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BD56" w14:textId="77777777" w:rsidR="00947FC5" w:rsidRPr="00EA621D" w:rsidRDefault="00947FC5" w:rsidP="00947FC5">
      <w:pPr>
        <w:pStyle w:val="Koptekst"/>
        <w:rPr>
          <w:sz w:val="22"/>
          <w:szCs w:val="22"/>
          <w:lang w:val="de-DE"/>
        </w:rPr>
      </w:pPr>
    </w:p>
    <w:p w14:paraId="79AE5E59" w14:textId="162FE12A" w:rsidR="00677259" w:rsidRPr="00677259" w:rsidRDefault="00677259" w:rsidP="00677259">
      <w:pPr>
        <w:widowControl w:val="0"/>
        <w:rPr>
          <w:ins w:id="0" w:author="Ellen Veel" w:date="2026-04-14T10:33:00Z" w16du:dateUtc="2026-04-14T08:33:00Z"/>
          <w:sz w:val="22"/>
          <w:szCs w:val="22"/>
          <w:lang w:val="de-DE"/>
          <w:rPrChange w:id="1" w:author="Ellen Veel" w:date="2026-04-14T10:33:00Z" w16du:dateUtc="2026-04-14T08:33:00Z">
            <w:rPr>
              <w:ins w:id="2" w:author="Ellen Veel" w:date="2026-04-14T10:33:00Z" w16du:dateUtc="2026-04-14T08:33:00Z"/>
            </w:rPr>
          </w:rPrChange>
        </w:rPr>
      </w:pPr>
      <w:ins w:id="3" w:author="Ellen Veel" w:date="2026-04-14T10:33:00Z" w16du:dateUtc="2026-04-14T08:33:00Z">
        <w:r w:rsidRPr="00677259">
          <w:rPr>
            <w:sz w:val="22"/>
            <w:szCs w:val="22"/>
            <w:lang w:val="de-DE"/>
            <w:rPrChange w:id="4" w:author="Ellen Veel" w:date="2026-04-14T10:33:00Z" w16du:dateUtc="2026-04-14T08:33:00Z">
              <w:rPr/>
            </w:rPrChange>
          </w:rPr>
          <w:t xml:space="preserve">Bei diesem Dokument handelt es sich um die genehmigte Produktinformation für </w:t>
        </w:r>
      </w:ins>
      <w:proofErr w:type="spellStart"/>
      <w:ins w:id="5" w:author="Ellen Veel" w:date="2026-04-14T10:34:00Z" w16du:dateUtc="2026-04-14T08:34:00Z">
        <w:r w:rsidR="00877606" w:rsidRPr="00877606">
          <w:rPr>
            <w:sz w:val="22"/>
            <w:szCs w:val="22"/>
            <w:lang w:val="de-DE"/>
          </w:rPr>
          <w:t>Pheburane</w:t>
        </w:r>
      </w:ins>
      <w:proofErr w:type="spellEnd"/>
      <w:ins w:id="6" w:author="Ellen Veel" w:date="2026-04-14T10:33:00Z" w16du:dateUtc="2026-04-14T08:33:00Z">
        <w:r w:rsidRPr="00677259">
          <w:rPr>
            <w:sz w:val="22"/>
            <w:szCs w:val="22"/>
            <w:lang w:val="de-DE"/>
            <w:rPrChange w:id="7" w:author="Ellen Veel" w:date="2026-04-14T10:33:00Z" w16du:dateUtc="2026-04-14T08:33:00Z">
              <w:rPr/>
            </w:rPrChange>
          </w:rPr>
          <w:t>, wobei die Änderungen seit dem vorherigen Verfahren, die sich auf die Produktinformation (</w:t>
        </w:r>
      </w:ins>
      <w:ins w:id="8" w:author="Ellen Veel" w:date="2026-04-14T10:34:00Z" w16du:dateUtc="2026-04-14T08:34:00Z">
        <w:r w:rsidR="00D7549A" w:rsidRPr="00D7549A">
          <w:rPr>
            <w:sz w:val="22"/>
            <w:szCs w:val="22"/>
            <w:lang w:val="de-DE"/>
          </w:rPr>
          <w:t>EMEA/H/C/002500/IB/0041</w:t>
        </w:r>
      </w:ins>
      <w:ins w:id="9" w:author="Ellen Veel" w:date="2026-04-14T10:33:00Z" w16du:dateUtc="2026-04-14T08:33:00Z">
        <w:r w:rsidRPr="00677259">
          <w:rPr>
            <w:sz w:val="22"/>
            <w:szCs w:val="22"/>
            <w:lang w:val="de-DE"/>
            <w:rPrChange w:id="10" w:author="Ellen Veel" w:date="2026-04-14T10:33:00Z" w16du:dateUtc="2026-04-14T08:33:00Z">
              <w:rPr/>
            </w:rPrChange>
          </w:rPr>
          <w:t xml:space="preserve">) auswirken, </w:t>
        </w:r>
        <w:r w:rsidRPr="00677259">
          <w:rPr>
            <w:sz w:val="22"/>
            <w:szCs w:val="22"/>
            <w:lang w:val="de-DE"/>
            <w:rPrChange w:id="11" w:author="Ellen Veel" w:date="2026-04-14T10:33:00Z" w16du:dateUtc="2026-04-14T08:33:00Z">
              <w:rPr>
                <w:lang w:val="de-DE"/>
              </w:rPr>
            </w:rPrChange>
          </w:rPr>
          <w:t>unterstrichen</w:t>
        </w:r>
        <w:r w:rsidRPr="00677259">
          <w:rPr>
            <w:sz w:val="22"/>
            <w:szCs w:val="22"/>
            <w:lang w:val="de-DE"/>
            <w:rPrChange w:id="12" w:author="Ellen Veel" w:date="2026-04-14T10:33:00Z" w16du:dateUtc="2026-04-14T08:33:00Z">
              <w:rPr/>
            </w:rPrChange>
          </w:rPr>
          <w:t xml:space="preserve"> sind.</w:t>
        </w:r>
      </w:ins>
    </w:p>
    <w:p w14:paraId="316664A2" w14:textId="77777777" w:rsidR="00677259" w:rsidRPr="00677259" w:rsidRDefault="00677259" w:rsidP="00677259">
      <w:pPr>
        <w:widowControl w:val="0"/>
        <w:rPr>
          <w:ins w:id="13" w:author="Ellen Veel" w:date="2026-04-14T10:33:00Z" w16du:dateUtc="2026-04-14T08:33:00Z"/>
          <w:sz w:val="22"/>
          <w:szCs w:val="22"/>
          <w:lang w:val="de-DE"/>
          <w:rPrChange w:id="14" w:author="Ellen Veel" w:date="2026-04-14T10:33:00Z" w16du:dateUtc="2026-04-14T08:33:00Z">
            <w:rPr>
              <w:ins w:id="15" w:author="Ellen Veel" w:date="2026-04-14T10:33:00Z" w16du:dateUtc="2026-04-14T08:33:00Z"/>
            </w:rPr>
          </w:rPrChange>
        </w:rPr>
      </w:pPr>
    </w:p>
    <w:p w14:paraId="284C7A04" w14:textId="718BAB64" w:rsidR="00947FC5" w:rsidRPr="00677259" w:rsidRDefault="00677259" w:rsidP="00677259">
      <w:pPr>
        <w:ind w:right="-8"/>
        <w:rPr>
          <w:sz w:val="22"/>
          <w:szCs w:val="22"/>
          <w:lang w:val="nl-NL"/>
          <w:rPrChange w:id="16" w:author="Ellen Veel" w:date="2026-04-14T10:33:00Z" w16du:dateUtc="2026-04-14T08:33:00Z">
            <w:rPr>
              <w:sz w:val="22"/>
              <w:szCs w:val="22"/>
            </w:rPr>
          </w:rPrChange>
        </w:rPr>
      </w:pPr>
      <w:proofErr w:type="spellStart"/>
      <w:ins w:id="17" w:author="Ellen Veel" w:date="2026-04-14T10:33:00Z" w16du:dateUtc="2026-04-14T08:33:00Z">
        <w:r w:rsidRPr="00677259">
          <w:rPr>
            <w:sz w:val="22"/>
            <w:szCs w:val="22"/>
            <w:lang w:val="nl-NL"/>
            <w:rPrChange w:id="18" w:author="Ellen Veel" w:date="2026-04-14T10:33:00Z" w16du:dateUtc="2026-04-14T08:33:00Z">
              <w:rPr/>
            </w:rPrChange>
          </w:rPr>
          <w:t>Weitere</w:t>
        </w:r>
        <w:proofErr w:type="spellEnd"/>
        <w:r w:rsidRPr="00677259">
          <w:rPr>
            <w:sz w:val="22"/>
            <w:szCs w:val="22"/>
            <w:lang w:val="nl-NL"/>
            <w:rPrChange w:id="19" w:author="Ellen Veel" w:date="2026-04-14T10:33:00Z" w16du:dateUtc="2026-04-14T08:33:00Z">
              <w:rPr/>
            </w:rPrChange>
          </w:rPr>
          <w:t xml:space="preserve"> </w:t>
        </w:r>
        <w:proofErr w:type="spellStart"/>
        <w:r w:rsidRPr="00677259">
          <w:rPr>
            <w:sz w:val="22"/>
            <w:szCs w:val="22"/>
            <w:lang w:val="nl-NL"/>
            <w:rPrChange w:id="20" w:author="Ellen Veel" w:date="2026-04-14T10:33:00Z" w16du:dateUtc="2026-04-14T08:33:00Z">
              <w:rPr/>
            </w:rPrChange>
          </w:rPr>
          <w:t>Informationen</w:t>
        </w:r>
        <w:proofErr w:type="spellEnd"/>
        <w:r w:rsidRPr="00677259">
          <w:rPr>
            <w:sz w:val="22"/>
            <w:szCs w:val="22"/>
            <w:lang w:val="nl-NL"/>
            <w:rPrChange w:id="21" w:author="Ellen Veel" w:date="2026-04-14T10:33:00Z" w16du:dateUtc="2026-04-14T08:33:00Z">
              <w:rPr/>
            </w:rPrChange>
          </w:rPr>
          <w:t xml:space="preserve"> </w:t>
        </w:r>
        <w:proofErr w:type="spellStart"/>
        <w:r w:rsidRPr="00677259">
          <w:rPr>
            <w:sz w:val="22"/>
            <w:szCs w:val="22"/>
            <w:lang w:val="nl-NL"/>
            <w:rPrChange w:id="22" w:author="Ellen Veel" w:date="2026-04-14T10:33:00Z" w16du:dateUtc="2026-04-14T08:33:00Z">
              <w:rPr/>
            </w:rPrChange>
          </w:rPr>
          <w:t>finden</w:t>
        </w:r>
        <w:proofErr w:type="spellEnd"/>
        <w:r w:rsidRPr="00677259">
          <w:rPr>
            <w:sz w:val="22"/>
            <w:szCs w:val="22"/>
            <w:lang w:val="nl-NL"/>
            <w:rPrChange w:id="23" w:author="Ellen Veel" w:date="2026-04-14T10:33:00Z" w16du:dateUtc="2026-04-14T08:33:00Z">
              <w:rPr/>
            </w:rPrChange>
          </w:rPr>
          <w:t xml:space="preserve"> </w:t>
        </w:r>
        <w:proofErr w:type="spellStart"/>
        <w:r w:rsidRPr="00677259">
          <w:rPr>
            <w:sz w:val="22"/>
            <w:szCs w:val="22"/>
            <w:lang w:val="nl-NL"/>
            <w:rPrChange w:id="24" w:author="Ellen Veel" w:date="2026-04-14T10:33:00Z" w16du:dateUtc="2026-04-14T08:33:00Z">
              <w:rPr/>
            </w:rPrChange>
          </w:rPr>
          <w:t>Sie</w:t>
        </w:r>
        <w:proofErr w:type="spellEnd"/>
        <w:r w:rsidRPr="00677259">
          <w:rPr>
            <w:sz w:val="22"/>
            <w:szCs w:val="22"/>
            <w:lang w:val="nl-NL"/>
            <w:rPrChange w:id="25" w:author="Ellen Veel" w:date="2026-04-14T10:33:00Z" w16du:dateUtc="2026-04-14T08:33:00Z">
              <w:rPr/>
            </w:rPrChange>
          </w:rPr>
          <w:t xml:space="preserve"> </w:t>
        </w:r>
        <w:proofErr w:type="spellStart"/>
        <w:r w:rsidRPr="00677259">
          <w:rPr>
            <w:sz w:val="22"/>
            <w:szCs w:val="22"/>
            <w:lang w:val="nl-NL"/>
            <w:rPrChange w:id="26" w:author="Ellen Veel" w:date="2026-04-14T10:33:00Z" w16du:dateUtc="2026-04-14T08:33:00Z">
              <w:rPr/>
            </w:rPrChange>
          </w:rPr>
          <w:t>auf</w:t>
        </w:r>
        <w:proofErr w:type="spellEnd"/>
        <w:r w:rsidRPr="00677259">
          <w:rPr>
            <w:sz w:val="22"/>
            <w:szCs w:val="22"/>
            <w:lang w:val="nl-NL"/>
            <w:rPrChange w:id="27" w:author="Ellen Veel" w:date="2026-04-14T10:33:00Z" w16du:dateUtc="2026-04-14T08:33:00Z">
              <w:rPr/>
            </w:rPrChange>
          </w:rPr>
          <w:t xml:space="preserve"> der Website der </w:t>
        </w:r>
        <w:proofErr w:type="spellStart"/>
        <w:r w:rsidRPr="00677259">
          <w:rPr>
            <w:sz w:val="22"/>
            <w:szCs w:val="22"/>
            <w:lang w:val="nl-NL"/>
            <w:rPrChange w:id="28" w:author="Ellen Veel" w:date="2026-04-14T10:33:00Z" w16du:dateUtc="2026-04-14T08:33:00Z">
              <w:rPr/>
            </w:rPrChange>
          </w:rPr>
          <w:t>Europäischen</w:t>
        </w:r>
        <w:proofErr w:type="spellEnd"/>
        <w:r w:rsidRPr="00677259">
          <w:rPr>
            <w:sz w:val="22"/>
            <w:szCs w:val="22"/>
            <w:lang w:val="nl-NL"/>
            <w:rPrChange w:id="29" w:author="Ellen Veel" w:date="2026-04-14T10:33:00Z" w16du:dateUtc="2026-04-14T08:33:00Z">
              <w:rPr/>
            </w:rPrChange>
          </w:rPr>
          <w:t xml:space="preserve"> </w:t>
        </w:r>
        <w:proofErr w:type="spellStart"/>
        <w:r w:rsidRPr="00677259">
          <w:rPr>
            <w:sz w:val="22"/>
            <w:szCs w:val="22"/>
            <w:lang w:val="nl-NL"/>
            <w:rPrChange w:id="30" w:author="Ellen Veel" w:date="2026-04-14T10:33:00Z" w16du:dateUtc="2026-04-14T08:33:00Z">
              <w:rPr/>
            </w:rPrChange>
          </w:rPr>
          <w:t>Arzneimittel-Agentur</w:t>
        </w:r>
        <w:proofErr w:type="spellEnd"/>
        <w:r w:rsidRPr="00677259">
          <w:rPr>
            <w:sz w:val="22"/>
            <w:szCs w:val="22"/>
            <w:lang w:val="nl-NL"/>
            <w:rPrChange w:id="31" w:author="Ellen Veel" w:date="2026-04-14T10:33:00Z" w16du:dateUtc="2026-04-14T08:33:00Z">
              <w:rPr/>
            </w:rPrChange>
          </w:rPr>
          <w:t>: https://www.ema.europa.eu/en/medicines/human/EPAR/</w:t>
        </w:r>
      </w:ins>
      <w:ins w:id="32" w:author="Ellen Veel" w:date="2026-04-14T10:34:00Z" w16du:dateUtc="2026-04-14T08:34:00Z">
        <w:r w:rsidR="00DF329D" w:rsidRPr="00DF329D">
          <w:rPr>
            <w:sz w:val="22"/>
            <w:szCs w:val="22"/>
            <w:lang w:val="nl-NL"/>
          </w:rPr>
          <w:t>pheburane</w:t>
        </w:r>
      </w:ins>
    </w:p>
    <w:p w14:paraId="18F1A2E7" w14:textId="77777777" w:rsidR="00947FC5" w:rsidRPr="00677259" w:rsidRDefault="00947FC5" w:rsidP="00947FC5">
      <w:pPr>
        <w:ind w:right="-8"/>
        <w:rPr>
          <w:sz w:val="22"/>
          <w:szCs w:val="22"/>
          <w:lang w:val="nl-NL"/>
          <w:rPrChange w:id="33" w:author="Ellen Veel" w:date="2026-04-14T10:33:00Z" w16du:dateUtc="2026-04-14T08:33:00Z">
            <w:rPr>
              <w:sz w:val="22"/>
              <w:szCs w:val="22"/>
            </w:rPr>
          </w:rPrChange>
        </w:rPr>
      </w:pPr>
    </w:p>
    <w:p w14:paraId="09033B48" w14:textId="77777777" w:rsidR="00947FC5" w:rsidRPr="00677259" w:rsidRDefault="00947FC5" w:rsidP="00947FC5">
      <w:pPr>
        <w:ind w:right="-8"/>
        <w:rPr>
          <w:sz w:val="22"/>
          <w:szCs w:val="22"/>
          <w:lang w:val="nl-NL"/>
          <w:rPrChange w:id="34" w:author="Ellen Veel" w:date="2026-04-14T10:33:00Z" w16du:dateUtc="2026-04-14T08:33:00Z">
            <w:rPr>
              <w:sz w:val="22"/>
              <w:szCs w:val="22"/>
            </w:rPr>
          </w:rPrChange>
        </w:rPr>
      </w:pPr>
    </w:p>
    <w:p w14:paraId="5C05F7F2" w14:textId="77777777" w:rsidR="00947FC5" w:rsidRPr="00677259" w:rsidRDefault="00947FC5" w:rsidP="00947FC5">
      <w:pPr>
        <w:ind w:right="-8"/>
        <w:rPr>
          <w:sz w:val="22"/>
          <w:szCs w:val="22"/>
          <w:lang w:val="nl-NL"/>
          <w:rPrChange w:id="35" w:author="Ellen Veel" w:date="2026-04-14T10:33:00Z" w16du:dateUtc="2026-04-14T08:33:00Z">
            <w:rPr>
              <w:sz w:val="22"/>
              <w:szCs w:val="22"/>
            </w:rPr>
          </w:rPrChange>
        </w:rPr>
      </w:pPr>
    </w:p>
    <w:p w14:paraId="6C05E0FE" w14:textId="77777777" w:rsidR="00947FC5" w:rsidRPr="00677259" w:rsidRDefault="00947FC5" w:rsidP="00947FC5">
      <w:pPr>
        <w:ind w:right="-8"/>
        <w:rPr>
          <w:sz w:val="22"/>
          <w:szCs w:val="22"/>
          <w:lang w:val="nl-NL"/>
          <w:rPrChange w:id="36" w:author="Ellen Veel" w:date="2026-04-14T10:33:00Z" w16du:dateUtc="2026-04-14T08:33:00Z">
            <w:rPr>
              <w:sz w:val="22"/>
              <w:szCs w:val="22"/>
            </w:rPr>
          </w:rPrChange>
        </w:rPr>
      </w:pPr>
    </w:p>
    <w:p w14:paraId="3895678F" w14:textId="77777777" w:rsidR="00947FC5" w:rsidRPr="00677259" w:rsidRDefault="00947FC5" w:rsidP="00947FC5">
      <w:pPr>
        <w:ind w:right="-8"/>
        <w:rPr>
          <w:sz w:val="22"/>
          <w:szCs w:val="22"/>
          <w:lang w:val="nl-NL"/>
          <w:rPrChange w:id="37" w:author="Ellen Veel" w:date="2026-04-14T10:33:00Z" w16du:dateUtc="2026-04-14T08:33:00Z">
            <w:rPr>
              <w:sz w:val="22"/>
              <w:szCs w:val="22"/>
            </w:rPr>
          </w:rPrChange>
        </w:rPr>
      </w:pPr>
    </w:p>
    <w:p w14:paraId="56B2B962" w14:textId="77777777" w:rsidR="00947FC5" w:rsidRPr="00677259" w:rsidRDefault="00947FC5" w:rsidP="00947FC5">
      <w:pPr>
        <w:ind w:right="-8"/>
        <w:rPr>
          <w:sz w:val="22"/>
          <w:szCs w:val="22"/>
          <w:lang w:val="nl-NL"/>
          <w:rPrChange w:id="38" w:author="Ellen Veel" w:date="2026-04-14T10:33:00Z" w16du:dateUtc="2026-04-14T08:33:00Z">
            <w:rPr>
              <w:sz w:val="22"/>
              <w:szCs w:val="22"/>
            </w:rPr>
          </w:rPrChange>
        </w:rPr>
      </w:pPr>
    </w:p>
    <w:p w14:paraId="217EB5AD" w14:textId="77777777" w:rsidR="00947FC5" w:rsidRPr="00677259" w:rsidRDefault="00947FC5" w:rsidP="00947FC5">
      <w:pPr>
        <w:ind w:right="-8"/>
        <w:rPr>
          <w:sz w:val="22"/>
          <w:szCs w:val="22"/>
          <w:lang w:val="nl-NL"/>
          <w:rPrChange w:id="39" w:author="Ellen Veel" w:date="2026-04-14T10:33:00Z" w16du:dateUtc="2026-04-14T08:33:00Z">
            <w:rPr>
              <w:sz w:val="22"/>
              <w:szCs w:val="22"/>
            </w:rPr>
          </w:rPrChange>
        </w:rPr>
      </w:pPr>
    </w:p>
    <w:p w14:paraId="150C75DB" w14:textId="77777777" w:rsidR="00947FC5" w:rsidRPr="00677259" w:rsidRDefault="00947FC5" w:rsidP="00947FC5">
      <w:pPr>
        <w:ind w:right="-8"/>
        <w:rPr>
          <w:sz w:val="22"/>
          <w:szCs w:val="22"/>
          <w:lang w:val="nl-NL"/>
          <w:rPrChange w:id="40" w:author="Ellen Veel" w:date="2026-04-14T10:33:00Z" w16du:dateUtc="2026-04-14T08:33:00Z">
            <w:rPr>
              <w:sz w:val="22"/>
              <w:szCs w:val="22"/>
            </w:rPr>
          </w:rPrChange>
        </w:rPr>
      </w:pPr>
    </w:p>
    <w:p w14:paraId="1A121B64" w14:textId="77777777" w:rsidR="00947FC5" w:rsidRPr="00677259" w:rsidRDefault="00947FC5" w:rsidP="00947FC5">
      <w:pPr>
        <w:ind w:right="-8"/>
        <w:rPr>
          <w:sz w:val="22"/>
          <w:szCs w:val="22"/>
          <w:lang w:val="nl-NL"/>
          <w:rPrChange w:id="41" w:author="Ellen Veel" w:date="2026-04-14T10:33:00Z" w16du:dateUtc="2026-04-14T08:33:00Z">
            <w:rPr>
              <w:sz w:val="22"/>
              <w:szCs w:val="22"/>
            </w:rPr>
          </w:rPrChange>
        </w:rPr>
      </w:pPr>
    </w:p>
    <w:p w14:paraId="43B19415" w14:textId="77777777" w:rsidR="00947FC5" w:rsidRPr="00677259" w:rsidRDefault="00947FC5" w:rsidP="00947FC5">
      <w:pPr>
        <w:ind w:right="-8"/>
        <w:rPr>
          <w:sz w:val="22"/>
          <w:szCs w:val="22"/>
          <w:lang w:val="nl-NL"/>
          <w:rPrChange w:id="42" w:author="Ellen Veel" w:date="2026-04-14T10:33:00Z" w16du:dateUtc="2026-04-14T08:33:00Z">
            <w:rPr>
              <w:sz w:val="22"/>
              <w:szCs w:val="22"/>
            </w:rPr>
          </w:rPrChange>
        </w:rPr>
      </w:pPr>
    </w:p>
    <w:p w14:paraId="0E8AD1C8" w14:textId="77777777" w:rsidR="00947FC5" w:rsidRPr="00677259" w:rsidRDefault="00947FC5" w:rsidP="00947FC5">
      <w:pPr>
        <w:ind w:right="-8"/>
        <w:rPr>
          <w:sz w:val="22"/>
          <w:szCs w:val="22"/>
          <w:lang w:val="nl-NL"/>
          <w:rPrChange w:id="43" w:author="Ellen Veel" w:date="2026-04-14T10:33:00Z" w16du:dateUtc="2026-04-14T08:33:00Z">
            <w:rPr>
              <w:sz w:val="22"/>
              <w:szCs w:val="22"/>
            </w:rPr>
          </w:rPrChange>
        </w:rPr>
      </w:pPr>
    </w:p>
    <w:p w14:paraId="7E9EAB90" w14:textId="77777777" w:rsidR="00947FC5" w:rsidRPr="00677259" w:rsidRDefault="00947FC5" w:rsidP="00947FC5">
      <w:pPr>
        <w:ind w:right="-8"/>
        <w:rPr>
          <w:sz w:val="22"/>
          <w:szCs w:val="22"/>
          <w:lang w:val="nl-NL"/>
          <w:rPrChange w:id="44" w:author="Ellen Veel" w:date="2026-04-14T10:33:00Z" w16du:dateUtc="2026-04-14T08:33:00Z">
            <w:rPr>
              <w:sz w:val="22"/>
              <w:szCs w:val="22"/>
            </w:rPr>
          </w:rPrChange>
        </w:rPr>
      </w:pPr>
    </w:p>
    <w:p w14:paraId="28289F36" w14:textId="77777777" w:rsidR="00947FC5" w:rsidRPr="00677259" w:rsidRDefault="00947FC5" w:rsidP="00947FC5">
      <w:pPr>
        <w:ind w:right="-8"/>
        <w:rPr>
          <w:sz w:val="22"/>
          <w:szCs w:val="22"/>
          <w:lang w:val="nl-NL"/>
          <w:rPrChange w:id="45" w:author="Ellen Veel" w:date="2026-04-14T10:33:00Z" w16du:dateUtc="2026-04-14T08:33:00Z">
            <w:rPr>
              <w:sz w:val="22"/>
              <w:szCs w:val="22"/>
            </w:rPr>
          </w:rPrChange>
        </w:rPr>
      </w:pPr>
    </w:p>
    <w:p w14:paraId="3970A3AC" w14:textId="77777777" w:rsidR="00947FC5" w:rsidRPr="00677259" w:rsidRDefault="00947FC5" w:rsidP="00947FC5">
      <w:pPr>
        <w:ind w:right="-8"/>
        <w:rPr>
          <w:sz w:val="22"/>
          <w:szCs w:val="22"/>
          <w:lang w:val="nl-NL"/>
          <w:rPrChange w:id="46" w:author="Ellen Veel" w:date="2026-04-14T10:33:00Z" w16du:dateUtc="2026-04-14T08:33:00Z">
            <w:rPr>
              <w:sz w:val="22"/>
              <w:szCs w:val="22"/>
            </w:rPr>
          </w:rPrChange>
        </w:rPr>
      </w:pPr>
    </w:p>
    <w:p w14:paraId="3143DB25" w14:textId="77777777" w:rsidR="00947FC5" w:rsidRPr="00677259" w:rsidRDefault="00947FC5" w:rsidP="00947FC5">
      <w:pPr>
        <w:ind w:right="-8"/>
        <w:rPr>
          <w:sz w:val="22"/>
          <w:szCs w:val="22"/>
          <w:lang w:val="nl-NL"/>
          <w:rPrChange w:id="47" w:author="Ellen Veel" w:date="2026-04-14T10:33:00Z" w16du:dateUtc="2026-04-14T08:33:00Z">
            <w:rPr>
              <w:sz w:val="22"/>
              <w:szCs w:val="22"/>
            </w:rPr>
          </w:rPrChange>
        </w:rPr>
      </w:pPr>
    </w:p>
    <w:p w14:paraId="133AF63B" w14:textId="77777777" w:rsidR="00947FC5" w:rsidRPr="00677259" w:rsidRDefault="00947FC5" w:rsidP="00947FC5">
      <w:pPr>
        <w:ind w:right="-8"/>
        <w:rPr>
          <w:sz w:val="22"/>
          <w:szCs w:val="22"/>
          <w:lang w:val="nl-NL"/>
          <w:rPrChange w:id="48" w:author="Ellen Veel" w:date="2026-04-14T10:33:00Z" w16du:dateUtc="2026-04-14T08:33:00Z">
            <w:rPr>
              <w:sz w:val="22"/>
              <w:szCs w:val="22"/>
            </w:rPr>
          </w:rPrChange>
        </w:rPr>
      </w:pPr>
    </w:p>
    <w:p w14:paraId="5804FC77" w14:textId="77777777" w:rsidR="00947FC5" w:rsidRPr="00677259" w:rsidRDefault="00947FC5" w:rsidP="00947FC5">
      <w:pPr>
        <w:ind w:right="-8"/>
        <w:rPr>
          <w:sz w:val="22"/>
          <w:szCs w:val="22"/>
          <w:lang w:val="nl-NL"/>
          <w:rPrChange w:id="49" w:author="Ellen Veel" w:date="2026-04-14T10:33:00Z" w16du:dateUtc="2026-04-14T08:33:00Z">
            <w:rPr>
              <w:sz w:val="22"/>
              <w:szCs w:val="22"/>
            </w:rPr>
          </w:rPrChange>
        </w:rPr>
      </w:pPr>
    </w:p>
    <w:p w14:paraId="52564290" w14:textId="77777777" w:rsidR="00947FC5" w:rsidRPr="00677259" w:rsidRDefault="00947FC5" w:rsidP="00947FC5">
      <w:pPr>
        <w:ind w:right="-8"/>
        <w:rPr>
          <w:sz w:val="22"/>
          <w:szCs w:val="22"/>
          <w:lang w:val="nl-NL"/>
          <w:rPrChange w:id="50" w:author="Ellen Veel" w:date="2026-04-14T10:33:00Z" w16du:dateUtc="2026-04-14T08:33:00Z">
            <w:rPr>
              <w:sz w:val="22"/>
              <w:szCs w:val="22"/>
            </w:rPr>
          </w:rPrChange>
        </w:rPr>
      </w:pPr>
    </w:p>
    <w:p w14:paraId="52446647" w14:textId="77777777" w:rsidR="00947FC5" w:rsidRPr="00677259" w:rsidRDefault="00947FC5" w:rsidP="00947FC5">
      <w:pPr>
        <w:ind w:right="-8"/>
        <w:rPr>
          <w:sz w:val="22"/>
          <w:szCs w:val="22"/>
          <w:lang w:val="nl-NL"/>
          <w:rPrChange w:id="51" w:author="Ellen Veel" w:date="2026-04-14T10:33:00Z" w16du:dateUtc="2026-04-14T08:33:00Z">
            <w:rPr>
              <w:sz w:val="22"/>
              <w:szCs w:val="22"/>
            </w:rPr>
          </w:rPrChange>
        </w:rPr>
      </w:pPr>
    </w:p>
    <w:p w14:paraId="25149513" w14:textId="77777777" w:rsidR="00947FC5" w:rsidRPr="00677259" w:rsidRDefault="00947FC5" w:rsidP="00947FC5">
      <w:pPr>
        <w:ind w:right="-8"/>
        <w:rPr>
          <w:sz w:val="22"/>
          <w:szCs w:val="22"/>
          <w:lang w:val="nl-NL"/>
          <w:rPrChange w:id="52" w:author="Ellen Veel" w:date="2026-04-14T10:33:00Z" w16du:dateUtc="2026-04-14T08:33:00Z">
            <w:rPr>
              <w:sz w:val="22"/>
              <w:szCs w:val="22"/>
            </w:rPr>
          </w:rPrChange>
        </w:rPr>
      </w:pPr>
    </w:p>
    <w:p w14:paraId="21A7C73B" w14:textId="77777777" w:rsidR="00947FC5" w:rsidRPr="00677259" w:rsidRDefault="00947FC5" w:rsidP="00947FC5">
      <w:pPr>
        <w:ind w:right="-8"/>
        <w:rPr>
          <w:sz w:val="22"/>
          <w:szCs w:val="22"/>
          <w:lang w:val="nl-NL"/>
          <w:rPrChange w:id="53" w:author="Ellen Veel" w:date="2026-04-14T10:33:00Z" w16du:dateUtc="2026-04-14T08:33:00Z">
            <w:rPr>
              <w:sz w:val="22"/>
              <w:szCs w:val="22"/>
            </w:rPr>
          </w:rPrChange>
        </w:rPr>
      </w:pPr>
    </w:p>
    <w:p w14:paraId="3C92E74B" w14:textId="77777777" w:rsidR="00947FC5" w:rsidRPr="006425A4" w:rsidRDefault="00947FC5" w:rsidP="00947FC5">
      <w:pPr>
        <w:autoSpaceDE w:val="0"/>
        <w:autoSpaceDN w:val="0"/>
        <w:adjustRightInd w:val="0"/>
        <w:jc w:val="center"/>
        <w:rPr>
          <w:rFonts w:eastAsia="Calibri"/>
          <w:b/>
          <w:bCs/>
          <w:sz w:val="22"/>
          <w:szCs w:val="22"/>
          <w:lang w:val="de-DE"/>
        </w:rPr>
      </w:pPr>
      <w:r w:rsidRPr="006425A4">
        <w:rPr>
          <w:rFonts w:eastAsia="Calibri"/>
          <w:b/>
          <w:bCs/>
          <w:sz w:val="22"/>
          <w:szCs w:val="22"/>
          <w:lang w:val="de-DE"/>
        </w:rPr>
        <w:t>ANHANG I</w:t>
      </w:r>
    </w:p>
    <w:p w14:paraId="6ABFFF4F" w14:textId="77777777" w:rsidR="00947FC5" w:rsidRPr="006425A4" w:rsidRDefault="00947FC5" w:rsidP="00947FC5">
      <w:pPr>
        <w:autoSpaceDE w:val="0"/>
        <w:autoSpaceDN w:val="0"/>
        <w:adjustRightInd w:val="0"/>
        <w:jc w:val="center"/>
        <w:rPr>
          <w:rFonts w:eastAsia="Calibri"/>
          <w:b/>
          <w:bCs/>
          <w:sz w:val="22"/>
          <w:szCs w:val="22"/>
          <w:lang w:val="de-DE"/>
        </w:rPr>
      </w:pPr>
    </w:p>
    <w:p w14:paraId="62B27C73" w14:textId="77777777" w:rsidR="00947FC5" w:rsidRPr="006425A4" w:rsidRDefault="00947FC5" w:rsidP="00947FC5">
      <w:pPr>
        <w:pStyle w:val="StyleA"/>
        <w:rPr>
          <w:lang w:val="de-DE"/>
        </w:rPr>
      </w:pPr>
      <w:r w:rsidRPr="006425A4">
        <w:rPr>
          <w:lang w:val="de-DE"/>
        </w:rPr>
        <w:t>ZUSAMMENFASSUNG DER MERKMALE DES ARZNEIMITTELS</w:t>
      </w:r>
    </w:p>
    <w:p w14:paraId="745D2031" w14:textId="77777777" w:rsidR="00947FC5" w:rsidRPr="006425A4" w:rsidRDefault="00947FC5" w:rsidP="00947FC5">
      <w:pPr>
        <w:rPr>
          <w:sz w:val="22"/>
          <w:szCs w:val="22"/>
          <w:lang w:val="de-DE"/>
        </w:rPr>
      </w:pPr>
    </w:p>
    <w:p w14:paraId="33A8DE87" w14:textId="77777777" w:rsidR="00947FC5" w:rsidRPr="00EA621D" w:rsidRDefault="00947FC5" w:rsidP="00947FC5">
      <w:pPr>
        <w:rPr>
          <w:sz w:val="22"/>
          <w:szCs w:val="22"/>
          <w:lang w:val="lt-LT"/>
        </w:rPr>
      </w:pPr>
      <w:r w:rsidRPr="006425A4">
        <w:rPr>
          <w:sz w:val="22"/>
          <w:szCs w:val="22"/>
          <w:lang w:val="de-DE"/>
        </w:rPr>
        <w:br w:type="page"/>
      </w:r>
    </w:p>
    <w:p w14:paraId="706DBC14" w14:textId="77777777" w:rsidR="00947FC5" w:rsidRPr="00EA621D" w:rsidRDefault="00947FC5" w:rsidP="00947FC5">
      <w:pPr>
        <w:rPr>
          <w:sz w:val="22"/>
          <w:szCs w:val="22"/>
          <w:lang w:val="lt-LT"/>
        </w:rPr>
      </w:pPr>
    </w:p>
    <w:p w14:paraId="3CD53FB4" w14:textId="77777777" w:rsidR="00947FC5" w:rsidRPr="006425A4" w:rsidRDefault="00947FC5" w:rsidP="00947FC5">
      <w:pPr>
        <w:rPr>
          <w:b/>
          <w:sz w:val="22"/>
          <w:szCs w:val="22"/>
          <w:lang w:val="de-DE"/>
        </w:rPr>
      </w:pPr>
      <w:r w:rsidRPr="006425A4">
        <w:rPr>
          <w:b/>
          <w:sz w:val="22"/>
          <w:szCs w:val="22"/>
          <w:lang w:val="de-DE"/>
        </w:rPr>
        <w:t>1.</w:t>
      </w:r>
      <w:r w:rsidRPr="006425A4">
        <w:rPr>
          <w:b/>
          <w:sz w:val="22"/>
          <w:szCs w:val="22"/>
          <w:lang w:val="de-DE"/>
        </w:rPr>
        <w:tab/>
        <w:t>BEZEICHNUNG DES ARZNEIMITTELS</w:t>
      </w:r>
    </w:p>
    <w:p w14:paraId="5BF9C0B8" w14:textId="77777777" w:rsidR="00947FC5" w:rsidRPr="006425A4" w:rsidRDefault="00947FC5" w:rsidP="00947FC5">
      <w:pPr>
        <w:numPr>
          <w:ilvl w:val="12"/>
          <w:numId w:val="0"/>
        </w:numPr>
        <w:rPr>
          <w:sz w:val="22"/>
          <w:szCs w:val="22"/>
          <w:lang w:val="de-DE"/>
        </w:rPr>
      </w:pPr>
    </w:p>
    <w:p w14:paraId="17633501" w14:textId="77777777" w:rsidR="00947FC5" w:rsidRPr="006425A4" w:rsidRDefault="00947FC5" w:rsidP="00947FC5">
      <w:pPr>
        <w:rPr>
          <w:sz w:val="22"/>
          <w:szCs w:val="22"/>
          <w:lang w:val="de-DE"/>
        </w:rPr>
      </w:pPr>
      <w:r w:rsidRPr="006425A4">
        <w:rPr>
          <w:caps/>
          <w:sz w:val="22"/>
          <w:szCs w:val="22"/>
          <w:lang w:val="de-DE"/>
        </w:rPr>
        <w:t>PHEBURANE 483</w:t>
      </w:r>
      <w:r w:rsidRPr="00EA621D">
        <w:rPr>
          <w:sz w:val="22"/>
          <w:szCs w:val="22"/>
          <w:lang w:val="lt-LT"/>
        </w:rPr>
        <w:t> </w:t>
      </w:r>
      <w:r w:rsidRPr="006425A4">
        <w:rPr>
          <w:sz w:val="22"/>
          <w:szCs w:val="22"/>
          <w:lang w:val="de-DE"/>
        </w:rPr>
        <w:t>mg/g Granulat</w:t>
      </w:r>
    </w:p>
    <w:p w14:paraId="53F518E4" w14:textId="77777777" w:rsidR="00947FC5" w:rsidRPr="006425A4" w:rsidRDefault="00947FC5" w:rsidP="00947FC5">
      <w:pPr>
        <w:rPr>
          <w:sz w:val="22"/>
          <w:szCs w:val="22"/>
          <w:lang w:val="de-DE"/>
        </w:rPr>
      </w:pPr>
    </w:p>
    <w:p w14:paraId="7CC8BF23" w14:textId="77777777" w:rsidR="00947FC5" w:rsidRPr="006425A4" w:rsidRDefault="00947FC5" w:rsidP="00947FC5">
      <w:pPr>
        <w:rPr>
          <w:sz w:val="22"/>
          <w:szCs w:val="22"/>
          <w:lang w:val="de-DE"/>
        </w:rPr>
      </w:pPr>
    </w:p>
    <w:p w14:paraId="3C599987" w14:textId="77777777" w:rsidR="00947FC5" w:rsidRPr="006425A4" w:rsidRDefault="00947FC5" w:rsidP="00947FC5">
      <w:pPr>
        <w:ind w:left="567" w:hanging="567"/>
        <w:rPr>
          <w:sz w:val="22"/>
          <w:szCs w:val="22"/>
          <w:lang w:val="de-DE"/>
        </w:rPr>
      </w:pPr>
      <w:r w:rsidRPr="006425A4">
        <w:rPr>
          <w:b/>
          <w:sz w:val="22"/>
          <w:szCs w:val="22"/>
          <w:lang w:val="de-DE"/>
        </w:rPr>
        <w:t>2.</w:t>
      </w:r>
      <w:r w:rsidRPr="006425A4">
        <w:rPr>
          <w:b/>
          <w:sz w:val="22"/>
          <w:szCs w:val="22"/>
          <w:lang w:val="de-DE"/>
        </w:rPr>
        <w:tab/>
        <w:t>QUALITATIVE UND QUANTITATIVE ZUSAMMENSETZUNG</w:t>
      </w:r>
    </w:p>
    <w:p w14:paraId="5463949A" w14:textId="77777777" w:rsidR="00947FC5" w:rsidRPr="006425A4" w:rsidRDefault="00947FC5" w:rsidP="00947FC5">
      <w:pPr>
        <w:rPr>
          <w:sz w:val="22"/>
          <w:szCs w:val="22"/>
          <w:lang w:val="de-DE"/>
        </w:rPr>
      </w:pPr>
    </w:p>
    <w:p w14:paraId="0B48B981" w14:textId="77777777" w:rsidR="00947FC5" w:rsidRPr="00150675" w:rsidRDefault="00947FC5" w:rsidP="00947FC5">
      <w:pPr>
        <w:rPr>
          <w:sz w:val="22"/>
          <w:szCs w:val="22"/>
          <w:lang w:val="de-DE"/>
        </w:rPr>
      </w:pPr>
      <w:r w:rsidRPr="00150675">
        <w:rPr>
          <w:sz w:val="22"/>
          <w:szCs w:val="22"/>
          <w:lang w:val="de-DE"/>
        </w:rPr>
        <w:t>Jedes Gramm Granulat enthält 483 mg Natrium(4-phenylbutanoat).</w:t>
      </w:r>
    </w:p>
    <w:p w14:paraId="00015060" w14:textId="77777777" w:rsidR="00947FC5" w:rsidRPr="00150675" w:rsidRDefault="00947FC5" w:rsidP="00947FC5">
      <w:pPr>
        <w:rPr>
          <w:sz w:val="22"/>
          <w:szCs w:val="22"/>
          <w:lang w:val="de-DE"/>
        </w:rPr>
      </w:pPr>
    </w:p>
    <w:p w14:paraId="4D75236E" w14:textId="77777777" w:rsidR="00947FC5" w:rsidRPr="003D63FD" w:rsidRDefault="00947FC5" w:rsidP="00947FC5">
      <w:pPr>
        <w:rPr>
          <w:sz w:val="22"/>
          <w:szCs w:val="22"/>
          <w:u w:val="single"/>
          <w:lang w:val="nl-NL"/>
        </w:rPr>
      </w:pPr>
      <w:proofErr w:type="spellStart"/>
      <w:r w:rsidRPr="003D63FD">
        <w:rPr>
          <w:sz w:val="22"/>
          <w:szCs w:val="22"/>
          <w:u w:val="single"/>
          <w:lang w:val="nl-NL"/>
        </w:rPr>
        <w:t>Sonstige</w:t>
      </w:r>
      <w:proofErr w:type="spellEnd"/>
      <w:r w:rsidRPr="003D63FD">
        <w:rPr>
          <w:sz w:val="22"/>
          <w:szCs w:val="22"/>
          <w:u w:val="single"/>
          <w:lang w:val="nl-NL"/>
        </w:rPr>
        <w:t xml:space="preserve"> Bestandteil(e) </w:t>
      </w:r>
      <w:proofErr w:type="spellStart"/>
      <w:r w:rsidRPr="003D63FD">
        <w:rPr>
          <w:sz w:val="22"/>
          <w:szCs w:val="22"/>
          <w:u w:val="single"/>
          <w:lang w:val="nl-NL"/>
        </w:rPr>
        <w:t>mit</w:t>
      </w:r>
      <w:proofErr w:type="spellEnd"/>
      <w:r w:rsidRPr="003D63FD">
        <w:rPr>
          <w:sz w:val="22"/>
          <w:szCs w:val="22"/>
          <w:u w:val="single"/>
          <w:lang w:val="nl-NL"/>
        </w:rPr>
        <w:t xml:space="preserve"> </w:t>
      </w:r>
      <w:proofErr w:type="spellStart"/>
      <w:r w:rsidRPr="003D63FD">
        <w:rPr>
          <w:sz w:val="22"/>
          <w:szCs w:val="22"/>
          <w:u w:val="single"/>
          <w:lang w:val="nl-NL"/>
        </w:rPr>
        <w:t>bekannter</w:t>
      </w:r>
      <w:proofErr w:type="spellEnd"/>
      <w:r w:rsidRPr="003D63FD">
        <w:rPr>
          <w:sz w:val="22"/>
          <w:szCs w:val="22"/>
          <w:u w:val="single"/>
          <w:lang w:val="nl-NL"/>
        </w:rPr>
        <w:t xml:space="preserve"> </w:t>
      </w:r>
      <w:proofErr w:type="spellStart"/>
      <w:r w:rsidRPr="003D63FD">
        <w:rPr>
          <w:sz w:val="22"/>
          <w:szCs w:val="22"/>
          <w:u w:val="single"/>
          <w:lang w:val="nl-NL"/>
        </w:rPr>
        <w:t>Wirkung</w:t>
      </w:r>
      <w:proofErr w:type="spellEnd"/>
      <w:r w:rsidRPr="003D63FD">
        <w:rPr>
          <w:sz w:val="22"/>
          <w:szCs w:val="22"/>
          <w:u w:val="single"/>
          <w:lang w:val="nl-NL"/>
        </w:rPr>
        <w:t>:</w:t>
      </w:r>
    </w:p>
    <w:p w14:paraId="21DD016A" w14:textId="77777777" w:rsidR="00947FC5" w:rsidRPr="003D63FD" w:rsidRDefault="00947FC5" w:rsidP="00947FC5">
      <w:pPr>
        <w:rPr>
          <w:sz w:val="22"/>
          <w:szCs w:val="22"/>
          <w:u w:val="single"/>
          <w:lang w:val="nl-NL"/>
        </w:rPr>
      </w:pPr>
    </w:p>
    <w:p w14:paraId="368C07AA" w14:textId="6746EBC0" w:rsidR="00947FC5" w:rsidRPr="006425A4" w:rsidRDefault="00947FC5" w:rsidP="00947FC5">
      <w:pPr>
        <w:rPr>
          <w:sz w:val="22"/>
          <w:szCs w:val="22"/>
          <w:lang w:val="de-DE"/>
        </w:rPr>
      </w:pPr>
      <w:r w:rsidRPr="006425A4">
        <w:rPr>
          <w:sz w:val="22"/>
          <w:szCs w:val="22"/>
          <w:lang w:val="de-DE"/>
        </w:rPr>
        <w:t>Jedes Gramm Natrium(4-phenylbutanoat) enthält 124 mg (5,4 mmol) Natrium und 768 mg S</w:t>
      </w:r>
      <w:r w:rsidR="00945502">
        <w:rPr>
          <w:sz w:val="22"/>
          <w:szCs w:val="22"/>
          <w:lang w:val="de-DE"/>
        </w:rPr>
        <w:t>accharose</w:t>
      </w:r>
      <w:r w:rsidRPr="006425A4">
        <w:rPr>
          <w:sz w:val="22"/>
          <w:szCs w:val="22"/>
          <w:lang w:val="de-DE"/>
        </w:rPr>
        <w:t>.</w:t>
      </w:r>
    </w:p>
    <w:p w14:paraId="350EDB87" w14:textId="77777777" w:rsidR="00947FC5" w:rsidRPr="006425A4" w:rsidRDefault="00947FC5" w:rsidP="00947FC5">
      <w:pPr>
        <w:rPr>
          <w:sz w:val="22"/>
          <w:szCs w:val="22"/>
          <w:lang w:val="de-DE"/>
        </w:rPr>
      </w:pPr>
    </w:p>
    <w:p w14:paraId="16088A8F" w14:textId="26CF149F" w:rsidR="00947FC5" w:rsidRPr="003D63FD" w:rsidRDefault="00947FC5" w:rsidP="00947FC5">
      <w:pPr>
        <w:rPr>
          <w:sz w:val="22"/>
          <w:szCs w:val="22"/>
          <w:lang w:val="nl-NL"/>
        </w:rPr>
      </w:pPr>
      <w:r w:rsidRPr="003D63FD">
        <w:rPr>
          <w:noProof/>
          <w:sz w:val="22"/>
          <w:szCs w:val="22"/>
          <w:lang w:val="nl-NL"/>
        </w:rPr>
        <w:t>Die vollständige Auflistung der sonstigen Bestandteile siehe Abschnitt</w:t>
      </w:r>
      <w:r w:rsidR="007F2C26">
        <w:rPr>
          <w:noProof/>
          <w:sz w:val="22"/>
          <w:szCs w:val="22"/>
          <w:lang w:val="nl-NL"/>
        </w:rPr>
        <w:t> </w:t>
      </w:r>
      <w:r w:rsidRPr="003D63FD">
        <w:rPr>
          <w:sz w:val="22"/>
          <w:szCs w:val="22"/>
          <w:lang w:val="nl-NL"/>
        </w:rPr>
        <w:t>6.1.</w:t>
      </w:r>
    </w:p>
    <w:p w14:paraId="60B8527C" w14:textId="77777777" w:rsidR="00947FC5" w:rsidRPr="003D63FD" w:rsidRDefault="00947FC5" w:rsidP="00947FC5">
      <w:pPr>
        <w:rPr>
          <w:sz w:val="22"/>
          <w:szCs w:val="22"/>
          <w:lang w:val="nl-NL"/>
        </w:rPr>
      </w:pPr>
    </w:p>
    <w:p w14:paraId="1A414447" w14:textId="77777777" w:rsidR="00947FC5" w:rsidRPr="003D63FD" w:rsidRDefault="00947FC5" w:rsidP="00947FC5">
      <w:pPr>
        <w:rPr>
          <w:sz w:val="22"/>
          <w:szCs w:val="22"/>
          <w:lang w:val="nl-NL"/>
        </w:rPr>
      </w:pPr>
    </w:p>
    <w:p w14:paraId="54E51A7A" w14:textId="77777777" w:rsidR="00947FC5" w:rsidRPr="003D63FD" w:rsidRDefault="00947FC5" w:rsidP="00947FC5">
      <w:pPr>
        <w:rPr>
          <w:b/>
          <w:sz w:val="22"/>
          <w:szCs w:val="22"/>
          <w:lang w:val="nl-NL"/>
        </w:rPr>
      </w:pPr>
      <w:r w:rsidRPr="003D63FD">
        <w:rPr>
          <w:b/>
          <w:sz w:val="22"/>
          <w:szCs w:val="22"/>
          <w:lang w:val="nl-NL"/>
        </w:rPr>
        <w:t>3.</w:t>
      </w:r>
      <w:r w:rsidRPr="003D63FD">
        <w:rPr>
          <w:b/>
          <w:sz w:val="22"/>
          <w:szCs w:val="22"/>
          <w:lang w:val="nl-NL"/>
        </w:rPr>
        <w:tab/>
        <w:t>DARREICHUNGSFORM</w:t>
      </w:r>
    </w:p>
    <w:p w14:paraId="7435AD7B" w14:textId="77777777" w:rsidR="00947FC5" w:rsidRPr="003D63FD" w:rsidRDefault="00947FC5" w:rsidP="00947FC5">
      <w:pPr>
        <w:rPr>
          <w:sz w:val="22"/>
          <w:szCs w:val="22"/>
          <w:lang w:val="nl-NL"/>
        </w:rPr>
      </w:pPr>
    </w:p>
    <w:p w14:paraId="4A4D4EDB" w14:textId="4D4403B2" w:rsidR="00947FC5" w:rsidRDefault="00947FC5" w:rsidP="00947FC5">
      <w:pPr>
        <w:rPr>
          <w:sz w:val="22"/>
          <w:szCs w:val="22"/>
          <w:lang w:val="nl-NL"/>
        </w:rPr>
      </w:pPr>
      <w:proofErr w:type="spellStart"/>
      <w:r w:rsidRPr="003D63FD">
        <w:rPr>
          <w:sz w:val="22"/>
          <w:szCs w:val="22"/>
          <w:lang w:val="nl-NL"/>
        </w:rPr>
        <w:t>Granulat</w:t>
      </w:r>
      <w:proofErr w:type="spellEnd"/>
    </w:p>
    <w:p w14:paraId="454E98C8" w14:textId="77777777" w:rsidR="00F913E6" w:rsidRPr="003D63FD" w:rsidRDefault="00F913E6" w:rsidP="00947FC5">
      <w:pPr>
        <w:rPr>
          <w:sz w:val="22"/>
          <w:szCs w:val="22"/>
          <w:lang w:val="nl-NL"/>
        </w:rPr>
      </w:pPr>
    </w:p>
    <w:p w14:paraId="12D6F51D" w14:textId="77777777" w:rsidR="00947FC5" w:rsidRPr="003D63FD" w:rsidRDefault="00947FC5" w:rsidP="00947FC5">
      <w:pPr>
        <w:rPr>
          <w:sz w:val="22"/>
          <w:szCs w:val="22"/>
          <w:lang w:val="nl-NL"/>
        </w:rPr>
      </w:pPr>
      <w:proofErr w:type="spellStart"/>
      <w:r w:rsidRPr="003D63FD">
        <w:rPr>
          <w:sz w:val="22"/>
          <w:szCs w:val="22"/>
          <w:lang w:val="nl-NL"/>
        </w:rPr>
        <w:t>Weißes</w:t>
      </w:r>
      <w:proofErr w:type="spellEnd"/>
      <w:r w:rsidRPr="003D63FD">
        <w:rPr>
          <w:sz w:val="22"/>
          <w:szCs w:val="22"/>
          <w:lang w:val="nl-NL"/>
        </w:rPr>
        <w:t xml:space="preserve"> bis </w:t>
      </w:r>
      <w:proofErr w:type="spellStart"/>
      <w:r w:rsidRPr="003D63FD">
        <w:rPr>
          <w:sz w:val="22"/>
          <w:szCs w:val="22"/>
          <w:lang w:val="nl-NL"/>
        </w:rPr>
        <w:t>weißliches</w:t>
      </w:r>
      <w:proofErr w:type="spellEnd"/>
      <w:r w:rsidRPr="003D63FD">
        <w:rPr>
          <w:sz w:val="22"/>
          <w:szCs w:val="22"/>
          <w:lang w:val="nl-NL"/>
        </w:rPr>
        <w:t xml:space="preserve"> </w:t>
      </w:r>
      <w:proofErr w:type="spellStart"/>
      <w:r w:rsidRPr="003D63FD">
        <w:rPr>
          <w:sz w:val="22"/>
          <w:szCs w:val="22"/>
          <w:lang w:val="nl-NL"/>
        </w:rPr>
        <w:t>Granulat</w:t>
      </w:r>
      <w:proofErr w:type="spellEnd"/>
      <w:r w:rsidRPr="003D63FD">
        <w:rPr>
          <w:sz w:val="22"/>
          <w:szCs w:val="22"/>
          <w:lang w:val="nl-NL"/>
        </w:rPr>
        <w:t>.</w:t>
      </w:r>
    </w:p>
    <w:p w14:paraId="5B860CEF" w14:textId="77777777" w:rsidR="00947FC5" w:rsidRPr="003D63FD" w:rsidRDefault="00947FC5" w:rsidP="00947FC5">
      <w:pPr>
        <w:rPr>
          <w:sz w:val="22"/>
          <w:szCs w:val="22"/>
          <w:lang w:val="nl-NL"/>
        </w:rPr>
      </w:pPr>
    </w:p>
    <w:p w14:paraId="40AB1DE4" w14:textId="77777777" w:rsidR="00947FC5" w:rsidRPr="003D63FD" w:rsidRDefault="00947FC5" w:rsidP="00947FC5">
      <w:pPr>
        <w:rPr>
          <w:sz w:val="22"/>
          <w:szCs w:val="22"/>
          <w:lang w:val="nl-NL"/>
        </w:rPr>
      </w:pPr>
    </w:p>
    <w:p w14:paraId="7FA69156" w14:textId="77777777" w:rsidR="00947FC5" w:rsidRPr="003D63FD" w:rsidRDefault="00947FC5" w:rsidP="00947FC5">
      <w:pPr>
        <w:rPr>
          <w:b/>
          <w:sz w:val="22"/>
          <w:szCs w:val="22"/>
          <w:lang w:val="nl-NL"/>
        </w:rPr>
      </w:pPr>
      <w:r w:rsidRPr="003D63FD">
        <w:rPr>
          <w:b/>
          <w:sz w:val="22"/>
          <w:szCs w:val="22"/>
          <w:lang w:val="nl-NL"/>
        </w:rPr>
        <w:t>4.</w:t>
      </w:r>
      <w:r w:rsidRPr="003D63FD">
        <w:rPr>
          <w:b/>
          <w:sz w:val="22"/>
          <w:szCs w:val="22"/>
          <w:lang w:val="nl-NL"/>
        </w:rPr>
        <w:tab/>
        <w:t>KLINISCHE ANGABEN</w:t>
      </w:r>
    </w:p>
    <w:p w14:paraId="34228475" w14:textId="77777777" w:rsidR="00947FC5" w:rsidRPr="003D63FD" w:rsidRDefault="00947FC5" w:rsidP="00947FC5">
      <w:pPr>
        <w:rPr>
          <w:sz w:val="22"/>
          <w:szCs w:val="22"/>
          <w:lang w:val="nl-NL"/>
        </w:rPr>
      </w:pPr>
    </w:p>
    <w:p w14:paraId="2B404BDB" w14:textId="77777777" w:rsidR="00947FC5" w:rsidRPr="003D63FD" w:rsidRDefault="00947FC5" w:rsidP="00947FC5">
      <w:pPr>
        <w:ind w:left="567" w:hanging="567"/>
        <w:rPr>
          <w:sz w:val="22"/>
          <w:szCs w:val="22"/>
          <w:lang w:val="nl-NL"/>
        </w:rPr>
      </w:pPr>
      <w:r w:rsidRPr="003D63FD">
        <w:rPr>
          <w:b/>
          <w:sz w:val="22"/>
          <w:szCs w:val="22"/>
          <w:lang w:val="nl-NL"/>
        </w:rPr>
        <w:t>4.1</w:t>
      </w:r>
      <w:r w:rsidRPr="003D63FD">
        <w:rPr>
          <w:b/>
          <w:sz w:val="22"/>
          <w:szCs w:val="22"/>
          <w:lang w:val="nl-NL"/>
        </w:rPr>
        <w:tab/>
      </w:r>
      <w:proofErr w:type="spellStart"/>
      <w:r w:rsidRPr="003D63FD">
        <w:rPr>
          <w:b/>
          <w:sz w:val="22"/>
          <w:szCs w:val="22"/>
          <w:lang w:val="nl-NL"/>
        </w:rPr>
        <w:t>Anwendungsgebiete</w:t>
      </w:r>
      <w:proofErr w:type="spellEnd"/>
    </w:p>
    <w:p w14:paraId="5CAAD1BF" w14:textId="77777777" w:rsidR="00947FC5" w:rsidRPr="003D63FD" w:rsidRDefault="00947FC5" w:rsidP="00947FC5">
      <w:pPr>
        <w:rPr>
          <w:sz w:val="22"/>
          <w:szCs w:val="22"/>
          <w:lang w:val="nl-NL"/>
        </w:rPr>
      </w:pPr>
    </w:p>
    <w:p w14:paraId="203D6747" w14:textId="77777777" w:rsidR="00947FC5" w:rsidRPr="003D63FD" w:rsidRDefault="00947FC5" w:rsidP="00947FC5">
      <w:pPr>
        <w:rPr>
          <w:sz w:val="22"/>
          <w:szCs w:val="22"/>
          <w:lang w:val="nl-NL"/>
        </w:rPr>
      </w:pPr>
      <w:r w:rsidRPr="003D63FD">
        <w:rPr>
          <w:caps/>
          <w:sz w:val="22"/>
          <w:szCs w:val="22"/>
          <w:lang w:val="nl-NL"/>
        </w:rPr>
        <w:t xml:space="preserve">PHEBURANE </w:t>
      </w:r>
      <w:proofErr w:type="spellStart"/>
      <w:r w:rsidRPr="003D63FD">
        <w:rPr>
          <w:sz w:val="22"/>
          <w:szCs w:val="22"/>
          <w:lang w:val="nl-NL"/>
        </w:rPr>
        <w:t>ist</w:t>
      </w:r>
      <w:proofErr w:type="spellEnd"/>
      <w:r w:rsidRPr="003D63FD">
        <w:rPr>
          <w:sz w:val="22"/>
          <w:szCs w:val="22"/>
          <w:lang w:val="nl-NL"/>
        </w:rPr>
        <w:t xml:space="preserve"> als </w:t>
      </w:r>
      <w:proofErr w:type="spellStart"/>
      <w:r w:rsidRPr="003D63FD">
        <w:rPr>
          <w:sz w:val="22"/>
          <w:szCs w:val="22"/>
          <w:lang w:val="nl-NL"/>
        </w:rPr>
        <w:t>Zusatztherapie</w:t>
      </w:r>
      <w:proofErr w:type="spellEnd"/>
      <w:r w:rsidRPr="003D63FD">
        <w:rPr>
          <w:sz w:val="22"/>
          <w:szCs w:val="22"/>
          <w:lang w:val="nl-NL"/>
        </w:rPr>
        <w:t xml:space="preserve"> bei der </w:t>
      </w:r>
      <w:proofErr w:type="spellStart"/>
      <w:r w:rsidRPr="003D63FD">
        <w:rPr>
          <w:sz w:val="22"/>
          <w:szCs w:val="22"/>
          <w:lang w:val="nl-NL"/>
        </w:rPr>
        <w:t>Langzeitbehandlung</w:t>
      </w:r>
      <w:proofErr w:type="spellEnd"/>
      <w:r w:rsidRPr="003D63FD">
        <w:rPr>
          <w:sz w:val="22"/>
          <w:szCs w:val="22"/>
          <w:lang w:val="nl-NL"/>
        </w:rPr>
        <w:t xml:space="preserve"> von </w:t>
      </w:r>
      <w:proofErr w:type="spellStart"/>
      <w:r w:rsidRPr="003D63FD">
        <w:rPr>
          <w:sz w:val="22"/>
          <w:szCs w:val="22"/>
          <w:lang w:val="nl-NL"/>
        </w:rPr>
        <w:t>Stoffwechselstörungen</w:t>
      </w:r>
      <w:proofErr w:type="spellEnd"/>
      <w:r w:rsidRPr="003D63FD">
        <w:rPr>
          <w:sz w:val="22"/>
          <w:szCs w:val="22"/>
          <w:lang w:val="nl-NL"/>
        </w:rPr>
        <w:t xml:space="preserve"> des </w:t>
      </w:r>
      <w:proofErr w:type="spellStart"/>
      <w:r w:rsidRPr="003D63FD">
        <w:rPr>
          <w:sz w:val="22"/>
          <w:szCs w:val="22"/>
          <w:lang w:val="nl-NL"/>
        </w:rPr>
        <w:t>Harnstoffzyklus</w:t>
      </w:r>
      <w:proofErr w:type="spellEnd"/>
      <w:r w:rsidRPr="003D63FD">
        <w:rPr>
          <w:sz w:val="22"/>
          <w:szCs w:val="22"/>
          <w:lang w:val="nl-NL"/>
        </w:rPr>
        <w:t xml:space="preserve"> </w:t>
      </w:r>
      <w:proofErr w:type="spellStart"/>
      <w:r w:rsidRPr="003D63FD">
        <w:rPr>
          <w:sz w:val="22"/>
          <w:szCs w:val="22"/>
          <w:lang w:val="nl-NL"/>
        </w:rPr>
        <w:t>indiziert</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derartigen</w:t>
      </w:r>
      <w:proofErr w:type="spellEnd"/>
      <w:r w:rsidRPr="003D63FD">
        <w:rPr>
          <w:sz w:val="22"/>
          <w:szCs w:val="22"/>
          <w:lang w:val="nl-NL"/>
        </w:rPr>
        <w:t xml:space="preserve"> </w:t>
      </w:r>
      <w:proofErr w:type="spellStart"/>
      <w:r w:rsidRPr="003D63FD">
        <w:rPr>
          <w:sz w:val="22"/>
          <w:szCs w:val="22"/>
          <w:lang w:val="nl-NL"/>
        </w:rPr>
        <w:t>Erkrankungen</w:t>
      </w:r>
      <w:proofErr w:type="spellEnd"/>
      <w:r w:rsidRPr="003D63FD">
        <w:rPr>
          <w:sz w:val="22"/>
          <w:szCs w:val="22"/>
          <w:lang w:val="nl-NL"/>
        </w:rPr>
        <w:t xml:space="preserve"> </w:t>
      </w:r>
      <w:proofErr w:type="spellStart"/>
      <w:r w:rsidRPr="003D63FD">
        <w:rPr>
          <w:sz w:val="22"/>
          <w:szCs w:val="22"/>
          <w:lang w:val="nl-NL"/>
        </w:rPr>
        <w:t>gehören</w:t>
      </w:r>
      <w:proofErr w:type="spellEnd"/>
      <w:r w:rsidRPr="003D63FD">
        <w:rPr>
          <w:sz w:val="22"/>
          <w:szCs w:val="22"/>
          <w:lang w:val="nl-NL"/>
        </w:rPr>
        <w:t xml:space="preserve"> </w:t>
      </w:r>
      <w:proofErr w:type="spellStart"/>
      <w:r w:rsidRPr="003D63FD">
        <w:rPr>
          <w:sz w:val="22"/>
          <w:szCs w:val="22"/>
          <w:lang w:val="nl-NL"/>
        </w:rPr>
        <w:t>Carbamylphosphatsynthetase</w:t>
      </w:r>
      <w:proofErr w:type="spellEnd"/>
      <w:r w:rsidRPr="003D63FD">
        <w:rPr>
          <w:sz w:val="22"/>
          <w:szCs w:val="22"/>
          <w:lang w:val="nl-NL"/>
        </w:rPr>
        <w:t xml:space="preserve">-Mangel, </w:t>
      </w:r>
      <w:proofErr w:type="spellStart"/>
      <w:r w:rsidRPr="003D63FD">
        <w:rPr>
          <w:sz w:val="22"/>
          <w:szCs w:val="22"/>
          <w:lang w:val="nl-NL"/>
        </w:rPr>
        <w:t>Ornithintranscarbamylase</w:t>
      </w:r>
      <w:proofErr w:type="spellEnd"/>
      <w:r w:rsidRPr="003D63FD">
        <w:rPr>
          <w:sz w:val="22"/>
          <w:szCs w:val="22"/>
          <w:lang w:val="nl-NL"/>
        </w:rPr>
        <w:t xml:space="preserve">-Mangel </w:t>
      </w:r>
      <w:proofErr w:type="spellStart"/>
      <w:r w:rsidRPr="003D63FD">
        <w:rPr>
          <w:sz w:val="22"/>
          <w:szCs w:val="22"/>
          <w:lang w:val="nl-NL"/>
        </w:rPr>
        <w:t>sowie</w:t>
      </w:r>
      <w:proofErr w:type="spellEnd"/>
      <w:r w:rsidRPr="003D63FD">
        <w:rPr>
          <w:sz w:val="22"/>
          <w:szCs w:val="22"/>
          <w:lang w:val="nl-NL"/>
        </w:rPr>
        <w:t xml:space="preserve"> </w:t>
      </w:r>
      <w:proofErr w:type="spellStart"/>
      <w:r w:rsidRPr="003D63FD">
        <w:rPr>
          <w:sz w:val="22"/>
          <w:szCs w:val="22"/>
          <w:lang w:val="nl-NL"/>
        </w:rPr>
        <w:t>Argininosuccinatsynthetase</w:t>
      </w:r>
      <w:proofErr w:type="spellEnd"/>
      <w:r w:rsidRPr="003D63FD">
        <w:rPr>
          <w:sz w:val="22"/>
          <w:szCs w:val="22"/>
          <w:lang w:val="nl-NL"/>
        </w:rPr>
        <w:t>-Mangel.</w:t>
      </w:r>
    </w:p>
    <w:p w14:paraId="6EAFCEEE" w14:textId="77777777" w:rsidR="00947FC5" w:rsidRPr="003D63FD" w:rsidRDefault="00947FC5" w:rsidP="00947FC5">
      <w:pPr>
        <w:rPr>
          <w:sz w:val="22"/>
          <w:szCs w:val="22"/>
          <w:lang w:val="nl-NL"/>
        </w:rPr>
      </w:pPr>
    </w:p>
    <w:p w14:paraId="69A26CE1" w14:textId="77777777" w:rsidR="00947FC5" w:rsidRPr="003D63FD" w:rsidRDefault="00947FC5" w:rsidP="00947FC5">
      <w:pPr>
        <w:rPr>
          <w:sz w:val="22"/>
          <w:szCs w:val="22"/>
          <w:lang w:val="nl-NL"/>
        </w:rPr>
      </w:pPr>
      <w:r w:rsidRPr="003D63FD">
        <w:rPr>
          <w:sz w:val="22"/>
          <w:szCs w:val="22"/>
          <w:lang w:val="nl-NL"/>
        </w:rPr>
        <w:t xml:space="preserve">Der </w:t>
      </w:r>
      <w:proofErr w:type="spellStart"/>
      <w:r w:rsidRPr="003D63FD">
        <w:rPr>
          <w:sz w:val="22"/>
          <w:szCs w:val="22"/>
          <w:lang w:val="nl-NL"/>
        </w:rPr>
        <w:t>Einsatz</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bei allen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indiziert</w:t>
      </w:r>
      <w:proofErr w:type="spellEnd"/>
      <w:r w:rsidRPr="003D63FD">
        <w:rPr>
          <w:sz w:val="22"/>
          <w:szCs w:val="22"/>
          <w:lang w:val="nl-NL"/>
        </w:rPr>
        <w:t xml:space="preserve">, bei </w:t>
      </w:r>
      <w:proofErr w:type="spellStart"/>
      <w:r w:rsidRPr="003D63FD">
        <w:rPr>
          <w:sz w:val="22"/>
          <w:szCs w:val="22"/>
          <w:lang w:val="nl-NL"/>
        </w:rPr>
        <w:t>denen</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kompletter Enzymmangel </w:t>
      </w:r>
      <w:proofErr w:type="spellStart"/>
      <w:r w:rsidRPr="003D63FD">
        <w:rPr>
          <w:sz w:val="22"/>
          <w:szCs w:val="22"/>
          <w:lang w:val="nl-NL"/>
        </w:rPr>
        <w:t>bereits</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i/>
          <w:sz w:val="22"/>
          <w:szCs w:val="22"/>
          <w:lang w:val="nl-NL"/>
        </w:rPr>
        <w:t>Neugeborenenalter</w:t>
      </w:r>
      <w:proofErr w:type="spellEnd"/>
      <w:r w:rsidRPr="003D63FD">
        <w:rPr>
          <w:i/>
          <w:sz w:val="22"/>
          <w:szCs w:val="22"/>
          <w:lang w:val="nl-NL"/>
        </w:rPr>
        <w:t xml:space="preserve"> </w:t>
      </w:r>
      <w:r w:rsidRPr="003D63FD">
        <w:rPr>
          <w:sz w:val="22"/>
          <w:szCs w:val="22"/>
          <w:lang w:val="nl-NL"/>
        </w:rPr>
        <w:t>(</w:t>
      </w:r>
      <w:proofErr w:type="spellStart"/>
      <w:r w:rsidRPr="003D63FD">
        <w:rPr>
          <w:sz w:val="22"/>
          <w:szCs w:val="22"/>
          <w:lang w:val="nl-NL"/>
        </w:rPr>
        <w:t>innerhalb</w:t>
      </w:r>
      <w:proofErr w:type="spellEnd"/>
      <w:r w:rsidRPr="003D63FD">
        <w:rPr>
          <w:sz w:val="22"/>
          <w:szCs w:val="22"/>
          <w:lang w:val="nl-NL"/>
        </w:rPr>
        <w:t xml:space="preserve"> der </w:t>
      </w:r>
      <w:proofErr w:type="spellStart"/>
      <w:r w:rsidRPr="003D63FD">
        <w:rPr>
          <w:sz w:val="22"/>
          <w:szCs w:val="22"/>
          <w:lang w:val="nl-NL"/>
        </w:rPr>
        <w:t>ersten</w:t>
      </w:r>
      <w:proofErr w:type="spellEnd"/>
      <w:r w:rsidRPr="003D63FD">
        <w:rPr>
          <w:sz w:val="22"/>
          <w:szCs w:val="22"/>
          <w:lang w:val="nl-NL"/>
        </w:rPr>
        <w:t xml:space="preserve"> 28 Lebenstage) </w:t>
      </w:r>
      <w:proofErr w:type="spellStart"/>
      <w:r w:rsidRPr="003D63FD">
        <w:rPr>
          <w:sz w:val="22"/>
          <w:szCs w:val="22"/>
          <w:lang w:val="nl-NL"/>
        </w:rPr>
        <w:t>manifestiert</w:t>
      </w:r>
      <w:proofErr w:type="spellEnd"/>
      <w:r w:rsidRPr="003D63FD">
        <w:rPr>
          <w:sz w:val="22"/>
          <w:szCs w:val="22"/>
          <w:lang w:val="nl-NL"/>
        </w:rPr>
        <w:t xml:space="preserve"> hat. 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i/>
          <w:sz w:val="22"/>
          <w:szCs w:val="22"/>
          <w:lang w:val="nl-NL"/>
        </w:rPr>
        <w:t>spätmanifesten</w:t>
      </w:r>
      <w:proofErr w:type="spellEnd"/>
      <w:r w:rsidRPr="003D63FD">
        <w:rPr>
          <w:i/>
          <w:sz w:val="22"/>
          <w:szCs w:val="22"/>
          <w:lang w:val="nl-NL"/>
        </w:rPr>
        <w:t xml:space="preserve"> Form</w:t>
      </w:r>
      <w:r w:rsidRPr="003D63FD">
        <w:rPr>
          <w:sz w:val="22"/>
          <w:szCs w:val="22"/>
          <w:lang w:val="nl-NL"/>
        </w:rPr>
        <w:t xml:space="preserve"> (inkompletter </w:t>
      </w:r>
      <w:proofErr w:type="spellStart"/>
      <w:r w:rsidRPr="003D63FD">
        <w:rPr>
          <w:sz w:val="22"/>
          <w:szCs w:val="22"/>
          <w:lang w:val="nl-NL"/>
        </w:rPr>
        <w:t>Enzymdefekt</w:t>
      </w:r>
      <w:proofErr w:type="spellEnd"/>
      <w:r w:rsidRPr="003D63FD">
        <w:rPr>
          <w:sz w:val="22"/>
          <w:szCs w:val="22"/>
          <w:lang w:val="nl-NL"/>
        </w:rPr>
        <w:t xml:space="preserve">, der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ersten</w:t>
      </w:r>
      <w:proofErr w:type="spellEnd"/>
      <w:r w:rsidRPr="003D63FD">
        <w:rPr>
          <w:sz w:val="22"/>
          <w:szCs w:val="22"/>
          <w:lang w:val="nl-NL"/>
        </w:rPr>
        <w:t xml:space="preserve"> </w:t>
      </w:r>
      <w:proofErr w:type="spellStart"/>
      <w:r w:rsidRPr="003D63FD">
        <w:rPr>
          <w:sz w:val="22"/>
          <w:szCs w:val="22"/>
          <w:lang w:val="nl-NL"/>
        </w:rPr>
        <w:t>Lebensmonat</w:t>
      </w:r>
      <w:proofErr w:type="spellEnd"/>
      <w:r w:rsidRPr="003D63FD">
        <w:rPr>
          <w:sz w:val="22"/>
          <w:szCs w:val="22"/>
          <w:lang w:val="nl-NL"/>
        </w:rPr>
        <w:t xml:space="preserve"> </w:t>
      </w:r>
      <w:proofErr w:type="spellStart"/>
      <w:r w:rsidRPr="003D63FD">
        <w:rPr>
          <w:sz w:val="22"/>
          <w:szCs w:val="22"/>
          <w:lang w:val="nl-NL"/>
        </w:rPr>
        <w:t>manifestiert</w:t>
      </w:r>
      <w:proofErr w:type="spellEnd"/>
      <w:r w:rsidRPr="003D63FD">
        <w:rPr>
          <w:sz w:val="22"/>
          <w:szCs w:val="22"/>
          <w:lang w:val="nl-NL"/>
        </w:rPr>
        <w:t xml:space="preserve">) </w:t>
      </w:r>
      <w:proofErr w:type="spellStart"/>
      <w:r w:rsidRPr="003D63FD">
        <w:rPr>
          <w:sz w:val="22"/>
          <w:szCs w:val="22"/>
          <w:lang w:val="nl-NL"/>
        </w:rPr>
        <w:t>besteht</w:t>
      </w:r>
      <w:proofErr w:type="spellEnd"/>
      <w:r w:rsidRPr="003D63FD">
        <w:rPr>
          <w:sz w:val="22"/>
          <w:szCs w:val="22"/>
          <w:lang w:val="nl-NL"/>
        </w:rPr>
        <w:t xml:space="preserve"> </w:t>
      </w:r>
      <w:proofErr w:type="spellStart"/>
      <w:r w:rsidRPr="003D63FD">
        <w:rPr>
          <w:sz w:val="22"/>
          <w:szCs w:val="22"/>
          <w:lang w:val="nl-NL"/>
        </w:rPr>
        <w:t>dann</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Indikation</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den </w:t>
      </w:r>
      <w:proofErr w:type="spellStart"/>
      <w:r w:rsidRPr="003D63FD">
        <w:rPr>
          <w:sz w:val="22"/>
          <w:szCs w:val="22"/>
          <w:lang w:val="nl-NL"/>
        </w:rPr>
        <w:t>Einsatz</w:t>
      </w:r>
      <w:proofErr w:type="spellEnd"/>
      <w:r w:rsidRPr="003D63FD">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in der Anamnese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hyperammonämische</w:t>
      </w:r>
      <w:proofErr w:type="spellEnd"/>
      <w:r w:rsidRPr="003D63FD">
        <w:rPr>
          <w:sz w:val="22"/>
          <w:szCs w:val="22"/>
          <w:lang w:val="nl-NL"/>
        </w:rPr>
        <w:t xml:space="preserve"> </w:t>
      </w:r>
      <w:proofErr w:type="spellStart"/>
      <w:r w:rsidRPr="003D63FD">
        <w:rPr>
          <w:sz w:val="22"/>
          <w:szCs w:val="22"/>
          <w:lang w:val="nl-NL"/>
        </w:rPr>
        <w:t>Enzephalopathie</w:t>
      </w:r>
      <w:proofErr w:type="spellEnd"/>
      <w:r w:rsidRPr="003D63FD">
        <w:rPr>
          <w:sz w:val="22"/>
          <w:szCs w:val="22"/>
          <w:lang w:val="nl-NL"/>
        </w:rPr>
        <w:t xml:space="preserve"> </w:t>
      </w:r>
      <w:proofErr w:type="spellStart"/>
      <w:r w:rsidRPr="003D63FD">
        <w:rPr>
          <w:sz w:val="22"/>
          <w:szCs w:val="22"/>
          <w:lang w:val="nl-NL"/>
        </w:rPr>
        <w:t>besteht</w:t>
      </w:r>
      <w:proofErr w:type="spellEnd"/>
      <w:r w:rsidRPr="003D63FD">
        <w:rPr>
          <w:sz w:val="22"/>
          <w:szCs w:val="22"/>
          <w:lang w:val="nl-NL"/>
        </w:rPr>
        <w:t xml:space="preserve">. </w:t>
      </w:r>
    </w:p>
    <w:p w14:paraId="1737EDA6" w14:textId="77777777" w:rsidR="00947FC5" w:rsidRPr="003D63FD" w:rsidRDefault="00947FC5" w:rsidP="00947FC5">
      <w:pPr>
        <w:rPr>
          <w:sz w:val="22"/>
          <w:szCs w:val="22"/>
          <w:lang w:val="nl-NL"/>
        </w:rPr>
      </w:pPr>
    </w:p>
    <w:p w14:paraId="57A4C116" w14:textId="77777777" w:rsidR="00947FC5" w:rsidRPr="003D63FD" w:rsidRDefault="00947FC5" w:rsidP="00947FC5">
      <w:pPr>
        <w:ind w:left="567" w:hanging="567"/>
        <w:rPr>
          <w:sz w:val="22"/>
          <w:szCs w:val="22"/>
          <w:lang w:val="nl-NL"/>
        </w:rPr>
      </w:pPr>
      <w:r w:rsidRPr="003D63FD">
        <w:rPr>
          <w:b/>
          <w:sz w:val="22"/>
          <w:szCs w:val="22"/>
          <w:lang w:val="nl-NL"/>
        </w:rPr>
        <w:t>4.2</w:t>
      </w:r>
      <w:r w:rsidRPr="003D63FD">
        <w:rPr>
          <w:b/>
          <w:sz w:val="22"/>
          <w:szCs w:val="22"/>
          <w:lang w:val="nl-NL"/>
        </w:rPr>
        <w:tab/>
      </w:r>
      <w:proofErr w:type="spellStart"/>
      <w:r w:rsidRPr="003D63FD">
        <w:rPr>
          <w:b/>
          <w:sz w:val="22"/>
          <w:szCs w:val="22"/>
          <w:lang w:val="nl-NL"/>
        </w:rPr>
        <w:t>Dosierung</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Art der </w:t>
      </w:r>
      <w:proofErr w:type="spellStart"/>
      <w:r w:rsidRPr="003D63FD">
        <w:rPr>
          <w:b/>
          <w:sz w:val="22"/>
          <w:szCs w:val="22"/>
          <w:lang w:val="nl-NL"/>
        </w:rPr>
        <w:t>Anwendung</w:t>
      </w:r>
      <w:proofErr w:type="spellEnd"/>
    </w:p>
    <w:p w14:paraId="66904347" w14:textId="77777777" w:rsidR="00947FC5" w:rsidRPr="003D63FD" w:rsidRDefault="00947FC5" w:rsidP="00947FC5">
      <w:pPr>
        <w:rPr>
          <w:sz w:val="22"/>
          <w:szCs w:val="22"/>
          <w:lang w:val="nl-NL"/>
        </w:rPr>
      </w:pPr>
    </w:p>
    <w:p w14:paraId="4771F646" w14:textId="77777777" w:rsidR="00947FC5" w:rsidRPr="003D63FD" w:rsidRDefault="00947FC5" w:rsidP="00947FC5">
      <w:pPr>
        <w:rPr>
          <w:sz w:val="22"/>
          <w:szCs w:val="22"/>
          <w:lang w:val="nl-NL"/>
        </w:rPr>
      </w:pPr>
      <w:r w:rsidRPr="003D63FD">
        <w:rPr>
          <w:sz w:val="22"/>
          <w:szCs w:val="22"/>
          <w:lang w:val="nl-NL"/>
        </w:rPr>
        <w:t xml:space="preserve">Die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PHEBURANE</w:t>
      </w:r>
      <w:r w:rsidRPr="003D63FD">
        <w:rPr>
          <w:caps/>
          <w:sz w:val="22"/>
          <w:szCs w:val="22"/>
          <w:lang w:val="nl-NL"/>
        </w:rPr>
        <w:t xml:space="preserve"> </w:t>
      </w:r>
      <w:proofErr w:type="spellStart"/>
      <w:r w:rsidRPr="003D63FD">
        <w:rPr>
          <w:sz w:val="22"/>
          <w:szCs w:val="22"/>
          <w:lang w:val="nl-NL"/>
        </w:rPr>
        <w:t>sollte</w:t>
      </w:r>
      <w:proofErr w:type="spellEnd"/>
      <w:r w:rsidRPr="003D63FD">
        <w:rPr>
          <w:sz w:val="22"/>
          <w:szCs w:val="22"/>
          <w:lang w:val="nl-NL"/>
        </w:rPr>
        <w:t xml:space="preserve"> </w:t>
      </w:r>
      <w:proofErr w:type="spellStart"/>
      <w:r w:rsidRPr="003D63FD">
        <w:rPr>
          <w:sz w:val="22"/>
          <w:szCs w:val="22"/>
          <w:lang w:val="nl-NL"/>
        </w:rPr>
        <w:t>nur</w:t>
      </w:r>
      <w:proofErr w:type="spellEnd"/>
      <w:r w:rsidRPr="003D63FD">
        <w:rPr>
          <w:sz w:val="22"/>
          <w:szCs w:val="22"/>
          <w:lang w:val="nl-NL"/>
        </w:rPr>
        <w:t xml:space="preserve"> </w:t>
      </w:r>
      <w:proofErr w:type="spellStart"/>
      <w:r w:rsidRPr="003D63FD">
        <w:rPr>
          <w:sz w:val="22"/>
          <w:szCs w:val="22"/>
          <w:lang w:val="nl-NL"/>
        </w:rPr>
        <w:t>unter</w:t>
      </w:r>
      <w:proofErr w:type="spellEnd"/>
      <w:r w:rsidRPr="003D63FD">
        <w:rPr>
          <w:sz w:val="22"/>
          <w:szCs w:val="22"/>
          <w:lang w:val="nl-NL"/>
        </w:rPr>
        <w:t xml:space="preserve"> der </w:t>
      </w:r>
      <w:proofErr w:type="spellStart"/>
      <w:r w:rsidRPr="003D63FD">
        <w:rPr>
          <w:sz w:val="22"/>
          <w:szCs w:val="22"/>
          <w:lang w:val="nl-NL"/>
        </w:rPr>
        <w:t>Aufsicht</w:t>
      </w:r>
      <w:proofErr w:type="spellEnd"/>
      <w:r w:rsidRPr="003D63FD">
        <w:rPr>
          <w:sz w:val="22"/>
          <w:szCs w:val="22"/>
          <w:lang w:val="nl-NL"/>
        </w:rPr>
        <w:t xml:space="preserve"> </w:t>
      </w:r>
      <w:proofErr w:type="spellStart"/>
      <w:r w:rsidRPr="003D63FD">
        <w:rPr>
          <w:sz w:val="22"/>
          <w:szCs w:val="22"/>
          <w:lang w:val="nl-NL"/>
        </w:rPr>
        <w:t>eines</w:t>
      </w:r>
      <w:proofErr w:type="spellEnd"/>
      <w:r w:rsidRPr="003D63FD">
        <w:rPr>
          <w:sz w:val="22"/>
          <w:szCs w:val="22"/>
          <w:lang w:val="nl-NL"/>
        </w:rPr>
        <w:t xml:space="preserve"> </w:t>
      </w:r>
      <w:proofErr w:type="spellStart"/>
      <w:r w:rsidRPr="003D63FD">
        <w:rPr>
          <w:sz w:val="22"/>
          <w:szCs w:val="22"/>
          <w:lang w:val="nl-NL"/>
        </w:rPr>
        <w:t>Arztes</w:t>
      </w:r>
      <w:proofErr w:type="spellEnd"/>
      <w:r w:rsidRPr="003D63FD">
        <w:rPr>
          <w:sz w:val="22"/>
          <w:szCs w:val="22"/>
          <w:lang w:val="nl-NL"/>
        </w:rPr>
        <w:t xml:space="preserve"> </w:t>
      </w:r>
      <w:proofErr w:type="spellStart"/>
      <w:r w:rsidRPr="003D63FD">
        <w:rPr>
          <w:sz w:val="22"/>
          <w:szCs w:val="22"/>
          <w:lang w:val="nl-NL"/>
        </w:rPr>
        <w:t>erfolgen</w:t>
      </w:r>
      <w:proofErr w:type="spellEnd"/>
      <w:r w:rsidRPr="003D63FD">
        <w:rPr>
          <w:sz w:val="22"/>
          <w:szCs w:val="22"/>
          <w:lang w:val="nl-NL"/>
        </w:rPr>
        <w:t xml:space="preserve">, der </w:t>
      </w:r>
      <w:proofErr w:type="spellStart"/>
      <w:r w:rsidRPr="003D63FD">
        <w:rPr>
          <w:sz w:val="22"/>
          <w:szCs w:val="22"/>
          <w:lang w:val="nl-NL"/>
        </w:rPr>
        <w:t>über</w:t>
      </w:r>
      <w:proofErr w:type="spellEnd"/>
      <w:r w:rsidRPr="003D63FD">
        <w:rPr>
          <w:sz w:val="22"/>
          <w:szCs w:val="22"/>
          <w:lang w:val="nl-NL"/>
        </w:rPr>
        <w:t xml:space="preserve"> </w:t>
      </w:r>
      <w:proofErr w:type="spellStart"/>
      <w:r w:rsidRPr="003D63FD">
        <w:rPr>
          <w:sz w:val="22"/>
          <w:szCs w:val="22"/>
          <w:lang w:val="nl-NL"/>
        </w:rPr>
        <w:t>entsprechende</w:t>
      </w:r>
      <w:proofErr w:type="spellEnd"/>
      <w:r w:rsidRPr="003D63FD">
        <w:rPr>
          <w:sz w:val="22"/>
          <w:szCs w:val="22"/>
          <w:lang w:val="nl-NL"/>
        </w:rPr>
        <w:t xml:space="preserve"> </w:t>
      </w:r>
      <w:proofErr w:type="spellStart"/>
      <w:r w:rsidRPr="003D63FD">
        <w:rPr>
          <w:sz w:val="22"/>
          <w:szCs w:val="22"/>
          <w:lang w:val="nl-NL"/>
        </w:rPr>
        <w:t>Erfahrung</w:t>
      </w:r>
      <w:proofErr w:type="spellEnd"/>
      <w:r w:rsidRPr="003D63FD">
        <w:rPr>
          <w:sz w:val="22"/>
          <w:szCs w:val="22"/>
          <w:lang w:val="nl-NL"/>
        </w:rPr>
        <w:t xml:space="preserve"> in der </w:t>
      </w:r>
      <w:proofErr w:type="spellStart"/>
      <w:r w:rsidRPr="003D63FD">
        <w:rPr>
          <w:sz w:val="22"/>
          <w:szCs w:val="22"/>
          <w:lang w:val="nl-NL"/>
        </w:rPr>
        <w:t>Behandlung</w:t>
      </w:r>
      <w:proofErr w:type="spellEnd"/>
      <w:r w:rsidRPr="003D63FD">
        <w:rPr>
          <w:sz w:val="22"/>
          <w:szCs w:val="22"/>
          <w:lang w:val="nl-NL"/>
        </w:rPr>
        <w:t xml:space="preserve"> von </w:t>
      </w:r>
      <w:proofErr w:type="spellStart"/>
      <w:r w:rsidRPr="003D63FD">
        <w:rPr>
          <w:sz w:val="22"/>
          <w:szCs w:val="22"/>
          <w:lang w:val="nl-NL"/>
        </w:rPr>
        <w:t>Störungen</w:t>
      </w:r>
      <w:proofErr w:type="spellEnd"/>
      <w:r w:rsidRPr="003D63FD">
        <w:rPr>
          <w:sz w:val="22"/>
          <w:szCs w:val="22"/>
          <w:lang w:val="nl-NL"/>
        </w:rPr>
        <w:t xml:space="preserve"> des </w:t>
      </w:r>
      <w:proofErr w:type="spellStart"/>
      <w:r w:rsidRPr="003D63FD">
        <w:rPr>
          <w:sz w:val="22"/>
          <w:szCs w:val="22"/>
          <w:lang w:val="nl-NL"/>
        </w:rPr>
        <w:t>Harnstoffzyklus</w:t>
      </w:r>
      <w:proofErr w:type="spellEnd"/>
      <w:r w:rsidRPr="003D63FD">
        <w:rPr>
          <w:sz w:val="22"/>
          <w:szCs w:val="22"/>
          <w:lang w:val="nl-NL"/>
        </w:rPr>
        <w:t xml:space="preserve"> </w:t>
      </w:r>
      <w:proofErr w:type="spellStart"/>
      <w:r w:rsidRPr="003D63FD">
        <w:rPr>
          <w:sz w:val="22"/>
          <w:szCs w:val="22"/>
          <w:lang w:val="nl-NL"/>
        </w:rPr>
        <w:t>verfügt</w:t>
      </w:r>
      <w:proofErr w:type="spellEnd"/>
      <w:r w:rsidRPr="003D63FD">
        <w:rPr>
          <w:sz w:val="22"/>
          <w:szCs w:val="22"/>
          <w:lang w:val="nl-NL"/>
        </w:rPr>
        <w:t xml:space="preserve">. </w:t>
      </w:r>
    </w:p>
    <w:p w14:paraId="7A01C274" w14:textId="77777777" w:rsidR="00947FC5" w:rsidRPr="003D63FD" w:rsidRDefault="00947FC5" w:rsidP="00947FC5">
      <w:pPr>
        <w:rPr>
          <w:sz w:val="22"/>
          <w:szCs w:val="22"/>
          <w:lang w:val="nl-NL"/>
        </w:rPr>
      </w:pPr>
    </w:p>
    <w:p w14:paraId="308DD2FA" w14:textId="77777777" w:rsidR="00947FC5" w:rsidRPr="003D63FD" w:rsidRDefault="00947FC5" w:rsidP="00947FC5">
      <w:pPr>
        <w:keepNext/>
        <w:rPr>
          <w:sz w:val="22"/>
          <w:szCs w:val="22"/>
          <w:lang w:val="nl-NL"/>
        </w:rPr>
      </w:pPr>
      <w:proofErr w:type="spellStart"/>
      <w:r w:rsidRPr="003D63FD">
        <w:rPr>
          <w:sz w:val="22"/>
          <w:szCs w:val="22"/>
          <w:u w:val="single"/>
          <w:lang w:val="nl-NL"/>
        </w:rPr>
        <w:t>Dosierung</w:t>
      </w:r>
      <w:proofErr w:type="spellEnd"/>
    </w:p>
    <w:p w14:paraId="4BE39DF5" w14:textId="77777777" w:rsidR="00947FC5" w:rsidRPr="003D63FD" w:rsidRDefault="00947FC5" w:rsidP="00947FC5">
      <w:pPr>
        <w:keepNext/>
        <w:rPr>
          <w:sz w:val="22"/>
          <w:szCs w:val="22"/>
          <w:lang w:val="nl-NL"/>
        </w:rPr>
      </w:pPr>
      <w:r w:rsidRPr="003D63FD">
        <w:rPr>
          <w:sz w:val="22"/>
          <w:szCs w:val="22"/>
          <w:lang w:val="nl-NL"/>
        </w:rPr>
        <w:t xml:space="preserve">Die </w:t>
      </w:r>
      <w:proofErr w:type="spellStart"/>
      <w:r w:rsidRPr="003D63FD">
        <w:rPr>
          <w:sz w:val="22"/>
          <w:szCs w:val="22"/>
          <w:lang w:val="nl-NL"/>
        </w:rPr>
        <w:t>Tagesdosis</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individuell</w:t>
      </w:r>
      <w:proofErr w:type="spellEnd"/>
      <w:r w:rsidRPr="003D63FD">
        <w:rPr>
          <w:sz w:val="22"/>
          <w:szCs w:val="22"/>
          <w:lang w:val="nl-NL"/>
        </w:rPr>
        <w:t xml:space="preserve"> </w:t>
      </w:r>
      <w:proofErr w:type="spellStart"/>
      <w:r w:rsidRPr="003D63FD">
        <w:rPr>
          <w:sz w:val="22"/>
          <w:szCs w:val="22"/>
          <w:lang w:val="nl-NL"/>
        </w:rPr>
        <w:t>unter</w:t>
      </w:r>
      <w:proofErr w:type="spellEnd"/>
      <w:r w:rsidRPr="003D63FD">
        <w:rPr>
          <w:sz w:val="22"/>
          <w:szCs w:val="22"/>
          <w:lang w:val="nl-NL"/>
        </w:rPr>
        <w:t xml:space="preserve"> </w:t>
      </w:r>
      <w:proofErr w:type="spellStart"/>
      <w:r w:rsidRPr="003D63FD">
        <w:rPr>
          <w:sz w:val="22"/>
          <w:szCs w:val="22"/>
          <w:lang w:val="nl-NL"/>
        </w:rPr>
        <w:t>Berücksichtigung</w:t>
      </w:r>
      <w:proofErr w:type="spellEnd"/>
      <w:r w:rsidRPr="003D63FD">
        <w:rPr>
          <w:sz w:val="22"/>
          <w:szCs w:val="22"/>
          <w:lang w:val="nl-NL"/>
        </w:rPr>
        <w:t xml:space="preserve"> der </w:t>
      </w:r>
      <w:proofErr w:type="spellStart"/>
      <w:r w:rsidRPr="003D63FD">
        <w:rPr>
          <w:sz w:val="22"/>
          <w:szCs w:val="22"/>
          <w:lang w:val="nl-NL"/>
        </w:rPr>
        <w:t>Proteintoleranz</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der </w:t>
      </w:r>
      <w:proofErr w:type="spellStart"/>
      <w:r w:rsidRPr="003D63FD">
        <w:rPr>
          <w:sz w:val="22"/>
          <w:szCs w:val="22"/>
          <w:lang w:val="nl-NL"/>
        </w:rPr>
        <w:t>für</w:t>
      </w:r>
      <w:proofErr w:type="spellEnd"/>
      <w:r w:rsidRPr="003D63FD">
        <w:rPr>
          <w:sz w:val="22"/>
          <w:szCs w:val="22"/>
          <w:lang w:val="nl-NL"/>
        </w:rPr>
        <w:t xml:space="preserve"> das </w:t>
      </w:r>
      <w:proofErr w:type="spellStart"/>
      <w:r w:rsidRPr="003D63FD">
        <w:rPr>
          <w:sz w:val="22"/>
          <w:szCs w:val="22"/>
          <w:lang w:val="nl-NL"/>
        </w:rPr>
        <w:t>Wachstum</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Entwicklung</w:t>
      </w:r>
      <w:proofErr w:type="spellEnd"/>
      <w:r w:rsidRPr="003D63FD">
        <w:rPr>
          <w:sz w:val="22"/>
          <w:szCs w:val="22"/>
          <w:lang w:val="nl-NL"/>
        </w:rPr>
        <w:t xml:space="preserve"> </w:t>
      </w:r>
      <w:proofErr w:type="spellStart"/>
      <w:r w:rsidRPr="003D63FD">
        <w:rPr>
          <w:sz w:val="22"/>
          <w:szCs w:val="22"/>
          <w:lang w:val="nl-NL"/>
        </w:rPr>
        <w:t>nötigen</w:t>
      </w:r>
      <w:proofErr w:type="spellEnd"/>
      <w:r w:rsidRPr="003D63FD">
        <w:rPr>
          <w:sz w:val="22"/>
          <w:szCs w:val="22"/>
          <w:lang w:val="nl-NL"/>
        </w:rPr>
        <w:t xml:space="preserve"> </w:t>
      </w:r>
      <w:proofErr w:type="spellStart"/>
      <w:r w:rsidRPr="003D63FD">
        <w:rPr>
          <w:sz w:val="22"/>
          <w:szCs w:val="22"/>
          <w:lang w:val="nl-NL"/>
        </w:rPr>
        <w:t>täglichen</w:t>
      </w:r>
      <w:proofErr w:type="spellEnd"/>
      <w:r w:rsidRPr="003D63FD">
        <w:rPr>
          <w:sz w:val="22"/>
          <w:szCs w:val="22"/>
          <w:lang w:val="nl-NL"/>
        </w:rPr>
        <w:t xml:space="preserve"> </w:t>
      </w:r>
      <w:proofErr w:type="spellStart"/>
      <w:r w:rsidRPr="003D63FD">
        <w:rPr>
          <w:sz w:val="22"/>
          <w:szCs w:val="22"/>
          <w:lang w:val="nl-NL"/>
        </w:rPr>
        <w:t>Proteinaufnahme</w:t>
      </w:r>
      <w:proofErr w:type="spellEnd"/>
      <w:r w:rsidRPr="003D63FD">
        <w:rPr>
          <w:sz w:val="22"/>
          <w:szCs w:val="22"/>
          <w:lang w:val="nl-NL"/>
        </w:rPr>
        <w:t xml:space="preserve"> des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berechnet</w:t>
      </w:r>
      <w:proofErr w:type="spellEnd"/>
      <w:r w:rsidRPr="003D63FD">
        <w:rPr>
          <w:sz w:val="22"/>
          <w:szCs w:val="22"/>
          <w:lang w:val="nl-NL"/>
        </w:rPr>
        <w:t>.</w:t>
      </w:r>
    </w:p>
    <w:p w14:paraId="762F9160" w14:textId="77777777" w:rsidR="00947FC5" w:rsidRPr="003D63FD" w:rsidRDefault="00947FC5" w:rsidP="00947FC5">
      <w:pPr>
        <w:rPr>
          <w:i/>
          <w:sz w:val="22"/>
          <w:szCs w:val="22"/>
          <w:u w:val="single"/>
          <w:lang w:val="nl-NL"/>
        </w:rPr>
      </w:pPr>
    </w:p>
    <w:p w14:paraId="19E8F3C2" w14:textId="77777777" w:rsidR="00947FC5" w:rsidRPr="003D63FD" w:rsidRDefault="00947FC5" w:rsidP="00947FC5">
      <w:pPr>
        <w:rPr>
          <w:sz w:val="22"/>
          <w:szCs w:val="22"/>
          <w:lang w:val="nl-NL"/>
        </w:rPr>
      </w:pPr>
      <w:proofErr w:type="spellStart"/>
      <w:r w:rsidRPr="003D63FD">
        <w:rPr>
          <w:sz w:val="22"/>
          <w:szCs w:val="22"/>
          <w:lang w:val="nl-NL"/>
        </w:rPr>
        <w:t>Nach</w:t>
      </w:r>
      <w:proofErr w:type="spellEnd"/>
      <w:r w:rsidRPr="003D63FD">
        <w:rPr>
          <w:sz w:val="22"/>
          <w:szCs w:val="22"/>
          <w:lang w:val="nl-NL"/>
        </w:rPr>
        <w:t xml:space="preserve"> den </w:t>
      </w:r>
      <w:proofErr w:type="spellStart"/>
      <w:r w:rsidRPr="003D63FD">
        <w:rPr>
          <w:sz w:val="22"/>
          <w:szCs w:val="22"/>
          <w:lang w:val="nl-NL"/>
        </w:rPr>
        <w:t>bisherigen</w:t>
      </w:r>
      <w:proofErr w:type="spellEnd"/>
      <w:r w:rsidRPr="003D63FD">
        <w:rPr>
          <w:sz w:val="22"/>
          <w:szCs w:val="22"/>
          <w:lang w:val="nl-NL"/>
        </w:rPr>
        <w:t xml:space="preserve"> </w:t>
      </w:r>
      <w:proofErr w:type="spellStart"/>
      <w:r w:rsidRPr="003D63FD">
        <w:rPr>
          <w:sz w:val="22"/>
          <w:szCs w:val="22"/>
          <w:lang w:val="nl-NL"/>
        </w:rPr>
        <w:t>klinischen</w:t>
      </w:r>
      <w:proofErr w:type="spellEnd"/>
      <w:r w:rsidRPr="003D63FD">
        <w:rPr>
          <w:sz w:val="22"/>
          <w:szCs w:val="22"/>
          <w:lang w:val="nl-NL"/>
        </w:rPr>
        <w:t xml:space="preserve"> </w:t>
      </w:r>
      <w:proofErr w:type="spellStart"/>
      <w:r w:rsidRPr="003D63FD">
        <w:rPr>
          <w:sz w:val="22"/>
          <w:szCs w:val="22"/>
          <w:lang w:val="nl-NL"/>
        </w:rPr>
        <w:t>Erfahrungen</w:t>
      </w:r>
      <w:proofErr w:type="spellEnd"/>
      <w:r w:rsidRPr="003D63FD">
        <w:rPr>
          <w:sz w:val="22"/>
          <w:szCs w:val="22"/>
          <w:lang w:val="nl-NL"/>
        </w:rPr>
        <w:t xml:space="preserve"> </w:t>
      </w:r>
      <w:proofErr w:type="spellStart"/>
      <w:r w:rsidRPr="003D63FD">
        <w:rPr>
          <w:sz w:val="22"/>
          <w:szCs w:val="22"/>
          <w:lang w:val="nl-NL"/>
        </w:rPr>
        <w:t>beträgt</w:t>
      </w:r>
      <w:proofErr w:type="spellEnd"/>
      <w:r w:rsidRPr="003D63FD">
        <w:rPr>
          <w:sz w:val="22"/>
          <w:szCs w:val="22"/>
          <w:lang w:val="nl-NL"/>
        </w:rPr>
        <w:t xml:space="preserve"> die normale </w:t>
      </w:r>
      <w:proofErr w:type="spellStart"/>
      <w:r w:rsidRPr="003D63FD">
        <w:rPr>
          <w:sz w:val="22"/>
          <w:szCs w:val="22"/>
          <w:lang w:val="nl-NL"/>
        </w:rPr>
        <w:t>Tagesdosis</w:t>
      </w:r>
      <w:proofErr w:type="spellEnd"/>
      <w:r w:rsidRPr="003D63FD">
        <w:rPr>
          <w:sz w:val="22"/>
          <w:szCs w:val="22"/>
          <w:lang w:val="nl-NL"/>
        </w:rPr>
        <w:t xml:space="preserve"> Natrium(4-phenylbutanoat):</w:t>
      </w:r>
    </w:p>
    <w:p w14:paraId="18DC11E6" w14:textId="7156D281" w:rsidR="00947FC5" w:rsidRPr="003D63FD" w:rsidRDefault="00947FC5" w:rsidP="008F6AD3">
      <w:pPr>
        <w:numPr>
          <w:ilvl w:val="0"/>
          <w:numId w:val="21"/>
        </w:numPr>
        <w:rPr>
          <w:sz w:val="22"/>
          <w:szCs w:val="22"/>
          <w:lang w:val="nl-NL"/>
        </w:rPr>
      </w:pPr>
      <w:r w:rsidRPr="003D63FD">
        <w:rPr>
          <w:sz w:val="22"/>
          <w:szCs w:val="22"/>
          <w:lang w:val="nl-NL"/>
        </w:rPr>
        <w:t>450</w:t>
      </w:r>
      <w:r w:rsidR="00D57793">
        <w:rPr>
          <w:sz w:val="22"/>
          <w:szCs w:val="22"/>
          <w:lang w:val="nl-NL"/>
        </w:rPr>
        <w:t>–</w:t>
      </w:r>
      <w:r w:rsidRPr="003D63FD">
        <w:rPr>
          <w:sz w:val="22"/>
          <w:szCs w:val="22"/>
          <w:lang w:val="nl-NL"/>
        </w:rPr>
        <w:t xml:space="preserve">600 mg/kg/Tag bei </w:t>
      </w:r>
      <w:proofErr w:type="spellStart"/>
      <w:r w:rsidRPr="003D63FD">
        <w:rPr>
          <w:sz w:val="22"/>
          <w:szCs w:val="22"/>
          <w:lang w:val="nl-NL"/>
        </w:rPr>
        <w:t>Neugeborenen</w:t>
      </w:r>
      <w:proofErr w:type="spellEnd"/>
      <w:r w:rsidRPr="003D63FD">
        <w:rPr>
          <w:sz w:val="22"/>
          <w:szCs w:val="22"/>
          <w:lang w:val="nl-NL"/>
        </w:rPr>
        <w:t xml:space="preserve">, </w:t>
      </w:r>
      <w:proofErr w:type="spellStart"/>
      <w:r w:rsidRPr="003D63FD">
        <w:rPr>
          <w:sz w:val="22"/>
          <w:szCs w:val="22"/>
          <w:lang w:val="nl-NL"/>
        </w:rPr>
        <w:t>Säuglingen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Kindern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Körpergewicht</w:t>
      </w:r>
      <w:proofErr w:type="spellEnd"/>
      <w:r w:rsidRPr="003D63FD">
        <w:rPr>
          <w:sz w:val="22"/>
          <w:szCs w:val="22"/>
          <w:lang w:val="nl-NL"/>
        </w:rPr>
        <w:t xml:space="preserve"> von </w:t>
      </w:r>
      <w:proofErr w:type="spellStart"/>
      <w:r w:rsidRPr="003D63FD">
        <w:rPr>
          <w:sz w:val="22"/>
          <w:szCs w:val="22"/>
          <w:lang w:val="nl-NL"/>
        </w:rPr>
        <w:t>weniger</w:t>
      </w:r>
      <w:proofErr w:type="spellEnd"/>
      <w:r w:rsidRPr="003D63FD">
        <w:rPr>
          <w:sz w:val="22"/>
          <w:szCs w:val="22"/>
          <w:lang w:val="nl-NL"/>
        </w:rPr>
        <w:t xml:space="preserve"> als 20 kg.</w:t>
      </w:r>
    </w:p>
    <w:p w14:paraId="4DA775C7" w14:textId="2AD6884A" w:rsidR="00947FC5" w:rsidRPr="003D63FD" w:rsidRDefault="00947FC5" w:rsidP="008F6AD3">
      <w:pPr>
        <w:numPr>
          <w:ilvl w:val="0"/>
          <w:numId w:val="21"/>
        </w:numPr>
        <w:rPr>
          <w:sz w:val="22"/>
          <w:szCs w:val="22"/>
          <w:lang w:val="nl-NL"/>
        </w:rPr>
      </w:pPr>
      <w:r w:rsidRPr="003D63FD">
        <w:rPr>
          <w:sz w:val="22"/>
          <w:szCs w:val="22"/>
          <w:lang w:val="nl-NL"/>
        </w:rPr>
        <w:t>9,9</w:t>
      </w:r>
      <w:r w:rsidR="00D57793">
        <w:rPr>
          <w:sz w:val="22"/>
          <w:szCs w:val="22"/>
          <w:lang w:val="nl-NL"/>
        </w:rPr>
        <w:t>–</w:t>
      </w:r>
      <w:r w:rsidRPr="003D63FD">
        <w:rPr>
          <w:sz w:val="22"/>
          <w:szCs w:val="22"/>
          <w:lang w:val="nl-NL"/>
        </w:rPr>
        <w:t xml:space="preserve">13,0 g/m²/Tag bei </w:t>
      </w:r>
      <w:proofErr w:type="spellStart"/>
      <w:r w:rsidRPr="003D63FD">
        <w:rPr>
          <w:sz w:val="22"/>
          <w:szCs w:val="22"/>
          <w:lang w:val="nl-NL"/>
        </w:rPr>
        <w:t>Kindern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Körpergewicht</w:t>
      </w:r>
      <w:proofErr w:type="spellEnd"/>
      <w:r w:rsidRPr="003D63FD">
        <w:rPr>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20 kg </w:t>
      </w:r>
      <w:proofErr w:type="spellStart"/>
      <w:r w:rsidRPr="003D63FD">
        <w:rPr>
          <w:sz w:val="22"/>
          <w:szCs w:val="22"/>
          <w:lang w:val="nl-NL"/>
        </w:rPr>
        <w:t>sowie</w:t>
      </w:r>
      <w:proofErr w:type="spellEnd"/>
      <w:r w:rsidRPr="003D63FD">
        <w:rPr>
          <w:sz w:val="22"/>
          <w:szCs w:val="22"/>
          <w:lang w:val="nl-NL"/>
        </w:rPr>
        <w:t xml:space="preserve"> bei </w:t>
      </w:r>
      <w:proofErr w:type="spellStart"/>
      <w:r w:rsidRPr="003D63FD">
        <w:rPr>
          <w:sz w:val="22"/>
          <w:szCs w:val="22"/>
          <w:lang w:val="nl-NL"/>
        </w:rPr>
        <w:t>Heranwachsenden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Erwachsenen</w:t>
      </w:r>
      <w:proofErr w:type="spellEnd"/>
      <w:r w:rsidRPr="003D63FD">
        <w:rPr>
          <w:sz w:val="22"/>
          <w:szCs w:val="22"/>
          <w:lang w:val="nl-NL"/>
        </w:rPr>
        <w:t>.</w:t>
      </w:r>
    </w:p>
    <w:p w14:paraId="2C5E293D" w14:textId="77777777" w:rsidR="00947FC5" w:rsidRPr="003D63FD" w:rsidRDefault="00947FC5" w:rsidP="00947FC5">
      <w:pPr>
        <w:numPr>
          <w:ilvl w:val="12"/>
          <w:numId w:val="0"/>
        </w:numPr>
        <w:rPr>
          <w:sz w:val="22"/>
          <w:szCs w:val="22"/>
          <w:lang w:val="nl-NL"/>
        </w:rPr>
      </w:pPr>
    </w:p>
    <w:p w14:paraId="3360C9C0" w14:textId="7ADB1F54" w:rsidR="00947FC5" w:rsidRPr="003D63FD" w:rsidRDefault="00947FC5" w:rsidP="00947FC5">
      <w:pPr>
        <w:rPr>
          <w:sz w:val="22"/>
          <w:lang w:val="nl-NL"/>
        </w:rPr>
      </w:pPr>
      <w:r w:rsidRPr="003D63FD">
        <w:rPr>
          <w:sz w:val="22"/>
          <w:lang w:val="nl-NL"/>
        </w:rPr>
        <w:lastRenderedPageBreak/>
        <w:t xml:space="preserve">Die </w:t>
      </w:r>
      <w:proofErr w:type="spellStart"/>
      <w:r w:rsidRPr="003D63FD">
        <w:rPr>
          <w:sz w:val="22"/>
          <w:lang w:val="nl-NL"/>
        </w:rPr>
        <w:t>Sicherheit</w:t>
      </w:r>
      <w:proofErr w:type="spellEnd"/>
      <w:r w:rsidRPr="003D63FD">
        <w:rPr>
          <w:sz w:val="22"/>
          <w:lang w:val="nl-NL"/>
        </w:rPr>
        <w:t xml:space="preserve"> </w:t>
      </w:r>
      <w:proofErr w:type="spellStart"/>
      <w:r w:rsidRPr="003D63FD">
        <w:rPr>
          <w:sz w:val="22"/>
          <w:lang w:val="nl-NL"/>
        </w:rPr>
        <w:t>und</w:t>
      </w:r>
      <w:proofErr w:type="spellEnd"/>
      <w:r w:rsidRPr="003D63FD">
        <w:rPr>
          <w:sz w:val="22"/>
          <w:lang w:val="nl-NL"/>
        </w:rPr>
        <w:t xml:space="preserve"> </w:t>
      </w:r>
      <w:proofErr w:type="spellStart"/>
      <w:r w:rsidRPr="003D63FD">
        <w:rPr>
          <w:sz w:val="22"/>
          <w:lang w:val="nl-NL"/>
        </w:rPr>
        <w:t>Wirksamkeit</w:t>
      </w:r>
      <w:proofErr w:type="spellEnd"/>
      <w:r w:rsidRPr="003D63FD">
        <w:rPr>
          <w:sz w:val="22"/>
          <w:lang w:val="nl-NL"/>
        </w:rPr>
        <w:t xml:space="preserve"> von </w:t>
      </w:r>
      <w:proofErr w:type="spellStart"/>
      <w:r w:rsidRPr="003D63FD">
        <w:rPr>
          <w:sz w:val="22"/>
          <w:lang w:val="nl-NL"/>
        </w:rPr>
        <w:t>Dosen</w:t>
      </w:r>
      <w:proofErr w:type="spellEnd"/>
      <w:r w:rsidRPr="003D63FD">
        <w:rPr>
          <w:sz w:val="22"/>
          <w:lang w:val="nl-NL"/>
        </w:rPr>
        <w:t xml:space="preserve"> </w:t>
      </w:r>
      <w:proofErr w:type="spellStart"/>
      <w:r w:rsidRPr="003D63FD">
        <w:rPr>
          <w:sz w:val="22"/>
          <w:lang w:val="nl-NL"/>
        </w:rPr>
        <w:t>über</w:t>
      </w:r>
      <w:proofErr w:type="spellEnd"/>
      <w:r w:rsidRPr="003D63FD">
        <w:rPr>
          <w:sz w:val="22"/>
          <w:lang w:val="nl-NL"/>
        </w:rPr>
        <w:t xml:space="preserve"> 20</w:t>
      </w:r>
      <w:r w:rsidR="007F2C26">
        <w:rPr>
          <w:sz w:val="22"/>
          <w:lang w:val="nl-NL"/>
        </w:rPr>
        <w:t> </w:t>
      </w:r>
      <w:r w:rsidRPr="003D63FD">
        <w:rPr>
          <w:sz w:val="22"/>
          <w:lang w:val="nl-NL"/>
        </w:rPr>
        <w:t>g/Tag Natrium</w:t>
      </w:r>
      <w:r w:rsidR="00F913E6">
        <w:rPr>
          <w:sz w:val="22"/>
          <w:lang w:val="nl-NL"/>
        </w:rPr>
        <w:t>(4-phenylbutanoat)</w:t>
      </w:r>
      <w:r w:rsidRPr="003D63FD">
        <w:rPr>
          <w:sz w:val="22"/>
          <w:lang w:val="nl-NL"/>
        </w:rPr>
        <w:t xml:space="preserve"> </w:t>
      </w:r>
      <w:proofErr w:type="spellStart"/>
      <w:r w:rsidRPr="003D63FD">
        <w:rPr>
          <w:sz w:val="22"/>
          <w:lang w:val="nl-NL"/>
        </w:rPr>
        <w:t>sind</w:t>
      </w:r>
      <w:proofErr w:type="spellEnd"/>
      <w:r w:rsidRPr="003D63FD">
        <w:rPr>
          <w:sz w:val="22"/>
          <w:lang w:val="nl-NL"/>
        </w:rPr>
        <w:t xml:space="preserve"> nicht </w:t>
      </w:r>
      <w:proofErr w:type="spellStart"/>
      <w:r w:rsidRPr="003D63FD">
        <w:rPr>
          <w:sz w:val="22"/>
          <w:lang w:val="nl-NL"/>
        </w:rPr>
        <w:t>nachgewiesen</w:t>
      </w:r>
      <w:proofErr w:type="spellEnd"/>
      <w:r w:rsidRPr="003D63FD">
        <w:rPr>
          <w:sz w:val="22"/>
          <w:lang w:val="nl-NL"/>
        </w:rPr>
        <w:t>.</w:t>
      </w:r>
    </w:p>
    <w:p w14:paraId="23289442" w14:textId="77777777" w:rsidR="00947FC5" w:rsidRPr="003D63FD" w:rsidRDefault="00947FC5" w:rsidP="00947FC5">
      <w:pPr>
        <w:numPr>
          <w:ilvl w:val="12"/>
          <w:numId w:val="0"/>
        </w:numPr>
        <w:rPr>
          <w:sz w:val="22"/>
          <w:szCs w:val="22"/>
          <w:lang w:val="nl-NL"/>
        </w:rPr>
      </w:pPr>
    </w:p>
    <w:p w14:paraId="66CC62B8" w14:textId="77777777" w:rsidR="00947FC5" w:rsidRPr="0024370B" w:rsidRDefault="00947FC5" w:rsidP="00947FC5">
      <w:pPr>
        <w:numPr>
          <w:ilvl w:val="12"/>
          <w:numId w:val="0"/>
        </w:numPr>
        <w:rPr>
          <w:sz w:val="22"/>
          <w:szCs w:val="22"/>
          <w:lang w:val="nl-NL"/>
        </w:rPr>
      </w:pPr>
      <w:r w:rsidRPr="006425A4">
        <w:rPr>
          <w:i/>
          <w:sz w:val="22"/>
          <w:szCs w:val="22"/>
          <w:lang w:val="nl-NL"/>
        </w:rPr>
        <w:t xml:space="preserve">Therapeutische </w:t>
      </w:r>
      <w:proofErr w:type="spellStart"/>
      <w:r w:rsidRPr="006425A4">
        <w:rPr>
          <w:i/>
          <w:sz w:val="22"/>
          <w:szCs w:val="22"/>
          <w:lang w:val="nl-NL"/>
        </w:rPr>
        <w:t>Überwachung</w:t>
      </w:r>
      <w:proofErr w:type="spellEnd"/>
      <w:r w:rsidRPr="0024370B">
        <w:rPr>
          <w:sz w:val="22"/>
          <w:szCs w:val="22"/>
          <w:lang w:val="nl-NL"/>
        </w:rPr>
        <w:t xml:space="preserve"> </w:t>
      </w:r>
    </w:p>
    <w:p w14:paraId="49F41644" w14:textId="434DCB2F" w:rsidR="00947FC5" w:rsidRPr="003D63FD" w:rsidRDefault="00947FC5" w:rsidP="00947FC5">
      <w:pPr>
        <w:numPr>
          <w:ilvl w:val="12"/>
          <w:numId w:val="0"/>
        </w:numPr>
        <w:rPr>
          <w:sz w:val="22"/>
          <w:szCs w:val="22"/>
          <w:lang w:val="nl-NL"/>
        </w:rPr>
      </w:pPr>
      <w:r w:rsidRPr="003D63FD">
        <w:rPr>
          <w:sz w:val="22"/>
          <w:szCs w:val="22"/>
          <w:lang w:val="nl-NL"/>
        </w:rPr>
        <w:t xml:space="preserve">Die </w:t>
      </w:r>
      <w:proofErr w:type="spellStart"/>
      <w:r w:rsidRPr="003D63FD">
        <w:rPr>
          <w:sz w:val="22"/>
          <w:szCs w:val="22"/>
          <w:lang w:val="nl-NL"/>
        </w:rPr>
        <w:t>Konzentration</w:t>
      </w:r>
      <w:proofErr w:type="spellEnd"/>
      <w:r w:rsidRPr="003D63FD">
        <w:rPr>
          <w:sz w:val="22"/>
          <w:szCs w:val="22"/>
          <w:lang w:val="nl-NL"/>
        </w:rPr>
        <w:t xml:space="preserve"> von Ammoniak, </w:t>
      </w:r>
      <w:proofErr w:type="spellStart"/>
      <w:r w:rsidRPr="003D63FD">
        <w:rPr>
          <w:sz w:val="22"/>
          <w:szCs w:val="22"/>
          <w:lang w:val="nl-NL"/>
        </w:rPr>
        <w:t>Arginin</w:t>
      </w:r>
      <w:proofErr w:type="spellEnd"/>
      <w:r w:rsidRPr="003D63FD">
        <w:rPr>
          <w:sz w:val="22"/>
          <w:szCs w:val="22"/>
          <w:lang w:val="nl-NL"/>
        </w:rPr>
        <w:t xml:space="preserve">, </w:t>
      </w:r>
      <w:proofErr w:type="spellStart"/>
      <w:r w:rsidRPr="003D63FD">
        <w:rPr>
          <w:sz w:val="22"/>
          <w:szCs w:val="22"/>
          <w:lang w:val="nl-NL"/>
        </w:rPr>
        <w:t>essentiellen</w:t>
      </w:r>
      <w:proofErr w:type="spellEnd"/>
      <w:r w:rsidRPr="003D63FD">
        <w:rPr>
          <w:sz w:val="22"/>
          <w:szCs w:val="22"/>
          <w:lang w:val="nl-NL"/>
        </w:rPr>
        <w:t xml:space="preserve"> </w:t>
      </w:r>
      <w:proofErr w:type="spellStart"/>
      <w:r w:rsidRPr="003D63FD">
        <w:rPr>
          <w:sz w:val="22"/>
          <w:szCs w:val="22"/>
          <w:lang w:val="nl-NL"/>
        </w:rPr>
        <w:t>Aminosäuren</w:t>
      </w:r>
      <w:proofErr w:type="spellEnd"/>
      <w:r w:rsidRPr="003D63FD">
        <w:rPr>
          <w:sz w:val="22"/>
          <w:szCs w:val="22"/>
          <w:lang w:val="nl-NL"/>
        </w:rPr>
        <w:t xml:space="preserve"> (</w:t>
      </w:r>
      <w:proofErr w:type="spellStart"/>
      <w:r w:rsidRPr="003D63FD">
        <w:rPr>
          <w:sz w:val="22"/>
          <w:szCs w:val="22"/>
          <w:lang w:val="nl-NL"/>
        </w:rPr>
        <w:t>insbesondere</w:t>
      </w:r>
      <w:proofErr w:type="spellEnd"/>
      <w:r w:rsidRPr="003D63FD">
        <w:rPr>
          <w:sz w:val="22"/>
          <w:szCs w:val="22"/>
          <w:lang w:val="nl-NL"/>
        </w:rPr>
        <w:t xml:space="preserve"> </w:t>
      </w:r>
      <w:proofErr w:type="spellStart"/>
      <w:r w:rsidRPr="003D63FD">
        <w:rPr>
          <w:sz w:val="22"/>
          <w:szCs w:val="22"/>
          <w:lang w:val="nl-NL"/>
        </w:rPr>
        <w:t>verzweigtkettigen</w:t>
      </w:r>
      <w:proofErr w:type="spellEnd"/>
      <w:r w:rsidRPr="003D63FD">
        <w:rPr>
          <w:sz w:val="22"/>
          <w:szCs w:val="22"/>
          <w:lang w:val="nl-NL"/>
        </w:rPr>
        <w:t xml:space="preserve"> </w:t>
      </w:r>
      <w:proofErr w:type="spellStart"/>
      <w:r w:rsidRPr="003D63FD">
        <w:rPr>
          <w:sz w:val="22"/>
          <w:szCs w:val="22"/>
          <w:lang w:val="nl-NL"/>
        </w:rPr>
        <w:t>Aminosäuren</w:t>
      </w:r>
      <w:proofErr w:type="spellEnd"/>
      <w:r w:rsidRPr="003D63FD">
        <w:rPr>
          <w:sz w:val="22"/>
          <w:szCs w:val="22"/>
          <w:lang w:val="nl-NL"/>
        </w:rPr>
        <w:t xml:space="preserve">), </w:t>
      </w:r>
      <w:proofErr w:type="spellStart"/>
      <w:r w:rsidRPr="003D63FD">
        <w:rPr>
          <w:sz w:val="22"/>
          <w:szCs w:val="22"/>
          <w:lang w:val="nl-NL"/>
        </w:rPr>
        <w:t>Carnitin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Serumproteinen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Plasma </w:t>
      </w:r>
      <w:proofErr w:type="spellStart"/>
      <w:r w:rsidRPr="003D63FD">
        <w:rPr>
          <w:sz w:val="22"/>
          <w:szCs w:val="22"/>
          <w:lang w:val="nl-NL"/>
        </w:rPr>
        <w:t>sollte</w:t>
      </w:r>
      <w:proofErr w:type="spellEnd"/>
      <w:r w:rsidRPr="003D63FD">
        <w:rPr>
          <w:sz w:val="22"/>
          <w:szCs w:val="22"/>
          <w:lang w:val="nl-NL"/>
        </w:rPr>
        <w:t xml:space="preserve"> </w:t>
      </w:r>
      <w:proofErr w:type="spellStart"/>
      <w:r w:rsidRPr="003D63FD">
        <w:rPr>
          <w:sz w:val="22"/>
          <w:szCs w:val="22"/>
          <w:lang w:val="nl-NL"/>
        </w:rPr>
        <w:t>innerhalb</w:t>
      </w:r>
      <w:proofErr w:type="spellEnd"/>
      <w:r w:rsidRPr="003D63FD">
        <w:rPr>
          <w:sz w:val="22"/>
          <w:szCs w:val="22"/>
          <w:lang w:val="nl-NL"/>
        </w:rPr>
        <w:t xml:space="preserve"> des </w:t>
      </w:r>
      <w:proofErr w:type="spellStart"/>
      <w:r w:rsidRPr="003D63FD">
        <w:rPr>
          <w:sz w:val="22"/>
          <w:szCs w:val="22"/>
          <w:lang w:val="nl-NL"/>
        </w:rPr>
        <w:t>Normalbereichs</w:t>
      </w:r>
      <w:proofErr w:type="spellEnd"/>
      <w:r w:rsidRPr="003D63FD">
        <w:rPr>
          <w:sz w:val="22"/>
          <w:szCs w:val="22"/>
          <w:lang w:val="nl-NL"/>
        </w:rPr>
        <w:t xml:space="preserve"> gehalten werden. Der </w:t>
      </w:r>
      <w:proofErr w:type="spellStart"/>
      <w:r w:rsidRPr="003D63FD">
        <w:rPr>
          <w:sz w:val="22"/>
          <w:szCs w:val="22"/>
          <w:lang w:val="nl-NL"/>
        </w:rPr>
        <w:t>Glutaminspiegel</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Plasma </w:t>
      </w:r>
      <w:proofErr w:type="spellStart"/>
      <w:r w:rsidRPr="003D63FD">
        <w:rPr>
          <w:sz w:val="22"/>
          <w:szCs w:val="22"/>
          <w:lang w:val="nl-NL"/>
        </w:rPr>
        <w:t>sollte</w:t>
      </w:r>
      <w:proofErr w:type="spellEnd"/>
      <w:r w:rsidRPr="003D63FD">
        <w:rPr>
          <w:sz w:val="22"/>
          <w:szCs w:val="22"/>
          <w:lang w:val="nl-NL"/>
        </w:rPr>
        <w:t xml:space="preserve"> </w:t>
      </w:r>
      <w:proofErr w:type="spellStart"/>
      <w:r w:rsidRPr="003D63FD">
        <w:rPr>
          <w:sz w:val="22"/>
          <w:szCs w:val="22"/>
          <w:lang w:val="nl-NL"/>
        </w:rPr>
        <w:t>unter</w:t>
      </w:r>
      <w:proofErr w:type="spellEnd"/>
      <w:r w:rsidRPr="003D63FD">
        <w:rPr>
          <w:sz w:val="22"/>
          <w:szCs w:val="22"/>
          <w:lang w:val="nl-NL"/>
        </w:rPr>
        <w:t xml:space="preserve"> 1</w:t>
      </w:r>
      <w:r w:rsidR="007F2C26">
        <w:rPr>
          <w:sz w:val="22"/>
          <w:szCs w:val="22"/>
          <w:lang w:val="nl-NL"/>
        </w:rPr>
        <w:t> </w:t>
      </w:r>
      <w:r w:rsidRPr="003D63FD">
        <w:rPr>
          <w:sz w:val="22"/>
          <w:szCs w:val="22"/>
          <w:lang w:val="nl-NL"/>
        </w:rPr>
        <w:t>000 µmol/l gehalten werden.</w:t>
      </w:r>
    </w:p>
    <w:p w14:paraId="34071E59" w14:textId="77777777" w:rsidR="00947FC5" w:rsidRPr="003D63FD" w:rsidRDefault="00947FC5" w:rsidP="00947FC5">
      <w:pPr>
        <w:numPr>
          <w:ilvl w:val="12"/>
          <w:numId w:val="0"/>
        </w:numPr>
        <w:rPr>
          <w:sz w:val="22"/>
          <w:szCs w:val="22"/>
          <w:lang w:val="nl-NL"/>
        </w:rPr>
      </w:pPr>
    </w:p>
    <w:p w14:paraId="1024088A" w14:textId="77777777" w:rsidR="00947FC5" w:rsidRPr="0024370B" w:rsidRDefault="00947FC5" w:rsidP="00947FC5">
      <w:pPr>
        <w:numPr>
          <w:ilvl w:val="12"/>
          <w:numId w:val="0"/>
        </w:numPr>
        <w:rPr>
          <w:sz w:val="22"/>
          <w:szCs w:val="22"/>
          <w:lang w:val="nl-NL"/>
        </w:rPr>
      </w:pPr>
      <w:proofErr w:type="spellStart"/>
      <w:r w:rsidRPr="006425A4">
        <w:rPr>
          <w:i/>
          <w:sz w:val="22"/>
          <w:szCs w:val="22"/>
          <w:lang w:val="nl-NL"/>
        </w:rPr>
        <w:t>Ernährung</w:t>
      </w:r>
      <w:proofErr w:type="spellEnd"/>
      <w:r w:rsidRPr="0024370B">
        <w:rPr>
          <w:sz w:val="22"/>
          <w:szCs w:val="22"/>
          <w:lang w:val="nl-NL"/>
        </w:rPr>
        <w:t xml:space="preserve"> </w:t>
      </w:r>
    </w:p>
    <w:p w14:paraId="51683F31"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Zusätzlich</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der </w:t>
      </w:r>
      <w:proofErr w:type="spellStart"/>
      <w:r w:rsidRPr="003D63FD">
        <w:rPr>
          <w:sz w:val="22"/>
          <w:szCs w:val="22"/>
          <w:lang w:val="nl-NL"/>
        </w:rPr>
        <w:t>Gabe</w:t>
      </w:r>
      <w:proofErr w:type="spellEnd"/>
      <w:r w:rsidRPr="003D63FD">
        <w:rPr>
          <w:sz w:val="22"/>
          <w:szCs w:val="22"/>
          <w:lang w:val="nl-NL"/>
        </w:rPr>
        <w:t xml:space="preserve"> von </w:t>
      </w:r>
      <w:r w:rsidRPr="003D63FD">
        <w:rPr>
          <w:caps/>
          <w:sz w:val="22"/>
          <w:szCs w:val="22"/>
          <w:lang w:val="nl-NL"/>
        </w:rPr>
        <w:t xml:space="preserve">PHEBURANE </w:t>
      </w:r>
      <w:proofErr w:type="spellStart"/>
      <w:r w:rsidRPr="003D63FD">
        <w:rPr>
          <w:sz w:val="22"/>
          <w:szCs w:val="22"/>
          <w:lang w:val="nl-NL"/>
        </w:rPr>
        <w:t>muss</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proteinreduzierte</w:t>
      </w:r>
      <w:proofErr w:type="spellEnd"/>
      <w:r w:rsidRPr="003D63FD">
        <w:rPr>
          <w:sz w:val="22"/>
          <w:szCs w:val="22"/>
          <w:lang w:val="nl-NL"/>
        </w:rPr>
        <w:t xml:space="preserve"> </w:t>
      </w:r>
      <w:proofErr w:type="spellStart"/>
      <w:r w:rsidRPr="003D63FD">
        <w:rPr>
          <w:sz w:val="22"/>
          <w:szCs w:val="22"/>
          <w:lang w:val="nl-NL"/>
        </w:rPr>
        <w:t>Diät</w:t>
      </w:r>
      <w:proofErr w:type="spellEnd"/>
      <w:r w:rsidRPr="003D63FD">
        <w:rPr>
          <w:sz w:val="22"/>
          <w:szCs w:val="22"/>
          <w:lang w:val="nl-NL"/>
        </w:rPr>
        <w:t xml:space="preserve"> </w:t>
      </w:r>
      <w:proofErr w:type="spellStart"/>
      <w:r w:rsidRPr="003D63FD">
        <w:rPr>
          <w:sz w:val="22"/>
          <w:szCs w:val="22"/>
          <w:lang w:val="nl-NL"/>
        </w:rPr>
        <w:t>eingehalten</w:t>
      </w:r>
      <w:proofErr w:type="spellEnd"/>
      <w:r w:rsidRPr="003D63FD">
        <w:rPr>
          <w:sz w:val="22"/>
          <w:szCs w:val="22"/>
          <w:lang w:val="nl-NL"/>
        </w:rPr>
        <w:t xml:space="preserve"> werden, </w:t>
      </w:r>
      <w:proofErr w:type="spellStart"/>
      <w:r w:rsidRPr="003D63FD">
        <w:rPr>
          <w:sz w:val="22"/>
          <w:szCs w:val="22"/>
          <w:lang w:val="nl-NL"/>
        </w:rPr>
        <w:t>und</w:t>
      </w:r>
      <w:proofErr w:type="spellEnd"/>
      <w:r w:rsidRPr="003D63FD">
        <w:rPr>
          <w:sz w:val="22"/>
          <w:szCs w:val="22"/>
          <w:lang w:val="nl-NL"/>
        </w:rPr>
        <w:t xml:space="preserve"> in </w:t>
      </w:r>
      <w:proofErr w:type="spellStart"/>
      <w:r w:rsidRPr="003D63FD">
        <w:rPr>
          <w:sz w:val="22"/>
          <w:szCs w:val="22"/>
          <w:lang w:val="nl-NL"/>
        </w:rPr>
        <w:t>einigen</w:t>
      </w:r>
      <w:proofErr w:type="spellEnd"/>
      <w:r w:rsidRPr="003D63FD">
        <w:rPr>
          <w:sz w:val="22"/>
          <w:szCs w:val="22"/>
          <w:lang w:val="nl-NL"/>
        </w:rPr>
        <w:t xml:space="preserve"> </w:t>
      </w:r>
      <w:proofErr w:type="spellStart"/>
      <w:r w:rsidRPr="003D63FD">
        <w:rPr>
          <w:sz w:val="22"/>
          <w:szCs w:val="22"/>
          <w:lang w:val="nl-NL"/>
        </w:rPr>
        <w:t>Fällen</w:t>
      </w:r>
      <w:proofErr w:type="spellEnd"/>
      <w:r w:rsidRPr="003D63FD">
        <w:rPr>
          <w:sz w:val="22"/>
          <w:szCs w:val="22"/>
          <w:lang w:val="nl-NL"/>
        </w:rPr>
        <w:t xml:space="preserve">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ergänzend</w:t>
      </w:r>
      <w:proofErr w:type="spellEnd"/>
      <w:r w:rsidRPr="003D63FD">
        <w:rPr>
          <w:sz w:val="22"/>
          <w:szCs w:val="22"/>
          <w:lang w:val="nl-NL"/>
        </w:rPr>
        <w:t xml:space="preserve"> </w:t>
      </w:r>
      <w:proofErr w:type="spellStart"/>
      <w:r w:rsidRPr="003D63FD">
        <w:rPr>
          <w:sz w:val="22"/>
          <w:szCs w:val="22"/>
          <w:lang w:val="nl-NL"/>
        </w:rPr>
        <w:t>essentielle</w:t>
      </w:r>
      <w:proofErr w:type="spellEnd"/>
      <w:r w:rsidRPr="003D63FD">
        <w:rPr>
          <w:sz w:val="22"/>
          <w:szCs w:val="22"/>
          <w:lang w:val="nl-NL"/>
        </w:rPr>
        <w:t xml:space="preserve"> </w:t>
      </w:r>
      <w:proofErr w:type="spellStart"/>
      <w:r w:rsidRPr="003D63FD">
        <w:rPr>
          <w:sz w:val="22"/>
          <w:szCs w:val="22"/>
          <w:lang w:val="nl-NL"/>
        </w:rPr>
        <w:t>Aminosäuren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Carnitin</w:t>
      </w:r>
      <w:proofErr w:type="spellEnd"/>
      <w:r w:rsidRPr="003D63FD">
        <w:rPr>
          <w:sz w:val="22"/>
          <w:szCs w:val="22"/>
          <w:lang w:val="nl-NL"/>
        </w:rPr>
        <w:t xml:space="preserve"> </w:t>
      </w:r>
      <w:proofErr w:type="spellStart"/>
      <w:r w:rsidRPr="003D63FD">
        <w:rPr>
          <w:sz w:val="22"/>
          <w:szCs w:val="22"/>
          <w:lang w:val="nl-NL"/>
        </w:rPr>
        <w:t>gegeben</w:t>
      </w:r>
      <w:proofErr w:type="spellEnd"/>
      <w:r w:rsidRPr="003D63FD">
        <w:rPr>
          <w:sz w:val="22"/>
          <w:szCs w:val="22"/>
          <w:lang w:val="nl-NL"/>
        </w:rPr>
        <w:t xml:space="preserve"> werden.</w:t>
      </w:r>
    </w:p>
    <w:p w14:paraId="274D2952" w14:textId="77777777" w:rsidR="00947FC5" w:rsidRPr="003D63FD" w:rsidRDefault="00947FC5" w:rsidP="00947FC5">
      <w:pPr>
        <w:numPr>
          <w:ilvl w:val="12"/>
          <w:numId w:val="0"/>
        </w:numPr>
        <w:rPr>
          <w:sz w:val="22"/>
          <w:szCs w:val="22"/>
          <w:lang w:val="nl-NL"/>
        </w:rPr>
      </w:pPr>
      <w:r w:rsidRPr="003D63FD">
        <w:rPr>
          <w:sz w:val="22"/>
          <w:szCs w:val="22"/>
          <w:lang w:val="nl-NL"/>
        </w:rPr>
        <w:t xml:space="preserve">Bei </w:t>
      </w:r>
      <w:proofErr w:type="spellStart"/>
      <w:r w:rsidRPr="003D63FD">
        <w:rPr>
          <w:sz w:val="22"/>
          <w:szCs w:val="22"/>
          <w:lang w:val="nl-NL"/>
        </w:rPr>
        <w:t>Patienten</w:t>
      </w:r>
      <w:proofErr w:type="spellEnd"/>
      <w:r w:rsidRPr="003D63FD">
        <w:rPr>
          <w:sz w:val="22"/>
          <w:szCs w:val="22"/>
          <w:lang w:val="nl-NL"/>
        </w:rPr>
        <w:t xml:space="preserve">, die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i/>
          <w:sz w:val="22"/>
          <w:szCs w:val="22"/>
          <w:lang w:val="nl-NL"/>
        </w:rPr>
        <w:t>frühmanifesten</w:t>
      </w:r>
      <w:proofErr w:type="spellEnd"/>
      <w:r w:rsidRPr="003D63FD">
        <w:rPr>
          <w:sz w:val="22"/>
          <w:szCs w:val="22"/>
          <w:lang w:val="nl-NL"/>
        </w:rPr>
        <w:t xml:space="preserve"> Mangel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Carbamylphosphatsynthetase</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Ornithintranscarbamylase</w:t>
      </w:r>
      <w:proofErr w:type="spellEnd"/>
      <w:r w:rsidRPr="003D63FD">
        <w:rPr>
          <w:sz w:val="22"/>
          <w:szCs w:val="22"/>
          <w:lang w:val="nl-NL"/>
        </w:rPr>
        <w:t xml:space="preserve"> leiden, </w:t>
      </w:r>
      <w:proofErr w:type="spellStart"/>
      <w:r w:rsidRPr="003D63FD">
        <w:rPr>
          <w:sz w:val="22"/>
          <w:szCs w:val="22"/>
          <w:lang w:val="nl-NL"/>
        </w:rPr>
        <w:t>ist</w:t>
      </w:r>
      <w:proofErr w:type="spellEnd"/>
      <w:r w:rsidRPr="003D63FD">
        <w:rPr>
          <w:sz w:val="22"/>
          <w:szCs w:val="22"/>
          <w:lang w:val="nl-NL"/>
        </w:rPr>
        <w:t xml:space="preserve"> die </w:t>
      </w:r>
      <w:proofErr w:type="spellStart"/>
      <w:r w:rsidRPr="003D63FD">
        <w:rPr>
          <w:sz w:val="22"/>
          <w:szCs w:val="22"/>
          <w:lang w:val="nl-NL"/>
        </w:rPr>
        <w:t>Substitution</w:t>
      </w:r>
      <w:proofErr w:type="spellEnd"/>
      <w:r w:rsidRPr="003D63FD">
        <w:rPr>
          <w:sz w:val="22"/>
          <w:szCs w:val="22"/>
          <w:lang w:val="nl-NL"/>
        </w:rPr>
        <w:t xml:space="preserve"> von </w:t>
      </w:r>
      <w:proofErr w:type="spellStart"/>
      <w:r w:rsidRPr="003D63FD">
        <w:rPr>
          <w:sz w:val="22"/>
          <w:szCs w:val="22"/>
          <w:lang w:val="nl-NL"/>
        </w:rPr>
        <w:t>Citrullin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Arginin</w:t>
      </w:r>
      <w:proofErr w:type="spellEnd"/>
      <w:r w:rsidRPr="003D63FD">
        <w:rPr>
          <w:sz w:val="22"/>
          <w:szCs w:val="22"/>
          <w:lang w:val="nl-NL"/>
        </w:rPr>
        <w:t xml:space="preserve"> in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Dosierung</w:t>
      </w:r>
      <w:proofErr w:type="spellEnd"/>
      <w:r w:rsidRPr="003D63FD">
        <w:rPr>
          <w:sz w:val="22"/>
          <w:szCs w:val="22"/>
          <w:lang w:val="nl-NL"/>
        </w:rPr>
        <w:t xml:space="preserve"> von 0,17 g/kg/Tag </w:t>
      </w:r>
      <w:proofErr w:type="spellStart"/>
      <w:r w:rsidRPr="003D63FD">
        <w:rPr>
          <w:sz w:val="22"/>
          <w:szCs w:val="22"/>
          <w:lang w:val="nl-NL"/>
        </w:rPr>
        <w:t>oder</w:t>
      </w:r>
      <w:proofErr w:type="spellEnd"/>
      <w:r w:rsidRPr="003D63FD">
        <w:rPr>
          <w:sz w:val="22"/>
          <w:szCs w:val="22"/>
          <w:lang w:val="nl-NL"/>
        </w:rPr>
        <w:t xml:space="preserve"> 3,8 g/m²/Tag </w:t>
      </w:r>
      <w:proofErr w:type="spellStart"/>
      <w:r w:rsidRPr="003D63FD">
        <w:rPr>
          <w:sz w:val="22"/>
          <w:szCs w:val="22"/>
          <w:lang w:val="nl-NL"/>
        </w:rPr>
        <w:t>erforderlich</w:t>
      </w:r>
      <w:proofErr w:type="spellEnd"/>
      <w:r w:rsidRPr="003D63FD">
        <w:rPr>
          <w:sz w:val="22"/>
          <w:szCs w:val="22"/>
          <w:lang w:val="nl-NL"/>
        </w:rPr>
        <w:t>.</w:t>
      </w:r>
    </w:p>
    <w:p w14:paraId="5637058E" w14:textId="77777777" w:rsidR="00947FC5" w:rsidRPr="003D63FD" w:rsidRDefault="00947FC5" w:rsidP="00947FC5">
      <w:pPr>
        <w:numPr>
          <w:ilvl w:val="12"/>
          <w:numId w:val="0"/>
        </w:numPr>
        <w:rPr>
          <w:sz w:val="22"/>
          <w:szCs w:val="22"/>
          <w:lang w:val="nl-NL"/>
        </w:rPr>
      </w:pPr>
    </w:p>
    <w:p w14:paraId="17DCFF77" w14:textId="220F8FDA" w:rsidR="00947FC5" w:rsidRPr="003D63FD" w:rsidRDefault="00947FC5" w:rsidP="00947FC5">
      <w:pPr>
        <w:numPr>
          <w:ilvl w:val="12"/>
          <w:numId w:val="0"/>
        </w:numPr>
        <w:rPr>
          <w:sz w:val="22"/>
          <w:szCs w:val="22"/>
          <w:lang w:val="nl-NL"/>
        </w:rPr>
      </w:pP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Argininosuccinatsynthetase</w:t>
      </w:r>
      <w:proofErr w:type="spellEnd"/>
      <w:r w:rsidRPr="003D63FD">
        <w:rPr>
          <w:sz w:val="22"/>
          <w:szCs w:val="22"/>
          <w:lang w:val="nl-NL"/>
        </w:rPr>
        <w:t xml:space="preserve">-Mangel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Arginin</w:t>
      </w:r>
      <w:proofErr w:type="spellEnd"/>
      <w:r w:rsidRPr="003D63FD">
        <w:rPr>
          <w:sz w:val="22"/>
          <w:szCs w:val="22"/>
          <w:lang w:val="nl-NL"/>
        </w:rPr>
        <w:t xml:space="preserve"> in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Dosierung</w:t>
      </w:r>
      <w:proofErr w:type="spellEnd"/>
      <w:r w:rsidRPr="003D63FD">
        <w:rPr>
          <w:sz w:val="22"/>
          <w:szCs w:val="22"/>
          <w:lang w:val="nl-NL"/>
        </w:rPr>
        <w:t xml:space="preserve"> von 0,4</w:t>
      </w:r>
      <w:r w:rsidR="00D57793">
        <w:rPr>
          <w:sz w:val="22"/>
          <w:szCs w:val="22"/>
          <w:lang w:val="nl-NL"/>
        </w:rPr>
        <w:t>–</w:t>
      </w:r>
      <w:r w:rsidRPr="003D63FD">
        <w:rPr>
          <w:sz w:val="22"/>
          <w:szCs w:val="22"/>
          <w:lang w:val="nl-NL"/>
        </w:rPr>
        <w:t xml:space="preserve">0,7 g/kg/Tag </w:t>
      </w:r>
      <w:proofErr w:type="spellStart"/>
      <w:r w:rsidRPr="003D63FD">
        <w:rPr>
          <w:sz w:val="22"/>
          <w:szCs w:val="22"/>
          <w:lang w:val="nl-NL"/>
        </w:rPr>
        <w:t>oder</w:t>
      </w:r>
      <w:proofErr w:type="spellEnd"/>
      <w:r w:rsidRPr="003D63FD">
        <w:rPr>
          <w:sz w:val="22"/>
          <w:szCs w:val="22"/>
          <w:lang w:val="nl-NL"/>
        </w:rPr>
        <w:t xml:space="preserve"> 8,8</w:t>
      </w:r>
      <w:r w:rsidR="00D57793">
        <w:rPr>
          <w:sz w:val="22"/>
          <w:szCs w:val="22"/>
          <w:lang w:val="nl-NL"/>
        </w:rPr>
        <w:t>–</w:t>
      </w:r>
      <w:r w:rsidRPr="003D63FD">
        <w:rPr>
          <w:sz w:val="22"/>
          <w:szCs w:val="22"/>
          <w:lang w:val="nl-NL"/>
        </w:rPr>
        <w:t xml:space="preserve">15,4 g/m²/Tag </w:t>
      </w:r>
      <w:proofErr w:type="spellStart"/>
      <w:r w:rsidRPr="003D63FD">
        <w:rPr>
          <w:sz w:val="22"/>
          <w:szCs w:val="22"/>
          <w:lang w:val="nl-NL"/>
        </w:rPr>
        <w:t>erhalten</w:t>
      </w:r>
      <w:proofErr w:type="spellEnd"/>
      <w:r w:rsidRPr="003D63FD">
        <w:rPr>
          <w:sz w:val="22"/>
          <w:szCs w:val="22"/>
          <w:lang w:val="nl-NL"/>
        </w:rPr>
        <w:t>.</w:t>
      </w:r>
    </w:p>
    <w:p w14:paraId="14413AC5" w14:textId="77777777" w:rsidR="00947FC5" w:rsidRPr="003D63FD" w:rsidRDefault="00947FC5" w:rsidP="00947FC5">
      <w:pPr>
        <w:numPr>
          <w:ilvl w:val="12"/>
          <w:numId w:val="0"/>
        </w:numPr>
        <w:rPr>
          <w:sz w:val="22"/>
          <w:szCs w:val="22"/>
          <w:lang w:val="nl-NL"/>
        </w:rPr>
      </w:pPr>
    </w:p>
    <w:p w14:paraId="2578566F"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Kaloriensubstitution</w:t>
      </w:r>
      <w:proofErr w:type="spellEnd"/>
      <w:r w:rsidRPr="003D63FD">
        <w:rPr>
          <w:sz w:val="22"/>
          <w:szCs w:val="22"/>
          <w:lang w:val="nl-NL"/>
        </w:rPr>
        <w:t xml:space="preserve"> </w:t>
      </w:r>
      <w:proofErr w:type="spellStart"/>
      <w:r w:rsidRPr="003D63FD">
        <w:rPr>
          <w:sz w:val="22"/>
          <w:szCs w:val="22"/>
          <w:lang w:val="nl-NL"/>
        </w:rPr>
        <w:t>erforderlich</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proteinfreies</w:t>
      </w:r>
      <w:proofErr w:type="spellEnd"/>
      <w:r w:rsidRPr="003D63FD">
        <w:rPr>
          <w:sz w:val="22"/>
          <w:szCs w:val="22"/>
          <w:lang w:val="nl-NL"/>
        </w:rPr>
        <w:t xml:space="preserve"> </w:t>
      </w:r>
      <w:proofErr w:type="spellStart"/>
      <w:r w:rsidRPr="003D63FD">
        <w:rPr>
          <w:sz w:val="22"/>
          <w:szCs w:val="22"/>
          <w:lang w:val="nl-NL"/>
        </w:rPr>
        <w:t>Produkt</w:t>
      </w:r>
      <w:proofErr w:type="spellEnd"/>
      <w:r w:rsidRPr="003D63FD">
        <w:rPr>
          <w:sz w:val="22"/>
          <w:szCs w:val="22"/>
          <w:lang w:val="nl-NL"/>
        </w:rPr>
        <w:t xml:space="preserve"> </w:t>
      </w:r>
      <w:proofErr w:type="spellStart"/>
      <w:r w:rsidRPr="003D63FD">
        <w:rPr>
          <w:sz w:val="22"/>
          <w:szCs w:val="22"/>
          <w:lang w:val="nl-NL"/>
        </w:rPr>
        <w:t>empfohlen</w:t>
      </w:r>
      <w:proofErr w:type="spellEnd"/>
      <w:r w:rsidRPr="003D63FD">
        <w:rPr>
          <w:sz w:val="22"/>
          <w:szCs w:val="22"/>
          <w:lang w:val="nl-NL"/>
        </w:rPr>
        <w:t>.</w:t>
      </w:r>
    </w:p>
    <w:p w14:paraId="1498A303" w14:textId="77777777" w:rsidR="00947FC5" w:rsidRPr="003D63FD" w:rsidRDefault="00947FC5" w:rsidP="00947FC5">
      <w:pPr>
        <w:numPr>
          <w:ilvl w:val="12"/>
          <w:numId w:val="0"/>
        </w:numPr>
        <w:rPr>
          <w:sz w:val="22"/>
          <w:szCs w:val="22"/>
          <w:lang w:val="nl-NL"/>
        </w:rPr>
      </w:pPr>
    </w:p>
    <w:p w14:paraId="3EB276E4" w14:textId="77777777" w:rsidR="00947FC5" w:rsidRPr="006425A4" w:rsidRDefault="00947FC5" w:rsidP="00947FC5">
      <w:pPr>
        <w:autoSpaceDE w:val="0"/>
        <w:autoSpaceDN w:val="0"/>
        <w:adjustRightInd w:val="0"/>
        <w:rPr>
          <w:i/>
          <w:iCs/>
          <w:sz w:val="22"/>
          <w:szCs w:val="22"/>
          <w:lang w:val="nl-NL"/>
        </w:rPr>
      </w:pPr>
      <w:bookmarkStart w:id="54" w:name="OLE_LINK1"/>
      <w:proofErr w:type="spellStart"/>
      <w:r w:rsidRPr="006425A4">
        <w:rPr>
          <w:i/>
          <w:iCs/>
          <w:sz w:val="22"/>
          <w:szCs w:val="22"/>
          <w:lang w:val="nl-NL"/>
        </w:rPr>
        <w:t>Besondere</w:t>
      </w:r>
      <w:proofErr w:type="spellEnd"/>
      <w:r w:rsidRPr="006425A4">
        <w:rPr>
          <w:i/>
          <w:iCs/>
          <w:sz w:val="22"/>
          <w:szCs w:val="22"/>
          <w:lang w:val="nl-NL"/>
        </w:rPr>
        <w:t xml:space="preserve"> </w:t>
      </w:r>
      <w:proofErr w:type="spellStart"/>
      <w:r w:rsidRPr="006425A4">
        <w:rPr>
          <w:i/>
          <w:iCs/>
          <w:sz w:val="22"/>
          <w:szCs w:val="22"/>
          <w:lang w:val="nl-NL"/>
        </w:rPr>
        <w:t>Patientengruppen</w:t>
      </w:r>
      <w:proofErr w:type="spellEnd"/>
    </w:p>
    <w:bookmarkEnd w:id="54"/>
    <w:p w14:paraId="7C1ADFC3" w14:textId="77777777" w:rsidR="00947FC5" w:rsidRDefault="00947FC5" w:rsidP="00947FC5">
      <w:pPr>
        <w:autoSpaceDE w:val="0"/>
        <w:autoSpaceDN w:val="0"/>
        <w:adjustRightInd w:val="0"/>
        <w:rPr>
          <w:i/>
          <w:sz w:val="22"/>
          <w:szCs w:val="22"/>
          <w:u w:val="single"/>
          <w:lang w:val="nl-NL"/>
        </w:rPr>
      </w:pPr>
      <w:r w:rsidRPr="006425A4">
        <w:rPr>
          <w:i/>
          <w:sz w:val="22"/>
          <w:szCs w:val="22"/>
          <w:u w:val="single"/>
          <w:lang w:val="nl-NL"/>
        </w:rPr>
        <w:t xml:space="preserve">Nieren- </w:t>
      </w:r>
      <w:proofErr w:type="spellStart"/>
      <w:r w:rsidRPr="006425A4">
        <w:rPr>
          <w:i/>
          <w:sz w:val="22"/>
          <w:szCs w:val="22"/>
          <w:u w:val="single"/>
          <w:lang w:val="nl-NL"/>
        </w:rPr>
        <w:t>und</w:t>
      </w:r>
      <w:proofErr w:type="spellEnd"/>
      <w:r w:rsidRPr="006425A4">
        <w:rPr>
          <w:i/>
          <w:sz w:val="22"/>
          <w:szCs w:val="22"/>
          <w:u w:val="single"/>
          <w:lang w:val="nl-NL"/>
        </w:rPr>
        <w:t xml:space="preserve"> </w:t>
      </w:r>
      <w:proofErr w:type="spellStart"/>
      <w:r w:rsidRPr="006425A4">
        <w:rPr>
          <w:i/>
          <w:sz w:val="22"/>
          <w:szCs w:val="22"/>
          <w:u w:val="single"/>
          <w:lang w:val="nl-NL"/>
        </w:rPr>
        <w:t>Leberinsuffizienz</w:t>
      </w:r>
      <w:proofErr w:type="spellEnd"/>
    </w:p>
    <w:p w14:paraId="0025A92A" w14:textId="77777777" w:rsidR="0024370B" w:rsidRPr="006425A4" w:rsidRDefault="0024370B" w:rsidP="00947FC5">
      <w:pPr>
        <w:autoSpaceDE w:val="0"/>
        <w:autoSpaceDN w:val="0"/>
        <w:adjustRightInd w:val="0"/>
        <w:rPr>
          <w:i/>
          <w:sz w:val="22"/>
          <w:szCs w:val="22"/>
          <w:u w:val="single"/>
          <w:lang w:val="nl-NL"/>
        </w:rPr>
      </w:pPr>
    </w:p>
    <w:p w14:paraId="2E073BF8" w14:textId="77777777" w:rsidR="00947FC5" w:rsidRPr="003D63FD" w:rsidRDefault="00947FC5" w:rsidP="00947FC5">
      <w:pPr>
        <w:autoSpaceDE w:val="0"/>
        <w:autoSpaceDN w:val="0"/>
        <w:adjustRightInd w:val="0"/>
        <w:rPr>
          <w:sz w:val="22"/>
          <w:szCs w:val="22"/>
          <w:u w:val="single"/>
          <w:lang w:val="nl-NL"/>
        </w:rPr>
      </w:pPr>
      <w:r w:rsidRPr="003D63FD">
        <w:rPr>
          <w:sz w:val="22"/>
          <w:szCs w:val="22"/>
          <w:lang w:val="nl-NL"/>
        </w:rPr>
        <w:t xml:space="preserve">Da </w:t>
      </w:r>
      <w:proofErr w:type="spellStart"/>
      <w:r w:rsidRPr="003D63FD">
        <w:rPr>
          <w:sz w:val="22"/>
          <w:szCs w:val="22"/>
          <w:lang w:val="nl-NL"/>
        </w:rPr>
        <w:t>Metabolisierung</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Ausscheidung</w:t>
      </w:r>
      <w:proofErr w:type="spellEnd"/>
      <w:r w:rsidRPr="003D63FD">
        <w:rPr>
          <w:sz w:val="22"/>
          <w:szCs w:val="22"/>
          <w:lang w:val="nl-NL"/>
        </w:rPr>
        <w:t xml:space="preserve"> von Natrium(4-phenylbutanoat) </w:t>
      </w:r>
      <w:proofErr w:type="spellStart"/>
      <w:r w:rsidRPr="003D63FD">
        <w:rPr>
          <w:sz w:val="22"/>
          <w:szCs w:val="22"/>
          <w:lang w:val="nl-NL"/>
        </w:rPr>
        <w:t>über</w:t>
      </w:r>
      <w:proofErr w:type="spellEnd"/>
      <w:r w:rsidRPr="003D63FD">
        <w:rPr>
          <w:sz w:val="22"/>
          <w:szCs w:val="22"/>
          <w:lang w:val="nl-NL"/>
        </w:rPr>
        <w:t xml:space="preserve"> die Leber </w:t>
      </w:r>
      <w:proofErr w:type="spellStart"/>
      <w:r w:rsidRPr="003D63FD">
        <w:rPr>
          <w:sz w:val="22"/>
          <w:szCs w:val="22"/>
          <w:lang w:val="nl-NL"/>
        </w:rPr>
        <w:t>und</w:t>
      </w:r>
      <w:proofErr w:type="spellEnd"/>
      <w:r w:rsidRPr="003D63FD">
        <w:rPr>
          <w:sz w:val="22"/>
          <w:szCs w:val="22"/>
          <w:lang w:val="nl-NL"/>
        </w:rPr>
        <w:t xml:space="preserve"> die Nieren </w:t>
      </w:r>
      <w:proofErr w:type="spellStart"/>
      <w:r w:rsidRPr="003D63FD">
        <w:rPr>
          <w:sz w:val="22"/>
          <w:szCs w:val="22"/>
          <w:lang w:val="nl-NL"/>
        </w:rPr>
        <w:t>erfolgen</w:t>
      </w:r>
      <w:proofErr w:type="spellEnd"/>
      <w:r w:rsidRPr="003D63FD">
        <w:rPr>
          <w:sz w:val="22"/>
          <w:szCs w:val="22"/>
          <w:lang w:val="nl-NL"/>
        </w:rPr>
        <w:t xml:space="preserve">, </w:t>
      </w:r>
      <w:proofErr w:type="spellStart"/>
      <w:r w:rsidRPr="003D63FD">
        <w:rPr>
          <w:sz w:val="22"/>
          <w:szCs w:val="22"/>
          <w:lang w:val="nl-NL"/>
        </w:rPr>
        <w:t>sollte</w:t>
      </w:r>
      <w:proofErr w:type="spellEnd"/>
      <w:r w:rsidRPr="003D63FD">
        <w:rPr>
          <w:sz w:val="22"/>
          <w:szCs w:val="22"/>
          <w:lang w:val="nl-NL"/>
        </w:rPr>
        <w:t xml:space="preserve"> PHEBURANE 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Leber-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Niereninsuffizienz</w:t>
      </w:r>
      <w:proofErr w:type="spellEnd"/>
      <w:r w:rsidRPr="003D63FD">
        <w:rPr>
          <w:sz w:val="22"/>
          <w:szCs w:val="22"/>
          <w:lang w:val="nl-NL"/>
        </w:rPr>
        <w:t xml:space="preserve"> </w:t>
      </w:r>
      <w:proofErr w:type="spellStart"/>
      <w:r w:rsidRPr="003D63FD">
        <w:rPr>
          <w:sz w:val="22"/>
          <w:szCs w:val="22"/>
          <w:lang w:val="nl-NL"/>
        </w:rPr>
        <w:t>nur</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äußerster</w:t>
      </w:r>
      <w:proofErr w:type="spellEnd"/>
      <w:r w:rsidRPr="003D63FD">
        <w:rPr>
          <w:sz w:val="22"/>
          <w:szCs w:val="22"/>
          <w:lang w:val="nl-NL"/>
        </w:rPr>
        <w:t xml:space="preserve"> </w:t>
      </w:r>
      <w:proofErr w:type="spellStart"/>
      <w:r w:rsidRPr="003D63FD">
        <w:rPr>
          <w:sz w:val="22"/>
          <w:szCs w:val="22"/>
          <w:lang w:val="nl-NL"/>
        </w:rPr>
        <w:t>Vorsicht</w:t>
      </w:r>
      <w:proofErr w:type="spellEnd"/>
      <w:r w:rsidRPr="003D63FD">
        <w:rPr>
          <w:sz w:val="22"/>
          <w:szCs w:val="22"/>
          <w:lang w:val="nl-NL"/>
        </w:rPr>
        <w:t xml:space="preserve"> </w:t>
      </w:r>
      <w:proofErr w:type="spellStart"/>
      <w:r w:rsidRPr="003D63FD">
        <w:rPr>
          <w:sz w:val="22"/>
          <w:szCs w:val="22"/>
          <w:lang w:val="nl-NL"/>
        </w:rPr>
        <w:t>angewendet</w:t>
      </w:r>
      <w:proofErr w:type="spellEnd"/>
      <w:r w:rsidRPr="003D63FD">
        <w:rPr>
          <w:sz w:val="22"/>
          <w:szCs w:val="22"/>
          <w:lang w:val="nl-NL"/>
        </w:rPr>
        <w:t xml:space="preserve"> werden.</w:t>
      </w:r>
    </w:p>
    <w:p w14:paraId="669463F2" w14:textId="77777777" w:rsidR="00947FC5" w:rsidRPr="003D63FD" w:rsidRDefault="00947FC5" w:rsidP="00947FC5">
      <w:pPr>
        <w:autoSpaceDE w:val="0"/>
        <w:autoSpaceDN w:val="0"/>
        <w:adjustRightInd w:val="0"/>
        <w:rPr>
          <w:sz w:val="22"/>
          <w:szCs w:val="22"/>
          <w:u w:val="single"/>
          <w:lang w:val="nl-NL"/>
        </w:rPr>
      </w:pPr>
    </w:p>
    <w:p w14:paraId="65CB265C" w14:textId="77777777" w:rsidR="00947FC5" w:rsidRDefault="00947FC5" w:rsidP="00947FC5">
      <w:pPr>
        <w:autoSpaceDE w:val="0"/>
        <w:autoSpaceDN w:val="0"/>
        <w:adjustRightInd w:val="0"/>
        <w:rPr>
          <w:sz w:val="22"/>
          <w:szCs w:val="22"/>
          <w:u w:val="single"/>
          <w:lang w:val="nl-NL"/>
        </w:rPr>
      </w:pPr>
      <w:r w:rsidRPr="003D63FD">
        <w:rPr>
          <w:sz w:val="22"/>
          <w:szCs w:val="22"/>
          <w:u w:val="single"/>
          <w:lang w:val="nl-NL"/>
        </w:rPr>
        <w:t xml:space="preserve">Art der </w:t>
      </w:r>
      <w:proofErr w:type="spellStart"/>
      <w:r w:rsidRPr="003D63FD">
        <w:rPr>
          <w:sz w:val="22"/>
          <w:szCs w:val="22"/>
          <w:u w:val="single"/>
          <w:lang w:val="nl-NL"/>
        </w:rPr>
        <w:t>Anwendung</w:t>
      </w:r>
      <w:proofErr w:type="spellEnd"/>
    </w:p>
    <w:p w14:paraId="4AAB2737" w14:textId="77777777" w:rsidR="0024370B" w:rsidRPr="003D63FD" w:rsidRDefault="0024370B" w:rsidP="00947FC5">
      <w:pPr>
        <w:autoSpaceDE w:val="0"/>
        <w:autoSpaceDN w:val="0"/>
        <w:adjustRightInd w:val="0"/>
        <w:rPr>
          <w:sz w:val="22"/>
          <w:szCs w:val="22"/>
          <w:u w:val="single"/>
          <w:lang w:val="nl-NL"/>
        </w:rPr>
      </w:pPr>
    </w:p>
    <w:p w14:paraId="3D8B8365" w14:textId="209177BF" w:rsidR="00947FC5" w:rsidRPr="003D63FD" w:rsidRDefault="00947FC5" w:rsidP="00947FC5">
      <w:pPr>
        <w:numPr>
          <w:ilvl w:val="12"/>
          <w:numId w:val="0"/>
        </w:numPr>
        <w:rPr>
          <w:sz w:val="22"/>
          <w:szCs w:val="22"/>
          <w:lang w:val="nl-NL"/>
        </w:rPr>
      </w:pPr>
      <w:r w:rsidRPr="003D63FD">
        <w:rPr>
          <w:sz w:val="22"/>
          <w:szCs w:val="22"/>
          <w:lang w:val="nl-NL"/>
        </w:rPr>
        <w:t xml:space="preserve">PHEBURANE </w:t>
      </w:r>
      <w:proofErr w:type="spellStart"/>
      <w:r w:rsidRPr="003D63FD">
        <w:rPr>
          <w:sz w:val="22"/>
          <w:szCs w:val="22"/>
          <w:lang w:val="nl-NL"/>
        </w:rPr>
        <w:t>sollte</w:t>
      </w:r>
      <w:proofErr w:type="spellEnd"/>
      <w:r w:rsidRPr="003D63FD">
        <w:rPr>
          <w:sz w:val="22"/>
          <w:szCs w:val="22"/>
          <w:lang w:val="nl-NL"/>
        </w:rPr>
        <w:t xml:space="preserve"> </w:t>
      </w:r>
      <w:proofErr w:type="spellStart"/>
      <w:r w:rsidRPr="003D63FD">
        <w:rPr>
          <w:sz w:val="22"/>
          <w:szCs w:val="22"/>
          <w:lang w:val="nl-NL"/>
        </w:rPr>
        <w:t>oral</w:t>
      </w:r>
      <w:proofErr w:type="spellEnd"/>
      <w:r w:rsidRPr="003D63FD">
        <w:rPr>
          <w:sz w:val="22"/>
          <w:szCs w:val="22"/>
          <w:lang w:val="nl-NL"/>
        </w:rPr>
        <w:t xml:space="preserve"> </w:t>
      </w:r>
      <w:proofErr w:type="spellStart"/>
      <w:r w:rsidRPr="003D63FD">
        <w:rPr>
          <w:sz w:val="22"/>
          <w:szCs w:val="22"/>
          <w:lang w:val="nl-NL"/>
        </w:rPr>
        <w:t>gegeben</w:t>
      </w:r>
      <w:proofErr w:type="spellEnd"/>
      <w:r w:rsidRPr="003D63FD">
        <w:rPr>
          <w:sz w:val="22"/>
          <w:szCs w:val="22"/>
          <w:lang w:val="nl-NL"/>
        </w:rPr>
        <w:t xml:space="preserve"> werden. Wegen seiner </w:t>
      </w:r>
      <w:proofErr w:type="spellStart"/>
      <w:r w:rsidRPr="003D63FD">
        <w:rPr>
          <w:sz w:val="22"/>
          <w:szCs w:val="22"/>
          <w:lang w:val="nl-NL"/>
        </w:rPr>
        <w:t>langsamen</w:t>
      </w:r>
      <w:proofErr w:type="spellEnd"/>
      <w:r w:rsidRPr="003D63FD">
        <w:rPr>
          <w:sz w:val="22"/>
          <w:szCs w:val="22"/>
          <w:lang w:val="nl-NL"/>
        </w:rPr>
        <w:t xml:space="preserve"> </w:t>
      </w:r>
      <w:proofErr w:type="spellStart"/>
      <w:r w:rsidRPr="003D63FD">
        <w:rPr>
          <w:sz w:val="22"/>
          <w:szCs w:val="22"/>
          <w:lang w:val="nl-NL"/>
        </w:rPr>
        <w:t>Auflösung</w:t>
      </w:r>
      <w:proofErr w:type="spellEnd"/>
      <w:r w:rsidRPr="003D63FD">
        <w:rPr>
          <w:sz w:val="22"/>
          <w:szCs w:val="22"/>
          <w:lang w:val="nl-NL"/>
        </w:rPr>
        <w:t xml:space="preserve"> </w:t>
      </w:r>
      <w:proofErr w:type="spellStart"/>
      <w:r w:rsidRPr="003D63FD">
        <w:rPr>
          <w:sz w:val="22"/>
          <w:szCs w:val="22"/>
          <w:lang w:val="nl-NL"/>
        </w:rPr>
        <w:t>sollte</w:t>
      </w:r>
      <w:proofErr w:type="spellEnd"/>
      <w:r w:rsidRPr="003D63FD">
        <w:rPr>
          <w:sz w:val="22"/>
          <w:szCs w:val="22"/>
          <w:lang w:val="nl-NL"/>
        </w:rPr>
        <w:t xml:space="preserve"> PHEBURANE</w:t>
      </w:r>
      <w:del w:id="55" w:author="Trans" w:date="2026-02-17T09:24:00Z" w16du:dateUtc="2026-02-17T08:24:00Z">
        <w:r w:rsidRPr="003D63FD" w:rsidDel="00CC203A">
          <w:rPr>
            <w:sz w:val="22"/>
            <w:szCs w:val="22"/>
            <w:lang w:val="nl-NL"/>
          </w:rPr>
          <w:delText xml:space="preserve"> </w:delText>
        </w:r>
      </w:del>
      <w:ins w:id="56" w:author="Trans" w:date="2026-02-17T09:24:00Z" w16du:dateUtc="2026-02-17T08:24:00Z">
        <w:r w:rsidR="00CC203A">
          <w:rPr>
            <w:sz w:val="22"/>
            <w:szCs w:val="22"/>
            <w:lang w:val="nl-NL"/>
          </w:rPr>
          <w:t> </w:t>
        </w:r>
        <w:proofErr w:type="spellStart"/>
        <w:r w:rsidR="00CC203A">
          <w:rPr>
            <w:sz w:val="22"/>
            <w:szCs w:val="22"/>
            <w:lang w:val="nl-NL"/>
          </w:rPr>
          <w:t>Granulat</w:t>
        </w:r>
        <w:proofErr w:type="spellEnd"/>
        <w:r w:rsidR="00CC203A">
          <w:rPr>
            <w:sz w:val="22"/>
            <w:szCs w:val="22"/>
            <w:lang w:val="nl-NL"/>
          </w:rPr>
          <w:t xml:space="preserve"> </w:t>
        </w:r>
      </w:ins>
      <w:r w:rsidRPr="003D63FD">
        <w:rPr>
          <w:sz w:val="22"/>
          <w:szCs w:val="22"/>
          <w:lang w:val="nl-NL"/>
        </w:rPr>
        <w:t xml:space="preserve">nicht </w:t>
      </w:r>
      <w:proofErr w:type="spellStart"/>
      <w:r w:rsidRPr="003D63FD">
        <w:rPr>
          <w:sz w:val="22"/>
          <w:szCs w:val="22"/>
          <w:lang w:val="nl-NL"/>
        </w:rPr>
        <w:t>über</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Nasensonde</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Gastrostomiesonde </w:t>
      </w:r>
      <w:proofErr w:type="spellStart"/>
      <w:r w:rsidRPr="003D63FD">
        <w:rPr>
          <w:sz w:val="22"/>
          <w:szCs w:val="22"/>
          <w:lang w:val="nl-NL"/>
        </w:rPr>
        <w:t>gegeben</w:t>
      </w:r>
      <w:proofErr w:type="spellEnd"/>
      <w:r w:rsidRPr="003D63FD">
        <w:rPr>
          <w:sz w:val="22"/>
          <w:szCs w:val="22"/>
          <w:lang w:val="nl-NL"/>
        </w:rPr>
        <w:t xml:space="preserve"> werden.</w:t>
      </w:r>
    </w:p>
    <w:p w14:paraId="2C3C89B7" w14:textId="77777777" w:rsidR="00947FC5" w:rsidRPr="003D63FD" w:rsidRDefault="00947FC5" w:rsidP="00947FC5">
      <w:pPr>
        <w:numPr>
          <w:ilvl w:val="12"/>
          <w:numId w:val="0"/>
        </w:numPr>
        <w:rPr>
          <w:sz w:val="22"/>
          <w:szCs w:val="22"/>
          <w:lang w:val="nl-NL"/>
        </w:rPr>
      </w:pPr>
    </w:p>
    <w:p w14:paraId="297C0B05" w14:textId="1261EC62" w:rsidR="00947FC5" w:rsidRPr="003D63FD" w:rsidRDefault="00947FC5" w:rsidP="00947FC5">
      <w:pPr>
        <w:numPr>
          <w:ilvl w:val="12"/>
          <w:numId w:val="0"/>
        </w:numPr>
        <w:rPr>
          <w:sz w:val="22"/>
          <w:szCs w:val="22"/>
          <w:lang w:val="nl-NL"/>
        </w:rPr>
      </w:pPr>
      <w:r w:rsidRPr="003D63FD">
        <w:rPr>
          <w:sz w:val="22"/>
          <w:szCs w:val="22"/>
          <w:lang w:val="nl-NL"/>
        </w:rPr>
        <w:t xml:space="preserve">Die </w:t>
      </w:r>
      <w:proofErr w:type="spellStart"/>
      <w:r w:rsidRPr="003D63FD">
        <w:rPr>
          <w:sz w:val="22"/>
          <w:szCs w:val="22"/>
          <w:lang w:val="nl-NL"/>
        </w:rPr>
        <w:t>tägliche</w:t>
      </w:r>
      <w:proofErr w:type="spellEnd"/>
      <w:r w:rsidRPr="003D63FD">
        <w:rPr>
          <w:sz w:val="22"/>
          <w:szCs w:val="22"/>
          <w:lang w:val="nl-NL"/>
        </w:rPr>
        <w:t xml:space="preserve"> </w:t>
      </w:r>
      <w:proofErr w:type="spellStart"/>
      <w:r w:rsidRPr="003D63FD">
        <w:rPr>
          <w:sz w:val="22"/>
          <w:szCs w:val="22"/>
          <w:lang w:val="nl-NL"/>
        </w:rPr>
        <w:t>Gesamtdosis</w:t>
      </w:r>
      <w:proofErr w:type="spellEnd"/>
      <w:r w:rsidRPr="003D63FD">
        <w:rPr>
          <w:sz w:val="22"/>
          <w:szCs w:val="22"/>
          <w:lang w:val="nl-NL"/>
        </w:rPr>
        <w:t xml:space="preserve"> </w:t>
      </w:r>
      <w:proofErr w:type="spellStart"/>
      <w:r w:rsidRPr="003D63FD">
        <w:rPr>
          <w:sz w:val="22"/>
          <w:szCs w:val="22"/>
          <w:lang w:val="nl-NL"/>
        </w:rPr>
        <w:t>sollte</w:t>
      </w:r>
      <w:proofErr w:type="spellEnd"/>
      <w:r w:rsidRPr="003D63FD">
        <w:rPr>
          <w:sz w:val="22"/>
          <w:szCs w:val="22"/>
          <w:lang w:val="nl-NL"/>
        </w:rPr>
        <w:t xml:space="preserve"> </w:t>
      </w:r>
      <w:proofErr w:type="spellStart"/>
      <w:r w:rsidRPr="003D63FD">
        <w:rPr>
          <w:sz w:val="22"/>
          <w:szCs w:val="22"/>
          <w:lang w:val="nl-NL"/>
        </w:rPr>
        <w:t>verteilt</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gleiche</w:t>
      </w:r>
      <w:proofErr w:type="spellEnd"/>
      <w:r w:rsidRPr="003D63FD">
        <w:rPr>
          <w:sz w:val="22"/>
          <w:szCs w:val="22"/>
          <w:lang w:val="nl-NL"/>
        </w:rPr>
        <w:t xml:space="preserve"> </w:t>
      </w:r>
      <w:proofErr w:type="spellStart"/>
      <w:r w:rsidRPr="003D63FD">
        <w:rPr>
          <w:sz w:val="22"/>
          <w:szCs w:val="22"/>
          <w:lang w:val="nl-NL"/>
        </w:rPr>
        <w:t>Einzeldosen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jeder</w:t>
      </w:r>
      <w:proofErr w:type="spellEnd"/>
      <w:r w:rsidRPr="003D63FD">
        <w:rPr>
          <w:sz w:val="22"/>
          <w:szCs w:val="22"/>
          <w:lang w:val="nl-NL"/>
        </w:rPr>
        <w:t xml:space="preserve"> </w:t>
      </w:r>
      <w:proofErr w:type="spellStart"/>
      <w:r w:rsidRPr="003D63FD">
        <w:rPr>
          <w:sz w:val="22"/>
          <w:szCs w:val="22"/>
          <w:lang w:val="nl-NL"/>
        </w:rPr>
        <w:t>Mahlzeit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bei </w:t>
      </w:r>
      <w:proofErr w:type="spellStart"/>
      <w:r w:rsidRPr="003D63FD">
        <w:rPr>
          <w:sz w:val="22"/>
          <w:szCs w:val="22"/>
          <w:lang w:val="nl-NL"/>
        </w:rPr>
        <w:t>jedem</w:t>
      </w:r>
      <w:proofErr w:type="spellEnd"/>
      <w:r w:rsidRPr="003D63FD">
        <w:rPr>
          <w:sz w:val="22"/>
          <w:szCs w:val="22"/>
          <w:lang w:val="nl-NL"/>
        </w:rPr>
        <w:t xml:space="preserve"> </w:t>
      </w:r>
      <w:proofErr w:type="spellStart"/>
      <w:r w:rsidRPr="003D63FD">
        <w:rPr>
          <w:sz w:val="22"/>
          <w:szCs w:val="22"/>
          <w:lang w:val="nl-NL"/>
        </w:rPr>
        <w:t>Füttern</w:t>
      </w:r>
      <w:proofErr w:type="spellEnd"/>
      <w:r w:rsidRPr="003D63FD">
        <w:rPr>
          <w:sz w:val="22"/>
          <w:szCs w:val="22"/>
          <w:lang w:val="nl-NL"/>
        </w:rPr>
        <w:t xml:space="preserve"> </w:t>
      </w:r>
      <w:proofErr w:type="spellStart"/>
      <w:r w:rsidRPr="003D63FD">
        <w:rPr>
          <w:sz w:val="22"/>
          <w:szCs w:val="22"/>
          <w:lang w:val="nl-NL"/>
        </w:rPr>
        <w:t>gegeben</w:t>
      </w:r>
      <w:proofErr w:type="spellEnd"/>
      <w:r w:rsidRPr="003D63FD">
        <w:rPr>
          <w:sz w:val="22"/>
          <w:szCs w:val="22"/>
          <w:lang w:val="nl-NL"/>
        </w:rPr>
        <w:t xml:space="preserve"> werden (z. B. 4</w:t>
      </w:r>
      <w:r w:rsidR="00D57793">
        <w:rPr>
          <w:sz w:val="22"/>
          <w:szCs w:val="22"/>
          <w:lang w:val="nl-NL"/>
        </w:rPr>
        <w:t>- bis</w:t>
      </w:r>
      <w:r w:rsidRPr="003D63FD">
        <w:rPr>
          <w:sz w:val="22"/>
          <w:szCs w:val="22"/>
          <w:lang w:val="nl-NL"/>
        </w:rPr>
        <w:t xml:space="preserve"> 6</w:t>
      </w:r>
      <w:r w:rsidR="00D57793">
        <w:rPr>
          <w:sz w:val="22"/>
          <w:szCs w:val="22"/>
          <w:lang w:val="nl-NL"/>
        </w:rPr>
        <w:t>-m</w:t>
      </w:r>
      <w:r w:rsidRPr="003D63FD">
        <w:rPr>
          <w:sz w:val="22"/>
          <w:szCs w:val="22"/>
          <w:lang w:val="nl-NL"/>
        </w:rPr>
        <w:t xml:space="preserve">al </w:t>
      </w:r>
      <w:proofErr w:type="spellStart"/>
      <w:r w:rsidRPr="003D63FD">
        <w:rPr>
          <w:sz w:val="22"/>
          <w:szCs w:val="22"/>
          <w:lang w:val="nl-NL"/>
        </w:rPr>
        <w:t>täglich</w:t>
      </w:r>
      <w:proofErr w:type="spellEnd"/>
      <w:r w:rsidRPr="003D63FD">
        <w:rPr>
          <w:sz w:val="22"/>
          <w:szCs w:val="22"/>
          <w:lang w:val="nl-NL"/>
        </w:rPr>
        <w:t xml:space="preserve"> bei kleinen </w:t>
      </w:r>
      <w:proofErr w:type="spellStart"/>
      <w:r w:rsidRPr="003D63FD">
        <w:rPr>
          <w:sz w:val="22"/>
          <w:szCs w:val="22"/>
          <w:lang w:val="nl-NL"/>
        </w:rPr>
        <w:t>Kindern</w:t>
      </w:r>
      <w:proofErr w:type="spellEnd"/>
      <w:r w:rsidRPr="003D63FD">
        <w:rPr>
          <w:sz w:val="22"/>
          <w:szCs w:val="22"/>
          <w:lang w:val="nl-NL"/>
        </w:rPr>
        <w:t xml:space="preserve">). Das </w:t>
      </w:r>
      <w:proofErr w:type="spellStart"/>
      <w:r w:rsidRPr="003D63FD">
        <w:rPr>
          <w:sz w:val="22"/>
          <w:szCs w:val="22"/>
          <w:lang w:val="nl-NL"/>
        </w:rPr>
        <w:t>Granulat</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Getränk</w:t>
      </w:r>
      <w:proofErr w:type="spellEnd"/>
      <w:r w:rsidRPr="003D63FD">
        <w:rPr>
          <w:sz w:val="22"/>
          <w:szCs w:val="22"/>
          <w:lang w:val="nl-NL"/>
        </w:rPr>
        <w:t xml:space="preserve"> (</w:t>
      </w:r>
      <w:ins w:id="57" w:author="Trans" w:date="2026-02-17T09:24:00Z" w16du:dateUtc="2026-02-17T08:24:00Z">
        <w:r w:rsidR="00CC203A">
          <w:rPr>
            <w:sz w:val="22"/>
            <w:szCs w:val="22"/>
            <w:lang w:val="nl-NL"/>
          </w:rPr>
          <w:t xml:space="preserve">z. B. </w:t>
        </w:r>
      </w:ins>
      <w:r w:rsidRPr="003D63FD">
        <w:rPr>
          <w:sz w:val="22"/>
          <w:szCs w:val="22"/>
          <w:lang w:val="nl-NL"/>
        </w:rPr>
        <w:t xml:space="preserve">Wasser, </w:t>
      </w:r>
      <w:proofErr w:type="spellStart"/>
      <w:r w:rsidRPr="003D63FD">
        <w:rPr>
          <w:sz w:val="22"/>
          <w:szCs w:val="22"/>
          <w:lang w:val="nl-NL"/>
        </w:rPr>
        <w:t>Fruchtsaft</w:t>
      </w:r>
      <w:proofErr w:type="spellEnd"/>
      <w:r w:rsidRPr="003D63FD">
        <w:rPr>
          <w:sz w:val="22"/>
          <w:szCs w:val="22"/>
          <w:lang w:val="nl-NL"/>
        </w:rPr>
        <w:t xml:space="preserve">, </w:t>
      </w:r>
      <w:proofErr w:type="spellStart"/>
      <w:r w:rsidRPr="003D63FD">
        <w:rPr>
          <w:sz w:val="22"/>
          <w:szCs w:val="22"/>
          <w:lang w:val="nl-NL"/>
        </w:rPr>
        <w:t>proteinfreie</w:t>
      </w:r>
      <w:proofErr w:type="spellEnd"/>
      <w:r w:rsidRPr="003D63FD">
        <w:rPr>
          <w:sz w:val="22"/>
          <w:szCs w:val="22"/>
          <w:lang w:val="nl-NL"/>
        </w:rPr>
        <w:t xml:space="preserve"> </w:t>
      </w:r>
      <w:proofErr w:type="spellStart"/>
      <w:r w:rsidRPr="003D63FD">
        <w:rPr>
          <w:sz w:val="22"/>
          <w:szCs w:val="22"/>
          <w:lang w:val="nl-NL"/>
        </w:rPr>
        <w:t>Säuglingsfertignahrung</w:t>
      </w:r>
      <w:proofErr w:type="spellEnd"/>
      <w:r w:rsidRPr="003D63FD">
        <w:rPr>
          <w:sz w:val="22"/>
          <w:szCs w:val="22"/>
          <w:lang w:val="nl-NL"/>
        </w:rPr>
        <w:t xml:space="preserve">) </w:t>
      </w:r>
      <w:proofErr w:type="spellStart"/>
      <w:r w:rsidRPr="003D63FD">
        <w:rPr>
          <w:sz w:val="22"/>
          <w:szCs w:val="22"/>
          <w:lang w:val="nl-NL"/>
        </w:rPr>
        <w:t>direkt</w:t>
      </w:r>
      <w:proofErr w:type="spellEnd"/>
      <w:r w:rsidRPr="003D63FD">
        <w:rPr>
          <w:sz w:val="22"/>
          <w:szCs w:val="22"/>
          <w:lang w:val="nl-NL"/>
        </w:rPr>
        <w:t xml:space="preserve"> </w:t>
      </w:r>
      <w:proofErr w:type="spellStart"/>
      <w:r w:rsidRPr="003D63FD">
        <w:rPr>
          <w:sz w:val="22"/>
          <w:szCs w:val="22"/>
          <w:lang w:val="nl-NL"/>
        </w:rPr>
        <w:t>geschluckt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Löffelfeste</w:t>
      </w:r>
      <w:proofErr w:type="spellEnd"/>
      <w:r w:rsidRPr="003D63FD">
        <w:rPr>
          <w:sz w:val="22"/>
          <w:szCs w:val="22"/>
          <w:lang w:val="nl-NL"/>
        </w:rPr>
        <w:t xml:space="preserve"> </w:t>
      </w:r>
      <w:proofErr w:type="spellStart"/>
      <w:r w:rsidRPr="003D63FD">
        <w:rPr>
          <w:sz w:val="22"/>
          <w:szCs w:val="22"/>
          <w:lang w:val="nl-NL"/>
        </w:rPr>
        <w:t>Nahrung</w:t>
      </w:r>
      <w:proofErr w:type="spellEnd"/>
      <w:r w:rsidRPr="003D63FD">
        <w:rPr>
          <w:sz w:val="22"/>
          <w:szCs w:val="22"/>
          <w:lang w:val="nl-NL"/>
        </w:rPr>
        <w:t xml:space="preserve"> (</w:t>
      </w:r>
      <w:ins w:id="58" w:author="Trans" w:date="2026-02-17T09:24:00Z" w16du:dateUtc="2026-02-17T08:24:00Z">
        <w:r w:rsidR="00CC203A">
          <w:rPr>
            <w:sz w:val="22"/>
            <w:szCs w:val="22"/>
            <w:lang w:val="nl-NL"/>
          </w:rPr>
          <w:t xml:space="preserve">z. B. </w:t>
        </w:r>
      </w:ins>
      <w:proofErr w:type="spellStart"/>
      <w:r w:rsidRPr="003D63FD">
        <w:rPr>
          <w:sz w:val="22"/>
          <w:szCs w:val="22"/>
          <w:lang w:val="nl-NL"/>
        </w:rPr>
        <w:t>Kartoffelpüree</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Apfelmus</w:t>
      </w:r>
      <w:proofErr w:type="spellEnd"/>
      <w:r w:rsidRPr="003D63FD">
        <w:rPr>
          <w:sz w:val="22"/>
          <w:szCs w:val="22"/>
          <w:lang w:val="nl-NL"/>
        </w:rPr>
        <w:t xml:space="preserve">) </w:t>
      </w:r>
      <w:proofErr w:type="spellStart"/>
      <w:r w:rsidRPr="003D63FD">
        <w:rPr>
          <w:sz w:val="22"/>
          <w:szCs w:val="22"/>
          <w:lang w:val="nl-NL"/>
        </w:rPr>
        <w:t>gestreut</w:t>
      </w:r>
      <w:proofErr w:type="spellEnd"/>
      <w:r w:rsidRPr="003D63FD">
        <w:rPr>
          <w:sz w:val="22"/>
          <w:szCs w:val="22"/>
          <w:lang w:val="nl-NL"/>
        </w:rPr>
        <w:t xml:space="preserve"> werden; in </w:t>
      </w:r>
      <w:proofErr w:type="spellStart"/>
      <w:r w:rsidRPr="003D63FD">
        <w:rPr>
          <w:sz w:val="22"/>
          <w:szCs w:val="22"/>
          <w:lang w:val="nl-NL"/>
        </w:rPr>
        <w:t>diesem</w:t>
      </w:r>
      <w:proofErr w:type="spellEnd"/>
      <w:r w:rsidRPr="003D63FD">
        <w:rPr>
          <w:sz w:val="22"/>
          <w:szCs w:val="22"/>
          <w:lang w:val="nl-NL"/>
        </w:rPr>
        <w:t xml:space="preserve"> </w:t>
      </w:r>
      <w:proofErr w:type="spellStart"/>
      <w:r w:rsidRPr="003D63FD">
        <w:rPr>
          <w:sz w:val="22"/>
          <w:szCs w:val="22"/>
          <w:lang w:val="nl-NL"/>
        </w:rPr>
        <w:t>Fall</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die </w:t>
      </w:r>
      <w:proofErr w:type="spellStart"/>
      <w:r w:rsidRPr="003D63FD">
        <w:rPr>
          <w:sz w:val="22"/>
          <w:szCs w:val="22"/>
          <w:lang w:val="nl-NL"/>
        </w:rPr>
        <w:t>sofortige</w:t>
      </w:r>
      <w:proofErr w:type="spellEnd"/>
      <w:r w:rsidRPr="003D63FD">
        <w:rPr>
          <w:sz w:val="22"/>
          <w:szCs w:val="22"/>
          <w:lang w:val="nl-NL"/>
        </w:rPr>
        <w:t xml:space="preserve"> </w:t>
      </w:r>
      <w:proofErr w:type="spellStart"/>
      <w:r w:rsidRPr="003D63FD">
        <w:rPr>
          <w:sz w:val="22"/>
          <w:szCs w:val="22"/>
          <w:lang w:val="nl-NL"/>
        </w:rPr>
        <w:t>Einnahme</w:t>
      </w:r>
      <w:proofErr w:type="spellEnd"/>
      <w:r w:rsidRPr="003D63FD">
        <w:rPr>
          <w:sz w:val="22"/>
          <w:szCs w:val="22"/>
          <w:lang w:val="nl-NL"/>
        </w:rPr>
        <w:t xml:space="preserve"> wichtig, </w:t>
      </w:r>
      <w:proofErr w:type="spellStart"/>
      <w:r w:rsidRPr="003D63FD">
        <w:rPr>
          <w:sz w:val="22"/>
          <w:szCs w:val="22"/>
          <w:lang w:val="nl-NL"/>
        </w:rPr>
        <w:t>damit</w:t>
      </w:r>
      <w:proofErr w:type="spellEnd"/>
      <w:r w:rsidRPr="003D63FD">
        <w:rPr>
          <w:sz w:val="22"/>
          <w:szCs w:val="22"/>
          <w:lang w:val="nl-NL"/>
        </w:rPr>
        <w:t xml:space="preserve"> die </w:t>
      </w:r>
      <w:proofErr w:type="spellStart"/>
      <w:r w:rsidRPr="003D63FD">
        <w:rPr>
          <w:sz w:val="22"/>
          <w:szCs w:val="22"/>
          <w:lang w:val="nl-NL"/>
        </w:rPr>
        <w:t>Geschmacksmaskierung</w:t>
      </w:r>
      <w:proofErr w:type="spellEnd"/>
      <w:r w:rsidRPr="003D63FD">
        <w:rPr>
          <w:sz w:val="22"/>
          <w:szCs w:val="22"/>
          <w:lang w:val="nl-NL"/>
        </w:rPr>
        <w:t xml:space="preserve"> </w:t>
      </w:r>
      <w:proofErr w:type="spellStart"/>
      <w:r w:rsidRPr="003D63FD">
        <w:rPr>
          <w:sz w:val="22"/>
          <w:szCs w:val="22"/>
          <w:lang w:val="nl-NL"/>
        </w:rPr>
        <w:t>erhalten</w:t>
      </w:r>
      <w:proofErr w:type="spellEnd"/>
      <w:r w:rsidRPr="003D63FD">
        <w:rPr>
          <w:sz w:val="22"/>
          <w:szCs w:val="22"/>
          <w:lang w:val="nl-NL"/>
        </w:rPr>
        <w:t xml:space="preserve"> </w:t>
      </w:r>
      <w:proofErr w:type="spellStart"/>
      <w:r w:rsidRPr="003D63FD">
        <w:rPr>
          <w:sz w:val="22"/>
          <w:szCs w:val="22"/>
          <w:lang w:val="nl-NL"/>
        </w:rPr>
        <w:t>bleibt</w:t>
      </w:r>
      <w:proofErr w:type="spellEnd"/>
      <w:r w:rsidRPr="003D63FD">
        <w:rPr>
          <w:sz w:val="22"/>
          <w:szCs w:val="22"/>
          <w:lang w:val="nl-NL"/>
        </w:rPr>
        <w:t>.</w:t>
      </w:r>
    </w:p>
    <w:p w14:paraId="16BF9AFB" w14:textId="77777777" w:rsidR="00947FC5" w:rsidRPr="003D63FD" w:rsidRDefault="00947FC5" w:rsidP="00947FC5">
      <w:pPr>
        <w:numPr>
          <w:ilvl w:val="12"/>
          <w:numId w:val="0"/>
        </w:numPr>
        <w:rPr>
          <w:sz w:val="22"/>
          <w:szCs w:val="22"/>
          <w:lang w:val="nl-NL"/>
        </w:rPr>
      </w:pPr>
    </w:p>
    <w:p w14:paraId="4FA952B1" w14:textId="77E6F039" w:rsidR="00947FC5" w:rsidRPr="003D63FD" w:rsidRDefault="00947FC5" w:rsidP="00947FC5">
      <w:pPr>
        <w:numPr>
          <w:ilvl w:val="12"/>
          <w:numId w:val="0"/>
        </w:numPr>
        <w:rPr>
          <w:sz w:val="22"/>
          <w:szCs w:val="22"/>
          <w:lang w:val="nl-NL"/>
        </w:rPr>
      </w:pPr>
      <w:r w:rsidRPr="003D63FD">
        <w:rPr>
          <w:sz w:val="22"/>
          <w:szCs w:val="22"/>
          <w:lang w:val="nl-NL"/>
        </w:rPr>
        <w:t xml:space="preserve">Die Dosis PHEBURANE </w:t>
      </w:r>
      <w:proofErr w:type="spellStart"/>
      <w:r w:rsidRPr="003D63FD">
        <w:rPr>
          <w:sz w:val="22"/>
          <w:szCs w:val="22"/>
          <w:lang w:val="nl-NL"/>
        </w:rPr>
        <w:t>wird</w:t>
      </w:r>
      <w:proofErr w:type="spellEnd"/>
      <w:r w:rsidRPr="003D63FD">
        <w:rPr>
          <w:sz w:val="22"/>
          <w:szCs w:val="22"/>
          <w:lang w:val="nl-NL"/>
        </w:rPr>
        <w:t xml:space="preserve"> in </w:t>
      </w:r>
      <w:proofErr w:type="spellStart"/>
      <w:r w:rsidRPr="003D63FD">
        <w:rPr>
          <w:sz w:val="22"/>
          <w:szCs w:val="22"/>
          <w:lang w:val="nl-NL"/>
        </w:rPr>
        <w:t>Gramm</w:t>
      </w:r>
      <w:proofErr w:type="spellEnd"/>
      <w:r w:rsidRPr="003D63FD">
        <w:rPr>
          <w:sz w:val="22"/>
          <w:szCs w:val="22"/>
          <w:lang w:val="nl-NL"/>
        </w:rPr>
        <w:t xml:space="preserve"> Natrium</w:t>
      </w:r>
      <w:r w:rsidR="00C06CF9">
        <w:rPr>
          <w:sz w:val="22"/>
          <w:szCs w:val="22"/>
          <w:lang w:val="nl-NL"/>
        </w:rPr>
        <w:t>(4-phenylbutanoat)</w:t>
      </w:r>
      <w:r w:rsidRPr="003D63FD">
        <w:rPr>
          <w:sz w:val="22"/>
          <w:szCs w:val="22"/>
          <w:lang w:val="nl-NL"/>
        </w:rPr>
        <w:t xml:space="preserve"> </w:t>
      </w:r>
      <w:proofErr w:type="spellStart"/>
      <w:r w:rsidRPr="003D63FD">
        <w:rPr>
          <w:sz w:val="22"/>
          <w:szCs w:val="22"/>
          <w:lang w:val="nl-NL"/>
        </w:rPr>
        <w:t>angegeben</w:t>
      </w:r>
      <w:proofErr w:type="spellEnd"/>
      <w:r w:rsidRPr="003D63FD">
        <w:rPr>
          <w:sz w:val="22"/>
          <w:szCs w:val="22"/>
          <w:lang w:val="nl-NL"/>
        </w:rPr>
        <w:t xml:space="preserve">. Es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kalibrierter</w:t>
      </w:r>
      <w:proofErr w:type="spellEnd"/>
      <w:r w:rsidRPr="003D63FD">
        <w:rPr>
          <w:sz w:val="22"/>
          <w:szCs w:val="22"/>
          <w:lang w:val="nl-NL"/>
        </w:rPr>
        <w:t xml:space="preserve"> </w:t>
      </w:r>
      <w:proofErr w:type="spellStart"/>
      <w:r w:rsidRPr="003D63FD">
        <w:rPr>
          <w:sz w:val="22"/>
          <w:szCs w:val="22"/>
          <w:lang w:val="nl-NL"/>
        </w:rPr>
        <w:t>Messlöffel</w:t>
      </w:r>
      <w:proofErr w:type="spellEnd"/>
      <w:r w:rsidRPr="003D63FD">
        <w:rPr>
          <w:sz w:val="22"/>
          <w:szCs w:val="22"/>
          <w:lang w:val="nl-NL"/>
        </w:rPr>
        <w:t xml:space="preserve"> </w:t>
      </w:r>
      <w:proofErr w:type="spellStart"/>
      <w:r w:rsidRPr="003D63FD">
        <w:rPr>
          <w:sz w:val="22"/>
          <w:szCs w:val="22"/>
          <w:lang w:val="nl-NL"/>
        </w:rPr>
        <w:t>beigefügt</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bis </w:t>
      </w:r>
      <w:proofErr w:type="spellStart"/>
      <w:r w:rsidRPr="003D63FD">
        <w:rPr>
          <w:sz w:val="22"/>
          <w:szCs w:val="22"/>
          <w:lang w:val="nl-NL"/>
        </w:rPr>
        <w:t>zu</w:t>
      </w:r>
      <w:proofErr w:type="spellEnd"/>
      <w:r w:rsidRPr="003D63FD">
        <w:rPr>
          <w:sz w:val="22"/>
          <w:szCs w:val="22"/>
          <w:lang w:val="nl-NL"/>
        </w:rPr>
        <w:t xml:space="preserve"> 3</w:t>
      </w:r>
      <w:r w:rsidR="007F2C26">
        <w:rPr>
          <w:sz w:val="22"/>
          <w:szCs w:val="22"/>
          <w:lang w:val="nl-NL"/>
        </w:rPr>
        <w:t> </w:t>
      </w:r>
      <w:r w:rsidRPr="003D63FD">
        <w:rPr>
          <w:sz w:val="22"/>
          <w:szCs w:val="22"/>
          <w:lang w:val="nl-NL"/>
        </w:rPr>
        <w:t>g Natrium</w:t>
      </w:r>
      <w:r w:rsidR="00C06CF9">
        <w:rPr>
          <w:sz w:val="22"/>
          <w:szCs w:val="22"/>
          <w:lang w:val="nl-NL"/>
        </w:rPr>
        <w:t>(4-phenylbutanoat)</w:t>
      </w:r>
      <w:r w:rsidRPr="003D63FD">
        <w:rPr>
          <w:sz w:val="22"/>
          <w:szCs w:val="22"/>
          <w:lang w:val="nl-NL"/>
        </w:rPr>
        <w:t xml:space="preserve"> in </w:t>
      </w:r>
      <w:proofErr w:type="spellStart"/>
      <w:r w:rsidRPr="003D63FD">
        <w:rPr>
          <w:sz w:val="22"/>
          <w:szCs w:val="22"/>
          <w:lang w:val="nl-NL"/>
        </w:rPr>
        <w:t>Schritten</w:t>
      </w:r>
      <w:proofErr w:type="spellEnd"/>
      <w:r w:rsidRPr="003D63FD">
        <w:rPr>
          <w:sz w:val="22"/>
          <w:szCs w:val="22"/>
          <w:lang w:val="nl-NL"/>
        </w:rPr>
        <w:t xml:space="preserve"> von 250</w:t>
      </w:r>
      <w:r w:rsidR="007F2C26">
        <w:rPr>
          <w:sz w:val="22"/>
          <w:szCs w:val="22"/>
          <w:lang w:val="nl-NL"/>
        </w:rPr>
        <w:t> </w:t>
      </w:r>
      <w:r w:rsidRPr="003D63FD">
        <w:rPr>
          <w:sz w:val="22"/>
          <w:szCs w:val="22"/>
          <w:lang w:val="nl-NL"/>
        </w:rPr>
        <w:t xml:space="preserve">mg </w:t>
      </w:r>
      <w:proofErr w:type="spellStart"/>
      <w:r w:rsidRPr="003D63FD">
        <w:rPr>
          <w:sz w:val="22"/>
          <w:szCs w:val="22"/>
          <w:lang w:val="nl-NL"/>
        </w:rPr>
        <w:t>abgemessen</w:t>
      </w:r>
      <w:proofErr w:type="spellEnd"/>
      <w:r w:rsidRPr="003D63FD">
        <w:rPr>
          <w:sz w:val="22"/>
          <w:szCs w:val="22"/>
          <w:lang w:val="nl-NL"/>
        </w:rPr>
        <w:t xml:space="preserve"> werden </w:t>
      </w:r>
      <w:proofErr w:type="spellStart"/>
      <w:r w:rsidRPr="003D63FD">
        <w:rPr>
          <w:sz w:val="22"/>
          <w:szCs w:val="22"/>
          <w:lang w:val="nl-NL"/>
        </w:rPr>
        <w:t>können</w:t>
      </w:r>
      <w:proofErr w:type="spellEnd"/>
      <w:r w:rsidRPr="003D63FD">
        <w:rPr>
          <w:sz w:val="22"/>
          <w:szCs w:val="22"/>
          <w:lang w:val="nl-NL"/>
        </w:rPr>
        <w:t>.</w:t>
      </w:r>
    </w:p>
    <w:p w14:paraId="2DD64364" w14:textId="77777777" w:rsidR="00947FC5" w:rsidRPr="003D63FD" w:rsidRDefault="00947FC5" w:rsidP="00947FC5">
      <w:pPr>
        <w:numPr>
          <w:ilvl w:val="12"/>
          <w:numId w:val="0"/>
        </w:numPr>
        <w:rPr>
          <w:sz w:val="22"/>
          <w:szCs w:val="22"/>
          <w:lang w:val="nl-NL"/>
        </w:rPr>
      </w:pPr>
    </w:p>
    <w:p w14:paraId="0FE42D2C" w14:textId="77777777" w:rsidR="00947FC5" w:rsidRPr="00EA621D" w:rsidRDefault="00947FC5" w:rsidP="00947FC5">
      <w:pPr>
        <w:numPr>
          <w:ilvl w:val="12"/>
          <w:numId w:val="0"/>
        </w:numPr>
        <w:ind w:left="567" w:hanging="567"/>
        <w:rPr>
          <w:sz w:val="22"/>
          <w:szCs w:val="22"/>
        </w:rPr>
      </w:pPr>
      <w:r w:rsidRPr="00EA621D">
        <w:rPr>
          <w:b/>
          <w:sz w:val="22"/>
          <w:szCs w:val="22"/>
        </w:rPr>
        <w:t>4.3</w:t>
      </w:r>
      <w:r w:rsidRPr="00EA621D">
        <w:rPr>
          <w:b/>
          <w:sz w:val="22"/>
          <w:szCs w:val="22"/>
        </w:rPr>
        <w:tab/>
      </w:r>
      <w:proofErr w:type="spellStart"/>
      <w:r w:rsidRPr="00EA621D">
        <w:rPr>
          <w:b/>
          <w:sz w:val="22"/>
          <w:szCs w:val="22"/>
        </w:rPr>
        <w:t>Gegenanzeigen</w:t>
      </w:r>
      <w:proofErr w:type="spellEnd"/>
    </w:p>
    <w:p w14:paraId="3FA59C4B" w14:textId="77777777" w:rsidR="00947FC5" w:rsidRPr="00EA621D" w:rsidRDefault="00947FC5" w:rsidP="00947FC5">
      <w:pPr>
        <w:numPr>
          <w:ilvl w:val="12"/>
          <w:numId w:val="0"/>
        </w:numPr>
        <w:rPr>
          <w:sz w:val="22"/>
          <w:szCs w:val="22"/>
        </w:rPr>
      </w:pPr>
    </w:p>
    <w:p w14:paraId="4F69C2A3" w14:textId="77777777" w:rsidR="00947FC5" w:rsidRPr="003D63FD" w:rsidRDefault="00947FC5" w:rsidP="008F6AD3">
      <w:pPr>
        <w:numPr>
          <w:ilvl w:val="0"/>
          <w:numId w:val="3"/>
        </w:numPr>
        <w:autoSpaceDE w:val="0"/>
        <w:autoSpaceDN w:val="0"/>
        <w:adjustRightInd w:val="0"/>
        <w:ind w:left="567" w:hanging="567"/>
        <w:rPr>
          <w:sz w:val="22"/>
          <w:szCs w:val="22"/>
          <w:u w:val="single"/>
          <w:lang w:val="nl-NL"/>
        </w:rPr>
      </w:pPr>
      <w:proofErr w:type="spellStart"/>
      <w:r w:rsidRPr="003D63FD">
        <w:rPr>
          <w:sz w:val="22"/>
          <w:szCs w:val="22"/>
          <w:lang w:val="nl-NL"/>
        </w:rPr>
        <w:t>Überempfindlichkeit</w:t>
      </w:r>
      <w:proofErr w:type="spellEnd"/>
      <w:r w:rsidRPr="003D63FD">
        <w:rPr>
          <w:sz w:val="22"/>
          <w:szCs w:val="22"/>
          <w:lang w:val="nl-NL"/>
        </w:rPr>
        <w:t xml:space="preserve"> </w:t>
      </w:r>
      <w:proofErr w:type="spellStart"/>
      <w:r w:rsidRPr="003D63FD">
        <w:rPr>
          <w:sz w:val="22"/>
          <w:szCs w:val="22"/>
          <w:lang w:val="nl-NL"/>
        </w:rPr>
        <w:t>gegen</w:t>
      </w:r>
      <w:proofErr w:type="spellEnd"/>
      <w:r w:rsidRPr="003D63FD">
        <w:rPr>
          <w:sz w:val="22"/>
          <w:szCs w:val="22"/>
          <w:lang w:val="nl-NL"/>
        </w:rPr>
        <w:t xml:space="preserve"> den </w:t>
      </w:r>
      <w:proofErr w:type="spellStart"/>
      <w:r w:rsidRPr="003D63FD">
        <w:rPr>
          <w:sz w:val="22"/>
          <w:szCs w:val="22"/>
          <w:lang w:val="nl-NL"/>
        </w:rPr>
        <w:t>Wirkstoff</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einen</w:t>
      </w:r>
      <w:proofErr w:type="spellEnd"/>
      <w:r w:rsidRPr="003D63FD">
        <w:rPr>
          <w:sz w:val="22"/>
          <w:szCs w:val="22"/>
          <w:lang w:val="nl-NL"/>
        </w:rPr>
        <w:t xml:space="preserve"> der in </w:t>
      </w:r>
      <w:proofErr w:type="spellStart"/>
      <w:r w:rsidRPr="003D63FD">
        <w:rPr>
          <w:sz w:val="22"/>
          <w:szCs w:val="22"/>
          <w:lang w:val="nl-NL"/>
        </w:rPr>
        <w:t>Abschnitt</w:t>
      </w:r>
      <w:proofErr w:type="spellEnd"/>
      <w:r w:rsidRPr="003D63FD">
        <w:rPr>
          <w:sz w:val="22"/>
          <w:szCs w:val="22"/>
          <w:lang w:val="nl-NL"/>
        </w:rPr>
        <w:t xml:space="preserve"> 6.1 </w:t>
      </w:r>
      <w:proofErr w:type="spellStart"/>
      <w:r w:rsidRPr="003D63FD">
        <w:rPr>
          <w:sz w:val="22"/>
          <w:szCs w:val="22"/>
          <w:lang w:val="nl-NL"/>
        </w:rPr>
        <w:t>genannten</w:t>
      </w:r>
      <w:proofErr w:type="spellEnd"/>
      <w:r w:rsidRPr="003D63FD">
        <w:rPr>
          <w:sz w:val="22"/>
          <w:szCs w:val="22"/>
          <w:lang w:val="nl-NL"/>
        </w:rPr>
        <w:t xml:space="preserve"> </w:t>
      </w:r>
      <w:proofErr w:type="spellStart"/>
      <w:r w:rsidRPr="003D63FD">
        <w:rPr>
          <w:sz w:val="22"/>
          <w:szCs w:val="22"/>
          <w:lang w:val="nl-NL"/>
        </w:rPr>
        <w:t>sonstigen</w:t>
      </w:r>
      <w:proofErr w:type="spellEnd"/>
      <w:r w:rsidRPr="003D63FD">
        <w:rPr>
          <w:sz w:val="22"/>
          <w:szCs w:val="22"/>
          <w:lang w:val="nl-NL"/>
        </w:rPr>
        <w:t xml:space="preserve"> </w:t>
      </w:r>
      <w:proofErr w:type="spellStart"/>
      <w:r w:rsidRPr="003D63FD">
        <w:rPr>
          <w:sz w:val="22"/>
          <w:szCs w:val="22"/>
          <w:lang w:val="nl-NL"/>
        </w:rPr>
        <w:t>Bestandteile</w:t>
      </w:r>
      <w:proofErr w:type="spellEnd"/>
      <w:r w:rsidRPr="003D63FD">
        <w:rPr>
          <w:sz w:val="22"/>
          <w:szCs w:val="22"/>
          <w:lang w:val="nl-NL"/>
        </w:rPr>
        <w:t>.</w:t>
      </w:r>
    </w:p>
    <w:p w14:paraId="275CB571" w14:textId="77777777" w:rsidR="00947FC5" w:rsidRPr="00EA621D" w:rsidRDefault="00947FC5" w:rsidP="008F6AD3">
      <w:pPr>
        <w:numPr>
          <w:ilvl w:val="0"/>
          <w:numId w:val="3"/>
        </w:numPr>
        <w:autoSpaceDE w:val="0"/>
        <w:autoSpaceDN w:val="0"/>
        <w:adjustRightInd w:val="0"/>
        <w:ind w:left="567" w:hanging="567"/>
        <w:rPr>
          <w:sz w:val="22"/>
          <w:szCs w:val="22"/>
          <w:u w:val="single"/>
        </w:rPr>
      </w:pPr>
      <w:proofErr w:type="spellStart"/>
      <w:r w:rsidRPr="00EA621D">
        <w:rPr>
          <w:sz w:val="22"/>
          <w:szCs w:val="22"/>
        </w:rPr>
        <w:t>Schwangerschaft</w:t>
      </w:r>
      <w:proofErr w:type="spellEnd"/>
      <w:r>
        <w:rPr>
          <w:sz w:val="22"/>
          <w:szCs w:val="22"/>
        </w:rPr>
        <w:t>.</w:t>
      </w:r>
    </w:p>
    <w:p w14:paraId="2AA97BCE" w14:textId="77777777" w:rsidR="00947FC5" w:rsidRPr="00EA621D" w:rsidRDefault="00947FC5" w:rsidP="008F6AD3">
      <w:pPr>
        <w:numPr>
          <w:ilvl w:val="0"/>
          <w:numId w:val="3"/>
        </w:numPr>
        <w:autoSpaceDE w:val="0"/>
        <w:autoSpaceDN w:val="0"/>
        <w:adjustRightInd w:val="0"/>
        <w:ind w:left="567" w:hanging="567"/>
        <w:rPr>
          <w:sz w:val="22"/>
          <w:szCs w:val="22"/>
          <w:u w:val="single"/>
        </w:rPr>
      </w:pPr>
      <w:proofErr w:type="spellStart"/>
      <w:r w:rsidRPr="00EA621D">
        <w:rPr>
          <w:sz w:val="22"/>
          <w:szCs w:val="22"/>
        </w:rPr>
        <w:t>Stillzeit</w:t>
      </w:r>
      <w:proofErr w:type="spellEnd"/>
      <w:r>
        <w:rPr>
          <w:sz w:val="22"/>
          <w:szCs w:val="22"/>
        </w:rPr>
        <w:t>.</w:t>
      </w:r>
    </w:p>
    <w:p w14:paraId="42FF59D0" w14:textId="77777777" w:rsidR="00947FC5" w:rsidRPr="00EA621D" w:rsidRDefault="00947FC5" w:rsidP="00947FC5">
      <w:pPr>
        <w:autoSpaceDE w:val="0"/>
        <w:autoSpaceDN w:val="0"/>
        <w:adjustRightInd w:val="0"/>
        <w:ind w:left="720"/>
        <w:rPr>
          <w:sz w:val="22"/>
          <w:szCs w:val="22"/>
        </w:rPr>
      </w:pPr>
    </w:p>
    <w:p w14:paraId="59256172"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4.4</w:t>
      </w:r>
      <w:r w:rsidRPr="003D63FD">
        <w:rPr>
          <w:b/>
          <w:sz w:val="22"/>
          <w:szCs w:val="22"/>
          <w:lang w:val="nl-NL"/>
        </w:rPr>
        <w:tab/>
      </w:r>
      <w:proofErr w:type="spellStart"/>
      <w:r w:rsidRPr="003D63FD">
        <w:rPr>
          <w:b/>
          <w:sz w:val="22"/>
          <w:szCs w:val="22"/>
          <w:lang w:val="nl-NL"/>
        </w:rPr>
        <w:t>Besondere</w:t>
      </w:r>
      <w:proofErr w:type="spellEnd"/>
      <w:r w:rsidRPr="003D63FD">
        <w:rPr>
          <w:b/>
          <w:sz w:val="22"/>
          <w:szCs w:val="22"/>
          <w:lang w:val="nl-NL"/>
        </w:rPr>
        <w:t xml:space="preserve"> </w:t>
      </w:r>
      <w:proofErr w:type="spellStart"/>
      <w:r w:rsidRPr="003D63FD">
        <w:rPr>
          <w:b/>
          <w:sz w:val="22"/>
          <w:szCs w:val="22"/>
          <w:lang w:val="nl-NL"/>
        </w:rPr>
        <w:t>Warnhinweise</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w:t>
      </w:r>
      <w:proofErr w:type="spellStart"/>
      <w:r w:rsidRPr="003D63FD">
        <w:rPr>
          <w:b/>
          <w:sz w:val="22"/>
          <w:szCs w:val="22"/>
          <w:lang w:val="nl-NL"/>
        </w:rPr>
        <w:t>Vorsichtsmaßnahmen</w:t>
      </w:r>
      <w:proofErr w:type="spellEnd"/>
      <w:r w:rsidRPr="003D63FD">
        <w:rPr>
          <w:b/>
          <w:sz w:val="22"/>
          <w:szCs w:val="22"/>
          <w:lang w:val="nl-NL"/>
        </w:rPr>
        <w:t xml:space="preserve"> </w:t>
      </w:r>
      <w:proofErr w:type="spellStart"/>
      <w:r w:rsidRPr="003D63FD">
        <w:rPr>
          <w:b/>
          <w:sz w:val="22"/>
          <w:szCs w:val="22"/>
          <w:lang w:val="nl-NL"/>
        </w:rPr>
        <w:t>für</w:t>
      </w:r>
      <w:proofErr w:type="spellEnd"/>
      <w:r w:rsidRPr="003D63FD">
        <w:rPr>
          <w:b/>
          <w:sz w:val="22"/>
          <w:szCs w:val="22"/>
          <w:lang w:val="nl-NL"/>
        </w:rPr>
        <w:t xml:space="preserve"> die </w:t>
      </w:r>
      <w:proofErr w:type="spellStart"/>
      <w:r w:rsidRPr="003D63FD">
        <w:rPr>
          <w:b/>
          <w:sz w:val="22"/>
          <w:szCs w:val="22"/>
          <w:lang w:val="nl-NL"/>
        </w:rPr>
        <w:t>Anwendung</w:t>
      </w:r>
      <w:proofErr w:type="spellEnd"/>
    </w:p>
    <w:p w14:paraId="0A1826F0" w14:textId="77777777" w:rsidR="00947FC5" w:rsidRPr="003D63FD" w:rsidRDefault="00947FC5" w:rsidP="00947FC5">
      <w:pPr>
        <w:numPr>
          <w:ilvl w:val="12"/>
          <w:numId w:val="0"/>
        </w:numPr>
        <w:rPr>
          <w:caps/>
          <w:sz w:val="22"/>
          <w:szCs w:val="22"/>
          <w:lang w:val="nl-NL"/>
        </w:rPr>
      </w:pPr>
    </w:p>
    <w:p w14:paraId="5B9A7477" w14:textId="77777777" w:rsidR="00947FC5" w:rsidRDefault="00947FC5" w:rsidP="00947FC5">
      <w:pPr>
        <w:numPr>
          <w:ilvl w:val="12"/>
          <w:numId w:val="0"/>
        </w:numPr>
        <w:rPr>
          <w:sz w:val="22"/>
          <w:szCs w:val="22"/>
          <w:u w:val="single"/>
        </w:rPr>
      </w:pPr>
      <w:proofErr w:type="spellStart"/>
      <w:r w:rsidRPr="00FC2840">
        <w:rPr>
          <w:sz w:val="22"/>
          <w:szCs w:val="22"/>
          <w:u w:val="single"/>
        </w:rPr>
        <w:t>Gehalt</w:t>
      </w:r>
      <w:proofErr w:type="spellEnd"/>
      <w:r w:rsidRPr="00FC2840">
        <w:rPr>
          <w:sz w:val="22"/>
          <w:szCs w:val="22"/>
          <w:u w:val="single"/>
        </w:rPr>
        <w:t xml:space="preserve"> an </w:t>
      </w:r>
      <w:proofErr w:type="spellStart"/>
      <w:r w:rsidRPr="00FC2840">
        <w:rPr>
          <w:sz w:val="22"/>
          <w:szCs w:val="22"/>
          <w:u w:val="single"/>
        </w:rPr>
        <w:t>klinisch</w:t>
      </w:r>
      <w:proofErr w:type="spellEnd"/>
      <w:r w:rsidRPr="00FC2840">
        <w:rPr>
          <w:sz w:val="22"/>
          <w:szCs w:val="22"/>
          <w:u w:val="single"/>
        </w:rPr>
        <w:t xml:space="preserve"> </w:t>
      </w:r>
      <w:proofErr w:type="spellStart"/>
      <w:r w:rsidRPr="00FC2840">
        <w:rPr>
          <w:sz w:val="22"/>
          <w:szCs w:val="22"/>
          <w:u w:val="single"/>
        </w:rPr>
        <w:t>relevanten</w:t>
      </w:r>
      <w:proofErr w:type="spellEnd"/>
      <w:r w:rsidRPr="00FC2840">
        <w:rPr>
          <w:sz w:val="22"/>
          <w:szCs w:val="22"/>
          <w:u w:val="single"/>
        </w:rPr>
        <w:t xml:space="preserve"> </w:t>
      </w:r>
      <w:proofErr w:type="spellStart"/>
      <w:r w:rsidRPr="00373117">
        <w:rPr>
          <w:sz w:val="22"/>
          <w:szCs w:val="22"/>
          <w:u w:val="single"/>
        </w:rPr>
        <w:t>Elektrolyten</w:t>
      </w:r>
      <w:proofErr w:type="spellEnd"/>
    </w:p>
    <w:p w14:paraId="14443324" w14:textId="77777777" w:rsidR="0024370B" w:rsidRPr="00EA621D" w:rsidRDefault="0024370B" w:rsidP="00947FC5">
      <w:pPr>
        <w:numPr>
          <w:ilvl w:val="12"/>
          <w:numId w:val="0"/>
        </w:numPr>
        <w:rPr>
          <w:sz w:val="22"/>
          <w:szCs w:val="22"/>
          <w:u w:val="single"/>
        </w:rPr>
      </w:pPr>
    </w:p>
    <w:p w14:paraId="4F72EAAC" w14:textId="719AB01E" w:rsidR="00947FC5" w:rsidRPr="006425A4" w:rsidRDefault="00947FC5" w:rsidP="008F6AD3">
      <w:pPr>
        <w:numPr>
          <w:ilvl w:val="0"/>
          <w:numId w:val="3"/>
        </w:numPr>
        <w:autoSpaceDE w:val="0"/>
        <w:autoSpaceDN w:val="0"/>
        <w:adjustRightInd w:val="0"/>
        <w:rPr>
          <w:sz w:val="22"/>
          <w:szCs w:val="22"/>
          <w:lang w:val="de-DE"/>
        </w:rPr>
      </w:pPr>
      <w:r w:rsidRPr="006425A4">
        <w:rPr>
          <w:sz w:val="22"/>
          <w:szCs w:val="22"/>
          <w:lang w:val="de-DE"/>
        </w:rPr>
        <w:t xml:space="preserve">PHEBURANE enthält 124 mg (5,4 mmol) Natrium pro Gramm Natrium(4-phenylbutanoat), entsprechend 2,5 g (108 mmol) Natrium pro 20 g Natrium(4-phenylbutanoat), was der </w:t>
      </w:r>
      <w:r w:rsidRPr="006425A4">
        <w:rPr>
          <w:sz w:val="22"/>
          <w:szCs w:val="22"/>
          <w:lang w:val="de-DE"/>
        </w:rPr>
        <w:lastRenderedPageBreak/>
        <w:t xml:space="preserve">maximalen Tagesdosis entspricht. PHEBURANE sollte daher bei Patienten mit kongestiver Herzinsuffizienz oder schwerer Niereninsuffizienz sowie bei mit Natriumretention und </w:t>
      </w:r>
      <w:proofErr w:type="spellStart"/>
      <w:r w:rsidRPr="006425A4">
        <w:rPr>
          <w:sz w:val="22"/>
          <w:szCs w:val="22"/>
          <w:lang w:val="de-DE"/>
        </w:rPr>
        <w:t>Ödembildung</w:t>
      </w:r>
      <w:proofErr w:type="spellEnd"/>
      <w:r w:rsidRPr="006425A4">
        <w:rPr>
          <w:sz w:val="22"/>
          <w:szCs w:val="22"/>
          <w:lang w:val="de-DE"/>
        </w:rPr>
        <w:t xml:space="preserve"> einhergehenden klinischen Zuständen nur mit Vorsicht angewendet werden.</w:t>
      </w:r>
    </w:p>
    <w:p w14:paraId="06A1A27A" w14:textId="77777777" w:rsidR="00947FC5" w:rsidRPr="006425A4" w:rsidRDefault="00947FC5" w:rsidP="00947FC5">
      <w:pPr>
        <w:numPr>
          <w:ilvl w:val="12"/>
          <w:numId w:val="0"/>
        </w:numPr>
        <w:rPr>
          <w:sz w:val="22"/>
          <w:szCs w:val="22"/>
          <w:lang w:val="de-DE"/>
        </w:rPr>
      </w:pPr>
    </w:p>
    <w:p w14:paraId="01E2DB92" w14:textId="77777777" w:rsidR="00947FC5" w:rsidRPr="006425A4" w:rsidRDefault="00947FC5" w:rsidP="008F6AD3">
      <w:pPr>
        <w:numPr>
          <w:ilvl w:val="0"/>
          <w:numId w:val="3"/>
        </w:numPr>
        <w:autoSpaceDE w:val="0"/>
        <w:autoSpaceDN w:val="0"/>
        <w:adjustRightInd w:val="0"/>
        <w:rPr>
          <w:sz w:val="22"/>
          <w:szCs w:val="22"/>
          <w:lang w:val="de-DE"/>
        </w:rPr>
      </w:pPr>
      <w:r w:rsidRPr="006425A4">
        <w:rPr>
          <w:sz w:val="22"/>
          <w:szCs w:val="22"/>
          <w:lang w:val="de-DE"/>
        </w:rPr>
        <w:t xml:space="preserve">Während der Behandlung muss eine Überwachung der Kaliumserumspiegel erfolgen, da die renale Ausscheidung von </w:t>
      </w:r>
      <w:proofErr w:type="spellStart"/>
      <w:r w:rsidRPr="006425A4">
        <w:rPr>
          <w:sz w:val="22"/>
          <w:szCs w:val="22"/>
          <w:lang w:val="de-DE"/>
        </w:rPr>
        <w:t>Phenylacetylglutamin</w:t>
      </w:r>
      <w:proofErr w:type="spellEnd"/>
      <w:r w:rsidRPr="006425A4">
        <w:rPr>
          <w:sz w:val="22"/>
          <w:szCs w:val="22"/>
          <w:lang w:val="de-DE"/>
        </w:rPr>
        <w:t xml:space="preserve"> zu einem Kaliumverlust über den Urin führen kann.  </w:t>
      </w:r>
    </w:p>
    <w:p w14:paraId="770E1AD2" w14:textId="77777777" w:rsidR="00947FC5" w:rsidRPr="006425A4" w:rsidRDefault="00947FC5" w:rsidP="00947FC5">
      <w:pPr>
        <w:numPr>
          <w:ilvl w:val="12"/>
          <w:numId w:val="0"/>
        </w:numPr>
        <w:rPr>
          <w:sz w:val="22"/>
          <w:szCs w:val="22"/>
          <w:lang w:val="de-DE"/>
        </w:rPr>
      </w:pPr>
    </w:p>
    <w:p w14:paraId="7327DFA0" w14:textId="77777777" w:rsidR="00947FC5" w:rsidRDefault="00947FC5" w:rsidP="00947FC5">
      <w:pPr>
        <w:numPr>
          <w:ilvl w:val="12"/>
          <w:numId w:val="0"/>
        </w:numPr>
        <w:rPr>
          <w:sz w:val="22"/>
          <w:szCs w:val="22"/>
          <w:u w:val="single"/>
        </w:rPr>
      </w:pPr>
      <w:r w:rsidRPr="00FC2840">
        <w:rPr>
          <w:sz w:val="22"/>
          <w:szCs w:val="22"/>
          <w:u w:val="single"/>
        </w:rPr>
        <w:t xml:space="preserve">Allgemeine </w:t>
      </w:r>
      <w:proofErr w:type="spellStart"/>
      <w:r w:rsidRPr="00FC2840">
        <w:rPr>
          <w:sz w:val="22"/>
          <w:szCs w:val="22"/>
          <w:u w:val="single"/>
        </w:rPr>
        <w:t>Erwägungen</w:t>
      </w:r>
      <w:proofErr w:type="spellEnd"/>
    </w:p>
    <w:p w14:paraId="4053E6F0" w14:textId="77777777" w:rsidR="0024370B" w:rsidRPr="00EA621D" w:rsidRDefault="0024370B" w:rsidP="00947FC5">
      <w:pPr>
        <w:numPr>
          <w:ilvl w:val="12"/>
          <w:numId w:val="0"/>
        </w:numPr>
        <w:rPr>
          <w:sz w:val="22"/>
          <w:szCs w:val="22"/>
          <w:u w:val="single"/>
        </w:rPr>
      </w:pPr>
    </w:p>
    <w:p w14:paraId="5BBAFF46" w14:textId="77777777" w:rsidR="00947FC5" w:rsidRPr="003D63FD" w:rsidRDefault="00947FC5" w:rsidP="008F6AD3">
      <w:pPr>
        <w:numPr>
          <w:ilvl w:val="0"/>
          <w:numId w:val="3"/>
        </w:numPr>
        <w:autoSpaceDE w:val="0"/>
        <w:autoSpaceDN w:val="0"/>
        <w:adjustRightInd w:val="0"/>
        <w:rPr>
          <w:sz w:val="22"/>
          <w:szCs w:val="22"/>
          <w:lang w:val="nl-NL"/>
        </w:rPr>
      </w:pPr>
      <w:proofErr w:type="spellStart"/>
      <w:r w:rsidRPr="003D63FD">
        <w:rPr>
          <w:sz w:val="22"/>
          <w:szCs w:val="22"/>
          <w:lang w:val="nl-NL"/>
        </w:rPr>
        <w:t>Selbst</w:t>
      </w:r>
      <w:proofErr w:type="spellEnd"/>
      <w:r w:rsidRPr="003D63FD">
        <w:rPr>
          <w:sz w:val="22"/>
          <w:szCs w:val="22"/>
          <w:lang w:val="nl-NL"/>
        </w:rPr>
        <w:t xml:space="preserve"> </w:t>
      </w:r>
      <w:proofErr w:type="spellStart"/>
      <w:r w:rsidRPr="003D63FD">
        <w:rPr>
          <w:sz w:val="22"/>
          <w:szCs w:val="22"/>
          <w:lang w:val="nl-NL"/>
        </w:rPr>
        <w:t>unter</w:t>
      </w:r>
      <w:proofErr w:type="spellEnd"/>
      <w:r w:rsidRPr="003D63FD">
        <w:rPr>
          <w:sz w:val="22"/>
          <w:szCs w:val="22"/>
          <w:lang w:val="nl-NL"/>
        </w:rPr>
        <w:t xml:space="preserve"> der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bei </w:t>
      </w:r>
      <w:proofErr w:type="spellStart"/>
      <w:r w:rsidRPr="003D63FD">
        <w:rPr>
          <w:sz w:val="22"/>
          <w:szCs w:val="22"/>
          <w:lang w:val="nl-NL"/>
        </w:rPr>
        <w:t>einem</w:t>
      </w:r>
      <w:proofErr w:type="spellEnd"/>
      <w:r w:rsidRPr="003D63FD">
        <w:rPr>
          <w:sz w:val="22"/>
          <w:szCs w:val="22"/>
          <w:lang w:val="nl-NL"/>
        </w:rPr>
        <w:t xml:space="preserve"> Teil der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akute</w:t>
      </w:r>
      <w:proofErr w:type="spellEnd"/>
      <w:r w:rsidRPr="003D63FD">
        <w:rPr>
          <w:sz w:val="22"/>
          <w:szCs w:val="22"/>
          <w:lang w:val="nl-NL"/>
        </w:rPr>
        <w:t xml:space="preserve"> </w:t>
      </w:r>
      <w:proofErr w:type="spellStart"/>
      <w:r w:rsidRPr="003D63FD">
        <w:rPr>
          <w:sz w:val="22"/>
          <w:szCs w:val="22"/>
          <w:lang w:val="nl-NL"/>
        </w:rPr>
        <w:t>hyperammonämische</w:t>
      </w:r>
      <w:proofErr w:type="spellEnd"/>
      <w:r w:rsidRPr="003D63FD">
        <w:rPr>
          <w:sz w:val="22"/>
          <w:szCs w:val="22"/>
          <w:lang w:val="nl-NL"/>
        </w:rPr>
        <w:t xml:space="preserve"> </w:t>
      </w:r>
      <w:proofErr w:type="spellStart"/>
      <w:r w:rsidRPr="003D63FD">
        <w:rPr>
          <w:sz w:val="22"/>
          <w:szCs w:val="22"/>
          <w:lang w:val="nl-NL"/>
        </w:rPr>
        <w:t>Enzephalopathie</w:t>
      </w:r>
      <w:proofErr w:type="spellEnd"/>
      <w:r w:rsidRPr="003D63FD">
        <w:rPr>
          <w:sz w:val="22"/>
          <w:szCs w:val="22"/>
          <w:lang w:val="nl-NL"/>
        </w:rPr>
        <w:t xml:space="preserve"> </w:t>
      </w:r>
      <w:proofErr w:type="spellStart"/>
      <w:r w:rsidRPr="003D63FD">
        <w:rPr>
          <w:sz w:val="22"/>
          <w:szCs w:val="22"/>
          <w:lang w:val="nl-NL"/>
        </w:rPr>
        <w:t>auftreten</w:t>
      </w:r>
      <w:proofErr w:type="spellEnd"/>
      <w:r w:rsidRPr="003D63FD">
        <w:rPr>
          <w:sz w:val="22"/>
          <w:szCs w:val="22"/>
          <w:lang w:val="nl-NL"/>
        </w:rPr>
        <w:t xml:space="preserve">. </w:t>
      </w:r>
    </w:p>
    <w:p w14:paraId="2FE00DE7" w14:textId="77777777" w:rsidR="00947FC5" w:rsidRPr="003D63FD" w:rsidRDefault="00947FC5" w:rsidP="008F6AD3">
      <w:pPr>
        <w:numPr>
          <w:ilvl w:val="0"/>
          <w:numId w:val="3"/>
        </w:numPr>
        <w:autoSpaceDE w:val="0"/>
        <w:autoSpaceDN w:val="0"/>
        <w:adjustRightInd w:val="0"/>
        <w:rPr>
          <w:sz w:val="22"/>
          <w:szCs w:val="22"/>
          <w:lang w:val="nl-NL"/>
        </w:rPr>
      </w:pPr>
      <w:r w:rsidRPr="003D63FD">
        <w:rPr>
          <w:sz w:val="22"/>
          <w:szCs w:val="22"/>
          <w:lang w:val="nl-NL"/>
        </w:rPr>
        <w:t xml:space="preserve">PHEBURANE </w:t>
      </w:r>
      <w:proofErr w:type="spellStart"/>
      <w:r w:rsidRPr="003D63FD">
        <w:rPr>
          <w:sz w:val="22"/>
          <w:szCs w:val="22"/>
          <w:lang w:val="nl-NL"/>
        </w:rPr>
        <w:t>wird</w:t>
      </w:r>
      <w:proofErr w:type="spellEnd"/>
      <w:r w:rsidRPr="003D63FD">
        <w:rPr>
          <w:sz w:val="22"/>
          <w:szCs w:val="22"/>
          <w:lang w:val="nl-NL"/>
        </w:rPr>
        <w:t xml:space="preserve"> nicht </w:t>
      </w:r>
      <w:proofErr w:type="spellStart"/>
      <w:r w:rsidRPr="003D63FD">
        <w:rPr>
          <w:sz w:val="22"/>
          <w:szCs w:val="22"/>
          <w:lang w:val="nl-NL"/>
        </w:rPr>
        <w:t>für</w:t>
      </w:r>
      <w:proofErr w:type="spellEnd"/>
      <w:r w:rsidRPr="003D63FD">
        <w:rPr>
          <w:sz w:val="22"/>
          <w:szCs w:val="22"/>
          <w:lang w:val="nl-NL"/>
        </w:rPr>
        <w:t xml:space="preserve"> die </w:t>
      </w:r>
      <w:proofErr w:type="spellStart"/>
      <w:r w:rsidRPr="003D63FD">
        <w:rPr>
          <w:sz w:val="22"/>
          <w:szCs w:val="22"/>
          <w:lang w:val="nl-NL"/>
        </w:rPr>
        <w:t>Behandlung</w:t>
      </w:r>
      <w:proofErr w:type="spellEnd"/>
      <w:r w:rsidRPr="003D63FD">
        <w:rPr>
          <w:sz w:val="22"/>
          <w:szCs w:val="22"/>
          <w:lang w:val="nl-NL"/>
        </w:rPr>
        <w:t xml:space="preserve"> von </w:t>
      </w:r>
      <w:proofErr w:type="spellStart"/>
      <w:r w:rsidRPr="003D63FD">
        <w:rPr>
          <w:sz w:val="22"/>
          <w:szCs w:val="22"/>
          <w:lang w:val="nl-NL"/>
        </w:rPr>
        <w:t>akuter</w:t>
      </w:r>
      <w:proofErr w:type="spellEnd"/>
      <w:r w:rsidRPr="003D63FD">
        <w:rPr>
          <w:sz w:val="22"/>
          <w:szCs w:val="22"/>
          <w:lang w:val="nl-NL"/>
        </w:rPr>
        <w:t xml:space="preserve"> </w:t>
      </w:r>
      <w:proofErr w:type="spellStart"/>
      <w:r w:rsidRPr="003D63FD">
        <w:rPr>
          <w:sz w:val="22"/>
          <w:szCs w:val="22"/>
          <w:lang w:val="nl-NL"/>
        </w:rPr>
        <w:t>Hyperammonämie</w:t>
      </w:r>
      <w:proofErr w:type="spellEnd"/>
      <w:r w:rsidRPr="003D63FD">
        <w:rPr>
          <w:sz w:val="22"/>
          <w:szCs w:val="22"/>
          <w:lang w:val="nl-NL"/>
        </w:rPr>
        <w:t xml:space="preserve"> </w:t>
      </w:r>
      <w:proofErr w:type="spellStart"/>
      <w:r w:rsidRPr="003D63FD">
        <w:rPr>
          <w:sz w:val="22"/>
          <w:szCs w:val="22"/>
          <w:lang w:val="nl-NL"/>
        </w:rPr>
        <w:t>empfohlen</w:t>
      </w:r>
      <w:proofErr w:type="spellEnd"/>
      <w:r w:rsidRPr="003D63FD">
        <w:rPr>
          <w:sz w:val="22"/>
          <w:szCs w:val="22"/>
          <w:lang w:val="nl-NL"/>
        </w:rPr>
        <w:t xml:space="preserve">; </w:t>
      </w:r>
      <w:proofErr w:type="spellStart"/>
      <w:r w:rsidRPr="003D63FD">
        <w:rPr>
          <w:sz w:val="22"/>
          <w:szCs w:val="22"/>
          <w:lang w:val="nl-NL"/>
        </w:rPr>
        <w:t>dieser</w:t>
      </w:r>
      <w:proofErr w:type="spellEnd"/>
      <w:r w:rsidRPr="003D63FD">
        <w:rPr>
          <w:sz w:val="22"/>
          <w:szCs w:val="22"/>
          <w:lang w:val="nl-NL"/>
        </w:rPr>
        <w:t xml:space="preserve"> </w:t>
      </w:r>
      <w:proofErr w:type="spellStart"/>
      <w:r w:rsidRPr="003D63FD">
        <w:rPr>
          <w:sz w:val="22"/>
          <w:szCs w:val="22"/>
          <w:lang w:val="nl-NL"/>
        </w:rPr>
        <w:t>Zustand</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medizinischer</w:t>
      </w:r>
      <w:proofErr w:type="spellEnd"/>
      <w:r w:rsidRPr="003D63FD">
        <w:rPr>
          <w:sz w:val="22"/>
          <w:szCs w:val="22"/>
          <w:lang w:val="nl-NL"/>
        </w:rPr>
        <w:t xml:space="preserve"> </w:t>
      </w:r>
      <w:proofErr w:type="spellStart"/>
      <w:r w:rsidRPr="003D63FD">
        <w:rPr>
          <w:sz w:val="22"/>
          <w:szCs w:val="22"/>
          <w:lang w:val="nl-NL"/>
        </w:rPr>
        <w:t>Notfall</w:t>
      </w:r>
      <w:proofErr w:type="spellEnd"/>
      <w:r w:rsidRPr="003D63FD">
        <w:rPr>
          <w:sz w:val="22"/>
          <w:szCs w:val="22"/>
          <w:lang w:val="nl-NL"/>
        </w:rPr>
        <w:t xml:space="preserve">. </w:t>
      </w:r>
    </w:p>
    <w:p w14:paraId="418218DB" w14:textId="77777777" w:rsidR="00947FC5" w:rsidRPr="003D63FD" w:rsidRDefault="00947FC5" w:rsidP="00947FC5">
      <w:pPr>
        <w:numPr>
          <w:ilvl w:val="12"/>
          <w:numId w:val="0"/>
        </w:numPr>
        <w:rPr>
          <w:sz w:val="22"/>
          <w:szCs w:val="22"/>
          <w:lang w:val="nl-NL"/>
        </w:rPr>
      </w:pPr>
    </w:p>
    <w:p w14:paraId="37005D67" w14:textId="77777777" w:rsidR="00947FC5" w:rsidRDefault="00947FC5" w:rsidP="00947FC5">
      <w:pPr>
        <w:keepNext/>
        <w:autoSpaceDE w:val="0"/>
        <w:autoSpaceDN w:val="0"/>
        <w:adjustRightInd w:val="0"/>
        <w:rPr>
          <w:sz w:val="22"/>
          <w:szCs w:val="22"/>
          <w:u w:val="single"/>
          <w:lang w:val="nl-NL"/>
        </w:rPr>
      </w:pPr>
      <w:proofErr w:type="spellStart"/>
      <w:r w:rsidRPr="003D63FD">
        <w:rPr>
          <w:sz w:val="22"/>
          <w:szCs w:val="22"/>
          <w:u w:val="single"/>
          <w:lang w:val="nl-NL"/>
        </w:rPr>
        <w:t>Sonstige</w:t>
      </w:r>
      <w:proofErr w:type="spellEnd"/>
      <w:r w:rsidRPr="003D63FD">
        <w:rPr>
          <w:sz w:val="22"/>
          <w:szCs w:val="22"/>
          <w:u w:val="single"/>
          <w:lang w:val="nl-NL"/>
        </w:rPr>
        <w:t xml:space="preserve"> </w:t>
      </w:r>
      <w:proofErr w:type="spellStart"/>
      <w:r w:rsidRPr="003D63FD">
        <w:rPr>
          <w:sz w:val="22"/>
          <w:szCs w:val="22"/>
          <w:u w:val="single"/>
          <w:lang w:val="nl-NL"/>
        </w:rPr>
        <w:t>Bestandteile</w:t>
      </w:r>
      <w:proofErr w:type="spellEnd"/>
      <w:r w:rsidRPr="003D63FD">
        <w:rPr>
          <w:sz w:val="22"/>
          <w:szCs w:val="22"/>
          <w:u w:val="single"/>
          <w:lang w:val="nl-NL"/>
        </w:rPr>
        <w:t xml:space="preserve"> </w:t>
      </w:r>
      <w:proofErr w:type="spellStart"/>
      <w:r w:rsidRPr="003D63FD">
        <w:rPr>
          <w:sz w:val="22"/>
          <w:szCs w:val="22"/>
          <w:u w:val="single"/>
          <w:lang w:val="nl-NL"/>
        </w:rPr>
        <w:t>mit</w:t>
      </w:r>
      <w:proofErr w:type="spellEnd"/>
      <w:r w:rsidRPr="003D63FD">
        <w:rPr>
          <w:sz w:val="22"/>
          <w:szCs w:val="22"/>
          <w:u w:val="single"/>
          <w:lang w:val="nl-NL"/>
        </w:rPr>
        <w:t xml:space="preserve"> </w:t>
      </w:r>
      <w:proofErr w:type="spellStart"/>
      <w:r w:rsidRPr="003D63FD">
        <w:rPr>
          <w:sz w:val="22"/>
          <w:szCs w:val="22"/>
          <w:u w:val="single"/>
          <w:lang w:val="nl-NL"/>
        </w:rPr>
        <w:t>bekannter</w:t>
      </w:r>
      <w:proofErr w:type="spellEnd"/>
      <w:r w:rsidRPr="003D63FD">
        <w:rPr>
          <w:sz w:val="22"/>
          <w:szCs w:val="22"/>
          <w:u w:val="single"/>
          <w:lang w:val="nl-NL"/>
        </w:rPr>
        <w:t xml:space="preserve"> </w:t>
      </w:r>
      <w:proofErr w:type="spellStart"/>
      <w:r w:rsidRPr="003D63FD">
        <w:rPr>
          <w:sz w:val="22"/>
          <w:szCs w:val="22"/>
          <w:u w:val="single"/>
          <w:lang w:val="nl-NL"/>
        </w:rPr>
        <w:t>Wirkung</w:t>
      </w:r>
      <w:proofErr w:type="spellEnd"/>
      <w:r w:rsidRPr="003D63FD">
        <w:rPr>
          <w:sz w:val="22"/>
          <w:szCs w:val="22"/>
          <w:u w:val="single"/>
          <w:lang w:val="nl-NL"/>
        </w:rPr>
        <w:t>:</w:t>
      </w:r>
    </w:p>
    <w:p w14:paraId="5B1AD994" w14:textId="77777777" w:rsidR="0024370B" w:rsidRPr="003D63FD" w:rsidRDefault="0024370B" w:rsidP="00947FC5">
      <w:pPr>
        <w:keepNext/>
        <w:autoSpaceDE w:val="0"/>
        <w:autoSpaceDN w:val="0"/>
        <w:adjustRightInd w:val="0"/>
        <w:rPr>
          <w:sz w:val="22"/>
          <w:szCs w:val="22"/>
          <w:u w:val="single"/>
          <w:lang w:val="nl-NL"/>
        </w:rPr>
      </w:pPr>
    </w:p>
    <w:p w14:paraId="240C1C13" w14:textId="53559CF5" w:rsidR="00947FC5" w:rsidRPr="003D63FD" w:rsidRDefault="00947FC5" w:rsidP="008F6AD3">
      <w:pPr>
        <w:keepNext/>
        <w:numPr>
          <w:ilvl w:val="0"/>
          <w:numId w:val="24"/>
        </w:numPr>
        <w:autoSpaceDE w:val="0"/>
        <w:autoSpaceDN w:val="0"/>
        <w:adjustRightInd w:val="0"/>
        <w:rPr>
          <w:sz w:val="22"/>
          <w:szCs w:val="22"/>
          <w:lang w:val="nl-NL"/>
        </w:rPr>
      </w:pP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enthält</w:t>
      </w:r>
      <w:proofErr w:type="spellEnd"/>
      <w:r w:rsidRPr="003D63FD">
        <w:rPr>
          <w:sz w:val="22"/>
          <w:szCs w:val="22"/>
          <w:lang w:val="nl-NL"/>
        </w:rPr>
        <w:t xml:space="preserve"> 124</w:t>
      </w:r>
      <w:r w:rsidR="007F2C26">
        <w:rPr>
          <w:sz w:val="22"/>
          <w:szCs w:val="22"/>
          <w:lang w:val="nl-NL"/>
        </w:rPr>
        <w:t> </w:t>
      </w:r>
      <w:r w:rsidRPr="003D63FD">
        <w:rPr>
          <w:sz w:val="22"/>
          <w:szCs w:val="22"/>
          <w:lang w:val="nl-NL"/>
        </w:rPr>
        <w:t>mg</w:t>
      </w:r>
      <w:r w:rsidR="007F4F21">
        <w:rPr>
          <w:sz w:val="22"/>
          <w:szCs w:val="22"/>
          <w:lang w:val="nl-NL"/>
        </w:rPr>
        <w:t xml:space="preserve"> (5,4</w:t>
      </w:r>
      <w:r w:rsidR="007F2C26">
        <w:rPr>
          <w:sz w:val="22"/>
          <w:szCs w:val="22"/>
          <w:lang w:val="nl-NL"/>
        </w:rPr>
        <w:t> </w:t>
      </w:r>
      <w:proofErr w:type="spellStart"/>
      <w:r w:rsidR="007F4F21">
        <w:rPr>
          <w:sz w:val="22"/>
          <w:szCs w:val="22"/>
          <w:lang w:val="nl-NL"/>
        </w:rPr>
        <w:t>mmol</w:t>
      </w:r>
      <w:proofErr w:type="spellEnd"/>
      <w:r w:rsidR="007F4F21">
        <w:rPr>
          <w:sz w:val="22"/>
          <w:szCs w:val="22"/>
          <w:lang w:val="nl-NL"/>
        </w:rPr>
        <w:t>)</w:t>
      </w:r>
      <w:r w:rsidRPr="003D63FD">
        <w:rPr>
          <w:sz w:val="22"/>
          <w:szCs w:val="22"/>
          <w:lang w:val="nl-NL"/>
        </w:rPr>
        <w:t xml:space="preserve"> Natrium pro </w:t>
      </w:r>
      <w:proofErr w:type="spellStart"/>
      <w:r w:rsidRPr="003D63FD">
        <w:rPr>
          <w:sz w:val="22"/>
          <w:szCs w:val="22"/>
          <w:lang w:val="nl-NL"/>
        </w:rPr>
        <w:t>Gramm</w:t>
      </w:r>
      <w:proofErr w:type="spellEnd"/>
      <w:r w:rsidRPr="003D63FD">
        <w:rPr>
          <w:sz w:val="22"/>
          <w:szCs w:val="22"/>
          <w:lang w:val="nl-NL"/>
        </w:rPr>
        <w:t xml:space="preserve"> </w:t>
      </w:r>
      <w:r w:rsidR="00447036">
        <w:rPr>
          <w:sz w:val="22"/>
          <w:szCs w:val="22"/>
          <w:lang w:val="nl-NL"/>
        </w:rPr>
        <w:t>Natrium(4-phenylbutanoat)</w:t>
      </w:r>
      <w:r w:rsidRPr="003D63FD">
        <w:rPr>
          <w:sz w:val="22"/>
          <w:szCs w:val="22"/>
          <w:lang w:val="nl-NL"/>
        </w:rPr>
        <w:t xml:space="preserve">, </w:t>
      </w:r>
      <w:proofErr w:type="spellStart"/>
      <w:r w:rsidRPr="003D63FD">
        <w:rPr>
          <w:sz w:val="22"/>
          <w:szCs w:val="22"/>
          <w:lang w:val="nl-NL"/>
        </w:rPr>
        <w:t>entsprechend</w:t>
      </w:r>
      <w:proofErr w:type="spellEnd"/>
      <w:r w:rsidRPr="003D63FD">
        <w:rPr>
          <w:sz w:val="22"/>
          <w:szCs w:val="22"/>
          <w:lang w:val="nl-NL"/>
        </w:rPr>
        <w:t xml:space="preserve"> 6,2</w:t>
      </w:r>
      <w:r w:rsidR="0024370B">
        <w:rPr>
          <w:sz w:val="22"/>
          <w:szCs w:val="22"/>
          <w:lang w:val="nl-NL"/>
        </w:rPr>
        <w:t> </w:t>
      </w:r>
      <w:r w:rsidRPr="003D63FD">
        <w:rPr>
          <w:sz w:val="22"/>
          <w:szCs w:val="22"/>
          <w:lang w:val="nl-NL"/>
        </w:rPr>
        <w:t xml:space="preserve">% der von der WHO </w:t>
      </w:r>
      <w:proofErr w:type="spellStart"/>
      <w:r w:rsidR="006603BF">
        <w:rPr>
          <w:sz w:val="22"/>
          <w:szCs w:val="22"/>
          <w:lang w:val="nl-NL"/>
        </w:rPr>
        <w:t>für</w:t>
      </w:r>
      <w:proofErr w:type="spellEnd"/>
      <w:r w:rsidR="006603BF">
        <w:rPr>
          <w:sz w:val="22"/>
          <w:szCs w:val="22"/>
          <w:lang w:val="nl-NL"/>
        </w:rPr>
        <w:t xml:space="preserve"> </w:t>
      </w:r>
      <w:proofErr w:type="spellStart"/>
      <w:r w:rsidR="006603BF">
        <w:rPr>
          <w:sz w:val="22"/>
          <w:szCs w:val="22"/>
          <w:lang w:val="nl-NL"/>
        </w:rPr>
        <w:t>einen</w:t>
      </w:r>
      <w:proofErr w:type="spellEnd"/>
      <w:r w:rsidR="006603BF">
        <w:rPr>
          <w:sz w:val="22"/>
          <w:szCs w:val="22"/>
          <w:lang w:val="nl-NL"/>
        </w:rPr>
        <w:t xml:space="preserve"> </w:t>
      </w:r>
      <w:proofErr w:type="spellStart"/>
      <w:r w:rsidR="006603BF">
        <w:rPr>
          <w:sz w:val="22"/>
          <w:szCs w:val="22"/>
          <w:lang w:val="nl-NL"/>
        </w:rPr>
        <w:t>Erwachsenen</w:t>
      </w:r>
      <w:proofErr w:type="spellEnd"/>
      <w:r w:rsidR="006603BF">
        <w:rPr>
          <w:sz w:val="22"/>
          <w:szCs w:val="22"/>
          <w:lang w:val="nl-NL"/>
        </w:rPr>
        <w:t xml:space="preserve"> </w:t>
      </w:r>
      <w:proofErr w:type="spellStart"/>
      <w:r w:rsidRPr="003D63FD">
        <w:rPr>
          <w:sz w:val="22"/>
          <w:szCs w:val="22"/>
          <w:lang w:val="nl-NL"/>
        </w:rPr>
        <w:t>empfohlenen</w:t>
      </w:r>
      <w:proofErr w:type="spellEnd"/>
      <w:r w:rsidRPr="003D63FD">
        <w:rPr>
          <w:sz w:val="22"/>
          <w:szCs w:val="22"/>
          <w:lang w:val="nl-NL"/>
        </w:rPr>
        <w:t xml:space="preserve"> maximalen </w:t>
      </w:r>
      <w:proofErr w:type="spellStart"/>
      <w:r w:rsidRPr="003D63FD">
        <w:rPr>
          <w:sz w:val="22"/>
          <w:szCs w:val="22"/>
          <w:lang w:val="nl-NL"/>
        </w:rPr>
        <w:t>täglichen</w:t>
      </w:r>
      <w:proofErr w:type="spellEnd"/>
      <w:r w:rsidRPr="003D63FD">
        <w:rPr>
          <w:sz w:val="22"/>
          <w:szCs w:val="22"/>
          <w:lang w:val="nl-NL"/>
        </w:rPr>
        <w:t xml:space="preserve"> </w:t>
      </w:r>
      <w:proofErr w:type="spellStart"/>
      <w:r w:rsidRPr="003D63FD">
        <w:rPr>
          <w:sz w:val="22"/>
          <w:szCs w:val="22"/>
          <w:lang w:val="nl-NL"/>
        </w:rPr>
        <w:t>Natriumaufnahme</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der </w:t>
      </w:r>
      <w:proofErr w:type="spellStart"/>
      <w:r w:rsidRPr="003D63FD">
        <w:rPr>
          <w:sz w:val="22"/>
          <w:szCs w:val="22"/>
          <w:lang w:val="nl-NL"/>
        </w:rPr>
        <w:t>Nahrung</w:t>
      </w:r>
      <w:proofErr w:type="spellEnd"/>
      <w:r w:rsidR="006603BF">
        <w:rPr>
          <w:sz w:val="22"/>
          <w:szCs w:val="22"/>
          <w:lang w:val="nl-NL"/>
        </w:rPr>
        <w:t xml:space="preserve"> von 2 g</w:t>
      </w:r>
      <w:r w:rsidRPr="003D63FD">
        <w:rPr>
          <w:sz w:val="22"/>
          <w:szCs w:val="22"/>
          <w:lang w:val="nl-NL"/>
        </w:rPr>
        <w:t>.</w:t>
      </w:r>
      <w:r w:rsidR="007F4F21">
        <w:rPr>
          <w:sz w:val="22"/>
          <w:szCs w:val="22"/>
          <w:lang w:val="nl-NL"/>
        </w:rPr>
        <w:t xml:space="preserve"> </w:t>
      </w:r>
      <w:r w:rsidRPr="003D63FD">
        <w:rPr>
          <w:sz w:val="22"/>
          <w:szCs w:val="22"/>
          <w:lang w:val="nl-NL"/>
        </w:rPr>
        <w:t xml:space="preserve">Die maximale </w:t>
      </w:r>
      <w:proofErr w:type="spellStart"/>
      <w:r w:rsidRPr="003D63FD">
        <w:rPr>
          <w:sz w:val="22"/>
          <w:szCs w:val="22"/>
          <w:lang w:val="nl-NL"/>
        </w:rPr>
        <w:t>Tagesdosis</w:t>
      </w:r>
      <w:proofErr w:type="spellEnd"/>
      <w:r w:rsidRPr="003D63FD">
        <w:rPr>
          <w:sz w:val="22"/>
          <w:szCs w:val="22"/>
          <w:lang w:val="nl-NL"/>
        </w:rPr>
        <w:t xml:space="preserve"> </w:t>
      </w: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Arzneimittels</w:t>
      </w:r>
      <w:proofErr w:type="spellEnd"/>
      <w:r w:rsidRPr="003D63FD">
        <w:rPr>
          <w:sz w:val="22"/>
          <w:szCs w:val="22"/>
          <w:lang w:val="nl-NL"/>
        </w:rPr>
        <w:t xml:space="preserve"> </w:t>
      </w:r>
      <w:proofErr w:type="spellStart"/>
      <w:r w:rsidR="007F4F21">
        <w:rPr>
          <w:sz w:val="22"/>
          <w:szCs w:val="22"/>
          <w:lang w:val="nl-NL"/>
        </w:rPr>
        <w:t>enthält</w:t>
      </w:r>
      <w:proofErr w:type="spellEnd"/>
      <w:r w:rsidR="007F4F21">
        <w:rPr>
          <w:sz w:val="22"/>
          <w:szCs w:val="22"/>
          <w:lang w:val="nl-NL"/>
        </w:rPr>
        <w:t xml:space="preserve"> 2,5</w:t>
      </w:r>
      <w:r w:rsidR="007F2C26">
        <w:rPr>
          <w:sz w:val="22"/>
          <w:szCs w:val="22"/>
          <w:lang w:val="nl-NL"/>
        </w:rPr>
        <w:t> </w:t>
      </w:r>
      <w:r w:rsidR="007F4F21">
        <w:rPr>
          <w:sz w:val="22"/>
          <w:szCs w:val="22"/>
          <w:lang w:val="nl-NL"/>
        </w:rPr>
        <w:t>g Natr</w:t>
      </w:r>
      <w:r w:rsidR="006603BF">
        <w:rPr>
          <w:sz w:val="22"/>
          <w:szCs w:val="22"/>
          <w:lang w:val="nl-NL"/>
        </w:rPr>
        <w:t>i</w:t>
      </w:r>
      <w:r w:rsidR="007F4F21">
        <w:rPr>
          <w:sz w:val="22"/>
          <w:szCs w:val="22"/>
          <w:lang w:val="nl-NL"/>
        </w:rPr>
        <w:t xml:space="preserve">um </w:t>
      </w:r>
      <w:r w:rsidR="00C7677E">
        <w:rPr>
          <w:sz w:val="22"/>
          <w:szCs w:val="22"/>
          <w:lang w:val="nl-NL"/>
        </w:rPr>
        <w:t>in 20</w:t>
      </w:r>
      <w:r w:rsidR="007F2C26">
        <w:rPr>
          <w:sz w:val="22"/>
          <w:szCs w:val="22"/>
          <w:lang w:val="nl-NL"/>
        </w:rPr>
        <w:t> </w:t>
      </w:r>
      <w:r w:rsidR="00C7677E">
        <w:rPr>
          <w:sz w:val="22"/>
          <w:szCs w:val="22"/>
          <w:lang w:val="nl-NL"/>
        </w:rPr>
        <w:t xml:space="preserve">g </w:t>
      </w:r>
      <w:r w:rsidR="00447036">
        <w:rPr>
          <w:sz w:val="22"/>
          <w:szCs w:val="22"/>
          <w:lang w:val="nl-NL"/>
        </w:rPr>
        <w:t>Natrium(4-phenylbutanoat)</w:t>
      </w:r>
      <w:r w:rsidR="00C7677E">
        <w:rPr>
          <w:sz w:val="22"/>
          <w:szCs w:val="22"/>
          <w:lang w:val="nl-NL"/>
        </w:rPr>
        <w:t xml:space="preserve">, </w:t>
      </w:r>
      <w:proofErr w:type="spellStart"/>
      <w:r w:rsidR="006603BF">
        <w:rPr>
          <w:sz w:val="22"/>
          <w:szCs w:val="22"/>
          <w:lang w:val="nl-NL"/>
        </w:rPr>
        <w:t>entsprechend</w:t>
      </w:r>
      <w:proofErr w:type="spellEnd"/>
      <w:r w:rsidR="006603BF">
        <w:rPr>
          <w:sz w:val="22"/>
          <w:szCs w:val="22"/>
          <w:lang w:val="nl-NL"/>
        </w:rPr>
        <w:t xml:space="preserve"> </w:t>
      </w:r>
      <w:r w:rsidRPr="003D63FD">
        <w:rPr>
          <w:sz w:val="22"/>
          <w:szCs w:val="22"/>
          <w:lang w:val="nl-NL"/>
        </w:rPr>
        <w:t xml:space="preserve">125 % der von der WHO </w:t>
      </w:r>
      <w:proofErr w:type="spellStart"/>
      <w:r w:rsidR="006603BF">
        <w:rPr>
          <w:sz w:val="22"/>
          <w:szCs w:val="22"/>
          <w:lang w:val="nl-NL"/>
        </w:rPr>
        <w:t>für</w:t>
      </w:r>
      <w:proofErr w:type="spellEnd"/>
      <w:r w:rsidR="006603BF">
        <w:rPr>
          <w:sz w:val="22"/>
          <w:szCs w:val="22"/>
          <w:lang w:val="nl-NL"/>
        </w:rPr>
        <w:t xml:space="preserve"> </w:t>
      </w:r>
      <w:proofErr w:type="spellStart"/>
      <w:r w:rsidR="006603BF">
        <w:rPr>
          <w:sz w:val="22"/>
          <w:szCs w:val="22"/>
          <w:lang w:val="nl-NL"/>
        </w:rPr>
        <w:t>einen</w:t>
      </w:r>
      <w:proofErr w:type="spellEnd"/>
      <w:r w:rsidR="006603BF">
        <w:rPr>
          <w:sz w:val="22"/>
          <w:szCs w:val="22"/>
          <w:lang w:val="nl-NL"/>
        </w:rPr>
        <w:t xml:space="preserve"> </w:t>
      </w:r>
      <w:proofErr w:type="spellStart"/>
      <w:r w:rsidR="006603BF">
        <w:rPr>
          <w:sz w:val="22"/>
          <w:szCs w:val="22"/>
          <w:lang w:val="nl-NL"/>
        </w:rPr>
        <w:t>Erwachsenen</w:t>
      </w:r>
      <w:proofErr w:type="spellEnd"/>
      <w:r w:rsidR="006603BF">
        <w:rPr>
          <w:sz w:val="22"/>
          <w:szCs w:val="22"/>
          <w:lang w:val="nl-NL"/>
        </w:rPr>
        <w:t xml:space="preserve"> </w:t>
      </w:r>
      <w:proofErr w:type="spellStart"/>
      <w:r w:rsidRPr="003D63FD">
        <w:rPr>
          <w:sz w:val="22"/>
          <w:szCs w:val="22"/>
          <w:lang w:val="nl-NL"/>
        </w:rPr>
        <w:t>empfohlenen</w:t>
      </w:r>
      <w:proofErr w:type="spellEnd"/>
      <w:r w:rsidRPr="003D63FD">
        <w:rPr>
          <w:sz w:val="22"/>
          <w:szCs w:val="22"/>
          <w:lang w:val="nl-NL"/>
        </w:rPr>
        <w:t xml:space="preserve"> maximalen </w:t>
      </w:r>
      <w:proofErr w:type="spellStart"/>
      <w:r w:rsidRPr="003D63FD">
        <w:rPr>
          <w:sz w:val="22"/>
          <w:szCs w:val="22"/>
          <w:lang w:val="nl-NL"/>
        </w:rPr>
        <w:t>täglichen</w:t>
      </w:r>
      <w:proofErr w:type="spellEnd"/>
      <w:r w:rsidRPr="003D63FD">
        <w:rPr>
          <w:sz w:val="22"/>
          <w:szCs w:val="22"/>
          <w:lang w:val="nl-NL"/>
        </w:rPr>
        <w:t xml:space="preserve"> </w:t>
      </w:r>
      <w:proofErr w:type="spellStart"/>
      <w:r w:rsidRPr="003D63FD">
        <w:rPr>
          <w:sz w:val="22"/>
          <w:szCs w:val="22"/>
          <w:lang w:val="nl-NL"/>
        </w:rPr>
        <w:t>Natriumaufnahme</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der </w:t>
      </w:r>
      <w:proofErr w:type="spellStart"/>
      <w:r w:rsidRPr="003D63FD">
        <w:rPr>
          <w:sz w:val="22"/>
          <w:szCs w:val="22"/>
          <w:lang w:val="nl-NL"/>
        </w:rPr>
        <w:t>Nahrung</w:t>
      </w:r>
      <w:proofErr w:type="spellEnd"/>
      <w:r w:rsidR="00C7677E">
        <w:rPr>
          <w:sz w:val="22"/>
          <w:szCs w:val="22"/>
          <w:lang w:val="nl-NL"/>
        </w:rPr>
        <w:t xml:space="preserve"> </w:t>
      </w:r>
      <w:r w:rsidR="006603BF">
        <w:rPr>
          <w:sz w:val="22"/>
          <w:szCs w:val="22"/>
          <w:lang w:val="nl-NL"/>
        </w:rPr>
        <w:t>von 2 </w:t>
      </w:r>
      <w:r w:rsidR="00C7677E">
        <w:rPr>
          <w:sz w:val="22"/>
          <w:szCs w:val="22"/>
          <w:lang w:val="nl-NL"/>
        </w:rPr>
        <w:t>g</w:t>
      </w:r>
      <w:r w:rsidRPr="003D63FD">
        <w:rPr>
          <w:sz w:val="22"/>
          <w:szCs w:val="22"/>
          <w:lang w:val="nl-NL"/>
        </w:rPr>
        <w:t>.</w:t>
      </w:r>
    </w:p>
    <w:p w14:paraId="7F9DCEB4" w14:textId="636071ED" w:rsidR="00947FC5" w:rsidRDefault="00947FC5" w:rsidP="006425A4">
      <w:pPr>
        <w:ind w:left="709"/>
        <w:rPr>
          <w:sz w:val="22"/>
          <w:szCs w:val="22"/>
          <w:lang w:val="nl-NL"/>
        </w:rPr>
      </w:pPr>
      <w:r w:rsidRPr="003D63FD">
        <w:rPr>
          <w:sz w:val="22"/>
          <w:szCs w:val="22"/>
          <w:lang w:val="nl-NL"/>
        </w:rPr>
        <w:t xml:space="preserve">PHEBURANE </w:t>
      </w:r>
      <w:proofErr w:type="spellStart"/>
      <w:r w:rsidRPr="00C7677E">
        <w:rPr>
          <w:sz w:val="22"/>
          <w:szCs w:val="22"/>
          <w:lang w:val="nl-NL"/>
        </w:rPr>
        <w:t>wird</w:t>
      </w:r>
      <w:proofErr w:type="spellEnd"/>
      <w:r w:rsidRPr="00C7677E">
        <w:rPr>
          <w:sz w:val="22"/>
          <w:szCs w:val="22"/>
          <w:lang w:val="nl-NL"/>
        </w:rPr>
        <w:t xml:space="preserve"> als </w:t>
      </w:r>
      <w:proofErr w:type="spellStart"/>
      <w:r w:rsidRPr="00C7677E">
        <w:rPr>
          <w:sz w:val="22"/>
          <w:szCs w:val="22"/>
          <w:lang w:val="nl-NL"/>
        </w:rPr>
        <w:t>natriumreich</w:t>
      </w:r>
      <w:proofErr w:type="spellEnd"/>
      <w:r w:rsidRPr="00C7677E">
        <w:rPr>
          <w:sz w:val="22"/>
          <w:szCs w:val="22"/>
          <w:lang w:val="nl-NL"/>
        </w:rPr>
        <w:t xml:space="preserve"> </w:t>
      </w:r>
      <w:proofErr w:type="spellStart"/>
      <w:r w:rsidRPr="00C7677E">
        <w:rPr>
          <w:sz w:val="22"/>
          <w:szCs w:val="22"/>
          <w:lang w:val="nl-NL"/>
        </w:rPr>
        <w:t>angesehen</w:t>
      </w:r>
      <w:proofErr w:type="spellEnd"/>
      <w:r w:rsidRPr="00C7677E">
        <w:rPr>
          <w:sz w:val="22"/>
          <w:szCs w:val="22"/>
          <w:lang w:val="nl-NL"/>
        </w:rPr>
        <w:t xml:space="preserve">. Dies </w:t>
      </w:r>
      <w:proofErr w:type="spellStart"/>
      <w:r w:rsidRPr="00C7677E">
        <w:rPr>
          <w:sz w:val="22"/>
          <w:szCs w:val="22"/>
          <w:lang w:val="nl-NL"/>
        </w:rPr>
        <w:t>ist</w:t>
      </w:r>
      <w:proofErr w:type="spellEnd"/>
      <w:r w:rsidRPr="00C7677E">
        <w:rPr>
          <w:sz w:val="22"/>
          <w:szCs w:val="22"/>
          <w:lang w:val="nl-NL"/>
        </w:rPr>
        <w:t xml:space="preserve"> </w:t>
      </w:r>
      <w:proofErr w:type="spellStart"/>
      <w:r w:rsidRPr="00C7677E">
        <w:rPr>
          <w:sz w:val="22"/>
          <w:szCs w:val="22"/>
          <w:lang w:val="nl-NL"/>
        </w:rPr>
        <w:t>besonders</w:t>
      </w:r>
      <w:proofErr w:type="spellEnd"/>
      <w:r w:rsidRPr="00C7677E">
        <w:rPr>
          <w:sz w:val="22"/>
          <w:szCs w:val="22"/>
          <w:lang w:val="nl-NL"/>
        </w:rPr>
        <w:t xml:space="preserve"> bei Personen </w:t>
      </w:r>
      <w:proofErr w:type="spellStart"/>
      <w:r w:rsidRPr="00C7677E">
        <w:rPr>
          <w:sz w:val="22"/>
          <w:szCs w:val="22"/>
          <w:lang w:val="nl-NL"/>
        </w:rPr>
        <w:t>unter</w:t>
      </w:r>
      <w:proofErr w:type="spellEnd"/>
      <w:r w:rsidRPr="00C7677E">
        <w:rPr>
          <w:sz w:val="22"/>
          <w:szCs w:val="22"/>
          <w:lang w:val="nl-NL"/>
        </w:rPr>
        <w:t xml:space="preserve"> natriumarmer </w:t>
      </w:r>
      <w:proofErr w:type="spellStart"/>
      <w:r w:rsidRPr="00C7677E">
        <w:rPr>
          <w:sz w:val="22"/>
          <w:szCs w:val="22"/>
          <w:lang w:val="nl-NL"/>
        </w:rPr>
        <w:t>Diät</w:t>
      </w:r>
      <w:proofErr w:type="spellEnd"/>
      <w:r w:rsidRPr="00C7677E">
        <w:rPr>
          <w:sz w:val="22"/>
          <w:szCs w:val="22"/>
          <w:lang w:val="nl-NL"/>
        </w:rPr>
        <w:t xml:space="preserve"> </w:t>
      </w:r>
      <w:proofErr w:type="spellStart"/>
      <w:r w:rsidRPr="00C7677E">
        <w:rPr>
          <w:sz w:val="22"/>
          <w:szCs w:val="22"/>
          <w:lang w:val="nl-NL"/>
        </w:rPr>
        <w:t>zu</w:t>
      </w:r>
      <w:proofErr w:type="spellEnd"/>
      <w:r w:rsidRPr="00C7677E">
        <w:rPr>
          <w:sz w:val="22"/>
          <w:szCs w:val="22"/>
          <w:lang w:val="nl-NL"/>
        </w:rPr>
        <w:t xml:space="preserve"> </w:t>
      </w:r>
      <w:proofErr w:type="spellStart"/>
      <w:r w:rsidRPr="00C7677E">
        <w:rPr>
          <w:sz w:val="22"/>
          <w:szCs w:val="22"/>
          <w:lang w:val="nl-NL"/>
        </w:rPr>
        <w:t>berücksichtigen</w:t>
      </w:r>
      <w:proofErr w:type="spellEnd"/>
      <w:r w:rsidRPr="006425A4">
        <w:rPr>
          <w:sz w:val="22"/>
          <w:szCs w:val="22"/>
          <w:lang w:val="nl-NL"/>
        </w:rPr>
        <w:t>.</w:t>
      </w:r>
    </w:p>
    <w:p w14:paraId="05FF8A1C" w14:textId="77777777" w:rsidR="00C7677E" w:rsidRPr="006425A4" w:rsidRDefault="00C7677E" w:rsidP="006425A4">
      <w:pPr>
        <w:ind w:left="709"/>
        <w:rPr>
          <w:sz w:val="22"/>
          <w:szCs w:val="22"/>
          <w:lang w:val="nl-NL"/>
        </w:rPr>
      </w:pPr>
    </w:p>
    <w:p w14:paraId="640FCC5E" w14:textId="2B82E4AE" w:rsidR="00947FC5" w:rsidRPr="006425A4" w:rsidRDefault="00947FC5" w:rsidP="008F6AD3">
      <w:pPr>
        <w:numPr>
          <w:ilvl w:val="0"/>
          <w:numId w:val="3"/>
        </w:numPr>
        <w:rPr>
          <w:b/>
          <w:sz w:val="22"/>
          <w:szCs w:val="22"/>
          <w:lang w:val="de-DE"/>
        </w:rPr>
      </w:pPr>
      <w:r w:rsidRPr="006425A4">
        <w:rPr>
          <w:sz w:val="22"/>
          <w:szCs w:val="22"/>
          <w:lang w:val="de-DE"/>
        </w:rPr>
        <w:t xml:space="preserve">Dieses Arzneimittel enthält 768 mg </w:t>
      </w:r>
      <w:r w:rsidR="00C06CF9">
        <w:rPr>
          <w:sz w:val="22"/>
          <w:szCs w:val="22"/>
          <w:lang w:val="de-DE"/>
        </w:rPr>
        <w:t>Saccharose</w:t>
      </w:r>
      <w:r w:rsidRPr="006425A4">
        <w:rPr>
          <w:sz w:val="22"/>
          <w:szCs w:val="22"/>
          <w:lang w:val="de-DE"/>
        </w:rPr>
        <w:t xml:space="preserve"> pro Gramm </w:t>
      </w:r>
      <w:r w:rsidR="00447036">
        <w:rPr>
          <w:sz w:val="22"/>
          <w:szCs w:val="22"/>
          <w:lang w:val="nl-NL"/>
        </w:rPr>
        <w:t>Natrium(4-phenylbutanoat)</w:t>
      </w:r>
      <w:r w:rsidRPr="006425A4">
        <w:rPr>
          <w:sz w:val="22"/>
          <w:szCs w:val="22"/>
          <w:lang w:val="de-DE"/>
        </w:rPr>
        <w:t xml:space="preserve">. Dies ist bei Patienten mit Diabetes mellitus zu berücksichtigen. Patienten mit der seltenen hereditären Fructose-Intoleranz, </w:t>
      </w:r>
      <w:r w:rsidR="006603BF" w:rsidRPr="006425A4">
        <w:rPr>
          <w:sz w:val="22"/>
          <w:szCs w:val="22"/>
          <w:lang w:val="de-DE"/>
        </w:rPr>
        <w:t xml:space="preserve">einer </w:t>
      </w:r>
      <w:r w:rsidRPr="006425A4">
        <w:rPr>
          <w:sz w:val="22"/>
          <w:szCs w:val="22"/>
          <w:lang w:val="de-DE"/>
        </w:rPr>
        <w:t xml:space="preserve">Glucose-Galactose-Malabsorption oder </w:t>
      </w:r>
      <w:r w:rsidR="006603BF" w:rsidRPr="006425A4">
        <w:rPr>
          <w:sz w:val="22"/>
          <w:szCs w:val="22"/>
          <w:lang w:val="de-DE"/>
        </w:rPr>
        <w:t xml:space="preserve">einer </w:t>
      </w:r>
      <w:proofErr w:type="spellStart"/>
      <w:r w:rsidRPr="006425A4">
        <w:rPr>
          <w:sz w:val="22"/>
          <w:szCs w:val="22"/>
          <w:lang w:val="de-DE"/>
        </w:rPr>
        <w:t>Sucrase</w:t>
      </w:r>
      <w:proofErr w:type="spellEnd"/>
      <w:r w:rsidRPr="006425A4">
        <w:rPr>
          <w:sz w:val="22"/>
          <w:szCs w:val="22"/>
          <w:lang w:val="de-DE"/>
        </w:rPr>
        <w:t>-</w:t>
      </w:r>
      <w:proofErr w:type="spellStart"/>
      <w:r w:rsidRPr="006425A4">
        <w:rPr>
          <w:sz w:val="22"/>
          <w:szCs w:val="22"/>
          <w:lang w:val="de-DE"/>
        </w:rPr>
        <w:t>Isomaltase</w:t>
      </w:r>
      <w:proofErr w:type="spellEnd"/>
      <w:r w:rsidRPr="006425A4">
        <w:rPr>
          <w:sz w:val="22"/>
          <w:szCs w:val="22"/>
          <w:lang w:val="de-DE"/>
        </w:rPr>
        <w:t>-Insuffizienz sollten dieses Arzneimittel nicht einnehmen.</w:t>
      </w:r>
    </w:p>
    <w:p w14:paraId="4D203173" w14:textId="77777777" w:rsidR="00947FC5" w:rsidRPr="006425A4" w:rsidRDefault="00947FC5" w:rsidP="00947FC5">
      <w:pPr>
        <w:numPr>
          <w:ilvl w:val="12"/>
          <w:numId w:val="0"/>
        </w:numPr>
        <w:ind w:left="567" w:hanging="567"/>
        <w:rPr>
          <w:b/>
          <w:sz w:val="22"/>
          <w:szCs w:val="22"/>
          <w:lang w:val="de-DE"/>
        </w:rPr>
      </w:pPr>
    </w:p>
    <w:p w14:paraId="6715F9EB"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4.5</w:t>
      </w:r>
      <w:r w:rsidRPr="003D63FD">
        <w:rPr>
          <w:b/>
          <w:sz w:val="22"/>
          <w:szCs w:val="22"/>
          <w:lang w:val="nl-NL"/>
        </w:rPr>
        <w:tab/>
      </w:r>
      <w:proofErr w:type="spellStart"/>
      <w:r w:rsidRPr="003D63FD">
        <w:rPr>
          <w:b/>
          <w:sz w:val="22"/>
          <w:szCs w:val="22"/>
          <w:lang w:val="nl-NL"/>
        </w:rPr>
        <w:t>Wechselwirkungen</w:t>
      </w:r>
      <w:proofErr w:type="spellEnd"/>
      <w:r w:rsidRPr="003D63FD">
        <w:rPr>
          <w:b/>
          <w:sz w:val="22"/>
          <w:szCs w:val="22"/>
          <w:lang w:val="nl-NL"/>
        </w:rPr>
        <w:t xml:space="preserve"> </w:t>
      </w:r>
      <w:proofErr w:type="spellStart"/>
      <w:r w:rsidRPr="003D63FD">
        <w:rPr>
          <w:b/>
          <w:sz w:val="22"/>
          <w:szCs w:val="22"/>
          <w:lang w:val="nl-NL"/>
        </w:rPr>
        <w:t>mit</w:t>
      </w:r>
      <w:proofErr w:type="spellEnd"/>
      <w:r w:rsidRPr="003D63FD">
        <w:rPr>
          <w:b/>
          <w:sz w:val="22"/>
          <w:szCs w:val="22"/>
          <w:lang w:val="nl-NL"/>
        </w:rPr>
        <w:t xml:space="preserve"> anderen </w:t>
      </w:r>
      <w:proofErr w:type="spellStart"/>
      <w:r w:rsidRPr="003D63FD">
        <w:rPr>
          <w:b/>
          <w:sz w:val="22"/>
          <w:szCs w:val="22"/>
          <w:lang w:val="nl-NL"/>
        </w:rPr>
        <w:t>Arzneimitteln</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w:t>
      </w:r>
      <w:proofErr w:type="spellStart"/>
      <w:r w:rsidRPr="003D63FD">
        <w:rPr>
          <w:b/>
          <w:sz w:val="22"/>
          <w:szCs w:val="22"/>
          <w:lang w:val="nl-NL"/>
        </w:rPr>
        <w:t>sonstige</w:t>
      </w:r>
      <w:proofErr w:type="spellEnd"/>
      <w:r w:rsidRPr="003D63FD">
        <w:rPr>
          <w:b/>
          <w:sz w:val="22"/>
          <w:szCs w:val="22"/>
          <w:lang w:val="nl-NL"/>
        </w:rPr>
        <w:t xml:space="preserve"> </w:t>
      </w:r>
      <w:proofErr w:type="spellStart"/>
      <w:r w:rsidRPr="003D63FD">
        <w:rPr>
          <w:b/>
          <w:sz w:val="22"/>
          <w:szCs w:val="22"/>
          <w:lang w:val="nl-NL"/>
        </w:rPr>
        <w:t>Wechselwirkungen</w:t>
      </w:r>
      <w:proofErr w:type="spellEnd"/>
    </w:p>
    <w:p w14:paraId="512190D9" w14:textId="77777777" w:rsidR="00947FC5" w:rsidRPr="003D63FD" w:rsidRDefault="00947FC5" w:rsidP="00947FC5">
      <w:pPr>
        <w:numPr>
          <w:ilvl w:val="12"/>
          <w:numId w:val="0"/>
        </w:numPr>
        <w:rPr>
          <w:sz w:val="22"/>
          <w:szCs w:val="22"/>
          <w:lang w:val="nl-NL"/>
        </w:rPr>
      </w:pPr>
    </w:p>
    <w:p w14:paraId="0FBEC4EE" w14:textId="77777777" w:rsidR="00947FC5" w:rsidRPr="003D63FD" w:rsidRDefault="00947FC5" w:rsidP="00947FC5">
      <w:pPr>
        <w:numPr>
          <w:ilvl w:val="12"/>
          <w:numId w:val="0"/>
        </w:numPr>
        <w:rPr>
          <w:sz w:val="22"/>
          <w:szCs w:val="22"/>
          <w:lang w:val="nl-NL"/>
        </w:rPr>
      </w:pPr>
      <w:r w:rsidRPr="003D63FD">
        <w:rPr>
          <w:sz w:val="22"/>
          <w:szCs w:val="22"/>
          <w:lang w:val="nl-NL"/>
        </w:rPr>
        <w:t xml:space="preserve">Die </w:t>
      </w:r>
      <w:proofErr w:type="spellStart"/>
      <w:r w:rsidRPr="003D63FD">
        <w:rPr>
          <w:sz w:val="22"/>
          <w:szCs w:val="22"/>
          <w:lang w:val="nl-NL"/>
        </w:rPr>
        <w:t>gleichzeitige</w:t>
      </w:r>
      <w:proofErr w:type="spellEnd"/>
      <w:r w:rsidRPr="003D63FD">
        <w:rPr>
          <w:sz w:val="22"/>
          <w:szCs w:val="22"/>
          <w:lang w:val="nl-NL"/>
        </w:rPr>
        <w:t xml:space="preserve"> </w:t>
      </w:r>
      <w:proofErr w:type="spellStart"/>
      <w:r w:rsidRPr="003D63FD">
        <w:rPr>
          <w:sz w:val="22"/>
          <w:szCs w:val="22"/>
          <w:lang w:val="nl-NL"/>
        </w:rPr>
        <w:t>Gabe</w:t>
      </w:r>
      <w:proofErr w:type="spellEnd"/>
      <w:r w:rsidRPr="003D63FD">
        <w:rPr>
          <w:sz w:val="22"/>
          <w:szCs w:val="22"/>
          <w:lang w:val="nl-NL"/>
        </w:rPr>
        <w:t xml:space="preserve"> von </w:t>
      </w:r>
      <w:proofErr w:type="spellStart"/>
      <w:r w:rsidRPr="003D63FD">
        <w:rPr>
          <w:sz w:val="22"/>
          <w:szCs w:val="22"/>
          <w:lang w:val="nl-NL"/>
        </w:rPr>
        <w:t>Probenecid</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die </w:t>
      </w:r>
      <w:proofErr w:type="spellStart"/>
      <w:r w:rsidRPr="003D63FD">
        <w:rPr>
          <w:sz w:val="22"/>
          <w:szCs w:val="22"/>
          <w:lang w:val="nl-NL"/>
        </w:rPr>
        <w:t>Ausscheidung</w:t>
      </w:r>
      <w:proofErr w:type="spellEnd"/>
      <w:r w:rsidRPr="003D63FD">
        <w:rPr>
          <w:sz w:val="22"/>
          <w:szCs w:val="22"/>
          <w:lang w:val="nl-NL"/>
        </w:rPr>
        <w:t xml:space="preserve"> des </w:t>
      </w:r>
      <w:proofErr w:type="spellStart"/>
      <w:r w:rsidRPr="003D63FD">
        <w:rPr>
          <w:sz w:val="22"/>
          <w:szCs w:val="22"/>
          <w:lang w:val="nl-NL"/>
        </w:rPr>
        <w:t>konjugierten</w:t>
      </w:r>
      <w:proofErr w:type="spellEnd"/>
      <w:r w:rsidRPr="003D63FD">
        <w:rPr>
          <w:sz w:val="22"/>
          <w:szCs w:val="22"/>
          <w:lang w:val="nl-NL"/>
        </w:rPr>
        <w:t xml:space="preserve"> </w:t>
      </w:r>
      <w:proofErr w:type="spellStart"/>
      <w:r w:rsidRPr="003D63FD">
        <w:rPr>
          <w:sz w:val="22"/>
          <w:szCs w:val="22"/>
          <w:lang w:val="nl-NL"/>
        </w:rPr>
        <w:t>Produkts</w:t>
      </w:r>
      <w:proofErr w:type="spellEnd"/>
      <w:r w:rsidRPr="003D63FD">
        <w:rPr>
          <w:sz w:val="22"/>
          <w:szCs w:val="22"/>
          <w:lang w:val="nl-NL"/>
        </w:rPr>
        <w:t xml:space="preserve"> von Natrium(4-phenylbutanoat)</w:t>
      </w:r>
      <w:r w:rsidRPr="003D63FD">
        <w:rPr>
          <w:caps/>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die Nieren </w:t>
      </w:r>
      <w:proofErr w:type="spellStart"/>
      <w:r w:rsidRPr="003D63FD">
        <w:rPr>
          <w:sz w:val="22"/>
          <w:szCs w:val="22"/>
          <w:lang w:val="nl-NL"/>
        </w:rPr>
        <w:t>verändern</w:t>
      </w:r>
      <w:proofErr w:type="spellEnd"/>
      <w:r w:rsidRPr="003D63FD">
        <w:rPr>
          <w:sz w:val="22"/>
          <w:szCs w:val="22"/>
          <w:lang w:val="nl-NL"/>
        </w:rPr>
        <w:t xml:space="preserve">. Es </w:t>
      </w:r>
      <w:proofErr w:type="spellStart"/>
      <w:r w:rsidRPr="003D63FD">
        <w:rPr>
          <w:sz w:val="22"/>
          <w:szCs w:val="22"/>
          <w:lang w:val="nl-NL"/>
        </w:rPr>
        <w:t>existieren</w:t>
      </w:r>
      <w:proofErr w:type="spellEnd"/>
      <w:r w:rsidRPr="003D63FD">
        <w:rPr>
          <w:sz w:val="22"/>
          <w:szCs w:val="22"/>
          <w:lang w:val="nl-NL"/>
        </w:rPr>
        <w:t xml:space="preserve"> </w:t>
      </w:r>
      <w:proofErr w:type="spellStart"/>
      <w:r w:rsidRPr="003D63FD">
        <w:rPr>
          <w:sz w:val="22"/>
          <w:szCs w:val="22"/>
          <w:lang w:val="nl-NL"/>
        </w:rPr>
        <w:t>veröffentlichte</w:t>
      </w:r>
      <w:proofErr w:type="spellEnd"/>
      <w:r w:rsidRPr="003D63FD">
        <w:rPr>
          <w:sz w:val="22"/>
          <w:szCs w:val="22"/>
          <w:lang w:val="nl-NL"/>
        </w:rPr>
        <w:t xml:space="preserve"> </w:t>
      </w:r>
      <w:proofErr w:type="spellStart"/>
      <w:r w:rsidRPr="003D63FD">
        <w:rPr>
          <w:sz w:val="22"/>
          <w:szCs w:val="22"/>
          <w:lang w:val="nl-NL"/>
        </w:rPr>
        <w:t>Arbeiten</w:t>
      </w:r>
      <w:proofErr w:type="spellEnd"/>
      <w:r w:rsidRPr="003D63FD">
        <w:rPr>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w:t>
      </w:r>
      <w:proofErr w:type="spellStart"/>
      <w:r w:rsidRPr="003D63FD">
        <w:rPr>
          <w:sz w:val="22"/>
          <w:szCs w:val="22"/>
          <w:lang w:val="nl-NL"/>
        </w:rPr>
        <w:t>Hyperammonämien</w:t>
      </w:r>
      <w:proofErr w:type="spellEnd"/>
      <w:r w:rsidRPr="003D63FD">
        <w:rPr>
          <w:sz w:val="22"/>
          <w:szCs w:val="22"/>
          <w:lang w:val="nl-NL"/>
        </w:rPr>
        <w:t xml:space="preserve">, die </w:t>
      </w:r>
      <w:proofErr w:type="spellStart"/>
      <w:r w:rsidRPr="003D63FD">
        <w:rPr>
          <w:sz w:val="22"/>
          <w:szCs w:val="22"/>
          <w:lang w:val="nl-NL"/>
        </w:rPr>
        <w:t>durch</w:t>
      </w:r>
      <w:proofErr w:type="spellEnd"/>
      <w:r w:rsidRPr="003D63FD">
        <w:rPr>
          <w:sz w:val="22"/>
          <w:szCs w:val="22"/>
          <w:lang w:val="nl-NL"/>
        </w:rPr>
        <w:t xml:space="preserve"> Haloperidol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Valproat</w:t>
      </w:r>
      <w:proofErr w:type="spellEnd"/>
      <w:r w:rsidRPr="003D63FD">
        <w:rPr>
          <w:sz w:val="22"/>
          <w:szCs w:val="22"/>
          <w:lang w:val="nl-NL"/>
        </w:rPr>
        <w:t xml:space="preserve"> </w:t>
      </w:r>
      <w:proofErr w:type="spellStart"/>
      <w:r w:rsidRPr="003D63FD">
        <w:rPr>
          <w:sz w:val="22"/>
          <w:szCs w:val="22"/>
          <w:lang w:val="nl-NL"/>
        </w:rPr>
        <w:t>ausgelöst</w:t>
      </w:r>
      <w:proofErr w:type="spellEnd"/>
      <w:r w:rsidRPr="003D63FD">
        <w:rPr>
          <w:sz w:val="22"/>
          <w:szCs w:val="22"/>
          <w:lang w:val="nl-NL"/>
        </w:rPr>
        <w:t xml:space="preserve"> </w:t>
      </w:r>
      <w:proofErr w:type="spellStart"/>
      <w:r w:rsidRPr="003D63FD">
        <w:rPr>
          <w:sz w:val="22"/>
          <w:szCs w:val="22"/>
          <w:lang w:val="nl-NL"/>
        </w:rPr>
        <w:t>wurden</w:t>
      </w:r>
      <w:proofErr w:type="spellEnd"/>
      <w:r w:rsidRPr="003D63FD">
        <w:rPr>
          <w:sz w:val="22"/>
          <w:szCs w:val="22"/>
          <w:lang w:val="nl-NL"/>
        </w:rPr>
        <w:t xml:space="preserve">. </w:t>
      </w:r>
      <w:proofErr w:type="spellStart"/>
      <w:r w:rsidRPr="003D63FD">
        <w:rPr>
          <w:sz w:val="22"/>
          <w:szCs w:val="22"/>
          <w:lang w:val="nl-NL"/>
        </w:rPr>
        <w:t>Kortikoide</w:t>
      </w:r>
      <w:proofErr w:type="spellEnd"/>
      <w:r w:rsidRPr="003D63FD">
        <w:rPr>
          <w:sz w:val="22"/>
          <w:szCs w:val="22"/>
          <w:lang w:val="nl-NL"/>
        </w:rPr>
        <w:t xml:space="preserve"> </w:t>
      </w:r>
      <w:proofErr w:type="spellStart"/>
      <w:r w:rsidRPr="003D63FD">
        <w:rPr>
          <w:sz w:val="22"/>
          <w:szCs w:val="22"/>
          <w:lang w:val="nl-NL"/>
        </w:rPr>
        <w:t>können</w:t>
      </w:r>
      <w:proofErr w:type="spellEnd"/>
      <w:r w:rsidRPr="003D63FD">
        <w:rPr>
          <w:sz w:val="22"/>
          <w:szCs w:val="22"/>
          <w:lang w:val="nl-NL"/>
        </w:rPr>
        <w:t xml:space="preserve"> den </w:t>
      </w:r>
      <w:proofErr w:type="spellStart"/>
      <w:r w:rsidRPr="003D63FD">
        <w:rPr>
          <w:sz w:val="22"/>
          <w:szCs w:val="22"/>
          <w:lang w:val="nl-NL"/>
        </w:rPr>
        <w:t>Abbau</w:t>
      </w:r>
      <w:proofErr w:type="spellEnd"/>
      <w:r w:rsidRPr="003D63FD">
        <w:rPr>
          <w:sz w:val="22"/>
          <w:szCs w:val="22"/>
          <w:lang w:val="nl-NL"/>
        </w:rPr>
        <w:t xml:space="preserve"> von </w:t>
      </w:r>
      <w:proofErr w:type="spellStart"/>
      <w:r w:rsidRPr="003D63FD">
        <w:rPr>
          <w:sz w:val="22"/>
          <w:szCs w:val="22"/>
          <w:lang w:val="nl-NL"/>
        </w:rPr>
        <w:t>körpereigenem</w:t>
      </w:r>
      <w:proofErr w:type="spellEnd"/>
      <w:r w:rsidRPr="003D63FD">
        <w:rPr>
          <w:sz w:val="22"/>
          <w:szCs w:val="22"/>
          <w:lang w:val="nl-NL"/>
        </w:rPr>
        <w:t xml:space="preserve"> </w:t>
      </w:r>
      <w:proofErr w:type="spellStart"/>
      <w:r w:rsidRPr="003D63FD">
        <w:rPr>
          <w:sz w:val="22"/>
          <w:szCs w:val="22"/>
          <w:lang w:val="nl-NL"/>
        </w:rPr>
        <w:t>Protein</w:t>
      </w:r>
      <w:proofErr w:type="spellEnd"/>
      <w:r w:rsidRPr="003D63FD">
        <w:rPr>
          <w:sz w:val="22"/>
          <w:szCs w:val="22"/>
          <w:lang w:val="nl-NL"/>
        </w:rPr>
        <w:t xml:space="preserve"> in Gang </w:t>
      </w:r>
      <w:proofErr w:type="spellStart"/>
      <w:r w:rsidRPr="003D63FD">
        <w:rPr>
          <w:sz w:val="22"/>
          <w:szCs w:val="22"/>
          <w:lang w:val="nl-NL"/>
        </w:rPr>
        <w:t>setzen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Weise</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Erhöhung</w:t>
      </w:r>
      <w:proofErr w:type="spellEnd"/>
      <w:r w:rsidRPr="003D63FD">
        <w:rPr>
          <w:sz w:val="22"/>
          <w:szCs w:val="22"/>
          <w:lang w:val="nl-NL"/>
        </w:rPr>
        <w:t xml:space="preserve"> der </w:t>
      </w:r>
      <w:proofErr w:type="spellStart"/>
      <w:r w:rsidRPr="003D63FD">
        <w:rPr>
          <w:sz w:val="22"/>
          <w:szCs w:val="22"/>
          <w:lang w:val="nl-NL"/>
        </w:rPr>
        <w:t>Konzentration</w:t>
      </w:r>
      <w:proofErr w:type="spellEnd"/>
      <w:r w:rsidRPr="003D63FD">
        <w:rPr>
          <w:sz w:val="22"/>
          <w:szCs w:val="22"/>
          <w:lang w:val="nl-NL"/>
        </w:rPr>
        <w:t xml:space="preserve"> von Ammoniak </w:t>
      </w:r>
      <w:proofErr w:type="spellStart"/>
      <w:r w:rsidRPr="003D63FD">
        <w:rPr>
          <w:sz w:val="22"/>
          <w:szCs w:val="22"/>
          <w:lang w:val="nl-NL"/>
        </w:rPr>
        <w:t>im</w:t>
      </w:r>
      <w:proofErr w:type="spellEnd"/>
      <w:r w:rsidRPr="003D63FD">
        <w:rPr>
          <w:sz w:val="22"/>
          <w:szCs w:val="22"/>
          <w:lang w:val="nl-NL"/>
        </w:rPr>
        <w:t xml:space="preserve"> Plasma </w:t>
      </w:r>
      <w:proofErr w:type="spellStart"/>
      <w:r w:rsidRPr="003D63FD">
        <w:rPr>
          <w:sz w:val="22"/>
          <w:szCs w:val="22"/>
          <w:lang w:val="nl-NL"/>
        </w:rPr>
        <w:t>führen</w:t>
      </w:r>
      <w:proofErr w:type="spellEnd"/>
      <w:r w:rsidRPr="003D63FD">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eines</w:t>
      </w:r>
      <w:proofErr w:type="spellEnd"/>
      <w:r w:rsidRPr="003D63FD">
        <w:rPr>
          <w:sz w:val="22"/>
          <w:szCs w:val="22"/>
          <w:lang w:val="nl-NL"/>
        </w:rPr>
        <w:t xml:space="preserve"> </w:t>
      </w:r>
      <w:proofErr w:type="spellStart"/>
      <w:r w:rsidRPr="003D63FD">
        <w:rPr>
          <w:sz w:val="22"/>
          <w:szCs w:val="22"/>
          <w:lang w:val="nl-NL"/>
        </w:rPr>
        <w:t>dieser</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gegeben</w:t>
      </w:r>
      <w:proofErr w:type="spellEnd"/>
      <w:r w:rsidRPr="003D63FD">
        <w:rPr>
          <w:sz w:val="22"/>
          <w:szCs w:val="22"/>
          <w:lang w:val="nl-NL"/>
        </w:rPr>
        <w:t xml:space="preserve"> werden </w:t>
      </w:r>
      <w:proofErr w:type="spellStart"/>
      <w:r w:rsidRPr="003D63FD">
        <w:rPr>
          <w:sz w:val="22"/>
          <w:szCs w:val="22"/>
          <w:lang w:val="nl-NL"/>
        </w:rPr>
        <w:t>muss</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engmaschigere</w:t>
      </w:r>
      <w:proofErr w:type="spellEnd"/>
      <w:r w:rsidRPr="003D63FD">
        <w:rPr>
          <w:sz w:val="22"/>
          <w:szCs w:val="22"/>
          <w:lang w:val="nl-NL"/>
        </w:rPr>
        <w:t xml:space="preserve"> </w:t>
      </w:r>
      <w:proofErr w:type="spellStart"/>
      <w:r w:rsidRPr="003D63FD">
        <w:rPr>
          <w:sz w:val="22"/>
          <w:szCs w:val="22"/>
          <w:lang w:val="nl-NL"/>
        </w:rPr>
        <w:t>Überwachung</w:t>
      </w:r>
      <w:proofErr w:type="spellEnd"/>
      <w:r w:rsidRPr="003D63FD">
        <w:rPr>
          <w:sz w:val="22"/>
          <w:szCs w:val="22"/>
          <w:lang w:val="nl-NL"/>
        </w:rPr>
        <w:t xml:space="preserve"> der </w:t>
      </w:r>
      <w:proofErr w:type="spellStart"/>
      <w:r w:rsidRPr="003D63FD">
        <w:rPr>
          <w:sz w:val="22"/>
          <w:szCs w:val="22"/>
          <w:lang w:val="nl-NL"/>
        </w:rPr>
        <w:t>Konzentration</w:t>
      </w:r>
      <w:proofErr w:type="spellEnd"/>
      <w:r w:rsidRPr="003D63FD">
        <w:rPr>
          <w:sz w:val="22"/>
          <w:szCs w:val="22"/>
          <w:lang w:val="nl-NL"/>
        </w:rPr>
        <w:t xml:space="preserve"> von Ammoniak </w:t>
      </w:r>
      <w:proofErr w:type="spellStart"/>
      <w:r w:rsidRPr="003D63FD">
        <w:rPr>
          <w:sz w:val="22"/>
          <w:szCs w:val="22"/>
          <w:lang w:val="nl-NL"/>
        </w:rPr>
        <w:t>im</w:t>
      </w:r>
      <w:proofErr w:type="spellEnd"/>
      <w:r w:rsidRPr="003D63FD">
        <w:rPr>
          <w:sz w:val="22"/>
          <w:szCs w:val="22"/>
          <w:lang w:val="nl-NL"/>
        </w:rPr>
        <w:t xml:space="preserve"> Plasma </w:t>
      </w:r>
      <w:proofErr w:type="spellStart"/>
      <w:r w:rsidRPr="003D63FD">
        <w:rPr>
          <w:sz w:val="22"/>
          <w:szCs w:val="22"/>
          <w:lang w:val="nl-NL"/>
        </w:rPr>
        <w:t>angezeigt</w:t>
      </w:r>
      <w:proofErr w:type="spellEnd"/>
      <w:r w:rsidRPr="003D63FD">
        <w:rPr>
          <w:sz w:val="22"/>
          <w:szCs w:val="22"/>
          <w:lang w:val="nl-NL"/>
        </w:rPr>
        <w:t>.</w:t>
      </w:r>
    </w:p>
    <w:p w14:paraId="249587C0" w14:textId="77777777" w:rsidR="00947FC5" w:rsidRPr="003D63FD" w:rsidRDefault="00947FC5" w:rsidP="00947FC5">
      <w:pPr>
        <w:numPr>
          <w:ilvl w:val="12"/>
          <w:numId w:val="0"/>
        </w:numPr>
        <w:rPr>
          <w:sz w:val="22"/>
          <w:szCs w:val="22"/>
          <w:lang w:val="nl-NL"/>
        </w:rPr>
      </w:pPr>
    </w:p>
    <w:p w14:paraId="17858773" w14:textId="77777777" w:rsidR="00947FC5" w:rsidRPr="003D63FD" w:rsidRDefault="00947FC5" w:rsidP="00947FC5">
      <w:pPr>
        <w:keepNext/>
        <w:numPr>
          <w:ilvl w:val="12"/>
          <w:numId w:val="0"/>
        </w:numPr>
        <w:ind w:left="567" w:hanging="567"/>
        <w:rPr>
          <w:sz w:val="22"/>
          <w:szCs w:val="22"/>
          <w:lang w:val="nl-NL"/>
        </w:rPr>
      </w:pPr>
      <w:r w:rsidRPr="003D63FD">
        <w:rPr>
          <w:b/>
          <w:sz w:val="22"/>
          <w:szCs w:val="22"/>
          <w:lang w:val="nl-NL"/>
        </w:rPr>
        <w:t>4.6</w:t>
      </w:r>
      <w:r w:rsidRPr="003D63FD">
        <w:rPr>
          <w:b/>
          <w:sz w:val="22"/>
          <w:szCs w:val="22"/>
          <w:lang w:val="nl-NL"/>
        </w:rPr>
        <w:tab/>
      </w:r>
      <w:r w:rsidRPr="003D63FD">
        <w:rPr>
          <w:b/>
          <w:noProof/>
          <w:sz w:val="22"/>
          <w:szCs w:val="22"/>
          <w:lang w:val="nl-NL"/>
        </w:rPr>
        <w:t>Fertilität, Schwangerschaft und Stillzeit</w:t>
      </w:r>
      <w:r w:rsidRPr="003D63FD" w:rsidDel="00F251C6">
        <w:rPr>
          <w:b/>
          <w:sz w:val="22"/>
          <w:szCs w:val="22"/>
          <w:lang w:val="nl-NL"/>
        </w:rPr>
        <w:t xml:space="preserve"> </w:t>
      </w:r>
    </w:p>
    <w:p w14:paraId="78AA112E" w14:textId="77777777" w:rsidR="00947FC5" w:rsidRPr="003D63FD" w:rsidRDefault="00947FC5" w:rsidP="00947FC5">
      <w:pPr>
        <w:keepNext/>
        <w:numPr>
          <w:ilvl w:val="12"/>
          <w:numId w:val="0"/>
        </w:numPr>
        <w:rPr>
          <w:i/>
          <w:sz w:val="22"/>
          <w:szCs w:val="22"/>
          <w:lang w:val="nl-NL"/>
        </w:rPr>
      </w:pPr>
    </w:p>
    <w:p w14:paraId="2F61F9B6" w14:textId="77777777" w:rsidR="00947FC5" w:rsidRDefault="00947FC5" w:rsidP="00947FC5">
      <w:pPr>
        <w:autoSpaceDE w:val="0"/>
        <w:autoSpaceDN w:val="0"/>
        <w:adjustRightInd w:val="0"/>
        <w:rPr>
          <w:sz w:val="22"/>
          <w:szCs w:val="22"/>
          <w:u w:val="single"/>
          <w:lang w:val="nl-NL"/>
        </w:rPr>
      </w:pPr>
      <w:proofErr w:type="spellStart"/>
      <w:r w:rsidRPr="003D63FD">
        <w:rPr>
          <w:sz w:val="22"/>
          <w:szCs w:val="22"/>
          <w:u w:val="single"/>
          <w:lang w:val="nl-NL"/>
        </w:rPr>
        <w:t>Frauen</w:t>
      </w:r>
      <w:proofErr w:type="spellEnd"/>
      <w:r w:rsidRPr="003D63FD" w:rsidDel="003140F6">
        <w:rPr>
          <w:sz w:val="22"/>
          <w:szCs w:val="22"/>
          <w:u w:val="single"/>
          <w:lang w:val="nl-NL"/>
        </w:rPr>
        <w:t xml:space="preserve"> </w:t>
      </w:r>
      <w:proofErr w:type="spellStart"/>
      <w:r w:rsidRPr="003D63FD">
        <w:rPr>
          <w:sz w:val="22"/>
          <w:szCs w:val="22"/>
          <w:u w:val="single"/>
          <w:lang w:val="nl-NL"/>
        </w:rPr>
        <w:t>im</w:t>
      </w:r>
      <w:proofErr w:type="spellEnd"/>
      <w:r w:rsidRPr="003D63FD">
        <w:rPr>
          <w:sz w:val="22"/>
          <w:szCs w:val="22"/>
          <w:u w:val="single"/>
          <w:lang w:val="nl-NL"/>
        </w:rPr>
        <w:t xml:space="preserve"> </w:t>
      </w:r>
      <w:proofErr w:type="spellStart"/>
      <w:r w:rsidRPr="003D63FD">
        <w:rPr>
          <w:sz w:val="22"/>
          <w:szCs w:val="22"/>
          <w:u w:val="single"/>
          <w:lang w:val="nl-NL"/>
        </w:rPr>
        <w:t>gebärfähigen</w:t>
      </w:r>
      <w:proofErr w:type="spellEnd"/>
      <w:r w:rsidRPr="003D63FD">
        <w:rPr>
          <w:sz w:val="22"/>
          <w:szCs w:val="22"/>
          <w:u w:val="single"/>
          <w:lang w:val="nl-NL"/>
        </w:rPr>
        <w:t xml:space="preserve"> Alter/</w:t>
      </w:r>
      <w:proofErr w:type="spellStart"/>
      <w:r w:rsidRPr="003D63FD">
        <w:rPr>
          <w:sz w:val="22"/>
          <w:szCs w:val="22"/>
          <w:u w:val="single"/>
          <w:lang w:val="nl-NL"/>
        </w:rPr>
        <w:t>Empfängnisverhütung</w:t>
      </w:r>
      <w:proofErr w:type="spellEnd"/>
      <w:r w:rsidRPr="003D63FD">
        <w:rPr>
          <w:sz w:val="22"/>
          <w:szCs w:val="22"/>
          <w:u w:val="single"/>
          <w:lang w:val="nl-NL"/>
        </w:rPr>
        <w:t xml:space="preserve"> bei </w:t>
      </w:r>
      <w:proofErr w:type="spellStart"/>
      <w:r w:rsidRPr="003D63FD">
        <w:rPr>
          <w:sz w:val="22"/>
          <w:szCs w:val="22"/>
          <w:u w:val="single"/>
          <w:lang w:val="nl-NL"/>
        </w:rPr>
        <w:t>Männern</w:t>
      </w:r>
      <w:proofErr w:type="spellEnd"/>
      <w:r w:rsidRPr="003D63FD">
        <w:rPr>
          <w:sz w:val="22"/>
          <w:szCs w:val="22"/>
          <w:u w:val="single"/>
          <w:lang w:val="nl-NL"/>
        </w:rPr>
        <w:t xml:space="preserve"> </w:t>
      </w:r>
      <w:proofErr w:type="spellStart"/>
      <w:r w:rsidRPr="003D63FD">
        <w:rPr>
          <w:sz w:val="22"/>
          <w:szCs w:val="22"/>
          <w:u w:val="single"/>
          <w:lang w:val="nl-NL"/>
        </w:rPr>
        <w:t>und</w:t>
      </w:r>
      <w:proofErr w:type="spellEnd"/>
      <w:r w:rsidRPr="003D63FD">
        <w:rPr>
          <w:sz w:val="22"/>
          <w:szCs w:val="22"/>
          <w:u w:val="single"/>
          <w:lang w:val="nl-NL"/>
        </w:rPr>
        <w:t xml:space="preserve"> </w:t>
      </w:r>
      <w:proofErr w:type="spellStart"/>
      <w:r w:rsidRPr="003D63FD">
        <w:rPr>
          <w:sz w:val="22"/>
          <w:szCs w:val="22"/>
          <w:u w:val="single"/>
          <w:lang w:val="nl-NL"/>
        </w:rPr>
        <w:t>Frauen</w:t>
      </w:r>
      <w:proofErr w:type="spellEnd"/>
    </w:p>
    <w:p w14:paraId="431F5178" w14:textId="77777777" w:rsidR="0024370B" w:rsidRPr="003D63FD" w:rsidRDefault="0024370B" w:rsidP="00947FC5">
      <w:pPr>
        <w:autoSpaceDE w:val="0"/>
        <w:autoSpaceDN w:val="0"/>
        <w:adjustRightInd w:val="0"/>
        <w:rPr>
          <w:sz w:val="22"/>
          <w:szCs w:val="22"/>
          <w:u w:val="single"/>
          <w:lang w:val="nl-NL"/>
        </w:rPr>
      </w:pPr>
    </w:p>
    <w:p w14:paraId="5CB59973" w14:textId="6E690836" w:rsidR="00947FC5" w:rsidRPr="003D63FD" w:rsidRDefault="00947FC5" w:rsidP="00947FC5">
      <w:pPr>
        <w:keepNext/>
        <w:numPr>
          <w:ilvl w:val="12"/>
          <w:numId w:val="0"/>
        </w:numPr>
        <w:rPr>
          <w:sz w:val="22"/>
          <w:szCs w:val="22"/>
          <w:u w:val="single"/>
          <w:lang w:val="nl-NL"/>
        </w:rPr>
      </w:pPr>
      <w:proofErr w:type="spellStart"/>
      <w:r w:rsidRPr="003D63FD">
        <w:rPr>
          <w:sz w:val="22"/>
          <w:szCs w:val="22"/>
          <w:lang w:val="nl-NL"/>
        </w:rPr>
        <w:t>Frauen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gebärfähigen</w:t>
      </w:r>
      <w:proofErr w:type="spellEnd"/>
      <w:r w:rsidRPr="003D63FD">
        <w:rPr>
          <w:sz w:val="22"/>
          <w:szCs w:val="22"/>
          <w:lang w:val="nl-NL"/>
        </w:rPr>
        <w:t xml:space="preserve"> Alter </w:t>
      </w:r>
      <w:proofErr w:type="spellStart"/>
      <w:r w:rsidRPr="003D63FD">
        <w:rPr>
          <w:sz w:val="22"/>
          <w:szCs w:val="22"/>
          <w:lang w:val="nl-NL"/>
        </w:rPr>
        <w:t>müssen</w:t>
      </w:r>
      <w:proofErr w:type="spellEnd"/>
      <w:r w:rsidRPr="003D63FD">
        <w:rPr>
          <w:sz w:val="22"/>
          <w:szCs w:val="22"/>
          <w:lang w:val="nl-NL"/>
        </w:rPr>
        <w:t xml:space="preserve"> </w:t>
      </w:r>
      <w:r w:rsidR="00691304" w:rsidRPr="00947FC5">
        <w:rPr>
          <w:sz w:val="22"/>
          <w:szCs w:val="22"/>
          <w:lang w:val="de-DE"/>
        </w:rPr>
        <w:t xml:space="preserve">wirksame </w:t>
      </w:r>
      <w:r w:rsidRPr="003D63FD">
        <w:rPr>
          <w:sz w:val="22"/>
          <w:szCs w:val="22"/>
          <w:lang w:val="nl-NL"/>
        </w:rPr>
        <w:t>Methode</w:t>
      </w:r>
      <w:r w:rsidR="00691304">
        <w:rPr>
          <w:sz w:val="22"/>
          <w:szCs w:val="22"/>
          <w:lang w:val="nl-NL"/>
        </w:rPr>
        <w:t>n</w:t>
      </w:r>
      <w:r w:rsidRPr="003D63FD">
        <w:rPr>
          <w:sz w:val="22"/>
          <w:szCs w:val="22"/>
          <w:lang w:val="nl-NL"/>
        </w:rPr>
        <w:t xml:space="preserve"> </w:t>
      </w:r>
      <w:proofErr w:type="spellStart"/>
      <w:r w:rsidR="00691304">
        <w:rPr>
          <w:sz w:val="22"/>
          <w:szCs w:val="22"/>
          <w:lang w:val="nl-NL"/>
        </w:rPr>
        <w:t>zur</w:t>
      </w:r>
      <w:proofErr w:type="spellEnd"/>
      <w:r w:rsidR="00691304" w:rsidRPr="003D63FD">
        <w:rPr>
          <w:sz w:val="22"/>
          <w:szCs w:val="22"/>
          <w:lang w:val="nl-NL"/>
        </w:rPr>
        <w:t xml:space="preserve"> </w:t>
      </w:r>
      <w:proofErr w:type="spellStart"/>
      <w:r w:rsidRPr="003D63FD">
        <w:rPr>
          <w:sz w:val="22"/>
          <w:szCs w:val="22"/>
          <w:lang w:val="nl-NL"/>
        </w:rPr>
        <w:t>Schwangerschaftsverhütung</w:t>
      </w:r>
      <w:proofErr w:type="spellEnd"/>
      <w:r w:rsidRPr="003D63FD">
        <w:rPr>
          <w:sz w:val="22"/>
          <w:szCs w:val="22"/>
          <w:lang w:val="nl-NL"/>
        </w:rPr>
        <w:t xml:space="preserve"> </w:t>
      </w:r>
      <w:proofErr w:type="spellStart"/>
      <w:r w:rsidRPr="003D63FD">
        <w:rPr>
          <w:sz w:val="22"/>
          <w:szCs w:val="22"/>
          <w:lang w:val="nl-NL"/>
        </w:rPr>
        <w:t>anwenden</w:t>
      </w:r>
      <w:proofErr w:type="spellEnd"/>
      <w:r w:rsidRPr="003D63FD">
        <w:rPr>
          <w:sz w:val="22"/>
          <w:szCs w:val="22"/>
          <w:lang w:val="nl-NL"/>
        </w:rPr>
        <w:t>.</w:t>
      </w:r>
    </w:p>
    <w:p w14:paraId="3DCCC4EB" w14:textId="77777777" w:rsidR="00947FC5" w:rsidRPr="003D63FD" w:rsidRDefault="00947FC5" w:rsidP="00947FC5">
      <w:pPr>
        <w:keepNext/>
        <w:numPr>
          <w:ilvl w:val="12"/>
          <w:numId w:val="0"/>
        </w:numPr>
        <w:rPr>
          <w:sz w:val="22"/>
          <w:szCs w:val="22"/>
          <w:u w:val="single"/>
          <w:lang w:val="nl-NL"/>
        </w:rPr>
      </w:pPr>
    </w:p>
    <w:p w14:paraId="73AB33AD" w14:textId="77777777" w:rsidR="00947FC5" w:rsidRDefault="00947FC5" w:rsidP="00947FC5">
      <w:pPr>
        <w:keepNext/>
        <w:numPr>
          <w:ilvl w:val="12"/>
          <w:numId w:val="0"/>
        </w:numPr>
        <w:rPr>
          <w:sz w:val="22"/>
          <w:szCs w:val="22"/>
          <w:u w:val="single"/>
          <w:lang w:val="nl-NL"/>
        </w:rPr>
      </w:pPr>
      <w:proofErr w:type="spellStart"/>
      <w:r w:rsidRPr="003D63FD">
        <w:rPr>
          <w:sz w:val="22"/>
          <w:szCs w:val="22"/>
          <w:u w:val="single"/>
          <w:lang w:val="nl-NL"/>
        </w:rPr>
        <w:t>Schwangerschaft</w:t>
      </w:r>
      <w:proofErr w:type="spellEnd"/>
    </w:p>
    <w:p w14:paraId="5D5C7C72" w14:textId="77777777" w:rsidR="0024370B" w:rsidRPr="003D63FD" w:rsidRDefault="0024370B" w:rsidP="00947FC5">
      <w:pPr>
        <w:keepNext/>
        <w:numPr>
          <w:ilvl w:val="12"/>
          <w:numId w:val="0"/>
        </w:numPr>
        <w:rPr>
          <w:sz w:val="22"/>
          <w:szCs w:val="22"/>
          <w:u w:val="single"/>
          <w:lang w:val="nl-NL"/>
        </w:rPr>
      </w:pPr>
    </w:p>
    <w:p w14:paraId="09EA588E" w14:textId="171DFC89" w:rsidR="00947FC5" w:rsidRPr="003D63FD" w:rsidRDefault="00947FC5" w:rsidP="00947FC5">
      <w:pPr>
        <w:autoSpaceDE w:val="0"/>
        <w:autoSpaceDN w:val="0"/>
        <w:adjustRightInd w:val="0"/>
        <w:rPr>
          <w:sz w:val="22"/>
          <w:szCs w:val="22"/>
          <w:lang w:val="nl-NL"/>
        </w:rPr>
      </w:pPr>
      <w:r w:rsidRPr="003D63FD">
        <w:rPr>
          <w:sz w:val="22"/>
          <w:szCs w:val="22"/>
          <w:lang w:val="nl-NL"/>
        </w:rPr>
        <w:t xml:space="preserve">Es liegen </w:t>
      </w:r>
      <w:proofErr w:type="spellStart"/>
      <w:r w:rsidRPr="003D63FD">
        <w:rPr>
          <w:sz w:val="22"/>
          <w:szCs w:val="22"/>
          <w:lang w:val="nl-NL"/>
        </w:rPr>
        <w:t>keine</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nur</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begrenzte</w:t>
      </w:r>
      <w:proofErr w:type="spellEnd"/>
      <w:r w:rsidRPr="003D63FD">
        <w:rPr>
          <w:sz w:val="22"/>
          <w:szCs w:val="22"/>
          <w:lang w:val="nl-NL"/>
        </w:rPr>
        <w:t xml:space="preserve"> </w:t>
      </w:r>
      <w:proofErr w:type="spellStart"/>
      <w:r w:rsidRPr="003D63FD">
        <w:rPr>
          <w:sz w:val="22"/>
          <w:szCs w:val="22"/>
          <w:lang w:val="nl-NL"/>
        </w:rPr>
        <w:t>Anzahl</w:t>
      </w:r>
      <w:proofErr w:type="spellEnd"/>
      <w:r w:rsidRPr="003D63FD">
        <w:rPr>
          <w:sz w:val="22"/>
          <w:szCs w:val="22"/>
          <w:lang w:val="nl-NL"/>
        </w:rPr>
        <w:t xml:space="preserve"> von Daten </w:t>
      </w:r>
      <w:proofErr w:type="spellStart"/>
      <w:r w:rsidR="00965D05">
        <w:rPr>
          <w:sz w:val="22"/>
          <w:szCs w:val="22"/>
          <w:lang w:val="nl-NL"/>
        </w:rPr>
        <w:t>aus</w:t>
      </w:r>
      <w:proofErr w:type="spellEnd"/>
      <w:r w:rsidR="00965D05" w:rsidRPr="003D63FD">
        <w:rPr>
          <w:sz w:val="22"/>
          <w:szCs w:val="22"/>
          <w:lang w:val="nl-NL"/>
        </w:rPr>
        <w:t xml:space="preserve"> </w:t>
      </w:r>
      <w:r w:rsidRPr="003D63FD">
        <w:rPr>
          <w:sz w:val="22"/>
          <w:szCs w:val="22"/>
          <w:lang w:val="nl-NL"/>
        </w:rPr>
        <w:t xml:space="preserve">der </w:t>
      </w:r>
      <w:proofErr w:type="spellStart"/>
      <w:r w:rsidRPr="003D63FD">
        <w:rPr>
          <w:sz w:val="22"/>
          <w:szCs w:val="22"/>
          <w:lang w:val="nl-NL"/>
        </w:rPr>
        <w:t>Anwendung</w:t>
      </w:r>
      <w:proofErr w:type="spellEnd"/>
      <w:r w:rsidRPr="003D63FD">
        <w:rPr>
          <w:sz w:val="22"/>
          <w:szCs w:val="22"/>
          <w:lang w:val="nl-NL"/>
        </w:rPr>
        <w:t xml:space="preserve"> von Natrium(4-phenylbutanoat) bei </w:t>
      </w:r>
      <w:proofErr w:type="spellStart"/>
      <w:r w:rsidRPr="003D63FD">
        <w:rPr>
          <w:sz w:val="22"/>
          <w:szCs w:val="22"/>
          <w:lang w:val="nl-NL"/>
        </w:rPr>
        <w:t>Schwangeren</w:t>
      </w:r>
      <w:proofErr w:type="spellEnd"/>
      <w:r w:rsidRPr="003D63FD">
        <w:rPr>
          <w:sz w:val="22"/>
          <w:szCs w:val="22"/>
          <w:lang w:val="nl-NL"/>
        </w:rPr>
        <w:t xml:space="preserve"> </w:t>
      </w:r>
      <w:proofErr w:type="spellStart"/>
      <w:r w:rsidRPr="003D63FD">
        <w:rPr>
          <w:sz w:val="22"/>
          <w:szCs w:val="22"/>
          <w:lang w:val="nl-NL"/>
        </w:rPr>
        <w:t>vor</w:t>
      </w:r>
      <w:proofErr w:type="spellEnd"/>
      <w:r w:rsidRPr="003D63FD">
        <w:rPr>
          <w:sz w:val="22"/>
          <w:szCs w:val="22"/>
          <w:lang w:val="nl-NL"/>
        </w:rPr>
        <w:t xml:space="preserve">. </w:t>
      </w:r>
      <w:proofErr w:type="spellStart"/>
      <w:r w:rsidRPr="003D63FD">
        <w:rPr>
          <w:sz w:val="22"/>
          <w:szCs w:val="22"/>
          <w:lang w:val="nl-NL"/>
        </w:rPr>
        <w:t>Tierexperimentelle</w:t>
      </w:r>
      <w:proofErr w:type="spellEnd"/>
      <w:r w:rsidRPr="003D63FD">
        <w:rPr>
          <w:sz w:val="22"/>
          <w:szCs w:val="22"/>
          <w:lang w:val="nl-NL"/>
        </w:rPr>
        <w:t xml:space="preserve"> </w:t>
      </w:r>
      <w:proofErr w:type="spellStart"/>
      <w:r w:rsidRPr="003D63FD">
        <w:rPr>
          <w:sz w:val="22"/>
          <w:szCs w:val="22"/>
          <w:lang w:val="nl-NL"/>
        </w:rPr>
        <w:t>Studien</w:t>
      </w:r>
      <w:proofErr w:type="spellEnd"/>
      <w:r w:rsidRPr="003D63FD">
        <w:rPr>
          <w:sz w:val="22"/>
          <w:szCs w:val="22"/>
          <w:lang w:val="nl-NL"/>
        </w:rPr>
        <w:t xml:space="preserve"> </w:t>
      </w:r>
      <w:proofErr w:type="spellStart"/>
      <w:r w:rsidR="00E607E1">
        <w:rPr>
          <w:sz w:val="22"/>
          <w:szCs w:val="22"/>
          <w:lang w:val="nl-NL"/>
        </w:rPr>
        <w:t>haben</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Reproduktionstoxizität</w:t>
      </w:r>
      <w:proofErr w:type="spellEnd"/>
      <w:r w:rsidRPr="003D63FD">
        <w:rPr>
          <w:sz w:val="22"/>
          <w:szCs w:val="22"/>
          <w:lang w:val="nl-NL"/>
        </w:rPr>
        <w:t xml:space="preserve"> </w:t>
      </w:r>
      <w:proofErr w:type="spellStart"/>
      <w:r w:rsidR="00E607E1">
        <w:rPr>
          <w:sz w:val="22"/>
          <w:szCs w:val="22"/>
          <w:lang w:val="nl-NL"/>
        </w:rPr>
        <w:t>gezeigt</w:t>
      </w:r>
      <w:proofErr w:type="spellEnd"/>
      <w:r w:rsidR="00E607E1" w:rsidRPr="003D63FD">
        <w:rPr>
          <w:sz w:val="22"/>
          <w:szCs w:val="22"/>
          <w:lang w:val="nl-NL"/>
        </w:rPr>
        <w:t xml:space="preserve"> </w:t>
      </w:r>
      <w:r w:rsidRPr="003D63FD">
        <w:rPr>
          <w:sz w:val="22"/>
          <w:szCs w:val="22"/>
          <w:lang w:val="nl-NL"/>
        </w:rPr>
        <w:t>(</w:t>
      </w:r>
      <w:proofErr w:type="spellStart"/>
      <w:r w:rsidRPr="003D63FD">
        <w:rPr>
          <w:sz w:val="22"/>
          <w:szCs w:val="22"/>
          <w:lang w:val="nl-NL"/>
        </w:rPr>
        <w:t>siehe</w:t>
      </w:r>
      <w:proofErr w:type="spellEnd"/>
      <w:r w:rsidRPr="003D63FD">
        <w:rPr>
          <w:sz w:val="22"/>
          <w:szCs w:val="22"/>
          <w:lang w:val="nl-NL"/>
        </w:rPr>
        <w:t xml:space="preserve"> </w:t>
      </w:r>
      <w:proofErr w:type="spellStart"/>
      <w:r w:rsidRPr="003D63FD">
        <w:rPr>
          <w:sz w:val="22"/>
          <w:szCs w:val="22"/>
          <w:lang w:val="nl-NL"/>
        </w:rPr>
        <w:t>Abschnitt</w:t>
      </w:r>
      <w:proofErr w:type="spellEnd"/>
      <w:r w:rsidRPr="003D63FD">
        <w:rPr>
          <w:sz w:val="22"/>
          <w:szCs w:val="22"/>
          <w:lang w:val="nl-NL"/>
        </w:rPr>
        <w:t> 5.3).</w:t>
      </w:r>
    </w:p>
    <w:p w14:paraId="7E53F7DB" w14:textId="792611DE" w:rsidR="00947FC5" w:rsidRPr="003D63FD" w:rsidRDefault="00947FC5" w:rsidP="00947FC5">
      <w:pPr>
        <w:autoSpaceDE w:val="0"/>
        <w:autoSpaceDN w:val="0"/>
        <w:adjustRightInd w:val="0"/>
        <w:rPr>
          <w:sz w:val="22"/>
          <w:szCs w:val="22"/>
          <w:lang w:val="nl-NL"/>
        </w:rPr>
      </w:pPr>
      <w:proofErr w:type="spellStart"/>
      <w:r w:rsidRPr="003D63FD">
        <w:rPr>
          <w:sz w:val="22"/>
          <w:szCs w:val="22"/>
          <w:lang w:val="nl-NL"/>
        </w:rPr>
        <w:t>Pheburane</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00E607E1">
        <w:rPr>
          <w:sz w:val="22"/>
          <w:szCs w:val="22"/>
          <w:lang w:val="nl-NL"/>
        </w:rPr>
        <w:t>während</w:t>
      </w:r>
      <w:proofErr w:type="spellEnd"/>
      <w:r w:rsidR="00E607E1" w:rsidRPr="003D63FD">
        <w:rPr>
          <w:sz w:val="22"/>
          <w:szCs w:val="22"/>
          <w:lang w:val="nl-NL"/>
        </w:rPr>
        <w:t xml:space="preserve"> </w:t>
      </w:r>
      <w:r w:rsidRPr="003D63FD">
        <w:rPr>
          <w:sz w:val="22"/>
          <w:szCs w:val="22"/>
          <w:lang w:val="nl-NL"/>
        </w:rPr>
        <w:t xml:space="preserve">der </w:t>
      </w:r>
      <w:proofErr w:type="spellStart"/>
      <w:r w:rsidRPr="003D63FD">
        <w:rPr>
          <w:sz w:val="22"/>
          <w:szCs w:val="22"/>
          <w:lang w:val="nl-NL"/>
        </w:rPr>
        <w:t>Schwangerschaft</w:t>
      </w:r>
      <w:proofErr w:type="spellEnd"/>
      <w:r w:rsidRPr="003D63FD">
        <w:rPr>
          <w:sz w:val="22"/>
          <w:szCs w:val="22"/>
          <w:lang w:val="nl-NL"/>
        </w:rPr>
        <w:t xml:space="preserve"> </w:t>
      </w:r>
      <w:proofErr w:type="spellStart"/>
      <w:r w:rsidRPr="003D63FD">
        <w:rPr>
          <w:sz w:val="22"/>
          <w:szCs w:val="22"/>
          <w:lang w:val="nl-NL"/>
        </w:rPr>
        <w:t>kontraindiziert</w:t>
      </w:r>
      <w:proofErr w:type="spellEnd"/>
      <w:r w:rsidRPr="003D63FD">
        <w:rPr>
          <w:sz w:val="22"/>
          <w:szCs w:val="22"/>
          <w:lang w:val="nl-NL"/>
        </w:rPr>
        <w:t xml:space="preserve"> (</w:t>
      </w:r>
      <w:proofErr w:type="spellStart"/>
      <w:r w:rsidRPr="003D63FD">
        <w:rPr>
          <w:sz w:val="22"/>
          <w:szCs w:val="22"/>
          <w:lang w:val="nl-NL"/>
        </w:rPr>
        <w:t>siehe</w:t>
      </w:r>
      <w:proofErr w:type="spellEnd"/>
      <w:r w:rsidRPr="003D63FD">
        <w:rPr>
          <w:sz w:val="22"/>
          <w:szCs w:val="22"/>
          <w:lang w:val="nl-NL"/>
        </w:rPr>
        <w:t xml:space="preserve"> </w:t>
      </w:r>
      <w:proofErr w:type="spellStart"/>
      <w:r w:rsidRPr="003D63FD">
        <w:rPr>
          <w:sz w:val="22"/>
          <w:szCs w:val="22"/>
          <w:lang w:val="nl-NL"/>
        </w:rPr>
        <w:t>Abschnitt</w:t>
      </w:r>
      <w:proofErr w:type="spellEnd"/>
      <w:r w:rsidRPr="003D63FD">
        <w:rPr>
          <w:sz w:val="22"/>
          <w:szCs w:val="22"/>
          <w:lang w:val="nl-NL"/>
        </w:rPr>
        <w:t> 4.3).</w:t>
      </w:r>
      <w:r w:rsidRPr="003D63FD">
        <w:rPr>
          <w:color w:val="000000"/>
          <w:sz w:val="22"/>
          <w:szCs w:val="22"/>
          <w:lang w:val="nl-NL"/>
        </w:rPr>
        <w:t xml:space="preserve"> </w:t>
      </w:r>
      <w:proofErr w:type="spellStart"/>
      <w:r w:rsidRPr="003D63FD">
        <w:rPr>
          <w:color w:val="000000"/>
          <w:sz w:val="22"/>
          <w:szCs w:val="22"/>
          <w:lang w:val="nl-NL"/>
        </w:rPr>
        <w:t>Frauen</w:t>
      </w:r>
      <w:proofErr w:type="spellEnd"/>
      <w:r w:rsidRPr="003D63FD">
        <w:rPr>
          <w:color w:val="000000"/>
          <w:sz w:val="22"/>
          <w:szCs w:val="22"/>
          <w:lang w:val="nl-NL"/>
        </w:rPr>
        <w:t xml:space="preserve"> </w:t>
      </w:r>
      <w:proofErr w:type="spellStart"/>
      <w:r w:rsidRPr="003D63FD">
        <w:rPr>
          <w:color w:val="000000"/>
          <w:sz w:val="22"/>
          <w:szCs w:val="22"/>
          <w:lang w:val="nl-NL"/>
        </w:rPr>
        <w:t>im</w:t>
      </w:r>
      <w:proofErr w:type="spellEnd"/>
      <w:r w:rsidRPr="003D63FD">
        <w:rPr>
          <w:color w:val="000000"/>
          <w:sz w:val="22"/>
          <w:szCs w:val="22"/>
          <w:lang w:val="nl-NL"/>
        </w:rPr>
        <w:t xml:space="preserve"> </w:t>
      </w:r>
      <w:proofErr w:type="spellStart"/>
      <w:r w:rsidRPr="003D63FD">
        <w:rPr>
          <w:color w:val="000000"/>
          <w:sz w:val="22"/>
          <w:szCs w:val="22"/>
          <w:lang w:val="nl-NL"/>
        </w:rPr>
        <w:t>gebärfähigen</w:t>
      </w:r>
      <w:proofErr w:type="spellEnd"/>
      <w:r w:rsidRPr="003D63FD">
        <w:rPr>
          <w:color w:val="000000"/>
          <w:sz w:val="22"/>
          <w:szCs w:val="22"/>
          <w:lang w:val="nl-NL"/>
        </w:rPr>
        <w:t xml:space="preserve"> Alter </w:t>
      </w:r>
      <w:proofErr w:type="spellStart"/>
      <w:r w:rsidRPr="003D63FD">
        <w:rPr>
          <w:color w:val="000000"/>
          <w:sz w:val="22"/>
          <w:szCs w:val="22"/>
          <w:lang w:val="nl-NL"/>
        </w:rPr>
        <w:t>müssen</w:t>
      </w:r>
      <w:proofErr w:type="spellEnd"/>
      <w:r w:rsidRPr="003D63FD">
        <w:rPr>
          <w:color w:val="000000"/>
          <w:sz w:val="22"/>
          <w:szCs w:val="22"/>
          <w:lang w:val="nl-NL"/>
        </w:rPr>
        <w:t xml:space="preserve"> </w:t>
      </w:r>
      <w:proofErr w:type="spellStart"/>
      <w:r w:rsidRPr="003D63FD">
        <w:rPr>
          <w:color w:val="000000"/>
          <w:sz w:val="22"/>
          <w:szCs w:val="22"/>
          <w:lang w:val="nl-NL"/>
        </w:rPr>
        <w:t>während</w:t>
      </w:r>
      <w:proofErr w:type="spellEnd"/>
      <w:r w:rsidRPr="003D63FD">
        <w:rPr>
          <w:color w:val="000000"/>
          <w:sz w:val="22"/>
          <w:szCs w:val="22"/>
          <w:lang w:val="nl-NL"/>
        </w:rPr>
        <w:t xml:space="preserve"> der </w:t>
      </w:r>
      <w:proofErr w:type="spellStart"/>
      <w:r w:rsidRPr="003D63FD">
        <w:rPr>
          <w:color w:val="000000"/>
          <w:sz w:val="22"/>
          <w:szCs w:val="22"/>
          <w:lang w:val="nl-NL"/>
        </w:rPr>
        <w:t>Behandlung</w:t>
      </w:r>
      <w:proofErr w:type="spellEnd"/>
      <w:r w:rsidRPr="003D63FD">
        <w:rPr>
          <w:color w:val="000000"/>
          <w:sz w:val="22"/>
          <w:szCs w:val="22"/>
          <w:lang w:val="nl-NL"/>
        </w:rPr>
        <w:t xml:space="preserve"> </w:t>
      </w:r>
      <w:proofErr w:type="spellStart"/>
      <w:r w:rsidR="00246771">
        <w:rPr>
          <w:color w:val="000000"/>
          <w:sz w:val="22"/>
          <w:szCs w:val="22"/>
          <w:lang w:val="nl-NL"/>
        </w:rPr>
        <w:t>wirksame</w:t>
      </w:r>
      <w:proofErr w:type="spellEnd"/>
      <w:r w:rsidR="00246771">
        <w:rPr>
          <w:color w:val="000000"/>
          <w:sz w:val="22"/>
          <w:szCs w:val="22"/>
          <w:lang w:val="nl-NL"/>
        </w:rPr>
        <w:t xml:space="preserve"> </w:t>
      </w:r>
      <w:r w:rsidRPr="003D63FD">
        <w:rPr>
          <w:color w:val="000000"/>
          <w:sz w:val="22"/>
          <w:szCs w:val="22"/>
          <w:lang w:val="nl-NL"/>
        </w:rPr>
        <w:t>Methode</w:t>
      </w:r>
      <w:r w:rsidR="00246771">
        <w:rPr>
          <w:color w:val="000000"/>
          <w:sz w:val="22"/>
          <w:szCs w:val="22"/>
          <w:lang w:val="nl-NL"/>
        </w:rPr>
        <w:t>n</w:t>
      </w:r>
      <w:r w:rsidRPr="003D63FD">
        <w:rPr>
          <w:color w:val="000000"/>
          <w:sz w:val="22"/>
          <w:szCs w:val="22"/>
          <w:lang w:val="nl-NL"/>
        </w:rPr>
        <w:t xml:space="preserve"> </w:t>
      </w:r>
      <w:proofErr w:type="spellStart"/>
      <w:r w:rsidR="00246771">
        <w:rPr>
          <w:color w:val="000000"/>
          <w:sz w:val="22"/>
          <w:szCs w:val="22"/>
          <w:lang w:val="nl-NL"/>
        </w:rPr>
        <w:t>zur</w:t>
      </w:r>
      <w:proofErr w:type="spellEnd"/>
      <w:r w:rsidR="00246771" w:rsidRPr="003D63FD">
        <w:rPr>
          <w:color w:val="000000"/>
          <w:sz w:val="22"/>
          <w:szCs w:val="22"/>
          <w:lang w:val="nl-NL"/>
        </w:rPr>
        <w:t xml:space="preserve"> </w:t>
      </w:r>
      <w:proofErr w:type="spellStart"/>
      <w:r w:rsidR="00246771">
        <w:rPr>
          <w:color w:val="000000"/>
          <w:sz w:val="22"/>
          <w:szCs w:val="22"/>
          <w:lang w:val="nl-NL"/>
        </w:rPr>
        <w:t>Empfängnis</w:t>
      </w:r>
      <w:r w:rsidR="00246771" w:rsidRPr="003D63FD">
        <w:rPr>
          <w:color w:val="000000"/>
          <w:sz w:val="22"/>
          <w:szCs w:val="22"/>
          <w:lang w:val="nl-NL"/>
        </w:rPr>
        <w:t>verhütung</w:t>
      </w:r>
      <w:proofErr w:type="spellEnd"/>
      <w:r w:rsidR="00246771" w:rsidRPr="003D63FD">
        <w:rPr>
          <w:color w:val="000000"/>
          <w:sz w:val="22"/>
          <w:szCs w:val="22"/>
          <w:lang w:val="nl-NL"/>
        </w:rPr>
        <w:t xml:space="preserve"> </w:t>
      </w:r>
      <w:proofErr w:type="spellStart"/>
      <w:r w:rsidRPr="003D63FD">
        <w:rPr>
          <w:color w:val="000000"/>
          <w:sz w:val="22"/>
          <w:szCs w:val="22"/>
          <w:lang w:val="nl-NL"/>
        </w:rPr>
        <w:t>anwenden</w:t>
      </w:r>
      <w:proofErr w:type="spellEnd"/>
      <w:r w:rsidRPr="003D63FD">
        <w:rPr>
          <w:color w:val="000000"/>
          <w:sz w:val="22"/>
          <w:szCs w:val="22"/>
          <w:lang w:val="nl-NL"/>
        </w:rPr>
        <w:t>.</w:t>
      </w:r>
    </w:p>
    <w:p w14:paraId="76587634" w14:textId="77777777" w:rsidR="00947FC5" w:rsidRPr="00EA621D" w:rsidRDefault="00947FC5" w:rsidP="00947FC5">
      <w:pPr>
        <w:pStyle w:val="Koptekst"/>
        <w:numPr>
          <w:ilvl w:val="12"/>
          <w:numId w:val="0"/>
        </w:numPr>
        <w:rPr>
          <w:sz w:val="22"/>
          <w:szCs w:val="22"/>
          <w:lang w:val="de-DE"/>
        </w:rPr>
      </w:pPr>
    </w:p>
    <w:p w14:paraId="3ABBAD97" w14:textId="77777777" w:rsidR="00947FC5" w:rsidRDefault="00947FC5" w:rsidP="00947FC5">
      <w:pPr>
        <w:numPr>
          <w:ilvl w:val="12"/>
          <w:numId w:val="0"/>
        </w:numPr>
        <w:rPr>
          <w:sz w:val="22"/>
          <w:szCs w:val="22"/>
          <w:u w:val="single"/>
          <w:lang w:val="de-DE"/>
        </w:rPr>
      </w:pPr>
      <w:r w:rsidRPr="003D63FD">
        <w:rPr>
          <w:sz w:val="22"/>
          <w:szCs w:val="22"/>
          <w:u w:val="single"/>
          <w:lang w:val="de-DE"/>
        </w:rPr>
        <w:t>Stillzeit</w:t>
      </w:r>
    </w:p>
    <w:p w14:paraId="6C4B9CBA" w14:textId="77777777" w:rsidR="0024370B" w:rsidRPr="003D63FD" w:rsidRDefault="0024370B" w:rsidP="00947FC5">
      <w:pPr>
        <w:numPr>
          <w:ilvl w:val="12"/>
          <w:numId w:val="0"/>
        </w:numPr>
        <w:rPr>
          <w:sz w:val="22"/>
          <w:szCs w:val="22"/>
          <w:u w:val="single"/>
          <w:lang w:val="de-DE"/>
        </w:rPr>
      </w:pPr>
    </w:p>
    <w:p w14:paraId="4CFF47B5" w14:textId="6F489481" w:rsidR="00947FC5" w:rsidRPr="003D63FD" w:rsidRDefault="00947FC5" w:rsidP="00947FC5">
      <w:pPr>
        <w:autoSpaceDE w:val="0"/>
        <w:autoSpaceDN w:val="0"/>
        <w:adjustRightInd w:val="0"/>
        <w:rPr>
          <w:sz w:val="22"/>
          <w:szCs w:val="22"/>
          <w:lang w:val="nl-NL"/>
        </w:rPr>
      </w:pPr>
      <w:r w:rsidRPr="003D63FD">
        <w:rPr>
          <w:sz w:val="22"/>
          <w:szCs w:val="22"/>
          <w:lang w:val="de-DE"/>
        </w:rPr>
        <w:t xml:space="preserve">Verfügbare pharmakodynamische/toxikologische Daten </w:t>
      </w:r>
      <w:r w:rsidR="006F7720">
        <w:rPr>
          <w:sz w:val="22"/>
          <w:szCs w:val="22"/>
          <w:lang w:val="de-DE"/>
        </w:rPr>
        <w:t>vom</w:t>
      </w:r>
      <w:r w:rsidR="006F7720" w:rsidRPr="003D63FD">
        <w:rPr>
          <w:sz w:val="22"/>
          <w:szCs w:val="22"/>
          <w:lang w:val="de-DE"/>
        </w:rPr>
        <w:t xml:space="preserve"> </w:t>
      </w:r>
      <w:r w:rsidRPr="003D63FD">
        <w:rPr>
          <w:sz w:val="22"/>
          <w:szCs w:val="22"/>
          <w:lang w:val="de-DE"/>
        </w:rPr>
        <w:t>Tier haben gezeigt, dass Natrium(4-phenylbutanoat)</w:t>
      </w:r>
      <w:r w:rsidR="006F7720">
        <w:rPr>
          <w:sz w:val="22"/>
          <w:szCs w:val="22"/>
          <w:lang w:val="de-DE"/>
        </w:rPr>
        <w:t>/</w:t>
      </w:r>
      <w:r w:rsidR="00B61CC4">
        <w:rPr>
          <w:sz w:val="22"/>
          <w:szCs w:val="22"/>
          <w:lang w:val="de-DE"/>
        </w:rPr>
        <w:t>dessen</w:t>
      </w:r>
      <w:r w:rsidRPr="003D63FD">
        <w:rPr>
          <w:sz w:val="22"/>
          <w:szCs w:val="22"/>
          <w:lang w:val="de-DE"/>
        </w:rPr>
        <w:t xml:space="preserve"> Metaboliten in die Milch </w:t>
      </w:r>
      <w:r w:rsidR="006F7720">
        <w:rPr>
          <w:sz w:val="22"/>
          <w:szCs w:val="22"/>
          <w:lang w:val="de-DE"/>
        </w:rPr>
        <w:t>ausgeschieden wird</w:t>
      </w:r>
      <w:r w:rsidR="006F7720" w:rsidRPr="003D63FD">
        <w:rPr>
          <w:sz w:val="22"/>
          <w:szCs w:val="22"/>
          <w:lang w:val="de-DE"/>
        </w:rPr>
        <w:t xml:space="preserve"> </w:t>
      </w:r>
      <w:r w:rsidRPr="003D63FD">
        <w:rPr>
          <w:sz w:val="22"/>
          <w:szCs w:val="22"/>
          <w:lang w:val="de-DE"/>
        </w:rPr>
        <w:t xml:space="preserve">(siehe Abschnitt 5.3). </w:t>
      </w:r>
      <w:r w:rsidRPr="003D63FD">
        <w:rPr>
          <w:sz w:val="22"/>
          <w:szCs w:val="22"/>
          <w:lang w:val="nl-NL"/>
        </w:rPr>
        <w:t xml:space="preserve">Es </w:t>
      </w:r>
      <w:proofErr w:type="spellStart"/>
      <w:r w:rsidRPr="003D63FD">
        <w:rPr>
          <w:sz w:val="22"/>
          <w:szCs w:val="22"/>
          <w:lang w:val="nl-NL"/>
        </w:rPr>
        <w:t>ist</w:t>
      </w:r>
      <w:proofErr w:type="spellEnd"/>
      <w:r w:rsidRPr="003D63FD">
        <w:rPr>
          <w:sz w:val="22"/>
          <w:szCs w:val="22"/>
          <w:lang w:val="nl-NL"/>
        </w:rPr>
        <w:t xml:space="preserve"> nicht </w:t>
      </w:r>
      <w:proofErr w:type="spellStart"/>
      <w:r w:rsidRPr="003D63FD">
        <w:rPr>
          <w:sz w:val="22"/>
          <w:szCs w:val="22"/>
          <w:lang w:val="nl-NL"/>
        </w:rPr>
        <w:t>bekannt</w:t>
      </w:r>
      <w:proofErr w:type="spellEnd"/>
      <w:r w:rsidRPr="003D63FD">
        <w:rPr>
          <w:sz w:val="22"/>
          <w:szCs w:val="22"/>
          <w:lang w:val="nl-NL"/>
        </w:rPr>
        <w:t>, ob Natrium(4-phenylbutanoat)</w:t>
      </w:r>
      <w:r w:rsidR="00B61CC4">
        <w:rPr>
          <w:sz w:val="22"/>
          <w:szCs w:val="22"/>
          <w:lang w:val="nl-NL"/>
        </w:rPr>
        <w:t>/dessen</w:t>
      </w:r>
      <w:r w:rsidRPr="003D63FD">
        <w:rPr>
          <w:sz w:val="22"/>
          <w:szCs w:val="22"/>
          <w:lang w:val="nl-NL"/>
        </w:rPr>
        <w:t xml:space="preserve"> </w:t>
      </w:r>
      <w:proofErr w:type="spellStart"/>
      <w:r w:rsidRPr="003D63FD">
        <w:rPr>
          <w:sz w:val="22"/>
          <w:szCs w:val="22"/>
          <w:lang w:val="nl-NL"/>
        </w:rPr>
        <w:t>Metaboliten</w:t>
      </w:r>
      <w:proofErr w:type="spellEnd"/>
      <w:r w:rsidRPr="003D63FD">
        <w:rPr>
          <w:sz w:val="22"/>
          <w:szCs w:val="22"/>
          <w:lang w:val="nl-NL"/>
        </w:rPr>
        <w:t xml:space="preserve"> </w:t>
      </w:r>
      <w:proofErr w:type="spellStart"/>
      <w:r w:rsidRPr="003D63FD">
        <w:rPr>
          <w:sz w:val="22"/>
          <w:szCs w:val="22"/>
          <w:lang w:val="nl-NL"/>
        </w:rPr>
        <w:t>beim</w:t>
      </w:r>
      <w:proofErr w:type="spellEnd"/>
      <w:r w:rsidRPr="003D63FD">
        <w:rPr>
          <w:sz w:val="22"/>
          <w:szCs w:val="22"/>
          <w:lang w:val="nl-NL"/>
        </w:rPr>
        <w:t xml:space="preserve"> </w:t>
      </w:r>
      <w:proofErr w:type="spellStart"/>
      <w:r w:rsidRPr="003D63FD">
        <w:rPr>
          <w:sz w:val="22"/>
          <w:szCs w:val="22"/>
          <w:lang w:val="nl-NL"/>
        </w:rPr>
        <w:t>Menschen</w:t>
      </w:r>
      <w:proofErr w:type="spellEnd"/>
      <w:r w:rsidRPr="003D63FD">
        <w:rPr>
          <w:sz w:val="22"/>
          <w:szCs w:val="22"/>
          <w:lang w:val="nl-NL"/>
        </w:rPr>
        <w:t xml:space="preserve"> in die </w:t>
      </w:r>
      <w:proofErr w:type="spellStart"/>
      <w:r w:rsidRPr="003D63FD">
        <w:rPr>
          <w:sz w:val="22"/>
          <w:szCs w:val="22"/>
          <w:lang w:val="nl-NL"/>
        </w:rPr>
        <w:t>Muttermilch</w:t>
      </w:r>
      <w:proofErr w:type="spellEnd"/>
      <w:r w:rsidRPr="003D63FD">
        <w:rPr>
          <w:sz w:val="22"/>
          <w:szCs w:val="22"/>
          <w:lang w:val="nl-NL"/>
        </w:rPr>
        <w:t xml:space="preserve"> </w:t>
      </w:r>
      <w:proofErr w:type="spellStart"/>
      <w:r w:rsidRPr="003D63FD">
        <w:rPr>
          <w:sz w:val="22"/>
          <w:szCs w:val="22"/>
          <w:lang w:val="nl-NL"/>
        </w:rPr>
        <w:t>ausgeschieden</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Risiko</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das </w:t>
      </w:r>
      <w:proofErr w:type="spellStart"/>
      <w:r w:rsidRPr="003D63FD">
        <w:rPr>
          <w:sz w:val="22"/>
          <w:szCs w:val="22"/>
          <w:lang w:val="nl-NL"/>
        </w:rPr>
        <w:t>Neugeborene</w:t>
      </w:r>
      <w:proofErr w:type="spellEnd"/>
      <w:r w:rsidRPr="003D63FD">
        <w:rPr>
          <w:sz w:val="22"/>
          <w:szCs w:val="22"/>
          <w:lang w:val="nl-NL"/>
        </w:rPr>
        <w:t>/</w:t>
      </w:r>
      <w:proofErr w:type="spellStart"/>
      <w:r w:rsidR="008028C3">
        <w:rPr>
          <w:sz w:val="22"/>
          <w:szCs w:val="22"/>
          <w:lang w:val="nl-NL"/>
        </w:rPr>
        <w:t>Kleinkinder</w:t>
      </w:r>
      <w:proofErr w:type="spellEnd"/>
      <w:r w:rsidR="008028C3"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nicht </w:t>
      </w:r>
      <w:proofErr w:type="spellStart"/>
      <w:r w:rsidRPr="003D63FD">
        <w:rPr>
          <w:sz w:val="22"/>
          <w:szCs w:val="22"/>
          <w:lang w:val="nl-NL"/>
        </w:rPr>
        <w:t>ausgeschlossen</w:t>
      </w:r>
      <w:proofErr w:type="spellEnd"/>
      <w:r w:rsidRPr="003D63FD">
        <w:rPr>
          <w:sz w:val="22"/>
          <w:szCs w:val="22"/>
          <w:lang w:val="nl-NL"/>
        </w:rPr>
        <w:t xml:space="preserve"> werden. </w:t>
      </w:r>
      <w:proofErr w:type="spellStart"/>
      <w:r w:rsidRPr="003D63FD">
        <w:rPr>
          <w:sz w:val="22"/>
          <w:szCs w:val="22"/>
          <w:lang w:val="nl-NL"/>
        </w:rPr>
        <w:t>Pheburane</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während</w:t>
      </w:r>
      <w:proofErr w:type="spellEnd"/>
      <w:r w:rsidRPr="003D63FD">
        <w:rPr>
          <w:sz w:val="22"/>
          <w:szCs w:val="22"/>
          <w:lang w:val="nl-NL"/>
        </w:rPr>
        <w:t xml:space="preserve"> der </w:t>
      </w:r>
      <w:proofErr w:type="spellStart"/>
      <w:r w:rsidRPr="003D63FD">
        <w:rPr>
          <w:sz w:val="22"/>
          <w:szCs w:val="22"/>
          <w:lang w:val="nl-NL"/>
        </w:rPr>
        <w:t>Stillzeit</w:t>
      </w:r>
      <w:proofErr w:type="spellEnd"/>
      <w:r w:rsidRPr="003D63FD">
        <w:rPr>
          <w:sz w:val="22"/>
          <w:szCs w:val="22"/>
          <w:lang w:val="nl-NL"/>
        </w:rPr>
        <w:t xml:space="preserve"> </w:t>
      </w:r>
      <w:proofErr w:type="spellStart"/>
      <w:r w:rsidRPr="003D63FD">
        <w:rPr>
          <w:sz w:val="22"/>
          <w:szCs w:val="22"/>
          <w:lang w:val="nl-NL"/>
        </w:rPr>
        <w:t>kontraindiziert</w:t>
      </w:r>
      <w:proofErr w:type="spellEnd"/>
      <w:r w:rsidRPr="003D63FD">
        <w:rPr>
          <w:sz w:val="22"/>
          <w:szCs w:val="22"/>
          <w:lang w:val="nl-NL"/>
        </w:rPr>
        <w:t xml:space="preserve"> (</w:t>
      </w:r>
      <w:proofErr w:type="spellStart"/>
      <w:r w:rsidRPr="003D63FD">
        <w:rPr>
          <w:sz w:val="22"/>
          <w:szCs w:val="22"/>
          <w:lang w:val="nl-NL"/>
        </w:rPr>
        <w:t>siehe</w:t>
      </w:r>
      <w:proofErr w:type="spellEnd"/>
      <w:r w:rsidRPr="003D63FD">
        <w:rPr>
          <w:sz w:val="22"/>
          <w:szCs w:val="22"/>
          <w:lang w:val="nl-NL"/>
        </w:rPr>
        <w:t xml:space="preserve"> </w:t>
      </w:r>
      <w:proofErr w:type="spellStart"/>
      <w:r w:rsidRPr="003D63FD">
        <w:rPr>
          <w:sz w:val="22"/>
          <w:szCs w:val="22"/>
          <w:lang w:val="nl-NL"/>
        </w:rPr>
        <w:t>Abschnitt</w:t>
      </w:r>
      <w:proofErr w:type="spellEnd"/>
      <w:r w:rsidRPr="003D63FD">
        <w:rPr>
          <w:sz w:val="22"/>
          <w:szCs w:val="22"/>
          <w:lang w:val="nl-NL"/>
        </w:rPr>
        <w:t> 4.3).</w:t>
      </w:r>
    </w:p>
    <w:p w14:paraId="786EBA06" w14:textId="77777777" w:rsidR="00947FC5" w:rsidRPr="003D63FD" w:rsidRDefault="00947FC5" w:rsidP="00947FC5">
      <w:pPr>
        <w:numPr>
          <w:ilvl w:val="12"/>
          <w:numId w:val="0"/>
        </w:numPr>
        <w:rPr>
          <w:sz w:val="22"/>
          <w:szCs w:val="22"/>
          <w:lang w:val="nl-NL"/>
        </w:rPr>
      </w:pPr>
    </w:p>
    <w:p w14:paraId="4AE37F20" w14:textId="77777777" w:rsidR="00947FC5" w:rsidRDefault="00947FC5" w:rsidP="00947FC5">
      <w:pPr>
        <w:autoSpaceDE w:val="0"/>
        <w:autoSpaceDN w:val="0"/>
        <w:adjustRightInd w:val="0"/>
        <w:rPr>
          <w:sz w:val="22"/>
          <w:szCs w:val="22"/>
          <w:u w:val="single"/>
          <w:lang w:val="nl-NL"/>
        </w:rPr>
      </w:pPr>
      <w:proofErr w:type="spellStart"/>
      <w:r w:rsidRPr="003D63FD">
        <w:rPr>
          <w:sz w:val="22"/>
          <w:szCs w:val="22"/>
          <w:u w:val="single"/>
          <w:lang w:val="nl-NL"/>
        </w:rPr>
        <w:t>Fertilität</w:t>
      </w:r>
      <w:proofErr w:type="spellEnd"/>
    </w:p>
    <w:p w14:paraId="08E10812" w14:textId="77777777" w:rsidR="0024370B" w:rsidRPr="003D63FD" w:rsidRDefault="0024370B" w:rsidP="00947FC5">
      <w:pPr>
        <w:autoSpaceDE w:val="0"/>
        <w:autoSpaceDN w:val="0"/>
        <w:adjustRightInd w:val="0"/>
        <w:rPr>
          <w:sz w:val="22"/>
          <w:szCs w:val="22"/>
          <w:u w:val="single"/>
          <w:lang w:val="nl-NL"/>
        </w:rPr>
      </w:pPr>
    </w:p>
    <w:p w14:paraId="1490CDB6"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Zu</w:t>
      </w:r>
      <w:proofErr w:type="spellEnd"/>
      <w:r w:rsidRPr="003D63FD">
        <w:rPr>
          <w:sz w:val="22"/>
          <w:szCs w:val="22"/>
          <w:lang w:val="nl-NL"/>
        </w:rPr>
        <w:t xml:space="preserve"> den </w:t>
      </w:r>
      <w:proofErr w:type="spellStart"/>
      <w:r w:rsidRPr="003D63FD">
        <w:rPr>
          <w:sz w:val="22"/>
          <w:szCs w:val="22"/>
          <w:lang w:val="nl-NL"/>
        </w:rPr>
        <w:t>Auswirkungen</w:t>
      </w:r>
      <w:proofErr w:type="spellEnd"/>
      <w:r w:rsidRPr="003D63FD">
        <w:rPr>
          <w:sz w:val="22"/>
          <w:szCs w:val="22"/>
          <w:lang w:val="nl-NL"/>
        </w:rPr>
        <w:t xml:space="preserve"> von Natrium(4-phenylbutanoat) </w:t>
      </w:r>
      <w:proofErr w:type="spellStart"/>
      <w:r w:rsidRPr="003D63FD">
        <w:rPr>
          <w:sz w:val="22"/>
          <w:szCs w:val="22"/>
          <w:lang w:val="nl-NL"/>
        </w:rPr>
        <w:t>auf</w:t>
      </w:r>
      <w:proofErr w:type="spellEnd"/>
      <w:r w:rsidRPr="003D63FD">
        <w:rPr>
          <w:sz w:val="22"/>
          <w:szCs w:val="22"/>
          <w:lang w:val="nl-NL"/>
        </w:rPr>
        <w:t xml:space="preserve"> die </w:t>
      </w:r>
      <w:proofErr w:type="spellStart"/>
      <w:r w:rsidRPr="003D63FD">
        <w:rPr>
          <w:sz w:val="22"/>
          <w:szCs w:val="22"/>
          <w:lang w:val="nl-NL"/>
        </w:rPr>
        <w:t>Fertilität</w:t>
      </w:r>
      <w:proofErr w:type="spellEnd"/>
      <w:r w:rsidRPr="003D63FD">
        <w:rPr>
          <w:sz w:val="22"/>
          <w:szCs w:val="22"/>
          <w:lang w:val="nl-NL"/>
        </w:rPr>
        <w:t xml:space="preserve"> liegen </w:t>
      </w:r>
      <w:proofErr w:type="spellStart"/>
      <w:r w:rsidRPr="003D63FD">
        <w:rPr>
          <w:sz w:val="22"/>
          <w:szCs w:val="22"/>
          <w:lang w:val="nl-NL"/>
        </w:rPr>
        <w:t>keine</w:t>
      </w:r>
      <w:proofErr w:type="spellEnd"/>
      <w:r w:rsidRPr="003D63FD">
        <w:rPr>
          <w:sz w:val="22"/>
          <w:szCs w:val="22"/>
          <w:lang w:val="nl-NL"/>
        </w:rPr>
        <w:t xml:space="preserve"> Daten </w:t>
      </w:r>
      <w:proofErr w:type="spellStart"/>
      <w:r w:rsidRPr="003D63FD">
        <w:rPr>
          <w:sz w:val="22"/>
          <w:szCs w:val="22"/>
          <w:lang w:val="nl-NL"/>
        </w:rPr>
        <w:t>vor</w:t>
      </w:r>
      <w:proofErr w:type="spellEnd"/>
      <w:r w:rsidRPr="003D63FD">
        <w:rPr>
          <w:sz w:val="22"/>
          <w:szCs w:val="22"/>
          <w:lang w:val="nl-NL"/>
        </w:rPr>
        <w:t>.</w:t>
      </w:r>
    </w:p>
    <w:p w14:paraId="123085DA" w14:textId="77777777" w:rsidR="00947FC5" w:rsidRPr="003D63FD" w:rsidRDefault="00947FC5" w:rsidP="00947FC5">
      <w:pPr>
        <w:numPr>
          <w:ilvl w:val="12"/>
          <w:numId w:val="0"/>
        </w:numPr>
        <w:rPr>
          <w:sz w:val="22"/>
          <w:szCs w:val="22"/>
          <w:lang w:val="nl-NL"/>
        </w:rPr>
      </w:pPr>
    </w:p>
    <w:p w14:paraId="6A8BC1A7"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4.7</w:t>
      </w:r>
      <w:r w:rsidRPr="003D63FD">
        <w:rPr>
          <w:b/>
          <w:sz w:val="22"/>
          <w:szCs w:val="22"/>
          <w:lang w:val="nl-NL"/>
        </w:rPr>
        <w:tab/>
      </w:r>
      <w:proofErr w:type="spellStart"/>
      <w:r w:rsidRPr="003D63FD">
        <w:rPr>
          <w:b/>
          <w:sz w:val="22"/>
          <w:szCs w:val="22"/>
          <w:lang w:val="nl-NL"/>
        </w:rPr>
        <w:t>Auswirkungen</w:t>
      </w:r>
      <w:proofErr w:type="spellEnd"/>
      <w:r w:rsidRPr="003D63FD">
        <w:rPr>
          <w:b/>
          <w:sz w:val="22"/>
          <w:szCs w:val="22"/>
          <w:lang w:val="nl-NL"/>
        </w:rPr>
        <w:t xml:space="preserve"> </w:t>
      </w:r>
      <w:proofErr w:type="spellStart"/>
      <w:r w:rsidRPr="003D63FD">
        <w:rPr>
          <w:b/>
          <w:sz w:val="22"/>
          <w:szCs w:val="22"/>
          <w:lang w:val="nl-NL"/>
        </w:rPr>
        <w:t>auf</w:t>
      </w:r>
      <w:proofErr w:type="spellEnd"/>
      <w:r w:rsidRPr="003D63FD">
        <w:rPr>
          <w:b/>
          <w:sz w:val="22"/>
          <w:szCs w:val="22"/>
          <w:lang w:val="nl-NL"/>
        </w:rPr>
        <w:t xml:space="preserve"> die </w:t>
      </w:r>
      <w:proofErr w:type="spellStart"/>
      <w:r w:rsidRPr="003D63FD">
        <w:rPr>
          <w:b/>
          <w:sz w:val="22"/>
          <w:szCs w:val="22"/>
          <w:lang w:val="nl-NL"/>
        </w:rPr>
        <w:t>Verkehrstüchtigkeit</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die </w:t>
      </w:r>
      <w:proofErr w:type="spellStart"/>
      <w:r w:rsidRPr="003D63FD">
        <w:rPr>
          <w:b/>
          <w:sz w:val="22"/>
          <w:szCs w:val="22"/>
          <w:lang w:val="nl-NL"/>
        </w:rPr>
        <w:t>Fähigkeit</w:t>
      </w:r>
      <w:proofErr w:type="spellEnd"/>
      <w:r w:rsidRPr="003D63FD">
        <w:rPr>
          <w:b/>
          <w:sz w:val="22"/>
          <w:szCs w:val="22"/>
          <w:lang w:val="nl-NL"/>
        </w:rPr>
        <w:t xml:space="preserve"> </w:t>
      </w:r>
      <w:proofErr w:type="spellStart"/>
      <w:r w:rsidRPr="003D63FD">
        <w:rPr>
          <w:b/>
          <w:sz w:val="22"/>
          <w:szCs w:val="22"/>
          <w:lang w:val="nl-NL"/>
        </w:rPr>
        <w:t>zum</w:t>
      </w:r>
      <w:proofErr w:type="spellEnd"/>
      <w:r w:rsidRPr="003D63FD">
        <w:rPr>
          <w:b/>
          <w:sz w:val="22"/>
          <w:szCs w:val="22"/>
          <w:lang w:val="nl-NL"/>
        </w:rPr>
        <w:t xml:space="preserve"> Bedienen von </w:t>
      </w:r>
      <w:proofErr w:type="spellStart"/>
      <w:r w:rsidRPr="003D63FD">
        <w:rPr>
          <w:b/>
          <w:sz w:val="22"/>
          <w:szCs w:val="22"/>
          <w:lang w:val="nl-NL"/>
        </w:rPr>
        <w:t>Maschinen</w:t>
      </w:r>
      <w:proofErr w:type="spellEnd"/>
    </w:p>
    <w:p w14:paraId="0E910C1F" w14:textId="77777777" w:rsidR="00947FC5" w:rsidRPr="003D63FD" w:rsidRDefault="00947FC5" w:rsidP="00947FC5">
      <w:pPr>
        <w:numPr>
          <w:ilvl w:val="12"/>
          <w:numId w:val="0"/>
        </w:numPr>
        <w:ind w:left="567" w:hanging="567"/>
        <w:rPr>
          <w:sz w:val="22"/>
          <w:szCs w:val="22"/>
          <w:lang w:val="nl-NL"/>
        </w:rPr>
      </w:pPr>
    </w:p>
    <w:p w14:paraId="6D8ABCAD" w14:textId="77777777" w:rsidR="00947FC5" w:rsidRPr="003D63FD" w:rsidRDefault="00947FC5" w:rsidP="00947FC5">
      <w:pPr>
        <w:numPr>
          <w:ilvl w:val="12"/>
          <w:numId w:val="0"/>
        </w:numPr>
        <w:rPr>
          <w:sz w:val="22"/>
          <w:szCs w:val="22"/>
          <w:lang w:val="nl-NL"/>
        </w:rPr>
      </w:pPr>
      <w:r w:rsidRPr="003D63FD">
        <w:rPr>
          <w:sz w:val="22"/>
          <w:szCs w:val="22"/>
          <w:lang w:val="nl-NL"/>
        </w:rPr>
        <w:t xml:space="preserve">PHEBURANE hat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vernachlässigenden</w:t>
      </w:r>
      <w:proofErr w:type="spellEnd"/>
      <w:r w:rsidRPr="003D63FD">
        <w:rPr>
          <w:sz w:val="22"/>
          <w:szCs w:val="22"/>
          <w:lang w:val="nl-NL"/>
        </w:rPr>
        <w:t xml:space="preserve"> </w:t>
      </w:r>
      <w:proofErr w:type="spellStart"/>
      <w:r w:rsidRPr="003D63FD">
        <w:rPr>
          <w:sz w:val="22"/>
          <w:szCs w:val="22"/>
          <w:lang w:val="nl-NL"/>
        </w:rPr>
        <w:t>Einfluss</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die </w:t>
      </w:r>
      <w:proofErr w:type="spellStart"/>
      <w:r w:rsidRPr="003D63FD">
        <w:rPr>
          <w:sz w:val="22"/>
          <w:szCs w:val="22"/>
          <w:lang w:val="nl-NL"/>
        </w:rPr>
        <w:t>Verkehrstüchtigkeit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Fähigkeit</w:t>
      </w:r>
      <w:proofErr w:type="spellEnd"/>
      <w:r w:rsidRPr="003D63FD">
        <w:rPr>
          <w:sz w:val="22"/>
          <w:szCs w:val="22"/>
          <w:lang w:val="nl-NL"/>
        </w:rPr>
        <w:t xml:space="preserve"> </w:t>
      </w:r>
      <w:proofErr w:type="spellStart"/>
      <w:r w:rsidRPr="003D63FD">
        <w:rPr>
          <w:sz w:val="22"/>
          <w:szCs w:val="22"/>
          <w:lang w:val="nl-NL"/>
        </w:rPr>
        <w:t>zum</w:t>
      </w:r>
      <w:proofErr w:type="spellEnd"/>
      <w:r w:rsidRPr="003D63FD">
        <w:rPr>
          <w:sz w:val="22"/>
          <w:szCs w:val="22"/>
          <w:lang w:val="nl-NL"/>
        </w:rPr>
        <w:t xml:space="preserve"> Bedienen von </w:t>
      </w:r>
      <w:proofErr w:type="spellStart"/>
      <w:r w:rsidRPr="003D63FD">
        <w:rPr>
          <w:sz w:val="22"/>
          <w:szCs w:val="22"/>
          <w:lang w:val="nl-NL"/>
        </w:rPr>
        <w:t>Maschinen</w:t>
      </w:r>
      <w:proofErr w:type="spellEnd"/>
      <w:r w:rsidRPr="003D63FD">
        <w:rPr>
          <w:sz w:val="22"/>
          <w:szCs w:val="22"/>
          <w:lang w:val="nl-NL"/>
        </w:rPr>
        <w:t xml:space="preserve">. </w:t>
      </w:r>
    </w:p>
    <w:p w14:paraId="7E753A9F" w14:textId="77777777" w:rsidR="00947FC5" w:rsidRPr="003D63FD" w:rsidRDefault="00947FC5" w:rsidP="00947FC5">
      <w:pPr>
        <w:numPr>
          <w:ilvl w:val="12"/>
          <w:numId w:val="0"/>
        </w:numPr>
        <w:rPr>
          <w:sz w:val="22"/>
          <w:szCs w:val="22"/>
          <w:lang w:val="nl-NL"/>
        </w:rPr>
      </w:pPr>
    </w:p>
    <w:p w14:paraId="7256D6AD"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4.8</w:t>
      </w:r>
      <w:r w:rsidRPr="003D63FD">
        <w:rPr>
          <w:b/>
          <w:sz w:val="22"/>
          <w:szCs w:val="22"/>
          <w:lang w:val="nl-NL"/>
        </w:rPr>
        <w:tab/>
      </w:r>
      <w:proofErr w:type="spellStart"/>
      <w:r w:rsidRPr="003D63FD">
        <w:rPr>
          <w:b/>
          <w:sz w:val="22"/>
          <w:szCs w:val="22"/>
          <w:lang w:val="nl-NL"/>
        </w:rPr>
        <w:t>Nebenwirkungen</w:t>
      </w:r>
      <w:proofErr w:type="spellEnd"/>
    </w:p>
    <w:p w14:paraId="0876A0DD" w14:textId="77777777" w:rsidR="00947FC5" w:rsidRPr="003D63FD" w:rsidRDefault="00947FC5" w:rsidP="00947FC5">
      <w:pPr>
        <w:numPr>
          <w:ilvl w:val="12"/>
          <w:numId w:val="0"/>
        </w:numPr>
        <w:rPr>
          <w:sz w:val="22"/>
          <w:szCs w:val="22"/>
          <w:lang w:val="nl-NL"/>
        </w:rPr>
      </w:pPr>
    </w:p>
    <w:p w14:paraId="4A05F50F" w14:textId="77777777" w:rsidR="00947FC5" w:rsidRDefault="00947FC5" w:rsidP="00947FC5">
      <w:pPr>
        <w:rPr>
          <w:sz w:val="22"/>
          <w:szCs w:val="22"/>
          <w:u w:val="single"/>
          <w:lang w:val="nl-NL"/>
        </w:rPr>
      </w:pPr>
      <w:proofErr w:type="spellStart"/>
      <w:r w:rsidRPr="003D63FD">
        <w:rPr>
          <w:sz w:val="22"/>
          <w:szCs w:val="22"/>
          <w:u w:val="single"/>
          <w:lang w:val="nl-NL"/>
        </w:rPr>
        <w:t>Zusammenfassung</w:t>
      </w:r>
      <w:proofErr w:type="spellEnd"/>
      <w:r w:rsidRPr="003D63FD">
        <w:rPr>
          <w:sz w:val="22"/>
          <w:szCs w:val="22"/>
          <w:u w:val="single"/>
          <w:lang w:val="nl-NL"/>
        </w:rPr>
        <w:t xml:space="preserve"> des </w:t>
      </w:r>
      <w:proofErr w:type="spellStart"/>
      <w:r w:rsidRPr="003D63FD">
        <w:rPr>
          <w:sz w:val="22"/>
          <w:szCs w:val="22"/>
          <w:u w:val="single"/>
          <w:lang w:val="nl-NL"/>
        </w:rPr>
        <w:t>Sicherheitsprofils</w:t>
      </w:r>
      <w:proofErr w:type="spellEnd"/>
    </w:p>
    <w:p w14:paraId="1E4E5E01" w14:textId="77777777" w:rsidR="0024370B" w:rsidRPr="003D63FD" w:rsidRDefault="0024370B" w:rsidP="00947FC5">
      <w:pPr>
        <w:rPr>
          <w:sz w:val="22"/>
          <w:szCs w:val="22"/>
          <w:lang w:val="nl-NL"/>
        </w:rPr>
      </w:pPr>
    </w:p>
    <w:p w14:paraId="619711D2" w14:textId="77777777" w:rsidR="00947FC5" w:rsidRPr="003D63FD" w:rsidRDefault="00947FC5" w:rsidP="00947FC5">
      <w:pPr>
        <w:rPr>
          <w:sz w:val="22"/>
          <w:szCs w:val="22"/>
          <w:lang w:val="nl-NL"/>
        </w:rPr>
      </w:pPr>
      <w:r w:rsidRPr="003D63FD">
        <w:rPr>
          <w:sz w:val="22"/>
          <w:szCs w:val="22"/>
          <w:lang w:val="nl-NL"/>
        </w:rPr>
        <w:t xml:space="preserve">In </w:t>
      </w:r>
      <w:proofErr w:type="spellStart"/>
      <w:r w:rsidRPr="003D63FD">
        <w:rPr>
          <w:sz w:val="22"/>
          <w:szCs w:val="22"/>
          <w:lang w:val="nl-NL"/>
        </w:rPr>
        <w:t>klinischen</w:t>
      </w:r>
      <w:proofErr w:type="spellEnd"/>
      <w:r w:rsidRPr="003D63FD">
        <w:rPr>
          <w:sz w:val="22"/>
          <w:szCs w:val="22"/>
          <w:lang w:val="nl-NL"/>
        </w:rPr>
        <w:t xml:space="preserve"> </w:t>
      </w:r>
      <w:proofErr w:type="spellStart"/>
      <w:r w:rsidRPr="003D63FD">
        <w:rPr>
          <w:sz w:val="22"/>
          <w:szCs w:val="22"/>
          <w:lang w:val="nl-NL"/>
        </w:rPr>
        <w:t>Versuchen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Natrium(4-phenylbutanoat)</w:t>
      </w:r>
      <w:r w:rsidRPr="003D63FD">
        <w:rPr>
          <w:caps/>
          <w:sz w:val="22"/>
          <w:szCs w:val="22"/>
          <w:lang w:val="nl-NL"/>
        </w:rPr>
        <w:t xml:space="preserve"> </w:t>
      </w:r>
      <w:proofErr w:type="spellStart"/>
      <w:r w:rsidRPr="003D63FD">
        <w:rPr>
          <w:sz w:val="22"/>
          <w:szCs w:val="22"/>
          <w:lang w:val="nl-NL"/>
        </w:rPr>
        <w:t>trat</w:t>
      </w:r>
      <w:proofErr w:type="spellEnd"/>
      <w:r w:rsidRPr="003D63FD">
        <w:rPr>
          <w:sz w:val="22"/>
          <w:szCs w:val="22"/>
          <w:lang w:val="nl-NL"/>
        </w:rPr>
        <w:t xml:space="preserve"> bei 56 % der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mindestens</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unerwünschtes</w:t>
      </w:r>
      <w:proofErr w:type="spellEnd"/>
      <w:r w:rsidRPr="003D63FD">
        <w:rPr>
          <w:sz w:val="22"/>
          <w:szCs w:val="22"/>
          <w:lang w:val="nl-NL"/>
        </w:rPr>
        <w:t xml:space="preserve"> </w:t>
      </w:r>
      <w:proofErr w:type="spellStart"/>
      <w:r w:rsidRPr="003D63FD">
        <w:rPr>
          <w:sz w:val="22"/>
          <w:szCs w:val="22"/>
          <w:lang w:val="nl-NL"/>
        </w:rPr>
        <w:t>Ereignis</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bei 78 % </w:t>
      </w:r>
      <w:proofErr w:type="spellStart"/>
      <w:r w:rsidRPr="003D63FD">
        <w:rPr>
          <w:sz w:val="22"/>
          <w:szCs w:val="22"/>
          <w:lang w:val="nl-NL"/>
        </w:rPr>
        <w:t>dieser</w:t>
      </w:r>
      <w:proofErr w:type="spellEnd"/>
      <w:r w:rsidRPr="003D63FD">
        <w:rPr>
          <w:sz w:val="22"/>
          <w:szCs w:val="22"/>
          <w:lang w:val="nl-NL"/>
        </w:rPr>
        <w:t xml:space="preserve"> </w:t>
      </w:r>
      <w:proofErr w:type="spellStart"/>
      <w:r w:rsidRPr="003D63FD">
        <w:rPr>
          <w:sz w:val="22"/>
          <w:szCs w:val="22"/>
          <w:lang w:val="nl-NL"/>
        </w:rPr>
        <w:t>unerwünschten</w:t>
      </w:r>
      <w:proofErr w:type="spellEnd"/>
      <w:r w:rsidRPr="003D63FD">
        <w:rPr>
          <w:sz w:val="22"/>
          <w:szCs w:val="22"/>
          <w:lang w:val="nl-NL"/>
        </w:rPr>
        <w:t xml:space="preserve"> </w:t>
      </w:r>
      <w:proofErr w:type="spellStart"/>
      <w:r w:rsidRPr="003D63FD">
        <w:rPr>
          <w:sz w:val="22"/>
          <w:szCs w:val="22"/>
          <w:lang w:val="nl-NL"/>
        </w:rPr>
        <w:t>Ereignisse</w:t>
      </w:r>
      <w:proofErr w:type="spellEnd"/>
      <w:r w:rsidRPr="003D63FD">
        <w:rPr>
          <w:sz w:val="22"/>
          <w:szCs w:val="22"/>
          <w:lang w:val="nl-NL"/>
        </w:rPr>
        <w:t xml:space="preserve"> </w:t>
      </w:r>
      <w:proofErr w:type="spellStart"/>
      <w:r w:rsidRPr="003D63FD">
        <w:rPr>
          <w:sz w:val="22"/>
          <w:szCs w:val="22"/>
          <w:lang w:val="nl-NL"/>
        </w:rPr>
        <w:t>wurde</w:t>
      </w:r>
      <w:proofErr w:type="spellEnd"/>
      <w:r w:rsidRPr="003D63FD">
        <w:rPr>
          <w:sz w:val="22"/>
          <w:szCs w:val="22"/>
          <w:lang w:val="nl-NL"/>
        </w:rPr>
        <w:t xml:space="preserve"> </w:t>
      </w:r>
      <w:proofErr w:type="spellStart"/>
      <w:r w:rsidRPr="003D63FD">
        <w:rPr>
          <w:sz w:val="22"/>
          <w:szCs w:val="22"/>
          <w:lang w:val="nl-NL"/>
        </w:rPr>
        <w:t>davon</w:t>
      </w:r>
      <w:proofErr w:type="spellEnd"/>
      <w:r w:rsidRPr="003D63FD">
        <w:rPr>
          <w:sz w:val="22"/>
          <w:szCs w:val="22"/>
          <w:lang w:val="nl-NL"/>
        </w:rPr>
        <w:t xml:space="preserve"> </w:t>
      </w:r>
      <w:proofErr w:type="spellStart"/>
      <w:r w:rsidRPr="003D63FD">
        <w:rPr>
          <w:sz w:val="22"/>
          <w:szCs w:val="22"/>
          <w:lang w:val="nl-NL"/>
        </w:rPr>
        <w:t>ausgegangen</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nicht </w:t>
      </w:r>
      <w:proofErr w:type="spellStart"/>
      <w:r w:rsidRPr="003D63FD">
        <w:rPr>
          <w:sz w:val="22"/>
          <w:szCs w:val="22"/>
          <w:lang w:val="nl-NL"/>
        </w:rPr>
        <w:t>mit</w:t>
      </w:r>
      <w:proofErr w:type="spellEnd"/>
      <w:r w:rsidRPr="003D63FD">
        <w:rPr>
          <w:sz w:val="22"/>
          <w:szCs w:val="22"/>
          <w:lang w:val="nl-NL"/>
        </w:rPr>
        <w:t xml:space="preserve"> Natrium(4-phenylbutanoat)</w:t>
      </w:r>
      <w:r w:rsidRPr="003D63FD">
        <w:rPr>
          <w:caps/>
          <w:sz w:val="22"/>
          <w:szCs w:val="22"/>
          <w:lang w:val="nl-NL"/>
        </w:rPr>
        <w:t xml:space="preserve"> </w:t>
      </w:r>
      <w:r w:rsidRPr="003D63FD">
        <w:rPr>
          <w:sz w:val="22"/>
          <w:szCs w:val="22"/>
          <w:lang w:val="nl-NL"/>
        </w:rPr>
        <w:t xml:space="preserve">in </w:t>
      </w:r>
      <w:proofErr w:type="spellStart"/>
      <w:r w:rsidRPr="003D63FD">
        <w:rPr>
          <w:sz w:val="22"/>
          <w:szCs w:val="22"/>
          <w:lang w:val="nl-NL"/>
        </w:rPr>
        <w:t>Verbindung</w:t>
      </w:r>
      <w:proofErr w:type="spellEnd"/>
      <w:r w:rsidRPr="003D63FD">
        <w:rPr>
          <w:sz w:val="22"/>
          <w:szCs w:val="22"/>
          <w:lang w:val="nl-NL"/>
        </w:rPr>
        <w:t xml:space="preserve"> standen. </w:t>
      </w:r>
    </w:p>
    <w:p w14:paraId="7B93892A" w14:textId="77777777" w:rsidR="00947FC5" w:rsidRPr="003D63FD" w:rsidRDefault="00947FC5" w:rsidP="00947FC5">
      <w:pPr>
        <w:rPr>
          <w:sz w:val="22"/>
          <w:szCs w:val="22"/>
          <w:lang w:val="nl-NL"/>
        </w:rPr>
      </w:pPr>
    </w:p>
    <w:p w14:paraId="66021554" w14:textId="77777777" w:rsidR="00947FC5" w:rsidRPr="003D63FD" w:rsidRDefault="00947FC5" w:rsidP="00947FC5">
      <w:pPr>
        <w:rPr>
          <w:sz w:val="22"/>
          <w:szCs w:val="22"/>
          <w:lang w:val="nl-NL"/>
        </w:rPr>
      </w:pPr>
      <w:r w:rsidRPr="003D63FD">
        <w:rPr>
          <w:sz w:val="22"/>
          <w:szCs w:val="22"/>
          <w:lang w:val="nl-NL"/>
        </w:rPr>
        <w:t xml:space="preserve">Von den </w:t>
      </w:r>
      <w:proofErr w:type="spellStart"/>
      <w:r w:rsidRPr="003D63FD">
        <w:rPr>
          <w:sz w:val="22"/>
          <w:szCs w:val="22"/>
          <w:lang w:val="nl-NL"/>
        </w:rPr>
        <w:t>Nebenwirkungen</w:t>
      </w:r>
      <w:proofErr w:type="spellEnd"/>
      <w:r w:rsidRPr="003D63FD">
        <w:rPr>
          <w:sz w:val="22"/>
          <w:szCs w:val="22"/>
          <w:lang w:val="nl-NL"/>
        </w:rPr>
        <w:t xml:space="preserve"> waren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Wesentlichen</w:t>
      </w:r>
      <w:proofErr w:type="spellEnd"/>
      <w:r w:rsidRPr="003D63FD">
        <w:rPr>
          <w:sz w:val="22"/>
          <w:szCs w:val="22"/>
          <w:lang w:val="nl-NL"/>
        </w:rPr>
        <w:t xml:space="preserve"> die </w:t>
      </w:r>
      <w:proofErr w:type="spellStart"/>
      <w:r w:rsidRPr="003D63FD">
        <w:rPr>
          <w:sz w:val="22"/>
          <w:szCs w:val="22"/>
          <w:lang w:val="nl-NL"/>
        </w:rPr>
        <w:t>Geschlechtsorgane</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der </w:t>
      </w:r>
      <w:proofErr w:type="spellStart"/>
      <w:r w:rsidRPr="003D63FD">
        <w:rPr>
          <w:sz w:val="22"/>
          <w:szCs w:val="22"/>
          <w:lang w:val="nl-NL"/>
        </w:rPr>
        <w:t>Gastrointestinaltrakt</w:t>
      </w:r>
      <w:proofErr w:type="spellEnd"/>
      <w:r w:rsidRPr="003D63FD">
        <w:rPr>
          <w:sz w:val="22"/>
          <w:szCs w:val="22"/>
          <w:lang w:val="nl-NL"/>
        </w:rPr>
        <w:t xml:space="preserve"> betroffen. </w:t>
      </w:r>
    </w:p>
    <w:p w14:paraId="78F92821" w14:textId="77777777" w:rsidR="00947FC5" w:rsidRPr="003D63FD" w:rsidRDefault="00947FC5" w:rsidP="00947FC5">
      <w:pPr>
        <w:rPr>
          <w:sz w:val="22"/>
          <w:szCs w:val="22"/>
          <w:lang w:val="nl-NL"/>
        </w:rPr>
      </w:pPr>
    </w:p>
    <w:p w14:paraId="09857A6B" w14:textId="2164ED1A" w:rsidR="00947FC5" w:rsidRDefault="00947FC5" w:rsidP="00947FC5">
      <w:pPr>
        <w:rPr>
          <w:sz w:val="22"/>
          <w:szCs w:val="22"/>
          <w:u w:val="single"/>
          <w:lang w:val="nl-NL"/>
        </w:rPr>
      </w:pPr>
      <w:r w:rsidRPr="003D63FD">
        <w:rPr>
          <w:sz w:val="22"/>
          <w:szCs w:val="22"/>
          <w:u w:val="single"/>
          <w:lang w:val="nl-NL"/>
        </w:rPr>
        <w:t xml:space="preserve">Tabellarische </w:t>
      </w:r>
      <w:proofErr w:type="spellStart"/>
      <w:r w:rsidR="00B743DA">
        <w:rPr>
          <w:sz w:val="22"/>
          <w:szCs w:val="22"/>
          <w:u w:val="single"/>
          <w:lang w:val="nl-NL"/>
        </w:rPr>
        <w:t>Auflistung</w:t>
      </w:r>
      <w:proofErr w:type="spellEnd"/>
      <w:r w:rsidRPr="003D63FD">
        <w:rPr>
          <w:sz w:val="22"/>
          <w:szCs w:val="22"/>
          <w:u w:val="single"/>
          <w:lang w:val="nl-NL"/>
        </w:rPr>
        <w:t xml:space="preserve"> der </w:t>
      </w:r>
      <w:proofErr w:type="spellStart"/>
      <w:r w:rsidRPr="003D63FD">
        <w:rPr>
          <w:sz w:val="22"/>
          <w:szCs w:val="22"/>
          <w:u w:val="single"/>
          <w:lang w:val="nl-NL"/>
        </w:rPr>
        <w:t>Nebenwirkungen</w:t>
      </w:r>
      <w:proofErr w:type="spellEnd"/>
    </w:p>
    <w:p w14:paraId="7516772B" w14:textId="77777777" w:rsidR="0024370B" w:rsidRPr="003D63FD" w:rsidRDefault="0024370B" w:rsidP="00947FC5">
      <w:pPr>
        <w:rPr>
          <w:sz w:val="22"/>
          <w:szCs w:val="22"/>
          <w:lang w:val="nl-NL"/>
        </w:rPr>
      </w:pPr>
    </w:p>
    <w:p w14:paraId="60B61B3C" w14:textId="77777777" w:rsidR="00947FC5" w:rsidRPr="003D63FD" w:rsidRDefault="00947FC5" w:rsidP="00947FC5">
      <w:pPr>
        <w:rPr>
          <w:noProof/>
          <w:sz w:val="22"/>
          <w:szCs w:val="22"/>
          <w:lang w:val="nl-NL"/>
        </w:rPr>
      </w:pPr>
      <w:r w:rsidRPr="003D63FD">
        <w:rPr>
          <w:sz w:val="22"/>
          <w:szCs w:val="22"/>
          <w:lang w:val="nl-NL"/>
        </w:rPr>
        <w:t xml:space="preserve">Die </w:t>
      </w:r>
      <w:proofErr w:type="spellStart"/>
      <w:r w:rsidRPr="003D63FD">
        <w:rPr>
          <w:sz w:val="22"/>
          <w:szCs w:val="22"/>
          <w:lang w:val="nl-NL"/>
        </w:rPr>
        <w:t>Nebenwirkungen</w:t>
      </w:r>
      <w:proofErr w:type="spellEnd"/>
      <w:r w:rsidRPr="003D63FD">
        <w:rPr>
          <w:sz w:val="22"/>
          <w:szCs w:val="22"/>
          <w:lang w:val="nl-NL"/>
        </w:rPr>
        <w:t xml:space="preserve"> werden in der </w:t>
      </w:r>
      <w:proofErr w:type="spellStart"/>
      <w:r w:rsidRPr="003D63FD">
        <w:rPr>
          <w:sz w:val="22"/>
          <w:szCs w:val="22"/>
          <w:lang w:val="nl-NL"/>
        </w:rPr>
        <w:t>nachstehenden</w:t>
      </w:r>
      <w:proofErr w:type="spellEnd"/>
      <w:r w:rsidRPr="003D63FD">
        <w:rPr>
          <w:sz w:val="22"/>
          <w:szCs w:val="22"/>
          <w:lang w:val="nl-NL"/>
        </w:rPr>
        <w:t xml:space="preserve"> </w:t>
      </w:r>
      <w:proofErr w:type="spellStart"/>
      <w:r w:rsidRPr="003D63FD">
        <w:rPr>
          <w:sz w:val="22"/>
          <w:szCs w:val="22"/>
          <w:lang w:val="nl-NL"/>
        </w:rPr>
        <w:t>Tabelle</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Systemorganklasse</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Häufigkeit</w:t>
      </w:r>
      <w:proofErr w:type="spellEnd"/>
      <w:r w:rsidRPr="003D63FD">
        <w:rPr>
          <w:sz w:val="22"/>
          <w:szCs w:val="22"/>
          <w:lang w:val="nl-NL"/>
        </w:rPr>
        <w:t xml:space="preserve"> </w:t>
      </w:r>
      <w:proofErr w:type="spellStart"/>
      <w:r w:rsidRPr="003D63FD">
        <w:rPr>
          <w:sz w:val="22"/>
          <w:szCs w:val="22"/>
          <w:lang w:val="nl-NL"/>
        </w:rPr>
        <w:t>aufgeführt</w:t>
      </w:r>
      <w:proofErr w:type="spellEnd"/>
      <w:r w:rsidRPr="003D63FD">
        <w:rPr>
          <w:sz w:val="22"/>
          <w:szCs w:val="22"/>
          <w:lang w:val="nl-NL"/>
        </w:rPr>
        <w:t xml:space="preserve">. Die </w:t>
      </w:r>
      <w:proofErr w:type="spellStart"/>
      <w:r w:rsidRPr="003D63FD">
        <w:rPr>
          <w:sz w:val="22"/>
          <w:szCs w:val="22"/>
          <w:lang w:val="nl-NL"/>
        </w:rPr>
        <w:t>Häufigkeit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wie </w:t>
      </w:r>
      <w:proofErr w:type="spellStart"/>
      <w:r w:rsidRPr="003D63FD">
        <w:rPr>
          <w:sz w:val="22"/>
          <w:szCs w:val="22"/>
          <w:lang w:val="nl-NL"/>
        </w:rPr>
        <w:t>folgt</w:t>
      </w:r>
      <w:proofErr w:type="spellEnd"/>
      <w:r w:rsidRPr="003D63FD">
        <w:rPr>
          <w:sz w:val="22"/>
          <w:szCs w:val="22"/>
          <w:lang w:val="nl-NL"/>
        </w:rPr>
        <w:t xml:space="preserve"> </w:t>
      </w:r>
      <w:proofErr w:type="spellStart"/>
      <w:r w:rsidRPr="003D63FD">
        <w:rPr>
          <w:sz w:val="22"/>
          <w:szCs w:val="22"/>
          <w:lang w:val="nl-NL"/>
        </w:rPr>
        <w:t>definiert</w:t>
      </w:r>
      <w:proofErr w:type="spellEnd"/>
      <w:r w:rsidRPr="003D63FD">
        <w:rPr>
          <w:sz w:val="22"/>
          <w:szCs w:val="22"/>
          <w:lang w:val="nl-NL"/>
        </w:rPr>
        <w:t xml:space="preserve">: </w:t>
      </w:r>
      <w:proofErr w:type="spellStart"/>
      <w:r w:rsidRPr="003D63FD">
        <w:rPr>
          <w:sz w:val="22"/>
          <w:szCs w:val="22"/>
          <w:lang w:val="nl-NL"/>
        </w:rPr>
        <w:t>sehr</w:t>
      </w:r>
      <w:proofErr w:type="spellEnd"/>
      <w:r w:rsidRPr="003D63FD">
        <w:rPr>
          <w:sz w:val="22"/>
          <w:szCs w:val="22"/>
          <w:lang w:val="nl-NL"/>
        </w:rPr>
        <w:t xml:space="preserve"> </w:t>
      </w:r>
      <w:proofErr w:type="spellStart"/>
      <w:r w:rsidRPr="003D63FD">
        <w:rPr>
          <w:sz w:val="22"/>
          <w:szCs w:val="22"/>
          <w:lang w:val="nl-NL"/>
        </w:rPr>
        <w:t>häufig</w:t>
      </w:r>
      <w:proofErr w:type="spellEnd"/>
      <w:r w:rsidRPr="003D63FD">
        <w:rPr>
          <w:sz w:val="22"/>
          <w:szCs w:val="22"/>
          <w:lang w:val="nl-NL"/>
        </w:rPr>
        <w:t xml:space="preserve"> (</w:t>
      </w:r>
      <w:r w:rsidRPr="00EA621D">
        <w:rPr>
          <w:rFonts w:ascii="Symbol" w:eastAsia="Symbol" w:hAnsi="Symbol" w:cs="Symbol"/>
          <w:noProof/>
          <w:sz w:val="22"/>
          <w:szCs w:val="22"/>
        </w:rPr>
        <w:t>³</w:t>
      </w:r>
      <w:r w:rsidRPr="003D63FD">
        <w:rPr>
          <w:noProof/>
          <w:sz w:val="22"/>
          <w:szCs w:val="22"/>
          <w:lang w:val="nl-NL"/>
        </w:rPr>
        <w:t> 1/10</w:t>
      </w:r>
      <w:r w:rsidRPr="003D63FD">
        <w:rPr>
          <w:sz w:val="22"/>
          <w:szCs w:val="22"/>
          <w:lang w:val="nl-NL"/>
        </w:rPr>
        <w:t xml:space="preserve">), </w:t>
      </w:r>
      <w:proofErr w:type="spellStart"/>
      <w:r w:rsidRPr="003D63FD">
        <w:rPr>
          <w:sz w:val="22"/>
          <w:szCs w:val="22"/>
          <w:lang w:val="nl-NL"/>
        </w:rPr>
        <w:t>häufig</w:t>
      </w:r>
      <w:proofErr w:type="spellEnd"/>
      <w:r w:rsidRPr="003D63FD">
        <w:rPr>
          <w:sz w:val="22"/>
          <w:szCs w:val="22"/>
          <w:lang w:val="nl-NL"/>
        </w:rPr>
        <w:t xml:space="preserve"> (</w:t>
      </w:r>
      <w:r w:rsidRPr="00EA621D">
        <w:rPr>
          <w:rFonts w:ascii="Symbol" w:eastAsia="Symbol" w:hAnsi="Symbol" w:cs="Symbol"/>
          <w:noProof/>
          <w:sz w:val="22"/>
          <w:szCs w:val="22"/>
        </w:rPr>
        <w:t>³</w:t>
      </w:r>
      <w:r w:rsidRPr="003D63FD">
        <w:rPr>
          <w:noProof/>
          <w:sz w:val="22"/>
          <w:szCs w:val="22"/>
          <w:lang w:val="nl-NL"/>
        </w:rPr>
        <w:t> 1/100; &lt; 1/10</w:t>
      </w:r>
      <w:r w:rsidRPr="003D63FD">
        <w:rPr>
          <w:sz w:val="22"/>
          <w:szCs w:val="22"/>
          <w:lang w:val="nl-NL"/>
        </w:rPr>
        <w:t xml:space="preserve">), </w:t>
      </w:r>
      <w:proofErr w:type="spellStart"/>
      <w:r w:rsidRPr="003D63FD">
        <w:rPr>
          <w:sz w:val="22"/>
          <w:szCs w:val="22"/>
          <w:lang w:val="nl-NL"/>
        </w:rPr>
        <w:t>gelegentlich</w:t>
      </w:r>
      <w:proofErr w:type="spellEnd"/>
      <w:r w:rsidRPr="003D63FD">
        <w:rPr>
          <w:sz w:val="22"/>
          <w:szCs w:val="22"/>
          <w:lang w:val="nl-NL"/>
        </w:rPr>
        <w:t xml:space="preserve"> (</w:t>
      </w:r>
      <w:r w:rsidRPr="00EA621D">
        <w:rPr>
          <w:rFonts w:ascii="Symbol" w:eastAsia="Symbol" w:hAnsi="Symbol" w:cs="Symbol"/>
          <w:noProof/>
          <w:sz w:val="22"/>
          <w:szCs w:val="22"/>
        </w:rPr>
        <w:t>³</w:t>
      </w:r>
      <w:r w:rsidRPr="003D63FD">
        <w:rPr>
          <w:noProof/>
          <w:sz w:val="22"/>
          <w:szCs w:val="22"/>
          <w:lang w:val="nl-NL"/>
        </w:rPr>
        <w:t> 1/1 000; &lt; 1/100</w:t>
      </w:r>
      <w:r w:rsidRPr="003D63FD">
        <w:rPr>
          <w:sz w:val="22"/>
          <w:szCs w:val="22"/>
          <w:lang w:val="nl-NL"/>
        </w:rPr>
        <w:t xml:space="preserve">), </w:t>
      </w:r>
      <w:proofErr w:type="spellStart"/>
      <w:r w:rsidRPr="003D63FD">
        <w:rPr>
          <w:sz w:val="22"/>
          <w:szCs w:val="22"/>
          <w:lang w:val="nl-NL"/>
        </w:rPr>
        <w:t>selten</w:t>
      </w:r>
      <w:proofErr w:type="spellEnd"/>
      <w:r w:rsidRPr="003D63FD">
        <w:rPr>
          <w:sz w:val="22"/>
          <w:szCs w:val="22"/>
          <w:lang w:val="nl-NL"/>
        </w:rPr>
        <w:t xml:space="preserve"> (&gt; 1/10 000; &lt; 1/1 000), </w:t>
      </w:r>
      <w:proofErr w:type="spellStart"/>
      <w:r w:rsidRPr="003D63FD">
        <w:rPr>
          <w:sz w:val="22"/>
          <w:szCs w:val="22"/>
          <w:lang w:val="nl-NL"/>
        </w:rPr>
        <w:t>sehr</w:t>
      </w:r>
      <w:proofErr w:type="spellEnd"/>
      <w:r w:rsidRPr="003D63FD">
        <w:rPr>
          <w:sz w:val="22"/>
          <w:szCs w:val="22"/>
          <w:lang w:val="nl-NL"/>
        </w:rPr>
        <w:t xml:space="preserve"> </w:t>
      </w:r>
      <w:proofErr w:type="spellStart"/>
      <w:r w:rsidRPr="003D63FD">
        <w:rPr>
          <w:sz w:val="22"/>
          <w:szCs w:val="22"/>
          <w:lang w:val="nl-NL"/>
        </w:rPr>
        <w:t>selten</w:t>
      </w:r>
      <w:proofErr w:type="spellEnd"/>
      <w:r w:rsidRPr="003D63FD">
        <w:rPr>
          <w:sz w:val="22"/>
          <w:szCs w:val="22"/>
          <w:lang w:val="nl-NL"/>
        </w:rPr>
        <w:t xml:space="preserve"> (&lt; 1/10 000), nicht </w:t>
      </w:r>
      <w:proofErr w:type="spellStart"/>
      <w:r w:rsidRPr="003D63FD">
        <w:rPr>
          <w:sz w:val="22"/>
          <w:szCs w:val="22"/>
          <w:lang w:val="nl-NL"/>
        </w:rPr>
        <w:t>bekannt</w:t>
      </w:r>
      <w:proofErr w:type="spellEnd"/>
      <w:r w:rsidRPr="003D63FD">
        <w:rPr>
          <w:sz w:val="22"/>
          <w:szCs w:val="22"/>
          <w:lang w:val="nl-NL"/>
        </w:rPr>
        <w:t xml:space="preserve"> (</w:t>
      </w:r>
      <w:proofErr w:type="spellStart"/>
      <w:r w:rsidRPr="003D63FD">
        <w:rPr>
          <w:sz w:val="22"/>
          <w:szCs w:val="22"/>
          <w:lang w:val="nl-NL"/>
        </w:rPr>
        <w:t>Häufigkeit</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Grundlage</w:t>
      </w:r>
      <w:proofErr w:type="spellEnd"/>
      <w:r w:rsidRPr="003D63FD">
        <w:rPr>
          <w:sz w:val="22"/>
          <w:szCs w:val="22"/>
          <w:lang w:val="nl-NL"/>
        </w:rPr>
        <w:t xml:space="preserve"> der </w:t>
      </w:r>
      <w:proofErr w:type="spellStart"/>
      <w:r w:rsidRPr="003D63FD">
        <w:rPr>
          <w:sz w:val="22"/>
          <w:szCs w:val="22"/>
          <w:lang w:val="nl-NL"/>
        </w:rPr>
        <w:t>verfügbaren</w:t>
      </w:r>
      <w:proofErr w:type="spellEnd"/>
      <w:r w:rsidRPr="003D63FD">
        <w:rPr>
          <w:sz w:val="22"/>
          <w:szCs w:val="22"/>
          <w:lang w:val="nl-NL"/>
        </w:rPr>
        <w:t xml:space="preserve"> Daten nicht </w:t>
      </w:r>
      <w:proofErr w:type="spellStart"/>
      <w:r w:rsidRPr="003D63FD">
        <w:rPr>
          <w:sz w:val="22"/>
          <w:szCs w:val="22"/>
          <w:lang w:val="nl-NL"/>
        </w:rPr>
        <w:t>abschätzbar</w:t>
      </w:r>
      <w:proofErr w:type="spellEnd"/>
      <w:r w:rsidRPr="003D63FD">
        <w:rPr>
          <w:sz w:val="22"/>
          <w:szCs w:val="22"/>
          <w:lang w:val="nl-NL"/>
        </w:rPr>
        <w:t xml:space="preserve">). </w:t>
      </w:r>
      <w:r w:rsidRPr="003D63FD">
        <w:rPr>
          <w:noProof/>
          <w:sz w:val="22"/>
          <w:szCs w:val="22"/>
          <w:lang w:val="nl-NL"/>
        </w:rPr>
        <w:t>Innerhalb jeder Häufigkeitsgruppe werden die Nebenwirkungen nach abnehmendem Schweregrad angegeben.</w:t>
      </w:r>
    </w:p>
    <w:p w14:paraId="453FA7C3" w14:textId="77777777" w:rsidR="00947FC5" w:rsidRPr="003D63FD" w:rsidRDefault="00947FC5" w:rsidP="00947FC5">
      <w:pPr>
        <w:rPr>
          <w:sz w:val="22"/>
          <w:szCs w:val="22"/>
          <w:lang w:val="nl-NL"/>
        </w:rPr>
      </w:pPr>
    </w:p>
    <w:p w14:paraId="3613AAF3" w14:textId="77777777" w:rsidR="00947FC5" w:rsidRPr="003D63FD" w:rsidRDefault="00947FC5" w:rsidP="00947FC5">
      <w:pPr>
        <w:rPr>
          <w:bCs/>
          <w:sz w:val="22"/>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1"/>
        <w:gridCol w:w="1698"/>
        <w:gridCol w:w="4347"/>
      </w:tblGrid>
      <w:tr w:rsidR="00947FC5" w:rsidRPr="00B6171C" w14:paraId="1B70D982" w14:textId="77777777" w:rsidTr="5858EF9C">
        <w:trPr>
          <w:trHeight w:val="146"/>
          <w:tblHeader/>
        </w:trPr>
        <w:tc>
          <w:tcPr>
            <w:tcW w:w="1610" w:type="pct"/>
            <w:vAlign w:val="center"/>
          </w:tcPr>
          <w:p w14:paraId="2B91EE37" w14:textId="77777777" w:rsidR="00947FC5" w:rsidRPr="00EA621D" w:rsidRDefault="00947FC5" w:rsidP="00947FC5">
            <w:pPr>
              <w:pStyle w:val="Default"/>
              <w:jc w:val="center"/>
              <w:rPr>
                <w:sz w:val="22"/>
                <w:szCs w:val="22"/>
              </w:rPr>
            </w:pPr>
            <w:r w:rsidRPr="00994A01">
              <w:rPr>
                <w:b/>
                <w:color w:val="auto"/>
                <w:sz w:val="22"/>
                <w:szCs w:val="22"/>
                <w:lang w:val="de-DE"/>
              </w:rPr>
              <w:t>Systemorganklasse</w:t>
            </w:r>
          </w:p>
        </w:tc>
        <w:tc>
          <w:tcPr>
            <w:tcW w:w="952" w:type="pct"/>
            <w:vAlign w:val="center"/>
          </w:tcPr>
          <w:p w14:paraId="186C87D4" w14:textId="77777777" w:rsidR="00947FC5" w:rsidRPr="00EA621D" w:rsidRDefault="00947FC5" w:rsidP="00947FC5">
            <w:pPr>
              <w:pStyle w:val="Default"/>
              <w:jc w:val="center"/>
              <w:rPr>
                <w:sz w:val="22"/>
                <w:szCs w:val="22"/>
              </w:rPr>
            </w:pPr>
            <w:r w:rsidRPr="00994A01">
              <w:rPr>
                <w:b/>
                <w:color w:val="auto"/>
                <w:sz w:val="22"/>
                <w:szCs w:val="22"/>
                <w:lang w:val="de-DE"/>
              </w:rPr>
              <w:t>Häufigkeit</w:t>
            </w:r>
          </w:p>
        </w:tc>
        <w:tc>
          <w:tcPr>
            <w:tcW w:w="2438" w:type="pct"/>
            <w:vAlign w:val="center"/>
          </w:tcPr>
          <w:p w14:paraId="16A38D4F" w14:textId="77777777" w:rsidR="00947FC5" w:rsidRPr="00EA621D" w:rsidRDefault="00947FC5" w:rsidP="00947FC5">
            <w:pPr>
              <w:pStyle w:val="Default"/>
              <w:jc w:val="center"/>
              <w:rPr>
                <w:sz w:val="22"/>
                <w:szCs w:val="22"/>
              </w:rPr>
            </w:pPr>
            <w:r w:rsidRPr="00994A01">
              <w:rPr>
                <w:b/>
                <w:color w:val="auto"/>
                <w:sz w:val="22"/>
                <w:szCs w:val="22"/>
                <w:lang w:val="de-DE"/>
              </w:rPr>
              <w:t>Nebenwirkung</w:t>
            </w:r>
          </w:p>
        </w:tc>
      </w:tr>
      <w:tr w:rsidR="00947FC5" w:rsidRPr="00EA621D" w14:paraId="5145758C" w14:textId="77777777" w:rsidTr="5858EF9C">
        <w:trPr>
          <w:trHeight w:val="146"/>
          <w:tblHeader/>
        </w:trPr>
        <w:tc>
          <w:tcPr>
            <w:tcW w:w="1610" w:type="pct"/>
            <w:vMerge w:val="restart"/>
            <w:vAlign w:val="center"/>
          </w:tcPr>
          <w:p w14:paraId="5355007B" w14:textId="77777777" w:rsidR="00947FC5" w:rsidRPr="00EA621D" w:rsidRDefault="00947FC5" w:rsidP="00947FC5">
            <w:pPr>
              <w:pStyle w:val="Default"/>
              <w:jc w:val="center"/>
              <w:rPr>
                <w:sz w:val="22"/>
                <w:szCs w:val="22"/>
                <w:lang w:val="de-DE"/>
              </w:rPr>
            </w:pPr>
            <w:r w:rsidRPr="00EA621D">
              <w:rPr>
                <w:i/>
                <w:sz w:val="22"/>
                <w:szCs w:val="22"/>
                <w:lang w:val="de-DE"/>
              </w:rPr>
              <w:t>Erkrankungen des Blutes und des Lymphsystems</w:t>
            </w:r>
          </w:p>
        </w:tc>
        <w:tc>
          <w:tcPr>
            <w:tcW w:w="952" w:type="pct"/>
            <w:vAlign w:val="center"/>
          </w:tcPr>
          <w:p w14:paraId="7F00479F"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48C88FE7" w14:textId="77777777" w:rsidR="00947FC5" w:rsidRPr="00EA621D" w:rsidRDefault="00947FC5" w:rsidP="5858EF9C">
            <w:pPr>
              <w:pStyle w:val="Default"/>
              <w:jc w:val="center"/>
              <w:rPr>
                <w:sz w:val="22"/>
                <w:szCs w:val="22"/>
                <w:lang w:val="en-GB"/>
              </w:rPr>
            </w:pPr>
            <w:proofErr w:type="spellStart"/>
            <w:r w:rsidRPr="5858EF9C">
              <w:rPr>
                <w:sz w:val="22"/>
                <w:szCs w:val="22"/>
                <w:lang w:val="en-GB"/>
              </w:rPr>
              <w:t>Anämie</w:t>
            </w:r>
            <w:proofErr w:type="spellEnd"/>
            <w:r w:rsidRPr="5858EF9C">
              <w:rPr>
                <w:sz w:val="22"/>
                <w:szCs w:val="22"/>
                <w:lang w:val="en-GB"/>
              </w:rPr>
              <w:t xml:space="preserve">, </w:t>
            </w:r>
            <w:proofErr w:type="spellStart"/>
            <w:r w:rsidRPr="5858EF9C">
              <w:rPr>
                <w:sz w:val="22"/>
                <w:szCs w:val="22"/>
                <w:lang w:val="en-GB"/>
              </w:rPr>
              <w:t>Thrombozytopenie</w:t>
            </w:r>
            <w:proofErr w:type="spellEnd"/>
            <w:r w:rsidRPr="5858EF9C">
              <w:rPr>
                <w:sz w:val="22"/>
                <w:szCs w:val="22"/>
                <w:lang w:val="en-GB"/>
              </w:rPr>
              <w:t xml:space="preserve">, </w:t>
            </w:r>
            <w:proofErr w:type="spellStart"/>
            <w:r w:rsidRPr="5858EF9C">
              <w:rPr>
                <w:sz w:val="22"/>
                <w:szCs w:val="22"/>
                <w:lang w:val="en-GB"/>
              </w:rPr>
              <w:t>Leukopenie</w:t>
            </w:r>
            <w:proofErr w:type="spellEnd"/>
            <w:r w:rsidRPr="5858EF9C">
              <w:rPr>
                <w:sz w:val="22"/>
                <w:szCs w:val="22"/>
                <w:lang w:val="en-GB"/>
              </w:rPr>
              <w:t xml:space="preserve">, </w:t>
            </w:r>
            <w:proofErr w:type="spellStart"/>
            <w:r w:rsidRPr="5858EF9C">
              <w:rPr>
                <w:sz w:val="22"/>
                <w:szCs w:val="22"/>
                <w:lang w:val="en-GB"/>
              </w:rPr>
              <w:t>Leukozytose</w:t>
            </w:r>
            <w:proofErr w:type="spellEnd"/>
            <w:r w:rsidRPr="5858EF9C">
              <w:rPr>
                <w:sz w:val="22"/>
                <w:szCs w:val="22"/>
                <w:lang w:val="en-GB"/>
              </w:rPr>
              <w:t xml:space="preserve">, </w:t>
            </w:r>
            <w:proofErr w:type="spellStart"/>
            <w:r w:rsidRPr="5858EF9C">
              <w:rPr>
                <w:sz w:val="22"/>
                <w:szCs w:val="22"/>
                <w:lang w:val="en-GB"/>
              </w:rPr>
              <w:t>Thrombozythämie</w:t>
            </w:r>
            <w:proofErr w:type="spellEnd"/>
          </w:p>
        </w:tc>
      </w:tr>
      <w:tr w:rsidR="00947FC5" w:rsidRPr="00B6171C" w14:paraId="0BB08A17" w14:textId="77777777" w:rsidTr="5858EF9C">
        <w:trPr>
          <w:trHeight w:val="146"/>
          <w:tblHeader/>
        </w:trPr>
        <w:tc>
          <w:tcPr>
            <w:tcW w:w="1610" w:type="pct"/>
            <w:vMerge/>
            <w:vAlign w:val="center"/>
          </w:tcPr>
          <w:p w14:paraId="70BB5386" w14:textId="77777777" w:rsidR="00947FC5" w:rsidRPr="00EA621D" w:rsidRDefault="00947FC5" w:rsidP="00947FC5">
            <w:pPr>
              <w:pStyle w:val="Default"/>
              <w:jc w:val="center"/>
              <w:rPr>
                <w:color w:val="auto"/>
                <w:sz w:val="22"/>
                <w:szCs w:val="22"/>
              </w:rPr>
            </w:pPr>
          </w:p>
        </w:tc>
        <w:tc>
          <w:tcPr>
            <w:tcW w:w="952" w:type="pct"/>
            <w:vAlign w:val="center"/>
          </w:tcPr>
          <w:p w14:paraId="5D802973" w14:textId="77777777" w:rsidR="00947FC5" w:rsidRPr="00EA621D" w:rsidRDefault="00947FC5" w:rsidP="00947FC5">
            <w:pPr>
              <w:pStyle w:val="Default"/>
              <w:jc w:val="center"/>
              <w:rPr>
                <w:sz w:val="22"/>
                <w:szCs w:val="22"/>
              </w:rPr>
            </w:pPr>
            <w:r w:rsidRPr="00EA621D">
              <w:rPr>
                <w:sz w:val="22"/>
                <w:szCs w:val="22"/>
                <w:lang w:val="de-DE"/>
              </w:rPr>
              <w:t>Gelegentlich</w:t>
            </w:r>
          </w:p>
        </w:tc>
        <w:tc>
          <w:tcPr>
            <w:tcW w:w="2438" w:type="pct"/>
            <w:vAlign w:val="center"/>
          </w:tcPr>
          <w:p w14:paraId="18C2FEAA" w14:textId="77777777" w:rsidR="00947FC5" w:rsidRPr="00EA621D" w:rsidRDefault="00947FC5" w:rsidP="00947FC5">
            <w:pPr>
              <w:pStyle w:val="Default"/>
              <w:jc w:val="center"/>
              <w:rPr>
                <w:sz w:val="22"/>
                <w:szCs w:val="22"/>
              </w:rPr>
            </w:pPr>
            <w:r>
              <w:rPr>
                <w:sz w:val="22"/>
                <w:szCs w:val="22"/>
                <w:lang w:val="de-DE"/>
              </w:rPr>
              <w:t>a</w:t>
            </w:r>
            <w:r w:rsidRPr="00A17EAC">
              <w:rPr>
                <w:sz w:val="22"/>
                <w:szCs w:val="22"/>
                <w:lang w:val="de-DE"/>
              </w:rPr>
              <w:t>plastische</w:t>
            </w:r>
            <w:r w:rsidRPr="00330F36">
              <w:rPr>
                <w:sz w:val="22"/>
                <w:szCs w:val="22"/>
                <w:lang w:val="de-DE"/>
              </w:rPr>
              <w:t xml:space="preserve"> </w:t>
            </w:r>
            <w:r w:rsidRPr="00EA621D">
              <w:rPr>
                <w:sz w:val="22"/>
                <w:szCs w:val="22"/>
                <w:lang w:val="de-DE"/>
              </w:rPr>
              <w:t xml:space="preserve">Anämie, </w:t>
            </w:r>
            <w:proofErr w:type="spellStart"/>
            <w:r w:rsidRPr="00EA621D">
              <w:rPr>
                <w:sz w:val="22"/>
                <w:szCs w:val="22"/>
                <w:lang w:val="de-DE"/>
              </w:rPr>
              <w:t>Ecchymose</w:t>
            </w:r>
            <w:proofErr w:type="spellEnd"/>
          </w:p>
        </w:tc>
      </w:tr>
      <w:tr w:rsidR="00947FC5" w:rsidRPr="00F95D9C" w14:paraId="34E01E3A" w14:textId="77777777" w:rsidTr="5858EF9C">
        <w:trPr>
          <w:trHeight w:val="146"/>
          <w:tblHeader/>
        </w:trPr>
        <w:tc>
          <w:tcPr>
            <w:tcW w:w="1610" w:type="pct"/>
            <w:vAlign w:val="center"/>
          </w:tcPr>
          <w:p w14:paraId="0EAE4F07" w14:textId="77777777" w:rsidR="00947FC5" w:rsidRPr="00EA621D" w:rsidRDefault="00947FC5" w:rsidP="00947FC5">
            <w:pPr>
              <w:pStyle w:val="Default"/>
              <w:jc w:val="center"/>
              <w:rPr>
                <w:sz w:val="22"/>
                <w:szCs w:val="22"/>
              </w:rPr>
            </w:pPr>
            <w:r w:rsidRPr="00EA621D">
              <w:rPr>
                <w:i/>
                <w:sz w:val="22"/>
                <w:szCs w:val="22"/>
                <w:lang w:val="de-DE"/>
              </w:rPr>
              <w:t>Stoffwechsel- und Ernährungsstörungen</w:t>
            </w:r>
          </w:p>
        </w:tc>
        <w:tc>
          <w:tcPr>
            <w:tcW w:w="952" w:type="pct"/>
            <w:vAlign w:val="center"/>
          </w:tcPr>
          <w:p w14:paraId="501A7BA3"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2305E99E" w14:textId="77777777" w:rsidR="00947FC5" w:rsidRPr="00EA621D" w:rsidRDefault="00947FC5" w:rsidP="00947FC5">
            <w:pPr>
              <w:pStyle w:val="Default"/>
              <w:jc w:val="center"/>
              <w:rPr>
                <w:sz w:val="22"/>
                <w:szCs w:val="22"/>
                <w:lang w:val="de-DE"/>
              </w:rPr>
            </w:pPr>
            <w:r>
              <w:rPr>
                <w:sz w:val="22"/>
                <w:szCs w:val="22"/>
                <w:lang w:val="de-DE"/>
              </w:rPr>
              <w:t>m</w:t>
            </w:r>
            <w:r w:rsidRPr="00EA621D">
              <w:rPr>
                <w:sz w:val="22"/>
                <w:szCs w:val="22"/>
                <w:lang w:val="de-DE"/>
              </w:rPr>
              <w:t>etabolische Azidose, Alkalose, verminderter Appetit</w:t>
            </w:r>
          </w:p>
        </w:tc>
      </w:tr>
      <w:tr w:rsidR="00947FC5" w:rsidRPr="00B6171C" w14:paraId="03C7A593" w14:textId="77777777" w:rsidTr="5858EF9C">
        <w:trPr>
          <w:trHeight w:val="146"/>
          <w:tblHeader/>
        </w:trPr>
        <w:tc>
          <w:tcPr>
            <w:tcW w:w="1610" w:type="pct"/>
            <w:vAlign w:val="center"/>
          </w:tcPr>
          <w:p w14:paraId="14F46A05" w14:textId="77777777" w:rsidR="00947FC5" w:rsidRPr="00EA621D" w:rsidRDefault="00947FC5" w:rsidP="00947FC5">
            <w:pPr>
              <w:pStyle w:val="Default"/>
              <w:jc w:val="center"/>
              <w:rPr>
                <w:sz w:val="22"/>
                <w:szCs w:val="22"/>
              </w:rPr>
            </w:pPr>
            <w:r w:rsidRPr="00EA621D">
              <w:rPr>
                <w:i/>
                <w:sz w:val="22"/>
                <w:szCs w:val="22"/>
                <w:lang w:val="de-DE"/>
              </w:rPr>
              <w:t>Psychiatrische Erkrankungen</w:t>
            </w:r>
          </w:p>
        </w:tc>
        <w:tc>
          <w:tcPr>
            <w:tcW w:w="952" w:type="pct"/>
            <w:vAlign w:val="center"/>
          </w:tcPr>
          <w:p w14:paraId="7F93F836"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6AA62ADF" w14:textId="77777777" w:rsidR="00947FC5" w:rsidRPr="00EA621D" w:rsidRDefault="00947FC5" w:rsidP="00947FC5">
            <w:pPr>
              <w:pStyle w:val="Default"/>
              <w:jc w:val="center"/>
              <w:rPr>
                <w:sz w:val="22"/>
                <w:szCs w:val="22"/>
              </w:rPr>
            </w:pPr>
            <w:r w:rsidRPr="00EA621D">
              <w:rPr>
                <w:sz w:val="22"/>
                <w:szCs w:val="22"/>
                <w:lang w:val="de-DE"/>
              </w:rPr>
              <w:t>Depression, Reizbarkeit</w:t>
            </w:r>
          </w:p>
        </w:tc>
      </w:tr>
      <w:tr w:rsidR="00947FC5" w:rsidRPr="00B6171C" w14:paraId="535409F6" w14:textId="77777777" w:rsidTr="5858EF9C">
        <w:trPr>
          <w:trHeight w:val="146"/>
          <w:tblHeader/>
        </w:trPr>
        <w:tc>
          <w:tcPr>
            <w:tcW w:w="1610" w:type="pct"/>
            <w:vAlign w:val="center"/>
          </w:tcPr>
          <w:p w14:paraId="1D27B5D9" w14:textId="77777777" w:rsidR="00947FC5" w:rsidRPr="00EA621D" w:rsidRDefault="00947FC5" w:rsidP="00947FC5">
            <w:pPr>
              <w:pStyle w:val="Default"/>
              <w:jc w:val="center"/>
              <w:rPr>
                <w:sz w:val="22"/>
                <w:szCs w:val="22"/>
              </w:rPr>
            </w:pPr>
            <w:r w:rsidRPr="00EA621D">
              <w:rPr>
                <w:i/>
                <w:sz w:val="22"/>
                <w:szCs w:val="22"/>
                <w:lang w:val="de-DE"/>
              </w:rPr>
              <w:t>Erkrankungen des Nervensystems</w:t>
            </w:r>
          </w:p>
        </w:tc>
        <w:tc>
          <w:tcPr>
            <w:tcW w:w="952" w:type="pct"/>
            <w:vAlign w:val="center"/>
          </w:tcPr>
          <w:p w14:paraId="1777F736"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7053A0FD" w14:textId="77777777" w:rsidR="00947FC5" w:rsidRPr="00EA621D" w:rsidRDefault="00947FC5" w:rsidP="00947FC5">
            <w:pPr>
              <w:pStyle w:val="Default"/>
              <w:jc w:val="center"/>
              <w:rPr>
                <w:sz w:val="22"/>
                <w:szCs w:val="22"/>
              </w:rPr>
            </w:pPr>
            <w:r w:rsidRPr="00EA621D">
              <w:rPr>
                <w:sz w:val="22"/>
                <w:szCs w:val="22"/>
                <w:lang w:val="de-DE"/>
              </w:rPr>
              <w:t>Synkope, Kopfschmerzen</w:t>
            </w:r>
          </w:p>
        </w:tc>
      </w:tr>
      <w:tr w:rsidR="00947FC5" w:rsidRPr="00B6171C" w14:paraId="782CDCD6" w14:textId="77777777" w:rsidTr="5858EF9C">
        <w:trPr>
          <w:trHeight w:val="146"/>
          <w:tblHeader/>
        </w:trPr>
        <w:tc>
          <w:tcPr>
            <w:tcW w:w="1610" w:type="pct"/>
            <w:vMerge w:val="restart"/>
            <w:vAlign w:val="center"/>
          </w:tcPr>
          <w:p w14:paraId="5A0F0C8A" w14:textId="77777777" w:rsidR="00947FC5" w:rsidRPr="00EA621D" w:rsidRDefault="00947FC5" w:rsidP="00947FC5">
            <w:pPr>
              <w:pStyle w:val="Default"/>
              <w:jc w:val="center"/>
              <w:rPr>
                <w:sz w:val="22"/>
                <w:szCs w:val="22"/>
              </w:rPr>
            </w:pPr>
            <w:r w:rsidRPr="00EA621D">
              <w:rPr>
                <w:i/>
                <w:sz w:val="22"/>
                <w:szCs w:val="22"/>
                <w:lang w:val="de-DE"/>
              </w:rPr>
              <w:t>Herzerkrankungen</w:t>
            </w:r>
          </w:p>
        </w:tc>
        <w:tc>
          <w:tcPr>
            <w:tcW w:w="952" w:type="pct"/>
            <w:vAlign w:val="center"/>
          </w:tcPr>
          <w:p w14:paraId="0E60F2BC"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384CDFA7" w14:textId="77777777" w:rsidR="00947FC5" w:rsidRPr="00EA621D" w:rsidRDefault="00947FC5" w:rsidP="00947FC5">
            <w:pPr>
              <w:pStyle w:val="Default"/>
              <w:jc w:val="center"/>
              <w:rPr>
                <w:sz w:val="22"/>
                <w:szCs w:val="22"/>
              </w:rPr>
            </w:pPr>
            <w:r w:rsidRPr="00EA621D">
              <w:rPr>
                <w:sz w:val="22"/>
                <w:szCs w:val="22"/>
                <w:lang w:val="de-DE"/>
              </w:rPr>
              <w:t>Ödem</w:t>
            </w:r>
          </w:p>
        </w:tc>
      </w:tr>
      <w:tr w:rsidR="00947FC5" w:rsidRPr="00B6171C" w14:paraId="4E21C3C0" w14:textId="77777777" w:rsidTr="5858EF9C">
        <w:trPr>
          <w:trHeight w:val="146"/>
          <w:tblHeader/>
        </w:trPr>
        <w:tc>
          <w:tcPr>
            <w:tcW w:w="1610" w:type="pct"/>
            <w:vMerge/>
            <w:vAlign w:val="center"/>
          </w:tcPr>
          <w:p w14:paraId="6C20EF68" w14:textId="77777777" w:rsidR="00947FC5" w:rsidRPr="00B6171C" w:rsidRDefault="00947FC5" w:rsidP="00947FC5">
            <w:pPr>
              <w:pStyle w:val="Default"/>
              <w:jc w:val="center"/>
              <w:rPr>
                <w:color w:val="auto"/>
                <w:sz w:val="22"/>
                <w:szCs w:val="22"/>
              </w:rPr>
            </w:pPr>
          </w:p>
        </w:tc>
        <w:tc>
          <w:tcPr>
            <w:tcW w:w="952" w:type="pct"/>
            <w:vAlign w:val="center"/>
          </w:tcPr>
          <w:p w14:paraId="468D57C0" w14:textId="77777777" w:rsidR="00947FC5" w:rsidRPr="00EA621D" w:rsidRDefault="00947FC5" w:rsidP="00947FC5">
            <w:pPr>
              <w:pStyle w:val="Default"/>
              <w:jc w:val="center"/>
              <w:rPr>
                <w:sz w:val="22"/>
                <w:szCs w:val="22"/>
              </w:rPr>
            </w:pPr>
            <w:r w:rsidRPr="00EA621D">
              <w:rPr>
                <w:sz w:val="22"/>
                <w:szCs w:val="22"/>
                <w:lang w:val="de-DE"/>
              </w:rPr>
              <w:t>Gelegentlich</w:t>
            </w:r>
          </w:p>
        </w:tc>
        <w:tc>
          <w:tcPr>
            <w:tcW w:w="2438" w:type="pct"/>
            <w:vAlign w:val="center"/>
          </w:tcPr>
          <w:p w14:paraId="376C3B0A" w14:textId="77777777" w:rsidR="00947FC5" w:rsidRPr="00EA621D" w:rsidRDefault="00947FC5" w:rsidP="00947FC5">
            <w:pPr>
              <w:pStyle w:val="Default"/>
              <w:jc w:val="center"/>
              <w:rPr>
                <w:sz w:val="22"/>
                <w:szCs w:val="22"/>
              </w:rPr>
            </w:pPr>
            <w:r w:rsidRPr="00EA621D">
              <w:rPr>
                <w:sz w:val="22"/>
                <w:szCs w:val="22"/>
                <w:lang w:val="de-DE"/>
              </w:rPr>
              <w:t>Arrhythmie</w:t>
            </w:r>
          </w:p>
        </w:tc>
      </w:tr>
      <w:tr w:rsidR="00947FC5" w:rsidRPr="00677259" w14:paraId="039CB6B4" w14:textId="77777777" w:rsidTr="5858EF9C">
        <w:trPr>
          <w:trHeight w:val="146"/>
          <w:tblHeader/>
        </w:trPr>
        <w:tc>
          <w:tcPr>
            <w:tcW w:w="1610" w:type="pct"/>
            <w:vMerge w:val="restart"/>
            <w:vAlign w:val="center"/>
          </w:tcPr>
          <w:p w14:paraId="005F83C8" w14:textId="77777777" w:rsidR="00947FC5" w:rsidRPr="00EA621D" w:rsidRDefault="00947FC5" w:rsidP="00947FC5">
            <w:pPr>
              <w:pStyle w:val="Default"/>
              <w:jc w:val="center"/>
              <w:rPr>
                <w:sz w:val="22"/>
                <w:szCs w:val="22"/>
              </w:rPr>
            </w:pPr>
            <w:r w:rsidRPr="00EA621D">
              <w:rPr>
                <w:i/>
                <w:sz w:val="22"/>
                <w:szCs w:val="22"/>
                <w:lang w:val="de-DE"/>
              </w:rPr>
              <w:t>Erkrankungen des Gastrointestinaltrakts</w:t>
            </w:r>
          </w:p>
        </w:tc>
        <w:tc>
          <w:tcPr>
            <w:tcW w:w="952" w:type="pct"/>
            <w:vAlign w:val="center"/>
          </w:tcPr>
          <w:p w14:paraId="6B4F39C3"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5967F130" w14:textId="77777777" w:rsidR="00947FC5" w:rsidRPr="00EA621D" w:rsidRDefault="00947FC5" w:rsidP="00947FC5">
            <w:pPr>
              <w:pStyle w:val="Default"/>
              <w:jc w:val="center"/>
              <w:rPr>
                <w:sz w:val="22"/>
                <w:szCs w:val="22"/>
                <w:lang w:val="de-DE"/>
              </w:rPr>
            </w:pPr>
            <w:r w:rsidRPr="005C3DD4">
              <w:rPr>
                <w:sz w:val="22"/>
                <w:szCs w:val="22"/>
                <w:lang w:val="de-DE"/>
              </w:rPr>
              <w:t>Magenschmerzen</w:t>
            </w:r>
            <w:r w:rsidRPr="00EA621D">
              <w:rPr>
                <w:sz w:val="22"/>
                <w:szCs w:val="22"/>
                <w:lang w:val="de-DE"/>
              </w:rPr>
              <w:t xml:space="preserve">, Erbrechen, Übelkeit, Verstopfung, </w:t>
            </w:r>
            <w:proofErr w:type="spellStart"/>
            <w:r w:rsidRPr="00EA621D">
              <w:rPr>
                <w:sz w:val="22"/>
                <w:szCs w:val="22"/>
                <w:lang w:val="de-DE"/>
              </w:rPr>
              <w:t>Dysgeusie</w:t>
            </w:r>
            <w:proofErr w:type="spellEnd"/>
          </w:p>
        </w:tc>
      </w:tr>
      <w:tr w:rsidR="00947FC5" w:rsidRPr="00677259" w14:paraId="6BE6C179" w14:textId="77777777" w:rsidTr="5858EF9C">
        <w:trPr>
          <w:trHeight w:val="146"/>
          <w:tblHeader/>
        </w:trPr>
        <w:tc>
          <w:tcPr>
            <w:tcW w:w="1610" w:type="pct"/>
            <w:vMerge/>
            <w:vAlign w:val="center"/>
          </w:tcPr>
          <w:p w14:paraId="2E19B8F6" w14:textId="77777777" w:rsidR="00947FC5" w:rsidRPr="00EA621D" w:rsidRDefault="00947FC5" w:rsidP="00947FC5">
            <w:pPr>
              <w:pStyle w:val="Default"/>
              <w:jc w:val="center"/>
              <w:rPr>
                <w:color w:val="auto"/>
                <w:sz w:val="22"/>
                <w:szCs w:val="22"/>
                <w:lang w:val="de-DE"/>
              </w:rPr>
            </w:pPr>
          </w:p>
        </w:tc>
        <w:tc>
          <w:tcPr>
            <w:tcW w:w="952" w:type="pct"/>
            <w:vAlign w:val="center"/>
          </w:tcPr>
          <w:p w14:paraId="2BD9773B" w14:textId="77777777" w:rsidR="00947FC5" w:rsidRPr="00EA621D" w:rsidRDefault="00947FC5" w:rsidP="00947FC5">
            <w:pPr>
              <w:pStyle w:val="Default"/>
              <w:jc w:val="center"/>
              <w:rPr>
                <w:sz w:val="22"/>
                <w:szCs w:val="22"/>
              </w:rPr>
            </w:pPr>
            <w:r w:rsidRPr="00EA621D">
              <w:rPr>
                <w:sz w:val="22"/>
                <w:szCs w:val="22"/>
                <w:lang w:val="de-DE"/>
              </w:rPr>
              <w:t>Gelegentlich</w:t>
            </w:r>
          </w:p>
        </w:tc>
        <w:tc>
          <w:tcPr>
            <w:tcW w:w="2438" w:type="pct"/>
            <w:vAlign w:val="center"/>
          </w:tcPr>
          <w:p w14:paraId="50BFDF4F" w14:textId="77777777" w:rsidR="00947FC5" w:rsidRPr="00EA621D" w:rsidRDefault="00947FC5" w:rsidP="00947FC5">
            <w:pPr>
              <w:pStyle w:val="Default"/>
              <w:jc w:val="center"/>
              <w:rPr>
                <w:sz w:val="22"/>
                <w:szCs w:val="22"/>
                <w:lang w:val="de-DE"/>
              </w:rPr>
            </w:pPr>
            <w:r w:rsidRPr="00EA621D">
              <w:rPr>
                <w:sz w:val="22"/>
                <w:szCs w:val="22"/>
                <w:lang w:val="de-DE"/>
              </w:rPr>
              <w:t xml:space="preserve">Pankreatitis, </w:t>
            </w:r>
            <w:r w:rsidRPr="005C3DD4">
              <w:rPr>
                <w:sz w:val="22"/>
                <w:szCs w:val="22"/>
                <w:lang w:val="de-DE"/>
              </w:rPr>
              <w:t>Ulkus</w:t>
            </w:r>
            <w:r w:rsidRPr="00EA621D">
              <w:rPr>
                <w:sz w:val="22"/>
                <w:szCs w:val="22"/>
                <w:lang w:val="de-DE"/>
              </w:rPr>
              <w:t>, rektale Blutungen, Gastritis</w:t>
            </w:r>
          </w:p>
        </w:tc>
      </w:tr>
      <w:tr w:rsidR="00947FC5" w:rsidRPr="00B6171C" w14:paraId="0105E300" w14:textId="77777777" w:rsidTr="5858EF9C">
        <w:trPr>
          <w:trHeight w:val="146"/>
          <w:tblHeader/>
        </w:trPr>
        <w:tc>
          <w:tcPr>
            <w:tcW w:w="1610" w:type="pct"/>
            <w:vAlign w:val="center"/>
          </w:tcPr>
          <w:p w14:paraId="0E992EC1" w14:textId="37E8D06B" w:rsidR="00947FC5" w:rsidRPr="00EA621D" w:rsidRDefault="00947FC5" w:rsidP="00B743DA">
            <w:pPr>
              <w:pStyle w:val="Default"/>
              <w:jc w:val="center"/>
              <w:rPr>
                <w:sz w:val="22"/>
                <w:szCs w:val="22"/>
                <w:lang w:val="de-DE"/>
              </w:rPr>
            </w:pPr>
            <w:r w:rsidRPr="00EA621D">
              <w:rPr>
                <w:i/>
                <w:sz w:val="22"/>
                <w:szCs w:val="22"/>
                <w:lang w:val="de-DE"/>
              </w:rPr>
              <w:t>Erkrankungen der Haut und des Unterhautgewebes</w:t>
            </w:r>
          </w:p>
        </w:tc>
        <w:tc>
          <w:tcPr>
            <w:tcW w:w="952" w:type="pct"/>
            <w:vAlign w:val="center"/>
          </w:tcPr>
          <w:p w14:paraId="25A355E4"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0622D304" w14:textId="77777777" w:rsidR="00947FC5" w:rsidRPr="00EA621D" w:rsidRDefault="00947FC5" w:rsidP="00947FC5">
            <w:pPr>
              <w:pStyle w:val="Default"/>
              <w:jc w:val="center"/>
              <w:rPr>
                <w:sz w:val="22"/>
                <w:szCs w:val="22"/>
              </w:rPr>
            </w:pPr>
            <w:r w:rsidRPr="00EA621D">
              <w:rPr>
                <w:sz w:val="22"/>
                <w:szCs w:val="22"/>
                <w:lang w:val="de-DE"/>
              </w:rPr>
              <w:t>Hautausschlag, abnormaler Hautgeruch</w:t>
            </w:r>
          </w:p>
        </w:tc>
      </w:tr>
      <w:tr w:rsidR="00947FC5" w:rsidRPr="00B6171C" w14:paraId="47CEE0D3" w14:textId="77777777" w:rsidTr="5858EF9C">
        <w:trPr>
          <w:trHeight w:val="146"/>
          <w:tblHeader/>
        </w:trPr>
        <w:tc>
          <w:tcPr>
            <w:tcW w:w="1610" w:type="pct"/>
            <w:vAlign w:val="center"/>
          </w:tcPr>
          <w:p w14:paraId="59E2205C" w14:textId="77777777" w:rsidR="00947FC5" w:rsidRPr="00EA621D" w:rsidRDefault="00947FC5" w:rsidP="00947FC5">
            <w:pPr>
              <w:pStyle w:val="Default"/>
              <w:jc w:val="center"/>
              <w:rPr>
                <w:sz w:val="22"/>
                <w:szCs w:val="22"/>
                <w:lang w:val="de-DE"/>
              </w:rPr>
            </w:pPr>
            <w:r w:rsidRPr="00EA621D">
              <w:rPr>
                <w:i/>
                <w:sz w:val="22"/>
                <w:szCs w:val="22"/>
                <w:lang w:val="de-DE"/>
              </w:rPr>
              <w:t>Erkrankungen der Nieren und Harnwege</w:t>
            </w:r>
          </w:p>
        </w:tc>
        <w:tc>
          <w:tcPr>
            <w:tcW w:w="952" w:type="pct"/>
            <w:vAlign w:val="center"/>
          </w:tcPr>
          <w:p w14:paraId="53004D74"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4DA82CE3" w14:textId="77777777" w:rsidR="00947FC5" w:rsidRPr="00EA621D" w:rsidRDefault="00947FC5" w:rsidP="00947FC5">
            <w:pPr>
              <w:pStyle w:val="Default"/>
              <w:jc w:val="center"/>
              <w:rPr>
                <w:sz w:val="22"/>
                <w:szCs w:val="22"/>
              </w:rPr>
            </w:pPr>
            <w:r w:rsidRPr="005C3DD4">
              <w:rPr>
                <w:sz w:val="22"/>
                <w:szCs w:val="22"/>
                <w:lang w:val="de-DE"/>
              </w:rPr>
              <w:t>Renal tubuläre</w:t>
            </w:r>
            <w:r>
              <w:rPr>
                <w:sz w:val="22"/>
                <w:szCs w:val="22"/>
                <w:lang w:val="de-DE"/>
              </w:rPr>
              <w:t xml:space="preserve"> </w:t>
            </w:r>
            <w:r w:rsidRPr="00EA621D">
              <w:rPr>
                <w:sz w:val="22"/>
                <w:szCs w:val="22"/>
                <w:lang w:val="de-DE"/>
              </w:rPr>
              <w:t>Azidose</w:t>
            </w:r>
          </w:p>
        </w:tc>
      </w:tr>
      <w:tr w:rsidR="00947FC5" w:rsidRPr="00B6171C" w14:paraId="7B731B7A" w14:textId="77777777" w:rsidTr="5858EF9C">
        <w:trPr>
          <w:trHeight w:val="146"/>
          <w:tblHeader/>
        </w:trPr>
        <w:tc>
          <w:tcPr>
            <w:tcW w:w="1610" w:type="pct"/>
            <w:vAlign w:val="center"/>
          </w:tcPr>
          <w:p w14:paraId="6693C8C1" w14:textId="77777777" w:rsidR="00947FC5" w:rsidRPr="00EA621D" w:rsidRDefault="00947FC5" w:rsidP="00947FC5">
            <w:pPr>
              <w:pStyle w:val="Default"/>
              <w:jc w:val="center"/>
              <w:rPr>
                <w:sz w:val="22"/>
                <w:szCs w:val="22"/>
                <w:lang w:val="de-DE"/>
              </w:rPr>
            </w:pPr>
            <w:r w:rsidRPr="00EA621D">
              <w:rPr>
                <w:i/>
                <w:sz w:val="22"/>
                <w:szCs w:val="22"/>
                <w:lang w:val="de-DE"/>
              </w:rPr>
              <w:t>Erkrankungen der Geschlechtsorgane und der Brustdrüse</w:t>
            </w:r>
          </w:p>
        </w:tc>
        <w:tc>
          <w:tcPr>
            <w:tcW w:w="952" w:type="pct"/>
            <w:vAlign w:val="center"/>
          </w:tcPr>
          <w:p w14:paraId="4E89869A" w14:textId="77777777" w:rsidR="00947FC5" w:rsidRPr="00EA621D" w:rsidRDefault="00947FC5" w:rsidP="00947FC5">
            <w:pPr>
              <w:pStyle w:val="Default"/>
              <w:jc w:val="center"/>
              <w:rPr>
                <w:sz w:val="22"/>
                <w:szCs w:val="22"/>
              </w:rPr>
            </w:pPr>
            <w:r w:rsidRPr="00EA621D">
              <w:rPr>
                <w:sz w:val="22"/>
                <w:szCs w:val="22"/>
                <w:lang w:val="de-DE"/>
              </w:rPr>
              <w:t>Sehr häufig</w:t>
            </w:r>
          </w:p>
        </w:tc>
        <w:tc>
          <w:tcPr>
            <w:tcW w:w="2438" w:type="pct"/>
            <w:vAlign w:val="center"/>
          </w:tcPr>
          <w:p w14:paraId="0CFDB0C5" w14:textId="77777777" w:rsidR="00947FC5" w:rsidRPr="00EA621D" w:rsidRDefault="00947FC5" w:rsidP="00947FC5">
            <w:pPr>
              <w:pStyle w:val="Default"/>
              <w:jc w:val="center"/>
              <w:rPr>
                <w:sz w:val="22"/>
                <w:szCs w:val="22"/>
              </w:rPr>
            </w:pPr>
            <w:r w:rsidRPr="00EA621D">
              <w:rPr>
                <w:sz w:val="22"/>
                <w:szCs w:val="22"/>
                <w:lang w:val="de-DE"/>
              </w:rPr>
              <w:t>Amenorrhoe, unregelmäßige Menstruation</w:t>
            </w:r>
          </w:p>
        </w:tc>
      </w:tr>
      <w:tr w:rsidR="00947FC5" w:rsidRPr="00B6171C" w14:paraId="2C4A61C8" w14:textId="77777777" w:rsidTr="5858EF9C">
        <w:trPr>
          <w:trHeight w:val="146"/>
          <w:tblHeader/>
        </w:trPr>
        <w:tc>
          <w:tcPr>
            <w:tcW w:w="1610" w:type="pct"/>
            <w:vAlign w:val="center"/>
          </w:tcPr>
          <w:p w14:paraId="09F21414" w14:textId="77777777" w:rsidR="00947FC5" w:rsidRPr="00EA621D" w:rsidRDefault="00947FC5" w:rsidP="00947FC5">
            <w:pPr>
              <w:pStyle w:val="Default"/>
              <w:jc w:val="center"/>
              <w:rPr>
                <w:sz w:val="22"/>
                <w:szCs w:val="22"/>
              </w:rPr>
            </w:pPr>
            <w:r w:rsidRPr="00EA621D">
              <w:rPr>
                <w:i/>
                <w:sz w:val="22"/>
                <w:szCs w:val="22"/>
                <w:lang w:val="de-DE"/>
              </w:rPr>
              <w:t>Untersuchungen</w:t>
            </w:r>
          </w:p>
        </w:tc>
        <w:tc>
          <w:tcPr>
            <w:tcW w:w="952" w:type="pct"/>
            <w:vAlign w:val="center"/>
          </w:tcPr>
          <w:p w14:paraId="26F90761" w14:textId="77777777" w:rsidR="00947FC5" w:rsidRPr="00EA621D" w:rsidRDefault="00947FC5" w:rsidP="00947FC5">
            <w:pPr>
              <w:pStyle w:val="Default"/>
              <w:jc w:val="center"/>
              <w:rPr>
                <w:sz w:val="22"/>
                <w:szCs w:val="22"/>
              </w:rPr>
            </w:pPr>
            <w:r w:rsidRPr="00EA621D">
              <w:rPr>
                <w:sz w:val="22"/>
                <w:szCs w:val="22"/>
                <w:lang w:val="de-DE"/>
              </w:rPr>
              <w:t>Häufig</w:t>
            </w:r>
          </w:p>
        </w:tc>
        <w:tc>
          <w:tcPr>
            <w:tcW w:w="2438" w:type="pct"/>
            <w:vAlign w:val="center"/>
          </w:tcPr>
          <w:p w14:paraId="3A9CCBFC" w14:textId="77777777" w:rsidR="00947FC5" w:rsidRPr="00EA621D" w:rsidRDefault="00947FC5" w:rsidP="00947FC5">
            <w:pPr>
              <w:pStyle w:val="Default"/>
              <w:jc w:val="center"/>
              <w:rPr>
                <w:sz w:val="22"/>
                <w:szCs w:val="22"/>
                <w:lang w:val="de-DE"/>
              </w:rPr>
            </w:pPr>
            <w:r w:rsidRPr="00421C32">
              <w:rPr>
                <w:sz w:val="22"/>
                <w:szCs w:val="22"/>
                <w:lang w:val="de-DE"/>
              </w:rPr>
              <w:t>Erniedrigte</w:t>
            </w:r>
            <w:r>
              <w:rPr>
                <w:sz w:val="22"/>
                <w:szCs w:val="22"/>
                <w:lang w:val="de-DE"/>
              </w:rPr>
              <w:t xml:space="preserve"> </w:t>
            </w:r>
            <w:r w:rsidRPr="00EA621D">
              <w:rPr>
                <w:sz w:val="22"/>
                <w:szCs w:val="22"/>
                <w:lang w:val="de-DE"/>
              </w:rPr>
              <w:t xml:space="preserve">Blutwerte für Kalium, Albumin, Gesamtprotein und </w:t>
            </w:r>
            <w:r w:rsidRPr="00421C32">
              <w:rPr>
                <w:sz w:val="22"/>
                <w:szCs w:val="22"/>
                <w:lang w:val="de-DE"/>
              </w:rPr>
              <w:t>Phosphat. Erhöhte</w:t>
            </w:r>
            <w:r>
              <w:rPr>
                <w:sz w:val="22"/>
                <w:szCs w:val="22"/>
                <w:lang w:val="de-DE"/>
              </w:rPr>
              <w:t xml:space="preserve"> </w:t>
            </w:r>
            <w:r w:rsidRPr="00EA621D">
              <w:rPr>
                <w:sz w:val="22"/>
                <w:szCs w:val="22"/>
                <w:lang w:val="de-DE"/>
              </w:rPr>
              <w:t xml:space="preserve">Blutwerte für alkalische Phosphatase, Transaminasen, Bilirubin, Harnsäure, Chlorid, Phosphat und </w:t>
            </w:r>
            <w:r w:rsidRPr="00421C32">
              <w:rPr>
                <w:sz w:val="22"/>
                <w:szCs w:val="22"/>
                <w:lang w:val="de-DE"/>
              </w:rPr>
              <w:t>Natrium. Gewichtszunahme</w:t>
            </w:r>
          </w:p>
        </w:tc>
      </w:tr>
    </w:tbl>
    <w:p w14:paraId="3C960A53" w14:textId="77777777" w:rsidR="00947FC5" w:rsidRPr="00EA621D" w:rsidRDefault="00947FC5" w:rsidP="00947FC5">
      <w:pPr>
        <w:rPr>
          <w:bCs/>
          <w:sz w:val="22"/>
          <w:szCs w:val="22"/>
        </w:rPr>
      </w:pPr>
    </w:p>
    <w:p w14:paraId="6316F5BB" w14:textId="77777777" w:rsidR="00947FC5" w:rsidRPr="00EA621D" w:rsidRDefault="00947FC5" w:rsidP="00947FC5">
      <w:pPr>
        <w:numPr>
          <w:ilvl w:val="12"/>
          <w:numId w:val="0"/>
        </w:numPr>
        <w:rPr>
          <w:sz w:val="22"/>
          <w:szCs w:val="22"/>
        </w:rPr>
      </w:pPr>
    </w:p>
    <w:p w14:paraId="02DDF023" w14:textId="77777777" w:rsidR="00947FC5" w:rsidRDefault="00947FC5" w:rsidP="00947FC5">
      <w:pPr>
        <w:numPr>
          <w:ilvl w:val="12"/>
          <w:numId w:val="0"/>
        </w:numPr>
        <w:rPr>
          <w:sz w:val="22"/>
          <w:szCs w:val="22"/>
          <w:u w:val="single"/>
        </w:rPr>
      </w:pPr>
      <w:proofErr w:type="spellStart"/>
      <w:r w:rsidRPr="001179FB">
        <w:rPr>
          <w:sz w:val="22"/>
          <w:szCs w:val="22"/>
          <w:u w:val="single"/>
        </w:rPr>
        <w:t>Beschreibung</w:t>
      </w:r>
      <w:proofErr w:type="spellEnd"/>
      <w:r w:rsidRPr="001179FB">
        <w:rPr>
          <w:sz w:val="22"/>
          <w:szCs w:val="22"/>
          <w:u w:val="single"/>
        </w:rPr>
        <w:t xml:space="preserve"> </w:t>
      </w:r>
      <w:proofErr w:type="spellStart"/>
      <w:r w:rsidRPr="001179FB">
        <w:rPr>
          <w:sz w:val="22"/>
          <w:szCs w:val="22"/>
          <w:u w:val="single"/>
        </w:rPr>
        <w:t>ausgewählter</w:t>
      </w:r>
      <w:proofErr w:type="spellEnd"/>
      <w:r w:rsidRPr="001179FB">
        <w:rPr>
          <w:sz w:val="22"/>
          <w:szCs w:val="22"/>
          <w:u w:val="single"/>
        </w:rPr>
        <w:t xml:space="preserve"> </w:t>
      </w:r>
      <w:proofErr w:type="spellStart"/>
      <w:r w:rsidRPr="001179FB">
        <w:rPr>
          <w:sz w:val="22"/>
          <w:szCs w:val="22"/>
          <w:u w:val="single"/>
        </w:rPr>
        <w:t>Nebenwirkungen</w:t>
      </w:r>
      <w:proofErr w:type="spellEnd"/>
    </w:p>
    <w:p w14:paraId="064EFC56" w14:textId="77777777" w:rsidR="0024370B" w:rsidRDefault="0024370B" w:rsidP="00947FC5">
      <w:pPr>
        <w:numPr>
          <w:ilvl w:val="12"/>
          <w:numId w:val="0"/>
        </w:numPr>
        <w:rPr>
          <w:sz w:val="22"/>
          <w:szCs w:val="22"/>
        </w:rPr>
      </w:pPr>
    </w:p>
    <w:p w14:paraId="17522318" w14:textId="77777777" w:rsidR="00947FC5" w:rsidRPr="003D63FD" w:rsidRDefault="00947FC5" w:rsidP="00947FC5">
      <w:pPr>
        <w:numPr>
          <w:ilvl w:val="12"/>
          <w:numId w:val="0"/>
        </w:numPr>
        <w:rPr>
          <w:sz w:val="22"/>
          <w:szCs w:val="22"/>
          <w:lang w:val="nl-NL"/>
        </w:rPr>
      </w:pPr>
      <w:r w:rsidRPr="006425A4">
        <w:rPr>
          <w:sz w:val="22"/>
          <w:szCs w:val="22"/>
          <w:lang w:val="de-DE"/>
        </w:rPr>
        <w:t xml:space="preserve">Eine wahrscheinliche toxische Reaktion auf Natrium(4-phenylbutanoat) (450 mg/kg/Tag) wurde von einer 18 Jahre alten anorektischen Patientin gemeldet, die eine metabolische Enzephalopathie in Verbindung mit Laktatazidose, schwerer Hypokaliämie, Panzytopenie, peripherer Neuropathie und Pankreatitis entwickelte.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Dosissenkung</w:t>
      </w:r>
      <w:proofErr w:type="spellEnd"/>
      <w:r w:rsidRPr="003D63FD">
        <w:rPr>
          <w:sz w:val="22"/>
          <w:szCs w:val="22"/>
          <w:lang w:val="nl-NL"/>
        </w:rPr>
        <w:t xml:space="preserve"> </w:t>
      </w:r>
      <w:proofErr w:type="spellStart"/>
      <w:r w:rsidRPr="003D63FD">
        <w:rPr>
          <w:sz w:val="22"/>
          <w:szCs w:val="22"/>
          <w:lang w:val="nl-NL"/>
        </w:rPr>
        <w:t>erholte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die </w:t>
      </w:r>
      <w:proofErr w:type="spellStart"/>
      <w:r w:rsidRPr="003D63FD">
        <w:rPr>
          <w:sz w:val="22"/>
          <w:szCs w:val="22"/>
          <w:lang w:val="nl-NL"/>
        </w:rPr>
        <w:t>Patientin</w:t>
      </w:r>
      <w:proofErr w:type="spellEnd"/>
      <w:r w:rsidRPr="003D63FD">
        <w:rPr>
          <w:sz w:val="22"/>
          <w:szCs w:val="22"/>
          <w:lang w:val="nl-NL"/>
        </w:rPr>
        <w:t xml:space="preserve"> bis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rekurrente</w:t>
      </w:r>
      <w:proofErr w:type="spellEnd"/>
      <w:r w:rsidRPr="003D63FD">
        <w:rPr>
          <w:sz w:val="22"/>
          <w:szCs w:val="22"/>
          <w:lang w:val="nl-NL"/>
        </w:rPr>
        <w:t xml:space="preserve"> </w:t>
      </w:r>
      <w:proofErr w:type="spellStart"/>
      <w:r w:rsidRPr="003D63FD">
        <w:rPr>
          <w:sz w:val="22"/>
          <w:szCs w:val="22"/>
          <w:lang w:val="nl-NL"/>
        </w:rPr>
        <w:t>Pankreatitis</w:t>
      </w:r>
      <w:proofErr w:type="spellEnd"/>
      <w:r w:rsidRPr="003D63FD">
        <w:rPr>
          <w:sz w:val="22"/>
          <w:szCs w:val="22"/>
          <w:lang w:val="nl-NL"/>
        </w:rPr>
        <w:t xml:space="preserve">-Episoden, die </w:t>
      </w:r>
      <w:proofErr w:type="spellStart"/>
      <w:r w:rsidRPr="003D63FD">
        <w:rPr>
          <w:sz w:val="22"/>
          <w:szCs w:val="22"/>
          <w:lang w:val="nl-NL"/>
        </w:rPr>
        <w:t>schließlich</w:t>
      </w:r>
      <w:proofErr w:type="spellEnd"/>
      <w:r w:rsidRPr="003D63FD">
        <w:rPr>
          <w:sz w:val="22"/>
          <w:szCs w:val="22"/>
          <w:lang w:val="nl-NL"/>
        </w:rPr>
        <w:t xml:space="preserve"> das </w:t>
      </w:r>
      <w:proofErr w:type="spellStart"/>
      <w:r w:rsidRPr="003D63FD">
        <w:rPr>
          <w:sz w:val="22"/>
          <w:szCs w:val="22"/>
          <w:lang w:val="nl-NL"/>
        </w:rPr>
        <w:t>Absetzen</w:t>
      </w:r>
      <w:proofErr w:type="spellEnd"/>
      <w:r w:rsidRPr="003D63FD">
        <w:rPr>
          <w:sz w:val="22"/>
          <w:szCs w:val="22"/>
          <w:lang w:val="nl-NL"/>
        </w:rPr>
        <w:t xml:space="preserve"> der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erforderlich</w:t>
      </w:r>
      <w:proofErr w:type="spellEnd"/>
      <w:r w:rsidRPr="003D63FD">
        <w:rPr>
          <w:sz w:val="22"/>
          <w:szCs w:val="22"/>
          <w:lang w:val="nl-NL"/>
        </w:rPr>
        <w:t xml:space="preserve"> machten.</w:t>
      </w:r>
    </w:p>
    <w:p w14:paraId="451901EC" w14:textId="77777777" w:rsidR="00947FC5" w:rsidRPr="003D63FD" w:rsidRDefault="00947FC5" w:rsidP="00947FC5">
      <w:pPr>
        <w:numPr>
          <w:ilvl w:val="12"/>
          <w:numId w:val="0"/>
        </w:numPr>
        <w:rPr>
          <w:sz w:val="22"/>
          <w:szCs w:val="22"/>
          <w:lang w:val="nl-NL"/>
        </w:rPr>
      </w:pPr>
    </w:p>
    <w:p w14:paraId="6B6BA009" w14:textId="77777777" w:rsidR="00947FC5" w:rsidRDefault="00947FC5" w:rsidP="00947FC5">
      <w:pPr>
        <w:autoSpaceDE w:val="0"/>
        <w:autoSpaceDN w:val="0"/>
        <w:adjustRightInd w:val="0"/>
        <w:rPr>
          <w:sz w:val="22"/>
          <w:szCs w:val="22"/>
          <w:u w:val="single"/>
          <w:lang w:val="nl-NL"/>
        </w:rPr>
      </w:pPr>
      <w:proofErr w:type="spellStart"/>
      <w:r w:rsidRPr="003D63FD">
        <w:rPr>
          <w:sz w:val="22"/>
          <w:szCs w:val="22"/>
          <w:u w:val="single"/>
          <w:lang w:val="nl-NL"/>
        </w:rPr>
        <w:t>Meldung</w:t>
      </w:r>
      <w:proofErr w:type="spellEnd"/>
      <w:r w:rsidRPr="003D63FD">
        <w:rPr>
          <w:sz w:val="22"/>
          <w:szCs w:val="22"/>
          <w:u w:val="single"/>
          <w:lang w:val="nl-NL"/>
        </w:rPr>
        <w:t xml:space="preserve"> des Verdachts </w:t>
      </w:r>
      <w:proofErr w:type="spellStart"/>
      <w:r w:rsidRPr="003D63FD">
        <w:rPr>
          <w:sz w:val="22"/>
          <w:szCs w:val="22"/>
          <w:u w:val="single"/>
          <w:lang w:val="nl-NL"/>
        </w:rPr>
        <w:t>auf</w:t>
      </w:r>
      <w:proofErr w:type="spellEnd"/>
      <w:r w:rsidRPr="003D63FD">
        <w:rPr>
          <w:sz w:val="22"/>
          <w:szCs w:val="22"/>
          <w:u w:val="single"/>
          <w:lang w:val="nl-NL"/>
        </w:rPr>
        <w:t xml:space="preserve"> </w:t>
      </w:r>
      <w:proofErr w:type="spellStart"/>
      <w:r w:rsidRPr="003D63FD">
        <w:rPr>
          <w:sz w:val="22"/>
          <w:szCs w:val="22"/>
          <w:u w:val="single"/>
          <w:lang w:val="nl-NL"/>
        </w:rPr>
        <w:t>Nebenwirkungen</w:t>
      </w:r>
      <w:proofErr w:type="spellEnd"/>
    </w:p>
    <w:p w14:paraId="468FEC17" w14:textId="77777777" w:rsidR="0024370B" w:rsidRPr="003D63FD" w:rsidRDefault="0024370B" w:rsidP="00947FC5">
      <w:pPr>
        <w:autoSpaceDE w:val="0"/>
        <w:autoSpaceDN w:val="0"/>
        <w:adjustRightInd w:val="0"/>
        <w:rPr>
          <w:sz w:val="22"/>
          <w:szCs w:val="22"/>
          <w:u w:val="single"/>
          <w:lang w:val="nl-NL"/>
        </w:rPr>
      </w:pPr>
    </w:p>
    <w:p w14:paraId="1AE7694A" w14:textId="799067C4" w:rsidR="00947FC5" w:rsidRPr="003D63FD" w:rsidRDefault="00947FC5" w:rsidP="00947FC5">
      <w:pPr>
        <w:autoSpaceDE w:val="0"/>
        <w:autoSpaceDN w:val="0"/>
        <w:adjustRightInd w:val="0"/>
        <w:rPr>
          <w:noProof/>
          <w:sz w:val="22"/>
          <w:szCs w:val="22"/>
          <w:lang w:val="nl-NL"/>
        </w:rPr>
      </w:pPr>
      <w:r w:rsidRPr="003D63FD">
        <w:rPr>
          <w:sz w:val="22"/>
          <w:szCs w:val="22"/>
          <w:lang w:val="nl-NL"/>
        </w:rPr>
        <w:t xml:space="preserve">Die </w:t>
      </w:r>
      <w:proofErr w:type="spellStart"/>
      <w:r w:rsidRPr="003D63FD">
        <w:rPr>
          <w:sz w:val="22"/>
          <w:szCs w:val="22"/>
          <w:lang w:val="nl-NL"/>
        </w:rPr>
        <w:t>Meldung</w:t>
      </w:r>
      <w:proofErr w:type="spellEnd"/>
      <w:r w:rsidRPr="003D63FD">
        <w:rPr>
          <w:sz w:val="22"/>
          <w:szCs w:val="22"/>
          <w:lang w:val="nl-NL"/>
        </w:rPr>
        <w:t xml:space="preserve"> des Verdachts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Nebenwirkungen</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der </w:t>
      </w:r>
      <w:proofErr w:type="spellStart"/>
      <w:r w:rsidRPr="003D63FD">
        <w:rPr>
          <w:sz w:val="22"/>
          <w:szCs w:val="22"/>
          <w:lang w:val="nl-NL"/>
        </w:rPr>
        <w:t>Zulassung</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von </w:t>
      </w:r>
      <w:proofErr w:type="spellStart"/>
      <w:r w:rsidRPr="003D63FD">
        <w:rPr>
          <w:sz w:val="22"/>
          <w:szCs w:val="22"/>
          <w:lang w:val="nl-NL"/>
        </w:rPr>
        <w:t>großer</w:t>
      </w:r>
      <w:proofErr w:type="spellEnd"/>
      <w:r w:rsidRPr="003D63FD">
        <w:rPr>
          <w:sz w:val="22"/>
          <w:szCs w:val="22"/>
          <w:lang w:val="nl-NL"/>
        </w:rPr>
        <w:t xml:space="preserve"> </w:t>
      </w:r>
      <w:proofErr w:type="spellStart"/>
      <w:r w:rsidRPr="003D63FD">
        <w:rPr>
          <w:sz w:val="22"/>
          <w:szCs w:val="22"/>
          <w:lang w:val="nl-NL"/>
        </w:rPr>
        <w:t>Wichtigkeit</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ermöglicht</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kontinuierliche</w:t>
      </w:r>
      <w:proofErr w:type="spellEnd"/>
      <w:r w:rsidRPr="003D63FD">
        <w:rPr>
          <w:sz w:val="22"/>
          <w:szCs w:val="22"/>
          <w:lang w:val="nl-NL"/>
        </w:rPr>
        <w:t xml:space="preserve"> </w:t>
      </w:r>
      <w:proofErr w:type="spellStart"/>
      <w:r w:rsidRPr="003D63FD">
        <w:rPr>
          <w:sz w:val="22"/>
          <w:szCs w:val="22"/>
          <w:lang w:val="nl-NL"/>
        </w:rPr>
        <w:t>Überwachung</w:t>
      </w:r>
      <w:proofErr w:type="spellEnd"/>
      <w:r w:rsidRPr="003D63FD">
        <w:rPr>
          <w:sz w:val="22"/>
          <w:szCs w:val="22"/>
          <w:lang w:val="nl-NL"/>
        </w:rPr>
        <w:t xml:space="preserve"> des </w:t>
      </w:r>
      <w:proofErr w:type="spellStart"/>
      <w:r w:rsidRPr="003D63FD">
        <w:rPr>
          <w:sz w:val="22"/>
          <w:szCs w:val="22"/>
          <w:lang w:val="nl-NL"/>
        </w:rPr>
        <w:t>Nutzen-Risiko-Verhältnisses</w:t>
      </w:r>
      <w:proofErr w:type="spellEnd"/>
      <w:r w:rsidRPr="003D63FD">
        <w:rPr>
          <w:sz w:val="22"/>
          <w:szCs w:val="22"/>
          <w:lang w:val="nl-NL"/>
        </w:rPr>
        <w:t xml:space="preserve"> des </w:t>
      </w:r>
      <w:proofErr w:type="spellStart"/>
      <w:r w:rsidRPr="003D63FD">
        <w:rPr>
          <w:sz w:val="22"/>
          <w:szCs w:val="22"/>
          <w:lang w:val="nl-NL"/>
        </w:rPr>
        <w:t>Arzneimittels</w:t>
      </w:r>
      <w:proofErr w:type="spellEnd"/>
      <w:r w:rsidRPr="003D63FD">
        <w:rPr>
          <w:sz w:val="22"/>
          <w:szCs w:val="22"/>
          <w:lang w:val="nl-NL"/>
        </w:rPr>
        <w:t xml:space="preserve">. </w:t>
      </w:r>
      <w:proofErr w:type="spellStart"/>
      <w:r w:rsidRPr="003D63FD">
        <w:rPr>
          <w:sz w:val="22"/>
          <w:szCs w:val="22"/>
          <w:lang w:val="nl-NL"/>
        </w:rPr>
        <w:t>Angehörige</w:t>
      </w:r>
      <w:proofErr w:type="spellEnd"/>
      <w:r w:rsidRPr="003D63FD">
        <w:rPr>
          <w:sz w:val="22"/>
          <w:szCs w:val="22"/>
          <w:lang w:val="nl-NL"/>
        </w:rPr>
        <w:t xml:space="preserve"> von </w:t>
      </w:r>
      <w:proofErr w:type="spellStart"/>
      <w:r w:rsidRPr="003D63FD">
        <w:rPr>
          <w:sz w:val="22"/>
          <w:szCs w:val="22"/>
          <w:lang w:val="nl-NL"/>
        </w:rPr>
        <w:t>Gesundheitsberufen</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aufgefordert</w:t>
      </w:r>
      <w:proofErr w:type="spellEnd"/>
      <w:r w:rsidRPr="003D63FD">
        <w:rPr>
          <w:sz w:val="22"/>
          <w:szCs w:val="22"/>
          <w:lang w:val="nl-NL"/>
        </w:rPr>
        <w:t xml:space="preserve">, </w:t>
      </w:r>
      <w:proofErr w:type="spellStart"/>
      <w:r w:rsidRPr="003D63FD">
        <w:rPr>
          <w:sz w:val="22"/>
          <w:szCs w:val="22"/>
          <w:lang w:val="nl-NL"/>
        </w:rPr>
        <w:t>jeden</w:t>
      </w:r>
      <w:proofErr w:type="spellEnd"/>
      <w:r w:rsidRPr="003D63FD">
        <w:rPr>
          <w:sz w:val="22"/>
          <w:szCs w:val="22"/>
          <w:lang w:val="nl-NL"/>
        </w:rPr>
        <w:t xml:space="preserve"> </w:t>
      </w:r>
      <w:proofErr w:type="spellStart"/>
      <w:r w:rsidRPr="003D63FD">
        <w:rPr>
          <w:sz w:val="22"/>
          <w:szCs w:val="22"/>
          <w:lang w:val="nl-NL"/>
        </w:rPr>
        <w:t>Verdachtsfall</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Nebenwirkung</w:t>
      </w:r>
      <w:proofErr w:type="spellEnd"/>
      <w:r w:rsidRPr="003D63FD">
        <w:rPr>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w:t>
      </w:r>
      <w:r w:rsidRPr="003D63FD">
        <w:rPr>
          <w:sz w:val="22"/>
          <w:szCs w:val="22"/>
          <w:highlight w:val="lightGray"/>
          <w:lang w:val="nl-NL"/>
        </w:rPr>
        <w:t xml:space="preserve">das in </w:t>
      </w:r>
      <w:r>
        <w:fldChar w:fldCharType="begin"/>
      </w:r>
      <w:r w:rsidRPr="001A11B9">
        <w:rPr>
          <w:lang w:val="nl-NL"/>
          <w:rPrChange w:id="59" w:author="Ellen Veel" w:date="2026-03-25T08:34:00Z" w16du:dateUtc="2026-03-25T07:34:00Z">
            <w:rPr/>
          </w:rPrChange>
        </w:rPr>
        <w:instrText>HYPERLINK "http://www.ema.europa.eu/docs/en_GB/document_library/Template_or_form/2013/03/WC500139752.doc" \h</w:instrText>
      </w:r>
      <w:r>
        <w:fldChar w:fldCharType="separate"/>
      </w:r>
      <w:proofErr w:type="spellStart"/>
      <w:r w:rsidRPr="003D63FD">
        <w:rPr>
          <w:rStyle w:val="Hyperlink"/>
          <w:rFonts w:eastAsiaTheme="majorEastAsia"/>
          <w:sz w:val="22"/>
          <w:szCs w:val="22"/>
          <w:highlight w:val="lightGray"/>
          <w:lang w:val="nl-NL"/>
        </w:rPr>
        <w:t>Anhang</w:t>
      </w:r>
      <w:proofErr w:type="spellEnd"/>
      <w:r w:rsidRPr="003D63FD">
        <w:rPr>
          <w:rStyle w:val="Hyperlink"/>
          <w:rFonts w:eastAsiaTheme="majorEastAsia"/>
          <w:sz w:val="22"/>
          <w:szCs w:val="22"/>
          <w:highlight w:val="lightGray"/>
          <w:lang w:val="nl-NL"/>
        </w:rPr>
        <w:t> V</w:t>
      </w:r>
      <w:r>
        <w:fldChar w:fldCharType="end"/>
      </w:r>
      <w:r w:rsidRPr="003D63FD">
        <w:rPr>
          <w:sz w:val="22"/>
          <w:szCs w:val="22"/>
          <w:highlight w:val="lightGray"/>
          <w:lang w:val="nl-NL"/>
        </w:rPr>
        <w:t xml:space="preserve"> </w:t>
      </w:r>
      <w:proofErr w:type="spellStart"/>
      <w:r w:rsidRPr="003D63FD">
        <w:rPr>
          <w:sz w:val="22"/>
          <w:szCs w:val="22"/>
          <w:highlight w:val="lightGray"/>
          <w:lang w:val="nl-NL"/>
        </w:rPr>
        <w:t>aufgeführte</w:t>
      </w:r>
      <w:proofErr w:type="spellEnd"/>
      <w:r w:rsidRPr="003D63FD">
        <w:rPr>
          <w:sz w:val="22"/>
          <w:szCs w:val="22"/>
          <w:highlight w:val="lightGray"/>
          <w:lang w:val="nl-NL"/>
        </w:rPr>
        <w:t xml:space="preserve"> nationale Meldesystem</w:t>
      </w:r>
      <w:r w:rsidRPr="003D63FD">
        <w:rPr>
          <w:sz w:val="22"/>
          <w:szCs w:val="22"/>
          <w:lang w:val="nl-NL"/>
        </w:rPr>
        <w:t xml:space="preserve"> </w:t>
      </w:r>
      <w:proofErr w:type="spellStart"/>
      <w:r w:rsidRPr="003D63FD">
        <w:rPr>
          <w:sz w:val="22"/>
          <w:szCs w:val="22"/>
          <w:lang w:val="nl-NL"/>
        </w:rPr>
        <w:t>anzuzeigen</w:t>
      </w:r>
      <w:proofErr w:type="spellEnd"/>
      <w:r w:rsidRPr="003D63FD">
        <w:rPr>
          <w:sz w:val="22"/>
          <w:szCs w:val="22"/>
          <w:lang w:val="nl-NL"/>
        </w:rPr>
        <w:t>.</w:t>
      </w:r>
    </w:p>
    <w:p w14:paraId="3ABF04A4" w14:textId="77777777" w:rsidR="00947FC5" w:rsidRPr="003D63FD" w:rsidRDefault="00947FC5" w:rsidP="00947FC5">
      <w:pPr>
        <w:numPr>
          <w:ilvl w:val="12"/>
          <w:numId w:val="0"/>
        </w:numPr>
        <w:ind w:left="567" w:hanging="567"/>
        <w:rPr>
          <w:b/>
          <w:sz w:val="22"/>
          <w:szCs w:val="22"/>
          <w:lang w:val="nl-NL"/>
        </w:rPr>
      </w:pPr>
    </w:p>
    <w:p w14:paraId="4D21C95D"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4.9</w:t>
      </w:r>
      <w:r w:rsidRPr="003D63FD">
        <w:rPr>
          <w:b/>
          <w:sz w:val="22"/>
          <w:szCs w:val="22"/>
          <w:lang w:val="nl-NL"/>
        </w:rPr>
        <w:tab/>
      </w:r>
      <w:proofErr w:type="spellStart"/>
      <w:r w:rsidRPr="003D63FD">
        <w:rPr>
          <w:b/>
          <w:sz w:val="22"/>
          <w:szCs w:val="22"/>
          <w:lang w:val="nl-NL"/>
        </w:rPr>
        <w:t>Überdosierung</w:t>
      </w:r>
      <w:proofErr w:type="spellEnd"/>
    </w:p>
    <w:p w14:paraId="2436E10F" w14:textId="77777777" w:rsidR="00947FC5" w:rsidRPr="003D63FD" w:rsidRDefault="00947FC5" w:rsidP="00947FC5">
      <w:pPr>
        <w:numPr>
          <w:ilvl w:val="12"/>
          <w:numId w:val="0"/>
        </w:numPr>
        <w:rPr>
          <w:sz w:val="22"/>
          <w:szCs w:val="22"/>
          <w:lang w:val="nl-NL"/>
        </w:rPr>
      </w:pPr>
    </w:p>
    <w:p w14:paraId="6864C1FB" w14:textId="70650BF3" w:rsidR="00947FC5" w:rsidRPr="003D63FD" w:rsidRDefault="00947FC5" w:rsidP="00947FC5">
      <w:pPr>
        <w:rPr>
          <w:sz w:val="22"/>
          <w:szCs w:val="22"/>
          <w:lang w:val="nl-NL"/>
        </w:rPr>
      </w:pP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Fall</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Überdosierung</w:t>
      </w:r>
      <w:proofErr w:type="spellEnd"/>
      <w:r w:rsidRPr="003D63FD">
        <w:rPr>
          <w:sz w:val="22"/>
          <w:szCs w:val="22"/>
          <w:lang w:val="nl-NL"/>
        </w:rPr>
        <w:t xml:space="preserve"> </w:t>
      </w:r>
      <w:proofErr w:type="spellStart"/>
      <w:r w:rsidRPr="003D63FD">
        <w:rPr>
          <w:sz w:val="22"/>
          <w:szCs w:val="22"/>
          <w:lang w:val="nl-NL"/>
        </w:rPr>
        <w:t>trat</w:t>
      </w:r>
      <w:proofErr w:type="spellEnd"/>
      <w:r w:rsidRPr="003D63FD">
        <w:rPr>
          <w:sz w:val="22"/>
          <w:szCs w:val="22"/>
          <w:lang w:val="nl-NL"/>
        </w:rPr>
        <w:t xml:space="preserve"> bei </w:t>
      </w:r>
      <w:proofErr w:type="spellStart"/>
      <w:r w:rsidRPr="003D63FD">
        <w:rPr>
          <w:sz w:val="22"/>
          <w:szCs w:val="22"/>
          <w:lang w:val="nl-NL"/>
        </w:rPr>
        <w:t>einem</w:t>
      </w:r>
      <w:proofErr w:type="spellEnd"/>
      <w:r w:rsidRPr="003D63FD">
        <w:rPr>
          <w:sz w:val="22"/>
          <w:szCs w:val="22"/>
          <w:lang w:val="nl-NL"/>
        </w:rPr>
        <w:t xml:space="preserve"> 5 </w:t>
      </w:r>
      <w:proofErr w:type="spellStart"/>
      <w:r w:rsidRPr="003D63FD">
        <w:rPr>
          <w:sz w:val="22"/>
          <w:szCs w:val="22"/>
          <w:lang w:val="nl-NL"/>
        </w:rPr>
        <w:t>Monate</w:t>
      </w:r>
      <w:proofErr w:type="spellEnd"/>
      <w:r w:rsidRPr="003D63FD">
        <w:rPr>
          <w:sz w:val="22"/>
          <w:szCs w:val="22"/>
          <w:lang w:val="nl-NL"/>
        </w:rPr>
        <w:t xml:space="preserve"> alten Kleinkind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versehentlichen</w:t>
      </w:r>
      <w:proofErr w:type="spellEnd"/>
      <w:r w:rsidRPr="003D63FD">
        <w:rPr>
          <w:sz w:val="22"/>
          <w:szCs w:val="22"/>
          <w:lang w:val="nl-NL"/>
        </w:rPr>
        <w:t xml:space="preserve">  </w:t>
      </w:r>
      <w:proofErr w:type="spellStart"/>
      <w:r w:rsidRPr="003D63FD">
        <w:rPr>
          <w:sz w:val="22"/>
          <w:szCs w:val="22"/>
          <w:lang w:val="nl-NL"/>
        </w:rPr>
        <w:t>Einzeldosis</w:t>
      </w:r>
      <w:proofErr w:type="spellEnd"/>
      <w:r w:rsidRPr="003D63FD">
        <w:rPr>
          <w:sz w:val="22"/>
          <w:szCs w:val="22"/>
          <w:lang w:val="nl-NL"/>
        </w:rPr>
        <w:t xml:space="preserve"> von 10 g (1</w:t>
      </w:r>
      <w:r w:rsidR="00237453">
        <w:rPr>
          <w:sz w:val="22"/>
          <w:szCs w:val="22"/>
          <w:lang w:val="nl-NL"/>
        </w:rPr>
        <w:t> </w:t>
      </w:r>
      <w:r w:rsidRPr="003D63FD">
        <w:rPr>
          <w:sz w:val="22"/>
          <w:szCs w:val="22"/>
          <w:lang w:val="nl-NL"/>
        </w:rPr>
        <w:t xml:space="preserve">370 mg/kg) </w:t>
      </w:r>
      <w:proofErr w:type="spellStart"/>
      <w:r w:rsidRPr="003D63FD">
        <w:rPr>
          <w:sz w:val="22"/>
          <w:szCs w:val="22"/>
          <w:lang w:val="nl-NL"/>
        </w:rPr>
        <w:t>ein</w:t>
      </w:r>
      <w:proofErr w:type="spellEnd"/>
      <w:r w:rsidRPr="003D63FD">
        <w:rPr>
          <w:sz w:val="22"/>
          <w:szCs w:val="22"/>
          <w:lang w:val="nl-NL"/>
        </w:rPr>
        <w:t xml:space="preserve">. Bei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traten</w:t>
      </w:r>
      <w:proofErr w:type="spellEnd"/>
      <w:r w:rsidRPr="003D63FD">
        <w:rPr>
          <w:sz w:val="22"/>
          <w:szCs w:val="22"/>
          <w:lang w:val="nl-NL"/>
        </w:rPr>
        <w:t xml:space="preserve"> </w:t>
      </w:r>
      <w:proofErr w:type="spellStart"/>
      <w:r w:rsidRPr="003D63FD">
        <w:rPr>
          <w:sz w:val="22"/>
          <w:szCs w:val="22"/>
          <w:lang w:val="nl-NL"/>
        </w:rPr>
        <w:t>Diarrhöe</w:t>
      </w:r>
      <w:proofErr w:type="spellEnd"/>
      <w:r w:rsidRPr="003D63FD">
        <w:rPr>
          <w:sz w:val="22"/>
          <w:szCs w:val="22"/>
          <w:lang w:val="nl-NL"/>
        </w:rPr>
        <w:t xml:space="preserve">, </w:t>
      </w:r>
      <w:proofErr w:type="spellStart"/>
      <w:r w:rsidRPr="003D63FD">
        <w:rPr>
          <w:sz w:val="22"/>
          <w:szCs w:val="22"/>
          <w:lang w:val="nl-NL"/>
        </w:rPr>
        <w:t>Irritabilität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metabolische </w:t>
      </w:r>
      <w:proofErr w:type="spellStart"/>
      <w:r w:rsidRPr="003D63FD">
        <w:rPr>
          <w:sz w:val="22"/>
          <w:szCs w:val="22"/>
          <w:lang w:val="nl-NL"/>
        </w:rPr>
        <w:t>Azidose</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Hypokaliämie</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Der </w:t>
      </w:r>
      <w:proofErr w:type="spellStart"/>
      <w:r w:rsidRPr="003D63FD">
        <w:rPr>
          <w:sz w:val="22"/>
          <w:szCs w:val="22"/>
          <w:lang w:val="nl-NL"/>
        </w:rPr>
        <w:t>Patient</w:t>
      </w:r>
      <w:proofErr w:type="spellEnd"/>
      <w:r w:rsidRPr="003D63FD">
        <w:rPr>
          <w:sz w:val="22"/>
          <w:szCs w:val="22"/>
          <w:lang w:val="nl-NL"/>
        </w:rPr>
        <w:t xml:space="preserve"> </w:t>
      </w:r>
      <w:proofErr w:type="spellStart"/>
      <w:r w:rsidRPr="003D63FD">
        <w:rPr>
          <w:sz w:val="22"/>
          <w:szCs w:val="22"/>
          <w:lang w:val="nl-NL"/>
        </w:rPr>
        <w:t>erholte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innerhalb</w:t>
      </w:r>
      <w:proofErr w:type="spellEnd"/>
      <w:r w:rsidRPr="003D63FD">
        <w:rPr>
          <w:sz w:val="22"/>
          <w:szCs w:val="22"/>
          <w:lang w:val="nl-NL"/>
        </w:rPr>
        <w:t xml:space="preserve"> von 48 </w:t>
      </w:r>
      <w:proofErr w:type="spellStart"/>
      <w:r w:rsidRPr="003D63FD">
        <w:rPr>
          <w:sz w:val="22"/>
          <w:szCs w:val="22"/>
          <w:lang w:val="nl-NL"/>
        </w:rPr>
        <w:t>Stunden</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symptomatischen</w:t>
      </w:r>
      <w:proofErr w:type="spellEnd"/>
      <w:r w:rsidRPr="003D63FD">
        <w:rPr>
          <w:sz w:val="22"/>
          <w:szCs w:val="22"/>
          <w:lang w:val="nl-NL"/>
        </w:rPr>
        <w:t xml:space="preserve"> </w:t>
      </w:r>
      <w:proofErr w:type="spellStart"/>
      <w:r w:rsidRPr="003D63FD">
        <w:rPr>
          <w:sz w:val="22"/>
          <w:szCs w:val="22"/>
          <w:lang w:val="nl-NL"/>
        </w:rPr>
        <w:t>Behandlung</w:t>
      </w:r>
      <w:proofErr w:type="spellEnd"/>
      <w:r w:rsidRPr="003D63FD">
        <w:rPr>
          <w:sz w:val="22"/>
          <w:szCs w:val="22"/>
          <w:lang w:val="nl-NL"/>
        </w:rPr>
        <w:t>.</w:t>
      </w:r>
    </w:p>
    <w:p w14:paraId="7C72A999" w14:textId="77777777" w:rsidR="00947FC5" w:rsidRPr="003D63FD" w:rsidRDefault="00947FC5" w:rsidP="00947FC5">
      <w:pPr>
        <w:rPr>
          <w:sz w:val="22"/>
          <w:szCs w:val="22"/>
          <w:lang w:val="nl-NL"/>
        </w:rPr>
      </w:pPr>
    </w:p>
    <w:p w14:paraId="55E1569B" w14:textId="77777777" w:rsidR="00947FC5" w:rsidRPr="003D63FD" w:rsidRDefault="00947FC5" w:rsidP="00947FC5">
      <w:pPr>
        <w:rPr>
          <w:sz w:val="22"/>
          <w:szCs w:val="22"/>
          <w:lang w:val="nl-NL"/>
        </w:rPr>
      </w:pP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Symptome</w:t>
      </w:r>
      <w:proofErr w:type="spellEnd"/>
      <w:r w:rsidRPr="003D63FD">
        <w:rPr>
          <w:sz w:val="22"/>
          <w:szCs w:val="22"/>
          <w:lang w:val="nl-NL"/>
        </w:rPr>
        <w:t xml:space="preserve"> </w:t>
      </w:r>
      <w:proofErr w:type="spellStart"/>
      <w:r w:rsidRPr="003D63FD">
        <w:rPr>
          <w:sz w:val="22"/>
          <w:szCs w:val="22"/>
          <w:lang w:val="nl-NL"/>
        </w:rPr>
        <w:t>gehen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der </w:t>
      </w:r>
      <w:proofErr w:type="spellStart"/>
      <w:r w:rsidRPr="003D63FD">
        <w:rPr>
          <w:sz w:val="22"/>
          <w:szCs w:val="22"/>
          <w:lang w:val="nl-NL"/>
        </w:rPr>
        <w:t>Akkumulation</w:t>
      </w:r>
      <w:proofErr w:type="spellEnd"/>
      <w:r w:rsidRPr="003D63FD">
        <w:rPr>
          <w:sz w:val="22"/>
          <w:szCs w:val="22"/>
          <w:lang w:val="nl-NL"/>
        </w:rPr>
        <w:t xml:space="preserve"> von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einher</w:t>
      </w:r>
      <w:proofErr w:type="spellEnd"/>
      <w:r w:rsidRPr="003D63FD">
        <w:rPr>
          <w:sz w:val="22"/>
          <w:szCs w:val="22"/>
          <w:lang w:val="nl-NL"/>
        </w:rPr>
        <w:t xml:space="preserve">, das bei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intravenösen</w:t>
      </w:r>
      <w:proofErr w:type="spellEnd"/>
      <w:r w:rsidRPr="003D63FD">
        <w:rPr>
          <w:sz w:val="22"/>
          <w:szCs w:val="22"/>
          <w:lang w:val="nl-NL"/>
        </w:rPr>
        <w:t xml:space="preserve"> </w:t>
      </w:r>
      <w:proofErr w:type="spellStart"/>
      <w:r w:rsidRPr="003D63FD">
        <w:rPr>
          <w:sz w:val="22"/>
          <w:szCs w:val="22"/>
          <w:lang w:val="nl-NL"/>
        </w:rPr>
        <w:t>Anwendung</w:t>
      </w:r>
      <w:proofErr w:type="spellEnd"/>
      <w:r w:rsidRPr="003D63FD">
        <w:rPr>
          <w:sz w:val="22"/>
          <w:szCs w:val="22"/>
          <w:lang w:val="nl-NL"/>
        </w:rPr>
        <w:t xml:space="preserve"> von </w:t>
      </w:r>
      <w:proofErr w:type="spellStart"/>
      <w:r w:rsidRPr="003D63FD">
        <w:rPr>
          <w:sz w:val="22"/>
          <w:szCs w:val="22"/>
          <w:lang w:val="nl-NL"/>
        </w:rPr>
        <w:t>Dosen</w:t>
      </w:r>
      <w:proofErr w:type="spellEnd"/>
      <w:r w:rsidRPr="003D63FD">
        <w:rPr>
          <w:sz w:val="22"/>
          <w:szCs w:val="22"/>
          <w:lang w:val="nl-NL"/>
        </w:rPr>
        <w:t xml:space="preserve"> bis </w:t>
      </w:r>
      <w:proofErr w:type="spellStart"/>
      <w:r w:rsidRPr="003D63FD">
        <w:rPr>
          <w:sz w:val="22"/>
          <w:szCs w:val="22"/>
          <w:lang w:val="nl-NL"/>
        </w:rPr>
        <w:t>zu</w:t>
      </w:r>
      <w:proofErr w:type="spellEnd"/>
      <w:r w:rsidRPr="003D63FD">
        <w:rPr>
          <w:sz w:val="22"/>
          <w:szCs w:val="22"/>
          <w:lang w:val="nl-NL"/>
        </w:rPr>
        <w:t xml:space="preserve"> 400 mg/kg/Tag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dosisbegrenzende</w:t>
      </w:r>
      <w:proofErr w:type="spellEnd"/>
      <w:r w:rsidRPr="003D63FD">
        <w:rPr>
          <w:sz w:val="22"/>
          <w:szCs w:val="22"/>
          <w:lang w:val="nl-NL"/>
        </w:rPr>
        <w:t xml:space="preserve"> </w:t>
      </w:r>
      <w:proofErr w:type="spellStart"/>
      <w:r w:rsidRPr="003D63FD">
        <w:rPr>
          <w:sz w:val="22"/>
          <w:szCs w:val="22"/>
          <w:lang w:val="nl-NL"/>
        </w:rPr>
        <w:t>Neurotoxizität</w:t>
      </w:r>
      <w:proofErr w:type="spellEnd"/>
      <w:r w:rsidRPr="003D63FD">
        <w:rPr>
          <w:sz w:val="22"/>
          <w:szCs w:val="22"/>
          <w:lang w:val="nl-NL"/>
        </w:rPr>
        <w:t xml:space="preserve"> </w:t>
      </w:r>
      <w:proofErr w:type="spellStart"/>
      <w:r w:rsidRPr="003D63FD">
        <w:rPr>
          <w:sz w:val="22"/>
          <w:szCs w:val="22"/>
          <w:lang w:val="nl-NL"/>
        </w:rPr>
        <w:t>zeigte</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manifestierte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hauptsächlich</w:t>
      </w:r>
      <w:proofErr w:type="spellEnd"/>
      <w:r w:rsidRPr="003D63FD">
        <w:rPr>
          <w:sz w:val="22"/>
          <w:szCs w:val="22"/>
          <w:lang w:val="nl-NL"/>
        </w:rPr>
        <w:t xml:space="preserve"> in </w:t>
      </w:r>
      <w:proofErr w:type="spellStart"/>
      <w:r w:rsidRPr="003D63FD">
        <w:rPr>
          <w:sz w:val="22"/>
          <w:szCs w:val="22"/>
          <w:lang w:val="nl-NL"/>
        </w:rPr>
        <w:t>Schläfrigkeit</w:t>
      </w:r>
      <w:proofErr w:type="spellEnd"/>
      <w:r w:rsidRPr="003D63FD">
        <w:rPr>
          <w:sz w:val="22"/>
          <w:szCs w:val="22"/>
          <w:lang w:val="nl-NL"/>
        </w:rPr>
        <w:t xml:space="preserve">, </w:t>
      </w:r>
      <w:proofErr w:type="spellStart"/>
      <w:r w:rsidRPr="003D63FD">
        <w:rPr>
          <w:sz w:val="22"/>
          <w:szCs w:val="22"/>
          <w:lang w:val="nl-NL"/>
        </w:rPr>
        <w:t>Ermüdung</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Benommenheit</w:t>
      </w:r>
      <w:proofErr w:type="spellEnd"/>
      <w:r w:rsidRPr="003D63FD">
        <w:rPr>
          <w:sz w:val="22"/>
          <w:szCs w:val="22"/>
          <w:lang w:val="nl-NL"/>
        </w:rPr>
        <w:t xml:space="preserve">; </w:t>
      </w:r>
      <w:proofErr w:type="spellStart"/>
      <w:r w:rsidRPr="003D63FD">
        <w:rPr>
          <w:sz w:val="22"/>
          <w:szCs w:val="22"/>
          <w:lang w:val="nl-NL"/>
        </w:rPr>
        <w:t>weniger</w:t>
      </w:r>
      <w:proofErr w:type="spellEnd"/>
      <w:r w:rsidRPr="003D63FD">
        <w:rPr>
          <w:sz w:val="22"/>
          <w:szCs w:val="22"/>
          <w:lang w:val="nl-NL"/>
        </w:rPr>
        <w:t xml:space="preserve"> </w:t>
      </w:r>
      <w:proofErr w:type="spellStart"/>
      <w:r w:rsidRPr="003D63FD">
        <w:rPr>
          <w:sz w:val="22"/>
          <w:szCs w:val="22"/>
          <w:lang w:val="nl-NL"/>
        </w:rPr>
        <w:t>häufig</w:t>
      </w:r>
      <w:proofErr w:type="spellEnd"/>
      <w:r w:rsidRPr="003D63FD">
        <w:rPr>
          <w:sz w:val="22"/>
          <w:szCs w:val="22"/>
          <w:lang w:val="nl-NL"/>
        </w:rPr>
        <w:t xml:space="preserve"> waren </w:t>
      </w:r>
      <w:proofErr w:type="spellStart"/>
      <w:r w:rsidRPr="003D63FD">
        <w:rPr>
          <w:sz w:val="22"/>
          <w:szCs w:val="22"/>
          <w:lang w:val="nl-NL"/>
        </w:rPr>
        <w:t>Verwirrung</w:t>
      </w:r>
      <w:proofErr w:type="spellEnd"/>
      <w:r w:rsidRPr="003D63FD">
        <w:rPr>
          <w:sz w:val="22"/>
          <w:szCs w:val="22"/>
          <w:lang w:val="nl-NL"/>
        </w:rPr>
        <w:t xml:space="preserve">, </w:t>
      </w:r>
      <w:proofErr w:type="spellStart"/>
      <w:r w:rsidRPr="003D63FD">
        <w:rPr>
          <w:sz w:val="22"/>
          <w:szCs w:val="22"/>
          <w:lang w:val="nl-NL"/>
        </w:rPr>
        <w:t>Kopfschmerzen</w:t>
      </w:r>
      <w:proofErr w:type="spellEnd"/>
      <w:r w:rsidRPr="003D63FD">
        <w:rPr>
          <w:sz w:val="22"/>
          <w:szCs w:val="22"/>
          <w:lang w:val="nl-NL"/>
        </w:rPr>
        <w:t xml:space="preserve">, Dysgeusie, </w:t>
      </w:r>
      <w:proofErr w:type="spellStart"/>
      <w:r w:rsidRPr="003D63FD">
        <w:rPr>
          <w:sz w:val="22"/>
          <w:szCs w:val="22"/>
          <w:lang w:val="nl-NL"/>
        </w:rPr>
        <w:t>Hypakusis</w:t>
      </w:r>
      <w:proofErr w:type="spellEnd"/>
      <w:r w:rsidRPr="003D63FD">
        <w:rPr>
          <w:sz w:val="22"/>
          <w:szCs w:val="22"/>
          <w:lang w:val="nl-NL"/>
        </w:rPr>
        <w:t xml:space="preserve">, </w:t>
      </w:r>
      <w:proofErr w:type="spellStart"/>
      <w:r w:rsidRPr="003D63FD">
        <w:rPr>
          <w:sz w:val="22"/>
          <w:szCs w:val="22"/>
          <w:lang w:val="nl-NL"/>
        </w:rPr>
        <w:t>Desorientierung</w:t>
      </w:r>
      <w:proofErr w:type="spellEnd"/>
      <w:r w:rsidRPr="003D63FD">
        <w:rPr>
          <w:sz w:val="22"/>
          <w:szCs w:val="22"/>
          <w:lang w:val="nl-NL"/>
        </w:rPr>
        <w:t xml:space="preserve">, </w:t>
      </w:r>
      <w:proofErr w:type="spellStart"/>
      <w:r w:rsidRPr="003D63FD">
        <w:rPr>
          <w:sz w:val="22"/>
          <w:szCs w:val="22"/>
          <w:lang w:val="nl-NL"/>
        </w:rPr>
        <w:t>beeinträchtigtes</w:t>
      </w:r>
      <w:proofErr w:type="spellEnd"/>
      <w:r w:rsidRPr="003D63FD">
        <w:rPr>
          <w:sz w:val="22"/>
          <w:szCs w:val="22"/>
          <w:lang w:val="nl-NL"/>
        </w:rPr>
        <w:t xml:space="preserve"> </w:t>
      </w:r>
      <w:proofErr w:type="spellStart"/>
      <w:r w:rsidRPr="003D63FD">
        <w:rPr>
          <w:sz w:val="22"/>
          <w:szCs w:val="22"/>
          <w:lang w:val="nl-NL"/>
        </w:rPr>
        <w:t>Erinnerungsvermögen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Verschlimmerung</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bestehenden</w:t>
      </w:r>
      <w:proofErr w:type="spellEnd"/>
      <w:r w:rsidRPr="003D63FD">
        <w:rPr>
          <w:sz w:val="22"/>
          <w:szCs w:val="22"/>
          <w:lang w:val="nl-NL"/>
        </w:rPr>
        <w:t xml:space="preserve"> Neuropathie. </w:t>
      </w:r>
    </w:p>
    <w:p w14:paraId="40C4543F" w14:textId="77777777" w:rsidR="00947FC5" w:rsidRPr="003D63FD" w:rsidRDefault="00947FC5" w:rsidP="00947FC5">
      <w:pPr>
        <w:numPr>
          <w:ilvl w:val="12"/>
          <w:numId w:val="0"/>
        </w:numPr>
        <w:rPr>
          <w:sz w:val="22"/>
          <w:szCs w:val="22"/>
          <w:lang w:val="nl-NL"/>
        </w:rPr>
      </w:pPr>
    </w:p>
    <w:p w14:paraId="46E0C9DB"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Falle</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Überdosierung</w:t>
      </w:r>
      <w:proofErr w:type="spellEnd"/>
      <w:r w:rsidRPr="003D63FD">
        <w:rPr>
          <w:sz w:val="22"/>
          <w:szCs w:val="22"/>
          <w:lang w:val="nl-NL"/>
        </w:rPr>
        <w:t xml:space="preserve"> </w:t>
      </w:r>
      <w:proofErr w:type="spellStart"/>
      <w:r w:rsidRPr="003D63FD">
        <w:rPr>
          <w:sz w:val="22"/>
          <w:szCs w:val="22"/>
          <w:lang w:val="nl-NL"/>
        </w:rPr>
        <w:t>unterbrechen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sofort</w:t>
      </w:r>
      <w:proofErr w:type="spellEnd"/>
      <w:r w:rsidRPr="003D63FD">
        <w:rPr>
          <w:sz w:val="22"/>
          <w:szCs w:val="22"/>
          <w:lang w:val="nl-NL"/>
        </w:rPr>
        <w:t xml:space="preserve"> die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leiten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unterstützende</w:t>
      </w:r>
      <w:proofErr w:type="spellEnd"/>
      <w:r w:rsidRPr="003D63FD">
        <w:rPr>
          <w:sz w:val="22"/>
          <w:szCs w:val="22"/>
          <w:lang w:val="nl-NL"/>
        </w:rPr>
        <w:t xml:space="preserve"> </w:t>
      </w:r>
      <w:proofErr w:type="spellStart"/>
      <w:r w:rsidRPr="003D63FD">
        <w:rPr>
          <w:sz w:val="22"/>
          <w:szCs w:val="22"/>
          <w:lang w:val="nl-NL"/>
        </w:rPr>
        <w:t>Maßnahmen</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Hämodialyse</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Peritonealdialyse</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unter</w:t>
      </w:r>
      <w:proofErr w:type="spellEnd"/>
      <w:r w:rsidRPr="003D63FD">
        <w:rPr>
          <w:sz w:val="22"/>
          <w:szCs w:val="22"/>
          <w:lang w:val="nl-NL"/>
        </w:rPr>
        <w:t xml:space="preserve"> </w:t>
      </w:r>
      <w:proofErr w:type="spellStart"/>
      <w:r w:rsidRPr="003D63FD">
        <w:rPr>
          <w:sz w:val="22"/>
          <w:szCs w:val="22"/>
          <w:lang w:val="nl-NL"/>
        </w:rPr>
        <w:t>Umständen</w:t>
      </w:r>
      <w:proofErr w:type="spellEnd"/>
      <w:r w:rsidRPr="003D63FD">
        <w:rPr>
          <w:sz w:val="22"/>
          <w:szCs w:val="22"/>
          <w:lang w:val="nl-NL"/>
        </w:rPr>
        <w:t xml:space="preserve"> von </w:t>
      </w:r>
      <w:proofErr w:type="spellStart"/>
      <w:r w:rsidRPr="003D63FD">
        <w:rPr>
          <w:sz w:val="22"/>
          <w:szCs w:val="22"/>
          <w:lang w:val="nl-NL"/>
        </w:rPr>
        <w:t>Vorteil</w:t>
      </w:r>
      <w:proofErr w:type="spellEnd"/>
      <w:r w:rsidRPr="003D63FD">
        <w:rPr>
          <w:sz w:val="22"/>
          <w:szCs w:val="22"/>
          <w:lang w:val="nl-NL"/>
        </w:rPr>
        <w:t>.</w:t>
      </w:r>
    </w:p>
    <w:p w14:paraId="38ACAFA6" w14:textId="77777777" w:rsidR="00947FC5" w:rsidRPr="003D63FD" w:rsidRDefault="00947FC5" w:rsidP="00947FC5">
      <w:pPr>
        <w:numPr>
          <w:ilvl w:val="12"/>
          <w:numId w:val="0"/>
        </w:numPr>
        <w:rPr>
          <w:sz w:val="22"/>
          <w:szCs w:val="22"/>
          <w:lang w:val="nl-NL"/>
        </w:rPr>
      </w:pPr>
    </w:p>
    <w:p w14:paraId="53DB4C05" w14:textId="77777777" w:rsidR="00947FC5" w:rsidRPr="003D63FD" w:rsidRDefault="00947FC5" w:rsidP="00947FC5">
      <w:pPr>
        <w:numPr>
          <w:ilvl w:val="12"/>
          <w:numId w:val="0"/>
        </w:numPr>
        <w:rPr>
          <w:sz w:val="22"/>
          <w:szCs w:val="22"/>
          <w:lang w:val="nl-NL"/>
        </w:rPr>
      </w:pPr>
    </w:p>
    <w:p w14:paraId="1F00380E"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5.</w:t>
      </w:r>
      <w:r w:rsidRPr="003D63FD">
        <w:rPr>
          <w:b/>
          <w:sz w:val="22"/>
          <w:szCs w:val="22"/>
          <w:lang w:val="nl-NL"/>
        </w:rPr>
        <w:tab/>
        <w:t>PHARMAKOLOGISCHE EIGENSCHAFTEN</w:t>
      </w:r>
    </w:p>
    <w:p w14:paraId="66733B90" w14:textId="77777777" w:rsidR="00947FC5" w:rsidRPr="003D63FD" w:rsidRDefault="00947FC5" w:rsidP="00947FC5">
      <w:pPr>
        <w:numPr>
          <w:ilvl w:val="12"/>
          <w:numId w:val="0"/>
        </w:numPr>
        <w:rPr>
          <w:sz w:val="22"/>
          <w:szCs w:val="22"/>
          <w:lang w:val="nl-NL"/>
        </w:rPr>
      </w:pPr>
    </w:p>
    <w:p w14:paraId="6DC0F247"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5.1</w:t>
      </w:r>
      <w:r w:rsidRPr="003D63FD">
        <w:rPr>
          <w:b/>
          <w:sz w:val="22"/>
          <w:szCs w:val="22"/>
          <w:lang w:val="nl-NL"/>
        </w:rPr>
        <w:tab/>
      </w:r>
      <w:proofErr w:type="spellStart"/>
      <w:r w:rsidRPr="003D63FD">
        <w:rPr>
          <w:b/>
          <w:sz w:val="22"/>
          <w:szCs w:val="22"/>
          <w:lang w:val="nl-NL"/>
        </w:rPr>
        <w:t>Pharmakodynamische</w:t>
      </w:r>
      <w:proofErr w:type="spellEnd"/>
      <w:r w:rsidRPr="003D63FD">
        <w:rPr>
          <w:b/>
          <w:sz w:val="22"/>
          <w:szCs w:val="22"/>
          <w:lang w:val="nl-NL"/>
        </w:rPr>
        <w:t xml:space="preserve"> Eigenschaften</w:t>
      </w:r>
    </w:p>
    <w:p w14:paraId="1E1B8E5F" w14:textId="77777777" w:rsidR="00947FC5" w:rsidRPr="003D63FD" w:rsidRDefault="00947FC5" w:rsidP="00947FC5">
      <w:pPr>
        <w:numPr>
          <w:ilvl w:val="12"/>
          <w:numId w:val="0"/>
        </w:numPr>
        <w:rPr>
          <w:sz w:val="22"/>
          <w:szCs w:val="22"/>
          <w:lang w:val="nl-NL"/>
        </w:rPr>
      </w:pPr>
    </w:p>
    <w:p w14:paraId="2231A0AA"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Pharmakotherapeutische</w:t>
      </w:r>
      <w:proofErr w:type="spellEnd"/>
      <w:r w:rsidRPr="003D63FD">
        <w:rPr>
          <w:sz w:val="22"/>
          <w:szCs w:val="22"/>
          <w:lang w:val="nl-NL"/>
        </w:rPr>
        <w:t xml:space="preserve"> </w:t>
      </w:r>
      <w:proofErr w:type="spellStart"/>
      <w:r w:rsidRPr="003D63FD">
        <w:rPr>
          <w:sz w:val="22"/>
          <w:szCs w:val="22"/>
          <w:lang w:val="nl-NL"/>
        </w:rPr>
        <w:t>Gruppe</w:t>
      </w:r>
      <w:proofErr w:type="spellEnd"/>
      <w:r w:rsidRPr="003D63FD">
        <w:rPr>
          <w:sz w:val="22"/>
          <w:szCs w:val="22"/>
          <w:lang w:val="nl-NL"/>
        </w:rPr>
        <w:t xml:space="preserve">: Andere </w:t>
      </w:r>
      <w:proofErr w:type="spellStart"/>
      <w:r w:rsidRPr="003D63FD">
        <w:rPr>
          <w:sz w:val="22"/>
          <w:szCs w:val="22"/>
          <w:lang w:val="nl-NL"/>
        </w:rPr>
        <w:t>Mittel</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das </w:t>
      </w:r>
      <w:proofErr w:type="spellStart"/>
      <w:r w:rsidRPr="003D63FD">
        <w:rPr>
          <w:sz w:val="22"/>
          <w:szCs w:val="22"/>
          <w:lang w:val="nl-NL"/>
        </w:rPr>
        <w:t>alimentäre</w:t>
      </w:r>
      <w:proofErr w:type="spellEnd"/>
      <w:r w:rsidRPr="003D63FD">
        <w:rPr>
          <w:sz w:val="22"/>
          <w:szCs w:val="22"/>
          <w:lang w:val="nl-NL"/>
        </w:rPr>
        <w:t xml:space="preserve"> System </w:t>
      </w:r>
      <w:proofErr w:type="spellStart"/>
      <w:r w:rsidRPr="003D63FD">
        <w:rPr>
          <w:sz w:val="22"/>
          <w:szCs w:val="22"/>
          <w:lang w:val="nl-NL"/>
        </w:rPr>
        <w:t>und</w:t>
      </w:r>
      <w:proofErr w:type="spellEnd"/>
      <w:r w:rsidRPr="003D63FD">
        <w:rPr>
          <w:sz w:val="22"/>
          <w:szCs w:val="22"/>
          <w:lang w:val="nl-NL"/>
        </w:rPr>
        <w:t xml:space="preserve"> den </w:t>
      </w:r>
      <w:proofErr w:type="spellStart"/>
      <w:r w:rsidRPr="003D63FD">
        <w:rPr>
          <w:sz w:val="22"/>
          <w:szCs w:val="22"/>
          <w:lang w:val="nl-NL"/>
        </w:rPr>
        <w:t>Stoffwechsel</w:t>
      </w:r>
      <w:proofErr w:type="spellEnd"/>
      <w:r w:rsidRPr="003D63FD">
        <w:rPr>
          <w:sz w:val="22"/>
          <w:szCs w:val="22"/>
          <w:lang w:val="nl-NL"/>
        </w:rPr>
        <w:t xml:space="preserve">, </w:t>
      </w:r>
      <w:proofErr w:type="spellStart"/>
      <w:r w:rsidRPr="003D63FD">
        <w:rPr>
          <w:sz w:val="22"/>
          <w:szCs w:val="22"/>
          <w:lang w:val="nl-NL"/>
        </w:rPr>
        <w:t>sonstige</w:t>
      </w:r>
      <w:proofErr w:type="spellEnd"/>
      <w:r w:rsidRPr="003D63FD">
        <w:rPr>
          <w:sz w:val="22"/>
          <w:szCs w:val="22"/>
          <w:lang w:val="nl-NL"/>
        </w:rPr>
        <w:t xml:space="preserve"> </w:t>
      </w:r>
      <w:proofErr w:type="spellStart"/>
      <w:r w:rsidRPr="003D63FD">
        <w:rPr>
          <w:sz w:val="22"/>
          <w:szCs w:val="22"/>
          <w:lang w:val="nl-NL"/>
        </w:rPr>
        <w:t>Mittel</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das </w:t>
      </w:r>
      <w:proofErr w:type="spellStart"/>
      <w:r w:rsidRPr="003D63FD">
        <w:rPr>
          <w:sz w:val="22"/>
          <w:szCs w:val="22"/>
          <w:lang w:val="nl-NL"/>
        </w:rPr>
        <w:t>alimentäre</w:t>
      </w:r>
      <w:proofErr w:type="spellEnd"/>
      <w:r w:rsidRPr="003D63FD">
        <w:rPr>
          <w:sz w:val="22"/>
          <w:szCs w:val="22"/>
          <w:lang w:val="nl-NL"/>
        </w:rPr>
        <w:t xml:space="preserve"> System </w:t>
      </w:r>
      <w:proofErr w:type="spellStart"/>
      <w:r w:rsidRPr="003D63FD">
        <w:rPr>
          <w:sz w:val="22"/>
          <w:szCs w:val="22"/>
          <w:lang w:val="nl-NL"/>
        </w:rPr>
        <w:t>und</w:t>
      </w:r>
      <w:proofErr w:type="spellEnd"/>
      <w:r w:rsidRPr="003D63FD">
        <w:rPr>
          <w:sz w:val="22"/>
          <w:szCs w:val="22"/>
          <w:lang w:val="nl-NL"/>
        </w:rPr>
        <w:t xml:space="preserve"> den </w:t>
      </w:r>
      <w:proofErr w:type="spellStart"/>
      <w:r w:rsidRPr="003D63FD">
        <w:rPr>
          <w:sz w:val="22"/>
          <w:szCs w:val="22"/>
          <w:lang w:val="nl-NL"/>
        </w:rPr>
        <w:t>Stoffwechsel</w:t>
      </w:r>
      <w:proofErr w:type="spellEnd"/>
      <w:r w:rsidRPr="003D63FD">
        <w:rPr>
          <w:sz w:val="22"/>
          <w:szCs w:val="22"/>
          <w:lang w:val="nl-NL"/>
        </w:rPr>
        <w:t xml:space="preserve">, ATC-Code: A16A X03. </w:t>
      </w:r>
    </w:p>
    <w:p w14:paraId="64ED5E8A" w14:textId="77777777" w:rsidR="00947FC5" w:rsidRPr="003D63FD" w:rsidRDefault="00947FC5" w:rsidP="00947FC5">
      <w:pPr>
        <w:numPr>
          <w:ilvl w:val="12"/>
          <w:numId w:val="0"/>
        </w:numPr>
        <w:rPr>
          <w:sz w:val="22"/>
          <w:szCs w:val="22"/>
          <w:lang w:val="nl-NL"/>
        </w:rPr>
      </w:pPr>
    </w:p>
    <w:p w14:paraId="0150CA99" w14:textId="77777777" w:rsidR="00947FC5" w:rsidRDefault="00947FC5" w:rsidP="00947FC5">
      <w:pPr>
        <w:numPr>
          <w:ilvl w:val="12"/>
          <w:numId w:val="0"/>
        </w:numPr>
        <w:rPr>
          <w:sz w:val="22"/>
          <w:szCs w:val="22"/>
          <w:u w:val="single"/>
          <w:lang w:val="nl-NL"/>
        </w:rPr>
      </w:pPr>
      <w:proofErr w:type="spellStart"/>
      <w:r w:rsidRPr="003D63FD">
        <w:rPr>
          <w:sz w:val="22"/>
          <w:szCs w:val="22"/>
          <w:u w:val="single"/>
          <w:lang w:val="nl-NL"/>
        </w:rPr>
        <w:t>Wirkmechanismus</w:t>
      </w:r>
      <w:proofErr w:type="spellEnd"/>
      <w:r w:rsidRPr="003D63FD">
        <w:rPr>
          <w:sz w:val="22"/>
          <w:szCs w:val="22"/>
          <w:u w:val="single"/>
          <w:lang w:val="nl-NL"/>
        </w:rPr>
        <w:t xml:space="preserve"> </w:t>
      </w:r>
      <w:proofErr w:type="spellStart"/>
      <w:r w:rsidRPr="003D63FD">
        <w:rPr>
          <w:sz w:val="22"/>
          <w:szCs w:val="22"/>
          <w:u w:val="single"/>
          <w:lang w:val="nl-NL"/>
        </w:rPr>
        <w:t>und</w:t>
      </w:r>
      <w:proofErr w:type="spellEnd"/>
      <w:r w:rsidRPr="003D63FD">
        <w:rPr>
          <w:sz w:val="22"/>
          <w:szCs w:val="22"/>
          <w:u w:val="single"/>
          <w:lang w:val="nl-NL"/>
        </w:rPr>
        <w:t xml:space="preserve"> </w:t>
      </w:r>
      <w:proofErr w:type="spellStart"/>
      <w:r w:rsidRPr="003D63FD">
        <w:rPr>
          <w:sz w:val="22"/>
          <w:szCs w:val="22"/>
          <w:u w:val="single"/>
          <w:lang w:val="nl-NL"/>
        </w:rPr>
        <w:t>pharmakodynamische</w:t>
      </w:r>
      <w:proofErr w:type="spellEnd"/>
      <w:r w:rsidRPr="003D63FD">
        <w:rPr>
          <w:sz w:val="22"/>
          <w:szCs w:val="22"/>
          <w:u w:val="single"/>
          <w:lang w:val="nl-NL"/>
        </w:rPr>
        <w:t xml:space="preserve"> </w:t>
      </w:r>
      <w:proofErr w:type="spellStart"/>
      <w:r w:rsidRPr="003D63FD">
        <w:rPr>
          <w:sz w:val="22"/>
          <w:szCs w:val="22"/>
          <w:u w:val="single"/>
          <w:lang w:val="nl-NL"/>
        </w:rPr>
        <w:t>Wirkungen</w:t>
      </w:r>
      <w:proofErr w:type="spellEnd"/>
    </w:p>
    <w:p w14:paraId="732B2D25" w14:textId="77777777" w:rsidR="0024370B" w:rsidRPr="003D63FD" w:rsidRDefault="0024370B" w:rsidP="00947FC5">
      <w:pPr>
        <w:numPr>
          <w:ilvl w:val="12"/>
          <w:numId w:val="0"/>
        </w:numPr>
        <w:rPr>
          <w:sz w:val="22"/>
          <w:szCs w:val="22"/>
          <w:lang w:val="nl-NL"/>
        </w:rPr>
      </w:pPr>
    </w:p>
    <w:p w14:paraId="137909BB" w14:textId="77777777" w:rsidR="00947FC5" w:rsidRPr="003D63FD" w:rsidRDefault="00947FC5" w:rsidP="00947FC5">
      <w:pPr>
        <w:numPr>
          <w:ilvl w:val="12"/>
          <w:numId w:val="0"/>
        </w:numPr>
        <w:rPr>
          <w:sz w:val="22"/>
          <w:szCs w:val="22"/>
          <w:lang w:val="nl-NL"/>
        </w:rPr>
      </w:pPr>
      <w:r w:rsidRPr="003D63FD">
        <w:rPr>
          <w:sz w:val="22"/>
          <w:szCs w:val="22"/>
          <w:lang w:val="nl-NL"/>
        </w:rPr>
        <w:t xml:space="preserve">Natrium(4-phenylbutanoat)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Prodrug</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Körper</w:t>
      </w:r>
      <w:proofErr w:type="spellEnd"/>
      <w:r w:rsidRPr="003D63FD">
        <w:rPr>
          <w:sz w:val="22"/>
          <w:szCs w:val="22"/>
          <w:lang w:val="nl-NL"/>
        </w:rPr>
        <w:t xml:space="preserve"> </w:t>
      </w:r>
      <w:proofErr w:type="spellStart"/>
      <w:r w:rsidRPr="003D63FD">
        <w:rPr>
          <w:sz w:val="22"/>
          <w:szCs w:val="22"/>
          <w:lang w:val="nl-NL"/>
        </w:rPr>
        <w:t>schnell</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verstoffwechselt</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metabolisch </w:t>
      </w:r>
      <w:proofErr w:type="spellStart"/>
      <w:r w:rsidRPr="003D63FD">
        <w:rPr>
          <w:sz w:val="22"/>
          <w:szCs w:val="22"/>
          <w:lang w:val="nl-NL"/>
        </w:rPr>
        <w:t>aktive</w:t>
      </w:r>
      <w:proofErr w:type="spellEnd"/>
      <w:r w:rsidRPr="003D63FD">
        <w:rPr>
          <w:sz w:val="22"/>
          <w:szCs w:val="22"/>
          <w:lang w:val="nl-NL"/>
        </w:rPr>
        <w:t xml:space="preserve"> </w:t>
      </w:r>
      <w:proofErr w:type="spellStart"/>
      <w:r w:rsidRPr="003D63FD">
        <w:rPr>
          <w:sz w:val="22"/>
          <w:szCs w:val="22"/>
          <w:lang w:val="nl-NL"/>
        </w:rPr>
        <w:t>Verbindung</w:t>
      </w:r>
      <w:proofErr w:type="spellEnd"/>
      <w:r w:rsidRPr="003D63FD">
        <w:rPr>
          <w:sz w:val="22"/>
          <w:szCs w:val="22"/>
          <w:lang w:val="nl-NL"/>
        </w:rPr>
        <w:t xml:space="preserve">, die </w:t>
      </w:r>
      <w:proofErr w:type="spellStart"/>
      <w:r w:rsidRPr="003D63FD">
        <w:rPr>
          <w:sz w:val="22"/>
          <w:szCs w:val="22"/>
          <w:lang w:val="nl-NL"/>
        </w:rPr>
        <w:t>durch</w:t>
      </w:r>
      <w:proofErr w:type="spellEnd"/>
      <w:r w:rsidRPr="003D63FD">
        <w:rPr>
          <w:sz w:val="22"/>
          <w:szCs w:val="22"/>
          <w:lang w:val="nl-NL"/>
        </w:rPr>
        <w:t xml:space="preserve"> </w:t>
      </w:r>
      <w:proofErr w:type="spellStart"/>
      <w:r w:rsidRPr="003D63FD">
        <w:rPr>
          <w:sz w:val="22"/>
          <w:szCs w:val="22"/>
          <w:lang w:val="nl-NL"/>
        </w:rPr>
        <w:t>Acetylierung</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Glutamin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konjugiert</w:t>
      </w:r>
      <w:proofErr w:type="spellEnd"/>
      <w:r w:rsidRPr="003D63FD">
        <w:rPr>
          <w:sz w:val="22"/>
          <w:szCs w:val="22"/>
          <w:lang w:val="nl-NL"/>
        </w:rPr>
        <w:t xml:space="preserve">, das </w:t>
      </w:r>
      <w:proofErr w:type="spellStart"/>
      <w:r w:rsidRPr="003D63FD">
        <w:rPr>
          <w:sz w:val="22"/>
          <w:szCs w:val="22"/>
          <w:lang w:val="nl-NL"/>
        </w:rPr>
        <w:t>über</w:t>
      </w:r>
      <w:proofErr w:type="spellEnd"/>
      <w:r w:rsidRPr="003D63FD">
        <w:rPr>
          <w:sz w:val="22"/>
          <w:szCs w:val="22"/>
          <w:lang w:val="nl-NL"/>
        </w:rPr>
        <w:t xml:space="preserve"> die Nieren </w:t>
      </w:r>
      <w:proofErr w:type="spellStart"/>
      <w:r w:rsidRPr="003D63FD">
        <w:rPr>
          <w:sz w:val="22"/>
          <w:szCs w:val="22"/>
          <w:lang w:val="nl-NL"/>
        </w:rPr>
        <w:t>ausgeschieden</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Stöchiometrisch</w:t>
      </w:r>
      <w:proofErr w:type="spellEnd"/>
      <w:r w:rsidRPr="003D63FD">
        <w:rPr>
          <w:sz w:val="22"/>
          <w:szCs w:val="22"/>
          <w:lang w:val="nl-NL"/>
        </w:rPr>
        <w:t xml:space="preserve"> </w:t>
      </w:r>
      <w:proofErr w:type="spellStart"/>
      <w:r w:rsidRPr="003D63FD">
        <w:rPr>
          <w:sz w:val="22"/>
          <w:szCs w:val="22"/>
          <w:lang w:val="nl-NL"/>
        </w:rPr>
        <w:t>gesehen</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Harnstoff</w:t>
      </w:r>
      <w:proofErr w:type="spellEnd"/>
      <w:r w:rsidRPr="003D63FD">
        <w:rPr>
          <w:sz w:val="22"/>
          <w:szCs w:val="22"/>
          <w:lang w:val="nl-NL"/>
        </w:rPr>
        <w:t xml:space="preserve"> </w:t>
      </w:r>
      <w:proofErr w:type="spellStart"/>
      <w:r w:rsidRPr="003D63FD">
        <w:rPr>
          <w:sz w:val="22"/>
          <w:szCs w:val="22"/>
          <w:lang w:val="nl-NL"/>
        </w:rPr>
        <w:t>vergleichbar</w:t>
      </w:r>
      <w:proofErr w:type="spellEnd"/>
      <w:r w:rsidRPr="003D63FD">
        <w:rPr>
          <w:sz w:val="22"/>
          <w:szCs w:val="22"/>
          <w:lang w:val="nl-NL"/>
        </w:rPr>
        <w:t xml:space="preserve"> (beide </w:t>
      </w:r>
      <w:proofErr w:type="spellStart"/>
      <w:r w:rsidRPr="003D63FD">
        <w:rPr>
          <w:sz w:val="22"/>
          <w:szCs w:val="22"/>
          <w:lang w:val="nl-NL"/>
        </w:rPr>
        <w:t>Verbindungen</w:t>
      </w:r>
      <w:proofErr w:type="spellEnd"/>
      <w:r w:rsidRPr="003D63FD">
        <w:rPr>
          <w:sz w:val="22"/>
          <w:szCs w:val="22"/>
          <w:lang w:val="nl-NL"/>
        </w:rPr>
        <w:t xml:space="preserve"> </w:t>
      </w:r>
      <w:proofErr w:type="spellStart"/>
      <w:r w:rsidRPr="003D63FD">
        <w:rPr>
          <w:sz w:val="22"/>
          <w:szCs w:val="22"/>
          <w:lang w:val="nl-NL"/>
        </w:rPr>
        <w:t>enthalten</w:t>
      </w:r>
      <w:proofErr w:type="spellEnd"/>
      <w:r w:rsidRPr="003D63FD">
        <w:rPr>
          <w:sz w:val="22"/>
          <w:szCs w:val="22"/>
          <w:lang w:val="nl-NL"/>
        </w:rPr>
        <w:t xml:space="preserve"> 2 </w:t>
      </w:r>
      <w:proofErr w:type="spellStart"/>
      <w:r w:rsidRPr="003D63FD">
        <w:rPr>
          <w:sz w:val="22"/>
          <w:szCs w:val="22"/>
          <w:lang w:val="nl-NL"/>
        </w:rPr>
        <w:t>Stickstoffatome</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eignet</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daher</w:t>
      </w:r>
      <w:proofErr w:type="spellEnd"/>
      <w:r w:rsidRPr="003D63FD">
        <w:rPr>
          <w:sz w:val="22"/>
          <w:szCs w:val="22"/>
          <w:lang w:val="nl-NL"/>
        </w:rPr>
        <w:t xml:space="preserve"> als </w:t>
      </w:r>
      <w:proofErr w:type="spellStart"/>
      <w:r w:rsidRPr="003D63FD">
        <w:rPr>
          <w:sz w:val="22"/>
          <w:szCs w:val="22"/>
          <w:lang w:val="nl-NL"/>
        </w:rPr>
        <w:t>alternativer</w:t>
      </w:r>
      <w:proofErr w:type="spellEnd"/>
      <w:r w:rsidRPr="003D63FD">
        <w:rPr>
          <w:sz w:val="22"/>
          <w:szCs w:val="22"/>
          <w:lang w:val="nl-NL"/>
        </w:rPr>
        <w:t xml:space="preserve"> </w:t>
      </w:r>
      <w:proofErr w:type="spellStart"/>
      <w:r w:rsidRPr="003D63FD">
        <w:rPr>
          <w:sz w:val="22"/>
          <w:szCs w:val="22"/>
          <w:lang w:val="nl-NL"/>
        </w:rPr>
        <w:t>Träger</w:t>
      </w:r>
      <w:proofErr w:type="spellEnd"/>
      <w:r w:rsidRPr="003D63FD">
        <w:rPr>
          <w:sz w:val="22"/>
          <w:szCs w:val="22"/>
          <w:lang w:val="nl-NL"/>
        </w:rPr>
        <w:t xml:space="preserve"> </w:t>
      </w:r>
      <w:proofErr w:type="spellStart"/>
      <w:r w:rsidRPr="003D63FD">
        <w:rPr>
          <w:sz w:val="22"/>
          <w:szCs w:val="22"/>
          <w:lang w:val="nl-NL"/>
        </w:rPr>
        <w:t>zur</w:t>
      </w:r>
      <w:proofErr w:type="spellEnd"/>
      <w:r w:rsidRPr="003D63FD">
        <w:rPr>
          <w:sz w:val="22"/>
          <w:szCs w:val="22"/>
          <w:lang w:val="nl-NL"/>
        </w:rPr>
        <w:t xml:space="preserve"> </w:t>
      </w:r>
      <w:proofErr w:type="spellStart"/>
      <w:r w:rsidRPr="003D63FD">
        <w:rPr>
          <w:sz w:val="22"/>
          <w:szCs w:val="22"/>
          <w:lang w:val="nl-NL"/>
        </w:rPr>
        <w:t>Ausscheidung</w:t>
      </w:r>
      <w:proofErr w:type="spellEnd"/>
      <w:r w:rsidRPr="003D63FD">
        <w:rPr>
          <w:sz w:val="22"/>
          <w:szCs w:val="22"/>
          <w:lang w:val="nl-NL"/>
        </w:rPr>
        <w:t xml:space="preserve"> von </w:t>
      </w:r>
      <w:proofErr w:type="spellStart"/>
      <w:r w:rsidRPr="003D63FD">
        <w:rPr>
          <w:sz w:val="22"/>
          <w:szCs w:val="22"/>
          <w:lang w:val="nl-NL"/>
        </w:rPr>
        <w:t>überschüssigem</w:t>
      </w:r>
      <w:proofErr w:type="spellEnd"/>
      <w:r w:rsidRPr="003D63FD">
        <w:rPr>
          <w:sz w:val="22"/>
          <w:szCs w:val="22"/>
          <w:lang w:val="nl-NL"/>
        </w:rPr>
        <w:t xml:space="preserve"> </w:t>
      </w:r>
      <w:proofErr w:type="spellStart"/>
      <w:r w:rsidRPr="003D63FD">
        <w:rPr>
          <w:sz w:val="22"/>
          <w:szCs w:val="22"/>
          <w:lang w:val="nl-NL"/>
        </w:rPr>
        <w:t>Stickstoff</w:t>
      </w:r>
      <w:proofErr w:type="spellEnd"/>
      <w:r w:rsidRPr="003D63FD">
        <w:rPr>
          <w:sz w:val="22"/>
          <w:szCs w:val="22"/>
          <w:lang w:val="nl-NL"/>
        </w:rPr>
        <w:t>.</w:t>
      </w:r>
    </w:p>
    <w:p w14:paraId="2576FC9D" w14:textId="77777777" w:rsidR="00947FC5" w:rsidRPr="003D63FD" w:rsidRDefault="00947FC5" w:rsidP="00947FC5">
      <w:pPr>
        <w:numPr>
          <w:ilvl w:val="12"/>
          <w:numId w:val="0"/>
        </w:numPr>
        <w:rPr>
          <w:sz w:val="22"/>
          <w:szCs w:val="22"/>
          <w:lang w:val="nl-NL"/>
        </w:rPr>
      </w:pPr>
    </w:p>
    <w:p w14:paraId="60C5E26C" w14:textId="77777777" w:rsidR="00947FC5" w:rsidRDefault="00947FC5" w:rsidP="00947FC5">
      <w:pPr>
        <w:numPr>
          <w:ilvl w:val="12"/>
          <w:numId w:val="0"/>
        </w:numPr>
        <w:rPr>
          <w:sz w:val="22"/>
          <w:szCs w:val="22"/>
          <w:u w:val="single"/>
          <w:lang w:val="nl-NL"/>
        </w:rPr>
      </w:pPr>
      <w:r w:rsidRPr="003D63FD">
        <w:rPr>
          <w:sz w:val="22"/>
          <w:szCs w:val="22"/>
          <w:u w:val="single"/>
          <w:lang w:val="nl-NL"/>
        </w:rPr>
        <w:t xml:space="preserve">Klinische </w:t>
      </w:r>
      <w:proofErr w:type="spellStart"/>
      <w:r w:rsidRPr="003D63FD">
        <w:rPr>
          <w:sz w:val="22"/>
          <w:szCs w:val="22"/>
          <w:u w:val="single"/>
          <w:lang w:val="nl-NL"/>
        </w:rPr>
        <w:t>Wirksamkeit</w:t>
      </w:r>
      <w:proofErr w:type="spellEnd"/>
      <w:r w:rsidRPr="003D63FD">
        <w:rPr>
          <w:sz w:val="22"/>
          <w:szCs w:val="22"/>
          <w:u w:val="single"/>
          <w:lang w:val="nl-NL"/>
        </w:rPr>
        <w:t xml:space="preserve"> </w:t>
      </w:r>
      <w:proofErr w:type="spellStart"/>
      <w:r w:rsidRPr="003D63FD">
        <w:rPr>
          <w:sz w:val="22"/>
          <w:szCs w:val="22"/>
          <w:u w:val="single"/>
          <w:lang w:val="nl-NL"/>
        </w:rPr>
        <w:t>und</w:t>
      </w:r>
      <w:proofErr w:type="spellEnd"/>
      <w:r w:rsidRPr="003D63FD">
        <w:rPr>
          <w:sz w:val="22"/>
          <w:szCs w:val="22"/>
          <w:u w:val="single"/>
          <w:lang w:val="nl-NL"/>
        </w:rPr>
        <w:t xml:space="preserve"> </w:t>
      </w:r>
      <w:proofErr w:type="spellStart"/>
      <w:r w:rsidRPr="003D63FD">
        <w:rPr>
          <w:sz w:val="22"/>
          <w:szCs w:val="22"/>
          <w:u w:val="single"/>
          <w:lang w:val="nl-NL"/>
        </w:rPr>
        <w:t>Sicherheit</w:t>
      </w:r>
      <w:proofErr w:type="spellEnd"/>
    </w:p>
    <w:p w14:paraId="019ED43F" w14:textId="77777777" w:rsidR="0024370B" w:rsidRPr="003D63FD" w:rsidRDefault="0024370B" w:rsidP="00947FC5">
      <w:pPr>
        <w:numPr>
          <w:ilvl w:val="12"/>
          <w:numId w:val="0"/>
        </w:numPr>
        <w:rPr>
          <w:sz w:val="22"/>
          <w:szCs w:val="22"/>
          <w:lang w:val="nl-NL"/>
        </w:rPr>
      </w:pPr>
    </w:p>
    <w:p w14:paraId="228C2117"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Auf</w:t>
      </w:r>
      <w:proofErr w:type="spellEnd"/>
      <w:r w:rsidRPr="003D63FD">
        <w:rPr>
          <w:sz w:val="22"/>
          <w:szCs w:val="22"/>
          <w:lang w:val="nl-NL"/>
        </w:rPr>
        <w:t xml:space="preserve"> der Basis von </w:t>
      </w:r>
      <w:proofErr w:type="spellStart"/>
      <w:r w:rsidRPr="003D63FD">
        <w:rPr>
          <w:sz w:val="22"/>
          <w:szCs w:val="22"/>
          <w:lang w:val="nl-NL"/>
        </w:rPr>
        <w:t>Untersuchungen</w:t>
      </w:r>
      <w:proofErr w:type="spellEnd"/>
      <w:r w:rsidRPr="003D63FD">
        <w:rPr>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die </w:t>
      </w:r>
      <w:proofErr w:type="spellStart"/>
      <w:r w:rsidRPr="003D63FD">
        <w:rPr>
          <w:sz w:val="22"/>
          <w:szCs w:val="22"/>
          <w:lang w:val="nl-NL"/>
        </w:rPr>
        <w:t>Ausscheidung</w:t>
      </w:r>
      <w:proofErr w:type="spellEnd"/>
      <w:r w:rsidRPr="003D63FD">
        <w:rPr>
          <w:sz w:val="22"/>
          <w:szCs w:val="22"/>
          <w:lang w:val="nl-NL"/>
        </w:rPr>
        <w:t xml:space="preserve"> von </w:t>
      </w:r>
      <w:proofErr w:type="spellStart"/>
      <w:r w:rsidRPr="003D63FD">
        <w:rPr>
          <w:sz w:val="22"/>
          <w:szCs w:val="22"/>
          <w:lang w:val="nl-NL"/>
        </w:rPr>
        <w:t>Phenylacetylglutamin</w:t>
      </w:r>
      <w:proofErr w:type="spellEnd"/>
      <w:r w:rsidRPr="003D63FD">
        <w:rPr>
          <w:sz w:val="22"/>
          <w:szCs w:val="22"/>
          <w:lang w:val="nl-NL"/>
        </w:rPr>
        <w:t xml:space="preserve"> 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Störungen</w:t>
      </w:r>
      <w:proofErr w:type="spellEnd"/>
      <w:r w:rsidRPr="003D63FD">
        <w:rPr>
          <w:sz w:val="22"/>
          <w:szCs w:val="22"/>
          <w:lang w:val="nl-NL"/>
        </w:rPr>
        <w:t xml:space="preserve"> des </w:t>
      </w:r>
      <w:proofErr w:type="spellStart"/>
      <w:r w:rsidRPr="003D63FD">
        <w:rPr>
          <w:sz w:val="22"/>
          <w:szCs w:val="22"/>
          <w:lang w:val="nl-NL"/>
        </w:rPr>
        <w:t>Harnstoffzyklus</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w:t>
      </w:r>
      <w:proofErr w:type="spellStart"/>
      <w:r w:rsidRPr="003D63FD">
        <w:rPr>
          <w:sz w:val="22"/>
          <w:szCs w:val="22"/>
          <w:lang w:val="nl-NL"/>
        </w:rPr>
        <w:t>angenommen</w:t>
      </w:r>
      <w:proofErr w:type="spellEnd"/>
      <w:r w:rsidRPr="003D63FD">
        <w:rPr>
          <w:sz w:val="22"/>
          <w:szCs w:val="22"/>
          <w:lang w:val="nl-NL"/>
        </w:rPr>
        <w:t xml:space="preserve"> werden, </w:t>
      </w:r>
      <w:proofErr w:type="spellStart"/>
      <w:r w:rsidRPr="003D63FD">
        <w:rPr>
          <w:sz w:val="22"/>
          <w:szCs w:val="22"/>
          <w:lang w:val="nl-NL"/>
        </w:rPr>
        <w:t>dass</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w:t>
      </w:r>
      <w:proofErr w:type="spellStart"/>
      <w:r w:rsidRPr="003D63FD">
        <w:rPr>
          <w:sz w:val="22"/>
          <w:szCs w:val="22"/>
          <w:lang w:val="nl-NL"/>
        </w:rPr>
        <w:t>jedes</w:t>
      </w:r>
      <w:proofErr w:type="spellEnd"/>
      <w:r w:rsidRPr="003D63FD">
        <w:rPr>
          <w:sz w:val="22"/>
          <w:szCs w:val="22"/>
          <w:lang w:val="nl-NL"/>
        </w:rPr>
        <w:t xml:space="preserve"> </w:t>
      </w:r>
      <w:proofErr w:type="spellStart"/>
      <w:r w:rsidRPr="003D63FD">
        <w:rPr>
          <w:sz w:val="22"/>
          <w:szCs w:val="22"/>
          <w:lang w:val="nl-NL"/>
        </w:rPr>
        <w:t>Gramm</w:t>
      </w:r>
      <w:proofErr w:type="spellEnd"/>
      <w:r w:rsidRPr="003D63FD">
        <w:rPr>
          <w:sz w:val="22"/>
          <w:szCs w:val="22"/>
          <w:lang w:val="nl-NL"/>
        </w:rPr>
        <w:t xml:space="preserve"> </w:t>
      </w:r>
      <w:proofErr w:type="spellStart"/>
      <w:r w:rsidRPr="003D63FD">
        <w:rPr>
          <w:sz w:val="22"/>
          <w:szCs w:val="22"/>
          <w:lang w:val="nl-NL"/>
        </w:rPr>
        <w:t>eingenommenes</w:t>
      </w:r>
      <w:proofErr w:type="spellEnd"/>
      <w:r w:rsidRPr="003D63FD">
        <w:rPr>
          <w:sz w:val="22"/>
          <w:szCs w:val="22"/>
          <w:lang w:val="nl-NL"/>
        </w:rPr>
        <w:t xml:space="preserve"> Natrium(4-phenylbutanoat) </w:t>
      </w:r>
      <w:proofErr w:type="spellStart"/>
      <w:r w:rsidRPr="003D63FD">
        <w:rPr>
          <w:sz w:val="22"/>
          <w:szCs w:val="22"/>
          <w:lang w:val="nl-NL"/>
        </w:rPr>
        <w:t>zwischen</w:t>
      </w:r>
      <w:proofErr w:type="spellEnd"/>
      <w:r w:rsidRPr="003D63FD">
        <w:rPr>
          <w:sz w:val="22"/>
          <w:szCs w:val="22"/>
          <w:lang w:val="nl-NL"/>
        </w:rPr>
        <w:t xml:space="preserve"> 0,12 </w:t>
      </w:r>
      <w:proofErr w:type="spellStart"/>
      <w:r w:rsidRPr="003D63FD">
        <w:rPr>
          <w:sz w:val="22"/>
          <w:szCs w:val="22"/>
          <w:lang w:val="nl-NL"/>
        </w:rPr>
        <w:t>und</w:t>
      </w:r>
      <w:proofErr w:type="spellEnd"/>
      <w:r w:rsidRPr="003D63FD">
        <w:rPr>
          <w:sz w:val="22"/>
          <w:szCs w:val="22"/>
          <w:lang w:val="nl-NL"/>
        </w:rPr>
        <w:t xml:space="preserve"> 0,15 g </w:t>
      </w:r>
      <w:proofErr w:type="spellStart"/>
      <w:r w:rsidRPr="003D63FD">
        <w:rPr>
          <w:sz w:val="22"/>
          <w:szCs w:val="22"/>
          <w:lang w:val="nl-NL"/>
        </w:rPr>
        <w:t>Phenylacetylglutamin-Stickstoff</w:t>
      </w:r>
      <w:proofErr w:type="spellEnd"/>
      <w:r w:rsidRPr="003D63FD">
        <w:rPr>
          <w:sz w:val="22"/>
          <w:szCs w:val="22"/>
          <w:lang w:val="nl-NL"/>
        </w:rPr>
        <w:t xml:space="preserve"> </w:t>
      </w:r>
      <w:proofErr w:type="spellStart"/>
      <w:r w:rsidRPr="003D63FD">
        <w:rPr>
          <w:sz w:val="22"/>
          <w:szCs w:val="22"/>
          <w:lang w:val="nl-NL"/>
        </w:rPr>
        <w:t>produziert</w:t>
      </w:r>
      <w:proofErr w:type="spellEnd"/>
      <w:r w:rsidRPr="003D63FD">
        <w:rPr>
          <w:sz w:val="22"/>
          <w:szCs w:val="22"/>
          <w:lang w:val="nl-NL"/>
        </w:rPr>
        <w:t xml:space="preserve"> werden.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Weise</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Natrium(4-phenylbutanoat) in der Lage,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erhöhte</w:t>
      </w:r>
      <w:proofErr w:type="spellEnd"/>
      <w:r w:rsidRPr="003D63FD">
        <w:rPr>
          <w:sz w:val="22"/>
          <w:szCs w:val="22"/>
          <w:lang w:val="nl-NL"/>
        </w:rPr>
        <w:t xml:space="preserve"> </w:t>
      </w:r>
      <w:proofErr w:type="spellStart"/>
      <w:r w:rsidRPr="003D63FD">
        <w:rPr>
          <w:sz w:val="22"/>
          <w:szCs w:val="22"/>
          <w:lang w:val="nl-NL"/>
        </w:rPr>
        <w:t>Konzentration</w:t>
      </w:r>
      <w:proofErr w:type="spellEnd"/>
      <w:r w:rsidRPr="003D63FD">
        <w:rPr>
          <w:sz w:val="22"/>
          <w:szCs w:val="22"/>
          <w:lang w:val="nl-NL"/>
        </w:rPr>
        <w:t xml:space="preserve"> von Ammoniak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Glutamin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Blut von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Störungen</w:t>
      </w:r>
      <w:proofErr w:type="spellEnd"/>
      <w:r w:rsidRPr="003D63FD">
        <w:rPr>
          <w:sz w:val="22"/>
          <w:szCs w:val="22"/>
          <w:lang w:val="nl-NL"/>
        </w:rPr>
        <w:t xml:space="preserve"> des </w:t>
      </w:r>
      <w:proofErr w:type="spellStart"/>
      <w:r w:rsidRPr="003D63FD">
        <w:rPr>
          <w:sz w:val="22"/>
          <w:szCs w:val="22"/>
          <w:lang w:val="nl-NL"/>
        </w:rPr>
        <w:t>Harnstoffzyklus</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senken</w:t>
      </w:r>
      <w:proofErr w:type="spellEnd"/>
      <w:r w:rsidRPr="003D63FD">
        <w:rPr>
          <w:sz w:val="22"/>
          <w:szCs w:val="22"/>
          <w:lang w:val="nl-NL"/>
        </w:rPr>
        <w:t xml:space="preserve">. Es </w:t>
      </w:r>
      <w:proofErr w:type="spellStart"/>
      <w:r w:rsidRPr="003D63FD">
        <w:rPr>
          <w:sz w:val="22"/>
          <w:szCs w:val="22"/>
          <w:lang w:val="nl-NL"/>
        </w:rPr>
        <w:t>ist</w:t>
      </w:r>
      <w:proofErr w:type="spellEnd"/>
      <w:r w:rsidRPr="003D63FD">
        <w:rPr>
          <w:sz w:val="22"/>
          <w:szCs w:val="22"/>
          <w:lang w:val="nl-NL"/>
        </w:rPr>
        <w:t xml:space="preserve"> von </w:t>
      </w:r>
      <w:proofErr w:type="spellStart"/>
      <w:r w:rsidRPr="003D63FD">
        <w:rPr>
          <w:sz w:val="22"/>
          <w:szCs w:val="22"/>
          <w:lang w:val="nl-NL"/>
        </w:rPr>
        <w:t>Bedeutung</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die Diagnose </w:t>
      </w:r>
      <w:proofErr w:type="spellStart"/>
      <w:r w:rsidRPr="003D63FD">
        <w:rPr>
          <w:sz w:val="22"/>
          <w:szCs w:val="22"/>
          <w:lang w:val="nl-NL"/>
        </w:rPr>
        <w:t>frühzeitig</w:t>
      </w:r>
      <w:proofErr w:type="spellEnd"/>
      <w:r w:rsidRPr="003D63FD">
        <w:rPr>
          <w:sz w:val="22"/>
          <w:szCs w:val="22"/>
          <w:lang w:val="nl-NL"/>
        </w:rPr>
        <w:t xml:space="preserve"> </w:t>
      </w:r>
      <w:proofErr w:type="spellStart"/>
      <w:r w:rsidRPr="003D63FD">
        <w:rPr>
          <w:sz w:val="22"/>
          <w:szCs w:val="22"/>
          <w:lang w:val="nl-NL"/>
        </w:rPr>
        <w:t>gestellt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sofort</w:t>
      </w:r>
      <w:proofErr w:type="spellEnd"/>
      <w:r w:rsidRPr="003D63FD">
        <w:rPr>
          <w:sz w:val="22"/>
          <w:szCs w:val="22"/>
          <w:lang w:val="nl-NL"/>
        </w:rPr>
        <w:t xml:space="preserve"> begonnen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um</w:t>
      </w:r>
      <w:proofErr w:type="spellEnd"/>
      <w:r w:rsidRPr="003D63FD">
        <w:rPr>
          <w:sz w:val="22"/>
          <w:szCs w:val="22"/>
          <w:lang w:val="nl-NL"/>
        </w:rPr>
        <w:t xml:space="preserve"> die </w:t>
      </w:r>
      <w:proofErr w:type="spellStart"/>
      <w:r w:rsidRPr="003D63FD">
        <w:rPr>
          <w:sz w:val="22"/>
          <w:szCs w:val="22"/>
          <w:lang w:val="nl-NL"/>
        </w:rPr>
        <w:t>Überlebenschancen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das klinische </w:t>
      </w:r>
      <w:proofErr w:type="spellStart"/>
      <w:r w:rsidRPr="003D63FD">
        <w:rPr>
          <w:sz w:val="22"/>
          <w:szCs w:val="22"/>
          <w:lang w:val="nl-NL"/>
        </w:rPr>
        <w:t>Ergebnis</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verbessern</w:t>
      </w:r>
      <w:proofErr w:type="spellEnd"/>
      <w:r w:rsidRPr="003D63FD">
        <w:rPr>
          <w:sz w:val="22"/>
          <w:szCs w:val="22"/>
          <w:lang w:val="nl-NL"/>
        </w:rPr>
        <w:t>.</w:t>
      </w:r>
    </w:p>
    <w:p w14:paraId="74DE3509" w14:textId="77777777" w:rsidR="00947FC5" w:rsidRPr="003D63FD" w:rsidRDefault="00947FC5" w:rsidP="00947FC5">
      <w:pPr>
        <w:numPr>
          <w:ilvl w:val="12"/>
          <w:numId w:val="0"/>
        </w:numPr>
        <w:rPr>
          <w:sz w:val="22"/>
          <w:szCs w:val="22"/>
          <w:lang w:val="nl-NL"/>
        </w:rPr>
      </w:pPr>
    </w:p>
    <w:p w14:paraId="0BA597A1" w14:textId="77777777" w:rsidR="00947FC5" w:rsidRPr="003D63FD" w:rsidRDefault="00947FC5" w:rsidP="00947FC5">
      <w:pPr>
        <w:autoSpaceDE w:val="0"/>
        <w:autoSpaceDN w:val="0"/>
        <w:adjustRightInd w:val="0"/>
        <w:rPr>
          <w:sz w:val="22"/>
          <w:szCs w:val="22"/>
          <w:lang w:val="nl-NL"/>
        </w:rPr>
      </w:pPr>
      <w:r w:rsidRPr="003D63FD">
        <w:rPr>
          <w:sz w:val="22"/>
          <w:szCs w:val="22"/>
          <w:lang w:val="nl-NL"/>
        </w:rPr>
        <w:t xml:space="preserve">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i/>
          <w:sz w:val="22"/>
          <w:szCs w:val="22"/>
          <w:lang w:val="nl-NL"/>
        </w:rPr>
        <w:t>spätmanifesten</w:t>
      </w:r>
      <w:proofErr w:type="spellEnd"/>
      <w:r w:rsidRPr="003D63FD">
        <w:rPr>
          <w:sz w:val="22"/>
          <w:szCs w:val="22"/>
          <w:lang w:val="nl-NL"/>
        </w:rPr>
        <w:t xml:space="preserve"> Form der </w:t>
      </w:r>
      <w:proofErr w:type="spellStart"/>
      <w:r w:rsidRPr="003D63FD">
        <w:rPr>
          <w:sz w:val="22"/>
          <w:szCs w:val="22"/>
          <w:lang w:val="nl-NL"/>
        </w:rPr>
        <w:t>Erkrankung</w:t>
      </w:r>
      <w:proofErr w:type="spellEnd"/>
      <w:r w:rsidRPr="003D63FD">
        <w:rPr>
          <w:sz w:val="22"/>
          <w:szCs w:val="22"/>
          <w:lang w:val="nl-NL"/>
        </w:rPr>
        <w:t xml:space="preserve"> (</w:t>
      </w:r>
      <w:proofErr w:type="spellStart"/>
      <w:r w:rsidRPr="003D63FD">
        <w:rPr>
          <w:sz w:val="22"/>
          <w:szCs w:val="22"/>
          <w:lang w:val="nl-NL"/>
        </w:rPr>
        <w:t>einschließlich</w:t>
      </w:r>
      <w:proofErr w:type="spellEnd"/>
      <w:r w:rsidRPr="003D63FD">
        <w:rPr>
          <w:sz w:val="22"/>
          <w:szCs w:val="22"/>
          <w:lang w:val="nl-NL"/>
        </w:rPr>
        <w:t xml:space="preserve"> </w:t>
      </w:r>
      <w:proofErr w:type="spellStart"/>
      <w:r w:rsidRPr="003D63FD">
        <w:rPr>
          <w:sz w:val="22"/>
          <w:szCs w:val="22"/>
          <w:lang w:val="nl-NL"/>
        </w:rPr>
        <w:t>weiblicher</w:t>
      </w:r>
      <w:proofErr w:type="spellEnd"/>
      <w:r w:rsidRPr="003D63FD">
        <w:rPr>
          <w:sz w:val="22"/>
          <w:szCs w:val="22"/>
          <w:lang w:val="nl-NL"/>
        </w:rPr>
        <w:t xml:space="preserve">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der heterozygoten Form des </w:t>
      </w:r>
      <w:proofErr w:type="spellStart"/>
      <w:r w:rsidRPr="003D63FD">
        <w:rPr>
          <w:sz w:val="22"/>
          <w:szCs w:val="22"/>
          <w:lang w:val="nl-NL"/>
        </w:rPr>
        <w:t>Ornithintranscarbamylase</w:t>
      </w:r>
      <w:proofErr w:type="spellEnd"/>
      <w:r w:rsidRPr="003D63FD">
        <w:rPr>
          <w:sz w:val="22"/>
          <w:szCs w:val="22"/>
          <w:lang w:val="nl-NL"/>
        </w:rPr>
        <w:t xml:space="preserve">-Mangels), die </w:t>
      </w:r>
      <w:proofErr w:type="spellStart"/>
      <w:r w:rsidRPr="003D63FD">
        <w:rPr>
          <w:sz w:val="22"/>
          <w:szCs w:val="22"/>
          <w:lang w:val="nl-NL"/>
        </w:rPr>
        <w:t>sich</w:t>
      </w:r>
      <w:proofErr w:type="spellEnd"/>
      <w:r w:rsidRPr="003D63FD">
        <w:rPr>
          <w:sz w:val="22"/>
          <w:szCs w:val="22"/>
          <w:lang w:val="nl-NL"/>
        </w:rPr>
        <w:t xml:space="preserve"> von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hyperammonämischen</w:t>
      </w:r>
      <w:proofErr w:type="spellEnd"/>
      <w:r w:rsidRPr="003D63FD">
        <w:rPr>
          <w:sz w:val="22"/>
          <w:szCs w:val="22"/>
          <w:lang w:val="nl-NL"/>
        </w:rPr>
        <w:t xml:space="preserve"> </w:t>
      </w:r>
      <w:proofErr w:type="spellStart"/>
      <w:r w:rsidRPr="003D63FD">
        <w:rPr>
          <w:sz w:val="22"/>
          <w:szCs w:val="22"/>
          <w:lang w:val="nl-NL"/>
        </w:rPr>
        <w:t>Enzephalopathie</w:t>
      </w:r>
      <w:proofErr w:type="spellEnd"/>
      <w:r w:rsidRPr="003D63FD">
        <w:rPr>
          <w:sz w:val="22"/>
          <w:szCs w:val="22"/>
          <w:lang w:val="nl-NL"/>
        </w:rPr>
        <w:t xml:space="preserve"> </w:t>
      </w:r>
      <w:proofErr w:type="spellStart"/>
      <w:r w:rsidRPr="003D63FD">
        <w:rPr>
          <w:sz w:val="22"/>
          <w:szCs w:val="22"/>
          <w:lang w:val="nl-NL"/>
        </w:rPr>
        <w:t>erholten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danach</w:t>
      </w:r>
      <w:proofErr w:type="spellEnd"/>
      <w:r w:rsidRPr="003D63FD">
        <w:rPr>
          <w:sz w:val="22"/>
          <w:szCs w:val="22"/>
          <w:lang w:val="nl-NL"/>
        </w:rPr>
        <w:t xml:space="preserve"> </w:t>
      </w:r>
      <w:proofErr w:type="spellStart"/>
      <w:r w:rsidRPr="003D63FD">
        <w:rPr>
          <w:sz w:val="22"/>
          <w:szCs w:val="22"/>
          <w:lang w:val="nl-NL"/>
        </w:rPr>
        <w:t>dauerhaft</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Natrium(4-phenylbutanoat)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proteinreduzierten</w:t>
      </w:r>
      <w:proofErr w:type="spellEnd"/>
      <w:r w:rsidRPr="003D63FD">
        <w:rPr>
          <w:sz w:val="22"/>
          <w:szCs w:val="22"/>
          <w:lang w:val="nl-NL"/>
        </w:rPr>
        <w:t xml:space="preserve"> </w:t>
      </w:r>
      <w:proofErr w:type="spellStart"/>
      <w:r w:rsidRPr="003D63FD">
        <w:rPr>
          <w:sz w:val="22"/>
          <w:szCs w:val="22"/>
          <w:lang w:val="nl-NL"/>
        </w:rPr>
        <w:t>Diät</w:t>
      </w:r>
      <w:proofErr w:type="spellEnd"/>
      <w:r w:rsidRPr="003D63FD">
        <w:rPr>
          <w:sz w:val="22"/>
          <w:szCs w:val="22"/>
          <w:lang w:val="nl-NL"/>
        </w:rPr>
        <w:t xml:space="preserve"> behandelt </w:t>
      </w:r>
      <w:proofErr w:type="spellStart"/>
      <w:r w:rsidRPr="003D63FD">
        <w:rPr>
          <w:sz w:val="22"/>
          <w:szCs w:val="22"/>
          <w:lang w:val="nl-NL"/>
        </w:rPr>
        <w:t>wurden</w:t>
      </w:r>
      <w:proofErr w:type="spellEnd"/>
      <w:r w:rsidRPr="003D63FD">
        <w:rPr>
          <w:sz w:val="22"/>
          <w:szCs w:val="22"/>
          <w:lang w:val="nl-NL"/>
        </w:rPr>
        <w:t xml:space="preserve">, </w:t>
      </w:r>
      <w:proofErr w:type="spellStart"/>
      <w:r w:rsidRPr="003D63FD">
        <w:rPr>
          <w:sz w:val="22"/>
          <w:szCs w:val="22"/>
          <w:lang w:val="nl-NL"/>
        </w:rPr>
        <w:t>betrug</w:t>
      </w:r>
      <w:proofErr w:type="spellEnd"/>
      <w:r w:rsidRPr="003D63FD">
        <w:rPr>
          <w:sz w:val="22"/>
          <w:szCs w:val="22"/>
          <w:lang w:val="nl-NL"/>
        </w:rPr>
        <w:t xml:space="preserve"> die </w:t>
      </w:r>
      <w:proofErr w:type="spellStart"/>
      <w:r w:rsidRPr="003D63FD">
        <w:rPr>
          <w:sz w:val="22"/>
          <w:szCs w:val="22"/>
          <w:lang w:val="nl-NL"/>
        </w:rPr>
        <w:t>Überlebensrate</w:t>
      </w:r>
      <w:proofErr w:type="spellEnd"/>
      <w:r w:rsidRPr="003D63FD">
        <w:rPr>
          <w:sz w:val="22"/>
          <w:szCs w:val="22"/>
          <w:lang w:val="nl-NL"/>
        </w:rPr>
        <w:t xml:space="preserve"> 98 %. Die </w:t>
      </w:r>
      <w:proofErr w:type="spellStart"/>
      <w:r w:rsidRPr="003D63FD">
        <w:rPr>
          <w:sz w:val="22"/>
          <w:szCs w:val="22"/>
          <w:lang w:val="nl-NL"/>
        </w:rPr>
        <w:t>Mehrheit</w:t>
      </w:r>
      <w:proofErr w:type="spellEnd"/>
      <w:r w:rsidRPr="003D63FD">
        <w:rPr>
          <w:sz w:val="22"/>
          <w:szCs w:val="22"/>
          <w:lang w:val="nl-NL"/>
        </w:rPr>
        <w:t xml:space="preserve"> der </w:t>
      </w:r>
      <w:proofErr w:type="spellStart"/>
      <w:r w:rsidRPr="003D63FD">
        <w:rPr>
          <w:sz w:val="22"/>
          <w:szCs w:val="22"/>
          <w:lang w:val="nl-NL"/>
        </w:rPr>
        <w:t>getesteten</w:t>
      </w:r>
      <w:proofErr w:type="spellEnd"/>
      <w:r w:rsidRPr="003D63FD">
        <w:rPr>
          <w:sz w:val="22"/>
          <w:szCs w:val="22"/>
          <w:lang w:val="nl-NL"/>
        </w:rPr>
        <w:t xml:space="preserve"> </w:t>
      </w:r>
      <w:proofErr w:type="spellStart"/>
      <w:r w:rsidRPr="003D63FD">
        <w:rPr>
          <w:sz w:val="22"/>
          <w:szCs w:val="22"/>
          <w:lang w:val="nl-NL"/>
        </w:rPr>
        <w:t>Patienten</w:t>
      </w:r>
      <w:proofErr w:type="spellEnd"/>
      <w:r w:rsidRPr="003D63FD">
        <w:rPr>
          <w:sz w:val="22"/>
          <w:szCs w:val="22"/>
          <w:lang w:val="nl-NL"/>
        </w:rPr>
        <w:t xml:space="preserve"> wies </w:t>
      </w:r>
      <w:proofErr w:type="spellStart"/>
      <w:r w:rsidRPr="003D63FD">
        <w:rPr>
          <w:sz w:val="22"/>
          <w:szCs w:val="22"/>
          <w:lang w:val="nl-NL"/>
        </w:rPr>
        <w:t>einen</w:t>
      </w:r>
      <w:proofErr w:type="spellEnd"/>
      <w:r w:rsidRPr="003D63FD">
        <w:rPr>
          <w:sz w:val="22"/>
          <w:szCs w:val="22"/>
          <w:lang w:val="nl-NL"/>
        </w:rPr>
        <w:t xml:space="preserve"> IQ-</w:t>
      </w:r>
      <w:proofErr w:type="spellStart"/>
      <w:r w:rsidRPr="003D63FD">
        <w:rPr>
          <w:sz w:val="22"/>
          <w:szCs w:val="22"/>
          <w:lang w:val="nl-NL"/>
        </w:rPr>
        <w:t>Wert</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Durchschnitts</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niedrigen</w:t>
      </w:r>
      <w:proofErr w:type="spellEnd"/>
      <w:r w:rsidRPr="003D63FD">
        <w:rPr>
          <w:sz w:val="22"/>
          <w:szCs w:val="22"/>
          <w:lang w:val="nl-NL"/>
        </w:rPr>
        <w:t xml:space="preserve"> </w:t>
      </w:r>
      <w:proofErr w:type="spellStart"/>
      <w:r w:rsidRPr="003D63FD">
        <w:rPr>
          <w:sz w:val="22"/>
          <w:szCs w:val="22"/>
          <w:lang w:val="nl-NL"/>
        </w:rPr>
        <w:t>Durchschnittsbereich</w:t>
      </w:r>
      <w:proofErr w:type="spellEnd"/>
      <w:r w:rsidRPr="003D63FD">
        <w:rPr>
          <w:sz w:val="22"/>
          <w:szCs w:val="22"/>
          <w:lang w:val="nl-NL"/>
        </w:rPr>
        <w:t xml:space="preserve"> </w:t>
      </w:r>
      <w:proofErr w:type="spellStart"/>
      <w:r w:rsidRPr="003D63FD">
        <w:rPr>
          <w:sz w:val="22"/>
          <w:szCs w:val="22"/>
          <w:lang w:val="nl-NL"/>
        </w:rPr>
        <w:t>bzw</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Grenzbereich</w:t>
      </w:r>
      <w:proofErr w:type="spellEnd"/>
      <w:r w:rsidRPr="003D63FD">
        <w:rPr>
          <w:sz w:val="22"/>
          <w:szCs w:val="22"/>
          <w:lang w:val="nl-NL"/>
        </w:rPr>
        <w:t xml:space="preserve"> </w:t>
      </w:r>
      <w:proofErr w:type="spellStart"/>
      <w:r w:rsidRPr="003D63FD">
        <w:rPr>
          <w:sz w:val="22"/>
          <w:szCs w:val="22"/>
          <w:lang w:val="nl-NL"/>
        </w:rPr>
        <w:t>zur</w:t>
      </w:r>
      <w:proofErr w:type="spellEnd"/>
      <w:r w:rsidRPr="003D63FD">
        <w:rPr>
          <w:sz w:val="22"/>
          <w:szCs w:val="22"/>
          <w:lang w:val="nl-NL"/>
        </w:rPr>
        <w:t xml:space="preserve"> </w:t>
      </w:r>
      <w:proofErr w:type="spellStart"/>
      <w:r w:rsidRPr="003D63FD">
        <w:rPr>
          <w:sz w:val="22"/>
          <w:szCs w:val="22"/>
          <w:lang w:val="nl-NL"/>
        </w:rPr>
        <w:t>geistigen</w:t>
      </w:r>
      <w:proofErr w:type="spellEnd"/>
      <w:r w:rsidRPr="003D63FD">
        <w:rPr>
          <w:sz w:val="22"/>
          <w:szCs w:val="22"/>
          <w:lang w:val="nl-NL"/>
        </w:rPr>
        <w:t xml:space="preserve"> </w:t>
      </w:r>
      <w:proofErr w:type="spellStart"/>
      <w:r w:rsidRPr="003D63FD">
        <w:rPr>
          <w:sz w:val="22"/>
          <w:szCs w:val="22"/>
          <w:lang w:val="nl-NL"/>
        </w:rPr>
        <w:t>Retardierung</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Während</w:t>
      </w:r>
      <w:proofErr w:type="spellEnd"/>
      <w:r w:rsidRPr="003D63FD">
        <w:rPr>
          <w:sz w:val="22"/>
          <w:szCs w:val="22"/>
          <w:lang w:val="nl-NL"/>
        </w:rPr>
        <w:t xml:space="preserve"> der </w:t>
      </w:r>
      <w:proofErr w:type="spellStart"/>
      <w:r w:rsidRPr="003D63FD">
        <w:rPr>
          <w:sz w:val="22"/>
          <w:szCs w:val="22"/>
          <w:lang w:val="nl-NL"/>
        </w:rPr>
        <w:t>Phenylbutyrattherapie</w:t>
      </w:r>
      <w:proofErr w:type="spellEnd"/>
      <w:r w:rsidRPr="003D63FD">
        <w:rPr>
          <w:sz w:val="22"/>
          <w:szCs w:val="22"/>
          <w:lang w:val="nl-NL"/>
        </w:rPr>
        <w:t xml:space="preserve"> </w:t>
      </w:r>
      <w:proofErr w:type="spellStart"/>
      <w:r w:rsidRPr="003D63FD">
        <w:rPr>
          <w:sz w:val="22"/>
          <w:szCs w:val="22"/>
          <w:lang w:val="nl-NL"/>
        </w:rPr>
        <w:t>blieb</w:t>
      </w:r>
      <w:proofErr w:type="spellEnd"/>
      <w:r w:rsidRPr="003D63FD">
        <w:rPr>
          <w:sz w:val="22"/>
          <w:szCs w:val="22"/>
          <w:lang w:val="nl-NL"/>
        </w:rPr>
        <w:t xml:space="preserve"> </w:t>
      </w:r>
      <w:proofErr w:type="spellStart"/>
      <w:r w:rsidRPr="003D63FD">
        <w:rPr>
          <w:sz w:val="22"/>
          <w:szCs w:val="22"/>
          <w:lang w:val="nl-NL"/>
        </w:rPr>
        <w:t>ihre</w:t>
      </w:r>
      <w:proofErr w:type="spellEnd"/>
      <w:r w:rsidRPr="003D63FD">
        <w:rPr>
          <w:sz w:val="22"/>
          <w:szCs w:val="22"/>
          <w:lang w:val="nl-NL"/>
        </w:rPr>
        <w:t xml:space="preserve"> </w:t>
      </w:r>
      <w:proofErr w:type="spellStart"/>
      <w:r w:rsidRPr="003D63FD">
        <w:rPr>
          <w:sz w:val="22"/>
          <w:szCs w:val="22"/>
          <w:lang w:val="nl-NL"/>
        </w:rPr>
        <w:t>kognitive</w:t>
      </w:r>
      <w:proofErr w:type="spellEnd"/>
      <w:r w:rsidRPr="003D63FD">
        <w:rPr>
          <w:sz w:val="22"/>
          <w:szCs w:val="22"/>
          <w:lang w:val="nl-NL"/>
        </w:rPr>
        <w:t xml:space="preserve"> </w:t>
      </w:r>
      <w:proofErr w:type="spellStart"/>
      <w:r w:rsidRPr="003D63FD">
        <w:rPr>
          <w:sz w:val="22"/>
          <w:szCs w:val="22"/>
          <w:lang w:val="nl-NL"/>
        </w:rPr>
        <w:t>Leistungsfähigkeit</w:t>
      </w:r>
      <w:proofErr w:type="spellEnd"/>
      <w:r w:rsidRPr="003D63FD">
        <w:rPr>
          <w:sz w:val="22"/>
          <w:szCs w:val="22"/>
          <w:lang w:val="nl-NL"/>
        </w:rPr>
        <w:t xml:space="preserve"> </w:t>
      </w:r>
      <w:proofErr w:type="spellStart"/>
      <w:r w:rsidRPr="003D63FD">
        <w:rPr>
          <w:sz w:val="22"/>
          <w:szCs w:val="22"/>
          <w:lang w:val="nl-NL"/>
        </w:rPr>
        <w:t>vergleichsweise</w:t>
      </w:r>
      <w:proofErr w:type="spellEnd"/>
      <w:r w:rsidRPr="003D63FD">
        <w:rPr>
          <w:sz w:val="22"/>
          <w:szCs w:val="22"/>
          <w:lang w:val="nl-NL"/>
        </w:rPr>
        <w:t xml:space="preserve"> </w:t>
      </w:r>
      <w:proofErr w:type="spellStart"/>
      <w:r w:rsidRPr="003D63FD">
        <w:rPr>
          <w:sz w:val="22"/>
          <w:szCs w:val="22"/>
          <w:lang w:val="nl-NL"/>
        </w:rPr>
        <w:t>stabil</w:t>
      </w:r>
      <w:proofErr w:type="spellEnd"/>
      <w:r w:rsidRPr="003D63FD">
        <w:rPr>
          <w:sz w:val="22"/>
          <w:szCs w:val="22"/>
          <w:lang w:val="nl-NL"/>
        </w:rPr>
        <w:t xml:space="preserve">. </w:t>
      </w:r>
      <w:proofErr w:type="spellStart"/>
      <w:r w:rsidRPr="003D63FD">
        <w:rPr>
          <w:sz w:val="22"/>
          <w:szCs w:val="22"/>
          <w:lang w:val="nl-NL"/>
        </w:rPr>
        <w:t>Bereits</w:t>
      </w:r>
      <w:proofErr w:type="spellEnd"/>
      <w:r w:rsidRPr="003D63FD">
        <w:rPr>
          <w:sz w:val="22"/>
          <w:szCs w:val="22"/>
          <w:lang w:val="nl-NL"/>
        </w:rPr>
        <w:t xml:space="preserve"> </w:t>
      </w:r>
      <w:proofErr w:type="spellStart"/>
      <w:r w:rsidRPr="003D63FD">
        <w:rPr>
          <w:sz w:val="22"/>
          <w:szCs w:val="22"/>
          <w:lang w:val="nl-NL"/>
        </w:rPr>
        <w:t>bestehende</w:t>
      </w:r>
      <w:proofErr w:type="spellEnd"/>
      <w:r w:rsidRPr="003D63FD">
        <w:rPr>
          <w:sz w:val="22"/>
          <w:szCs w:val="22"/>
          <w:lang w:val="nl-NL"/>
        </w:rPr>
        <w:t xml:space="preserve"> neurologische </w:t>
      </w:r>
      <w:proofErr w:type="spellStart"/>
      <w:r w:rsidRPr="003D63FD">
        <w:rPr>
          <w:sz w:val="22"/>
          <w:szCs w:val="22"/>
          <w:lang w:val="nl-NL"/>
        </w:rPr>
        <w:t>Defizite</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auch</w:t>
      </w:r>
      <w:proofErr w:type="spellEnd"/>
      <w:r w:rsidRPr="003D63FD">
        <w:rPr>
          <w:sz w:val="22"/>
          <w:szCs w:val="22"/>
          <w:lang w:val="nl-NL"/>
        </w:rPr>
        <w:t xml:space="preserve"> bei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kaum</w:t>
      </w:r>
      <w:proofErr w:type="spellEnd"/>
      <w:r w:rsidRPr="003D63FD">
        <w:rPr>
          <w:sz w:val="22"/>
          <w:szCs w:val="22"/>
          <w:lang w:val="nl-NL"/>
        </w:rPr>
        <w:t xml:space="preserve"> reversibel </w:t>
      </w:r>
      <w:proofErr w:type="spellStart"/>
      <w:r w:rsidRPr="003D63FD">
        <w:rPr>
          <w:sz w:val="22"/>
          <w:szCs w:val="22"/>
          <w:lang w:val="nl-NL"/>
        </w:rPr>
        <w:t>und</w:t>
      </w:r>
      <w:proofErr w:type="spellEnd"/>
      <w:r w:rsidRPr="003D63FD">
        <w:rPr>
          <w:sz w:val="22"/>
          <w:szCs w:val="22"/>
          <w:lang w:val="nl-NL"/>
        </w:rPr>
        <w:t xml:space="preserve"> bei </w:t>
      </w:r>
      <w:proofErr w:type="spellStart"/>
      <w:r w:rsidRPr="003D63FD">
        <w:rPr>
          <w:sz w:val="22"/>
          <w:szCs w:val="22"/>
          <w:lang w:val="nl-NL"/>
        </w:rPr>
        <w:t>einigen</w:t>
      </w:r>
      <w:proofErr w:type="spellEnd"/>
      <w:r w:rsidRPr="003D63FD">
        <w:rPr>
          <w:sz w:val="22"/>
          <w:szCs w:val="22"/>
          <w:lang w:val="nl-NL"/>
        </w:rPr>
        <w:t xml:space="preserve">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weitere</w:t>
      </w:r>
      <w:proofErr w:type="spellEnd"/>
      <w:r w:rsidRPr="003D63FD">
        <w:rPr>
          <w:sz w:val="22"/>
          <w:szCs w:val="22"/>
          <w:lang w:val="nl-NL"/>
        </w:rPr>
        <w:t xml:space="preserve"> </w:t>
      </w:r>
      <w:proofErr w:type="spellStart"/>
      <w:r w:rsidRPr="003D63FD">
        <w:rPr>
          <w:sz w:val="22"/>
          <w:szCs w:val="22"/>
          <w:lang w:val="nl-NL"/>
        </w:rPr>
        <w:t>Verschlechterung</w:t>
      </w:r>
      <w:proofErr w:type="spellEnd"/>
      <w:r w:rsidRPr="003D63FD">
        <w:rPr>
          <w:sz w:val="22"/>
          <w:szCs w:val="22"/>
          <w:lang w:val="nl-NL"/>
        </w:rPr>
        <w:t xml:space="preserve"> des </w:t>
      </w:r>
      <w:proofErr w:type="spellStart"/>
      <w:r w:rsidRPr="003D63FD">
        <w:rPr>
          <w:sz w:val="22"/>
          <w:szCs w:val="22"/>
          <w:lang w:val="nl-NL"/>
        </w:rPr>
        <w:t>neurologischen</w:t>
      </w:r>
      <w:proofErr w:type="spellEnd"/>
      <w:r w:rsidRPr="003D63FD">
        <w:rPr>
          <w:sz w:val="22"/>
          <w:szCs w:val="22"/>
          <w:lang w:val="nl-NL"/>
        </w:rPr>
        <w:t xml:space="preserve"> </w:t>
      </w:r>
      <w:proofErr w:type="spellStart"/>
      <w:r w:rsidRPr="003D63FD">
        <w:rPr>
          <w:sz w:val="22"/>
          <w:szCs w:val="22"/>
          <w:lang w:val="nl-NL"/>
        </w:rPr>
        <w:t>Zustandes</w:t>
      </w:r>
      <w:proofErr w:type="spellEnd"/>
      <w:r w:rsidRPr="003D63FD">
        <w:rPr>
          <w:sz w:val="22"/>
          <w:szCs w:val="22"/>
          <w:lang w:val="nl-NL"/>
        </w:rPr>
        <w:t xml:space="preserve"> </w:t>
      </w:r>
      <w:proofErr w:type="spellStart"/>
      <w:r w:rsidRPr="003D63FD">
        <w:rPr>
          <w:sz w:val="22"/>
          <w:szCs w:val="22"/>
          <w:lang w:val="nl-NL"/>
        </w:rPr>
        <w:t>auftreten</w:t>
      </w:r>
      <w:proofErr w:type="spellEnd"/>
      <w:r w:rsidRPr="003D63FD">
        <w:rPr>
          <w:sz w:val="22"/>
          <w:szCs w:val="22"/>
          <w:lang w:val="nl-NL"/>
        </w:rPr>
        <w:t>.</w:t>
      </w:r>
    </w:p>
    <w:p w14:paraId="6AB6AA9E" w14:textId="77777777" w:rsidR="00947FC5" w:rsidRPr="003D63FD" w:rsidRDefault="00947FC5" w:rsidP="00947FC5">
      <w:pPr>
        <w:autoSpaceDE w:val="0"/>
        <w:autoSpaceDN w:val="0"/>
        <w:adjustRightInd w:val="0"/>
        <w:rPr>
          <w:sz w:val="22"/>
          <w:szCs w:val="22"/>
          <w:lang w:val="nl-NL"/>
        </w:rPr>
      </w:pPr>
    </w:p>
    <w:p w14:paraId="7CBC52E6" w14:textId="77777777" w:rsidR="00947FC5" w:rsidRPr="003D63FD" w:rsidRDefault="00947FC5" w:rsidP="00947FC5">
      <w:pPr>
        <w:numPr>
          <w:ilvl w:val="12"/>
          <w:numId w:val="0"/>
        </w:numPr>
        <w:rPr>
          <w:sz w:val="22"/>
          <w:szCs w:val="22"/>
          <w:lang w:val="nl-NL"/>
        </w:rPr>
      </w:pPr>
      <w:r w:rsidRPr="003D63FD">
        <w:rPr>
          <w:caps/>
          <w:sz w:val="22"/>
          <w:szCs w:val="22"/>
          <w:lang w:val="nl-NL"/>
        </w:rPr>
        <w:t xml:space="preserve">PHEBURANE </w:t>
      </w:r>
      <w:proofErr w:type="spellStart"/>
      <w:r w:rsidRPr="003D63FD">
        <w:rPr>
          <w:sz w:val="22"/>
          <w:szCs w:val="22"/>
          <w:lang w:val="nl-NL"/>
        </w:rPr>
        <w:t>muss</w:t>
      </w:r>
      <w:proofErr w:type="spellEnd"/>
      <w:r w:rsidRPr="003D63FD">
        <w:rPr>
          <w:sz w:val="22"/>
          <w:szCs w:val="22"/>
          <w:lang w:val="nl-NL"/>
        </w:rPr>
        <w:t xml:space="preserve"> </w:t>
      </w:r>
      <w:proofErr w:type="spellStart"/>
      <w:r w:rsidRPr="003D63FD">
        <w:rPr>
          <w:sz w:val="22"/>
          <w:szCs w:val="22"/>
          <w:lang w:val="nl-NL"/>
        </w:rPr>
        <w:t>unter</w:t>
      </w:r>
      <w:proofErr w:type="spellEnd"/>
      <w:r w:rsidRPr="003D63FD">
        <w:rPr>
          <w:sz w:val="22"/>
          <w:szCs w:val="22"/>
          <w:lang w:val="nl-NL"/>
        </w:rPr>
        <w:t xml:space="preserve"> </w:t>
      </w:r>
      <w:proofErr w:type="spellStart"/>
      <w:r w:rsidRPr="003D63FD">
        <w:rPr>
          <w:sz w:val="22"/>
          <w:szCs w:val="22"/>
          <w:lang w:val="nl-NL"/>
        </w:rPr>
        <w:t>Umständen</w:t>
      </w:r>
      <w:proofErr w:type="spellEnd"/>
      <w:r w:rsidRPr="003D63FD">
        <w:rPr>
          <w:sz w:val="22"/>
          <w:szCs w:val="22"/>
          <w:lang w:val="nl-NL"/>
        </w:rPr>
        <w:t xml:space="preserve"> </w:t>
      </w:r>
      <w:proofErr w:type="spellStart"/>
      <w:r w:rsidRPr="003D63FD">
        <w:rPr>
          <w:sz w:val="22"/>
          <w:szCs w:val="22"/>
          <w:lang w:val="nl-NL"/>
        </w:rPr>
        <w:t>lebenslang</w:t>
      </w:r>
      <w:proofErr w:type="spellEnd"/>
      <w:r w:rsidRPr="003D63FD">
        <w:rPr>
          <w:sz w:val="22"/>
          <w:szCs w:val="22"/>
          <w:lang w:val="nl-NL"/>
        </w:rPr>
        <w:t xml:space="preserve"> </w:t>
      </w:r>
      <w:proofErr w:type="spellStart"/>
      <w:r w:rsidRPr="003D63FD">
        <w:rPr>
          <w:sz w:val="22"/>
          <w:szCs w:val="22"/>
          <w:lang w:val="nl-NL"/>
        </w:rPr>
        <w:t>gegeben</w:t>
      </w:r>
      <w:proofErr w:type="spellEnd"/>
      <w:r w:rsidRPr="003D63FD">
        <w:rPr>
          <w:sz w:val="22"/>
          <w:szCs w:val="22"/>
          <w:lang w:val="nl-NL"/>
        </w:rPr>
        <w:t xml:space="preserve"> werden, </w:t>
      </w:r>
      <w:proofErr w:type="spellStart"/>
      <w:r w:rsidRPr="003D63FD">
        <w:rPr>
          <w:sz w:val="22"/>
          <w:szCs w:val="22"/>
          <w:lang w:val="nl-NL"/>
        </w:rPr>
        <w:t>sofern</w:t>
      </w:r>
      <w:proofErr w:type="spellEnd"/>
      <w:r w:rsidRPr="003D63FD">
        <w:rPr>
          <w:sz w:val="22"/>
          <w:szCs w:val="22"/>
          <w:lang w:val="nl-NL"/>
        </w:rPr>
        <w:t xml:space="preserve"> </w:t>
      </w:r>
      <w:proofErr w:type="spellStart"/>
      <w:r w:rsidRPr="003D63FD">
        <w:rPr>
          <w:sz w:val="22"/>
          <w:szCs w:val="22"/>
          <w:lang w:val="nl-NL"/>
        </w:rPr>
        <w:t>keine</w:t>
      </w:r>
      <w:proofErr w:type="spellEnd"/>
      <w:r w:rsidRPr="003D63FD">
        <w:rPr>
          <w:sz w:val="22"/>
          <w:szCs w:val="22"/>
          <w:lang w:val="nl-NL"/>
        </w:rPr>
        <w:t xml:space="preserve"> orthotope </w:t>
      </w:r>
      <w:proofErr w:type="spellStart"/>
      <w:r w:rsidRPr="003D63FD">
        <w:rPr>
          <w:sz w:val="22"/>
          <w:szCs w:val="22"/>
          <w:lang w:val="nl-NL"/>
        </w:rPr>
        <w:t>Lebertransplantation</w:t>
      </w:r>
      <w:proofErr w:type="spellEnd"/>
      <w:r w:rsidRPr="003D63FD">
        <w:rPr>
          <w:sz w:val="22"/>
          <w:szCs w:val="22"/>
          <w:lang w:val="nl-NL"/>
        </w:rPr>
        <w:t xml:space="preserve"> </w:t>
      </w:r>
      <w:proofErr w:type="spellStart"/>
      <w:r w:rsidRPr="003D63FD">
        <w:rPr>
          <w:sz w:val="22"/>
          <w:szCs w:val="22"/>
          <w:lang w:val="nl-NL"/>
        </w:rPr>
        <w:t>vorgenommen</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w:t>
      </w:r>
    </w:p>
    <w:p w14:paraId="5FC54A26" w14:textId="77777777" w:rsidR="00947FC5" w:rsidRPr="003D63FD" w:rsidRDefault="00947FC5" w:rsidP="00947FC5">
      <w:pPr>
        <w:numPr>
          <w:ilvl w:val="12"/>
          <w:numId w:val="0"/>
        </w:numPr>
        <w:rPr>
          <w:sz w:val="22"/>
          <w:szCs w:val="22"/>
          <w:lang w:val="nl-NL"/>
        </w:rPr>
      </w:pPr>
    </w:p>
    <w:p w14:paraId="2EBA72BD" w14:textId="77777777" w:rsidR="00947FC5" w:rsidRDefault="00947FC5" w:rsidP="00947FC5">
      <w:pPr>
        <w:numPr>
          <w:ilvl w:val="12"/>
          <w:numId w:val="0"/>
        </w:numPr>
        <w:rPr>
          <w:sz w:val="22"/>
          <w:szCs w:val="22"/>
          <w:u w:val="single"/>
          <w:lang w:val="nl-NL"/>
        </w:rPr>
      </w:pPr>
      <w:proofErr w:type="spellStart"/>
      <w:r w:rsidRPr="003D63FD">
        <w:rPr>
          <w:sz w:val="22"/>
          <w:szCs w:val="22"/>
          <w:u w:val="single"/>
          <w:lang w:val="nl-NL"/>
        </w:rPr>
        <w:t>Kinder</w:t>
      </w:r>
      <w:proofErr w:type="spellEnd"/>
      <w:r w:rsidRPr="003D63FD">
        <w:rPr>
          <w:sz w:val="22"/>
          <w:szCs w:val="22"/>
          <w:u w:val="single"/>
          <w:lang w:val="nl-NL"/>
        </w:rPr>
        <w:t xml:space="preserve"> </w:t>
      </w:r>
      <w:proofErr w:type="spellStart"/>
      <w:r w:rsidRPr="003D63FD">
        <w:rPr>
          <w:sz w:val="22"/>
          <w:szCs w:val="22"/>
          <w:u w:val="single"/>
          <w:lang w:val="nl-NL"/>
        </w:rPr>
        <w:t>und</w:t>
      </w:r>
      <w:proofErr w:type="spellEnd"/>
      <w:r w:rsidRPr="003D63FD">
        <w:rPr>
          <w:sz w:val="22"/>
          <w:szCs w:val="22"/>
          <w:u w:val="single"/>
          <w:lang w:val="nl-NL"/>
        </w:rPr>
        <w:t xml:space="preserve"> </w:t>
      </w:r>
      <w:proofErr w:type="spellStart"/>
      <w:r w:rsidRPr="003D63FD">
        <w:rPr>
          <w:sz w:val="22"/>
          <w:szCs w:val="22"/>
          <w:u w:val="single"/>
          <w:lang w:val="nl-NL"/>
        </w:rPr>
        <w:t>Jugendliche</w:t>
      </w:r>
      <w:proofErr w:type="spellEnd"/>
    </w:p>
    <w:p w14:paraId="5525E18C" w14:textId="77777777" w:rsidR="0024370B" w:rsidRPr="003D63FD" w:rsidRDefault="0024370B" w:rsidP="00947FC5">
      <w:pPr>
        <w:numPr>
          <w:ilvl w:val="12"/>
          <w:numId w:val="0"/>
        </w:numPr>
        <w:rPr>
          <w:sz w:val="22"/>
          <w:szCs w:val="22"/>
          <w:lang w:val="nl-NL"/>
        </w:rPr>
      </w:pPr>
    </w:p>
    <w:p w14:paraId="41D09BD2" w14:textId="77777777" w:rsidR="00947FC5" w:rsidRPr="003D63FD" w:rsidRDefault="00947FC5" w:rsidP="00947FC5">
      <w:pPr>
        <w:numPr>
          <w:ilvl w:val="12"/>
          <w:numId w:val="0"/>
        </w:numPr>
        <w:rPr>
          <w:sz w:val="22"/>
          <w:szCs w:val="22"/>
          <w:lang w:val="nl-NL"/>
        </w:rPr>
      </w:pPr>
      <w:r w:rsidRPr="003D63FD">
        <w:rPr>
          <w:sz w:val="22"/>
          <w:szCs w:val="22"/>
          <w:lang w:val="nl-NL"/>
        </w:rPr>
        <w:t xml:space="preserve">Die Prognose der </w:t>
      </w:r>
      <w:proofErr w:type="spellStart"/>
      <w:r w:rsidRPr="003D63FD">
        <w:rPr>
          <w:i/>
          <w:sz w:val="22"/>
          <w:szCs w:val="22"/>
          <w:lang w:val="nl-NL"/>
        </w:rPr>
        <w:t>frühmanifesten</w:t>
      </w:r>
      <w:proofErr w:type="spellEnd"/>
      <w:r w:rsidRPr="003D63FD">
        <w:rPr>
          <w:sz w:val="22"/>
          <w:szCs w:val="22"/>
          <w:lang w:val="nl-NL"/>
        </w:rPr>
        <w:t xml:space="preserve"> </w:t>
      </w:r>
      <w:r w:rsidRPr="003D63FD">
        <w:rPr>
          <w:i/>
          <w:sz w:val="22"/>
          <w:szCs w:val="22"/>
          <w:lang w:val="nl-NL"/>
        </w:rPr>
        <w:t>Form</w:t>
      </w:r>
      <w:r w:rsidRPr="003D63FD">
        <w:rPr>
          <w:sz w:val="22"/>
          <w:szCs w:val="22"/>
          <w:lang w:val="nl-NL"/>
        </w:rPr>
        <w:t xml:space="preserve"> der </w:t>
      </w:r>
      <w:proofErr w:type="spellStart"/>
      <w:r w:rsidRPr="003D63FD">
        <w:rPr>
          <w:sz w:val="22"/>
          <w:szCs w:val="22"/>
          <w:lang w:val="nl-NL"/>
        </w:rPr>
        <w:t>Erkrankung</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Auftreten</w:t>
      </w:r>
      <w:proofErr w:type="spellEnd"/>
      <w:r w:rsidRPr="003D63FD">
        <w:rPr>
          <w:sz w:val="22"/>
          <w:szCs w:val="22"/>
          <w:lang w:val="nl-NL"/>
        </w:rPr>
        <w:t xml:space="preserve"> der </w:t>
      </w:r>
      <w:proofErr w:type="spellStart"/>
      <w:r w:rsidRPr="003D63FD">
        <w:rPr>
          <w:sz w:val="22"/>
          <w:szCs w:val="22"/>
          <w:lang w:val="nl-NL"/>
        </w:rPr>
        <w:t>ersten</w:t>
      </w:r>
      <w:proofErr w:type="spellEnd"/>
      <w:r w:rsidRPr="003D63FD">
        <w:rPr>
          <w:sz w:val="22"/>
          <w:szCs w:val="22"/>
          <w:lang w:val="nl-NL"/>
        </w:rPr>
        <w:t xml:space="preserve"> </w:t>
      </w:r>
      <w:proofErr w:type="spellStart"/>
      <w:r w:rsidRPr="003D63FD">
        <w:rPr>
          <w:sz w:val="22"/>
          <w:szCs w:val="22"/>
          <w:lang w:val="nl-NL"/>
        </w:rPr>
        <w:t>Symptome</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Neugeborenenalter</w:t>
      </w:r>
      <w:proofErr w:type="spellEnd"/>
      <w:r w:rsidRPr="003D63FD">
        <w:rPr>
          <w:sz w:val="22"/>
          <w:szCs w:val="22"/>
          <w:lang w:val="nl-NL"/>
        </w:rPr>
        <w:t xml:space="preserve"> war </w:t>
      </w:r>
      <w:proofErr w:type="spellStart"/>
      <w:r w:rsidRPr="003D63FD">
        <w:rPr>
          <w:sz w:val="22"/>
          <w:szCs w:val="22"/>
          <w:lang w:val="nl-NL"/>
        </w:rPr>
        <w:t>früher</w:t>
      </w:r>
      <w:proofErr w:type="spellEnd"/>
      <w:r w:rsidRPr="003D63FD">
        <w:rPr>
          <w:sz w:val="22"/>
          <w:szCs w:val="22"/>
          <w:lang w:val="nl-NL"/>
        </w:rPr>
        <w:t xml:space="preserve"> </w:t>
      </w:r>
      <w:proofErr w:type="spellStart"/>
      <w:r w:rsidRPr="003D63FD">
        <w:rPr>
          <w:sz w:val="22"/>
          <w:szCs w:val="22"/>
          <w:lang w:val="nl-NL"/>
        </w:rPr>
        <w:t>fast</w:t>
      </w:r>
      <w:proofErr w:type="spellEnd"/>
      <w:r w:rsidRPr="003D63FD">
        <w:rPr>
          <w:sz w:val="22"/>
          <w:szCs w:val="22"/>
          <w:lang w:val="nl-NL"/>
        </w:rPr>
        <w:t xml:space="preserve"> immer infaust,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Krankheit</w:t>
      </w:r>
      <w:proofErr w:type="spellEnd"/>
      <w:r w:rsidRPr="003D63FD">
        <w:rPr>
          <w:sz w:val="22"/>
          <w:szCs w:val="22"/>
          <w:lang w:val="nl-NL"/>
        </w:rPr>
        <w:t xml:space="preserve"> </w:t>
      </w:r>
      <w:proofErr w:type="spellStart"/>
      <w:r w:rsidRPr="003D63FD">
        <w:rPr>
          <w:sz w:val="22"/>
          <w:szCs w:val="22"/>
          <w:lang w:val="nl-NL"/>
        </w:rPr>
        <w:t>führte</w:t>
      </w:r>
      <w:proofErr w:type="spellEnd"/>
      <w:r w:rsidRPr="003D63FD">
        <w:rPr>
          <w:sz w:val="22"/>
          <w:szCs w:val="22"/>
          <w:lang w:val="nl-NL"/>
        </w:rPr>
        <w:t xml:space="preserve"> </w:t>
      </w:r>
      <w:proofErr w:type="spellStart"/>
      <w:r w:rsidRPr="003D63FD">
        <w:rPr>
          <w:sz w:val="22"/>
          <w:szCs w:val="22"/>
          <w:lang w:val="nl-NL"/>
        </w:rPr>
        <w:t>selbst</w:t>
      </w:r>
      <w:proofErr w:type="spellEnd"/>
      <w:r w:rsidRPr="003D63FD">
        <w:rPr>
          <w:sz w:val="22"/>
          <w:szCs w:val="22"/>
          <w:lang w:val="nl-NL"/>
        </w:rPr>
        <w:t xml:space="preserve"> bei </w:t>
      </w:r>
      <w:proofErr w:type="spellStart"/>
      <w:r w:rsidRPr="003D63FD">
        <w:rPr>
          <w:sz w:val="22"/>
          <w:szCs w:val="22"/>
          <w:lang w:val="nl-NL"/>
        </w:rPr>
        <w:t>Behandlung</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Peritonealdialyse</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essentiellen</w:t>
      </w:r>
      <w:proofErr w:type="spellEnd"/>
      <w:r w:rsidRPr="003D63FD">
        <w:rPr>
          <w:sz w:val="22"/>
          <w:szCs w:val="22"/>
          <w:lang w:val="nl-NL"/>
        </w:rPr>
        <w:t xml:space="preserve"> </w:t>
      </w:r>
      <w:proofErr w:type="spellStart"/>
      <w:r w:rsidRPr="003D63FD">
        <w:rPr>
          <w:sz w:val="22"/>
          <w:szCs w:val="22"/>
          <w:lang w:val="nl-NL"/>
        </w:rPr>
        <w:t>Aminosäuren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deren </w:t>
      </w:r>
      <w:proofErr w:type="spellStart"/>
      <w:r w:rsidRPr="003D63FD">
        <w:rPr>
          <w:sz w:val="22"/>
          <w:szCs w:val="22"/>
          <w:lang w:val="nl-NL"/>
        </w:rPr>
        <w:t>stickstofffreien</w:t>
      </w:r>
      <w:proofErr w:type="spellEnd"/>
      <w:r w:rsidRPr="003D63FD">
        <w:rPr>
          <w:sz w:val="22"/>
          <w:szCs w:val="22"/>
          <w:lang w:val="nl-NL"/>
        </w:rPr>
        <w:t xml:space="preserve"> Analoga </w:t>
      </w:r>
      <w:proofErr w:type="spellStart"/>
      <w:r w:rsidRPr="003D63FD">
        <w:rPr>
          <w:sz w:val="22"/>
          <w:szCs w:val="22"/>
          <w:lang w:val="nl-NL"/>
        </w:rPr>
        <w:t>innerhalb</w:t>
      </w:r>
      <w:proofErr w:type="spellEnd"/>
      <w:r w:rsidRPr="003D63FD">
        <w:rPr>
          <w:sz w:val="22"/>
          <w:szCs w:val="22"/>
          <w:lang w:val="nl-NL"/>
        </w:rPr>
        <w:t xml:space="preserve"> des </w:t>
      </w:r>
      <w:proofErr w:type="spellStart"/>
      <w:r w:rsidRPr="003D63FD">
        <w:rPr>
          <w:sz w:val="22"/>
          <w:szCs w:val="22"/>
          <w:lang w:val="nl-NL"/>
        </w:rPr>
        <w:t>ersten</w:t>
      </w:r>
      <w:proofErr w:type="spellEnd"/>
      <w:r w:rsidRPr="003D63FD">
        <w:rPr>
          <w:sz w:val="22"/>
          <w:szCs w:val="22"/>
          <w:lang w:val="nl-NL"/>
        </w:rPr>
        <w:t xml:space="preserve"> </w:t>
      </w:r>
      <w:proofErr w:type="spellStart"/>
      <w:r w:rsidRPr="003D63FD">
        <w:rPr>
          <w:sz w:val="22"/>
          <w:szCs w:val="22"/>
          <w:lang w:val="nl-NL"/>
        </w:rPr>
        <w:t>Lebensjahres</w:t>
      </w:r>
      <w:proofErr w:type="spellEnd"/>
      <w:r w:rsidRPr="003D63FD">
        <w:rPr>
          <w:sz w:val="22"/>
          <w:szCs w:val="22"/>
          <w:lang w:val="nl-NL"/>
        </w:rPr>
        <w:t xml:space="preserve"> </w:t>
      </w:r>
      <w:proofErr w:type="spellStart"/>
      <w:r w:rsidRPr="003D63FD">
        <w:rPr>
          <w:sz w:val="22"/>
          <w:szCs w:val="22"/>
          <w:lang w:val="nl-NL"/>
        </w:rPr>
        <w:t>zum</w:t>
      </w:r>
      <w:proofErr w:type="spellEnd"/>
      <w:r w:rsidRPr="003D63FD">
        <w:rPr>
          <w:sz w:val="22"/>
          <w:szCs w:val="22"/>
          <w:lang w:val="nl-NL"/>
        </w:rPr>
        <w:t xml:space="preserve"> </w:t>
      </w:r>
      <w:proofErr w:type="spellStart"/>
      <w:r w:rsidRPr="003D63FD">
        <w:rPr>
          <w:sz w:val="22"/>
          <w:szCs w:val="22"/>
          <w:lang w:val="nl-NL"/>
        </w:rPr>
        <w:t>Tode</w:t>
      </w:r>
      <w:proofErr w:type="spellEnd"/>
      <w:r w:rsidRPr="003D63FD">
        <w:rPr>
          <w:sz w:val="22"/>
          <w:szCs w:val="22"/>
          <w:lang w:val="nl-NL"/>
        </w:rPr>
        <w:t xml:space="preserve">. </w:t>
      </w:r>
      <w:proofErr w:type="spellStart"/>
      <w:r w:rsidRPr="003D63FD">
        <w:rPr>
          <w:sz w:val="22"/>
          <w:szCs w:val="22"/>
          <w:lang w:val="nl-NL"/>
        </w:rPr>
        <w:t>Durch</w:t>
      </w:r>
      <w:proofErr w:type="spellEnd"/>
      <w:r w:rsidRPr="003D63FD">
        <w:rPr>
          <w:sz w:val="22"/>
          <w:szCs w:val="22"/>
          <w:lang w:val="nl-NL"/>
        </w:rPr>
        <w:t xml:space="preserve"> </w:t>
      </w:r>
      <w:proofErr w:type="spellStart"/>
      <w:r w:rsidRPr="003D63FD">
        <w:rPr>
          <w:sz w:val="22"/>
          <w:szCs w:val="22"/>
          <w:lang w:val="nl-NL"/>
        </w:rPr>
        <w:t>Hämodialyse</w:t>
      </w:r>
      <w:proofErr w:type="spellEnd"/>
      <w:r w:rsidRPr="003D63FD">
        <w:rPr>
          <w:sz w:val="22"/>
          <w:szCs w:val="22"/>
          <w:lang w:val="nl-NL"/>
        </w:rPr>
        <w:t xml:space="preserve">, die </w:t>
      </w:r>
      <w:proofErr w:type="spellStart"/>
      <w:r w:rsidRPr="003D63FD">
        <w:rPr>
          <w:sz w:val="22"/>
          <w:szCs w:val="22"/>
          <w:lang w:val="nl-NL"/>
        </w:rPr>
        <w:t>Ausnutzung</w:t>
      </w:r>
      <w:proofErr w:type="spellEnd"/>
      <w:r w:rsidRPr="003D63FD">
        <w:rPr>
          <w:sz w:val="22"/>
          <w:szCs w:val="22"/>
          <w:lang w:val="nl-NL"/>
        </w:rPr>
        <w:t xml:space="preserve"> </w:t>
      </w:r>
      <w:proofErr w:type="spellStart"/>
      <w:r w:rsidRPr="003D63FD">
        <w:rPr>
          <w:sz w:val="22"/>
          <w:szCs w:val="22"/>
          <w:lang w:val="nl-NL"/>
        </w:rPr>
        <w:t>alternativer</w:t>
      </w:r>
      <w:proofErr w:type="spellEnd"/>
      <w:r w:rsidRPr="003D63FD">
        <w:rPr>
          <w:sz w:val="22"/>
          <w:szCs w:val="22"/>
          <w:lang w:val="nl-NL"/>
        </w:rPr>
        <w:t xml:space="preserve"> Wege der </w:t>
      </w:r>
      <w:proofErr w:type="spellStart"/>
      <w:r w:rsidRPr="003D63FD">
        <w:rPr>
          <w:sz w:val="22"/>
          <w:szCs w:val="22"/>
          <w:lang w:val="nl-NL"/>
        </w:rPr>
        <w:t>Stickstoffausscheidung</w:t>
      </w:r>
      <w:proofErr w:type="spellEnd"/>
      <w:r w:rsidRPr="003D63FD">
        <w:rPr>
          <w:sz w:val="22"/>
          <w:szCs w:val="22"/>
          <w:lang w:val="nl-NL"/>
        </w:rPr>
        <w:t xml:space="preserve"> (Natrium(4-phenylbutanoat), </w:t>
      </w:r>
      <w:proofErr w:type="spellStart"/>
      <w:r w:rsidRPr="003D63FD">
        <w:rPr>
          <w:sz w:val="22"/>
          <w:szCs w:val="22"/>
          <w:lang w:val="nl-NL"/>
        </w:rPr>
        <w:t>Natriumbenzoat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Natriumphenylacetat</w:t>
      </w:r>
      <w:proofErr w:type="spellEnd"/>
      <w:r w:rsidRPr="003D63FD">
        <w:rPr>
          <w:sz w:val="22"/>
          <w:szCs w:val="22"/>
          <w:lang w:val="nl-NL"/>
        </w:rPr>
        <w:t xml:space="preserve">), </w:t>
      </w:r>
      <w:proofErr w:type="spellStart"/>
      <w:r w:rsidRPr="003D63FD">
        <w:rPr>
          <w:sz w:val="22"/>
          <w:szCs w:val="22"/>
          <w:lang w:val="nl-NL"/>
        </w:rPr>
        <w:t>proteinreduzierte</w:t>
      </w:r>
      <w:proofErr w:type="spellEnd"/>
      <w:r w:rsidRPr="003D63FD">
        <w:rPr>
          <w:sz w:val="22"/>
          <w:szCs w:val="22"/>
          <w:lang w:val="nl-NL"/>
        </w:rPr>
        <w:t xml:space="preserve"> Kost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eventuell</w:t>
      </w:r>
      <w:proofErr w:type="spellEnd"/>
      <w:r w:rsidRPr="003D63FD">
        <w:rPr>
          <w:sz w:val="22"/>
          <w:szCs w:val="22"/>
          <w:lang w:val="nl-NL"/>
        </w:rPr>
        <w:t xml:space="preserve"> </w:t>
      </w:r>
      <w:proofErr w:type="spellStart"/>
      <w:r w:rsidRPr="003D63FD">
        <w:rPr>
          <w:sz w:val="22"/>
          <w:szCs w:val="22"/>
          <w:lang w:val="nl-NL"/>
        </w:rPr>
        <w:t>Substitution</w:t>
      </w:r>
      <w:proofErr w:type="spellEnd"/>
      <w:r w:rsidRPr="003D63FD">
        <w:rPr>
          <w:sz w:val="22"/>
          <w:szCs w:val="22"/>
          <w:lang w:val="nl-NL"/>
        </w:rPr>
        <w:t xml:space="preserve"> von </w:t>
      </w:r>
      <w:proofErr w:type="spellStart"/>
      <w:r w:rsidRPr="003D63FD">
        <w:rPr>
          <w:sz w:val="22"/>
          <w:szCs w:val="22"/>
          <w:lang w:val="nl-NL"/>
        </w:rPr>
        <w:t>essentiellen</w:t>
      </w:r>
      <w:proofErr w:type="spellEnd"/>
      <w:r w:rsidRPr="003D63FD">
        <w:rPr>
          <w:sz w:val="22"/>
          <w:szCs w:val="22"/>
          <w:lang w:val="nl-NL"/>
        </w:rPr>
        <w:t xml:space="preserve"> </w:t>
      </w:r>
      <w:proofErr w:type="spellStart"/>
      <w:r w:rsidRPr="003D63FD">
        <w:rPr>
          <w:sz w:val="22"/>
          <w:szCs w:val="22"/>
          <w:lang w:val="nl-NL"/>
        </w:rPr>
        <w:t>Aminosäuren</w:t>
      </w:r>
      <w:proofErr w:type="spellEnd"/>
      <w:r w:rsidRPr="003D63FD">
        <w:rPr>
          <w:sz w:val="22"/>
          <w:szCs w:val="22"/>
          <w:lang w:val="nl-NL"/>
        </w:rPr>
        <w:t xml:space="preserve"> war es </w:t>
      </w:r>
      <w:proofErr w:type="spellStart"/>
      <w:r w:rsidRPr="003D63FD">
        <w:rPr>
          <w:sz w:val="22"/>
          <w:szCs w:val="22"/>
          <w:lang w:val="nl-NL"/>
        </w:rPr>
        <w:t>möglich</w:t>
      </w:r>
      <w:proofErr w:type="spellEnd"/>
      <w:r w:rsidRPr="003D63FD">
        <w:rPr>
          <w:sz w:val="22"/>
          <w:szCs w:val="22"/>
          <w:lang w:val="nl-NL"/>
        </w:rPr>
        <w:t xml:space="preserve">, die </w:t>
      </w:r>
      <w:proofErr w:type="spellStart"/>
      <w:r w:rsidRPr="003D63FD">
        <w:rPr>
          <w:sz w:val="22"/>
          <w:szCs w:val="22"/>
          <w:lang w:val="nl-NL"/>
        </w:rPr>
        <w:t>Überlebensrate</w:t>
      </w:r>
      <w:proofErr w:type="spellEnd"/>
      <w:r w:rsidRPr="003D63FD">
        <w:rPr>
          <w:sz w:val="22"/>
          <w:szCs w:val="22"/>
          <w:lang w:val="nl-NL"/>
        </w:rPr>
        <w:t xml:space="preserve"> </w:t>
      </w:r>
      <w:proofErr w:type="spellStart"/>
      <w:r w:rsidRPr="003D63FD">
        <w:rPr>
          <w:sz w:val="22"/>
          <w:szCs w:val="22"/>
          <w:lang w:val="nl-NL"/>
        </w:rPr>
        <w:t>Neugeborener</w:t>
      </w:r>
      <w:proofErr w:type="spellEnd"/>
      <w:r w:rsidRPr="003D63FD">
        <w:rPr>
          <w:sz w:val="22"/>
          <w:szCs w:val="22"/>
          <w:lang w:val="nl-NL"/>
        </w:rPr>
        <w:t xml:space="preserve"> bei </w:t>
      </w:r>
      <w:proofErr w:type="spellStart"/>
      <w:r w:rsidRPr="003D63FD">
        <w:rPr>
          <w:sz w:val="22"/>
          <w:szCs w:val="22"/>
          <w:lang w:val="nl-NL"/>
        </w:rPr>
        <w:t>postpartal</w:t>
      </w:r>
      <w:proofErr w:type="spellEnd"/>
      <w:r w:rsidRPr="003D63FD">
        <w:rPr>
          <w:sz w:val="22"/>
          <w:szCs w:val="22"/>
          <w:lang w:val="nl-NL"/>
        </w:rPr>
        <w:t xml:space="preserve"> (</w:t>
      </w:r>
      <w:proofErr w:type="spellStart"/>
      <w:r w:rsidRPr="003D63FD">
        <w:rPr>
          <w:sz w:val="22"/>
          <w:szCs w:val="22"/>
          <w:lang w:val="nl-NL"/>
        </w:rPr>
        <w:t>jedoch</w:t>
      </w:r>
      <w:proofErr w:type="spellEnd"/>
      <w:r w:rsidRPr="003D63FD">
        <w:rPr>
          <w:sz w:val="22"/>
          <w:szCs w:val="22"/>
          <w:lang w:val="nl-NL"/>
        </w:rPr>
        <w:t xml:space="preserve"> </w:t>
      </w:r>
      <w:proofErr w:type="spellStart"/>
      <w:r w:rsidRPr="003D63FD">
        <w:rPr>
          <w:sz w:val="22"/>
          <w:szCs w:val="22"/>
          <w:lang w:val="nl-NL"/>
        </w:rPr>
        <w:t>innerhalb</w:t>
      </w:r>
      <w:proofErr w:type="spellEnd"/>
      <w:r w:rsidRPr="003D63FD">
        <w:rPr>
          <w:sz w:val="22"/>
          <w:szCs w:val="22"/>
          <w:lang w:val="nl-NL"/>
        </w:rPr>
        <w:t xml:space="preserve"> des </w:t>
      </w:r>
      <w:proofErr w:type="spellStart"/>
      <w:r w:rsidRPr="003D63FD">
        <w:rPr>
          <w:sz w:val="22"/>
          <w:szCs w:val="22"/>
          <w:lang w:val="nl-NL"/>
        </w:rPr>
        <w:t>ersten</w:t>
      </w:r>
      <w:proofErr w:type="spellEnd"/>
      <w:r w:rsidRPr="003D63FD">
        <w:rPr>
          <w:sz w:val="22"/>
          <w:szCs w:val="22"/>
          <w:lang w:val="nl-NL"/>
        </w:rPr>
        <w:t xml:space="preserve"> </w:t>
      </w:r>
      <w:proofErr w:type="spellStart"/>
      <w:r w:rsidRPr="003D63FD">
        <w:rPr>
          <w:sz w:val="22"/>
          <w:szCs w:val="22"/>
          <w:lang w:val="nl-NL"/>
        </w:rPr>
        <w:t>Lebensmonats</w:t>
      </w:r>
      <w:proofErr w:type="spellEnd"/>
      <w:r w:rsidRPr="003D63FD">
        <w:rPr>
          <w:sz w:val="22"/>
          <w:szCs w:val="22"/>
          <w:lang w:val="nl-NL"/>
        </w:rPr>
        <w:t xml:space="preserve">) </w:t>
      </w:r>
      <w:proofErr w:type="spellStart"/>
      <w:r w:rsidRPr="003D63FD">
        <w:rPr>
          <w:sz w:val="22"/>
          <w:szCs w:val="22"/>
          <w:lang w:val="nl-NL"/>
        </w:rPr>
        <w:t>diagnostizierten</w:t>
      </w:r>
      <w:proofErr w:type="spellEnd"/>
      <w:r w:rsidRPr="003D63FD">
        <w:rPr>
          <w:sz w:val="22"/>
          <w:szCs w:val="22"/>
          <w:lang w:val="nl-NL"/>
        </w:rPr>
        <w:t xml:space="preserve"> </w:t>
      </w:r>
      <w:proofErr w:type="spellStart"/>
      <w:r w:rsidRPr="003D63FD">
        <w:rPr>
          <w:sz w:val="22"/>
          <w:szCs w:val="22"/>
          <w:lang w:val="nl-NL"/>
        </w:rPr>
        <w:t>Erkrankungen</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80 %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erhöhen</w:t>
      </w:r>
      <w:proofErr w:type="spellEnd"/>
      <w:r w:rsidRPr="003D63FD">
        <w:rPr>
          <w:sz w:val="22"/>
          <w:szCs w:val="22"/>
          <w:lang w:val="nl-NL"/>
        </w:rPr>
        <w:t xml:space="preserve">. Die </w:t>
      </w:r>
      <w:proofErr w:type="spellStart"/>
      <w:r w:rsidRPr="003D63FD">
        <w:rPr>
          <w:sz w:val="22"/>
          <w:szCs w:val="22"/>
          <w:lang w:val="nl-NL"/>
        </w:rPr>
        <w:t>Todesfälle</w:t>
      </w:r>
      <w:proofErr w:type="spellEnd"/>
      <w:r w:rsidRPr="003D63FD">
        <w:rPr>
          <w:sz w:val="22"/>
          <w:szCs w:val="22"/>
          <w:lang w:val="nl-NL"/>
        </w:rPr>
        <w:t xml:space="preserve"> </w:t>
      </w:r>
      <w:proofErr w:type="spellStart"/>
      <w:r w:rsidRPr="003D63FD">
        <w:rPr>
          <w:sz w:val="22"/>
          <w:szCs w:val="22"/>
          <w:lang w:val="nl-NL"/>
        </w:rPr>
        <w:t>ereigneten</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hauptsächlich</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Verlauf</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akuten</w:t>
      </w:r>
      <w:proofErr w:type="spellEnd"/>
      <w:r w:rsidRPr="003D63FD">
        <w:rPr>
          <w:sz w:val="22"/>
          <w:szCs w:val="22"/>
          <w:lang w:val="nl-NL"/>
        </w:rPr>
        <w:t xml:space="preserve"> </w:t>
      </w:r>
      <w:proofErr w:type="spellStart"/>
      <w:r w:rsidRPr="003D63FD">
        <w:rPr>
          <w:sz w:val="22"/>
          <w:szCs w:val="22"/>
          <w:lang w:val="nl-NL"/>
        </w:rPr>
        <w:t>hyperammonämischen</w:t>
      </w:r>
      <w:proofErr w:type="spellEnd"/>
      <w:r w:rsidRPr="003D63FD">
        <w:rPr>
          <w:sz w:val="22"/>
          <w:szCs w:val="22"/>
          <w:lang w:val="nl-NL"/>
        </w:rPr>
        <w:t xml:space="preserve"> </w:t>
      </w:r>
      <w:proofErr w:type="spellStart"/>
      <w:r w:rsidRPr="003D63FD">
        <w:rPr>
          <w:sz w:val="22"/>
          <w:szCs w:val="22"/>
          <w:lang w:val="nl-NL"/>
        </w:rPr>
        <w:t>Enzephalopathie</w:t>
      </w:r>
      <w:proofErr w:type="spellEnd"/>
      <w:r w:rsidRPr="003D63FD">
        <w:rPr>
          <w:sz w:val="22"/>
          <w:szCs w:val="22"/>
          <w:lang w:val="nl-NL"/>
        </w:rPr>
        <w:t xml:space="preserve">. Bei den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i/>
          <w:sz w:val="22"/>
          <w:szCs w:val="22"/>
          <w:lang w:val="nl-NL"/>
        </w:rPr>
        <w:t>frühmanifesten</w:t>
      </w:r>
      <w:proofErr w:type="spellEnd"/>
      <w:r w:rsidRPr="003D63FD">
        <w:rPr>
          <w:i/>
          <w:sz w:val="22"/>
          <w:szCs w:val="22"/>
          <w:lang w:val="nl-NL"/>
        </w:rPr>
        <w:t xml:space="preserve"> Form</w:t>
      </w:r>
      <w:r w:rsidRPr="003D63FD">
        <w:rPr>
          <w:sz w:val="22"/>
          <w:szCs w:val="22"/>
          <w:lang w:val="nl-NL"/>
        </w:rPr>
        <w:t xml:space="preserve"> der </w:t>
      </w:r>
      <w:proofErr w:type="spellStart"/>
      <w:r w:rsidRPr="003D63FD">
        <w:rPr>
          <w:sz w:val="22"/>
          <w:szCs w:val="22"/>
          <w:lang w:val="nl-NL"/>
        </w:rPr>
        <w:t>Erkrankung</w:t>
      </w:r>
      <w:proofErr w:type="spellEnd"/>
      <w:r w:rsidRPr="003D63FD">
        <w:rPr>
          <w:sz w:val="22"/>
          <w:szCs w:val="22"/>
          <w:lang w:val="nl-NL"/>
        </w:rPr>
        <w:t xml:space="preserve"> </w:t>
      </w:r>
      <w:proofErr w:type="spellStart"/>
      <w:r w:rsidRPr="003D63FD">
        <w:rPr>
          <w:sz w:val="22"/>
          <w:szCs w:val="22"/>
          <w:lang w:val="nl-NL"/>
        </w:rPr>
        <w:t>leidenden</w:t>
      </w:r>
      <w:proofErr w:type="spellEnd"/>
      <w:r w:rsidRPr="003D63FD">
        <w:rPr>
          <w:sz w:val="22"/>
          <w:szCs w:val="22"/>
          <w:lang w:val="nl-NL"/>
        </w:rPr>
        <w:t xml:space="preserve">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zeigte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jedoch</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hohe</w:t>
      </w:r>
      <w:proofErr w:type="spellEnd"/>
      <w:r w:rsidRPr="003D63FD">
        <w:rPr>
          <w:sz w:val="22"/>
          <w:szCs w:val="22"/>
          <w:lang w:val="nl-NL"/>
        </w:rPr>
        <w:t xml:space="preserve"> </w:t>
      </w:r>
      <w:proofErr w:type="spellStart"/>
      <w:r w:rsidRPr="003D63FD">
        <w:rPr>
          <w:sz w:val="22"/>
          <w:szCs w:val="22"/>
          <w:lang w:val="nl-NL"/>
        </w:rPr>
        <w:t>Inzidenz</w:t>
      </w:r>
      <w:proofErr w:type="spellEnd"/>
      <w:r w:rsidRPr="003D63FD">
        <w:rPr>
          <w:sz w:val="22"/>
          <w:szCs w:val="22"/>
          <w:lang w:val="nl-NL"/>
        </w:rPr>
        <w:t xml:space="preserve"> von </w:t>
      </w:r>
      <w:proofErr w:type="spellStart"/>
      <w:r w:rsidRPr="003D63FD">
        <w:rPr>
          <w:sz w:val="22"/>
          <w:szCs w:val="22"/>
          <w:lang w:val="nl-NL"/>
        </w:rPr>
        <w:t>geistiger</w:t>
      </w:r>
      <w:proofErr w:type="spellEnd"/>
      <w:r w:rsidRPr="003D63FD">
        <w:rPr>
          <w:sz w:val="22"/>
          <w:szCs w:val="22"/>
          <w:lang w:val="nl-NL"/>
        </w:rPr>
        <w:t xml:space="preserve"> </w:t>
      </w:r>
      <w:proofErr w:type="spellStart"/>
      <w:r w:rsidRPr="003D63FD">
        <w:rPr>
          <w:sz w:val="22"/>
          <w:szCs w:val="22"/>
          <w:lang w:val="nl-NL"/>
        </w:rPr>
        <w:t>Retardierung</w:t>
      </w:r>
      <w:proofErr w:type="spellEnd"/>
      <w:r w:rsidRPr="003D63FD">
        <w:rPr>
          <w:sz w:val="22"/>
          <w:szCs w:val="22"/>
          <w:lang w:val="nl-NL"/>
        </w:rPr>
        <w:t xml:space="preserve">. </w:t>
      </w:r>
    </w:p>
    <w:p w14:paraId="7AF694FD" w14:textId="77777777" w:rsidR="00947FC5" w:rsidRPr="003D63FD" w:rsidRDefault="00947FC5" w:rsidP="00947FC5">
      <w:pPr>
        <w:numPr>
          <w:ilvl w:val="12"/>
          <w:numId w:val="0"/>
        </w:numPr>
        <w:rPr>
          <w:sz w:val="22"/>
          <w:szCs w:val="22"/>
          <w:lang w:val="nl-NL"/>
        </w:rPr>
      </w:pPr>
    </w:p>
    <w:p w14:paraId="60BE959C" w14:textId="77777777" w:rsidR="00947FC5" w:rsidRPr="003D63FD" w:rsidRDefault="00947FC5" w:rsidP="00947FC5">
      <w:pPr>
        <w:numPr>
          <w:ilvl w:val="12"/>
          <w:numId w:val="0"/>
        </w:numPr>
        <w:rPr>
          <w:sz w:val="22"/>
          <w:szCs w:val="22"/>
          <w:lang w:val="nl-NL"/>
        </w:rPr>
      </w:pPr>
      <w:r w:rsidRPr="003D63FD">
        <w:rPr>
          <w:sz w:val="22"/>
          <w:szCs w:val="22"/>
          <w:lang w:val="nl-NL"/>
        </w:rPr>
        <w:t xml:space="preserve">Bei </w:t>
      </w:r>
      <w:proofErr w:type="spellStart"/>
      <w:r w:rsidRPr="003D63FD">
        <w:rPr>
          <w:sz w:val="22"/>
          <w:szCs w:val="22"/>
          <w:lang w:val="nl-NL"/>
        </w:rPr>
        <w:t>Patienten</w:t>
      </w:r>
      <w:proofErr w:type="spellEnd"/>
      <w:r w:rsidRPr="003D63FD">
        <w:rPr>
          <w:sz w:val="22"/>
          <w:szCs w:val="22"/>
          <w:lang w:val="nl-NL"/>
        </w:rPr>
        <w:t xml:space="preserve">, deren </w:t>
      </w:r>
      <w:proofErr w:type="spellStart"/>
      <w:r w:rsidRPr="003D63FD">
        <w:rPr>
          <w:sz w:val="22"/>
          <w:szCs w:val="22"/>
          <w:lang w:val="nl-NL"/>
        </w:rPr>
        <w:t>Krankheit</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Verlauf</w:t>
      </w:r>
      <w:proofErr w:type="spellEnd"/>
      <w:r w:rsidRPr="003D63FD">
        <w:rPr>
          <w:sz w:val="22"/>
          <w:szCs w:val="22"/>
          <w:lang w:val="nl-NL"/>
        </w:rPr>
        <w:t xml:space="preserve"> der </w:t>
      </w:r>
      <w:proofErr w:type="spellStart"/>
      <w:r w:rsidRPr="003D63FD">
        <w:rPr>
          <w:sz w:val="22"/>
          <w:szCs w:val="22"/>
          <w:lang w:val="nl-NL"/>
        </w:rPr>
        <w:t>Schwangerschaft</w:t>
      </w:r>
      <w:proofErr w:type="spellEnd"/>
      <w:r w:rsidRPr="003D63FD">
        <w:rPr>
          <w:sz w:val="22"/>
          <w:szCs w:val="22"/>
          <w:lang w:val="nl-NL"/>
        </w:rPr>
        <w:t xml:space="preserve"> </w:t>
      </w:r>
      <w:proofErr w:type="spellStart"/>
      <w:r w:rsidRPr="003D63FD">
        <w:rPr>
          <w:sz w:val="22"/>
          <w:szCs w:val="22"/>
          <w:lang w:val="nl-NL"/>
        </w:rPr>
        <w:t>diagnostiziert</w:t>
      </w:r>
      <w:proofErr w:type="spellEnd"/>
      <w:r w:rsidRPr="003D63FD">
        <w:rPr>
          <w:sz w:val="22"/>
          <w:szCs w:val="22"/>
          <w:lang w:val="nl-NL"/>
        </w:rPr>
        <w:t xml:space="preserve"> </w:t>
      </w:r>
      <w:proofErr w:type="spellStart"/>
      <w:r w:rsidRPr="003D63FD">
        <w:rPr>
          <w:sz w:val="22"/>
          <w:szCs w:val="22"/>
          <w:lang w:val="nl-NL"/>
        </w:rPr>
        <w:t>wurde</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bereits</w:t>
      </w:r>
      <w:proofErr w:type="spellEnd"/>
      <w:r w:rsidRPr="003D63FD">
        <w:rPr>
          <w:sz w:val="22"/>
          <w:szCs w:val="22"/>
          <w:lang w:val="nl-NL"/>
        </w:rPr>
        <w:t xml:space="preserve"> </w:t>
      </w:r>
      <w:proofErr w:type="spellStart"/>
      <w:r w:rsidRPr="003D63FD">
        <w:rPr>
          <w:sz w:val="22"/>
          <w:szCs w:val="22"/>
          <w:lang w:val="nl-NL"/>
        </w:rPr>
        <w:t>vor</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ersten</w:t>
      </w:r>
      <w:proofErr w:type="spellEnd"/>
      <w:r w:rsidRPr="003D63FD">
        <w:rPr>
          <w:sz w:val="22"/>
          <w:szCs w:val="22"/>
          <w:lang w:val="nl-NL"/>
        </w:rPr>
        <w:t xml:space="preserve"> </w:t>
      </w:r>
      <w:proofErr w:type="spellStart"/>
      <w:r w:rsidRPr="003D63FD">
        <w:rPr>
          <w:sz w:val="22"/>
          <w:szCs w:val="22"/>
          <w:lang w:val="nl-NL"/>
        </w:rPr>
        <w:t>Auftreten</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hyperammonämischen</w:t>
      </w:r>
      <w:proofErr w:type="spellEnd"/>
      <w:r w:rsidRPr="003D63FD">
        <w:rPr>
          <w:sz w:val="22"/>
          <w:szCs w:val="22"/>
          <w:lang w:val="nl-NL"/>
        </w:rPr>
        <w:t xml:space="preserve"> </w:t>
      </w:r>
      <w:proofErr w:type="spellStart"/>
      <w:r w:rsidRPr="003D63FD">
        <w:rPr>
          <w:sz w:val="22"/>
          <w:szCs w:val="22"/>
          <w:lang w:val="nl-NL"/>
        </w:rPr>
        <w:t>Enzephalopathie</w:t>
      </w:r>
      <w:proofErr w:type="spellEnd"/>
      <w:r w:rsidRPr="003D63FD">
        <w:rPr>
          <w:sz w:val="22"/>
          <w:szCs w:val="22"/>
          <w:lang w:val="nl-NL"/>
        </w:rPr>
        <w:t xml:space="preserve"> behandelt </w:t>
      </w:r>
      <w:proofErr w:type="spellStart"/>
      <w:r w:rsidRPr="003D63FD">
        <w:rPr>
          <w:sz w:val="22"/>
          <w:szCs w:val="22"/>
          <w:lang w:val="nl-NL"/>
        </w:rPr>
        <w:t>wurden</w:t>
      </w:r>
      <w:proofErr w:type="spellEnd"/>
      <w:r w:rsidRPr="003D63FD">
        <w:rPr>
          <w:sz w:val="22"/>
          <w:szCs w:val="22"/>
          <w:lang w:val="nl-NL"/>
        </w:rPr>
        <w:t xml:space="preserve">, </w:t>
      </w:r>
      <w:proofErr w:type="spellStart"/>
      <w:r w:rsidRPr="003D63FD">
        <w:rPr>
          <w:sz w:val="22"/>
          <w:szCs w:val="22"/>
          <w:lang w:val="nl-NL"/>
        </w:rPr>
        <w:t>betrug</w:t>
      </w:r>
      <w:proofErr w:type="spellEnd"/>
      <w:r w:rsidRPr="003D63FD">
        <w:rPr>
          <w:sz w:val="22"/>
          <w:szCs w:val="22"/>
          <w:lang w:val="nl-NL"/>
        </w:rPr>
        <w:t xml:space="preserve"> die </w:t>
      </w:r>
      <w:proofErr w:type="spellStart"/>
      <w:r w:rsidRPr="003D63FD">
        <w:rPr>
          <w:sz w:val="22"/>
          <w:szCs w:val="22"/>
          <w:lang w:val="nl-NL"/>
        </w:rPr>
        <w:t>Überlebensrate</w:t>
      </w:r>
      <w:proofErr w:type="spellEnd"/>
      <w:r w:rsidRPr="003D63FD">
        <w:rPr>
          <w:sz w:val="22"/>
          <w:szCs w:val="22"/>
          <w:lang w:val="nl-NL"/>
        </w:rPr>
        <w:t xml:space="preserve"> 100 %, </w:t>
      </w:r>
      <w:proofErr w:type="spellStart"/>
      <w:r w:rsidRPr="003D63FD">
        <w:rPr>
          <w:sz w:val="22"/>
          <w:szCs w:val="22"/>
          <w:lang w:val="nl-NL"/>
        </w:rPr>
        <w:t>aber</w:t>
      </w:r>
      <w:proofErr w:type="spellEnd"/>
      <w:r w:rsidRPr="003D63FD">
        <w:rPr>
          <w:sz w:val="22"/>
          <w:szCs w:val="22"/>
          <w:lang w:val="nl-NL"/>
        </w:rPr>
        <w:t xml:space="preserve"> </w:t>
      </w:r>
      <w:proofErr w:type="spellStart"/>
      <w:r w:rsidRPr="003D63FD">
        <w:rPr>
          <w:sz w:val="22"/>
          <w:szCs w:val="22"/>
          <w:lang w:val="nl-NL"/>
        </w:rPr>
        <w:t>selbst</w:t>
      </w:r>
      <w:proofErr w:type="spellEnd"/>
      <w:r w:rsidRPr="003D63FD">
        <w:rPr>
          <w:sz w:val="22"/>
          <w:szCs w:val="22"/>
          <w:lang w:val="nl-NL"/>
        </w:rPr>
        <w:t xml:space="preserve"> bei </w:t>
      </w:r>
      <w:proofErr w:type="spellStart"/>
      <w:r w:rsidRPr="003D63FD">
        <w:rPr>
          <w:sz w:val="22"/>
          <w:szCs w:val="22"/>
          <w:lang w:val="nl-NL"/>
        </w:rPr>
        <w:t>diesen</w:t>
      </w:r>
      <w:proofErr w:type="spellEnd"/>
      <w:r w:rsidRPr="003D63FD">
        <w:rPr>
          <w:sz w:val="22"/>
          <w:szCs w:val="22"/>
          <w:lang w:val="nl-NL"/>
        </w:rPr>
        <w:t xml:space="preserve"> </w:t>
      </w:r>
      <w:proofErr w:type="spellStart"/>
      <w:r w:rsidRPr="003D63FD">
        <w:rPr>
          <w:sz w:val="22"/>
          <w:szCs w:val="22"/>
          <w:lang w:val="nl-NL"/>
        </w:rPr>
        <w:t>Patienten</w:t>
      </w:r>
      <w:proofErr w:type="spellEnd"/>
      <w:r w:rsidRPr="003D63FD">
        <w:rPr>
          <w:sz w:val="22"/>
          <w:szCs w:val="22"/>
          <w:lang w:val="nl-NL"/>
        </w:rPr>
        <w:t xml:space="preserve"> kam es </w:t>
      </w:r>
      <w:proofErr w:type="spellStart"/>
      <w:r w:rsidRPr="003D63FD">
        <w:rPr>
          <w:sz w:val="22"/>
          <w:szCs w:val="22"/>
          <w:lang w:val="nl-NL"/>
        </w:rPr>
        <w:t>mit</w:t>
      </w:r>
      <w:proofErr w:type="spellEnd"/>
      <w:r w:rsidRPr="003D63FD">
        <w:rPr>
          <w:sz w:val="22"/>
          <w:szCs w:val="22"/>
          <w:lang w:val="nl-NL"/>
        </w:rPr>
        <w:t xml:space="preserve"> der </w:t>
      </w:r>
      <w:proofErr w:type="spellStart"/>
      <w:r w:rsidRPr="003D63FD">
        <w:rPr>
          <w:sz w:val="22"/>
          <w:szCs w:val="22"/>
          <w:lang w:val="nl-NL"/>
        </w:rPr>
        <w:t>Zeit</w:t>
      </w:r>
      <w:proofErr w:type="spellEnd"/>
      <w:r w:rsidRPr="003D63FD">
        <w:rPr>
          <w:sz w:val="22"/>
          <w:szCs w:val="22"/>
          <w:lang w:val="nl-NL"/>
        </w:rPr>
        <w:t xml:space="preserve"> bei vielen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geistigen</w:t>
      </w:r>
      <w:proofErr w:type="spellEnd"/>
      <w:r w:rsidRPr="003D63FD">
        <w:rPr>
          <w:sz w:val="22"/>
          <w:szCs w:val="22"/>
          <w:lang w:val="nl-NL"/>
        </w:rPr>
        <w:t xml:space="preserve"> </w:t>
      </w:r>
      <w:proofErr w:type="spellStart"/>
      <w:r w:rsidRPr="003D63FD">
        <w:rPr>
          <w:sz w:val="22"/>
          <w:szCs w:val="22"/>
          <w:lang w:val="nl-NL"/>
        </w:rPr>
        <w:t>Behinderungen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anderen </w:t>
      </w:r>
      <w:proofErr w:type="spellStart"/>
      <w:r w:rsidRPr="003D63FD">
        <w:rPr>
          <w:sz w:val="22"/>
          <w:szCs w:val="22"/>
          <w:lang w:val="nl-NL"/>
        </w:rPr>
        <w:t>neurologischen</w:t>
      </w:r>
      <w:proofErr w:type="spellEnd"/>
      <w:r w:rsidRPr="003D63FD">
        <w:rPr>
          <w:sz w:val="22"/>
          <w:szCs w:val="22"/>
          <w:lang w:val="nl-NL"/>
        </w:rPr>
        <w:t xml:space="preserve"> </w:t>
      </w:r>
      <w:proofErr w:type="spellStart"/>
      <w:r w:rsidRPr="003D63FD">
        <w:rPr>
          <w:sz w:val="22"/>
          <w:szCs w:val="22"/>
          <w:lang w:val="nl-NL"/>
        </w:rPr>
        <w:t>Defiziten</w:t>
      </w:r>
      <w:proofErr w:type="spellEnd"/>
      <w:r w:rsidRPr="003D63FD">
        <w:rPr>
          <w:sz w:val="22"/>
          <w:szCs w:val="22"/>
          <w:lang w:val="nl-NL"/>
        </w:rPr>
        <w:t>.</w:t>
      </w:r>
    </w:p>
    <w:p w14:paraId="0A7E6A80" w14:textId="77777777" w:rsidR="00947FC5" w:rsidRPr="003D63FD" w:rsidRDefault="00947FC5" w:rsidP="00947FC5">
      <w:pPr>
        <w:numPr>
          <w:ilvl w:val="12"/>
          <w:numId w:val="0"/>
        </w:numPr>
        <w:rPr>
          <w:sz w:val="22"/>
          <w:szCs w:val="22"/>
          <w:lang w:val="nl-NL"/>
        </w:rPr>
      </w:pPr>
    </w:p>
    <w:p w14:paraId="2EC86866"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5.2</w:t>
      </w:r>
      <w:r w:rsidRPr="003D63FD">
        <w:rPr>
          <w:b/>
          <w:sz w:val="22"/>
          <w:szCs w:val="22"/>
          <w:lang w:val="nl-NL"/>
        </w:rPr>
        <w:tab/>
      </w:r>
      <w:proofErr w:type="spellStart"/>
      <w:r w:rsidRPr="003D63FD">
        <w:rPr>
          <w:b/>
          <w:sz w:val="22"/>
          <w:szCs w:val="22"/>
          <w:lang w:val="nl-NL"/>
        </w:rPr>
        <w:t>Pharmakokinetische</w:t>
      </w:r>
      <w:proofErr w:type="spellEnd"/>
      <w:r w:rsidRPr="003D63FD">
        <w:rPr>
          <w:b/>
          <w:sz w:val="22"/>
          <w:szCs w:val="22"/>
          <w:lang w:val="nl-NL"/>
        </w:rPr>
        <w:t xml:space="preserve"> Eigenschaften</w:t>
      </w:r>
    </w:p>
    <w:p w14:paraId="5959D7DC" w14:textId="77777777" w:rsidR="00947FC5" w:rsidRPr="003D63FD" w:rsidRDefault="00947FC5" w:rsidP="00947FC5">
      <w:pPr>
        <w:numPr>
          <w:ilvl w:val="12"/>
          <w:numId w:val="0"/>
        </w:numPr>
        <w:rPr>
          <w:sz w:val="22"/>
          <w:szCs w:val="22"/>
          <w:lang w:val="nl-NL"/>
        </w:rPr>
      </w:pPr>
    </w:p>
    <w:p w14:paraId="66BB05B6" w14:textId="77777777" w:rsidR="00947FC5" w:rsidRPr="003D63FD" w:rsidRDefault="00947FC5" w:rsidP="00947FC5">
      <w:pPr>
        <w:numPr>
          <w:ilvl w:val="12"/>
          <w:numId w:val="0"/>
        </w:numPr>
        <w:rPr>
          <w:sz w:val="22"/>
          <w:szCs w:val="22"/>
          <w:lang w:val="nl-NL"/>
        </w:rPr>
      </w:pPr>
      <w:r w:rsidRPr="003D63FD">
        <w:rPr>
          <w:sz w:val="22"/>
          <w:szCs w:val="22"/>
          <w:lang w:val="nl-NL"/>
        </w:rPr>
        <w:t xml:space="preserve">Es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bekannt</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w:t>
      </w:r>
      <w:proofErr w:type="spellStart"/>
      <w:r w:rsidRPr="003D63FD">
        <w:rPr>
          <w:sz w:val="22"/>
          <w:szCs w:val="22"/>
          <w:lang w:val="nl-NL"/>
        </w:rPr>
        <w:t>Phenylbutyrat</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oxidiert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welches</w:t>
      </w:r>
      <w:proofErr w:type="spellEnd"/>
      <w:r w:rsidRPr="003D63FD">
        <w:rPr>
          <w:sz w:val="22"/>
          <w:szCs w:val="22"/>
          <w:lang w:val="nl-NL"/>
        </w:rPr>
        <w:t xml:space="preserve"> in Leber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Niere</w:t>
      </w:r>
      <w:proofErr w:type="spellEnd"/>
      <w:r w:rsidRPr="003D63FD">
        <w:rPr>
          <w:sz w:val="22"/>
          <w:szCs w:val="22"/>
          <w:lang w:val="nl-NL"/>
        </w:rPr>
        <w:t xml:space="preserve"> enzymatisch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Glutamin</w:t>
      </w:r>
      <w:proofErr w:type="spellEnd"/>
      <w:r w:rsidRPr="003D63FD">
        <w:rPr>
          <w:sz w:val="22"/>
          <w:szCs w:val="22"/>
          <w:lang w:val="nl-NL"/>
        </w:rPr>
        <w:t xml:space="preserve"> </w:t>
      </w:r>
      <w:proofErr w:type="spellStart"/>
      <w:r w:rsidRPr="003D63FD">
        <w:rPr>
          <w:sz w:val="22"/>
          <w:szCs w:val="22"/>
          <w:lang w:val="nl-NL"/>
        </w:rPr>
        <w:t>konjugiert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wobei</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entsteht</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daneben</w:t>
      </w:r>
      <w:proofErr w:type="spellEnd"/>
      <w:r w:rsidRPr="003D63FD">
        <w:rPr>
          <w:sz w:val="22"/>
          <w:szCs w:val="22"/>
          <w:lang w:val="nl-NL"/>
        </w:rPr>
        <w:t xml:space="preserve"> </w:t>
      </w:r>
      <w:proofErr w:type="spellStart"/>
      <w:r w:rsidRPr="003D63FD">
        <w:rPr>
          <w:sz w:val="22"/>
          <w:szCs w:val="22"/>
          <w:lang w:val="nl-NL"/>
        </w:rPr>
        <w:t>auch</w:t>
      </w:r>
      <w:proofErr w:type="spellEnd"/>
      <w:r w:rsidRPr="003D63FD">
        <w:rPr>
          <w:sz w:val="22"/>
          <w:szCs w:val="22"/>
          <w:lang w:val="nl-NL"/>
        </w:rPr>
        <w:t xml:space="preserve"> </w:t>
      </w:r>
      <w:proofErr w:type="spellStart"/>
      <w:r w:rsidRPr="003D63FD">
        <w:rPr>
          <w:sz w:val="22"/>
          <w:szCs w:val="22"/>
          <w:lang w:val="nl-NL"/>
        </w:rPr>
        <w:t>durch</w:t>
      </w:r>
      <w:proofErr w:type="spellEnd"/>
      <w:r w:rsidRPr="003D63FD">
        <w:rPr>
          <w:sz w:val="22"/>
          <w:szCs w:val="22"/>
          <w:lang w:val="nl-NL"/>
        </w:rPr>
        <w:t xml:space="preserve"> </w:t>
      </w:r>
      <w:proofErr w:type="spellStart"/>
      <w:r w:rsidRPr="003D63FD">
        <w:rPr>
          <w:sz w:val="22"/>
          <w:szCs w:val="22"/>
          <w:lang w:val="nl-NL"/>
        </w:rPr>
        <w:t>Esterasen</w:t>
      </w:r>
      <w:proofErr w:type="spellEnd"/>
      <w:r w:rsidRPr="003D63FD">
        <w:rPr>
          <w:sz w:val="22"/>
          <w:szCs w:val="22"/>
          <w:lang w:val="nl-NL"/>
        </w:rPr>
        <w:t xml:space="preserve"> in der Leber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Blut </w:t>
      </w:r>
      <w:proofErr w:type="spellStart"/>
      <w:r w:rsidRPr="003D63FD">
        <w:rPr>
          <w:sz w:val="22"/>
          <w:szCs w:val="22"/>
          <w:lang w:val="nl-NL"/>
        </w:rPr>
        <w:t>hydrolysiert</w:t>
      </w:r>
      <w:proofErr w:type="spellEnd"/>
      <w:r w:rsidRPr="003D63FD">
        <w:rPr>
          <w:sz w:val="22"/>
          <w:szCs w:val="22"/>
          <w:lang w:val="nl-NL"/>
        </w:rPr>
        <w:t>.</w:t>
      </w:r>
    </w:p>
    <w:p w14:paraId="2FD6FB73" w14:textId="77777777" w:rsidR="00947FC5" w:rsidRPr="003D63FD" w:rsidRDefault="00947FC5" w:rsidP="00947FC5">
      <w:pPr>
        <w:numPr>
          <w:ilvl w:val="12"/>
          <w:numId w:val="0"/>
        </w:numPr>
        <w:rPr>
          <w:sz w:val="22"/>
          <w:szCs w:val="22"/>
          <w:lang w:val="nl-NL"/>
        </w:rPr>
      </w:pPr>
    </w:p>
    <w:p w14:paraId="65792691" w14:textId="77777777" w:rsidR="00947FC5" w:rsidRPr="003D63FD" w:rsidRDefault="00947FC5" w:rsidP="00947FC5">
      <w:pPr>
        <w:numPr>
          <w:ilvl w:val="12"/>
          <w:numId w:val="0"/>
        </w:numPr>
        <w:rPr>
          <w:sz w:val="22"/>
          <w:szCs w:val="22"/>
          <w:lang w:val="nl-NL"/>
        </w:rPr>
      </w:pPr>
      <w:r w:rsidRPr="003D63FD">
        <w:rPr>
          <w:sz w:val="22"/>
          <w:szCs w:val="22"/>
          <w:lang w:val="nl-NL"/>
        </w:rPr>
        <w:t xml:space="preserve">Die </w:t>
      </w:r>
      <w:proofErr w:type="spellStart"/>
      <w:r w:rsidRPr="003D63FD">
        <w:rPr>
          <w:sz w:val="22"/>
          <w:szCs w:val="22"/>
          <w:lang w:val="nl-NL"/>
        </w:rPr>
        <w:t>Konzentrationen</w:t>
      </w:r>
      <w:proofErr w:type="spellEnd"/>
      <w:r w:rsidRPr="003D63FD">
        <w:rPr>
          <w:sz w:val="22"/>
          <w:szCs w:val="22"/>
          <w:lang w:val="nl-NL"/>
        </w:rPr>
        <w:t xml:space="preserve"> von </w:t>
      </w:r>
      <w:proofErr w:type="spellStart"/>
      <w:r w:rsidRPr="003D63FD">
        <w:rPr>
          <w:sz w:val="22"/>
          <w:szCs w:val="22"/>
          <w:lang w:val="nl-NL"/>
        </w:rPr>
        <w:t>Phenylbutyrat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seiner </w:t>
      </w:r>
      <w:proofErr w:type="spellStart"/>
      <w:r w:rsidRPr="003D63FD">
        <w:rPr>
          <w:sz w:val="22"/>
          <w:szCs w:val="22"/>
          <w:lang w:val="nl-NL"/>
        </w:rPr>
        <w:t>Metaboliten</w:t>
      </w:r>
      <w:proofErr w:type="spellEnd"/>
      <w:r w:rsidRPr="003D63FD">
        <w:rPr>
          <w:sz w:val="22"/>
          <w:szCs w:val="22"/>
          <w:lang w:val="nl-NL"/>
        </w:rPr>
        <w:t xml:space="preserve"> in Plasma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Urin</w:t>
      </w:r>
      <w:proofErr w:type="spellEnd"/>
      <w:r w:rsidRPr="003D63FD">
        <w:rPr>
          <w:sz w:val="22"/>
          <w:szCs w:val="22"/>
          <w:lang w:val="nl-NL"/>
        </w:rPr>
        <w:t xml:space="preserve"> </w:t>
      </w:r>
      <w:proofErr w:type="spellStart"/>
      <w:r w:rsidRPr="003D63FD">
        <w:rPr>
          <w:sz w:val="22"/>
          <w:szCs w:val="22"/>
          <w:lang w:val="nl-NL"/>
        </w:rPr>
        <w:t>wurden</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Gabe</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Einzeldosis</w:t>
      </w:r>
      <w:proofErr w:type="spellEnd"/>
      <w:r w:rsidRPr="003D63FD">
        <w:rPr>
          <w:sz w:val="22"/>
          <w:szCs w:val="22"/>
          <w:lang w:val="nl-NL"/>
        </w:rPr>
        <w:t xml:space="preserve"> von 5 g Natrium(4-phenylbutanoat) bei </w:t>
      </w:r>
      <w:proofErr w:type="spellStart"/>
      <w:r w:rsidRPr="003D63FD">
        <w:rPr>
          <w:sz w:val="22"/>
          <w:szCs w:val="22"/>
          <w:lang w:val="nl-NL"/>
        </w:rPr>
        <w:t>nüchternen</w:t>
      </w:r>
      <w:proofErr w:type="spellEnd"/>
      <w:r w:rsidRPr="003D63FD">
        <w:rPr>
          <w:sz w:val="22"/>
          <w:szCs w:val="22"/>
          <w:lang w:val="nl-NL"/>
        </w:rPr>
        <w:t xml:space="preserve"> </w:t>
      </w:r>
      <w:proofErr w:type="spellStart"/>
      <w:r w:rsidRPr="003D63FD">
        <w:rPr>
          <w:sz w:val="22"/>
          <w:szCs w:val="22"/>
          <w:lang w:val="nl-NL"/>
        </w:rPr>
        <w:t>gesunden</w:t>
      </w:r>
      <w:proofErr w:type="spellEnd"/>
      <w:r w:rsidRPr="003D63FD">
        <w:rPr>
          <w:sz w:val="22"/>
          <w:szCs w:val="22"/>
          <w:lang w:val="nl-NL"/>
        </w:rPr>
        <w:t xml:space="preserve"> </w:t>
      </w:r>
      <w:proofErr w:type="spellStart"/>
      <w:r w:rsidRPr="003D63FD">
        <w:rPr>
          <w:sz w:val="22"/>
          <w:szCs w:val="22"/>
          <w:lang w:val="nl-NL"/>
        </w:rPr>
        <w:t>Erwachsenen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Störungen</w:t>
      </w:r>
      <w:proofErr w:type="spellEnd"/>
      <w:r w:rsidRPr="003D63FD">
        <w:rPr>
          <w:sz w:val="22"/>
          <w:szCs w:val="22"/>
          <w:lang w:val="nl-NL"/>
        </w:rPr>
        <w:t xml:space="preserve"> des </w:t>
      </w:r>
      <w:proofErr w:type="spellStart"/>
      <w:r w:rsidRPr="003D63FD">
        <w:rPr>
          <w:sz w:val="22"/>
          <w:szCs w:val="22"/>
          <w:lang w:val="nl-NL"/>
        </w:rPr>
        <w:t>Harnstoffzyklus</w:t>
      </w:r>
      <w:proofErr w:type="spellEnd"/>
      <w:r w:rsidRPr="003D63FD">
        <w:rPr>
          <w:sz w:val="22"/>
          <w:szCs w:val="22"/>
          <w:lang w:val="nl-NL"/>
        </w:rPr>
        <w:t xml:space="preserve">, des </w:t>
      </w:r>
      <w:proofErr w:type="spellStart"/>
      <w:r w:rsidRPr="003D63FD">
        <w:rPr>
          <w:sz w:val="22"/>
          <w:szCs w:val="22"/>
          <w:lang w:val="nl-NL"/>
        </w:rPr>
        <w:t>Hämoglobinstoffwechsels</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Leberzirrhose</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Einzelgabe</w:t>
      </w:r>
      <w:proofErr w:type="spellEnd"/>
      <w:r w:rsidRPr="003D63FD">
        <w:rPr>
          <w:sz w:val="22"/>
          <w:szCs w:val="22"/>
          <w:lang w:val="nl-NL"/>
        </w:rPr>
        <w:t xml:space="preserve"> </w:t>
      </w:r>
      <w:proofErr w:type="spellStart"/>
      <w:r w:rsidRPr="003D63FD">
        <w:rPr>
          <w:sz w:val="22"/>
          <w:szCs w:val="22"/>
          <w:lang w:val="nl-NL"/>
        </w:rPr>
        <w:t>sowie</w:t>
      </w:r>
      <w:proofErr w:type="spellEnd"/>
      <w:r w:rsidRPr="003D63FD">
        <w:rPr>
          <w:sz w:val="22"/>
          <w:szCs w:val="22"/>
          <w:lang w:val="nl-NL"/>
        </w:rPr>
        <w:t xml:space="preserve"> wiederholten </w:t>
      </w:r>
      <w:proofErr w:type="spellStart"/>
      <w:r w:rsidRPr="003D63FD">
        <w:rPr>
          <w:sz w:val="22"/>
          <w:szCs w:val="22"/>
          <w:lang w:val="nl-NL"/>
        </w:rPr>
        <w:t>Gaben</w:t>
      </w:r>
      <w:proofErr w:type="spellEnd"/>
      <w:r w:rsidRPr="003D63FD">
        <w:rPr>
          <w:sz w:val="22"/>
          <w:szCs w:val="22"/>
          <w:lang w:val="nl-NL"/>
        </w:rPr>
        <w:t xml:space="preserve"> von </w:t>
      </w:r>
      <w:proofErr w:type="spellStart"/>
      <w:r w:rsidRPr="003D63FD">
        <w:rPr>
          <w:sz w:val="22"/>
          <w:szCs w:val="22"/>
          <w:lang w:val="nl-NL"/>
        </w:rPr>
        <w:t>oralen</w:t>
      </w:r>
      <w:proofErr w:type="spellEnd"/>
      <w:r w:rsidRPr="003D63FD">
        <w:rPr>
          <w:sz w:val="22"/>
          <w:szCs w:val="22"/>
          <w:lang w:val="nl-NL"/>
        </w:rPr>
        <w:t xml:space="preserve"> </w:t>
      </w:r>
      <w:proofErr w:type="spellStart"/>
      <w:r w:rsidRPr="003D63FD">
        <w:rPr>
          <w:sz w:val="22"/>
          <w:szCs w:val="22"/>
          <w:lang w:val="nl-NL"/>
        </w:rPr>
        <w:t>Dosen</w:t>
      </w:r>
      <w:proofErr w:type="spellEnd"/>
      <w:r w:rsidRPr="003D63FD">
        <w:rPr>
          <w:sz w:val="22"/>
          <w:szCs w:val="22"/>
          <w:lang w:val="nl-NL"/>
        </w:rPr>
        <w:t xml:space="preserve"> von bis </w:t>
      </w:r>
      <w:proofErr w:type="spellStart"/>
      <w:r w:rsidRPr="003D63FD">
        <w:rPr>
          <w:sz w:val="22"/>
          <w:szCs w:val="22"/>
          <w:lang w:val="nl-NL"/>
        </w:rPr>
        <w:t>zu</w:t>
      </w:r>
      <w:proofErr w:type="spellEnd"/>
      <w:r w:rsidRPr="003D63FD">
        <w:rPr>
          <w:sz w:val="22"/>
          <w:szCs w:val="22"/>
          <w:lang w:val="nl-NL"/>
        </w:rPr>
        <w:t xml:space="preserve"> 20 g/Tag </w:t>
      </w:r>
      <w:proofErr w:type="spellStart"/>
      <w:r w:rsidRPr="003D63FD">
        <w:rPr>
          <w:sz w:val="22"/>
          <w:szCs w:val="22"/>
          <w:lang w:val="nl-NL"/>
        </w:rPr>
        <w:t>ermittelt</w:t>
      </w:r>
      <w:proofErr w:type="spellEnd"/>
      <w:r w:rsidRPr="003D63FD">
        <w:rPr>
          <w:sz w:val="22"/>
          <w:szCs w:val="22"/>
          <w:lang w:val="nl-NL"/>
        </w:rPr>
        <w:t xml:space="preserve"> (nicht </w:t>
      </w:r>
      <w:proofErr w:type="spellStart"/>
      <w:r w:rsidRPr="003D63FD">
        <w:rPr>
          <w:sz w:val="22"/>
          <w:szCs w:val="22"/>
          <w:lang w:val="nl-NL"/>
        </w:rPr>
        <w:t>kontrollierte</w:t>
      </w:r>
      <w:proofErr w:type="spellEnd"/>
      <w:r w:rsidRPr="003D63FD">
        <w:rPr>
          <w:sz w:val="22"/>
          <w:szCs w:val="22"/>
          <w:lang w:val="nl-NL"/>
        </w:rPr>
        <w:t xml:space="preserve"> </w:t>
      </w:r>
      <w:proofErr w:type="spellStart"/>
      <w:r w:rsidRPr="003D63FD">
        <w:rPr>
          <w:sz w:val="22"/>
          <w:szCs w:val="22"/>
          <w:lang w:val="nl-NL"/>
        </w:rPr>
        <w:t>Studien</w:t>
      </w:r>
      <w:proofErr w:type="spellEnd"/>
      <w:r w:rsidRPr="003D63FD">
        <w:rPr>
          <w:sz w:val="22"/>
          <w:szCs w:val="22"/>
          <w:lang w:val="nl-NL"/>
        </w:rPr>
        <w:t xml:space="preserve">). Das </w:t>
      </w:r>
      <w:proofErr w:type="spellStart"/>
      <w:r w:rsidRPr="003D63FD">
        <w:rPr>
          <w:sz w:val="22"/>
          <w:szCs w:val="22"/>
          <w:lang w:val="nl-NL"/>
        </w:rPr>
        <w:t>Verhalten</w:t>
      </w:r>
      <w:proofErr w:type="spellEnd"/>
      <w:r w:rsidRPr="003D63FD">
        <w:rPr>
          <w:sz w:val="22"/>
          <w:szCs w:val="22"/>
          <w:lang w:val="nl-NL"/>
        </w:rPr>
        <w:t xml:space="preserve"> von </w:t>
      </w:r>
      <w:proofErr w:type="spellStart"/>
      <w:r w:rsidRPr="003D63FD">
        <w:rPr>
          <w:sz w:val="22"/>
          <w:szCs w:val="22"/>
          <w:lang w:val="nl-NL"/>
        </w:rPr>
        <w:t>Phenylbutyrat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seinen </w:t>
      </w:r>
      <w:proofErr w:type="spellStart"/>
      <w:r w:rsidRPr="003D63FD">
        <w:rPr>
          <w:sz w:val="22"/>
          <w:szCs w:val="22"/>
          <w:lang w:val="nl-NL"/>
        </w:rPr>
        <w:t>Metaboliten</w:t>
      </w:r>
      <w:proofErr w:type="spellEnd"/>
      <w:r w:rsidRPr="003D63FD">
        <w:rPr>
          <w:sz w:val="22"/>
          <w:szCs w:val="22"/>
          <w:lang w:val="nl-NL"/>
        </w:rPr>
        <w:t xml:space="preserve"> </w:t>
      </w:r>
      <w:proofErr w:type="spellStart"/>
      <w:r w:rsidRPr="003D63FD">
        <w:rPr>
          <w:sz w:val="22"/>
          <w:szCs w:val="22"/>
          <w:lang w:val="nl-NL"/>
        </w:rPr>
        <w:t>wurde</w:t>
      </w:r>
      <w:proofErr w:type="spellEnd"/>
      <w:r w:rsidRPr="003D63FD">
        <w:rPr>
          <w:sz w:val="22"/>
          <w:szCs w:val="22"/>
          <w:lang w:val="nl-NL"/>
        </w:rPr>
        <w:t xml:space="preserve"> </w:t>
      </w:r>
      <w:proofErr w:type="spellStart"/>
      <w:r w:rsidRPr="003D63FD">
        <w:rPr>
          <w:sz w:val="22"/>
          <w:szCs w:val="22"/>
          <w:lang w:val="nl-NL"/>
        </w:rPr>
        <w:t>ebenfalls</w:t>
      </w:r>
      <w:proofErr w:type="spellEnd"/>
      <w:r w:rsidRPr="003D63FD">
        <w:rPr>
          <w:sz w:val="22"/>
          <w:szCs w:val="22"/>
          <w:lang w:val="nl-NL"/>
        </w:rPr>
        <w:t xml:space="preserve"> bei </w:t>
      </w:r>
      <w:proofErr w:type="spellStart"/>
      <w:r w:rsidRPr="003D63FD">
        <w:rPr>
          <w:sz w:val="22"/>
          <w:szCs w:val="22"/>
          <w:lang w:val="nl-NL"/>
        </w:rPr>
        <w:t>Krebspatienten</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intravenöser</w:t>
      </w:r>
      <w:proofErr w:type="spellEnd"/>
      <w:r w:rsidRPr="003D63FD">
        <w:rPr>
          <w:sz w:val="22"/>
          <w:szCs w:val="22"/>
          <w:lang w:val="nl-NL"/>
        </w:rPr>
        <w:t xml:space="preserve"> </w:t>
      </w:r>
      <w:proofErr w:type="spellStart"/>
      <w:r w:rsidRPr="003D63FD">
        <w:rPr>
          <w:sz w:val="22"/>
          <w:szCs w:val="22"/>
          <w:lang w:val="nl-NL"/>
        </w:rPr>
        <w:t>Gabe</w:t>
      </w:r>
      <w:proofErr w:type="spellEnd"/>
      <w:r w:rsidRPr="003D63FD">
        <w:rPr>
          <w:sz w:val="22"/>
          <w:szCs w:val="22"/>
          <w:lang w:val="nl-NL"/>
        </w:rPr>
        <w:t xml:space="preserve"> von Natrium(4-phenylbutanoat) (bis </w:t>
      </w:r>
      <w:proofErr w:type="spellStart"/>
      <w:r w:rsidRPr="003D63FD">
        <w:rPr>
          <w:sz w:val="22"/>
          <w:szCs w:val="22"/>
          <w:lang w:val="nl-NL"/>
        </w:rPr>
        <w:t>zu</w:t>
      </w:r>
      <w:proofErr w:type="spellEnd"/>
      <w:r w:rsidRPr="003D63FD">
        <w:rPr>
          <w:sz w:val="22"/>
          <w:szCs w:val="22"/>
          <w:lang w:val="nl-NL"/>
        </w:rPr>
        <w:t xml:space="preserve"> 2 g/m²)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untersucht</w:t>
      </w:r>
      <w:proofErr w:type="spellEnd"/>
      <w:r w:rsidRPr="003D63FD">
        <w:rPr>
          <w:sz w:val="22"/>
          <w:szCs w:val="22"/>
          <w:lang w:val="nl-NL"/>
        </w:rPr>
        <w:t xml:space="preserve">. </w:t>
      </w:r>
    </w:p>
    <w:p w14:paraId="73C986ED" w14:textId="77777777" w:rsidR="00947FC5" w:rsidRPr="003D63FD" w:rsidRDefault="00947FC5" w:rsidP="00947FC5">
      <w:pPr>
        <w:numPr>
          <w:ilvl w:val="12"/>
          <w:numId w:val="0"/>
        </w:numPr>
        <w:rPr>
          <w:i/>
          <w:sz w:val="22"/>
          <w:szCs w:val="22"/>
          <w:lang w:val="nl-NL"/>
        </w:rPr>
      </w:pPr>
    </w:p>
    <w:p w14:paraId="154A34C7" w14:textId="77777777" w:rsidR="00947FC5" w:rsidRDefault="00947FC5" w:rsidP="00947FC5">
      <w:pPr>
        <w:numPr>
          <w:ilvl w:val="12"/>
          <w:numId w:val="0"/>
        </w:numPr>
        <w:rPr>
          <w:sz w:val="22"/>
          <w:szCs w:val="22"/>
          <w:u w:val="single"/>
          <w:lang w:val="de-DE"/>
        </w:rPr>
      </w:pPr>
      <w:r w:rsidRPr="006425A4">
        <w:rPr>
          <w:sz w:val="22"/>
          <w:szCs w:val="22"/>
          <w:u w:val="single"/>
          <w:lang w:val="de-DE"/>
        </w:rPr>
        <w:t>Resorption</w:t>
      </w:r>
    </w:p>
    <w:p w14:paraId="56ABFBB6" w14:textId="77777777" w:rsidR="0024370B" w:rsidRPr="006425A4" w:rsidRDefault="0024370B" w:rsidP="00947FC5">
      <w:pPr>
        <w:numPr>
          <w:ilvl w:val="12"/>
          <w:numId w:val="0"/>
        </w:numPr>
        <w:rPr>
          <w:sz w:val="22"/>
          <w:szCs w:val="22"/>
          <w:u w:val="single"/>
          <w:lang w:val="de-DE"/>
        </w:rPr>
      </w:pPr>
    </w:p>
    <w:p w14:paraId="5AD76160" w14:textId="77777777" w:rsidR="00947FC5" w:rsidRPr="003D63FD" w:rsidRDefault="00947FC5" w:rsidP="00947FC5">
      <w:pPr>
        <w:numPr>
          <w:ilvl w:val="12"/>
          <w:numId w:val="0"/>
        </w:numPr>
        <w:rPr>
          <w:sz w:val="22"/>
          <w:szCs w:val="22"/>
          <w:lang w:val="nl-NL"/>
        </w:rPr>
      </w:pPr>
      <w:r w:rsidRPr="006425A4">
        <w:rPr>
          <w:sz w:val="22"/>
          <w:szCs w:val="22"/>
          <w:lang w:val="de-DE"/>
        </w:rPr>
        <w:t xml:space="preserve">Im nüchternen Zustand wird </w:t>
      </w:r>
      <w:proofErr w:type="spellStart"/>
      <w:r w:rsidRPr="006425A4">
        <w:rPr>
          <w:sz w:val="22"/>
          <w:szCs w:val="22"/>
          <w:lang w:val="de-DE"/>
        </w:rPr>
        <w:t>Phenylbutyrat</w:t>
      </w:r>
      <w:proofErr w:type="spellEnd"/>
      <w:r w:rsidRPr="006425A4">
        <w:rPr>
          <w:sz w:val="22"/>
          <w:szCs w:val="22"/>
          <w:lang w:val="de-DE"/>
        </w:rPr>
        <w:t xml:space="preserve"> schnell resorbiert.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oralen</w:t>
      </w:r>
      <w:proofErr w:type="spellEnd"/>
      <w:r w:rsidRPr="003D63FD">
        <w:rPr>
          <w:sz w:val="22"/>
          <w:szCs w:val="22"/>
          <w:lang w:val="nl-NL"/>
        </w:rPr>
        <w:t xml:space="preserve"> </w:t>
      </w:r>
      <w:proofErr w:type="spellStart"/>
      <w:r w:rsidRPr="003D63FD">
        <w:rPr>
          <w:sz w:val="22"/>
          <w:szCs w:val="22"/>
          <w:lang w:val="nl-NL"/>
        </w:rPr>
        <w:t>Einzeldosis</w:t>
      </w:r>
      <w:proofErr w:type="spellEnd"/>
      <w:r w:rsidRPr="003D63FD">
        <w:rPr>
          <w:sz w:val="22"/>
          <w:szCs w:val="22"/>
          <w:lang w:val="nl-NL"/>
        </w:rPr>
        <w:t xml:space="preserve"> von 5 g Natrium(4-phenylbutanoat) in </w:t>
      </w:r>
      <w:proofErr w:type="spellStart"/>
      <w:r w:rsidRPr="003D63FD">
        <w:rPr>
          <w:sz w:val="22"/>
          <w:szCs w:val="22"/>
          <w:lang w:val="nl-NL"/>
        </w:rPr>
        <w:t>Granulatform</w:t>
      </w:r>
      <w:proofErr w:type="spellEnd"/>
      <w:r w:rsidRPr="003D63FD">
        <w:rPr>
          <w:sz w:val="22"/>
          <w:szCs w:val="22"/>
          <w:lang w:val="nl-NL"/>
        </w:rPr>
        <w:t xml:space="preserve"> </w:t>
      </w:r>
      <w:proofErr w:type="spellStart"/>
      <w:r w:rsidRPr="003D63FD">
        <w:rPr>
          <w:sz w:val="22"/>
          <w:szCs w:val="22"/>
          <w:lang w:val="nl-NL"/>
        </w:rPr>
        <w:t>wurden</w:t>
      </w:r>
      <w:proofErr w:type="spellEnd"/>
      <w:r w:rsidRPr="003D63FD">
        <w:rPr>
          <w:sz w:val="22"/>
          <w:szCs w:val="22"/>
          <w:lang w:val="nl-NL"/>
        </w:rPr>
        <w:t xml:space="preserve"> 15 Minuten </w:t>
      </w:r>
      <w:proofErr w:type="spellStart"/>
      <w:r w:rsidRPr="003D63FD">
        <w:rPr>
          <w:sz w:val="22"/>
          <w:szCs w:val="22"/>
          <w:lang w:val="nl-NL"/>
        </w:rPr>
        <w:t>nach</w:t>
      </w:r>
      <w:proofErr w:type="spellEnd"/>
      <w:r w:rsidRPr="003D63FD">
        <w:rPr>
          <w:sz w:val="22"/>
          <w:szCs w:val="22"/>
          <w:lang w:val="nl-NL"/>
        </w:rPr>
        <w:t xml:space="preserve"> der </w:t>
      </w:r>
      <w:proofErr w:type="spellStart"/>
      <w:r w:rsidRPr="003D63FD">
        <w:rPr>
          <w:sz w:val="22"/>
          <w:szCs w:val="22"/>
          <w:lang w:val="nl-NL"/>
        </w:rPr>
        <w:t>Einnahme</w:t>
      </w:r>
      <w:proofErr w:type="spellEnd"/>
      <w:r w:rsidRPr="003D63FD">
        <w:rPr>
          <w:sz w:val="22"/>
          <w:szCs w:val="22"/>
          <w:lang w:val="nl-NL"/>
        </w:rPr>
        <w:t xml:space="preserve"> messbare </w:t>
      </w:r>
      <w:proofErr w:type="spellStart"/>
      <w:r w:rsidRPr="003D63FD">
        <w:rPr>
          <w:sz w:val="22"/>
          <w:szCs w:val="22"/>
          <w:lang w:val="nl-NL"/>
        </w:rPr>
        <w:t>Plasmakonzentrationen</w:t>
      </w:r>
      <w:proofErr w:type="spellEnd"/>
      <w:r w:rsidRPr="003D63FD">
        <w:rPr>
          <w:sz w:val="22"/>
          <w:szCs w:val="22"/>
          <w:lang w:val="nl-NL"/>
        </w:rPr>
        <w:t xml:space="preserve"> von </w:t>
      </w:r>
      <w:proofErr w:type="spellStart"/>
      <w:r w:rsidRPr="003D63FD">
        <w:rPr>
          <w:sz w:val="22"/>
          <w:szCs w:val="22"/>
          <w:lang w:val="nl-NL"/>
        </w:rPr>
        <w:t>Phenylbutyrat</w:t>
      </w:r>
      <w:proofErr w:type="spellEnd"/>
      <w:r w:rsidRPr="003D63FD">
        <w:rPr>
          <w:sz w:val="22"/>
          <w:szCs w:val="22"/>
          <w:lang w:val="nl-NL"/>
        </w:rPr>
        <w:t xml:space="preserve"> </w:t>
      </w:r>
      <w:proofErr w:type="spellStart"/>
      <w:r w:rsidRPr="003D63FD">
        <w:rPr>
          <w:sz w:val="22"/>
          <w:szCs w:val="22"/>
          <w:lang w:val="nl-NL"/>
        </w:rPr>
        <w:t>festgestellt</w:t>
      </w:r>
      <w:proofErr w:type="spellEnd"/>
      <w:r w:rsidRPr="003D63FD">
        <w:rPr>
          <w:sz w:val="22"/>
          <w:szCs w:val="22"/>
          <w:lang w:val="nl-NL"/>
        </w:rPr>
        <w:t xml:space="preserve">. </w:t>
      </w:r>
      <w:proofErr w:type="spellStart"/>
      <w:r w:rsidRPr="003D63FD">
        <w:rPr>
          <w:sz w:val="22"/>
          <w:szCs w:val="22"/>
          <w:lang w:val="nl-NL"/>
        </w:rPr>
        <w:t>Zwischen</w:t>
      </w:r>
      <w:proofErr w:type="spellEnd"/>
      <w:r w:rsidRPr="003D63FD">
        <w:rPr>
          <w:sz w:val="22"/>
          <w:szCs w:val="22"/>
          <w:lang w:val="nl-NL"/>
        </w:rPr>
        <w:t xml:space="preserve"> der </w:t>
      </w:r>
      <w:proofErr w:type="spellStart"/>
      <w:r w:rsidRPr="003D63FD">
        <w:rPr>
          <w:sz w:val="22"/>
          <w:szCs w:val="22"/>
          <w:lang w:val="nl-NL"/>
        </w:rPr>
        <w:t>Einnahme</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Erreichen</w:t>
      </w:r>
      <w:proofErr w:type="spellEnd"/>
      <w:r w:rsidRPr="003D63FD">
        <w:rPr>
          <w:sz w:val="22"/>
          <w:szCs w:val="22"/>
          <w:lang w:val="nl-NL"/>
        </w:rPr>
        <w:t xml:space="preserve"> des maximalen Plasmaspiegels verging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Mittel</w:t>
      </w:r>
      <w:proofErr w:type="spellEnd"/>
      <w:r w:rsidRPr="003D63FD">
        <w:rPr>
          <w:sz w:val="22"/>
          <w:szCs w:val="22"/>
          <w:lang w:val="nl-NL"/>
        </w:rPr>
        <w:t xml:space="preserve"> 1,0 </w:t>
      </w:r>
      <w:proofErr w:type="spellStart"/>
      <w:r w:rsidRPr="003D63FD">
        <w:rPr>
          <w:sz w:val="22"/>
          <w:szCs w:val="22"/>
          <w:lang w:val="nl-NL"/>
        </w:rPr>
        <w:t>Stunde</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mittlere</w:t>
      </w:r>
      <w:proofErr w:type="spellEnd"/>
      <w:r w:rsidRPr="003D63FD">
        <w:rPr>
          <w:sz w:val="22"/>
          <w:szCs w:val="22"/>
          <w:lang w:val="nl-NL"/>
        </w:rPr>
        <w:t xml:space="preserve"> </w:t>
      </w:r>
      <w:proofErr w:type="spellStart"/>
      <w:r w:rsidRPr="003D63FD">
        <w:rPr>
          <w:sz w:val="22"/>
          <w:szCs w:val="22"/>
          <w:lang w:val="nl-NL"/>
        </w:rPr>
        <w:t>Höchstkonzentration</w:t>
      </w:r>
      <w:proofErr w:type="spellEnd"/>
      <w:r w:rsidRPr="003D63FD">
        <w:rPr>
          <w:sz w:val="22"/>
          <w:szCs w:val="22"/>
          <w:lang w:val="nl-NL"/>
        </w:rPr>
        <w:t xml:space="preserve"> </w:t>
      </w:r>
      <w:proofErr w:type="spellStart"/>
      <w:r w:rsidRPr="003D63FD">
        <w:rPr>
          <w:sz w:val="22"/>
          <w:szCs w:val="22"/>
          <w:lang w:val="nl-NL"/>
        </w:rPr>
        <w:t>betrug</w:t>
      </w:r>
      <w:proofErr w:type="spellEnd"/>
      <w:r w:rsidRPr="003D63FD">
        <w:rPr>
          <w:sz w:val="22"/>
          <w:szCs w:val="22"/>
          <w:lang w:val="nl-NL"/>
        </w:rPr>
        <w:t xml:space="preserve"> 195 µg/ml. Die </w:t>
      </w:r>
      <w:proofErr w:type="spellStart"/>
      <w:r w:rsidRPr="003D63FD">
        <w:rPr>
          <w:sz w:val="22"/>
          <w:szCs w:val="22"/>
          <w:lang w:val="nl-NL"/>
        </w:rPr>
        <w:t>Eliminationshalbwertzeit</w:t>
      </w:r>
      <w:proofErr w:type="spellEnd"/>
      <w:r w:rsidRPr="003D63FD">
        <w:rPr>
          <w:sz w:val="22"/>
          <w:szCs w:val="22"/>
          <w:lang w:val="nl-NL"/>
        </w:rPr>
        <w:t xml:space="preserve"> </w:t>
      </w:r>
      <w:proofErr w:type="spellStart"/>
      <w:r w:rsidRPr="003D63FD">
        <w:rPr>
          <w:sz w:val="22"/>
          <w:szCs w:val="22"/>
          <w:lang w:val="nl-NL"/>
        </w:rPr>
        <w:t>wurde</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0,8 </w:t>
      </w:r>
      <w:proofErr w:type="spellStart"/>
      <w:r w:rsidRPr="003D63FD">
        <w:rPr>
          <w:sz w:val="22"/>
          <w:szCs w:val="22"/>
          <w:lang w:val="nl-NL"/>
        </w:rPr>
        <w:t>Stunden</w:t>
      </w:r>
      <w:proofErr w:type="spellEnd"/>
      <w:r w:rsidRPr="003D63FD">
        <w:rPr>
          <w:sz w:val="22"/>
          <w:szCs w:val="22"/>
          <w:lang w:val="nl-NL"/>
        </w:rPr>
        <w:t xml:space="preserve"> </w:t>
      </w:r>
      <w:proofErr w:type="spellStart"/>
      <w:r w:rsidRPr="003D63FD">
        <w:rPr>
          <w:sz w:val="22"/>
          <w:szCs w:val="22"/>
          <w:lang w:val="nl-NL"/>
        </w:rPr>
        <w:t>geschätzt</w:t>
      </w:r>
      <w:proofErr w:type="spellEnd"/>
      <w:r w:rsidRPr="003D63FD">
        <w:rPr>
          <w:sz w:val="22"/>
          <w:szCs w:val="22"/>
          <w:lang w:val="nl-NL"/>
        </w:rPr>
        <w:t>.</w:t>
      </w:r>
    </w:p>
    <w:p w14:paraId="13BF8ABA" w14:textId="77777777" w:rsidR="00947FC5" w:rsidRPr="003D63FD" w:rsidRDefault="00947FC5" w:rsidP="00947FC5">
      <w:pPr>
        <w:numPr>
          <w:ilvl w:val="12"/>
          <w:numId w:val="0"/>
        </w:numPr>
        <w:rPr>
          <w:sz w:val="22"/>
          <w:szCs w:val="22"/>
          <w:lang w:val="nl-NL"/>
        </w:rPr>
      </w:pPr>
      <w:r w:rsidRPr="003D63FD">
        <w:rPr>
          <w:sz w:val="22"/>
          <w:szCs w:val="22"/>
          <w:lang w:val="nl-NL"/>
        </w:rPr>
        <w:t xml:space="preserve">Der </w:t>
      </w:r>
      <w:proofErr w:type="spellStart"/>
      <w:r w:rsidRPr="003D63FD">
        <w:rPr>
          <w:sz w:val="22"/>
          <w:szCs w:val="22"/>
          <w:lang w:val="nl-NL"/>
        </w:rPr>
        <w:t>Einfluss</w:t>
      </w:r>
      <w:proofErr w:type="spellEnd"/>
      <w:r w:rsidRPr="003D63FD">
        <w:rPr>
          <w:sz w:val="22"/>
          <w:szCs w:val="22"/>
          <w:lang w:val="nl-NL"/>
        </w:rPr>
        <w:t xml:space="preserve"> von </w:t>
      </w:r>
      <w:proofErr w:type="spellStart"/>
      <w:r w:rsidRPr="003D63FD">
        <w:rPr>
          <w:sz w:val="22"/>
          <w:szCs w:val="22"/>
          <w:lang w:val="nl-NL"/>
        </w:rPr>
        <w:t>Nahrung</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die </w:t>
      </w:r>
      <w:proofErr w:type="spellStart"/>
      <w:r w:rsidRPr="003D63FD">
        <w:rPr>
          <w:sz w:val="22"/>
          <w:szCs w:val="22"/>
          <w:lang w:val="nl-NL"/>
        </w:rPr>
        <w:t>Resorption</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bisher</w:t>
      </w:r>
      <w:proofErr w:type="spellEnd"/>
      <w:r w:rsidRPr="003D63FD">
        <w:rPr>
          <w:sz w:val="22"/>
          <w:szCs w:val="22"/>
          <w:lang w:val="nl-NL"/>
        </w:rPr>
        <w:t xml:space="preserve"> nicht </w:t>
      </w:r>
      <w:proofErr w:type="spellStart"/>
      <w:r w:rsidRPr="003D63FD">
        <w:rPr>
          <w:sz w:val="22"/>
          <w:szCs w:val="22"/>
          <w:lang w:val="nl-NL"/>
        </w:rPr>
        <w:t>bekannt</w:t>
      </w:r>
      <w:proofErr w:type="spellEnd"/>
      <w:r w:rsidRPr="003D63FD">
        <w:rPr>
          <w:sz w:val="22"/>
          <w:szCs w:val="22"/>
          <w:lang w:val="nl-NL"/>
        </w:rPr>
        <w:t>.</w:t>
      </w:r>
    </w:p>
    <w:p w14:paraId="3639B5CC" w14:textId="77777777" w:rsidR="00947FC5" w:rsidRPr="003D63FD" w:rsidRDefault="00947FC5" w:rsidP="00947FC5">
      <w:pPr>
        <w:numPr>
          <w:ilvl w:val="12"/>
          <w:numId w:val="0"/>
        </w:numPr>
        <w:rPr>
          <w:sz w:val="22"/>
          <w:szCs w:val="22"/>
          <w:lang w:val="nl-NL"/>
        </w:rPr>
      </w:pPr>
    </w:p>
    <w:p w14:paraId="5F001DBD" w14:textId="77777777" w:rsidR="00947FC5" w:rsidRDefault="00947FC5" w:rsidP="00947FC5">
      <w:pPr>
        <w:keepNext/>
        <w:numPr>
          <w:ilvl w:val="12"/>
          <w:numId w:val="0"/>
        </w:numPr>
        <w:rPr>
          <w:sz w:val="22"/>
          <w:szCs w:val="22"/>
          <w:u w:val="single"/>
          <w:lang w:val="nl-NL"/>
        </w:rPr>
      </w:pPr>
      <w:proofErr w:type="spellStart"/>
      <w:r w:rsidRPr="003D63FD">
        <w:rPr>
          <w:sz w:val="22"/>
          <w:szCs w:val="22"/>
          <w:u w:val="single"/>
          <w:lang w:val="nl-NL"/>
        </w:rPr>
        <w:t>Verteilung</w:t>
      </w:r>
      <w:proofErr w:type="spellEnd"/>
    </w:p>
    <w:p w14:paraId="422F6EED" w14:textId="77777777" w:rsidR="0024370B" w:rsidRPr="003D63FD" w:rsidRDefault="0024370B" w:rsidP="00947FC5">
      <w:pPr>
        <w:keepNext/>
        <w:numPr>
          <w:ilvl w:val="12"/>
          <w:numId w:val="0"/>
        </w:numPr>
        <w:rPr>
          <w:sz w:val="22"/>
          <w:szCs w:val="22"/>
          <w:u w:val="single"/>
          <w:lang w:val="nl-NL"/>
        </w:rPr>
      </w:pPr>
    </w:p>
    <w:p w14:paraId="2281B234" w14:textId="77777777" w:rsidR="00947FC5" w:rsidRPr="003D63FD" w:rsidRDefault="00947FC5" w:rsidP="00947FC5">
      <w:pPr>
        <w:keepNext/>
        <w:numPr>
          <w:ilvl w:val="12"/>
          <w:numId w:val="0"/>
        </w:numPr>
        <w:rPr>
          <w:sz w:val="22"/>
          <w:szCs w:val="22"/>
          <w:lang w:val="nl-NL"/>
        </w:rPr>
      </w:pPr>
      <w:r w:rsidRPr="003D63FD">
        <w:rPr>
          <w:sz w:val="22"/>
          <w:szCs w:val="22"/>
          <w:lang w:val="nl-NL"/>
        </w:rPr>
        <w:t xml:space="preserve">Das </w:t>
      </w:r>
      <w:proofErr w:type="spellStart"/>
      <w:r w:rsidRPr="003D63FD">
        <w:rPr>
          <w:sz w:val="22"/>
          <w:szCs w:val="22"/>
          <w:lang w:val="nl-NL"/>
        </w:rPr>
        <w:t>Verteilungsvolumen</w:t>
      </w:r>
      <w:proofErr w:type="spellEnd"/>
      <w:r w:rsidRPr="003D63FD">
        <w:rPr>
          <w:sz w:val="22"/>
          <w:szCs w:val="22"/>
          <w:lang w:val="nl-NL"/>
        </w:rPr>
        <w:t xml:space="preserve"> von </w:t>
      </w:r>
      <w:proofErr w:type="spellStart"/>
      <w:r w:rsidRPr="003D63FD">
        <w:rPr>
          <w:sz w:val="22"/>
          <w:szCs w:val="22"/>
          <w:lang w:val="nl-NL"/>
        </w:rPr>
        <w:t>Phenylbutyrat</w:t>
      </w:r>
      <w:proofErr w:type="spellEnd"/>
      <w:r w:rsidRPr="003D63FD">
        <w:rPr>
          <w:sz w:val="22"/>
          <w:szCs w:val="22"/>
          <w:lang w:val="nl-NL"/>
        </w:rPr>
        <w:t xml:space="preserve"> </w:t>
      </w:r>
      <w:proofErr w:type="spellStart"/>
      <w:r w:rsidRPr="003D63FD">
        <w:rPr>
          <w:sz w:val="22"/>
          <w:szCs w:val="22"/>
          <w:lang w:val="nl-NL"/>
        </w:rPr>
        <w:t>beträgt</w:t>
      </w:r>
      <w:proofErr w:type="spellEnd"/>
      <w:r w:rsidRPr="003D63FD">
        <w:rPr>
          <w:sz w:val="22"/>
          <w:szCs w:val="22"/>
          <w:lang w:val="nl-NL"/>
        </w:rPr>
        <w:t xml:space="preserve"> 0,2 l/kg.</w:t>
      </w:r>
    </w:p>
    <w:p w14:paraId="649E46DC" w14:textId="77777777" w:rsidR="00947FC5" w:rsidRPr="003D63FD" w:rsidRDefault="00947FC5" w:rsidP="00947FC5">
      <w:pPr>
        <w:numPr>
          <w:ilvl w:val="12"/>
          <w:numId w:val="0"/>
        </w:numPr>
        <w:rPr>
          <w:i/>
          <w:sz w:val="22"/>
          <w:szCs w:val="22"/>
          <w:lang w:val="nl-NL"/>
        </w:rPr>
      </w:pPr>
    </w:p>
    <w:p w14:paraId="27115B30" w14:textId="77777777" w:rsidR="00947FC5" w:rsidRDefault="00947FC5" w:rsidP="00947FC5">
      <w:pPr>
        <w:keepNext/>
        <w:numPr>
          <w:ilvl w:val="12"/>
          <w:numId w:val="0"/>
        </w:numPr>
        <w:rPr>
          <w:sz w:val="22"/>
          <w:szCs w:val="22"/>
          <w:u w:val="single"/>
          <w:lang w:val="nl-NL"/>
        </w:rPr>
      </w:pPr>
      <w:proofErr w:type="spellStart"/>
      <w:r w:rsidRPr="003D63FD">
        <w:rPr>
          <w:sz w:val="22"/>
          <w:szCs w:val="22"/>
          <w:u w:val="single"/>
          <w:lang w:val="nl-NL"/>
        </w:rPr>
        <w:t>Biotransformation</w:t>
      </w:r>
      <w:proofErr w:type="spellEnd"/>
    </w:p>
    <w:p w14:paraId="299E244B" w14:textId="77777777" w:rsidR="0024370B" w:rsidRPr="003D63FD" w:rsidRDefault="0024370B" w:rsidP="00947FC5">
      <w:pPr>
        <w:keepNext/>
        <w:numPr>
          <w:ilvl w:val="12"/>
          <w:numId w:val="0"/>
        </w:numPr>
        <w:rPr>
          <w:i/>
          <w:sz w:val="22"/>
          <w:szCs w:val="22"/>
          <w:lang w:val="nl-NL"/>
        </w:rPr>
      </w:pPr>
    </w:p>
    <w:p w14:paraId="5FE3FE2D" w14:textId="77777777" w:rsidR="00947FC5" w:rsidRPr="003D63FD" w:rsidRDefault="00947FC5" w:rsidP="00947FC5">
      <w:pPr>
        <w:keepNext/>
        <w:numPr>
          <w:ilvl w:val="12"/>
          <w:numId w:val="0"/>
        </w:numPr>
        <w:rPr>
          <w:sz w:val="22"/>
          <w:szCs w:val="22"/>
          <w:lang w:val="nl-NL"/>
        </w:rPr>
      </w:pP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Einzeldosis</w:t>
      </w:r>
      <w:proofErr w:type="spellEnd"/>
      <w:r w:rsidRPr="003D63FD">
        <w:rPr>
          <w:sz w:val="22"/>
          <w:szCs w:val="22"/>
          <w:lang w:val="nl-NL"/>
        </w:rPr>
        <w:t xml:space="preserve"> von 5 g Natrium(4-phenylbutanoat) in </w:t>
      </w:r>
      <w:proofErr w:type="spellStart"/>
      <w:r w:rsidRPr="003D63FD">
        <w:rPr>
          <w:sz w:val="22"/>
          <w:szCs w:val="22"/>
          <w:lang w:val="nl-NL"/>
        </w:rPr>
        <w:t>Granulatform</w:t>
      </w:r>
      <w:proofErr w:type="spellEnd"/>
      <w:r w:rsidRPr="003D63FD">
        <w:rPr>
          <w:sz w:val="22"/>
          <w:szCs w:val="22"/>
          <w:lang w:val="nl-NL"/>
        </w:rPr>
        <w:t xml:space="preserve"> </w:t>
      </w:r>
      <w:proofErr w:type="spellStart"/>
      <w:r w:rsidRPr="003D63FD">
        <w:rPr>
          <w:sz w:val="22"/>
          <w:szCs w:val="22"/>
          <w:lang w:val="nl-NL"/>
        </w:rPr>
        <w:t>wurden</w:t>
      </w:r>
      <w:proofErr w:type="spellEnd"/>
      <w:r w:rsidRPr="003D63FD">
        <w:rPr>
          <w:sz w:val="22"/>
          <w:szCs w:val="22"/>
          <w:lang w:val="nl-NL"/>
        </w:rPr>
        <w:t xml:space="preserve"> messbare </w:t>
      </w:r>
      <w:proofErr w:type="spellStart"/>
      <w:r w:rsidRPr="003D63FD">
        <w:rPr>
          <w:sz w:val="22"/>
          <w:szCs w:val="22"/>
          <w:lang w:val="nl-NL"/>
        </w:rPr>
        <w:t>Plasmakonzentrationen</w:t>
      </w:r>
      <w:proofErr w:type="spellEnd"/>
      <w:r w:rsidRPr="003D63FD">
        <w:rPr>
          <w:sz w:val="22"/>
          <w:szCs w:val="22"/>
          <w:lang w:val="nl-NL"/>
        </w:rPr>
        <w:t xml:space="preserve"> von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30 </w:t>
      </w:r>
      <w:proofErr w:type="spellStart"/>
      <w:r w:rsidRPr="003D63FD">
        <w:rPr>
          <w:sz w:val="22"/>
          <w:szCs w:val="22"/>
          <w:lang w:val="nl-NL"/>
        </w:rPr>
        <w:t>bzw</w:t>
      </w:r>
      <w:proofErr w:type="spellEnd"/>
      <w:r w:rsidRPr="003D63FD">
        <w:rPr>
          <w:sz w:val="22"/>
          <w:szCs w:val="22"/>
          <w:lang w:val="nl-NL"/>
        </w:rPr>
        <w:t xml:space="preserve">. 60 Minuten </w:t>
      </w:r>
      <w:proofErr w:type="spellStart"/>
      <w:r w:rsidRPr="003D63FD">
        <w:rPr>
          <w:sz w:val="22"/>
          <w:szCs w:val="22"/>
          <w:lang w:val="nl-NL"/>
        </w:rPr>
        <w:t>nach</w:t>
      </w:r>
      <w:proofErr w:type="spellEnd"/>
      <w:r w:rsidRPr="003D63FD">
        <w:rPr>
          <w:sz w:val="22"/>
          <w:szCs w:val="22"/>
          <w:lang w:val="nl-NL"/>
        </w:rPr>
        <w:t xml:space="preserve"> der </w:t>
      </w:r>
      <w:proofErr w:type="spellStart"/>
      <w:r w:rsidRPr="003D63FD">
        <w:rPr>
          <w:sz w:val="22"/>
          <w:szCs w:val="22"/>
          <w:lang w:val="nl-NL"/>
        </w:rPr>
        <w:t>Einnahme</w:t>
      </w:r>
      <w:proofErr w:type="spellEnd"/>
      <w:r w:rsidRPr="003D63FD">
        <w:rPr>
          <w:sz w:val="22"/>
          <w:szCs w:val="22"/>
          <w:lang w:val="nl-NL"/>
        </w:rPr>
        <w:t xml:space="preserve"> </w:t>
      </w:r>
      <w:proofErr w:type="spellStart"/>
      <w:r w:rsidRPr="003D63FD">
        <w:rPr>
          <w:sz w:val="22"/>
          <w:szCs w:val="22"/>
          <w:lang w:val="nl-NL"/>
        </w:rPr>
        <w:t>festgestellt</w:t>
      </w:r>
      <w:proofErr w:type="spellEnd"/>
      <w:r w:rsidRPr="003D63FD">
        <w:rPr>
          <w:sz w:val="22"/>
          <w:szCs w:val="22"/>
          <w:lang w:val="nl-NL"/>
        </w:rPr>
        <w:t xml:space="preserve">. Von der </w:t>
      </w:r>
      <w:proofErr w:type="spellStart"/>
      <w:r w:rsidRPr="003D63FD">
        <w:rPr>
          <w:sz w:val="22"/>
          <w:szCs w:val="22"/>
          <w:lang w:val="nl-NL"/>
        </w:rPr>
        <w:t>Einnahme</w:t>
      </w:r>
      <w:proofErr w:type="spellEnd"/>
      <w:r w:rsidRPr="003D63FD">
        <w:rPr>
          <w:sz w:val="22"/>
          <w:szCs w:val="22"/>
          <w:lang w:val="nl-NL"/>
        </w:rPr>
        <w:t xml:space="preserve"> bis </w:t>
      </w:r>
      <w:proofErr w:type="spellStart"/>
      <w:r w:rsidRPr="003D63FD">
        <w:rPr>
          <w:sz w:val="22"/>
          <w:szCs w:val="22"/>
          <w:lang w:val="nl-NL"/>
        </w:rPr>
        <w:t>zum</w:t>
      </w:r>
      <w:proofErr w:type="spellEnd"/>
      <w:r w:rsidRPr="003D63FD">
        <w:rPr>
          <w:sz w:val="22"/>
          <w:szCs w:val="22"/>
          <w:lang w:val="nl-NL"/>
        </w:rPr>
        <w:t xml:space="preserve"> </w:t>
      </w:r>
      <w:proofErr w:type="spellStart"/>
      <w:r w:rsidRPr="003D63FD">
        <w:rPr>
          <w:sz w:val="22"/>
          <w:szCs w:val="22"/>
          <w:lang w:val="nl-NL"/>
        </w:rPr>
        <w:t>Erreichen</w:t>
      </w:r>
      <w:proofErr w:type="spellEnd"/>
      <w:r w:rsidRPr="003D63FD">
        <w:rPr>
          <w:sz w:val="22"/>
          <w:szCs w:val="22"/>
          <w:lang w:val="nl-NL"/>
        </w:rPr>
        <w:t xml:space="preserve"> der </w:t>
      </w:r>
      <w:proofErr w:type="spellStart"/>
      <w:r w:rsidRPr="003D63FD">
        <w:rPr>
          <w:sz w:val="22"/>
          <w:szCs w:val="22"/>
          <w:lang w:val="nl-NL"/>
        </w:rPr>
        <w:t>Höchstkonzentration</w:t>
      </w:r>
      <w:proofErr w:type="spellEnd"/>
      <w:r w:rsidRPr="003D63FD">
        <w:rPr>
          <w:sz w:val="22"/>
          <w:szCs w:val="22"/>
          <w:lang w:val="nl-NL"/>
        </w:rPr>
        <w:t xml:space="preserve"> vergingen </w:t>
      </w:r>
      <w:proofErr w:type="spellStart"/>
      <w:r w:rsidRPr="003D63FD">
        <w:rPr>
          <w:sz w:val="22"/>
          <w:szCs w:val="22"/>
          <w:lang w:val="nl-NL"/>
        </w:rPr>
        <w:t>durchschnittlich</w:t>
      </w:r>
      <w:proofErr w:type="spellEnd"/>
      <w:r w:rsidRPr="003D63FD">
        <w:rPr>
          <w:sz w:val="22"/>
          <w:szCs w:val="22"/>
          <w:lang w:val="nl-NL"/>
        </w:rPr>
        <w:t xml:space="preserve"> 3,55, </w:t>
      </w:r>
      <w:proofErr w:type="spellStart"/>
      <w:r w:rsidRPr="003D63FD">
        <w:rPr>
          <w:sz w:val="22"/>
          <w:szCs w:val="22"/>
          <w:lang w:val="nl-NL"/>
        </w:rPr>
        <w:t>bzw</w:t>
      </w:r>
      <w:proofErr w:type="spellEnd"/>
      <w:r w:rsidRPr="003D63FD">
        <w:rPr>
          <w:sz w:val="22"/>
          <w:szCs w:val="22"/>
          <w:lang w:val="nl-NL"/>
        </w:rPr>
        <w:t>. 3,23 </w:t>
      </w:r>
      <w:proofErr w:type="spellStart"/>
      <w:r w:rsidRPr="003D63FD">
        <w:rPr>
          <w:sz w:val="22"/>
          <w:szCs w:val="22"/>
          <w:lang w:val="nl-NL"/>
        </w:rPr>
        <w:t>Stunden</w:t>
      </w:r>
      <w:proofErr w:type="spellEnd"/>
      <w:r w:rsidRPr="003D63FD">
        <w:rPr>
          <w:sz w:val="22"/>
          <w:szCs w:val="22"/>
          <w:lang w:val="nl-NL"/>
        </w:rPr>
        <w:t xml:space="preserve">. Die </w:t>
      </w:r>
      <w:proofErr w:type="spellStart"/>
      <w:r w:rsidRPr="003D63FD">
        <w:rPr>
          <w:sz w:val="22"/>
          <w:szCs w:val="22"/>
          <w:lang w:val="nl-NL"/>
        </w:rPr>
        <w:t>mittleren</w:t>
      </w:r>
      <w:proofErr w:type="spellEnd"/>
      <w:r w:rsidRPr="003D63FD">
        <w:rPr>
          <w:sz w:val="22"/>
          <w:szCs w:val="22"/>
          <w:lang w:val="nl-NL"/>
        </w:rPr>
        <w:t xml:space="preserve"> </w:t>
      </w:r>
      <w:proofErr w:type="spellStart"/>
      <w:r w:rsidRPr="003D63FD">
        <w:rPr>
          <w:sz w:val="22"/>
          <w:szCs w:val="22"/>
          <w:lang w:val="nl-NL"/>
        </w:rPr>
        <w:t>Höchstkonzentrationen</w:t>
      </w:r>
      <w:proofErr w:type="spellEnd"/>
      <w:r w:rsidRPr="003D63FD">
        <w:rPr>
          <w:sz w:val="22"/>
          <w:szCs w:val="22"/>
          <w:lang w:val="nl-NL"/>
        </w:rPr>
        <w:t xml:space="preserve"> </w:t>
      </w:r>
      <w:proofErr w:type="spellStart"/>
      <w:r w:rsidRPr="003D63FD">
        <w:rPr>
          <w:sz w:val="22"/>
          <w:szCs w:val="22"/>
          <w:lang w:val="nl-NL"/>
        </w:rPr>
        <w:t>betrugen</w:t>
      </w:r>
      <w:proofErr w:type="spellEnd"/>
      <w:r w:rsidRPr="003D63FD">
        <w:rPr>
          <w:sz w:val="22"/>
          <w:szCs w:val="22"/>
          <w:lang w:val="nl-NL"/>
        </w:rPr>
        <w:t xml:space="preserve"> 45,3, </w:t>
      </w:r>
      <w:proofErr w:type="spellStart"/>
      <w:r w:rsidRPr="003D63FD">
        <w:rPr>
          <w:sz w:val="22"/>
          <w:szCs w:val="22"/>
          <w:lang w:val="nl-NL"/>
        </w:rPr>
        <w:t>bzw</w:t>
      </w:r>
      <w:proofErr w:type="spellEnd"/>
      <w:r w:rsidRPr="003D63FD">
        <w:rPr>
          <w:sz w:val="22"/>
          <w:szCs w:val="22"/>
          <w:lang w:val="nl-NL"/>
        </w:rPr>
        <w:t xml:space="preserve">. 62,8 µg/ml. Die </w:t>
      </w:r>
      <w:proofErr w:type="spellStart"/>
      <w:r w:rsidRPr="003D63FD">
        <w:rPr>
          <w:sz w:val="22"/>
          <w:szCs w:val="22"/>
          <w:lang w:val="nl-NL"/>
        </w:rPr>
        <w:t>Eliminationshalbwertzeit</w:t>
      </w:r>
      <w:proofErr w:type="spellEnd"/>
      <w:r w:rsidRPr="003D63FD">
        <w:rPr>
          <w:sz w:val="22"/>
          <w:szCs w:val="22"/>
          <w:lang w:val="nl-NL"/>
        </w:rPr>
        <w:t xml:space="preserve"> </w:t>
      </w:r>
      <w:proofErr w:type="spellStart"/>
      <w:r w:rsidRPr="003D63FD">
        <w:rPr>
          <w:sz w:val="22"/>
          <w:szCs w:val="22"/>
          <w:lang w:val="nl-NL"/>
        </w:rPr>
        <w:t>wurde</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1,3, </w:t>
      </w:r>
      <w:proofErr w:type="spellStart"/>
      <w:r w:rsidRPr="003D63FD">
        <w:rPr>
          <w:sz w:val="22"/>
          <w:szCs w:val="22"/>
          <w:lang w:val="nl-NL"/>
        </w:rPr>
        <w:t>bzw</w:t>
      </w:r>
      <w:proofErr w:type="spellEnd"/>
      <w:r w:rsidRPr="003D63FD">
        <w:rPr>
          <w:sz w:val="22"/>
          <w:szCs w:val="22"/>
          <w:lang w:val="nl-NL"/>
        </w:rPr>
        <w:t>. 2,4 </w:t>
      </w:r>
      <w:proofErr w:type="spellStart"/>
      <w:r w:rsidRPr="003D63FD">
        <w:rPr>
          <w:sz w:val="22"/>
          <w:szCs w:val="22"/>
          <w:lang w:val="nl-NL"/>
        </w:rPr>
        <w:t>Stunden</w:t>
      </w:r>
      <w:proofErr w:type="spellEnd"/>
      <w:r w:rsidRPr="003D63FD">
        <w:rPr>
          <w:sz w:val="22"/>
          <w:szCs w:val="22"/>
          <w:lang w:val="nl-NL"/>
        </w:rPr>
        <w:t xml:space="preserve"> </w:t>
      </w:r>
      <w:proofErr w:type="spellStart"/>
      <w:r w:rsidRPr="003D63FD">
        <w:rPr>
          <w:sz w:val="22"/>
          <w:szCs w:val="22"/>
          <w:lang w:val="nl-NL"/>
        </w:rPr>
        <w:t>geschätzt</w:t>
      </w:r>
      <w:proofErr w:type="spellEnd"/>
      <w:r w:rsidRPr="003D63FD">
        <w:rPr>
          <w:sz w:val="22"/>
          <w:szCs w:val="22"/>
          <w:lang w:val="nl-NL"/>
        </w:rPr>
        <w:t>.</w:t>
      </w:r>
    </w:p>
    <w:p w14:paraId="489AF7F6" w14:textId="77777777" w:rsidR="00947FC5" w:rsidRPr="003D63FD" w:rsidRDefault="00947FC5" w:rsidP="00947FC5">
      <w:pPr>
        <w:numPr>
          <w:ilvl w:val="12"/>
          <w:numId w:val="0"/>
        </w:numPr>
        <w:rPr>
          <w:sz w:val="22"/>
          <w:szCs w:val="22"/>
          <w:lang w:val="nl-NL"/>
        </w:rPr>
      </w:pPr>
    </w:p>
    <w:p w14:paraId="7C277C9E"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Studien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hohen</w:t>
      </w:r>
      <w:proofErr w:type="spellEnd"/>
      <w:r w:rsidRPr="003D63FD">
        <w:rPr>
          <w:sz w:val="22"/>
          <w:szCs w:val="22"/>
          <w:lang w:val="nl-NL"/>
        </w:rPr>
        <w:t xml:space="preserve"> </w:t>
      </w:r>
      <w:proofErr w:type="spellStart"/>
      <w:r w:rsidRPr="003D63FD">
        <w:rPr>
          <w:sz w:val="22"/>
          <w:szCs w:val="22"/>
          <w:lang w:val="nl-NL"/>
        </w:rPr>
        <w:t>intravenösen</w:t>
      </w:r>
      <w:proofErr w:type="spellEnd"/>
      <w:r w:rsidRPr="003D63FD">
        <w:rPr>
          <w:sz w:val="22"/>
          <w:szCs w:val="22"/>
          <w:lang w:val="nl-NL"/>
        </w:rPr>
        <w:t xml:space="preserve"> </w:t>
      </w:r>
      <w:proofErr w:type="spellStart"/>
      <w:r w:rsidRPr="003D63FD">
        <w:rPr>
          <w:sz w:val="22"/>
          <w:szCs w:val="22"/>
          <w:lang w:val="nl-NL"/>
        </w:rPr>
        <w:t>Dosen</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haben</w:t>
      </w:r>
      <w:proofErr w:type="spellEnd"/>
      <w:r w:rsidRPr="003D63FD">
        <w:rPr>
          <w:sz w:val="22"/>
          <w:szCs w:val="22"/>
          <w:lang w:val="nl-NL"/>
        </w:rPr>
        <w:t xml:space="preserve"> </w:t>
      </w:r>
      <w:proofErr w:type="spellStart"/>
      <w:r w:rsidRPr="003D63FD">
        <w:rPr>
          <w:sz w:val="22"/>
          <w:szCs w:val="22"/>
          <w:lang w:val="nl-NL"/>
        </w:rPr>
        <w:t>gezeigt</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die </w:t>
      </w:r>
      <w:proofErr w:type="spellStart"/>
      <w:r w:rsidRPr="003D63FD">
        <w:rPr>
          <w:sz w:val="22"/>
          <w:szCs w:val="22"/>
          <w:lang w:val="nl-NL"/>
        </w:rPr>
        <w:t>Pharmakokinetik</w:t>
      </w:r>
      <w:proofErr w:type="spellEnd"/>
      <w:r w:rsidRPr="003D63FD">
        <w:rPr>
          <w:sz w:val="22"/>
          <w:szCs w:val="22"/>
          <w:lang w:val="nl-NL"/>
        </w:rPr>
        <w:t xml:space="preserve"> nicht </w:t>
      </w:r>
      <w:proofErr w:type="spellStart"/>
      <w:r w:rsidRPr="003D63FD">
        <w:rPr>
          <w:sz w:val="22"/>
          <w:szCs w:val="22"/>
          <w:lang w:val="nl-NL"/>
        </w:rPr>
        <w:t>linear</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Die </w:t>
      </w:r>
      <w:proofErr w:type="spellStart"/>
      <w:r w:rsidRPr="003D63FD">
        <w:rPr>
          <w:sz w:val="22"/>
          <w:szCs w:val="22"/>
          <w:lang w:val="nl-NL"/>
        </w:rPr>
        <w:t>Verstoffwechselung</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saturierbar</w:t>
      </w:r>
      <w:proofErr w:type="spellEnd"/>
      <w:r w:rsidRPr="003D63FD">
        <w:rPr>
          <w:sz w:val="22"/>
          <w:szCs w:val="22"/>
          <w:lang w:val="nl-NL"/>
        </w:rPr>
        <w:t xml:space="preserve">. Bei </w:t>
      </w:r>
      <w:proofErr w:type="spellStart"/>
      <w:r w:rsidRPr="003D63FD">
        <w:rPr>
          <w:sz w:val="22"/>
          <w:szCs w:val="22"/>
          <w:lang w:val="nl-NL"/>
        </w:rPr>
        <w:t>wiederholter</w:t>
      </w:r>
      <w:proofErr w:type="spellEnd"/>
      <w:r w:rsidRPr="003D63FD">
        <w:rPr>
          <w:sz w:val="22"/>
          <w:szCs w:val="22"/>
          <w:lang w:val="nl-NL"/>
        </w:rPr>
        <w:t xml:space="preserve"> </w:t>
      </w:r>
      <w:proofErr w:type="spellStart"/>
      <w:r w:rsidRPr="003D63FD">
        <w:rPr>
          <w:sz w:val="22"/>
          <w:szCs w:val="22"/>
          <w:lang w:val="nl-NL"/>
        </w:rPr>
        <w:t>Gabe</w:t>
      </w:r>
      <w:proofErr w:type="spellEnd"/>
      <w:r w:rsidRPr="003D63FD">
        <w:rPr>
          <w:sz w:val="22"/>
          <w:szCs w:val="22"/>
          <w:lang w:val="nl-NL"/>
        </w:rPr>
        <w:t xml:space="preserve"> von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ergaben</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Hinweise</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Clearance-</w:t>
      </w:r>
      <w:proofErr w:type="spellStart"/>
      <w:r w:rsidRPr="003D63FD">
        <w:rPr>
          <w:sz w:val="22"/>
          <w:szCs w:val="22"/>
          <w:lang w:val="nl-NL"/>
        </w:rPr>
        <w:t>Induktion</w:t>
      </w:r>
      <w:proofErr w:type="spellEnd"/>
      <w:r w:rsidRPr="003D63FD">
        <w:rPr>
          <w:sz w:val="22"/>
          <w:szCs w:val="22"/>
          <w:lang w:val="nl-NL"/>
        </w:rPr>
        <w:t>.</w:t>
      </w:r>
    </w:p>
    <w:p w14:paraId="11E4BAF4" w14:textId="77777777" w:rsidR="00947FC5" w:rsidRPr="003D63FD" w:rsidRDefault="00947FC5" w:rsidP="00947FC5">
      <w:pPr>
        <w:numPr>
          <w:ilvl w:val="12"/>
          <w:numId w:val="0"/>
        </w:numPr>
        <w:rPr>
          <w:sz w:val="22"/>
          <w:szCs w:val="22"/>
          <w:lang w:val="nl-NL"/>
        </w:rPr>
      </w:pPr>
    </w:p>
    <w:p w14:paraId="0EE4D85E" w14:textId="4219EB8D" w:rsidR="00947FC5" w:rsidRPr="003D63FD" w:rsidRDefault="00947FC5" w:rsidP="00947FC5">
      <w:pPr>
        <w:numPr>
          <w:ilvl w:val="12"/>
          <w:numId w:val="0"/>
        </w:numPr>
        <w:rPr>
          <w:sz w:val="22"/>
          <w:szCs w:val="22"/>
          <w:lang w:val="nl-NL"/>
        </w:rPr>
      </w:pPr>
      <w:r w:rsidRPr="003D63FD">
        <w:rPr>
          <w:sz w:val="22"/>
          <w:szCs w:val="22"/>
          <w:lang w:val="nl-NL"/>
        </w:rPr>
        <w:t xml:space="preserve">Bei der </w:t>
      </w:r>
      <w:proofErr w:type="spellStart"/>
      <w:r w:rsidRPr="003D63FD">
        <w:rPr>
          <w:sz w:val="22"/>
          <w:szCs w:val="22"/>
          <w:lang w:val="nl-NL"/>
        </w:rPr>
        <w:t>Mehrheit</w:t>
      </w:r>
      <w:proofErr w:type="spellEnd"/>
      <w:r w:rsidRPr="003D63FD">
        <w:rPr>
          <w:sz w:val="22"/>
          <w:szCs w:val="22"/>
          <w:lang w:val="nl-NL"/>
        </w:rPr>
        <w:t xml:space="preserve"> von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Harnstoffzyklusstörungen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Hämoglobinopathien</w:t>
      </w:r>
      <w:proofErr w:type="spellEnd"/>
      <w:r w:rsidRPr="003D63FD">
        <w:rPr>
          <w:sz w:val="22"/>
          <w:szCs w:val="22"/>
          <w:lang w:val="nl-NL"/>
        </w:rPr>
        <w:t xml:space="preserve"> war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unterschiedlichen</w:t>
      </w:r>
      <w:proofErr w:type="spellEnd"/>
      <w:r w:rsidRPr="003D63FD">
        <w:rPr>
          <w:sz w:val="22"/>
          <w:szCs w:val="22"/>
          <w:lang w:val="nl-NL"/>
        </w:rPr>
        <w:t xml:space="preserve"> </w:t>
      </w:r>
      <w:proofErr w:type="spellStart"/>
      <w:r w:rsidRPr="003D63FD">
        <w:rPr>
          <w:sz w:val="22"/>
          <w:szCs w:val="22"/>
          <w:lang w:val="nl-NL"/>
        </w:rPr>
        <w:t>Dosen</w:t>
      </w:r>
      <w:proofErr w:type="spellEnd"/>
      <w:r w:rsidRPr="003D63FD">
        <w:rPr>
          <w:sz w:val="22"/>
          <w:szCs w:val="22"/>
          <w:lang w:val="nl-NL"/>
        </w:rPr>
        <w:t xml:space="preserve"> </w:t>
      </w:r>
      <w:proofErr w:type="spellStart"/>
      <w:r w:rsidRPr="003D63FD">
        <w:rPr>
          <w:sz w:val="22"/>
          <w:szCs w:val="22"/>
          <w:lang w:val="nl-NL"/>
        </w:rPr>
        <w:t>Phenylbutyrat</w:t>
      </w:r>
      <w:proofErr w:type="spellEnd"/>
      <w:r w:rsidRPr="003D63FD">
        <w:rPr>
          <w:sz w:val="22"/>
          <w:szCs w:val="22"/>
          <w:lang w:val="nl-NL"/>
        </w:rPr>
        <w:t xml:space="preserve"> (300</w:t>
      </w:r>
      <w:r w:rsidR="00D57793">
        <w:rPr>
          <w:sz w:val="22"/>
          <w:szCs w:val="22"/>
          <w:lang w:val="nl-NL"/>
        </w:rPr>
        <w:t>–</w:t>
      </w:r>
      <w:r w:rsidRPr="003D63FD">
        <w:rPr>
          <w:sz w:val="22"/>
          <w:szCs w:val="22"/>
          <w:lang w:val="nl-NL"/>
        </w:rPr>
        <w:t xml:space="preserve">650 mg/kg/Tag bis </w:t>
      </w:r>
      <w:proofErr w:type="spellStart"/>
      <w:r w:rsidRPr="003D63FD">
        <w:rPr>
          <w:sz w:val="22"/>
          <w:szCs w:val="22"/>
          <w:lang w:val="nl-NL"/>
        </w:rPr>
        <w:t>zu</w:t>
      </w:r>
      <w:proofErr w:type="spellEnd"/>
      <w:r w:rsidRPr="003D63FD">
        <w:rPr>
          <w:sz w:val="22"/>
          <w:szCs w:val="22"/>
          <w:lang w:val="nl-NL"/>
        </w:rPr>
        <w:t xml:space="preserve"> 20 g/Tag) </w:t>
      </w:r>
      <w:proofErr w:type="spellStart"/>
      <w:r w:rsidRPr="003D63FD">
        <w:rPr>
          <w:sz w:val="22"/>
          <w:szCs w:val="22"/>
          <w:lang w:val="nl-NL"/>
        </w:rPr>
        <w:t>am</w:t>
      </w:r>
      <w:proofErr w:type="spellEnd"/>
      <w:r w:rsidRPr="003D63FD">
        <w:rPr>
          <w:sz w:val="22"/>
          <w:szCs w:val="22"/>
          <w:lang w:val="nl-NL"/>
        </w:rPr>
        <w:t xml:space="preserve"> </w:t>
      </w:r>
      <w:proofErr w:type="spellStart"/>
      <w:r w:rsidRPr="003D63FD">
        <w:rPr>
          <w:sz w:val="22"/>
          <w:szCs w:val="22"/>
          <w:lang w:val="nl-NL"/>
        </w:rPr>
        <w:t>nächsten</w:t>
      </w:r>
      <w:proofErr w:type="spellEnd"/>
      <w:r w:rsidRPr="003D63FD">
        <w:rPr>
          <w:sz w:val="22"/>
          <w:szCs w:val="22"/>
          <w:lang w:val="nl-NL"/>
        </w:rPr>
        <w:t xml:space="preserve"> Morgen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nächtlichem</w:t>
      </w:r>
      <w:proofErr w:type="spellEnd"/>
      <w:r w:rsidRPr="003D63FD">
        <w:rPr>
          <w:sz w:val="22"/>
          <w:szCs w:val="22"/>
          <w:lang w:val="nl-NL"/>
        </w:rPr>
        <w:t xml:space="preserve"> </w:t>
      </w:r>
      <w:proofErr w:type="spellStart"/>
      <w:r w:rsidRPr="003D63FD">
        <w:rPr>
          <w:sz w:val="22"/>
          <w:szCs w:val="22"/>
          <w:lang w:val="nl-NL"/>
        </w:rPr>
        <w:t>Fasten</w:t>
      </w:r>
      <w:proofErr w:type="spellEnd"/>
      <w:r w:rsidRPr="003D63FD">
        <w:rPr>
          <w:sz w:val="22"/>
          <w:szCs w:val="22"/>
          <w:lang w:val="nl-NL"/>
        </w:rPr>
        <w:t xml:space="preserve"> </w:t>
      </w:r>
      <w:proofErr w:type="spellStart"/>
      <w:r w:rsidRPr="003D63FD">
        <w:rPr>
          <w:sz w:val="22"/>
          <w:szCs w:val="22"/>
          <w:lang w:val="nl-NL"/>
        </w:rPr>
        <w:t>kein</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Plasma </w:t>
      </w:r>
      <w:proofErr w:type="spellStart"/>
      <w:r w:rsidRPr="003D63FD">
        <w:rPr>
          <w:sz w:val="22"/>
          <w:szCs w:val="22"/>
          <w:lang w:val="nl-NL"/>
        </w:rPr>
        <w:t>nachweisbar</w:t>
      </w:r>
      <w:proofErr w:type="spellEnd"/>
      <w:r w:rsidRPr="003D63FD">
        <w:rPr>
          <w:sz w:val="22"/>
          <w:szCs w:val="22"/>
          <w:lang w:val="nl-NL"/>
        </w:rPr>
        <w:t xml:space="preserve">. 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gestörter</w:t>
      </w:r>
      <w:proofErr w:type="spellEnd"/>
      <w:r w:rsidRPr="003D63FD">
        <w:rPr>
          <w:sz w:val="22"/>
          <w:szCs w:val="22"/>
          <w:lang w:val="nl-NL"/>
        </w:rPr>
        <w:t xml:space="preserve"> </w:t>
      </w:r>
      <w:proofErr w:type="spellStart"/>
      <w:r w:rsidRPr="003D63FD">
        <w:rPr>
          <w:sz w:val="22"/>
          <w:szCs w:val="22"/>
          <w:lang w:val="nl-NL"/>
        </w:rPr>
        <w:t>Leberfunktion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die </w:t>
      </w:r>
      <w:proofErr w:type="spellStart"/>
      <w:r w:rsidRPr="003D63FD">
        <w:rPr>
          <w:sz w:val="22"/>
          <w:szCs w:val="22"/>
          <w:lang w:val="nl-NL"/>
        </w:rPr>
        <w:t>Umwandlung</w:t>
      </w:r>
      <w:proofErr w:type="spellEnd"/>
      <w:r w:rsidRPr="003D63FD">
        <w:rPr>
          <w:sz w:val="22"/>
          <w:szCs w:val="22"/>
          <w:lang w:val="nl-NL"/>
        </w:rPr>
        <w:t xml:space="preserve"> von </w:t>
      </w:r>
      <w:proofErr w:type="spellStart"/>
      <w:r w:rsidRPr="003D63FD">
        <w:rPr>
          <w:sz w:val="22"/>
          <w:szCs w:val="22"/>
          <w:lang w:val="nl-NL"/>
        </w:rPr>
        <w:t>Phenylacetat</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verlangsamt</w:t>
      </w:r>
      <w:proofErr w:type="spellEnd"/>
      <w:r w:rsidRPr="003D63FD">
        <w:rPr>
          <w:sz w:val="22"/>
          <w:szCs w:val="22"/>
          <w:lang w:val="nl-NL"/>
        </w:rPr>
        <w:t xml:space="preserve"> sein. Bei </w:t>
      </w:r>
      <w:proofErr w:type="spellStart"/>
      <w:r w:rsidRPr="003D63FD">
        <w:rPr>
          <w:sz w:val="22"/>
          <w:szCs w:val="22"/>
          <w:lang w:val="nl-NL"/>
        </w:rPr>
        <w:t>drei</w:t>
      </w:r>
      <w:proofErr w:type="spellEnd"/>
      <w:r w:rsidRPr="003D63FD">
        <w:rPr>
          <w:sz w:val="22"/>
          <w:szCs w:val="22"/>
          <w:lang w:val="nl-NL"/>
        </w:rPr>
        <w:t xml:space="preserve"> von </w:t>
      </w:r>
      <w:proofErr w:type="spellStart"/>
      <w:r w:rsidRPr="003D63FD">
        <w:rPr>
          <w:sz w:val="22"/>
          <w:szCs w:val="22"/>
          <w:lang w:val="nl-NL"/>
        </w:rPr>
        <w:t>sechs</w:t>
      </w:r>
      <w:proofErr w:type="spellEnd"/>
      <w:r w:rsidR="00237453">
        <w:rPr>
          <w:sz w:val="22"/>
          <w:szCs w:val="22"/>
          <w:lang w:val="nl-NL"/>
        </w:rPr>
        <w:t>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Leberzirrhose</w:t>
      </w:r>
      <w:proofErr w:type="spellEnd"/>
      <w:r w:rsidRPr="003D63FD">
        <w:rPr>
          <w:sz w:val="22"/>
          <w:szCs w:val="22"/>
          <w:lang w:val="nl-NL"/>
        </w:rPr>
        <w:t xml:space="preserve">, die </w:t>
      </w:r>
      <w:proofErr w:type="spellStart"/>
      <w:r w:rsidRPr="003D63FD">
        <w:rPr>
          <w:sz w:val="22"/>
          <w:szCs w:val="22"/>
          <w:lang w:val="nl-NL"/>
        </w:rPr>
        <w:t>wiederholt</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Natrium(4-phenylbutanoat) (20 g/Tag </w:t>
      </w:r>
      <w:proofErr w:type="spellStart"/>
      <w:r w:rsidRPr="003D63FD">
        <w:rPr>
          <w:sz w:val="22"/>
          <w:szCs w:val="22"/>
          <w:lang w:val="nl-NL"/>
        </w:rPr>
        <w:t>oral</w:t>
      </w:r>
      <w:proofErr w:type="spellEnd"/>
      <w:r w:rsidRPr="003D63FD">
        <w:rPr>
          <w:sz w:val="22"/>
          <w:szCs w:val="22"/>
          <w:lang w:val="nl-NL"/>
        </w:rPr>
        <w:t xml:space="preserve"> in </w:t>
      </w:r>
      <w:proofErr w:type="spellStart"/>
      <w:r w:rsidRPr="003D63FD">
        <w:rPr>
          <w:sz w:val="22"/>
          <w:szCs w:val="22"/>
          <w:lang w:val="nl-NL"/>
        </w:rPr>
        <w:t>drei</w:t>
      </w:r>
      <w:proofErr w:type="spellEnd"/>
      <w:r w:rsidRPr="003D63FD">
        <w:rPr>
          <w:sz w:val="22"/>
          <w:szCs w:val="22"/>
          <w:lang w:val="nl-NL"/>
        </w:rPr>
        <w:t xml:space="preserve"> </w:t>
      </w:r>
      <w:proofErr w:type="spellStart"/>
      <w:r w:rsidRPr="003D63FD">
        <w:rPr>
          <w:sz w:val="22"/>
          <w:szCs w:val="22"/>
          <w:lang w:val="nl-NL"/>
        </w:rPr>
        <w:t>Einzeldosen</w:t>
      </w:r>
      <w:proofErr w:type="spellEnd"/>
      <w:r w:rsidRPr="003D63FD">
        <w:rPr>
          <w:sz w:val="22"/>
          <w:szCs w:val="22"/>
          <w:lang w:val="nl-NL"/>
        </w:rPr>
        <w:t xml:space="preserve">) behandelt </w:t>
      </w:r>
      <w:proofErr w:type="spellStart"/>
      <w:r w:rsidRPr="003D63FD">
        <w:rPr>
          <w:sz w:val="22"/>
          <w:szCs w:val="22"/>
          <w:lang w:val="nl-NL"/>
        </w:rPr>
        <w:t>wurden</w:t>
      </w:r>
      <w:proofErr w:type="spellEnd"/>
      <w:r w:rsidRPr="003D63FD">
        <w:rPr>
          <w:sz w:val="22"/>
          <w:szCs w:val="22"/>
          <w:lang w:val="nl-NL"/>
        </w:rPr>
        <w:t xml:space="preserve">, lagen die </w:t>
      </w:r>
      <w:proofErr w:type="spellStart"/>
      <w:r w:rsidRPr="003D63FD">
        <w:rPr>
          <w:sz w:val="22"/>
          <w:szCs w:val="22"/>
          <w:lang w:val="nl-NL"/>
        </w:rPr>
        <w:t>mittleren</w:t>
      </w:r>
      <w:proofErr w:type="spellEnd"/>
      <w:r w:rsidRPr="003D63FD">
        <w:rPr>
          <w:sz w:val="22"/>
          <w:szCs w:val="22"/>
          <w:lang w:val="nl-NL"/>
        </w:rPr>
        <w:t xml:space="preserve"> </w:t>
      </w:r>
      <w:proofErr w:type="spellStart"/>
      <w:r w:rsidRPr="003D63FD">
        <w:rPr>
          <w:sz w:val="22"/>
          <w:szCs w:val="22"/>
          <w:lang w:val="nl-NL"/>
        </w:rPr>
        <w:t>Phenylacetatkonzentrationen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Plasmaspiegel </w:t>
      </w:r>
      <w:proofErr w:type="spellStart"/>
      <w:r w:rsidRPr="003D63FD">
        <w:rPr>
          <w:sz w:val="22"/>
          <w:szCs w:val="22"/>
          <w:lang w:val="nl-NL"/>
        </w:rPr>
        <w:t>am</w:t>
      </w:r>
      <w:proofErr w:type="spellEnd"/>
      <w:r w:rsidRPr="003D63FD">
        <w:rPr>
          <w:sz w:val="22"/>
          <w:szCs w:val="22"/>
          <w:lang w:val="nl-NL"/>
        </w:rPr>
        <w:t xml:space="preserve"> </w:t>
      </w:r>
      <w:proofErr w:type="spellStart"/>
      <w:r w:rsidRPr="003D63FD">
        <w:rPr>
          <w:sz w:val="22"/>
          <w:szCs w:val="22"/>
          <w:lang w:val="nl-NL"/>
        </w:rPr>
        <w:t>dritten</w:t>
      </w:r>
      <w:proofErr w:type="spellEnd"/>
      <w:r w:rsidRPr="003D63FD">
        <w:rPr>
          <w:sz w:val="22"/>
          <w:szCs w:val="22"/>
          <w:lang w:val="nl-NL"/>
        </w:rPr>
        <w:t xml:space="preserve"> Tag </w:t>
      </w:r>
      <w:proofErr w:type="spellStart"/>
      <w:r w:rsidRPr="003D63FD">
        <w:rPr>
          <w:sz w:val="22"/>
          <w:szCs w:val="22"/>
          <w:lang w:val="nl-NL"/>
        </w:rPr>
        <w:t>fünfmal</w:t>
      </w:r>
      <w:proofErr w:type="spellEnd"/>
      <w:r w:rsidRPr="003D63FD">
        <w:rPr>
          <w:sz w:val="22"/>
          <w:szCs w:val="22"/>
          <w:lang w:val="nl-NL"/>
        </w:rPr>
        <w:t xml:space="preserve"> </w:t>
      </w:r>
      <w:proofErr w:type="spellStart"/>
      <w:r w:rsidRPr="003D63FD">
        <w:rPr>
          <w:sz w:val="22"/>
          <w:szCs w:val="22"/>
          <w:lang w:val="nl-NL"/>
        </w:rPr>
        <w:t>höher</w:t>
      </w:r>
      <w:proofErr w:type="spellEnd"/>
      <w:r w:rsidRPr="003D63FD">
        <w:rPr>
          <w:sz w:val="22"/>
          <w:szCs w:val="22"/>
          <w:lang w:val="nl-NL"/>
        </w:rPr>
        <w:t xml:space="preserve"> als </w:t>
      </w:r>
      <w:proofErr w:type="spellStart"/>
      <w:r w:rsidRPr="003D63FD">
        <w:rPr>
          <w:sz w:val="22"/>
          <w:szCs w:val="22"/>
          <w:lang w:val="nl-NL"/>
        </w:rPr>
        <w:t>nach</w:t>
      </w:r>
      <w:proofErr w:type="spellEnd"/>
      <w:r w:rsidRPr="003D63FD">
        <w:rPr>
          <w:sz w:val="22"/>
          <w:szCs w:val="22"/>
          <w:lang w:val="nl-NL"/>
        </w:rPr>
        <w:t xml:space="preserve"> den </w:t>
      </w:r>
      <w:proofErr w:type="spellStart"/>
      <w:r w:rsidRPr="003D63FD">
        <w:rPr>
          <w:sz w:val="22"/>
          <w:szCs w:val="22"/>
          <w:lang w:val="nl-NL"/>
        </w:rPr>
        <w:t>ersten</w:t>
      </w:r>
      <w:proofErr w:type="spellEnd"/>
      <w:r w:rsidRPr="003D63FD">
        <w:rPr>
          <w:sz w:val="22"/>
          <w:szCs w:val="22"/>
          <w:lang w:val="nl-NL"/>
        </w:rPr>
        <w:t xml:space="preserve"> </w:t>
      </w:r>
      <w:proofErr w:type="spellStart"/>
      <w:r w:rsidRPr="003D63FD">
        <w:rPr>
          <w:sz w:val="22"/>
          <w:szCs w:val="22"/>
          <w:lang w:val="nl-NL"/>
        </w:rPr>
        <w:t>Gaben</w:t>
      </w:r>
      <w:proofErr w:type="spellEnd"/>
      <w:r w:rsidRPr="003D63FD">
        <w:rPr>
          <w:sz w:val="22"/>
          <w:szCs w:val="22"/>
          <w:lang w:val="nl-NL"/>
        </w:rPr>
        <w:t xml:space="preserve">. </w:t>
      </w:r>
    </w:p>
    <w:p w14:paraId="7C4D4AB0" w14:textId="77777777" w:rsidR="00947FC5" w:rsidRPr="003D63FD" w:rsidRDefault="00947FC5" w:rsidP="00947FC5">
      <w:pPr>
        <w:numPr>
          <w:ilvl w:val="12"/>
          <w:numId w:val="0"/>
        </w:numPr>
        <w:rPr>
          <w:sz w:val="22"/>
          <w:szCs w:val="22"/>
          <w:lang w:val="nl-NL"/>
        </w:rPr>
      </w:pPr>
    </w:p>
    <w:p w14:paraId="3C373926" w14:textId="776E5B68" w:rsidR="00947FC5" w:rsidRPr="003D63FD" w:rsidRDefault="00947FC5" w:rsidP="00947FC5">
      <w:pPr>
        <w:numPr>
          <w:ilvl w:val="12"/>
          <w:numId w:val="0"/>
        </w:numPr>
        <w:rPr>
          <w:sz w:val="22"/>
          <w:szCs w:val="22"/>
          <w:lang w:val="nl-NL"/>
        </w:rPr>
      </w:pPr>
      <w:r w:rsidRPr="003D63FD">
        <w:rPr>
          <w:sz w:val="22"/>
          <w:szCs w:val="22"/>
          <w:lang w:val="nl-NL"/>
        </w:rPr>
        <w:t xml:space="preserve">Bei </w:t>
      </w:r>
      <w:proofErr w:type="spellStart"/>
      <w:r w:rsidRPr="003D63FD">
        <w:rPr>
          <w:sz w:val="22"/>
          <w:szCs w:val="22"/>
          <w:lang w:val="nl-NL"/>
        </w:rPr>
        <w:t>gesunden</w:t>
      </w:r>
      <w:proofErr w:type="spellEnd"/>
      <w:r w:rsidRPr="003D63FD">
        <w:rPr>
          <w:sz w:val="22"/>
          <w:szCs w:val="22"/>
          <w:lang w:val="nl-NL"/>
        </w:rPr>
        <w:t xml:space="preserve"> </w:t>
      </w:r>
      <w:proofErr w:type="spellStart"/>
      <w:r w:rsidRPr="003D63FD">
        <w:rPr>
          <w:sz w:val="22"/>
          <w:szCs w:val="22"/>
          <w:lang w:val="nl-NL"/>
        </w:rPr>
        <w:t>Freiwilligen</w:t>
      </w:r>
      <w:proofErr w:type="spellEnd"/>
      <w:r w:rsidRPr="003D63FD">
        <w:rPr>
          <w:sz w:val="22"/>
          <w:szCs w:val="22"/>
          <w:lang w:val="nl-NL"/>
        </w:rPr>
        <w:t xml:space="preserve"> </w:t>
      </w:r>
      <w:proofErr w:type="spellStart"/>
      <w:r w:rsidRPr="003D63FD">
        <w:rPr>
          <w:sz w:val="22"/>
          <w:szCs w:val="22"/>
          <w:lang w:val="nl-NL"/>
        </w:rPr>
        <w:t>fanden</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geschlechtsspezifische</w:t>
      </w:r>
      <w:proofErr w:type="spellEnd"/>
      <w:r w:rsidRPr="003D63FD">
        <w:rPr>
          <w:sz w:val="22"/>
          <w:szCs w:val="22"/>
          <w:lang w:val="nl-NL"/>
        </w:rPr>
        <w:t xml:space="preserve"> </w:t>
      </w:r>
      <w:proofErr w:type="spellStart"/>
      <w:r w:rsidRPr="003D63FD">
        <w:rPr>
          <w:sz w:val="22"/>
          <w:szCs w:val="22"/>
          <w:lang w:val="nl-NL"/>
        </w:rPr>
        <w:t>Unterschiede</w:t>
      </w:r>
      <w:proofErr w:type="spellEnd"/>
      <w:r w:rsidRPr="003D63FD">
        <w:rPr>
          <w:sz w:val="22"/>
          <w:szCs w:val="22"/>
          <w:lang w:val="nl-NL"/>
        </w:rPr>
        <w:t xml:space="preserve"> </w:t>
      </w:r>
      <w:proofErr w:type="spellStart"/>
      <w:r w:rsidRPr="003D63FD">
        <w:rPr>
          <w:sz w:val="22"/>
          <w:szCs w:val="22"/>
          <w:lang w:val="nl-NL"/>
        </w:rPr>
        <w:t>hinsichtlich</w:t>
      </w:r>
      <w:proofErr w:type="spellEnd"/>
      <w:r w:rsidRPr="003D63FD">
        <w:rPr>
          <w:sz w:val="22"/>
          <w:szCs w:val="22"/>
          <w:lang w:val="nl-NL"/>
        </w:rPr>
        <w:t xml:space="preserve"> der </w:t>
      </w:r>
      <w:proofErr w:type="spellStart"/>
      <w:r w:rsidRPr="003D63FD">
        <w:rPr>
          <w:sz w:val="22"/>
          <w:szCs w:val="22"/>
          <w:lang w:val="nl-NL"/>
        </w:rPr>
        <w:t>pharmakokinetischen</w:t>
      </w:r>
      <w:proofErr w:type="spellEnd"/>
      <w:r w:rsidRPr="003D63FD">
        <w:rPr>
          <w:sz w:val="22"/>
          <w:szCs w:val="22"/>
          <w:lang w:val="nl-NL"/>
        </w:rPr>
        <w:t xml:space="preserve"> Parameter von </w:t>
      </w:r>
      <w:proofErr w:type="spellStart"/>
      <w:r w:rsidRPr="003D63FD">
        <w:rPr>
          <w:sz w:val="22"/>
          <w:szCs w:val="22"/>
          <w:lang w:val="nl-NL"/>
        </w:rPr>
        <w:t>Phenylbutyrat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Phenylacetat</w:t>
      </w:r>
      <w:proofErr w:type="spellEnd"/>
      <w:r w:rsidRPr="003D63FD">
        <w:rPr>
          <w:sz w:val="22"/>
          <w:szCs w:val="22"/>
          <w:lang w:val="nl-NL"/>
        </w:rPr>
        <w:t xml:space="preserve"> (AUC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C</w:t>
      </w:r>
      <w:r w:rsidRPr="003D63FD">
        <w:rPr>
          <w:sz w:val="22"/>
          <w:szCs w:val="22"/>
          <w:vertAlign w:val="subscript"/>
          <w:lang w:val="nl-NL"/>
        </w:rPr>
        <w:t>max</w:t>
      </w:r>
      <w:proofErr w:type="spellEnd"/>
      <w:r w:rsidRPr="003D63FD">
        <w:rPr>
          <w:sz w:val="22"/>
          <w:szCs w:val="22"/>
          <w:lang w:val="nl-NL"/>
        </w:rPr>
        <w:t xml:space="preserve"> ca. 30</w:t>
      </w:r>
      <w:r w:rsidR="00D57793">
        <w:rPr>
          <w:sz w:val="22"/>
          <w:szCs w:val="22"/>
          <w:lang w:val="nl-NL"/>
        </w:rPr>
        <w:t>–</w:t>
      </w:r>
      <w:r w:rsidRPr="003D63FD">
        <w:rPr>
          <w:sz w:val="22"/>
          <w:szCs w:val="22"/>
          <w:lang w:val="nl-NL"/>
        </w:rPr>
        <w:t xml:space="preserve">50 % </w:t>
      </w:r>
      <w:proofErr w:type="spellStart"/>
      <w:r w:rsidRPr="003D63FD">
        <w:rPr>
          <w:sz w:val="22"/>
          <w:szCs w:val="22"/>
          <w:lang w:val="nl-NL"/>
        </w:rPr>
        <w:t>größer</w:t>
      </w:r>
      <w:proofErr w:type="spellEnd"/>
      <w:r w:rsidRPr="003D63FD">
        <w:rPr>
          <w:sz w:val="22"/>
          <w:szCs w:val="22"/>
          <w:lang w:val="nl-NL"/>
        </w:rPr>
        <w:t xml:space="preserve"> bei </w:t>
      </w:r>
      <w:proofErr w:type="spellStart"/>
      <w:r w:rsidRPr="003D63FD">
        <w:rPr>
          <w:sz w:val="22"/>
          <w:szCs w:val="22"/>
          <w:lang w:val="nl-NL"/>
        </w:rPr>
        <w:t>Frauen</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fanden</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jedoch</w:t>
      </w:r>
      <w:proofErr w:type="spellEnd"/>
      <w:r w:rsidRPr="003D63FD">
        <w:rPr>
          <w:sz w:val="22"/>
          <w:szCs w:val="22"/>
          <w:lang w:val="nl-NL"/>
        </w:rPr>
        <w:t xml:space="preserve"> </w:t>
      </w:r>
      <w:proofErr w:type="spellStart"/>
      <w:r w:rsidRPr="003D63FD">
        <w:rPr>
          <w:sz w:val="22"/>
          <w:szCs w:val="22"/>
          <w:lang w:val="nl-NL"/>
        </w:rPr>
        <w:t>keine</w:t>
      </w:r>
      <w:proofErr w:type="spellEnd"/>
      <w:r w:rsidRPr="003D63FD">
        <w:rPr>
          <w:sz w:val="22"/>
          <w:szCs w:val="22"/>
          <w:lang w:val="nl-NL"/>
        </w:rPr>
        <w:t xml:space="preserve"> </w:t>
      </w:r>
      <w:proofErr w:type="spellStart"/>
      <w:r w:rsidRPr="003D63FD">
        <w:rPr>
          <w:sz w:val="22"/>
          <w:szCs w:val="22"/>
          <w:lang w:val="nl-NL"/>
        </w:rPr>
        <w:t>derartigen</w:t>
      </w:r>
      <w:proofErr w:type="spellEnd"/>
      <w:r w:rsidRPr="003D63FD">
        <w:rPr>
          <w:sz w:val="22"/>
          <w:szCs w:val="22"/>
          <w:lang w:val="nl-NL"/>
        </w:rPr>
        <w:t xml:space="preserve"> </w:t>
      </w:r>
      <w:proofErr w:type="spellStart"/>
      <w:r w:rsidRPr="003D63FD">
        <w:rPr>
          <w:sz w:val="22"/>
          <w:szCs w:val="22"/>
          <w:lang w:val="nl-NL"/>
        </w:rPr>
        <w:t>Unterschiede</w:t>
      </w:r>
      <w:proofErr w:type="spellEnd"/>
      <w:r w:rsidRPr="003D63FD">
        <w:rPr>
          <w:sz w:val="22"/>
          <w:szCs w:val="22"/>
          <w:lang w:val="nl-NL"/>
        </w:rPr>
        <w:t xml:space="preserve">. Dies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möglicherweise</w:t>
      </w:r>
      <w:proofErr w:type="spellEnd"/>
      <w:r w:rsidRPr="003D63FD">
        <w:rPr>
          <w:sz w:val="22"/>
          <w:szCs w:val="22"/>
          <w:lang w:val="nl-NL"/>
        </w:rPr>
        <w:t xml:space="preserve"> </w:t>
      </w:r>
      <w:proofErr w:type="spellStart"/>
      <w:r w:rsidRPr="003D63FD">
        <w:rPr>
          <w:sz w:val="22"/>
          <w:szCs w:val="22"/>
          <w:lang w:val="nl-NL"/>
        </w:rPr>
        <w:t>durch</w:t>
      </w:r>
      <w:proofErr w:type="spellEnd"/>
      <w:r w:rsidRPr="003D63FD">
        <w:rPr>
          <w:sz w:val="22"/>
          <w:szCs w:val="22"/>
          <w:lang w:val="nl-NL"/>
        </w:rPr>
        <w:t xml:space="preserve"> die </w:t>
      </w:r>
      <w:proofErr w:type="spellStart"/>
      <w:r w:rsidRPr="003D63FD">
        <w:rPr>
          <w:sz w:val="22"/>
          <w:szCs w:val="22"/>
          <w:lang w:val="nl-NL"/>
        </w:rPr>
        <w:t>Lipophilie</w:t>
      </w:r>
      <w:proofErr w:type="spellEnd"/>
      <w:r w:rsidRPr="003D63FD">
        <w:rPr>
          <w:sz w:val="22"/>
          <w:szCs w:val="22"/>
          <w:lang w:val="nl-NL"/>
        </w:rPr>
        <w:t xml:space="preserve"> von Natrium(4-phenylbutanoat)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dadurch</w:t>
      </w:r>
      <w:proofErr w:type="spellEnd"/>
      <w:r w:rsidRPr="003D63FD">
        <w:rPr>
          <w:sz w:val="22"/>
          <w:szCs w:val="22"/>
          <w:lang w:val="nl-NL"/>
        </w:rPr>
        <w:t xml:space="preserve"> </w:t>
      </w:r>
      <w:proofErr w:type="spellStart"/>
      <w:r w:rsidRPr="003D63FD">
        <w:rPr>
          <w:sz w:val="22"/>
          <w:szCs w:val="22"/>
          <w:lang w:val="nl-NL"/>
        </w:rPr>
        <w:t>bedingten</w:t>
      </w:r>
      <w:proofErr w:type="spellEnd"/>
      <w:r w:rsidRPr="003D63FD">
        <w:rPr>
          <w:sz w:val="22"/>
          <w:szCs w:val="22"/>
          <w:lang w:val="nl-NL"/>
        </w:rPr>
        <w:t xml:space="preserve"> </w:t>
      </w:r>
      <w:proofErr w:type="spellStart"/>
      <w:r w:rsidRPr="003D63FD">
        <w:rPr>
          <w:sz w:val="22"/>
          <w:szCs w:val="22"/>
          <w:lang w:val="nl-NL"/>
        </w:rPr>
        <w:t>Unterschiede</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Verteilungsvolumen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erklären</w:t>
      </w:r>
      <w:proofErr w:type="spellEnd"/>
      <w:r w:rsidRPr="003D63FD">
        <w:rPr>
          <w:sz w:val="22"/>
          <w:szCs w:val="22"/>
          <w:lang w:val="nl-NL"/>
        </w:rPr>
        <w:t>.</w:t>
      </w:r>
    </w:p>
    <w:p w14:paraId="2D984058" w14:textId="77777777" w:rsidR="00947FC5" w:rsidRPr="003D63FD" w:rsidRDefault="00947FC5" w:rsidP="00947FC5">
      <w:pPr>
        <w:numPr>
          <w:ilvl w:val="12"/>
          <w:numId w:val="0"/>
        </w:numPr>
        <w:rPr>
          <w:i/>
          <w:sz w:val="22"/>
          <w:szCs w:val="22"/>
          <w:lang w:val="nl-NL"/>
        </w:rPr>
      </w:pPr>
    </w:p>
    <w:p w14:paraId="44E94C21" w14:textId="77777777" w:rsidR="00947FC5" w:rsidRDefault="00947FC5" w:rsidP="00947FC5">
      <w:pPr>
        <w:numPr>
          <w:ilvl w:val="12"/>
          <w:numId w:val="0"/>
        </w:numPr>
        <w:rPr>
          <w:sz w:val="22"/>
          <w:szCs w:val="22"/>
          <w:u w:val="single"/>
          <w:lang w:val="nl-NL"/>
        </w:rPr>
      </w:pPr>
      <w:proofErr w:type="spellStart"/>
      <w:r w:rsidRPr="003D63FD">
        <w:rPr>
          <w:sz w:val="22"/>
          <w:szCs w:val="22"/>
          <w:u w:val="single"/>
          <w:lang w:val="nl-NL"/>
        </w:rPr>
        <w:t>Elimination</w:t>
      </w:r>
      <w:proofErr w:type="spellEnd"/>
    </w:p>
    <w:p w14:paraId="3E764105" w14:textId="77777777" w:rsidR="0024370B" w:rsidRPr="003D63FD" w:rsidRDefault="0024370B" w:rsidP="00947FC5">
      <w:pPr>
        <w:numPr>
          <w:ilvl w:val="12"/>
          <w:numId w:val="0"/>
        </w:numPr>
        <w:rPr>
          <w:i/>
          <w:sz w:val="22"/>
          <w:szCs w:val="22"/>
          <w:lang w:val="nl-NL"/>
        </w:rPr>
      </w:pPr>
    </w:p>
    <w:p w14:paraId="451A77DD" w14:textId="5FB5A728" w:rsidR="00947FC5" w:rsidRPr="003D63FD" w:rsidRDefault="00947FC5" w:rsidP="00947FC5">
      <w:pPr>
        <w:numPr>
          <w:ilvl w:val="12"/>
          <w:numId w:val="0"/>
        </w:numPr>
        <w:rPr>
          <w:sz w:val="22"/>
          <w:szCs w:val="22"/>
          <w:lang w:val="nl-NL"/>
        </w:rPr>
      </w:pPr>
      <w:r w:rsidRPr="003D63FD">
        <w:rPr>
          <w:sz w:val="22"/>
          <w:szCs w:val="22"/>
          <w:lang w:val="nl-NL"/>
        </w:rPr>
        <w:t xml:space="preserve">Das </w:t>
      </w:r>
      <w:proofErr w:type="spellStart"/>
      <w:r w:rsidRPr="003D63FD">
        <w:rPr>
          <w:sz w:val="22"/>
          <w:szCs w:val="22"/>
          <w:lang w:val="nl-NL"/>
        </w:rPr>
        <w:t>Medikament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innerhalb</w:t>
      </w:r>
      <w:proofErr w:type="spellEnd"/>
      <w:r w:rsidRPr="003D63FD">
        <w:rPr>
          <w:sz w:val="22"/>
          <w:szCs w:val="22"/>
          <w:lang w:val="nl-NL"/>
        </w:rPr>
        <w:t xml:space="preserve"> von 24 </w:t>
      </w:r>
      <w:proofErr w:type="spellStart"/>
      <w:r w:rsidRPr="003D63FD">
        <w:rPr>
          <w:sz w:val="22"/>
          <w:szCs w:val="22"/>
          <w:lang w:val="nl-NL"/>
        </w:rPr>
        <w:t>Stunden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ungefähr</w:t>
      </w:r>
      <w:proofErr w:type="spellEnd"/>
      <w:r w:rsidRPr="003D63FD">
        <w:rPr>
          <w:sz w:val="22"/>
          <w:szCs w:val="22"/>
          <w:lang w:val="nl-NL"/>
        </w:rPr>
        <w:t xml:space="preserve"> 80</w:t>
      </w:r>
      <w:r w:rsidR="00D57793">
        <w:rPr>
          <w:sz w:val="22"/>
          <w:szCs w:val="22"/>
          <w:lang w:val="nl-NL"/>
        </w:rPr>
        <w:t>–</w:t>
      </w:r>
      <w:r w:rsidRPr="003D63FD">
        <w:rPr>
          <w:sz w:val="22"/>
          <w:szCs w:val="22"/>
          <w:lang w:val="nl-NL"/>
        </w:rPr>
        <w:t xml:space="preserve">100 % in Form des </w:t>
      </w:r>
      <w:proofErr w:type="spellStart"/>
      <w:r w:rsidRPr="003D63FD">
        <w:rPr>
          <w:sz w:val="22"/>
          <w:szCs w:val="22"/>
          <w:lang w:val="nl-NL"/>
        </w:rPr>
        <w:t>konjugierten</w:t>
      </w:r>
      <w:proofErr w:type="spellEnd"/>
      <w:r w:rsidRPr="003D63FD">
        <w:rPr>
          <w:sz w:val="22"/>
          <w:szCs w:val="22"/>
          <w:lang w:val="nl-NL"/>
        </w:rPr>
        <w:t xml:space="preserve"> </w:t>
      </w:r>
      <w:proofErr w:type="spellStart"/>
      <w:r w:rsidRPr="003D63FD">
        <w:rPr>
          <w:sz w:val="22"/>
          <w:szCs w:val="22"/>
          <w:lang w:val="nl-NL"/>
        </w:rPr>
        <w:t>Produktes</w:t>
      </w:r>
      <w:proofErr w:type="spellEnd"/>
      <w:r w:rsidRPr="003D63FD">
        <w:rPr>
          <w:sz w:val="22"/>
          <w:szCs w:val="22"/>
          <w:lang w:val="nl-NL"/>
        </w:rPr>
        <w:t xml:space="preserve"> </w:t>
      </w:r>
      <w:proofErr w:type="spellStart"/>
      <w:r w:rsidRPr="003D63FD">
        <w:rPr>
          <w:sz w:val="22"/>
          <w:szCs w:val="22"/>
          <w:lang w:val="nl-NL"/>
        </w:rPr>
        <w:t>Phenylacetylglutamin</w:t>
      </w:r>
      <w:proofErr w:type="spellEnd"/>
      <w:r w:rsidRPr="003D63FD">
        <w:rPr>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die Nieren </w:t>
      </w:r>
      <w:proofErr w:type="spellStart"/>
      <w:r w:rsidRPr="003D63FD">
        <w:rPr>
          <w:sz w:val="22"/>
          <w:szCs w:val="22"/>
          <w:lang w:val="nl-NL"/>
        </w:rPr>
        <w:t>ausgeschieden</w:t>
      </w:r>
      <w:proofErr w:type="spellEnd"/>
      <w:r w:rsidRPr="003D63FD">
        <w:rPr>
          <w:sz w:val="22"/>
          <w:szCs w:val="22"/>
          <w:lang w:val="nl-NL"/>
        </w:rPr>
        <w:t>.</w:t>
      </w:r>
    </w:p>
    <w:p w14:paraId="23752604" w14:textId="77777777" w:rsidR="00947FC5" w:rsidRPr="003D63FD" w:rsidRDefault="00947FC5" w:rsidP="00947FC5">
      <w:pPr>
        <w:numPr>
          <w:ilvl w:val="12"/>
          <w:numId w:val="0"/>
        </w:numPr>
        <w:ind w:left="567" w:hanging="567"/>
        <w:rPr>
          <w:b/>
          <w:sz w:val="22"/>
          <w:szCs w:val="22"/>
          <w:lang w:val="nl-NL"/>
        </w:rPr>
      </w:pPr>
    </w:p>
    <w:p w14:paraId="60401AED"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5.3</w:t>
      </w:r>
      <w:r w:rsidRPr="003D63FD">
        <w:rPr>
          <w:b/>
          <w:sz w:val="22"/>
          <w:szCs w:val="22"/>
          <w:lang w:val="nl-NL"/>
        </w:rPr>
        <w:tab/>
      </w:r>
      <w:proofErr w:type="spellStart"/>
      <w:r w:rsidRPr="003D63FD">
        <w:rPr>
          <w:b/>
          <w:sz w:val="22"/>
          <w:szCs w:val="22"/>
          <w:lang w:val="nl-NL"/>
        </w:rPr>
        <w:t>Präklinische</w:t>
      </w:r>
      <w:proofErr w:type="spellEnd"/>
      <w:r w:rsidRPr="003D63FD">
        <w:rPr>
          <w:b/>
          <w:sz w:val="22"/>
          <w:szCs w:val="22"/>
          <w:lang w:val="nl-NL"/>
        </w:rPr>
        <w:t xml:space="preserve"> Daten </w:t>
      </w:r>
      <w:proofErr w:type="spellStart"/>
      <w:r w:rsidRPr="003D63FD">
        <w:rPr>
          <w:b/>
          <w:sz w:val="22"/>
          <w:szCs w:val="22"/>
          <w:lang w:val="nl-NL"/>
        </w:rPr>
        <w:t>zur</w:t>
      </w:r>
      <w:proofErr w:type="spellEnd"/>
      <w:r w:rsidRPr="003D63FD">
        <w:rPr>
          <w:b/>
          <w:sz w:val="22"/>
          <w:szCs w:val="22"/>
          <w:lang w:val="nl-NL"/>
        </w:rPr>
        <w:t xml:space="preserve"> </w:t>
      </w:r>
      <w:proofErr w:type="spellStart"/>
      <w:r w:rsidRPr="003D63FD">
        <w:rPr>
          <w:b/>
          <w:sz w:val="22"/>
          <w:szCs w:val="22"/>
          <w:lang w:val="nl-NL"/>
        </w:rPr>
        <w:t>Sicherheit</w:t>
      </w:r>
      <w:proofErr w:type="spellEnd"/>
    </w:p>
    <w:p w14:paraId="1655EE23" w14:textId="77777777" w:rsidR="00947FC5" w:rsidRPr="003D63FD" w:rsidRDefault="00947FC5" w:rsidP="00947FC5">
      <w:pPr>
        <w:numPr>
          <w:ilvl w:val="12"/>
          <w:numId w:val="0"/>
        </w:numPr>
        <w:rPr>
          <w:sz w:val="22"/>
          <w:szCs w:val="22"/>
          <w:lang w:val="nl-NL"/>
        </w:rPr>
      </w:pPr>
    </w:p>
    <w:p w14:paraId="799D67BD" w14:textId="049E2F0D" w:rsidR="00947FC5" w:rsidRPr="003D63FD" w:rsidRDefault="00947FC5" w:rsidP="00947FC5">
      <w:pPr>
        <w:autoSpaceDE w:val="0"/>
        <w:autoSpaceDN w:val="0"/>
        <w:adjustRightInd w:val="0"/>
        <w:rPr>
          <w:color w:val="000000"/>
          <w:sz w:val="22"/>
          <w:szCs w:val="22"/>
          <w:lang w:val="nl-NL"/>
        </w:rPr>
      </w:pPr>
      <w:r w:rsidRPr="003D63FD">
        <w:rPr>
          <w:color w:val="000000"/>
          <w:sz w:val="22"/>
          <w:szCs w:val="22"/>
          <w:lang w:val="nl-NL"/>
        </w:rPr>
        <w:t xml:space="preserve">Die </w:t>
      </w:r>
      <w:proofErr w:type="spellStart"/>
      <w:r w:rsidRPr="003D63FD">
        <w:rPr>
          <w:color w:val="000000"/>
          <w:sz w:val="22"/>
          <w:szCs w:val="22"/>
          <w:lang w:val="nl-NL"/>
        </w:rPr>
        <w:t>pränatale</w:t>
      </w:r>
      <w:proofErr w:type="spellEnd"/>
      <w:r w:rsidRPr="003D63FD">
        <w:rPr>
          <w:color w:val="000000"/>
          <w:sz w:val="22"/>
          <w:szCs w:val="22"/>
          <w:lang w:val="nl-NL"/>
        </w:rPr>
        <w:t xml:space="preserve"> Exposition von </w:t>
      </w:r>
      <w:proofErr w:type="spellStart"/>
      <w:r w:rsidRPr="003D63FD">
        <w:rPr>
          <w:color w:val="000000"/>
          <w:sz w:val="22"/>
          <w:szCs w:val="22"/>
          <w:lang w:val="nl-NL"/>
        </w:rPr>
        <w:t>Rattenföten</w:t>
      </w:r>
      <w:proofErr w:type="spellEnd"/>
      <w:r w:rsidRPr="003D63FD">
        <w:rPr>
          <w:color w:val="000000"/>
          <w:sz w:val="22"/>
          <w:szCs w:val="22"/>
          <w:lang w:val="nl-NL"/>
        </w:rPr>
        <w:t xml:space="preserve"> </w:t>
      </w:r>
      <w:proofErr w:type="spellStart"/>
      <w:r w:rsidR="005E02D2">
        <w:rPr>
          <w:color w:val="000000"/>
          <w:sz w:val="22"/>
          <w:szCs w:val="22"/>
          <w:lang w:val="nl-NL"/>
        </w:rPr>
        <w:t>gegenüber</w:t>
      </w:r>
      <w:proofErr w:type="spellEnd"/>
      <w:r w:rsidR="005E02D2" w:rsidRPr="003D63FD">
        <w:rPr>
          <w:color w:val="000000"/>
          <w:sz w:val="22"/>
          <w:szCs w:val="22"/>
          <w:lang w:val="nl-NL"/>
        </w:rPr>
        <w:t xml:space="preserve"> </w:t>
      </w:r>
      <w:proofErr w:type="spellStart"/>
      <w:r w:rsidRPr="003D63FD">
        <w:rPr>
          <w:color w:val="000000"/>
          <w:sz w:val="22"/>
          <w:szCs w:val="22"/>
          <w:lang w:val="nl-NL"/>
        </w:rPr>
        <w:t>Phenylacetat</w:t>
      </w:r>
      <w:proofErr w:type="spellEnd"/>
      <w:r w:rsidRPr="003D63FD">
        <w:rPr>
          <w:color w:val="000000"/>
          <w:sz w:val="22"/>
          <w:szCs w:val="22"/>
          <w:lang w:val="nl-NL"/>
        </w:rPr>
        <w:t xml:space="preserve"> (</w:t>
      </w:r>
      <w:proofErr w:type="spellStart"/>
      <w:r w:rsidRPr="003D63FD">
        <w:rPr>
          <w:color w:val="000000"/>
          <w:sz w:val="22"/>
          <w:szCs w:val="22"/>
          <w:lang w:val="nl-NL"/>
        </w:rPr>
        <w:t>dem</w:t>
      </w:r>
      <w:proofErr w:type="spellEnd"/>
      <w:r w:rsidRPr="003D63FD">
        <w:rPr>
          <w:color w:val="000000"/>
          <w:sz w:val="22"/>
          <w:szCs w:val="22"/>
          <w:lang w:val="nl-NL"/>
        </w:rPr>
        <w:t xml:space="preserve"> </w:t>
      </w:r>
      <w:proofErr w:type="spellStart"/>
      <w:r w:rsidRPr="003D63FD">
        <w:rPr>
          <w:color w:val="000000"/>
          <w:sz w:val="22"/>
          <w:szCs w:val="22"/>
          <w:lang w:val="nl-NL"/>
        </w:rPr>
        <w:t>aktiven</w:t>
      </w:r>
      <w:proofErr w:type="spellEnd"/>
      <w:r w:rsidRPr="003D63FD">
        <w:rPr>
          <w:color w:val="000000"/>
          <w:sz w:val="22"/>
          <w:szCs w:val="22"/>
          <w:lang w:val="nl-NL"/>
        </w:rPr>
        <w:t xml:space="preserve"> </w:t>
      </w:r>
      <w:proofErr w:type="spellStart"/>
      <w:r w:rsidRPr="003D63FD">
        <w:rPr>
          <w:color w:val="000000"/>
          <w:sz w:val="22"/>
          <w:szCs w:val="22"/>
          <w:lang w:val="nl-NL"/>
        </w:rPr>
        <w:t>Metaboliten</w:t>
      </w:r>
      <w:proofErr w:type="spellEnd"/>
      <w:r w:rsidRPr="003D63FD">
        <w:rPr>
          <w:color w:val="000000"/>
          <w:sz w:val="22"/>
          <w:szCs w:val="22"/>
          <w:lang w:val="nl-NL"/>
        </w:rPr>
        <w:t xml:space="preserve"> von </w:t>
      </w:r>
      <w:proofErr w:type="spellStart"/>
      <w:r w:rsidRPr="003D63FD">
        <w:rPr>
          <w:color w:val="000000"/>
          <w:sz w:val="22"/>
          <w:szCs w:val="22"/>
          <w:lang w:val="nl-NL"/>
        </w:rPr>
        <w:t>Phenylbutyrat</w:t>
      </w:r>
      <w:proofErr w:type="spellEnd"/>
      <w:r w:rsidRPr="003D63FD">
        <w:rPr>
          <w:color w:val="000000"/>
          <w:sz w:val="22"/>
          <w:szCs w:val="22"/>
          <w:lang w:val="nl-NL"/>
        </w:rPr>
        <w:t xml:space="preserve">) </w:t>
      </w:r>
      <w:proofErr w:type="spellStart"/>
      <w:r w:rsidRPr="003D63FD">
        <w:rPr>
          <w:color w:val="000000"/>
          <w:sz w:val="22"/>
          <w:szCs w:val="22"/>
          <w:lang w:val="nl-NL"/>
        </w:rPr>
        <w:t>führte</w:t>
      </w:r>
      <w:proofErr w:type="spellEnd"/>
      <w:r w:rsidRPr="003D63FD">
        <w:rPr>
          <w:color w:val="000000"/>
          <w:sz w:val="22"/>
          <w:szCs w:val="22"/>
          <w:lang w:val="nl-NL"/>
        </w:rPr>
        <w:t xml:space="preserve"> </w:t>
      </w:r>
      <w:proofErr w:type="spellStart"/>
      <w:r w:rsidRPr="003D63FD">
        <w:rPr>
          <w:color w:val="000000"/>
          <w:sz w:val="22"/>
          <w:szCs w:val="22"/>
          <w:lang w:val="nl-NL"/>
        </w:rPr>
        <w:t>zu</w:t>
      </w:r>
      <w:proofErr w:type="spellEnd"/>
      <w:r w:rsidRPr="003D63FD">
        <w:rPr>
          <w:color w:val="000000"/>
          <w:sz w:val="22"/>
          <w:szCs w:val="22"/>
          <w:lang w:val="nl-NL"/>
        </w:rPr>
        <w:t xml:space="preserve"> </w:t>
      </w:r>
      <w:proofErr w:type="spellStart"/>
      <w:r w:rsidRPr="003D63FD">
        <w:rPr>
          <w:color w:val="000000"/>
          <w:sz w:val="22"/>
          <w:szCs w:val="22"/>
          <w:lang w:val="nl-NL"/>
        </w:rPr>
        <w:t>Läsionen</w:t>
      </w:r>
      <w:proofErr w:type="spellEnd"/>
      <w:r w:rsidRPr="003D63FD">
        <w:rPr>
          <w:color w:val="000000"/>
          <w:sz w:val="22"/>
          <w:szCs w:val="22"/>
          <w:lang w:val="nl-NL"/>
        </w:rPr>
        <w:t xml:space="preserve"> in </w:t>
      </w:r>
      <w:r w:rsidR="005E02D2">
        <w:rPr>
          <w:color w:val="000000"/>
          <w:sz w:val="22"/>
          <w:szCs w:val="22"/>
          <w:lang w:val="nl-NL"/>
        </w:rPr>
        <w:t xml:space="preserve">kortikalen </w:t>
      </w:r>
      <w:proofErr w:type="spellStart"/>
      <w:r w:rsidRPr="003D63FD">
        <w:rPr>
          <w:color w:val="000000"/>
          <w:sz w:val="22"/>
          <w:szCs w:val="22"/>
          <w:lang w:val="nl-NL"/>
        </w:rPr>
        <w:t>Pyramidenzellen</w:t>
      </w:r>
      <w:proofErr w:type="spellEnd"/>
      <w:r w:rsidR="005E02D2">
        <w:rPr>
          <w:color w:val="000000"/>
          <w:sz w:val="22"/>
          <w:szCs w:val="22"/>
          <w:lang w:val="nl-NL"/>
        </w:rPr>
        <w:t>;</w:t>
      </w:r>
      <w:r w:rsidRPr="003D63FD">
        <w:rPr>
          <w:color w:val="000000"/>
          <w:sz w:val="22"/>
          <w:szCs w:val="22"/>
          <w:lang w:val="nl-NL"/>
        </w:rPr>
        <w:t xml:space="preserve"> dendritische </w:t>
      </w:r>
      <w:proofErr w:type="spellStart"/>
      <w:r w:rsidR="005E02D2" w:rsidRPr="003D63FD">
        <w:rPr>
          <w:color w:val="000000"/>
          <w:sz w:val="22"/>
          <w:szCs w:val="22"/>
          <w:lang w:val="nl-NL"/>
        </w:rPr>
        <w:t>Dorn</w:t>
      </w:r>
      <w:r w:rsidR="005E02D2">
        <w:rPr>
          <w:color w:val="000000"/>
          <w:sz w:val="22"/>
          <w:szCs w:val="22"/>
          <w:lang w:val="nl-NL"/>
        </w:rPr>
        <w:t>fortsätze</w:t>
      </w:r>
      <w:proofErr w:type="spellEnd"/>
      <w:r w:rsidR="005E02D2" w:rsidRPr="003D63FD">
        <w:rPr>
          <w:color w:val="000000"/>
          <w:sz w:val="22"/>
          <w:szCs w:val="22"/>
          <w:lang w:val="nl-NL"/>
        </w:rPr>
        <w:t xml:space="preserve"> </w:t>
      </w:r>
      <w:r w:rsidRPr="003D63FD">
        <w:rPr>
          <w:color w:val="000000"/>
          <w:sz w:val="22"/>
          <w:szCs w:val="22"/>
          <w:lang w:val="nl-NL"/>
        </w:rPr>
        <w:t xml:space="preserve">waren </w:t>
      </w:r>
      <w:proofErr w:type="spellStart"/>
      <w:r w:rsidRPr="003D63FD">
        <w:rPr>
          <w:color w:val="000000"/>
          <w:sz w:val="22"/>
          <w:szCs w:val="22"/>
          <w:lang w:val="nl-NL"/>
        </w:rPr>
        <w:t>länger</w:t>
      </w:r>
      <w:proofErr w:type="spellEnd"/>
      <w:r w:rsidRPr="003D63FD">
        <w:rPr>
          <w:color w:val="000000"/>
          <w:sz w:val="22"/>
          <w:szCs w:val="22"/>
          <w:lang w:val="nl-NL"/>
        </w:rPr>
        <w:t xml:space="preserve"> </w:t>
      </w:r>
      <w:proofErr w:type="spellStart"/>
      <w:r w:rsidRPr="003D63FD">
        <w:rPr>
          <w:color w:val="000000"/>
          <w:sz w:val="22"/>
          <w:szCs w:val="22"/>
          <w:lang w:val="nl-NL"/>
        </w:rPr>
        <w:t>und</w:t>
      </w:r>
      <w:proofErr w:type="spellEnd"/>
      <w:r w:rsidRPr="003D63FD">
        <w:rPr>
          <w:color w:val="000000"/>
          <w:sz w:val="22"/>
          <w:szCs w:val="22"/>
          <w:lang w:val="nl-NL"/>
        </w:rPr>
        <w:t xml:space="preserve"> </w:t>
      </w:r>
      <w:proofErr w:type="spellStart"/>
      <w:r w:rsidRPr="003D63FD">
        <w:rPr>
          <w:color w:val="000000"/>
          <w:sz w:val="22"/>
          <w:szCs w:val="22"/>
          <w:lang w:val="nl-NL"/>
        </w:rPr>
        <w:t>dünner</w:t>
      </w:r>
      <w:proofErr w:type="spellEnd"/>
      <w:r w:rsidRPr="003D63FD">
        <w:rPr>
          <w:color w:val="000000"/>
          <w:sz w:val="22"/>
          <w:szCs w:val="22"/>
          <w:lang w:val="nl-NL"/>
        </w:rPr>
        <w:t xml:space="preserve"> </w:t>
      </w:r>
      <w:proofErr w:type="spellStart"/>
      <w:r w:rsidRPr="003D63FD">
        <w:rPr>
          <w:color w:val="000000"/>
          <w:sz w:val="22"/>
          <w:szCs w:val="22"/>
          <w:lang w:val="nl-NL"/>
        </w:rPr>
        <w:t>und</w:t>
      </w:r>
      <w:proofErr w:type="spellEnd"/>
      <w:r w:rsidRPr="003D63FD">
        <w:rPr>
          <w:color w:val="000000"/>
          <w:sz w:val="22"/>
          <w:szCs w:val="22"/>
          <w:lang w:val="nl-NL"/>
        </w:rPr>
        <w:t xml:space="preserve"> in </w:t>
      </w:r>
      <w:proofErr w:type="spellStart"/>
      <w:r w:rsidR="005E02D2">
        <w:rPr>
          <w:color w:val="000000"/>
          <w:sz w:val="22"/>
          <w:szCs w:val="22"/>
          <w:lang w:val="nl-NL"/>
        </w:rPr>
        <w:t>ihrer</w:t>
      </w:r>
      <w:proofErr w:type="spellEnd"/>
      <w:r w:rsidR="005E02D2" w:rsidRPr="003D63FD">
        <w:rPr>
          <w:color w:val="000000"/>
          <w:sz w:val="22"/>
          <w:szCs w:val="22"/>
          <w:lang w:val="nl-NL"/>
        </w:rPr>
        <w:t xml:space="preserve"> </w:t>
      </w:r>
      <w:proofErr w:type="spellStart"/>
      <w:r w:rsidRPr="003D63FD">
        <w:rPr>
          <w:color w:val="000000"/>
          <w:sz w:val="22"/>
          <w:szCs w:val="22"/>
          <w:lang w:val="nl-NL"/>
        </w:rPr>
        <w:t>Anzahl</w:t>
      </w:r>
      <w:proofErr w:type="spellEnd"/>
      <w:r w:rsidRPr="003D63FD">
        <w:rPr>
          <w:color w:val="000000"/>
          <w:sz w:val="22"/>
          <w:szCs w:val="22"/>
          <w:lang w:val="nl-NL"/>
        </w:rPr>
        <w:t xml:space="preserve"> </w:t>
      </w:r>
      <w:proofErr w:type="spellStart"/>
      <w:r w:rsidRPr="003D63FD">
        <w:rPr>
          <w:color w:val="000000"/>
          <w:sz w:val="22"/>
          <w:szCs w:val="22"/>
          <w:lang w:val="nl-NL"/>
        </w:rPr>
        <w:t>verringert</w:t>
      </w:r>
      <w:proofErr w:type="spellEnd"/>
      <w:r w:rsidRPr="003D63FD">
        <w:rPr>
          <w:color w:val="000000"/>
          <w:sz w:val="22"/>
          <w:szCs w:val="22"/>
          <w:lang w:val="nl-NL"/>
        </w:rPr>
        <w:t xml:space="preserve"> (</w:t>
      </w:r>
      <w:proofErr w:type="spellStart"/>
      <w:r w:rsidRPr="003D63FD">
        <w:rPr>
          <w:color w:val="000000"/>
          <w:sz w:val="22"/>
          <w:szCs w:val="22"/>
          <w:lang w:val="nl-NL"/>
        </w:rPr>
        <w:t>siehe</w:t>
      </w:r>
      <w:proofErr w:type="spellEnd"/>
      <w:r w:rsidRPr="003D63FD">
        <w:rPr>
          <w:color w:val="000000"/>
          <w:sz w:val="22"/>
          <w:szCs w:val="22"/>
          <w:lang w:val="nl-NL"/>
        </w:rPr>
        <w:t xml:space="preserve"> </w:t>
      </w:r>
      <w:proofErr w:type="spellStart"/>
      <w:r w:rsidRPr="003D63FD">
        <w:rPr>
          <w:color w:val="000000"/>
          <w:sz w:val="22"/>
          <w:szCs w:val="22"/>
          <w:lang w:val="nl-NL"/>
        </w:rPr>
        <w:t>Abschnitt</w:t>
      </w:r>
      <w:proofErr w:type="spellEnd"/>
      <w:r w:rsidRPr="003D63FD">
        <w:rPr>
          <w:color w:val="000000"/>
          <w:sz w:val="22"/>
          <w:szCs w:val="22"/>
          <w:lang w:val="nl-NL"/>
        </w:rPr>
        <w:t xml:space="preserve"> 4.6). </w:t>
      </w:r>
    </w:p>
    <w:p w14:paraId="26A1B240" w14:textId="77777777" w:rsidR="00947FC5" w:rsidRPr="003D63FD" w:rsidRDefault="00947FC5" w:rsidP="00947FC5">
      <w:pPr>
        <w:autoSpaceDE w:val="0"/>
        <w:autoSpaceDN w:val="0"/>
        <w:adjustRightInd w:val="0"/>
        <w:rPr>
          <w:sz w:val="22"/>
          <w:szCs w:val="22"/>
          <w:lang w:val="nl-NL"/>
        </w:rPr>
      </w:pPr>
    </w:p>
    <w:p w14:paraId="24400D01" w14:textId="1935AFB5" w:rsidR="00947FC5" w:rsidRPr="006425A4" w:rsidRDefault="00947FC5" w:rsidP="00947FC5">
      <w:pPr>
        <w:autoSpaceDE w:val="0"/>
        <w:autoSpaceDN w:val="0"/>
        <w:adjustRightInd w:val="0"/>
        <w:rPr>
          <w:sz w:val="22"/>
          <w:szCs w:val="22"/>
          <w:lang w:val="de-DE"/>
        </w:rPr>
      </w:pPr>
      <w:r w:rsidRPr="003D63FD">
        <w:rPr>
          <w:sz w:val="22"/>
          <w:szCs w:val="22"/>
          <w:lang w:val="nl-NL"/>
        </w:rPr>
        <w:t xml:space="preserve">Bei </w:t>
      </w:r>
      <w:proofErr w:type="spellStart"/>
      <w:r w:rsidRPr="003D63FD">
        <w:rPr>
          <w:sz w:val="22"/>
          <w:szCs w:val="22"/>
          <w:lang w:val="nl-NL"/>
        </w:rPr>
        <w:t>subkutaner</w:t>
      </w:r>
      <w:proofErr w:type="spellEnd"/>
      <w:r w:rsidRPr="003D63FD">
        <w:rPr>
          <w:sz w:val="22"/>
          <w:szCs w:val="22"/>
          <w:lang w:val="nl-NL"/>
        </w:rPr>
        <w:t xml:space="preserve"> </w:t>
      </w:r>
      <w:proofErr w:type="spellStart"/>
      <w:r w:rsidR="00F16FD0">
        <w:rPr>
          <w:sz w:val="22"/>
          <w:szCs w:val="22"/>
          <w:lang w:val="nl-NL"/>
        </w:rPr>
        <w:t>Verabreichung</w:t>
      </w:r>
      <w:proofErr w:type="spellEnd"/>
      <w:r w:rsidR="00F16FD0" w:rsidRPr="003D63FD">
        <w:rPr>
          <w:sz w:val="22"/>
          <w:szCs w:val="22"/>
          <w:lang w:val="nl-NL"/>
        </w:rPr>
        <w:t xml:space="preserve"> </w:t>
      </w:r>
      <w:r w:rsidRPr="003D63FD">
        <w:rPr>
          <w:sz w:val="22"/>
          <w:szCs w:val="22"/>
          <w:lang w:val="nl-NL"/>
        </w:rPr>
        <w:t xml:space="preserve">von </w:t>
      </w:r>
      <w:proofErr w:type="spellStart"/>
      <w:r w:rsidRPr="003D63FD">
        <w:rPr>
          <w:sz w:val="22"/>
          <w:szCs w:val="22"/>
          <w:lang w:val="nl-NL"/>
        </w:rPr>
        <w:t>Phenylacetat</w:t>
      </w:r>
      <w:proofErr w:type="spellEnd"/>
      <w:r w:rsidRPr="003D63FD">
        <w:rPr>
          <w:sz w:val="22"/>
          <w:szCs w:val="22"/>
          <w:lang w:val="nl-NL"/>
        </w:rPr>
        <w:t xml:space="preserve"> in </w:t>
      </w:r>
      <w:proofErr w:type="spellStart"/>
      <w:r w:rsidRPr="003D63FD">
        <w:rPr>
          <w:sz w:val="22"/>
          <w:szCs w:val="22"/>
          <w:lang w:val="nl-NL"/>
        </w:rPr>
        <w:t>hoher</w:t>
      </w:r>
      <w:proofErr w:type="spellEnd"/>
      <w:r w:rsidRPr="003D63FD">
        <w:rPr>
          <w:sz w:val="22"/>
          <w:szCs w:val="22"/>
          <w:lang w:val="nl-NL"/>
        </w:rPr>
        <w:t xml:space="preserve"> </w:t>
      </w:r>
      <w:proofErr w:type="spellStart"/>
      <w:r w:rsidRPr="003D63FD">
        <w:rPr>
          <w:sz w:val="22"/>
          <w:szCs w:val="22"/>
          <w:lang w:val="nl-NL"/>
        </w:rPr>
        <w:t>Dosierung</w:t>
      </w:r>
      <w:proofErr w:type="spellEnd"/>
      <w:r w:rsidRPr="003D63FD">
        <w:rPr>
          <w:sz w:val="22"/>
          <w:szCs w:val="22"/>
          <w:lang w:val="nl-NL"/>
        </w:rPr>
        <w:t xml:space="preserve"> (190–474</w:t>
      </w:r>
      <w:r w:rsidR="00237453">
        <w:rPr>
          <w:sz w:val="22"/>
          <w:szCs w:val="22"/>
          <w:lang w:val="nl-NL"/>
        </w:rPr>
        <w:t> </w:t>
      </w:r>
      <w:r w:rsidRPr="003D63FD">
        <w:rPr>
          <w:sz w:val="22"/>
          <w:szCs w:val="22"/>
          <w:lang w:val="nl-NL"/>
        </w:rPr>
        <w:t xml:space="preserve">mg/kg)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junge</w:t>
      </w:r>
      <w:proofErr w:type="spellEnd"/>
      <w:r w:rsidRPr="003D63FD">
        <w:rPr>
          <w:sz w:val="22"/>
          <w:szCs w:val="22"/>
          <w:lang w:val="nl-NL"/>
        </w:rPr>
        <w:t xml:space="preserve"> Ratten </w:t>
      </w:r>
      <w:proofErr w:type="spellStart"/>
      <w:r w:rsidR="00F16FD0">
        <w:rPr>
          <w:sz w:val="22"/>
          <w:szCs w:val="22"/>
          <w:lang w:val="nl-NL"/>
        </w:rPr>
        <w:t>wurden</w:t>
      </w:r>
      <w:proofErr w:type="spellEnd"/>
      <w:r w:rsidR="00F16FD0">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verringerte</w:t>
      </w:r>
      <w:proofErr w:type="spellEnd"/>
      <w:r w:rsidRPr="003D63FD">
        <w:rPr>
          <w:sz w:val="22"/>
          <w:szCs w:val="22"/>
          <w:lang w:val="nl-NL"/>
        </w:rPr>
        <w:t xml:space="preserve"> </w:t>
      </w:r>
      <w:proofErr w:type="spellStart"/>
      <w:r w:rsidRPr="003D63FD">
        <w:rPr>
          <w:sz w:val="22"/>
          <w:szCs w:val="22"/>
          <w:lang w:val="nl-NL"/>
        </w:rPr>
        <w:t>Proliferation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00F16FD0">
        <w:rPr>
          <w:sz w:val="22"/>
          <w:szCs w:val="22"/>
          <w:lang w:val="nl-NL"/>
        </w:rPr>
        <w:t>erhöhter</w:t>
      </w:r>
      <w:proofErr w:type="spellEnd"/>
      <w:r w:rsidR="00F16FD0" w:rsidRPr="003D63FD">
        <w:rPr>
          <w:sz w:val="22"/>
          <w:szCs w:val="22"/>
          <w:lang w:val="nl-NL"/>
        </w:rPr>
        <w:t xml:space="preserve"> </w:t>
      </w:r>
      <w:proofErr w:type="spellStart"/>
      <w:r w:rsidRPr="003D63FD">
        <w:rPr>
          <w:sz w:val="22"/>
          <w:szCs w:val="22"/>
          <w:lang w:val="nl-NL"/>
        </w:rPr>
        <w:t>Verlust</w:t>
      </w:r>
      <w:proofErr w:type="spellEnd"/>
      <w:r w:rsidRPr="003D63FD">
        <w:rPr>
          <w:sz w:val="22"/>
          <w:szCs w:val="22"/>
          <w:lang w:val="nl-NL"/>
        </w:rPr>
        <w:t xml:space="preserve"> von Neuronen </w:t>
      </w:r>
      <w:proofErr w:type="spellStart"/>
      <w:r w:rsidRPr="003D63FD">
        <w:rPr>
          <w:sz w:val="22"/>
          <w:szCs w:val="22"/>
          <w:lang w:val="nl-NL"/>
        </w:rPr>
        <w:t>sowie</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Ver</w:t>
      </w:r>
      <w:r w:rsidR="00F16FD0">
        <w:rPr>
          <w:sz w:val="22"/>
          <w:szCs w:val="22"/>
          <w:lang w:val="nl-NL"/>
        </w:rPr>
        <w:t>ringerung</w:t>
      </w:r>
      <w:proofErr w:type="spellEnd"/>
      <w:r w:rsidRPr="003D63FD">
        <w:rPr>
          <w:sz w:val="22"/>
          <w:szCs w:val="22"/>
          <w:lang w:val="nl-NL"/>
        </w:rPr>
        <w:t xml:space="preserve"> des </w:t>
      </w:r>
      <w:proofErr w:type="spellStart"/>
      <w:r w:rsidRPr="003D63FD">
        <w:rPr>
          <w:sz w:val="22"/>
          <w:szCs w:val="22"/>
          <w:lang w:val="nl-NL"/>
        </w:rPr>
        <w:t>Myelingehaltes</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ZNS</w:t>
      </w:r>
      <w:r w:rsidR="00F16FD0">
        <w:rPr>
          <w:sz w:val="22"/>
          <w:szCs w:val="22"/>
          <w:lang w:val="nl-NL"/>
        </w:rPr>
        <w:t xml:space="preserve"> </w:t>
      </w:r>
      <w:proofErr w:type="spellStart"/>
      <w:r w:rsidR="00F16FD0">
        <w:rPr>
          <w:sz w:val="22"/>
          <w:szCs w:val="22"/>
          <w:lang w:val="nl-NL"/>
        </w:rPr>
        <w:t>beobachtet</w:t>
      </w:r>
      <w:proofErr w:type="spellEnd"/>
      <w:r w:rsidRPr="003D63FD">
        <w:rPr>
          <w:sz w:val="22"/>
          <w:szCs w:val="22"/>
          <w:lang w:val="nl-NL"/>
        </w:rPr>
        <w:t xml:space="preserve">. Die </w:t>
      </w:r>
      <w:proofErr w:type="spellStart"/>
      <w:r w:rsidRPr="003D63FD">
        <w:rPr>
          <w:sz w:val="22"/>
          <w:szCs w:val="22"/>
          <w:lang w:val="nl-NL"/>
        </w:rPr>
        <w:t>Reifung</w:t>
      </w:r>
      <w:proofErr w:type="spellEnd"/>
      <w:r w:rsidRPr="003D63FD">
        <w:rPr>
          <w:sz w:val="22"/>
          <w:szCs w:val="22"/>
          <w:lang w:val="nl-NL"/>
        </w:rPr>
        <w:t xml:space="preserve"> von </w:t>
      </w:r>
      <w:proofErr w:type="spellStart"/>
      <w:r w:rsidRPr="003D63FD">
        <w:rPr>
          <w:sz w:val="22"/>
          <w:szCs w:val="22"/>
          <w:lang w:val="nl-NL"/>
        </w:rPr>
        <w:t>zerebralen</w:t>
      </w:r>
      <w:proofErr w:type="spellEnd"/>
      <w:r w:rsidRPr="003D63FD">
        <w:rPr>
          <w:sz w:val="22"/>
          <w:szCs w:val="22"/>
          <w:lang w:val="nl-NL"/>
        </w:rPr>
        <w:t xml:space="preserve"> Synapsen war </w:t>
      </w:r>
      <w:proofErr w:type="spellStart"/>
      <w:r w:rsidRPr="003D63FD">
        <w:rPr>
          <w:sz w:val="22"/>
          <w:szCs w:val="22"/>
          <w:lang w:val="nl-NL"/>
        </w:rPr>
        <w:t>verzögert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die </w:t>
      </w:r>
      <w:proofErr w:type="spellStart"/>
      <w:r w:rsidRPr="003D63FD">
        <w:rPr>
          <w:sz w:val="22"/>
          <w:szCs w:val="22"/>
          <w:lang w:val="nl-NL"/>
        </w:rPr>
        <w:t>Anzahl</w:t>
      </w:r>
      <w:proofErr w:type="spellEnd"/>
      <w:r w:rsidRPr="003D63FD">
        <w:rPr>
          <w:sz w:val="22"/>
          <w:szCs w:val="22"/>
          <w:lang w:val="nl-NL"/>
        </w:rPr>
        <w:t xml:space="preserve"> </w:t>
      </w:r>
      <w:proofErr w:type="spellStart"/>
      <w:r w:rsidRPr="003D63FD">
        <w:rPr>
          <w:sz w:val="22"/>
          <w:szCs w:val="22"/>
          <w:lang w:val="nl-NL"/>
        </w:rPr>
        <w:t>funktionsfähiger</w:t>
      </w:r>
      <w:proofErr w:type="spellEnd"/>
      <w:r w:rsidRPr="003D63FD">
        <w:rPr>
          <w:sz w:val="22"/>
          <w:szCs w:val="22"/>
          <w:lang w:val="nl-NL"/>
        </w:rPr>
        <w:t xml:space="preserve"> </w:t>
      </w:r>
      <w:proofErr w:type="spellStart"/>
      <w:r w:rsidRPr="003D63FD">
        <w:rPr>
          <w:sz w:val="22"/>
          <w:szCs w:val="22"/>
          <w:lang w:val="nl-NL"/>
        </w:rPr>
        <w:t>Nervenendigungen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00564A85">
        <w:rPr>
          <w:sz w:val="22"/>
          <w:szCs w:val="22"/>
          <w:lang w:val="nl-NL"/>
        </w:rPr>
        <w:t>Groß</w:t>
      </w:r>
      <w:r w:rsidRPr="003D63FD">
        <w:rPr>
          <w:sz w:val="22"/>
          <w:szCs w:val="22"/>
          <w:lang w:val="nl-NL"/>
        </w:rPr>
        <w:t>hirn</w:t>
      </w:r>
      <w:proofErr w:type="spellEnd"/>
      <w:r w:rsidRPr="003D63FD">
        <w:rPr>
          <w:sz w:val="22"/>
          <w:szCs w:val="22"/>
          <w:lang w:val="nl-NL"/>
        </w:rPr>
        <w:t xml:space="preserve"> </w:t>
      </w:r>
      <w:proofErr w:type="spellStart"/>
      <w:r w:rsidRPr="003D63FD">
        <w:rPr>
          <w:sz w:val="22"/>
          <w:szCs w:val="22"/>
          <w:lang w:val="nl-NL"/>
        </w:rPr>
        <w:t>reduziert</w:t>
      </w:r>
      <w:proofErr w:type="spellEnd"/>
      <w:r w:rsidRPr="003D63FD">
        <w:rPr>
          <w:sz w:val="22"/>
          <w:szCs w:val="22"/>
          <w:lang w:val="nl-NL"/>
        </w:rPr>
        <w:t xml:space="preserve">, was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beeinträchtigten</w:t>
      </w:r>
      <w:proofErr w:type="spellEnd"/>
      <w:r w:rsidRPr="003D63FD">
        <w:rPr>
          <w:sz w:val="22"/>
          <w:szCs w:val="22"/>
          <w:lang w:val="nl-NL"/>
        </w:rPr>
        <w:t xml:space="preserve"> </w:t>
      </w:r>
      <w:proofErr w:type="spellStart"/>
      <w:r w:rsidR="00564A85">
        <w:rPr>
          <w:sz w:val="22"/>
          <w:szCs w:val="22"/>
          <w:lang w:val="nl-NL"/>
        </w:rPr>
        <w:t>Geh</w:t>
      </w:r>
      <w:r w:rsidRPr="003D63FD">
        <w:rPr>
          <w:sz w:val="22"/>
          <w:szCs w:val="22"/>
          <w:lang w:val="nl-NL"/>
        </w:rPr>
        <w:t>irnwachstum</w:t>
      </w:r>
      <w:proofErr w:type="spellEnd"/>
      <w:r w:rsidRPr="003D63FD">
        <w:rPr>
          <w:sz w:val="22"/>
          <w:szCs w:val="22"/>
          <w:lang w:val="nl-NL"/>
        </w:rPr>
        <w:t xml:space="preserve"> </w:t>
      </w:r>
      <w:proofErr w:type="spellStart"/>
      <w:r w:rsidRPr="003D63FD">
        <w:rPr>
          <w:sz w:val="22"/>
          <w:szCs w:val="22"/>
          <w:lang w:val="nl-NL"/>
        </w:rPr>
        <w:t>führte</w:t>
      </w:r>
      <w:proofErr w:type="spellEnd"/>
      <w:r w:rsidRPr="003D63FD">
        <w:rPr>
          <w:sz w:val="22"/>
          <w:szCs w:val="22"/>
          <w:lang w:val="nl-NL"/>
        </w:rPr>
        <w:t xml:space="preserve"> </w:t>
      </w:r>
      <w:r w:rsidRPr="006425A4">
        <w:rPr>
          <w:sz w:val="22"/>
          <w:szCs w:val="22"/>
          <w:lang w:val="de-DE"/>
        </w:rPr>
        <w:t>(siehe Abschnitt</w:t>
      </w:r>
      <w:r w:rsidR="00237453">
        <w:rPr>
          <w:sz w:val="22"/>
          <w:szCs w:val="22"/>
          <w:lang w:val="de-DE"/>
        </w:rPr>
        <w:t> </w:t>
      </w:r>
      <w:r w:rsidRPr="006425A4">
        <w:rPr>
          <w:sz w:val="22"/>
          <w:szCs w:val="22"/>
          <w:lang w:val="de-DE"/>
        </w:rPr>
        <w:t>4.6).</w:t>
      </w:r>
    </w:p>
    <w:p w14:paraId="483FAB57" w14:textId="77777777" w:rsidR="00947FC5" w:rsidRPr="006425A4" w:rsidRDefault="00947FC5" w:rsidP="00947FC5">
      <w:pPr>
        <w:numPr>
          <w:ilvl w:val="12"/>
          <w:numId w:val="0"/>
        </w:numPr>
        <w:rPr>
          <w:sz w:val="22"/>
          <w:szCs w:val="22"/>
          <w:lang w:val="de-DE"/>
        </w:rPr>
      </w:pPr>
    </w:p>
    <w:p w14:paraId="4D9D097D" w14:textId="3BA26362" w:rsidR="00947FC5" w:rsidRPr="006425A4" w:rsidRDefault="00947FC5" w:rsidP="00947FC5">
      <w:pPr>
        <w:numPr>
          <w:ilvl w:val="12"/>
          <w:numId w:val="0"/>
        </w:numPr>
        <w:rPr>
          <w:sz w:val="22"/>
          <w:szCs w:val="22"/>
          <w:lang w:val="de-DE"/>
        </w:rPr>
      </w:pPr>
      <w:r w:rsidRPr="006425A4">
        <w:rPr>
          <w:sz w:val="22"/>
          <w:szCs w:val="22"/>
          <w:lang w:val="de-DE"/>
        </w:rPr>
        <w:t xml:space="preserve">Natrium(4-phenylbutanoat) war negativ in zwei </w:t>
      </w:r>
      <w:proofErr w:type="spellStart"/>
      <w:r w:rsidRPr="006425A4">
        <w:rPr>
          <w:sz w:val="22"/>
          <w:szCs w:val="22"/>
          <w:lang w:val="de-DE"/>
        </w:rPr>
        <w:t>Mutagenitätstests</w:t>
      </w:r>
      <w:proofErr w:type="spellEnd"/>
      <w:r w:rsidRPr="006425A4">
        <w:rPr>
          <w:sz w:val="22"/>
          <w:szCs w:val="22"/>
          <w:lang w:val="de-DE"/>
        </w:rPr>
        <w:t xml:space="preserve">, d. h. im Ames-Test und im </w:t>
      </w:r>
      <w:r w:rsidR="00EE6860" w:rsidRPr="00947FC5">
        <w:rPr>
          <w:sz w:val="22"/>
          <w:szCs w:val="22"/>
          <w:lang w:val="de-DE"/>
        </w:rPr>
        <w:t>Mikrokern</w:t>
      </w:r>
      <w:r w:rsidR="00EE6860">
        <w:rPr>
          <w:sz w:val="22"/>
          <w:szCs w:val="22"/>
          <w:lang w:val="de-DE"/>
        </w:rPr>
        <w:t>-T</w:t>
      </w:r>
      <w:r w:rsidR="00EE6860" w:rsidRPr="00947FC5">
        <w:rPr>
          <w:sz w:val="22"/>
          <w:szCs w:val="22"/>
          <w:lang w:val="de-DE"/>
        </w:rPr>
        <w:t>est</w:t>
      </w:r>
      <w:r w:rsidRPr="006425A4">
        <w:rPr>
          <w:sz w:val="22"/>
          <w:szCs w:val="22"/>
          <w:lang w:val="de-DE"/>
        </w:rPr>
        <w:t>. Die Ergebnisse weisen darauf hin, dass Natrium(4-phenylbutanoat) im Ames-Test mit bzw. ohne metabolische Aktivierung keine mutagenen Wirkungen induzierte.</w:t>
      </w:r>
    </w:p>
    <w:p w14:paraId="1C81D4EF" w14:textId="430A6D92" w:rsidR="00947FC5" w:rsidRPr="00150675" w:rsidRDefault="003C5A52" w:rsidP="00947FC5">
      <w:pPr>
        <w:numPr>
          <w:ilvl w:val="12"/>
          <w:numId w:val="0"/>
        </w:numPr>
        <w:rPr>
          <w:sz w:val="22"/>
          <w:szCs w:val="22"/>
          <w:lang w:val="de-DE"/>
        </w:rPr>
      </w:pPr>
      <w:r w:rsidRPr="00150675">
        <w:rPr>
          <w:sz w:val="22"/>
          <w:szCs w:val="22"/>
          <w:lang w:val="de-DE"/>
        </w:rPr>
        <w:t>D</w:t>
      </w:r>
      <w:r w:rsidR="00947FC5" w:rsidRPr="00150675">
        <w:rPr>
          <w:sz w:val="22"/>
          <w:szCs w:val="22"/>
          <w:lang w:val="de-DE"/>
        </w:rPr>
        <w:t>en Ergebnissen des Micro</w:t>
      </w:r>
      <w:r w:rsidRPr="00150675">
        <w:rPr>
          <w:sz w:val="22"/>
          <w:szCs w:val="22"/>
          <w:lang w:val="de-DE"/>
        </w:rPr>
        <w:t>kern</w:t>
      </w:r>
      <w:r w:rsidR="00947FC5" w:rsidRPr="00150675">
        <w:rPr>
          <w:sz w:val="22"/>
          <w:szCs w:val="22"/>
          <w:lang w:val="de-DE"/>
        </w:rPr>
        <w:t xml:space="preserve">-Tests </w:t>
      </w:r>
      <w:r w:rsidRPr="00150675">
        <w:rPr>
          <w:sz w:val="22"/>
          <w:szCs w:val="22"/>
          <w:lang w:val="de-DE"/>
        </w:rPr>
        <w:t xml:space="preserve">zufolge </w:t>
      </w:r>
      <w:r w:rsidR="00947FC5" w:rsidRPr="00150675">
        <w:rPr>
          <w:sz w:val="22"/>
          <w:szCs w:val="22"/>
          <w:lang w:val="de-DE"/>
        </w:rPr>
        <w:t xml:space="preserve">hatte Natrium(4-phenylbutanoat) bei </w:t>
      </w:r>
      <w:r w:rsidRPr="00150675">
        <w:rPr>
          <w:sz w:val="22"/>
          <w:szCs w:val="22"/>
          <w:lang w:val="de-DE"/>
        </w:rPr>
        <w:t>Ratten nach Gabe</w:t>
      </w:r>
      <w:r w:rsidR="00947FC5" w:rsidRPr="00150675">
        <w:rPr>
          <w:sz w:val="22"/>
          <w:szCs w:val="22"/>
          <w:lang w:val="de-DE"/>
        </w:rPr>
        <w:t xml:space="preserve"> </w:t>
      </w:r>
      <w:r w:rsidRPr="00150675">
        <w:rPr>
          <w:sz w:val="22"/>
          <w:szCs w:val="22"/>
          <w:lang w:val="de-DE"/>
        </w:rPr>
        <w:t xml:space="preserve">toxischer oder nicht-toxischer </w:t>
      </w:r>
      <w:r w:rsidR="00947FC5" w:rsidRPr="00150675">
        <w:rPr>
          <w:sz w:val="22"/>
          <w:szCs w:val="22"/>
          <w:lang w:val="de-DE"/>
        </w:rPr>
        <w:t xml:space="preserve">Dosen keine </w:t>
      </w:r>
      <w:proofErr w:type="spellStart"/>
      <w:r w:rsidR="00947FC5" w:rsidRPr="00150675">
        <w:rPr>
          <w:sz w:val="22"/>
          <w:szCs w:val="22"/>
          <w:lang w:val="de-DE"/>
        </w:rPr>
        <w:t>klastogene</w:t>
      </w:r>
      <w:proofErr w:type="spellEnd"/>
      <w:r w:rsidR="00947FC5" w:rsidRPr="00150675">
        <w:rPr>
          <w:sz w:val="22"/>
          <w:szCs w:val="22"/>
          <w:lang w:val="de-DE"/>
        </w:rPr>
        <w:t xml:space="preserve"> Wirkung (</w:t>
      </w:r>
      <w:r w:rsidRPr="00150675">
        <w:rPr>
          <w:sz w:val="22"/>
          <w:szCs w:val="22"/>
          <w:lang w:val="de-DE"/>
        </w:rPr>
        <w:t xml:space="preserve">untersucht </w:t>
      </w:r>
      <w:r w:rsidR="00947FC5" w:rsidRPr="00150675">
        <w:rPr>
          <w:sz w:val="22"/>
          <w:szCs w:val="22"/>
          <w:lang w:val="de-DE"/>
        </w:rPr>
        <w:t>24 und 48</w:t>
      </w:r>
      <w:r w:rsidR="00237453" w:rsidRPr="00150675">
        <w:rPr>
          <w:sz w:val="22"/>
          <w:szCs w:val="22"/>
          <w:lang w:val="de-DE"/>
        </w:rPr>
        <w:t> </w:t>
      </w:r>
      <w:r w:rsidRPr="00150675">
        <w:rPr>
          <w:sz w:val="22"/>
          <w:szCs w:val="22"/>
          <w:lang w:val="de-DE"/>
        </w:rPr>
        <w:t>Stunden</w:t>
      </w:r>
      <w:r w:rsidR="00947FC5" w:rsidRPr="00150675">
        <w:rPr>
          <w:sz w:val="22"/>
          <w:szCs w:val="22"/>
          <w:lang w:val="de-DE"/>
        </w:rPr>
        <w:t xml:space="preserve"> nach oraler Gabe einer Einzeldosis von 878 bis 2 800 mg/kg). </w:t>
      </w:r>
    </w:p>
    <w:p w14:paraId="3BD2841B" w14:textId="77777777" w:rsidR="00947FC5" w:rsidRPr="00150675" w:rsidRDefault="00947FC5" w:rsidP="00947FC5">
      <w:pPr>
        <w:numPr>
          <w:ilvl w:val="12"/>
          <w:numId w:val="0"/>
        </w:numPr>
        <w:rPr>
          <w:sz w:val="22"/>
          <w:szCs w:val="22"/>
          <w:lang w:val="de-DE"/>
        </w:rPr>
      </w:pPr>
    </w:p>
    <w:p w14:paraId="1622CAE4" w14:textId="77777777" w:rsidR="00947FC5" w:rsidRPr="00150675" w:rsidRDefault="00947FC5" w:rsidP="00947FC5">
      <w:pPr>
        <w:numPr>
          <w:ilvl w:val="12"/>
          <w:numId w:val="0"/>
        </w:numPr>
        <w:rPr>
          <w:sz w:val="22"/>
          <w:szCs w:val="22"/>
          <w:lang w:val="de-DE"/>
        </w:rPr>
      </w:pPr>
      <w:r w:rsidRPr="00150675">
        <w:rPr>
          <w:sz w:val="22"/>
          <w:szCs w:val="22"/>
          <w:lang w:val="de-DE"/>
        </w:rPr>
        <w:t>Studien zur Kanzerogenität und Fertilität wurden mit Natrium(4-phenylbutanoat) nicht durchgeführt.</w:t>
      </w:r>
    </w:p>
    <w:p w14:paraId="4FCE4074" w14:textId="77777777" w:rsidR="00947FC5" w:rsidRPr="00150675" w:rsidRDefault="00947FC5" w:rsidP="00947FC5">
      <w:pPr>
        <w:numPr>
          <w:ilvl w:val="12"/>
          <w:numId w:val="0"/>
        </w:numPr>
        <w:rPr>
          <w:sz w:val="22"/>
          <w:szCs w:val="22"/>
          <w:lang w:val="de-DE"/>
        </w:rPr>
      </w:pPr>
    </w:p>
    <w:p w14:paraId="368B81C0" w14:textId="77777777" w:rsidR="00947FC5" w:rsidRPr="00150675" w:rsidRDefault="00947FC5" w:rsidP="00947FC5">
      <w:pPr>
        <w:numPr>
          <w:ilvl w:val="12"/>
          <w:numId w:val="0"/>
        </w:numPr>
        <w:rPr>
          <w:sz w:val="22"/>
          <w:szCs w:val="22"/>
          <w:lang w:val="de-DE"/>
        </w:rPr>
      </w:pPr>
    </w:p>
    <w:p w14:paraId="20FD73E6" w14:textId="77777777" w:rsidR="00947FC5" w:rsidRPr="00EA621D" w:rsidRDefault="00947FC5" w:rsidP="00947FC5">
      <w:pPr>
        <w:numPr>
          <w:ilvl w:val="12"/>
          <w:numId w:val="0"/>
        </w:numPr>
        <w:ind w:left="567" w:hanging="567"/>
        <w:rPr>
          <w:sz w:val="22"/>
          <w:szCs w:val="22"/>
        </w:rPr>
      </w:pPr>
      <w:r w:rsidRPr="00EA621D">
        <w:rPr>
          <w:b/>
          <w:sz w:val="22"/>
          <w:szCs w:val="22"/>
        </w:rPr>
        <w:t>6.</w:t>
      </w:r>
      <w:r w:rsidRPr="00EA621D">
        <w:rPr>
          <w:b/>
          <w:sz w:val="22"/>
          <w:szCs w:val="22"/>
        </w:rPr>
        <w:tab/>
        <w:t>PHARMAZEUTISCHE ANGABEN</w:t>
      </w:r>
    </w:p>
    <w:p w14:paraId="36540D88" w14:textId="77777777" w:rsidR="00947FC5" w:rsidRPr="00FC541D" w:rsidRDefault="00947FC5" w:rsidP="00947FC5">
      <w:pPr>
        <w:pStyle w:val="Eindnoottekst"/>
        <w:numPr>
          <w:ilvl w:val="12"/>
          <w:numId w:val="0"/>
        </w:numPr>
        <w:tabs>
          <w:tab w:val="clear" w:pos="567"/>
        </w:tabs>
        <w:rPr>
          <w:sz w:val="22"/>
          <w:szCs w:val="22"/>
          <w:lang w:val="de-DE"/>
        </w:rPr>
      </w:pPr>
    </w:p>
    <w:p w14:paraId="5197DF1D" w14:textId="77777777" w:rsidR="00947FC5" w:rsidRPr="00EA621D" w:rsidRDefault="00947FC5" w:rsidP="008F6AD3">
      <w:pPr>
        <w:numPr>
          <w:ilvl w:val="1"/>
          <w:numId w:val="22"/>
        </w:numPr>
        <w:tabs>
          <w:tab w:val="clear" w:pos="570"/>
        </w:tabs>
        <w:rPr>
          <w:b/>
          <w:sz w:val="22"/>
          <w:szCs w:val="22"/>
        </w:rPr>
      </w:pPr>
      <w:proofErr w:type="spellStart"/>
      <w:r w:rsidRPr="00EA621D">
        <w:rPr>
          <w:b/>
          <w:sz w:val="22"/>
          <w:szCs w:val="22"/>
        </w:rPr>
        <w:t>Liste</w:t>
      </w:r>
      <w:proofErr w:type="spellEnd"/>
      <w:r w:rsidRPr="00EA621D">
        <w:rPr>
          <w:b/>
          <w:sz w:val="22"/>
          <w:szCs w:val="22"/>
        </w:rPr>
        <w:t xml:space="preserve"> der </w:t>
      </w:r>
      <w:proofErr w:type="spellStart"/>
      <w:r w:rsidRPr="00EA621D">
        <w:rPr>
          <w:b/>
          <w:sz w:val="22"/>
          <w:szCs w:val="22"/>
        </w:rPr>
        <w:t>sonstigen</w:t>
      </w:r>
      <w:proofErr w:type="spellEnd"/>
      <w:r w:rsidRPr="00EA621D">
        <w:rPr>
          <w:b/>
          <w:sz w:val="22"/>
          <w:szCs w:val="22"/>
        </w:rPr>
        <w:t xml:space="preserve"> </w:t>
      </w:r>
      <w:proofErr w:type="spellStart"/>
      <w:r w:rsidRPr="00EA621D">
        <w:rPr>
          <w:b/>
          <w:sz w:val="22"/>
          <w:szCs w:val="22"/>
        </w:rPr>
        <w:t>Bestandteile</w:t>
      </w:r>
      <w:proofErr w:type="spellEnd"/>
    </w:p>
    <w:p w14:paraId="4A574B07" w14:textId="77777777" w:rsidR="00947FC5" w:rsidRPr="00EA621D" w:rsidRDefault="00947FC5" w:rsidP="00947FC5">
      <w:pPr>
        <w:rPr>
          <w:sz w:val="22"/>
          <w:szCs w:val="22"/>
        </w:rPr>
      </w:pPr>
    </w:p>
    <w:p w14:paraId="11E6302D" w14:textId="021A5AED" w:rsidR="00947FC5" w:rsidRPr="006425A4" w:rsidRDefault="00947FC5" w:rsidP="00947FC5">
      <w:pPr>
        <w:autoSpaceDE w:val="0"/>
        <w:autoSpaceDN w:val="0"/>
        <w:adjustRightInd w:val="0"/>
        <w:rPr>
          <w:sz w:val="22"/>
          <w:szCs w:val="22"/>
          <w:lang w:val="de-DE"/>
        </w:rPr>
      </w:pPr>
      <w:r w:rsidRPr="006425A4">
        <w:rPr>
          <w:sz w:val="22"/>
          <w:szCs w:val="22"/>
          <w:lang w:val="de-DE"/>
        </w:rPr>
        <w:t>Zucker-Stärke-Pellets (</w:t>
      </w:r>
      <w:r w:rsidR="00C06CF9">
        <w:rPr>
          <w:sz w:val="22"/>
          <w:szCs w:val="22"/>
          <w:lang w:val="de-DE"/>
        </w:rPr>
        <w:t>Saccharose</w:t>
      </w:r>
      <w:r w:rsidRPr="006425A4">
        <w:rPr>
          <w:sz w:val="22"/>
          <w:szCs w:val="22"/>
          <w:lang w:val="de-DE"/>
        </w:rPr>
        <w:t xml:space="preserve"> und Maisstärke), </w:t>
      </w:r>
    </w:p>
    <w:p w14:paraId="46D2DFA6" w14:textId="77777777" w:rsidR="00947FC5" w:rsidRPr="00EA621D" w:rsidRDefault="00947FC5" w:rsidP="00947FC5">
      <w:pPr>
        <w:autoSpaceDE w:val="0"/>
        <w:autoSpaceDN w:val="0"/>
        <w:adjustRightInd w:val="0"/>
        <w:rPr>
          <w:sz w:val="22"/>
          <w:szCs w:val="22"/>
        </w:rPr>
      </w:pPr>
      <w:r w:rsidRPr="00EA621D">
        <w:rPr>
          <w:sz w:val="22"/>
          <w:szCs w:val="22"/>
        </w:rPr>
        <w:t xml:space="preserve">Hypromellose, </w:t>
      </w:r>
    </w:p>
    <w:p w14:paraId="22DAD114" w14:textId="77777777" w:rsidR="00947FC5" w:rsidRPr="001179FB" w:rsidRDefault="00947FC5" w:rsidP="00947FC5">
      <w:pPr>
        <w:autoSpaceDE w:val="0"/>
        <w:autoSpaceDN w:val="0"/>
        <w:adjustRightInd w:val="0"/>
        <w:rPr>
          <w:sz w:val="22"/>
          <w:szCs w:val="22"/>
          <w:lang w:val="en-US"/>
        </w:rPr>
      </w:pPr>
      <w:proofErr w:type="spellStart"/>
      <w:r w:rsidRPr="001179FB">
        <w:rPr>
          <w:sz w:val="22"/>
          <w:szCs w:val="22"/>
        </w:rPr>
        <w:t>Ethylcellulose</w:t>
      </w:r>
      <w:proofErr w:type="spellEnd"/>
      <w:r w:rsidRPr="001179FB">
        <w:rPr>
          <w:sz w:val="22"/>
          <w:szCs w:val="22"/>
        </w:rPr>
        <w:t xml:space="preserve"> N7,</w:t>
      </w:r>
      <w:r w:rsidRPr="001179FB">
        <w:rPr>
          <w:sz w:val="22"/>
          <w:szCs w:val="22"/>
          <w:lang w:val="en-US"/>
        </w:rPr>
        <w:t xml:space="preserve"> </w:t>
      </w:r>
    </w:p>
    <w:p w14:paraId="3F93A3B7" w14:textId="77777777" w:rsidR="00947FC5" w:rsidRPr="001179FB" w:rsidRDefault="00947FC5" w:rsidP="00947FC5">
      <w:pPr>
        <w:autoSpaceDE w:val="0"/>
        <w:autoSpaceDN w:val="0"/>
        <w:adjustRightInd w:val="0"/>
        <w:rPr>
          <w:sz w:val="22"/>
          <w:szCs w:val="22"/>
          <w:lang w:val="en-US"/>
        </w:rPr>
      </w:pPr>
      <w:r w:rsidRPr="001179FB">
        <w:rPr>
          <w:sz w:val="22"/>
          <w:szCs w:val="22"/>
        </w:rPr>
        <w:t>Macrogol 1500,</w:t>
      </w:r>
      <w:r w:rsidRPr="001179FB">
        <w:rPr>
          <w:sz w:val="22"/>
          <w:szCs w:val="22"/>
          <w:lang w:val="en-US"/>
        </w:rPr>
        <w:t xml:space="preserve"> </w:t>
      </w:r>
    </w:p>
    <w:p w14:paraId="1DFC66D8" w14:textId="77777777" w:rsidR="00947FC5" w:rsidRPr="00EA621D" w:rsidRDefault="00947FC5" w:rsidP="00947FC5">
      <w:pPr>
        <w:numPr>
          <w:ilvl w:val="12"/>
          <w:numId w:val="0"/>
        </w:numPr>
        <w:rPr>
          <w:sz w:val="22"/>
          <w:szCs w:val="22"/>
        </w:rPr>
      </w:pPr>
      <w:proofErr w:type="spellStart"/>
      <w:r w:rsidRPr="00EA621D">
        <w:rPr>
          <w:sz w:val="22"/>
          <w:szCs w:val="22"/>
        </w:rPr>
        <w:t>Povidon</w:t>
      </w:r>
      <w:proofErr w:type="spellEnd"/>
      <w:r w:rsidRPr="00EA621D">
        <w:rPr>
          <w:sz w:val="22"/>
          <w:szCs w:val="22"/>
        </w:rPr>
        <w:t xml:space="preserve"> K25.</w:t>
      </w:r>
    </w:p>
    <w:p w14:paraId="77022B41" w14:textId="77777777" w:rsidR="00947FC5" w:rsidRPr="00EA621D" w:rsidRDefault="00947FC5" w:rsidP="00947FC5">
      <w:pPr>
        <w:numPr>
          <w:ilvl w:val="12"/>
          <w:numId w:val="0"/>
        </w:numPr>
        <w:rPr>
          <w:sz w:val="22"/>
          <w:szCs w:val="22"/>
        </w:rPr>
      </w:pPr>
    </w:p>
    <w:p w14:paraId="2942650F" w14:textId="77777777" w:rsidR="00947FC5" w:rsidRPr="006425A4" w:rsidRDefault="00947FC5" w:rsidP="00947FC5">
      <w:pPr>
        <w:keepNext/>
        <w:numPr>
          <w:ilvl w:val="12"/>
          <w:numId w:val="0"/>
        </w:numPr>
        <w:ind w:left="567" w:hanging="567"/>
        <w:rPr>
          <w:sz w:val="22"/>
          <w:szCs w:val="22"/>
          <w:lang w:val="de-DE"/>
        </w:rPr>
      </w:pPr>
      <w:r w:rsidRPr="006425A4">
        <w:rPr>
          <w:b/>
          <w:sz w:val="22"/>
          <w:szCs w:val="22"/>
          <w:lang w:val="de-DE"/>
        </w:rPr>
        <w:t>6.2</w:t>
      </w:r>
      <w:r w:rsidRPr="006425A4">
        <w:rPr>
          <w:b/>
          <w:sz w:val="22"/>
          <w:szCs w:val="22"/>
          <w:lang w:val="de-DE"/>
        </w:rPr>
        <w:tab/>
        <w:t>Inkompatibilitäten</w:t>
      </w:r>
    </w:p>
    <w:p w14:paraId="732BC172" w14:textId="77777777" w:rsidR="00947FC5" w:rsidRPr="006425A4" w:rsidRDefault="00947FC5" w:rsidP="00947FC5">
      <w:pPr>
        <w:keepNext/>
        <w:numPr>
          <w:ilvl w:val="12"/>
          <w:numId w:val="0"/>
        </w:numPr>
        <w:rPr>
          <w:sz w:val="22"/>
          <w:szCs w:val="22"/>
          <w:lang w:val="de-DE"/>
        </w:rPr>
      </w:pPr>
    </w:p>
    <w:p w14:paraId="70A919D0" w14:textId="77777777" w:rsidR="00947FC5" w:rsidRPr="003D63FD" w:rsidRDefault="00947FC5" w:rsidP="00947FC5">
      <w:pPr>
        <w:keepNext/>
        <w:numPr>
          <w:ilvl w:val="12"/>
          <w:numId w:val="0"/>
        </w:numPr>
        <w:rPr>
          <w:sz w:val="22"/>
          <w:szCs w:val="22"/>
          <w:lang w:val="nl-NL"/>
        </w:rPr>
      </w:pPr>
      <w:r w:rsidRPr="003D63FD">
        <w:rPr>
          <w:sz w:val="22"/>
          <w:szCs w:val="22"/>
          <w:lang w:val="nl-NL"/>
        </w:rPr>
        <w:t xml:space="preserve">Nicht </w:t>
      </w:r>
      <w:proofErr w:type="spellStart"/>
      <w:r w:rsidRPr="003D63FD">
        <w:rPr>
          <w:sz w:val="22"/>
          <w:szCs w:val="22"/>
          <w:lang w:val="nl-NL"/>
        </w:rPr>
        <w:t>zutreffend</w:t>
      </w:r>
      <w:proofErr w:type="spellEnd"/>
      <w:r w:rsidRPr="003D63FD">
        <w:rPr>
          <w:sz w:val="22"/>
          <w:szCs w:val="22"/>
          <w:lang w:val="nl-NL"/>
        </w:rPr>
        <w:t>.</w:t>
      </w:r>
    </w:p>
    <w:p w14:paraId="225033E1" w14:textId="77777777" w:rsidR="00947FC5" w:rsidRPr="003D63FD" w:rsidRDefault="00947FC5" w:rsidP="00947FC5">
      <w:pPr>
        <w:numPr>
          <w:ilvl w:val="12"/>
          <w:numId w:val="0"/>
        </w:numPr>
        <w:rPr>
          <w:sz w:val="22"/>
          <w:szCs w:val="22"/>
          <w:lang w:val="nl-NL"/>
        </w:rPr>
      </w:pPr>
    </w:p>
    <w:p w14:paraId="79E30731" w14:textId="77777777" w:rsidR="00947FC5" w:rsidRPr="003D63FD" w:rsidRDefault="00947FC5" w:rsidP="00947FC5">
      <w:pPr>
        <w:numPr>
          <w:ilvl w:val="12"/>
          <w:numId w:val="0"/>
        </w:numPr>
        <w:rPr>
          <w:b/>
          <w:sz w:val="22"/>
          <w:szCs w:val="22"/>
          <w:lang w:val="nl-NL"/>
        </w:rPr>
      </w:pPr>
      <w:r w:rsidRPr="003D63FD">
        <w:rPr>
          <w:b/>
          <w:sz w:val="22"/>
          <w:szCs w:val="22"/>
          <w:lang w:val="nl-NL"/>
        </w:rPr>
        <w:t>6.3</w:t>
      </w:r>
      <w:r w:rsidRPr="003D63FD">
        <w:rPr>
          <w:b/>
          <w:sz w:val="22"/>
          <w:szCs w:val="22"/>
          <w:lang w:val="nl-NL"/>
        </w:rPr>
        <w:tab/>
      </w:r>
      <w:proofErr w:type="spellStart"/>
      <w:r w:rsidRPr="003D63FD">
        <w:rPr>
          <w:b/>
          <w:sz w:val="22"/>
          <w:szCs w:val="22"/>
          <w:lang w:val="nl-NL"/>
        </w:rPr>
        <w:t>Dauer</w:t>
      </w:r>
      <w:proofErr w:type="spellEnd"/>
      <w:r w:rsidRPr="003D63FD">
        <w:rPr>
          <w:b/>
          <w:sz w:val="22"/>
          <w:szCs w:val="22"/>
          <w:lang w:val="nl-NL"/>
        </w:rPr>
        <w:t xml:space="preserve"> der </w:t>
      </w:r>
      <w:proofErr w:type="spellStart"/>
      <w:r w:rsidRPr="003D63FD">
        <w:rPr>
          <w:b/>
          <w:sz w:val="22"/>
          <w:szCs w:val="22"/>
          <w:lang w:val="nl-NL"/>
        </w:rPr>
        <w:t>Haltbarkeit</w:t>
      </w:r>
      <w:proofErr w:type="spellEnd"/>
    </w:p>
    <w:p w14:paraId="1597D572" w14:textId="77777777" w:rsidR="00947FC5" w:rsidRPr="003D63FD" w:rsidRDefault="00947FC5" w:rsidP="00947FC5">
      <w:pPr>
        <w:numPr>
          <w:ilvl w:val="12"/>
          <w:numId w:val="0"/>
        </w:numPr>
        <w:rPr>
          <w:sz w:val="22"/>
          <w:szCs w:val="22"/>
          <w:lang w:val="nl-NL"/>
        </w:rPr>
      </w:pPr>
    </w:p>
    <w:p w14:paraId="7CE42697" w14:textId="77777777" w:rsidR="00947FC5" w:rsidRPr="003D63FD" w:rsidRDefault="00947FC5" w:rsidP="00947FC5">
      <w:pPr>
        <w:numPr>
          <w:ilvl w:val="12"/>
          <w:numId w:val="0"/>
        </w:numPr>
        <w:rPr>
          <w:sz w:val="22"/>
          <w:szCs w:val="22"/>
          <w:lang w:val="nl-NL"/>
        </w:rPr>
      </w:pPr>
      <w:r w:rsidRPr="003D63FD">
        <w:rPr>
          <w:sz w:val="22"/>
          <w:szCs w:val="22"/>
          <w:lang w:val="nl-NL"/>
        </w:rPr>
        <w:t xml:space="preserve">3 </w:t>
      </w:r>
      <w:proofErr w:type="spellStart"/>
      <w:r w:rsidRPr="003D63FD">
        <w:rPr>
          <w:sz w:val="22"/>
          <w:szCs w:val="22"/>
          <w:lang w:val="nl-NL"/>
        </w:rPr>
        <w:t>Jahre</w:t>
      </w:r>
      <w:proofErr w:type="spellEnd"/>
      <w:r w:rsidRPr="003D63FD">
        <w:rPr>
          <w:sz w:val="22"/>
          <w:szCs w:val="22"/>
          <w:lang w:val="nl-NL"/>
        </w:rPr>
        <w:t>.</w:t>
      </w:r>
    </w:p>
    <w:p w14:paraId="57A96730"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Anbruch</w:t>
      </w:r>
      <w:proofErr w:type="spellEnd"/>
      <w:r w:rsidRPr="003D63FD">
        <w:rPr>
          <w:sz w:val="22"/>
          <w:szCs w:val="22"/>
          <w:lang w:val="nl-NL"/>
        </w:rPr>
        <w:t xml:space="preserve"> </w:t>
      </w:r>
      <w:proofErr w:type="spellStart"/>
      <w:r w:rsidRPr="003D63FD">
        <w:rPr>
          <w:sz w:val="22"/>
          <w:szCs w:val="22"/>
          <w:lang w:val="nl-NL"/>
        </w:rPr>
        <w:t>innerhalb</w:t>
      </w:r>
      <w:proofErr w:type="spellEnd"/>
      <w:r w:rsidRPr="003D63FD">
        <w:rPr>
          <w:sz w:val="22"/>
          <w:szCs w:val="22"/>
          <w:lang w:val="nl-NL"/>
        </w:rPr>
        <w:t xml:space="preserve"> von 45 </w:t>
      </w:r>
      <w:proofErr w:type="spellStart"/>
      <w:r w:rsidRPr="003D63FD">
        <w:rPr>
          <w:sz w:val="22"/>
          <w:szCs w:val="22"/>
          <w:lang w:val="nl-NL"/>
        </w:rPr>
        <w:t>Tagen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verwenden.</w:t>
      </w:r>
    </w:p>
    <w:p w14:paraId="18E891DA" w14:textId="77777777" w:rsidR="00947FC5" w:rsidRPr="003D63FD" w:rsidRDefault="00947FC5" w:rsidP="00947FC5">
      <w:pPr>
        <w:numPr>
          <w:ilvl w:val="12"/>
          <w:numId w:val="0"/>
        </w:numPr>
        <w:rPr>
          <w:sz w:val="22"/>
          <w:szCs w:val="22"/>
          <w:lang w:val="nl-NL"/>
        </w:rPr>
      </w:pPr>
    </w:p>
    <w:p w14:paraId="2D3023E0"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6.4</w:t>
      </w:r>
      <w:r w:rsidRPr="003D63FD">
        <w:rPr>
          <w:b/>
          <w:sz w:val="22"/>
          <w:szCs w:val="22"/>
          <w:lang w:val="nl-NL"/>
        </w:rPr>
        <w:tab/>
      </w:r>
      <w:proofErr w:type="spellStart"/>
      <w:r w:rsidRPr="003D63FD">
        <w:rPr>
          <w:b/>
          <w:sz w:val="22"/>
          <w:szCs w:val="22"/>
          <w:lang w:val="nl-NL"/>
        </w:rPr>
        <w:t>Besondere</w:t>
      </w:r>
      <w:proofErr w:type="spellEnd"/>
      <w:r w:rsidRPr="003D63FD">
        <w:rPr>
          <w:b/>
          <w:sz w:val="22"/>
          <w:szCs w:val="22"/>
          <w:lang w:val="nl-NL"/>
        </w:rPr>
        <w:t xml:space="preserve"> </w:t>
      </w:r>
      <w:proofErr w:type="spellStart"/>
      <w:r w:rsidRPr="003D63FD">
        <w:rPr>
          <w:b/>
          <w:sz w:val="22"/>
          <w:szCs w:val="22"/>
          <w:lang w:val="nl-NL"/>
        </w:rPr>
        <w:t>Vorsichtsmaßnahmen</w:t>
      </w:r>
      <w:proofErr w:type="spellEnd"/>
      <w:r w:rsidRPr="003D63FD">
        <w:rPr>
          <w:b/>
          <w:sz w:val="22"/>
          <w:szCs w:val="22"/>
          <w:lang w:val="nl-NL"/>
        </w:rPr>
        <w:t xml:space="preserve"> </w:t>
      </w:r>
      <w:proofErr w:type="spellStart"/>
      <w:r w:rsidRPr="003D63FD">
        <w:rPr>
          <w:b/>
          <w:sz w:val="22"/>
          <w:szCs w:val="22"/>
          <w:lang w:val="nl-NL"/>
        </w:rPr>
        <w:t>für</w:t>
      </w:r>
      <w:proofErr w:type="spellEnd"/>
      <w:r w:rsidRPr="003D63FD">
        <w:rPr>
          <w:b/>
          <w:sz w:val="22"/>
          <w:szCs w:val="22"/>
          <w:lang w:val="nl-NL"/>
        </w:rPr>
        <w:t xml:space="preserve"> die </w:t>
      </w:r>
      <w:proofErr w:type="spellStart"/>
      <w:r w:rsidRPr="003D63FD">
        <w:rPr>
          <w:b/>
          <w:sz w:val="22"/>
          <w:szCs w:val="22"/>
          <w:lang w:val="nl-NL"/>
        </w:rPr>
        <w:t>Aufbewahrung</w:t>
      </w:r>
      <w:proofErr w:type="spellEnd"/>
    </w:p>
    <w:p w14:paraId="2ADD0D63" w14:textId="77777777" w:rsidR="00947FC5" w:rsidRPr="003D63FD" w:rsidRDefault="00947FC5" w:rsidP="00947FC5">
      <w:pPr>
        <w:numPr>
          <w:ilvl w:val="12"/>
          <w:numId w:val="0"/>
        </w:numPr>
        <w:rPr>
          <w:sz w:val="22"/>
          <w:szCs w:val="22"/>
          <w:lang w:val="nl-NL"/>
        </w:rPr>
      </w:pPr>
    </w:p>
    <w:p w14:paraId="7D574D9A" w14:textId="77777777" w:rsidR="00947FC5" w:rsidRPr="003D63FD" w:rsidRDefault="00947FC5" w:rsidP="00947FC5">
      <w:pPr>
        <w:keepNext/>
        <w:numPr>
          <w:ilvl w:val="12"/>
          <w:numId w:val="0"/>
        </w:numPr>
        <w:rPr>
          <w:sz w:val="22"/>
          <w:szCs w:val="22"/>
          <w:lang w:val="nl-NL"/>
        </w:rPr>
      </w:pPr>
      <w:r w:rsidRPr="003D63FD">
        <w:rPr>
          <w:sz w:val="22"/>
          <w:szCs w:val="22"/>
          <w:lang w:val="nl-NL"/>
        </w:rPr>
        <w:t xml:space="preserve">Nicht </w:t>
      </w:r>
      <w:proofErr w:type="spellStart"/>
      <w:r w:rsidRPr="003D63FD">
        <w:rPr>
          <w:sz w:val="22"/>
          <w:szCs w:val="22"/>
          <w:lang w:val="nl-NL"/>
        </w:rPr>
        <w:t>zutreffend</w:t>
      </w:r>
      <w:proofErr w:type="spellEnd"/>
      <w:r w:rsidRPr="003D63FD">
        <w:rPr>
          <w:sz w:val="22"/>
          <w:szCs w:val="22"/>
          <w:lang w:val="nl-NL"/>
        </w:rPr>
        <w:t>.</w:t>
      </w:r>
    </w:p>
    <w:p w14:paraId="19490775" w14:textId="77777777" w:rsidR="00947FC5" w:rsidRPr="003D63FD" w:rsidRDefault="00947FC5" w:rsidP="00947FC5">
      <w:pPr>
        <w:numPr>
          <w:ilvl w:val="12"/>
          <w:numId w:val="0"/>
        </w:numPr>
        <w:rPr>
          <w:sz w:val="22"/>
          <w:szCs w:val="22"/>
          <w:lang w:val="nl-NL"/>
        </w:rPr>
      </w:pPr>
    </w:p>
    <w:p w14:paraId="21AFC662"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6.5</w:t>
      </w:r>
      <w:r w:rsidRPr="003D63FD">
        <w:rPr>
          <w:b/>
          <w:sz w:val="22"/>
          <w:szCs w:val="22"/>
          <w:lang w:val="nl-NL"/>
        </w:rPr>
        <w:tab/>
        <w:t xml:space="preserve">Art </w:t>
      </w:r>
      <w:proofErr w:type="spellStart"/>
      <w:r w:rsidRPr="003D63FD">
        <w:rPr>
          <w:b/>
          <w:sz w:val="22"/>
          <w:szCs w:val="22"/>
          <w:lang w:val="nl-NL"/>
        </w:rPr>
        <w:t>und</w:t>
      </w:r>
      <w:proofErr w:type="spellEnd"/>
      <w:r w:rsidRPr="003D63FD">
        <w:rPr>
          <w:b/>
          <w:sz w:val="22"/>
          <w:szCs w:val="22"/>
          <w:lang w:val="nl-NL"/>
        </w:rPr>
        <w:t xml:space="preserve"> </w:t>
      </w:r>
      <w:proofErr w:type="spellStart"/>
      <w:r w:rsidRPr="003D63FD">
        <w:rPr>
          <w:b/>
          <w:sz w:val="22"/>
          <w:szCs w:val="22"/>
          <w:lang w:val="nl-NL"/>
        </w:rPr>
        <w:t>Inhalt</w:t>
      </w:r>
      <w:proofErr w:type="spellEnd"/>
      <w:r w:rsidRPr="003D63FD">
        <w:rPr>
          <w:b/>
          <w:sz w:val="22"/>
          <w:szCs w:val="22"/>
          <w:lang w:val="nl-NL"/>
        </w:rPr>
        <w:t xml:space="preserve"> des </w:t>
      </w:r>
      <w:proofErr w:type="spellStart"/>
      <w:r w:rsidRPr="003D63FD">
        <w:rPr>
          <w:b/>
          <w:sz w:val="22"/>
          <w:szCs w:val="22"/>
          <w:lang w:val="nl-NL"/>
        </w:rPr>
        <w:t>Behältnisses</w:t>
      </w:r>
      <w:proofErr w:type="spellEnd"/>
    </w:p>
    <w:p w14:paraId="6F5A5DE3" w14:textId="77777777" w:rsidR="00947FC5" w:rsidRPr="003D63FD" w:rsidRDefault="00947FC5" w:rsidP="00947FC5">
      <w:pPr>
        <w:numPr>
          <w:ilvl w:val="12"/>
          <w:numId w:val="0"/>
        </w:numPr>
        <w:rPr>
          <w:sz w:val="22"/>
          <w:szCs w:val="22"/>
          <w:lang w:val="nl-NL"/>
        </w:rPr>
      </w:pPr>
    </w:p>
    <w:p w14:paraId="78D0C7D2" w14:textId="77777777" w:rsidR="00947FC5" w:rsidRPr="003D63FD" w:rsidRDefault="00947FC5" w:rsidP="00947FC5">
      <w:pPr>
        <w:numPr>
          <w:ilvl w:val="12"/>
          <w:numId w:val="0"/>
        </w:numPr>
        <w:rPr>
          <w:sz w:val="22"/>
          <w:szCs w:val="22"/>
          <w:lang w:val="nl-NL"/>
        </w:rPr>
      </w:pPr>
      <w:r w:rsidRPr="003D63FD">
        <w:rPr>
          <w:sz w:val="22"/>
          <w:szCs w:val="22"/>
          <w:lang w:val="nl-NL"/>
        </w:rPr>
        <w:t>HDPE-</w:t>
      </w:r>
      <w:proofErr w:type="spellStart"/>
      <w:r w:rsidRPr="003D63FD">
        <w:rPr>
          <w:sz w:val="22"/>
          <w:szCs w:val="22"/>
          <w:lang w:val="nl-NL"/>
        </w:rPr>
        <w:t>Flasche</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kindergesichertem</w:t>
      </w:r>
      <w:proofErr w:type="spellEnd"/>
      <w:r w:rsidRPr="003D63FD">
        <w:rPr>
          <w:sz w:val="22"/>
          <w:szCs w:val="22"/>
          <w:lang w:val="nl-NL"/>
        </w:rPr>
        <w:t xml:space="preserve"> </w:t>
      </w:r>
      <w:proofErr w:type="spellStart"/>
      <w:r w:rsidRPr="003D63FD">
        <w:rPr>
          <w:sz w:val="22"/>
          <w:szCs w:val="22"/>
          <w:lang w:val="nl-NL"/>
        </w:rPr>
        <w:t>Verschluss</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Trockenmittel</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174 g </w:t>
      </w:r>
      <w:proofErr w:type="spellStart"/>
      <w:r w:rsidRPr="003D63FD">
        <w:rPr>
          <w:sz w:val="22"/>
          <w:szCs w:val="22"/>
          <w:lang w:val="nl-NL"/>
        </w:rPr>
        <w:t>Granulat</w:t>
      </w:r>
      <w:proofErr w:type="spellEnd"/>
      <w:r w:rsidRPr="003D63FD">
        <w:rPr>
          <w:sz w:val="22"/>
          <w:szCs w:val="22"/>
          <w:lang w:val="nl-NL"/>
        </w:rPr>
        <w:t>.</w:t>
      </w:r>
    </w:p>
    <w:p w14:paraId="7C8EB4F4"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Jeder</w:t>
      </w:r>
      <w:proofErr w:type="spellEnd"/>
      <w:r w:rsidRPr="003D63FD">
        <w:rPr>
          <w:sz w:val="22"/>
          <w:szCs w:val="22"/>
          <w:lang w:val="nl-NL"/>
        </w:rPr>
        <w:t xml:space="preserve"> </w:t>
      </w:r>
      <w:proofErr w:type="spellStart"/>
      <w:r w:rsidRPr="003D63FD">
        <w:rPr>
          <w:sz w:val="22"/>
          <w:szCs w:val="22"/>
          <w:lang w:val="nl-NL"/>
        </w:rPr>
        <w:t>Umkarton</w:t>
      </w:r>
      <w:proofErr w:type="spellEnd"/>
      <w:r w:rsidRPr="003D63FD">
        <w:rPr>
          <w:sz w:val="22"/>
          <w:szCs w:val="22"/>
          <w:lang w:val="nl-NL"/>
        </w:rPr>
        <w:t xml:space="preserve"> </w:t>
      </w:r>
      <w:proofErr w:type="spellStart"/>
      <w:r w:rsidRPr="003D63FD">
        <w:rPr>
          <w:sz w:val="22"/>
          <w:szCs w:val="22"/>
          <w:lang w:val="nl-NL"/>
        </w:rPr>
        <w:t>enthält</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Flasche</w:t>
      </w:r>
      <w:proofErr w:type="spellEnd"/>
      <w:r w:rsidRPr="003D63FD">
        <w:rPr>
          <w:sz w:val="22"/>
          <w:szCs w:val="22"/>
          <w:lang w:val="nl-NL"/>
        </w:rPr>
        <w:t>.</w:t>
      </w:r>
    </w:p>
    <w:p w14:paraId="09C0E39D" w14:textId="77777777" w:rsidR="00947FC5" w:rsidRPr="003D63FD" w:rsidRDefault="00947FC5" w:rsidP="00947FC5">
      <w:pPr>
        <w:numPr>
          <w:ilvl w:val="12"/>
          <w:numId w:val="0"/>
        </w:numPr>
        <w:rPr>
          <w:sz w:val="22"/>
          <w:szCs w:val="22"/>
          <w:lang w:val="nl-NL"/>
        </w:rPr>
      </w:pPr>
    </w:p>
    <w:p w14:paraId="47E8B1F6"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kalibrierter</w:t>
      </w:r>
      <w:proofErr w:type="spellEnd"/>
      <w:r w:rsidRPr="003D63FD">
        <w:rPr>
          <w:sz w:val="22"/>
          <w:szCs w:val="22"/>
          <w:lang w:val="nl-NL"/>
        </w:rPr>
        <w:t xml:space="preserve"> </w:t>
      </w:r>
      <w:proofErr w:type="spellStart"/>
      <w:r w:rsidRPr="003D63FD">
        <w:rPr>
          <w:sz w:val="22"/>
          <w:szCs w:val="22"/>
          <w:lang w:val="nl-NL"/>
        </w:rPr>
        <w:t>Messlöffel</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beigefügt</w:t>
      </w:r>
      <w:proofErr w:type="spellEnd"/>
      <w:r w:rsidRPr="003D63FD">
        <w:rPr>
          <w:sz w:val="22"/>
          <w:szCs w:val="22"/>
          <w:lang w:val="nl-NL"/>
        </w:rPr>
        <w:t>.</w:t>
      </w:r>
    </w:p>
    <w:p w14:paraId="44FFFF7C" w14:textId="77777777" w:rsidR="00947FC5" w:rsidRPr="003D63FD" w:rsidRDefault="00947FC5" w:rsidP="00947FC5">
      <w:pPr>
        <w:numPr>
          <w:ilvl w:val="12"/>
          <w:numId w:val="0"/>
        </w:numPr>
        <w:rPr>
          <w:sz w:val="22"/>
          <w:szCs w:val="22"/>
          <w:lang w:val="nl-NL"/>
        </w:rPr>
      </w:pPr>
    </w:p>
    <w:p w14:paraId="2BF91F13" w14:textId="77777777" w:rsidR="00947FC5" w:rsidRPr="003D63FD" w:rsidRDefault="00947FC5" w:rsidP="00947FC5">
      <w:pPr>
        <w:numPr>
          <w:ilvl w:val="12"/>
          <w:numId w:val="0"/>
        </w:numPr>
        <w:ind w:left="540" w:hanging="540"/>
        <w:rPr>
          <w:b/>
          <w:sz w:val="22"/>
          <w:szCs w:val="22"/>
          <w:lang w:val="nl-NL"/>
        </w:rPr>
      </w:pPr>
      <w:r w:rsidRPr="003D63FD">
        <w:rPr>
          <w:b/>
          <w:sz w:val="22"/>
          <w:szCs w:val="22"/>
          <w:lang w:val="nl-NL"/>
        </w:rPr>
        <w:t>6.6</w:t>
      </w:r>
      <w:r w:rsidRPr="003D63FD">
        <w:rPr>
          <w:b/>
          <w:sz w:val="22"/>
          <w:szCs w:val="22"/>
          <w:lang w:val="nl-NL"/>
        </w:rPr>
        <w:tab/>
      </w:r>
      <w:proofErr w:type="spellStart"/>
      <w:r w:rsidRPr="003D63FD">
        <w:rPr>
          <w:b/>
          <w:sz w:val="22"/>
          <w:szCs w:val="22"/>
          <w:lang w:val="nl-NL"/>
        </w:rPr>
        <w:t>Besondere</w:t>
      </w:r>
      <w:proofErr w:type="spellEnd"/>
      <w:r w:rsidRPr="003D63FD">
        <w:rPr>
          <w:b/>
          <w:sz w:val="22"/>
          <w:szCs w:val="22"/>
          <w:lang w:val="nl-NL"/>
        </w:rPr>
        <w:t xml:space="preserve"> </w:t>
      </w:r>
      <w:proofErr w:type="spellStart"/>
      <w:r w:rsidRPr="003D63FD">
        <w:rPr>
          <w:b/>
          <w:sz w:val="22"/>
          <w:szCs w:val="22"/>
          <w:lang w:val="nl-NL"/>
        </w:rPr>
        <w:t>Vorsichtsmaßnahmen</w:t>
      </w:r>
      <w:proofErr w:type="spellEnd"/>
      <w:r w:rsidRPr="003D63FD">
        <w:rPr>
          <w:b/>
          <w:sz w:val="22"/>
          <w:szCs w:val="22"/>
          <w:lang w:val="nl-NL"/>
        </w:rPr>
        <w:t xml:space="preserve"> </w:t>
      </w:r>
      <w:proofErr w:type="spellStart"/>
      <w:r w:rsidRPr="003D63FD">
        <w:rPr>
          <w:b/>
          <w:sz w:val="22"/>
          <w:szCs w:val="22"/>
          <w:lang w:val="nl-NL"/>
        </w:rPr>
        <w:t>für</w:t>
      </w:r>
      <w:proofErr w:type="spellEnd"/>
      <w:r w:rsidRPr="003D63FD">
        <w:rPr>
          <w:b/>
          <w:sz w:val="22"/>
          <w:szCs w:val="22"/>
          <w:lang w:val="nl-NL"/>
        </w:rPr>
        <w:t xml:space="preserve"> die </w:t>
      </w:r>
      <w:proofErr w:type="spellStart"/>
      <w:r w:rsidRPr="003D63FD">
        <w:rPr>
          <w:b/>
          <w:sz w:val="22"/>
          <w:szCs w:val="22"/>
          <w:lang w:val="nl-NL"/>
        </w:rPr>
        <w:t>Beseitigung</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w:t>
      </w:r>
      <w:proofErr w:type="spellStart"/>
      <w:r w:rsidRPr="003D63FD">
        <w:rPr>
          <w:b/>
          <w:sz w:val="22"/>
          <w:szCs w:val="22"/>
          <w:lang w:val="nl-NL"/>
        </w:rPr>
        <w:t>sonstige</w:t>
      </w:r>
      <w:proofErr w:type="spellEnd"/>
      <w:r w:rsidRPr="003D63FD">
        <w:rPr>
          <w:b/>
          <w:sz w:val="22"/>
          <w:szCs w:val="22"/>
          <w:lang w:val="nl-NL"/>
        </w:rPr>
        <w:t xml:space="preserve"> </w:t>
      </w:r>
      <w:proofErr w:type="spellStart"/>
      <w:r w:rsidRPr="003D63FD">
        <w:rPr>
          <w:b/>
          <w:sz w:val="22"/>
          <w:szCs w:val="22"/>
          <w:lang w:val="nl-NL"/>
        </w:rPr>
        <w:t>Hinweise</w:t>
      </w:r>
      <w:proofErr w:type="spellEnd"/>
      <w:r w:rsidRPr="003D63FD">
        <w:rPr>
          <w:b/>
          <w:sz w:val="22"/>
          <w:szCs w:val="22"/>
          <w:lang w:val="nl-NL"/>
        </w:rPr>
        <w:t xml:space="preserve"> </w:t>
      </w:r>
      <w:proofErr w:type="spellStart"/>
      <w:r w:rsidRPr="003D63FD">
        <w:rPr>
          <w:b/>
          <w:sz w:val="22"/>
          <w:szCs w:val="22"/>
          <w:lang w:val="nl-NL"/>
        </w:rPr>
        <w:t>zur</w:t>
      </w:r>
      <w:proofErr w:type="spellEnd"/>
      <w:r w:rsidRPr="003D63FD">
        <w:rPr>
          <w:b/>
          <w:sz w:val="22"/>
          <w:szCs w:val="22"/>
          <w:lang w:val="nl-NL"/>
        </w:rPr>
        <w:t xml:space="preserve"> </w:t>
      </w:r>
      <w:proofErr w:type="spellStart"/>
      <w:r w:rsidRPr="003D63FD">
        <w:rPr>
          <w:b/>
          <w:sz w:val="22"/>
          <w:szCs w:val="22"/>
          <w:lang w:val="nl-NL"/>
        </w:rPr>
        <w:t>Handhabung</w:t>
      </w:r>
      <w:proofErr w:type="spellEnd"/>
    </w:p>
    <w:p w14:paraId="0F29EC61" w14:textId="77777777" w:rsidR="00947FC5" w:rsidRPr="003D63FD" w:rsidRDefault="00947FC5" w:rsidP="00947FC5">
      <w:pPr>
        <w:numPr>
          <w:ilvl w:val="12"/>
          <w:numId w:val="0"/>
        </w:numPr>
        <w:rPr>
          <w:sz w:val="22"/>
          <w:szCs w:val="22"/>
          <w:lang w:val="nl-NL"/>
        </w:rPr>
      </w:pPr>
    </w:p>
    <w:p w14:paraId="565DFBDC"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Wird</w:t>
      </w:r>
      <w:proofErr w:type="spellEnd"/>
      <w:r w:rsidRPr="003D63FD">
        <w:rPr>
          <w:sz w:val="22"/>
          <w:szCs w:val="22"/>
          <w:lang w:val="nl-NL"/>
        </w:rPr>
        <w:t xml:space="preserve"> das </w:t>
      </w:r>
      <w:proofErr w:type="spellStart"/>
      <w:r w:rsidRPr="003D63FD">
        <w:rPr>
          <w:sz w:val="22"/>
          <w:szCs w:val="22"/>
          <w:lang w:val="nl-NL"/>
        </w:rPr>
        <w:t>Granulat</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festen</w:t>
      </w:r>
      <w:proofErr w:type="spellEnd"/>
      <w:r w:rsidRPr="003D63FD">
        <w:rPr>
          <w:sz w:val="22"/>
          <w:szCs w:val="22"/>
          <w:lang w:val="nl-NL"/>
        </w:rPr>
        <w:t xml:space="preserve"> </w:t>
      </w:r>
      <w:proofErr w:type="spellStart"/>
      <w:r w:rsidRPr="003D63FD">
        <w:rPr>
          <w:sz w:val="22"/>
          <w:szCs w:val="22"/>
          <w:lang w:val="nl-NL"/>
        </w:rPr>
        <w:t>Nahrungsmitteln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Flüssigkeit</w:t>
      </w:r>
      <w:proofErr w:type="spellEnd"/>
      <w:r w:rsidRPr="003D63FD">
        <w:rPr>
          <w:sz w:val="22"/>
          <w:szCs w:val="22"/>
          <w:lang w:val="nl-NL"/>
        </w:rPr>
        <w:t xml:space="preserve"> </w:t>
      </w:r>
      <w:proofErr w:type="spellStart"/>
      <w:r w:rsidRPr="003D63FD">
        <w:rPr>
          <w:sz w:val="22"/>
          <w:szCs w:val="22"/>
          <w:lang w:val="nl-NL"/>
        </w:rPr>
        <w:t>gemischt</w:t>
      </w:r>
      <w:proofErr w:type="spellEnd"/>
      <w:r w:rsidRPr="003D63FD">
        <w:rPr>
          <w:sz w:val="22"/>
          <w:szCs w:val="22"/>
          <w:lang w:val="nl-NL"/>
        </w:rPr>
        <w:t xml:space="preserve">, </w:t>
      </w:r>
      <w:proofErr w:type="spellStart"/>
      <w:r w:rsidRPr="003D63FD">
        <w:rPr>
          <w:sz w:val="22"/>
          <w:szCs w:val="22"/>
          <w:lang w:val="nl-NL"/>
        </w:rPr>
        <w:t>muss</w:t>
      </w:r>
      <w:proofErr w:type="spellEnd"/>
      <w:r w:rsidRPr="003D63FD">
        <w:rPr>
          <w:sz w:val="22"/>
          <w:szCs w:val="22"/>
          <w:lang w:val="nl-NL"/>
        </w:rPr>
        <w:t xml:space="preserve"> es </w:t>
      </w:r>
      <w:proofErr w:type="spellStart"/>
      <w:r w:rsidRPr="003D63FD">
        <w:rPr>
          <w:sz w:val="22"/>
          <w:szCs w:val="22"/>
          <w:lang w:val="nl-NL"/>
        </w:rPr>
        <w:t>sofort</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Mischen</w:t>
      </w:r>
      <w:proofErr w:type="spellEnd"/>
      <w:r w:rsidRPr="003D63FD">
        <w:rPr>
          <w:sz w:val="22"/>
          <w:szCs w:val="22"/>
          <w:lang w:val="nl-NL"/>
        </w:rPr>
        <w:t xml:space="preserve"> </w:t>
      </w:r>
      <w:proofErr w:type="spellStart"/>
      <w:r w:rsidRPr="003D63FD">
        <w:rPr>
          <w:sz w:val="22"/>
          <w:szCs w:val="22"/>
          <w:lang w:val="nl-NL"/>
        </w:rPr>
        <w:t>eingenommen</w:t>
      </w:r>
      <w:proofErr w:type="spellEnd"/>
      <w:r w:rsidRPr="003D63FD">
        <w:rPr>
          <w:sz w:val="22"/>
          <w:szCs w:val="22"/>
          <w:lang w:val="nl-NL"/>
        </w:rPr>
        <w:t xml:space="preserve"> werden.</w:t>
      </w:r>
    </w:p>
    <w:p w14:paraId="6E9410B8" w14:textId="77777777" w:rsidR="00947FC5" w:rsidRPr="003D63FD" w:rsidRDefault="00947FC5" w:rsidP="00947FC5">
      <w:pPr>
        <w:numPr>
          <w:ilvl w:val="12"/>
          <w:numId w:val="0"/>
        </w:numPr>
        <w:rPr>
          <w:sz w:val="22"/>
          <w:szCs w:val="22"/>
          <w:lang w:val="nl-NL"/>
        </w:rPr>
      </w:pPr>
    </w:p>
    <w:p w14:paraId="41524EF7" w14:textId="77777777" w:rsidR="00947FC5" w:rsidRPr="003D63FD" w:rsidRDefault="00947FC5" w:rsidP="00947FC5">
      <w:pPr>
        <w:numPr>
          <w:ilvl w:val="12"/>
          <w:numId w:val="0"/>
        </w:numPr>
        <w:rPr>
          <w:sz w:val="22"/>
          <w:szCs w:val="22"/>
          <w:lang w:val="nl-NL"/>
        </w:rPr>
      </w:pPr>
      <w:r w:rsidRPr="003D63FD">
        <w:rPr>
          <w:noProof/>
          <w:sz w:val="22"/>
          <w:szCs w:val="22"/>
          <w:lang w:val="nl-NL"/>
        </w:rPr>
        <w:t>Nicht verwendetes Arzneimittel oder Abfallmaterial ist entsprechend den nationalen Anforderungen zu beseitigen.</w:t>
      </w:r>
    </w:p>
    <w:p w14:paraId="0DAC37C5" w14:textId="77777777" w:rsidR="00947FC5" w:rsidRPr="003D63FD" w:rsidRDefault="00947FC5" w:rsidP="00947FC5">
      <w:pPr>
        <w:numPr>
          <w:ilvl w:val="12"/>
          <w:numId w:val="0"/>
        </w:numPr>
        <w:rPr>
          <w:sz w:val="22"/>
          <w:szCs w:val="22"/>
          <w:lang w:val="nl-NL"/>
        </w:rPr>
      </w:pPr>
    </w:p>
    <w:p w14:paraId="22E43279" w14:textId="77777777" w:rsidR="00947FC5" w:rsidRPr="003D63FD" w:rsidRDefault="00947FC5" w:rsidP="00947FC5">
      <w:pPr>
        <w:numPr>
          <w:ilvl w:val="12"/>
          <w:numId w:val="0"/>
        </w:numPr>
        <w:rPr>
          <w:sz w:val="22"/>
          <w:szCs w:val="22"/>
          <w:lang w:val="nl-NL"/>
        </w:rPr>
      </w:pPr>
    </w:p>
    <w:p w14:paraId="2770FE63"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7.</w:t>
      </w:r>
      <w:r w:rsidRPr="003D63FD">
        <w:rPr>
          <w:b/>
          <w:sz w:val="22"/>
          <w:szCs w:val="22"/>
          <w:lang w:val="nl-NL"/>
        </w:rPr>
        <w:tab/>
      </w:r>
      <w:r w:rsidRPr="003D63FD">
        <w:rPr>
          <w:b/>
          <w:noProof/>
          <w:sz w:val="22"/>
          <w:szCs w:val="22"/>
          <w:lang w:val="nl-NL"/>
        </w:rPr>
        <w:t>INHABER DER ZULASSUNG</w:t>
      </w:r>
    </w:p>
    <w:p w14:paraId="34DBD8CF" w14:textId="77777777" w:rsidR="00947FC5" w:rsidRPr="003D63FD" w:rsidRDefault="00947FC5" w:rsidP="00947FC5">
      <w:pPr>
        <w:numPr>
          <w:ilvl w:val="12"/>
          <w:numId w:val="0"/>
        </w:numPr>
        <w:rPr>
          <w:sz w:val="22"/>
          <w:szCs w:val="22"/>
          <w:lang w:val="nl-NL"/>
        </w:rPr>
      </w:pPr>
    </w:p>
    <w:p w14:paraId="7119438E" w14:textId="77777777" w:rsidR="00947FC5" w:rsidRPr="003D63FD" w:rsidRDefault="00947FC5" w:rsidP="00947FC5">
      <w:pPr>
        <w:autoSpaceDE w:val="0"/>
        <w:autoSpaceDN w:val="0"/>
        <w:adjustRightInd w:val="0"/>
        <w:rPr>
          <w:sz w:val="22"/>
          <w:szCs w:val="22"/>
          <w:lang w:val="nl-NL"/>
        </w:rPr>
      </w:pPr>
      <w:r w:rsidRPr="003D63FD">
        <w:rPr>
          <w:sz w:val="22"/>
          <w:szCs w:val="22"/>
          <w:lang w:val="nl-NL"/>
        </w:rPr>
        <w:t>Eurocept International BV</w:t>
      </w:r>
    </w:p>
    <w:p w14:paraId="71418DED" w14:textId="77777777" w:rsidR="00947FC5" w:rsidRPr="003D63FD" w:rsidRDefault="00947FC5" w:rsidP="00947FC5">
      <w:pPr>
        <w:autoSpaceDE w:val="0"/>
        <w:autoSpaceDN w:val="0"/>
        <w:adjustRightInd w:val="0"/>
        <w:rPr>
          <w:sz w:val="22"/>
          <w:szCs w:val="22"/>
          <w:lang w:val="nl-NL"/>
        </w:rPr>
      </w:pPr>
      <w:r w:rsidRPr="003D63FD">
        <w:rPr>
          <w:sz w:val="22"/>
          <w:szCs w:val="22"/>
          <w:lang w:val="nl-NL"/>
        </w:rPr>
        <w:t>Trapgans 5</w:t>
      </w:r>
    </w:p>
    <w:p w14:paraId="7AEEBA4D" w14:textId="77777777" w:rsidR="00947FC5" w:rsidRPr="003D63FD" w:rsidRDefault="00947FC5" w:rsidP="00947FC5">
      <w:pPr>
        <w:autoSpaceDE w:val="0"/>
        <w:autoSpaceDN w:val="0"/>
        <w:adjustRightInd w:val="0"/>
        <w:rPr>
          <w:sz w:val="22"/>
          <w:szCs w:val="22"/>
          <w:lang w:val="nl-NL"/>
        </w:rPr>
      </w:pPr>
      <w:r w:rsidRPr="003D63FD">
        <w:rPr>
          <w:sz w:val="22"/>
          <w:szCs w:val="22"/>
          <w:lang w:val="nl-NL"/>
        </w:rPr>
        <w:t>1244 RL Ankeveen</w:t>
      </w:r>
    </w:p>
    <w:p w14:paraId="336E09E5" w14:textId="77777777" w:rsidR="00947FC5" w:rsidRPr="003D63FD" w:rsidRDefault="00947FC5" w:rsidP="00947FC5">
      <w:pPr>
        <w:numPr>
          <w:ilvl w:val="12"/>
          <w:numId w:val="0"/>
        </w:numPr>
        <w:rPr>
          <w:sz w:val="22"/>
          <w:szCs w:val="22"/>
          <w:lang w:val="nl-NL"/>
        </w:rPr>
      </w:pPr>
      <w:r w:rsidRPr="003D63FD">
        <w:rPr>
          <w:sz w:val="22"/>
          <w:szCs w:val="22"/>
          <w:lang w:val="nl-NL"/>
        </w:rPr>
        <w:t xml:space="preserve">die </w:t>
      </w:r>
      <w:proofErr w:type="spellStart"/>
      <w:r w:rsidRPr="003D63FD">
        <w:rPr>
          <w:sz w:val="22"/>
          <w:szCs w:val="22"/>
          <w:lang w:val="nl-NL"/>
        </w:rPr>
        <w:t>Niederlande</w:t>
      </w:r>
      <w:proofErr w:type="spellEnd"/>
    </w:p>
    <w:p w14:paraId="1F7E5BA7" w14:textId="77777777" w:rsidR="00947FC5" w:rsidRPr="003D63FD" w:rsidRDefault="00947FC5" w:rsidP="00947FC5">
      <w:pPr>
        <w:numPr>
          <w:ilvl w:val="12"/>
          <w:numId w:val="0"/>
        </w:numPr>
        <w:rPr>
          <w:sz w:val="22"/>
          <w:szCs w:val="22"/>
          <w:lang w:val="nl-NL"/>
        </w:rPr>
      </w:pPr>
    </w:p>
    <w:p w14:paraId="4D8ED7C1"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8.</w:t>
      </w:r>
      <w:r w:rsidRPr="003D63FD">
        <w:rPr>
          <w:b/>
          <w:sz w:val="22"/>
          <w:szCs w:val="22"/>
          <w:lang w:val="nl-NL"/>
        </w:rPr>
        <w:tab/>
      </w:r>
      <w:r w:rsidRPr="003D63FD">
        <w:rPr>
          <w:b/>
          <w:noProof/>
          <w:sz w:val="22"/>
          <w:szCs w:val="22"/>
          <w:lang w:val="nl-NL"/>
        </w:rPr>
        <w:t>ZULASSUNGSNUMMER</w:t>
      </w:r>
      <w:r w:rsidRPr="003D63FD">
        <w:rPr>
          <w:b/>
          <w:sz w:val="22"/>
          <w:szCs w:val="22"/>
          <w:lang w:val="nl-NL"/>
        </w:rPr>
        <w:t>(N)</w:t>
      </w:r>
    </w:p>
    <w:p w14:paraId="7BF7E8E4" w14:textId="77777777" w:rsidR="00947FC5" w:rsidRPr="003D63FD" w:rsidRDefault="00947FC5" w:rsidP="00947FC5">
      <w:pPr>
        <w:numPr>
          <w:ilvl w:val="12"/>
          <w:numId w:val="0"/>
        </w:numPr>
        <w:rPr>
          <w:sz w:val="22"/>
          <w:szCs w:val="22"/>
          <w:lang w:val="nl-NL"/>
        </w:rPr>
      </w:pPr>
    </w:p>
    <w:p w14:paraId="70AE749A" w14:textId="77777777" w:rsidR="00947FC5" w:rsidRPr="00EA621D" w:rsidRDefault="00947FC5" w:rsidP="00947FC5">
      <w:pPr>
        <w:numPr>
          <w:ilvl w:val="12"/>
          <w:numId w:val="0"/>
        </w:numPr>
        <w:rPr>
          <w:sz w:val="22"/>
          <w:szCs w:val="22"/>
          <w:lang w:val="sv-SE"/>
        </w:rPr>
      </w:pPr>
      <w:r w:rsidRPr="003D63FD">
        <w:rPr>
          <w:sz w:val="22"/>
          <w:szCs w:val="22"/>
          <w:lang w:val="nl-NL"/>
        </w:rPr>
        <w:t>EU/1/13/822/001</w:t>
      </w:r>
    </w:p>
    <w:p w14:paraId="6FBC28DC" w14:textId="77777777" w:rsidR="00947FC5" w:rsidRPr="00EA621D" w:rsidRDefault="00947FC5" w:rsidP="00947FC5">
      <w:pPr>
        <w:numPr>
          <w:ilvl w:val="12"/>
          <w:numId w:val="0"/>
        </w:numPr>
        <w:rPr>
          <w:sz w:val="22"/>
          <w:szCs w:val="22"/>
          <w:lang w:val="sv-SE"/>
        </w:rPr>
      </w:pPr>
    </w:p>
    <w:p w14:paraId="207875F0" w14:textId="77777777" w:rsidR="00947FC5" w:rsidRPr="00EA621D" w:rsidRDefault="00947FC5" w:rsidP="00947FC5">
      <w:pPr>
        <w:numPr>
          <w:ilvl w:val="12"/>
          <w:numId w:val="0"/>
        </w:numPr>
        <w:rPr>
          <w:sz w:val="22"/>
          <w:szCs w:val="22"/>
          <w:lang w:val="sv-SE"/>
        </w:rPr>
      </w:pPr>
    </w:p>
    <w:p w14:paraId="48512EF6"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9.</w:t>
      </w:r>
      <w:r w:rsidRPr="003D63FD">
        <w:rPr>
          <w:b/>
          <w:sz w:val="22"/>
          <w:szCs w:val="22"/>
          <w:lang w:val="nl-NL"/>
        </w:rPr>
        <w:tab/>
      </w:r>
      <w:r w:rsidRPr="003D63FD">
        <w:rPr>
          <w:b/>
          <w:noProof/>
          <w:sz w:val="22"/>
          <w:szCs w:val="22"/>
          <w:lang w:val="nl-NL"/>
        </w:rPr>
        <w:t>DATUM DER ERTEILUNG DER ZULASSUNG/VERLÄNGERUNG DER ZULASSUNG</w:t>
      </w:r>
    </w:p>
    <w:p w14:paraId="6D8364BD" w14:textId="77777777" w:rsidR="00947FC5" w:rsidRPr="003D63FD" w:rsidRDefault="00947FC5" w:rsidP="00947FC5">
      <w:pPr>
        <w:numPr>
          <w:ilvl w:val="12"/>
          <w:numId w:val="0"/>
        </w:numPr>
        <w:rPr>
          <w:sz w:val="22"/>
          <w:szCs w:val="22"/>
          <w:lang w:val="nl-NL"/>
        </w:rPr>
      </w:pPr>
    </w:p>
    <w:p w14:paraId="64BC8A8A" w14:textId="64276742" w:rsidR="00947FC5" w:rsidRPr="003D63FD" w:rsidRDefault="00947FC5" w:rsidP="00947FC5">
      <w:pPr>
        <w:numPr>
          <w:ilvl w:val="12"/>
          <w:numId w:val="0"/>
        </w:numPr>
        <w:rPr>
          <w:sz w:val="22"/>
          <w:szCs w:val="22"/>
          <w:lang w:val="nl-NL"/>
        </w:rPr>
      </w:pPr>
      <w:r w:rsidRPr="003D63FD">
        <w:rPr>
          <w:sz w:val="22"/>
          <w:szCs w:val="22"/>
          <w:lang w:val="nl-NL"/>
        </w:rPr>
        <w:t xml:space="preserve">Datum der </w:t>
      </w:r>
      <w:proofErr w:type="spellStart"/>
      <w:r w:rsidRPr="003D63FD">
        <w:rPr>
          <w:sz w:val="22"/>
          <w:szCs w:val="22"/>
          <w:lang w:val="nl-NL"/>
        </w:rPr>
        <w:t>Erteilung</w:t>
      </w:r>
      <w:proofErr w:type="spellEnd"/>
      <w:r w:rsidRPr="003D63FD">
        <w:rPr>
          <w:sz w:val="22"/>
          <w:szCs w:val="22"/>
          <w:lang w:val="nl-NL"/>
        </w:rPr>
        <w:t xml:space="preserve"> der </w:t>
      </w:r>
      <w:proofErr w:type="spellStart"/>
      <w:r w:rsidRPr="003D63FD">
        <w:rPr>
          <w:sz w:val="22"/>
          <w:szCs w:val="22"/>
          <w:lang w:val="nl-NL"/>
        </w:rPr>
        <w:t>Zulassung</w:t>
      </w:r>
      <w:proofErr w:type="spellEnd"/>
      <w:r w:rsidRPr="003D63FD">
        <w:rPr>
          <w:sz w:val="22"/>
          <w:szCs w:val="22"/>
          <w:lang w:val="nl-NL"/>
        </w:rPr>
        <w:t>: 31.</w:t>
      </w:r>
      <w:r w:rsidR="00237453">
        <w:rPr>
          <w:sz w:val="22"/>
          <w:szCs w:val="22"/>
          <w:lang w:val="nl-NL"/>
        </w:rPr>
        <w:t> </w:t>
      </w:r>
      <w:r w:rsidRPr="003D63FD">
        <w:rPr>
          <w:sz w:val="22"/>
          <w:szCs w:val="22"/>
          <w:lang w:val="nl-NL"/>
        </w:rPr>
        <w:t>Juli</w:t>
      </w:r>
      <w:r w:rsidR="00237453">
        <w:rPr>
          <w:sz w:val="22"/>
          <w:szCs w:val="22"/>
          <w:lang w:val="nl-NL"/>
        </w:rPr>
        <w:t> </w:t>
      </w:r>
      <w:r w:rsidRPr="003D63FD">
        <w:rPr>
          <w:sz w:val="22"/>
          <w:szCs w:val="22"/>
          <w:lang w:val="nl-NL"/>
        </w:rPr>
        <w:t>2013</w:t>
      </w:r>
    </w:p>
    <w:p w14:paraId="301BAEEB" w14:textId="66B3DD5F" w:rsidR="00947FC5" w:rsidRPr="003D63FD" w:rsidRDefault="00947FC5" w:rsidP="00947FC5">
      <w:pPr>
        <w:numPr>
          <w:ilvl w:val="12"/>
          <w:numId w:val="0"/>
        </w:numPr>
        <w:rPr>
          <w:sz w:val="22"/>
          <w:szCs w:val="22"/>
          <w:lang w:val="nl-NL"/>
        </w:rPr>
      </w:pPr>
      <w:r w:rsidRPr="003D63FD">
        <w:rPr>
          <w:sz w:val="22"/>
          <w:szCs w:val="22"/>
          <w:lang w:val="nl-NL"/>
        </w:rPr>
        <w:t xml:space="preserve">Datum der </w:t>
      </w:r>
      <w:proofErr w:type="spellStart"/>
      <w:r w:rsidRPr="003D63FD">
        <w:rPr>
          <w:sz w:val="22"/>
          <w:szCs w:val="22"/>
          <w:lang w:val="nl-NL"/>
        </w:rPr>
        <w:t>letzten</w:t>
      </w:r>
      <w:proofErr w:type="spellEnd"/>
      <w:r w:rsidRPr="003D63FD">
        <w:rPr>
          <w:sz w:val="22"/>
          <w:szCs w:val="22"/>
          <w:lang w:val="nl-NL"/>
        </w:rPr>
        <w:t xml:space="preserve"> </w:t>
      </w:r>
      <w:proofErr w:type="spellStart"/>
      <w:r w:rsidRPr="003D63FD">
        <w:rPr>
          <w:sz w:val="22"/>
          <w:szCs w:val="22"/>
          <w:lang w:val="nl-NL"/>
        </w:rPr>
        <w:t>Verlängerung</w:t>
      </w:r>
      <w:proofErr w:type="spellEnd"/>
      <w:r w:rsidRPr="003D63FD">
        <w:rPr>
          <w:sz w:val="22"/>
          <w:szCs w:val="22"/>
          <w:lang w:val="nl-NL"/>
        </w:rPr>
        <w:t xml:space="preserve"> der </w:t>
      </w:r>
      <w:proofErr w:type="spellStart"/>
      <w:r w:rsidRPr="003D63FD">
        <w:rPr>
          <w:sz w:val="22"/>
          <w:szCs w:val="22"/>
          <w:lang w:val="nl-NL"/>
        </w:rPr>
        <w:t>Zulassung</w:t>
      </w:r>
      <w:proofErr w:type="spellEnd"/>
      <w:r w:rsidRPr="003D63FD">
        <w:rPr>
          <w:sz w:val="22"/>
          <w:szCs w:val="22"/>
          <w:lang w:val="nl-NL"/>
        </w:rPr>
        <w:t>: 21.</w:t>
      </w:r>
      <w:r w:rsidR="00237453">
        <w:rPr>
          <w:sz w:val="22"/>
          <w:szCs w:val="22"/>
          <w:lang w:val="nl-NL"/>
        </w:rPr>
        <w:t> </w:t>
      </w:r>
      <w:proofErr w:type="spellStart"/>
      <w:r w:rsidRPr="003D63FD">
        <w:rPr>
          <w:sz w:val="22"/>
          <w:szCs w:val="22"/>
          <w:lang w:val="nl-NL"/>
        </w:rPr>
        <w:t>März</w:t>
      </w:r>
      <w:proofErr w:type="spellEnd"/>
      <w:r w:rsidR="00237453">
        <w:rPr>
          <w:sz w:val="22"/>
          <w:szCs w:val="22"/>
          <w:lang w:val="nl-NL"/>
        </w:rPr>
        <w:t> </w:t>
      </w:r>
      <w:r w:rsidRPr="003D63FD">
        <w:rPr>
          <w:sz w:val="22"/>
          <w:szCs w:val="22"/>
          <w:lang w:val="nl-NL"/>
        </w:rPr>
        <w:t>2018</w:t>
      </w:r>
    </w:p>
    <w:p w14:paraId="31123E98" w14:textId="77777777" w:rsidR="00947FC5" w:rsidRPr="003D63FD" w:rsidRDefault="00947FC5" w:rsidP="00947FC5">
      <w:pPr>
        <w:numPr>
          <w:ilvl w:val="12"/>
          <w:numId w:val="0"/>
        </w:numPr>
        <w:rPr>
          <w:sz w:val="22"/>
          <w:szCs w:val="22"/>
          <w:lang w:val="nl-NL"/>
        </w:rPr>
      </w:pPr>
    </w:p>
    <w:p w14:paraId="23F8232A" w14:textId="77777777" w:rsidR="00947FC5" w:rsidRPr="003D63FD" w:rsidRDefault="00947FC5" w:rsidP="00947FC5">
      <w:pPr>
        <w:numPr>
          <w:ilvl w:val="12"/>
          <w:numId w:val="0"/>
        </w:numPr>
        <w:ind w:left="567" w:hanging="567"/>
        <w:rPr>
          <w:sz w:val="22"/>
          <w:szCs w:val="22"/>
          <w:lang w:val="nl-NL"/>
        </w:rPr>
      </w:pPr>
      <w:r w:rsidRPr="003D63FD">
        <w:rPr>
          <w:b/>
          <w:sz w:val="22"/>
          <w:szCs w:val="22"/>
          <w:lang w:val="nl-NL"/>
        </w:rPr>
        <w:t>10.</w:t>
      </w:r>
      <w:r w:rsidRPr="003D63FD">
        <w:rPr>
          <w:b/>
          <w:sz w:val="22"/>
          <w:szCs w:val="22"/>
          <w:lang w:val="nl-NL"/>
        </w:rPr>
        <w:tab/>
        <w:t>STAND DER INFORMATION</w:t>
      </w:r>
    </w:p>
    <w:p w14:paraId="0169C2DA" w14:textId="77777777" w:rsidR="00947FC5" w:rsidRPr="003D63FD" w:rsidRDefault="00947FC5" w:rsidP="00947FC5">
      <w:pPr>
        <w:rPr>
          <w:noProof/>
          <w:sz w:val="22"/>
          <w:szCs w:val="22"/>
          <w:lang w:val="nl-NL"/>
        </w:rPr>
      </w:pPr>
    </w:p>
    <w:p w14:paraId="5164C856" w14:textId="77777777" w:rsidR="00947FC5" w:rsidRPr="003D63FD" w:rsidRDefault="00947FC5" w:rsidP="00947FC5">
      <w:pPr>
        <w:rPr>
          <w:sz w:val="22"/>
          <w:szCs w:val="22"/>
          <w:lang w:val="nl-NL"/>
        </w:rPr>
      </w:pPr>
      <w:r w:rsidRPr="003D63FD">
        <w:rPr>
          <w:noProof/>
          <w:sz w:val="22"/>
          <w:szCs w:val="22"/>
          <w:lang w:val="nl-NL"/>
        </w:rPr>
        <w:t xml:space="preserve">Ausführliche Informationen zu diesem Arzneimittel sind auf den Internetseiten der Europäischen Arzneimittel-Agentur </w:t>
      </w:r>
      <w:r>
        <w:fldChar w:fldCharType="begin"/>
      </w:r>
      <w:r w:rsidRPr="001A11B9">
        <w:rPr>
          <w:lang w:val="nl-NL"/>
          <w:rPrChange w:id="60" w:author="Ellen Veel" w:date="2026-03-25T08:34:00Z" w16du:dateUtc="2026-03-25T07:34:00Z">
            <w:rPr/>
          </w:rPrChange>
        </w:rPr>
        <w:instrText>HYPERLINK "http://www.ema.europa.eu"</w:instrText>
      </w:r>
      <w:r>
        <w:fldChar w:fldCharType="separate"/>
      </w:r>
      <w:r w:rsidRPr="003D63FD">
        <w:rPr>
          <w:rStyle w:val="Hyperlink"/>
          <w:rFonts w:eastAsiaTheme="majorEastAsia"/>
          <w:sz w:val="22"/>
          <w:szCs w:val="22"/>
          <w:lang w:val="nl-NL"/>
        </w:rPr>
        <w:t>http://www.ema.europa.eu</w:t>
      </w:r>
      <w:r>
        <w:fldChar w:fldCharType="end"/>
      </w:r>
      <w:r w:rsidRPr="003D63FD">
        <w:rPr>
          <w:noProof/>
          <w:sz w:val="22"/>
          <w:szCs w:val="22"/>
          <w:lang w:val="nl-NL"/>
        </w:rPr>
        <w:t xml:space="preserve"> verfügbar.</w:t>
      </w:r>
    </w:p>
    <w:p w14:paraId="22666C5A" w14:textId="77777777" w:rsidR="006A6BAA" w:rsidRPr="003D63FD" w:rsidRDefault="00947FC5" w:rsidP="00C27876">
      <w:pPr>
        <w:tabs>
          <w:tab w:val="left" w:pos="567"/>
        </w:tabs>
        <w:autoSpaceDE w:val="0"/>
        <w:autoSpaceDN w:val="0"/>
        <w:adjustRightInd w:val="0"/>
        <w:rPr>
          <w:b/>
          <w:sz w:val="22"/>
          <w:szCs w:val="22"/>
          <w:lang w:val="nl-NL"/>
        </w:rPr>
      </w:pPr>
      <w:r w:rsidRPr="00947FC5">
        <w:rPr>
          <w:sz w:val="22"/>
          <w:szCs w:val="22"/>
          <w:lang w:val="de-DE"/>
        </w:rPr>
        <w:br w:type="page"/>
      </w:r>
      <w:r w:rsidRPr="00947FC5">
        <w:rPr>
          <w:b/>
          <w:bCs/>
          <w:sz w:val="22"/>
          <w:szCs w:val="22"/>
          <w:lang w:val="de-DE"/>
        </w:rPr>
        <w:t>1.</w:t>
      </w:r>
      <w:r w:rsidRPr="00947FC5">
        <w:rPr>
          <w:b/>
          <w:bCs/>
          <w:sz w:val="22"/>
          <w:szCs w:val="22"/>
          <w:lang w:val="de-DE"/>
        </w:rPr>
        <w:tab/>
        <w:t>BEZEICHNUNG DES ARZNEIMITTELS</w:t>
      </w:r>
    </w:p>
    <w:p w14:paraId="4E578738" w14:textId="77777777" w:rsidR="006A6BAA" w:rsidRPr="003D63FD" w:rsidRDefault="006A6BAA" w:rsidP="006A6BAA">
      <w:pPr>
        <w:spacing w:before="16" w:line="240" w:lineRule="exact"/>
        <w:rPr>
          <w:sz w:val="22"/>
          <w:szCs w:val="22"/>
          <w:lang w:val="nl-NL"/>
        </w:rPr>
      </w:pPr>
    </w:p>
    <w:p w14:paraId="0EEB56F9" w14:textId="77777777" w:rsidR="006A6BAA" w:rsidRPr="003D63FD" w:rsidRDefault="00947FC5" w:rsidP="006A6BAA">
      <w:pPr>
        <w:spacing w:line="200" w:lineRule="exact"/>
        <w:rPr>
          <w:sz w:val="22"/>
          <w:szCs w:val="22"/>
          <w:lang w:val="nl-NL"/>
        </w:rPr>
      </w:pPr>
      <w:r w:rsidRPr="00947FC5">
        <w:rPr>
          <w:sz w:val="22"/>
          <w:szCs w:val="22"/>
          <w:lang w:val="de-DE"/>
        </w:rPr>
        <w:t xml:space="preserve">PHEBURANE 350 mg/ml Lösung zum Einnehmen </w:t>
      </w:r>
    </w:p>
    <w:p w14:paraId="757449F2" w14:textId="77777777" w:rsidR="006A6BAA" w:rsidRPr="003D63FD" w:rsidRDefault="006A6BAA" w:rsidP="006A6BAA">
      <w:pPr>
        <w:autoSpaceDE w:val="0"/>
        <w:autoSpaceDN w:val="0"/>
        <w:adjustRightInd w:val="0"/>
        <w:rPr>
          <w:sz w:val="22"/>
          <w:szCs w:val="22"/>
          <w:lang w:val="nl-NL"/>
        </w:rPr>
      </w:pPr>
    </w:p>
    <w:p w14:paraId="0945D1A9" w14:textId="77777777" w:rsidR="006A6BAA" w:rsidRPr="003D63FD" w:rsidRDefault="006A6BAA" w:rsidP="006A6BAA">
      <w:pPr>
        <w:autoSpaceDE w:val="0"/>
        <w:autoSpaceDN w:val="0"/>
        <w:adjustRightInd w:val="0"/>
        <w:rPr>
          <w:sz w:val="22"/>
          <w:szCs w:val="22"/>
          <w:lang w:val="nl-NL"/>
        </w:rPr>
      </w:pPr>
    </w:p>
    <w:p w14:paraId="568906E7" w14:textId="77777777" w:rsidR="006A6BAA" w:rsidRPr="00081D2E" w:rsidRDefault="00947FC5" w:rsidP="00C27876">
      <w:pPr>
        <w:tabs>
          <w:tab w:val="left" w:pos="567"/>
        </w:tabs>
        <w:autoSpaceDE w:val="0"/>
        <w:autoSpaceDN w:val="0"/>
        <w:adjustRightInd w:val="0"/>
        <w:rPr>
          <w:b/>
          <w:sz w:val="22"/>
          <w:szCs w:val="22"/>
          <w:lang w:val="nl-NL"/>
        </w:rPr>
      </w:pPr>
      <w:r w:rsidRPr="00947FC5">
        <w:rPr>
          <w:b/>
          <w:bCs/>
          <w:sz w:val="22"/>
          <w:szCs w:val="22"/>
          <w:lang w:val="de-DE"/>
        </w:rPr>
        <w:t>2.</w:t>
      </w:r>
      <w:r w:rsidRPr="00947FC5">
        <w:rPr>
          <w:b/>
          <w:bCs/>
          <w:sz w:val="22"/>
          <w:szCs w:val="22"/>
          <w:lang w:val="de-DE"/>
        </w:rPr>
        <w:tab/>
        <w:t>QUALITATIVE UND QUANTITATIVE ZUSAMMENSETZUNG</w:t>
      </w:r>
    </w:p>
    <w:p w14:paraId="61DAA2D5" w14:textId="77777777" w:rsidR="006A6BAA" w:rsidRPr="00081D2E" w:rsidRDefault="006A6BAA" w:rsidP="006A6BAA">
      <w:pPr>
        <w:rPr>
          <w:sz w:val="22"/>
          <w:szCs w:val="22"/>
          <w:lang w:val="nl-NL"/>
        </w:rPr>
      </w:pPr>
    </w:p>
    <w:p w14:paraId="1BA5BA32" w14:textId="4A93C5FC" w:rsidR="006A6BAA" w:rsidRPr="00081D2E" w:rsidRDefault="00947FC5" w:rsidP="006A6BAA">
      <w:pPr>
        <w:rPr>
          <w:w w:val="99"/>
          <w:sz w:val="22"/>
          <w:szCs w:val="22"/>
          <w:lang w:val="nl-NL"/>
        </w:rPr>
      </w:pPr>
      <w:r w:rsidRPr="00947FC5">
        <w:rPr>
          <w:sz w:val="22"/>
          <w:szCs w:val="22"/>
          <w:lang w:val="de-DE"/>
        </w:rPr>
        <w:t xml:space="preserve">Jeder Milliliter Lösung zum Einnehmen enthält 350 mg </w:t>
      </w:r>
      <w:r w:rsidR="00B232B3" w:rsidRPr="00081D2E">
        <w:rPr>
          <w:sz w:val="22"/>
          <w:szCs w:val="22"/>
          <w:lang w:val="nl-NL"/>
        </w:rPr>
        <w:t>Natrium(4-phenylbutanoat)</w:t>
      </w:r>
    </w:p>
    <w:p w14:paraId="3FE4CA75" w14:textId="77777777" w:rsidR="006A6BAA" w:rsidRPr="00081D2E" w:rsidRDefault="006A6BAA" w:rsidP="006A6BAA">
      <w:pPr>
        <w:rPr>
          <w:sz w:val="22"/>
          <w:szCs w:val="22"/>
          <w:u w:val="single"/>
          <w:lang w:val="nl-NL"/>
        </w:rPr>
      </w:pPr>
    </w:p>
    <w:p w14:paraId="4737D07B" w14:textId="77777777" w:rsidR="006A6BAA" w:rsidRPr="003D63FD" w:rsidRDefault="00947FC5" w:rsidP="006A6BAA">
      <w:pPr>
        <w:rPr>
          <w:w w:val="99"/>
          <w:sz w:val="22"/>
          <w:szCs w:val="22"/>
          <w:lang w:val="nl-NL"/>
        </w:rPr>
      </w:pPr>
      <w:r w:rsidRPr="00947FC5">
        <w:rPr>
          <w:sz w:val="22"/>
          <w:szCs w:val="22"/>
          <w:u w:val="single"/>
          <w:lang w:val="de-DE"/>
        </w:rPr>
        <w:t>Sonstige Bestandteile mit bekannter Wirkung</w:t>
      </w:r>
    </w:p>
    <w:p w14:paraId="4345E0B1" w14:textId="77777777" w:rsidR="006A6BAA" w:rsidRPr="003D63FD" w:rsidRDefault="006A6BAA" w:rsidP="006A6BAA">
      <w:pPr>
        <w:autoSpaceDE w:val="0"/>
        <w:autoSpaceDN w:val="0"/>
        <w:adjustRightInd w:val="0"/>
        <w:rPr>
          <w:sz w:val="22"/>
          <w:szCs w:val="22"/>
          <w:lang w:val="nl-NL"/>
        </w:rPr>
      </w:pPr>
    </w:p>
    <w:p w14:paraId="6AC9B041" w14:textId="77777777" w:rsidR="00606196" w:rsidRPr="003D63FD" w:rsidRDefault="00947FC5" w:rsidP="00606196">
      <w:pPr>
        <w:spacing w:line="200" w:lineRule="exact"/>
        <w:rPr>
          <w:i/>
          <w:iCs/>
          <w:sz w:val="22"/>
          <w:szCs w:val="22"/>
          <w:lang w:val="nl-NL"/>
        </w:rPr>
      </w:pPr>
      <w:r w:rsidRPr="00947FC5">
        <w:rPr>
          <w:i/>
          <w:iCs/>
          <w:sz w:val="22"/>
          <w:szCs w:val="22"/>
          <w:lang w:val="de-DE"/>
        </w:rPr>
        <w:t xml:space="preserve">PHEBURANE 350 mg/ml Lösung zum Einnehmen </w:t>
      </w:r>
    </w:p>
    <w:p w14:paraId="567B922B" w14:textId="44FB0A05" w:rsidR="006A6BAA" w:rsidRPr="003D63FD" w:rsidRDefault="00947FC5" w:rsidP="006A6BAA">
      <w:pPr>
        <w:rPr>
          <w:w w:val="99"/>
          <w:sz w:val="22"/>
          <w:szCs w:val="22"/>
          <w:lang w:val="nl-NL"/>
        </w:rPr>
      </w:pPr>
      <w:r w:rsidRPr="00947FC5">
        <w:rPr>
          <w:sz w:val="22"/>
          <w:szCs w:val="22"/>
          <w:lang w:val="de-DE"/>
        </w:rPr>
        <w:t>Jede</w:t>
      </w:r>
      <w:ins w:id="61" w:author="Trans" w:date="2026-02-17T09:25:00Z" w16du:dateUtc="2026-02-17T08:25:00Z">
        <w:r w:rsidR="00CC203A">
          <w:rPr>
            <w:sz w:val="22"/>
            <w:szCs w:val="22"/>
            <w:lang w:val="de-DE"/>
          </w:rPr>
          <w:t>s</w:t>
        </w:r>
      </w:ins>
      <w:r w:rsidRPr="00947FC5">
        <w:rPr>
          <w:sz w:val="22"/>
          <w:szCs w:val="22"/>
          <w:lang w:val="de-DE"/>
        </w:rPr>
        <w:t xml:space="preserve"> Gramm</w:t>
      </w:r>
      <w:del w:id="62" w:author="Trans" w:date="2026-02-17T09:25:00Z" w16du:dateUtc="2026-02-17T08:25:00Z">
        <w:r w:rsidRPr="00947FC5" w:rsidDel="00CC203A">
          <w:rPr>
            <w:sz w:val="22"/>
            <w:szCs w:val="22"/>
            <w:lang w:val="de-DE"/>
          </w:rPr>
          <w:delText>dosis</w:delText>
        </w:r>
      </w:del>
      <w:r w:rsidRPr="00947FC5">
        <w:rPr>
          <w:sz w:val="22"/>
          <w:szCs w:val="22"/>
          <w:lang w:val="de-DE"/>
        </w:rPr>
        <w:t xml:space="preserve"> Natrium</w:t>
      </w:r>
      <w:r w:rsidR="00C06CF9">
        <w:rPr>
          <w:sz w:val="22"/>
          <w:szCs w:val="22"/>
          <w:lang w:val="de-DE"/>
        </w:rPr>
        <w:t>(4-phenylbutanoat)</w:t>
      </w:r>
      <w:r w:rsidRPr="00947FC5">
        <w:rPr>
          <w:sz w:val="22"/>
          <w:szCs w:val="22"/>
          <w:lang w:val="de-DE"/>
        </w:rPr>
        <w:t xml:space="preserve"> enthält 5,7 mg Aspartam und 124 mg (5,4 mmol) Natrium.</w:t>
      </w:r>
    </w:p>
    <w:p w14:paraId="5DA34C78" w14:textId="77777777" w:rsidR="006A6BAA" w:rsidRPr="003D63FD" w:rsidRDefault="006A6BAA" w:rsidP="006A6BAA">
      <w:pPr>
        <w:autoSpaceDE w:val="0"/>
        <w:autoSpaceDN w:val="0"/>
        <w:adjustRightInd w:val="0"/>
        <w:rPr>
          <w:sz w:val="22"/>
          <w:szCs w:val="22"/>
          <w:lang w:val="nl-NL"/>
        </w:rPr>
      </w:pPr>
    </w:p>
    <w:p w14:paraId="5CB9710F" w14:textId="77777777" w:rsidR="009F64D0" w:rsidRPr="003D63FD" w:rsidRDefault="00947FC5" w:rsidP="009F64D0">
      <w:pPr>
        <w:spacing w:before="1" w:line="260" w:lineRule="exact"/>
        <w:rPr>
          <w:i/>
          <w:iCs/>
          <w:sz w:val="22"/>
          <w:szCs w:val="22"/>
          <w:lang w:val="nl-NL"/>
        </w:rPr>
      </w:pPr>
      <w:r w:rsidRPr="00947FC5">
        <w:rPr>
          <w:i/>
          <w:iCs/>
          <w:sz w:val="22"/>
          <w:szCs w:val="22"/>
          <w:lang w:val="de-DE"/>
        </w:rPr>
        <w:t>Topping mit Schwarze-</w:t>
      </w:r>
      <w:proofErr w:type="spellStart"/>
      <w:r w:rsidRPr="00947FC5">
        <w:rPr>
          <w:i/>
          <w:iCs/>
          <w:sz w:val="22"/>
          <w:szCs w:val="22"/>
          <w:lang w:val="de-DE"/>
        </w:rPr>
        <w:t>Johannisbeer</w:t>
      </w:r>
      <w:proofErr w:type="spellEnd"/>
      <w:r w:rsidRPr="00947FC5">
        <w:rPr>
          <w:i/>
          <w:iCs/>
          <w:sz w:val="22"/>
          <w:szCs w:val="22"/>
          <w:lang w:val="de-DE"/>
        </w:rPr>
        <w:t>-Aroma</w:t>
      </w:r>
    </w:p>
    <w:p w14:paraId="513321A4" w14:textId="77777777" w:rsidR="009F64D0" w:rsidRPr="003D63FD" w:rsidRDefault="00947FC5" w:rsidP="009F64D0">
      <w:pPr>
        <w:spacing w:before="1" w:line="260" w:lineRule="exact"/>
        <w:rPr>
          <w:sz w:val="22"/>
          <w:szCs w:val="22"/>
          <w:lang w:val="nl-NL"/>
        </w:rPr>
      </w:pPr>
      <w:r w:rsidRPr="00947FC5">
        <w:rPr>
          <w:sz w:val="22"/>
          <w:szCs w:val="22"/>
          <w:lang w:val="de-DE"/>
        </w:rPr>
        <w:t>Jeder Tropfen Topping mit Schwarze-</w:t>
      </w:r>
      <w:proofErr w:type="spellStart"/>
      <w:r w:rsidRPr="00947FC5">
        <w:rPr>
          <w:sz w:val="22"/>
          <w:szCs w:val="22"/>
          <w:lang w:val="de-DE"/>
        </w:rPr>
        <w:t>Johannisbeer</w:t>
      </w:r>
      <w:proofErr w:type="spellEnd"/>
      <w:r w:rsidRPr="00947FC5">
        <w:rPr>
          <w:sz w:val="22"/>
          <w:szCs w:val="22"/>
          <w:lang w:val="de-DE"/>
        </w:rPr>
        <w:t xml:space="preserve">-Aroma enthält 26,55 mg </w:t>
      </w:r>
      <w:proofErr w:type="spellStart"/>
      <w:r w:rsidRPr="00947FC5">
        <w:rPr>
          <w:sz w:val="22"/>
          <w:szCs w:val="22"/>
          <w:lang w:val="de-DE"/>
        </w:rPr>
        <w:t>Propylenglycol</w:t>
      </w:r>
      <w:proofErr w:type="spellEnd"/>
      <w:r w:rsidRPr="00947FC5">
        <w:rPr>
          <w:sz w:val="22"/>
          <w:szCs w:val="22"/>
          <w:lang w:val="de-DE"/>
        </w:rPr>
        <w:t xml:space="preserve">. </w:t>
      </w:r>
    </w:p>
    <w:p w14:paraId="319E7E93" w14:textId="77777777" w:rsidR="009F64D0" w:rsidRPr="003D63FD" w:rsidRDefault="009F64D0" w:rsidP="006A6BAA">
      <w:pPr>
        <w:autoSpaceDE w:val="0"/>
        <w:autoSpaceDN w:val="0"/>
        <w:adjustRightInd w:val="0"/>
        <w:rPr>
          <w:sz w:val="22"/>
          <w:szCs w:val="22"/>
          <w:lang w:val="nl-NL"/>
        </w:rPr>
      </w:pPr>
    </w:p>
    <w:p w14:paraId="286A99C2" w14:textId="77777777" w:rsidR="006A6BAA" w:rsidRPr="003D63FD" w:rsidRDefault="00947FC5" w:rsidP="006A6BAA">
      <w:pPr>
        <w:rPr>
          <w:sz w:val="22"/>
          <w:szCs w:val="22"/>
          <w:lang w:val="nl-NL"/>
        </w:rPr>
      </w:pPr>
      <w:r w:rsidRPr="00947FC5">
        <w:rPr>
          <w:sz w:val="22"/>
          <w:szCs w:val="22"/>
          <w:lang w:val="de-DE"/>
        </w:rPr>
        <w:t>Vollständige Auflistung der sonstigen Bestandteile siehe Abschnitt 6.1.</w:t>
      </w:r>
    </w:p>
    <w:p w14:paraId="1C995E7A" w14:textId="77777777" w:rsidR="00E43C2C" w:rsidRPr="003D63FD" w:rsidRDefault="00E43C2C" w:rsidP="006A6BAA">
      <w:pPr>
        <w:rPr>
          <w:sz w:val="22"/>
          <w:szCs w:val="22"/>
          <w:lang w:val="nl-NL"/>
        </w:rPr>
      </w:pPr>
    </w:p>
    <w:p w14:paraId="42CA2E3C" w14:textId="77777777" w:rsidR="00E43C2C" w:rsidRPr="003D63FD" w:rsidRDefault="00E43C2C" w:rsidP="006A6BAA">
      <w:pPr>
        <w:rPr>
          <w:w w:val="99"/>
          <w:sz w:val="22"/>
          <w:szCs w:val="22"/>
          <w:lang w:val="nl-NL"/>
        </w:rPr>
      </w:pPr>
    </w:p>
    <w:p w14:paraId="615C8B50" w14:textId="77777777" w:rsidR="006A6BAA" w:rsidRPr="003D63FD" w:rsidRDefault="006A6BAA" w:rsidP="006A6BAA">
      <w:pPr>
        <w:autoSpaceDE w:val="0"/>
        <w:autoSpaceDN w:val="0"/>
        <w:adjustRightInd w:val="0"/>
        <w:rPr>
          <w:sz w:val="22"/>
          <w:szCs w:val="22"/>
          <w:lang w:val="nl-NL"/>
        </w:rPr>
      </w:pPr>
    </w:p>
    <w:p w14:paraId="36595BE6"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3.</w:t>
      </w:r>
      <w:r w:rsidRPr="00947FC5">
        <w:rPr>
          <w:b/>
          <w:bCs/>
          <w:sz w:val="22"/>
          <w:szCs w:val="22"/>
          <w:lang w:val="de-DE"/>
        </w:rPr>
        <w:tab/>
        <w:t>DARREICHUNGSFORM</w:t>
      </w:r>
    </w:p>
    <w:p w14:paraId="1D27463F" w14:textId="77777777" w:rsidR="006A6BAA" w:rsidRPr="003D63FD" w:rsidRDefault="006A6BAA" w:rsidP="006A6BAA">
      <w:pPr>
        <w:autoSpaceDE w:val="0"/>
        <w:autoSpaceDN w:val="0"/>
        <w:adjustRightInd w:val="0"/>
        <w:rPr>
          <w:sz w:val="22"/>
          <w:szCs w:val="22"/>
          <w:lang w:val="nl-NL"/>
        </w:rPr>
      </w:pPr>
    </w:p>
    <w:p w14:paraId="06BEA180" w14:textId="77777777" w:rsidR="006A6BAA" w:rsidRPr="003D63FD" w:rsidRDefault="00947FC5" w:rsidP="006A6BAA">
      <w:pPr>
        <w:ind w:right="706"/>
        <w:rPr>
          <w:sz w:val="22"/>
          <w:szCs w:val="22"/>
          <w:lang w:val="nl-NL"/>
        </w:rPr>
      </w:pPr>
      <w:r w:rsidRPr="00947FC5">
        <w:rPr>
          <w:sz w:val="22"/>
          <w:szCs w:val="22"/>
          <w:lang w:val="de-DE"/>
        </w:rPr>
        <w:t>Lösung zum Einnehmen.</w:t>
      </w:r>
    </w:p>
    <w:p w14:paraId="5A467155" w14:textId="77777777" w:rsidR="00304C0C" w:rsidRPr="003D63FD" w:rsidRDefault="00304C0C" w:rsidP="006A6BAA">
      <w:pPr>
        <w:ind w:right="706"/>
        <w:rPr>
          <w:w w:val="99"/>
          <w:sz w:val="22"/>
          <w:szCs w:val="22"/>
          <w:lang w:val="nl-NL"/>
        </w:rPr>
      </w:pPr>
    </w:p>
    <w:p w14:paraId="5B76AECE" w14:textId="77777777" w:rsidR="006A6BAA" w:rsidRPr="003D63FD" w:rsidRDefault="00947FC5" w:rsidP="006A6BAA">
      <w:pPr>
        <w:ind w:right="706"/>
        <w:rPr>
          <w:sz w:val="22"/>
          <w:szCs w:val="22"/>
          <w:lang w:val="nl-NL"/>
        </w:rPr>
      </w:pPr>
      <w:r w:rsidRPr="00947FC5">
        <w:rPr>
          <w:sz w:val="22"/>
          <w:szCs w:val="22"/>
          <w:lang w:val="de-DE"/>
        </w:rPr>
        <w:t>Klare, farblose bis hellgelbe Flüssigkeit.</w:t>
      </w:r>
    </w:p>
    <w:p w14:paraId="731D085F" w14:textId="77777777" w:rsidR="006A6BAA" w:rsidRPr="003D63FD" w:rsidRDefault="006A6BAA" w:rsidP="006A6BAA">
      <w:pPr>
        <w:autoSpaceDE w:val="0"/>
        <w:autoSpaceDN w:val="0"/>
        <w:adjustRightInd w:val="0"/>
        <w:rPr>
          <w:sz w:val="22"/>
          <w:szCs w:val="22"/>
          <w:lang w:val="nl-NL"/>
        </w:rPr>
      </w:pPr>
    </w:p>
    <w:p w14:paraId="3BD72829" w14:textId="77777777" w:rsidR="006A6BAA" w:rsidRPr="003D63FD" w:rsidRDefault="006A6BAA" w:rsidP="006A6BAA">
      <w:pPr>
        <w:autoSpaceDE w:val="0"/>
        <w:autoSpaceDN w:val="0"/>
        <w:adjustRightInd w:val="0"/>
        <w:rPr>
          <w:sz w:val="22"/>
          <w:szCs w:val="22"/>
          <w:lang w:val="nl-NL"/>
        </w:rPr>
      </w:pPr>
    </w:p>
    <w:p w14:paraId="482C8C47"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w:t>
      </w:r>
      <w:r w:rsidRPr="00947FC5">
        <w:rPr>
          <w:b/>
          <w:bCs/>
          <w:sz w:val="22"/>
          <w:szCs w:val="22"/>
          <w:lang w:val="de-DE"/>
        </w:rPr>
        <w:tab/>
        <w:t>KLINISCHE ANGABEN</w:t>
      </w:r>
    </w:p>
    <w:p w14:paraId="700E6265" w14:textId="77777777" w:rsidR="006A6BAA" w:rsidRPr="003D63FD" w:rsidRDefault="006A6BAA" w:rsidP="006A6BAA">
      <w:pPr>
        <w:spacing w:before="19" w:line="240" w:lineRule="exact"/>
        <w:rPr>
          <w:sz w:val="22"/>
          <w:szCs w:val="22"/>
          <w:lang w:val="nl-NL"/>
        </w:rPr>
      </w:pPr>
    </w:p>
    <w:p w14:paraId="72E1BE64"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4.1</w:t>
      </w:r>
      <w:r w:rsidRPr="00947FC5">
        <w:rPr>
          <w:b/>
          <w:bCs/>
          <w:sz w:val="22"/>
          <w:szCs w:val="22"/>
          <w:lang w:val="de-DE"/>
        </w:rPr>
        <w:tab/>
        <w:t>Anwendungsgebiete</w:t>
      </w:r>
    </w:p>
    <w:p w14:paraId="5951EC5A" w14:textId="77777777" w:rsidR="006A6BAA" w:rsidRPr="003D63FD" w:rsidRDefault="006A6BAA" w:rsidP="006A6BAA">
      <w:pPr>
        <w:autoSpaceDE w:val="0"/>
        <w:autoSpaceDN w:val="0"/>
        <w:adjustRightInd w:val="0"/>
        <w:rPr>
          <w:sz w:val="22"/>
          <w:szCs w:val="22"/>
          <w:lang w:val="nl-NL"/>
        </w:rPr>
      </w:pPr>
    </w:p>
    <w:p w14:paraId="36E5136F" w14:textId="77777777" w:rsidR="006A6BAA" w:rsidRPr="003D63FD" w:rsidRDefault="00947FC5" w:rsidP="006A6BAA">
      <w:pPr>
        <w:autoSpaceDE w:val="0"/>
        <w:autoSpaceDN w:val="0"/>
        <w:adjustRightInd w:val="0"/>
        <w:rPr>
          <w:sz w:val="22"/>
          <w:szCs w:val="22"/>
          <w:lang w:val="nl-NL"/>
        </w:rPr>
      </w:pPr>
      <w:r w:rsidRPr="00947FC5">
        <w:rPr>
          <w:sz w:val="22"/>
          <w:szCs w:val="22"/>
          <w:lang w:val="de-DE"/>
        </w:rPr>
        <w:t>PHEBURANE ist als</w:t>
      </w:r>
      <w:r w:rsidRPr="00947FC5">
        <w:rPr>
          <w:lang w:val="de-DE"/>
        </w:rPr>
        <w:t xml:space="preserve"> </w:t>
      </w:r>
      <w:r w:rsidRPr="00947FC5">
        <w:rPr>
          <w:sz w:val="22"/>
          <w:szCs w:val="22"/>
          <w:lang w:val="de-DE"/>
        </w:rPr>
        <w:t xml:space="preserve">Zusatztherapie bei der Langzeitbehandlung von Störungen des Harnstoffzyklus indiziert, die mit einem Mangel an </w:t>
      </w:r>
      <w:proofErr w:type="spellStart"/>
      <w:r w:rsidRPr="00947FC5">
        <w:rPr>
          <w:sz w:val="22"/>
          <w:szCs w:val="22"/>
          <w:lang w:val="de-DE"/>
        </w:rPr>
        <w:t>Carbamylphosphat</w:t>
      </w:r>
      <w:proofErr w:type="spellEnd"/>
      <w:r w:rsidRPr="00947FC5">
        <w:rPr>
          <w:sz w:val="22"/>
          <w:szCs w:val="22"/>
          <w:lang w:val="de-DE"/>
        </w:rPr>
        <w:t>-Synthetase, Ornithin-</w:t>
      </w:r>
      <w:proofErr w:type="spellStart"/>
      <w:r w:rsidRPr="00947FC5">
        <w:rPr>
          <w:sz w:val="22"/>
          <w:szCs w:val="22"/>
          <w:lang w:val="de-DE"/>
        </w:rPr>
        <w:t>Transcarbamylase</w:t>
      </w:r>
      <w:proofErr w:type="spellEnd"/>
      <w:r w:rsidRPr="00947FC5">
        <w:rPr>
          <w:sz w:val="22"/>
          <w:szCs w:val="22"/>
          <w:lang w:val="de-DE"/>
        </w:rPr>
        <w:t xml:space="preserve"> oder </w:t>
      </w:r>
      <w:proofErr w:type="spellStart"/>
      <w:r w:rsidRPr="00947FC5">
        <w:rPr>
          <w:sz w:val="22"/>
          <w:szCs w:val="22"/>
          <w:lang w:val="de-DE"/>
        </w:rPr>
        <w:t>Argininosuccinat</w:t>
      </w:r>
      <w:proofErr w:type="spellEnd"/>
      <w:r w:rsidRPr="00947FC5">
        <w:rPr>
          <w:sz w:val="22"/>
          <w:szCs w:val="22"/>
          <w:lang w:val="de-DE"/>
        </w:rPr>
        <w:t>-Synthetase einhergehen.</w:t>
      </w:r>
    </w:p>
    <w:p w14:paraId="0D2761E5" w14:textId="77777777" w:rsidR="006A6BAA" w:rsidRPr="003D63FD" w:rsidRDefault="006A6BAA" w:rsidP="006A6BAA">
      <w:pPr>
        <w:autoSpaceDE w:val="0"/>
        <w:autoSpaceDN w:val="0"/>
        <w:adjustRightInd w:val="0"/>
        <w:rPr>
          <w:sz w:val="22"/>
          <w:szCs w:val="22"/>
          <w:lang w:val="nl-NL"/>
        </w:rPr>
      </w:pPr>
    </w:p>
    <w:p w14:paraId="3AE33621" w14:textId="77777777" w:rsidR="006A6BAA" w:rsidRPr="003D63FD" w:rsidRDefault="00947FC5" w:rsidP="006A6BAA">
      <w:pPr>
        <w:autoSpaceDE w:val="0"/>
        <w:autoSpaceDN w:val="0"/>
        <w:adjustRightInd w:val="0"/>
        <w:rPr>
          <w:sz w:val="22"/>
          <w:szCs w:val="22"/>
          <w:lang w:val="de-DE"/>
        </w:rPr>
      </w:pPr>
      <w:r w:rsidRPr="00947FC5">
        <w:rPr>
          <w:sz w:val="22"/>
          <w:szCs w:val="22"/>
          <w:lang w:val="de-DE"/>
        </w:rPr>
        <w:t xml:space="preserve">Es ist bei allen Patienten mit </w:t>
      </w:r>
      <w:r w:rsidRPr="00947FC5">
        <w:rPr>
          <w:i/>
          <w:iCs/>
          <w:sz w:val="22"/>
          <w:szCs w:val="22"/>
          <w:lang w:val="de-DE"/>
        </w:rPr>
        <w:t xml:space="preserve">neonatal manifester </w:t>
      </w:r>
      <w:r w:rsidRPr="00947FC5">
        <w:rPr>
          <w:sz w:val="22"/>
          <w:szCs w:val="22"/>
          <w:lang w:val="de-DE"/>
        </w:rPr>
        <w:t xml:space="preserve">Erkrankung (vollständiger Enzymmangel, der innerhalb der ersten 28 Lebenstage auftritt) indiziert. Es ist auch bei Patienten mit </w:t>
      </w:r>
      <w:r w:rsidRPr="00947FC5">
        <w:rPr>
          <w:i/>
          <w:iCs/>
          <w:sz w:val="22"/>
          <w:szCs w:val="22"/>
          <w:lang w:val="de-DE"/>
        </w:rPr>
        <w:t>spät manifester</w:t>
      </w:r>
      <w:r w:rsidRPr="00947FC5">
        <w:rPr>
          <w:sz w:val="22"/>
          <w:szCs w:val="22"/>
          <w:lang w:val="de-DE"/>
        </w:rPr>
        <w:t xml:space="preserve"> Erkrankung (partieller Enzymmangel, der nach dem ersten Lebensmonat auftritt) und </w:t>
      </w:r>
      <w:proofErr w:type="spellStart"/>
      <w:r w:rsidRPr="00947FC5">
        <w:rPr>
          <w:sz w:val="22"/>
          <w:szCs w:val="22"/>
          <w:lang w:val="de-DE"/>
        </w:rPr>
        <w:t>hyperammonämischer</w:t>
      </w:r>
      <w:proofErr w:type="spellEnd"/>
      <w:r w:rsidRPr="00947FC5">
        <w:rPr>
          <w:sz w:val="22"/>
          <w:szCs w:val="22"/>
          <w:lang w:val="de-DE"/>
        </w:rPr>
        <w:t xml:space="preserve"> Enzephalopathie in der Anamnese indiziert.</w:t>
      </w:r>
    </w:p>
    <w:p w14:paraId="39A062B6" w14:textId="77777777" w:rsidR="006A6BAA" w:rsidRPr="003D63FD" w:rsidRDefault="006A6BAA" w:rsidP="006A6BAA">
      <w:pPr>
        <w:spacing w:before="1" w:line="260" w:lineRule="exact"/>
        <w:rPr>
          <w:sz w:val="22"/>
          <w:szCs w:val="22"/>
          <w:lang w:val="de-DE"/>
        </w:rPr>
      </w:pPr>
    </w:p>
    <w:p w14:paraId="58F7A7F9"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4.2</w:t>
      </w:r>
      <w:r w:rsidRPr="00947FC5">
        <w:rPr>
          <w:b/>
          <w:bCs/>
          <w:sz w:val="22"/>
          <w:szCs w:val="22"/>
          <w:lang w:val="de-DE"/>
        </w:rPr>
        <w:tab/>
        <w:t>Dosierung und Art der Anwendung</w:t>
      </w:r>
    </w:p>
    <w:p w14:paraId="2FF3DCB7" w14:textId="77777777" w:rsidR="006A6BAA" w:rsidRPr="003D63FD" w:rsidRDefault="006A6BAA" w:rsidP="006A6BAA">
      <w:pPr>
        <w:spacing w:before="15" w:line="240" w:lineRule="exact"/>
        <w:rPr>
          <w:sz w:val="22"/>
          <w:szCs w:val="22"/>
          <w:lang w:val="nl-NL"/>
        </w:rPr>
      </w:pPr>
    </w:p>
    <w:p w14:paraId="3967297B" w14:textId="77777777" w:rsidR="006A6BAA" w:rsidRPr="003D63FD" w:rsidRDefault="00947FC5" w:rsidP="006A6BAA">
      <w:pPr>
        <w:autoSpaceDE w:val="0"/>
        <w:autoSpaceDN w:val="0"/>
        <w:adjustRightInd w:val="0"/>
        <w:rPr>
          <w:sz w:val="22"/>
          <w:szCs w:val="22"/>
          <w:lang w:val="nl-NL"/>
        </w:rPr>
      </w:pPr>
      <w:r w:rsidRPr="00947FC5">
        <w:rPr>
          <w:sz w:val="22"/>
          <w:szCs w:val="22"/>
          <w:lang w:val="de-DE"/>
        </w:rPr>
        <w:t>Die Behandlung mit PHEBURANE sollte von einem in der Behandlung von Störungen des Harnstoffzyklus erfahrenen Arzt überwacht werden.</w:t>
      </w:r>
    </w:p>
    <w:p w14:paraId="45AF14B9" w14:textId="77777777" w:rsidR="006A6BAA" w:rsidRPr="003D63FD" w:rsidRDefault="006A6BAA" w:rsidP="006A6BAA">
      <w:pPr>
        <w:autoSpaceDE w:val="0"/>
        <w:autoSpaceDN w:val="0"/>
        <w:adjustRightInd w:val="0"/>
        <w:rPr>
          <w:iCs/>
          <w:sz w:val="22"/>
          <w:szCs w:val="22"/>
          <w:u w:val="single"/>
          <w:lang w:val="nl-NL"/>
        </w:rPr>
      </w:pPr>
    </w:p>
    <w:p w14:paraId="68BACA28" w14:textId="77777777" w:rsidR="00E81417" w:rsidRPr="003D63FD" w:rsidRDefault="00947FC5" w:rsidP="006A6BAA">
      <w:pPr>
        <w:autoSpaceDE w:val="0"/>
        <w:autoSpaceDN w:val="0"/>
        <w:adjustRightInd w:val="0"/>
        <w:rPr>
          <w:iCs/>
          <w:sz w:val="22"/>
          <w:szCs w:val="22"/>
          <w:u w:val="single"/>
          <w:lang w:val="nl-NL"/>
        </w:rPr>
      </w:pPr>
      <w:r w:rsidRPr="00947FC5">
        <w:rPr>
          <w:sz w:val="22"/>
          <w:szCs w:val="22"/>
          <w:u w:val="single"/>
          <w:lang w:val="de-DE"/>
        </w:rPr>
        <w:t>Dosierung</w:t>
      </w:r>
    </w:p>
    <w:p w14:paraId="60EA4F46" w14:textId="77777777" w:rsidR="003F466E" w:rsidRPr="003D63FD" w:rsidRDefault="003F466E" w:rsidP="006A6BAA">
      <w:pPr>
        <w:autoSpaceDE w:val="0"/>
        <w:autoSpaceDN w:val="0"/>
        <w:adjustRightInd w:val="0"/>
        <w:rPr>
          <w:sz w:val="22"/>
          <w:szCs w:val="22"/>
          <w:lang w:val="nl-NL"/>
        </w:rPr>
      </w:pPr>
    </w:p>
    <w:p w14:paraId="17F01C1B" w14:textId="77777777" w:rsidR="006A6BAA" w:rsidRPr="003D63FD" w:rsidRDefault="00947FC5" w:rsidP="006A6BAA">
      <w:pPr>
        <w:autoSpaceDE w:val="0"/>
        <w:autoSpaceDN w:val="0"/>
        <w:adjustRightInd w:val="0"/>
        <w:rPr>
          <w:sz w:val="22"/>
          <w:szCs w:val="22"/>
          <w:lang w:val="nl-NL"/>
        </w:rPr>
      </w:pPr>
      <w:r w:rsidRPr="00947FC5">
        <w:rPr>
          <w:sz w:val="22"/>
          <w:szCs w:val="22"/>
          <w:lang w:val="de-DE"/>
        </w:rPr>
        <w:t>Die Tagesdosis wird individuell unter Berücksichtigung der Proteintoleranz und der für das Wachstum und die Entwicklung benötigten täglichen Proteinzufuhr des Patienten berechnet.</w:t>
      </w:r>
    </w:p>
    <w:p w14:paraId="7172EBF5" w14:textId="2456FA34" w:rsidR="00304C0C" w:rsidRPr="003D63FD" w:rsidRDefault="00947FC5" w:rsidP="00D52002">
      <w:pPr>
        <w:autoSpaceDE w:val="0"/>
        <w:autoSpaceDN w:val="0"/>
        <w:adjustRightInd w:val="0"/>
        <w:rPr>
          <w:sz w:val="22"/>
          <w:szCs w:val="22"/>
          <w:lang w:val="nl-NL"/>
        </w:rPr>
      </w:pPr>
      <w:r w:rsidRPr="00947FC5">
        <w:rPr>
          <w:sz w:val="22"/>
          <w:szCs w:val="22"/>
          <w:lang w:val="de-DE"/>
        </w:rPr>
        <w:t>Nach den bisherigen klinischen Erfahrungen beträgt die normale Tagesgesamtdosis Natrium</w:t>
      </w:r>
      <w:r w:rsidR="00C06CF9">
        <w:rPr>
          <w:sz w:val="22"/>
          <w:szCs w:val="22"/>
          <w:lang w:val="de-DE"/>
        </w:rPr>
        <w:t>(4-phenylbutanoat)</w:t>
      </w:r>
      <w:r w:rsidRPr="00947FC5">
        <w:rPr>
          <w:sz w:val="22"/>
          <w:szCs w:val="22"/>
          <w:lang w:val="de-DE"/>
        </w:rPr>
        <w:t>:</w:t>
      </w:r>
    </w:p>
    <w:p w14:paraId="60D30007" w14:textId="77777777" w:rsidR="006A6BAA" w:rsidRPr="003D63FD" w:rsidRDefault="00947FC5" w:rsidP="008F6AD3">
      <w:pPr>
        <w:pStyle w:val="Default"/>
        <w:numPr>
          <w:ilvl w:val="0"/>
          <w:numId w:val="17"/>
        </w:numPr>
        <w:ind w:left="567" w:hanging="567"/>
        <w:rPr>
          <w:sz w:val="22"/>
          <w:szCs w:val="22"/>
          <w:lang w:val="nl-NL"/>
        </w:rPr>
      </w:pPr>
      <w:r w:rsidRPr="00947FC5">
        <w:rPr>
          <w:sz w:val="22"/>
          <w:szCs w:val="22"/>
          <w:lang w:val="de-DE"/>
        </w:rPr>
        <w:t>450–600 mg/kg/Tag bei Neugeborenen, Säuglingen und Kindern mit einem Gewicht unter 20 kg.</w:t>
      </w:r>
    </w:p>
    <w:p w14:paraId="19B4E749" w14:textId="444D5317" w:rsidR="006A6BAA" w:rsidRPr="003D63FD" w:rsidRDefault="00947FC5" w:rsidP="008F6AD3">
      <w:pPr>
        <w:pStyle w:val="Default"/>
        <w:numPr>
          <w:ilvl w:val="0"/>
          <w:numId w:val="17"/>
        </w:numPr>
        <w:ind w:left="567" w:hanging="567"/>
        <w:rPr>
          <w:sz w:val="22"/>
          <w:szCs w:val="22"/>
          <w:lang w:val="nl-NL"/>
        </w:rPr>
      </w:pPr>
      <w:r w:rsidRPr="00947FC5">
        <w:rPr>
          <w:sz w:val="22"/>
          <w:szCs w:val="22"/>
          <w:lang w:val="de-DE"/>
        </w:rPr>
        <w:t>9,9–13 g/m</w:t>
      </w:r>
      <w:r w:rsidRPr="00947FC5">
        <w:rPr>
          <w:sz w:val="22"/>
          <w:szCs w:val="22"/>
          <w:vertAlign w:val="superscript"/>
          <w:lang w:val="de-DE"/>
        </w:rPr>
        <w:t>2</w:t>
      </w:r>
      <w:r w:rsidRPr="00947FC5">
        <w:rPr>
          <w:sz w:val="22"/>
          <w:szCs w:val="22"/>
          <w:lang w:val="de-DE"/>
        </w:rPr>
        <w:t>/Tag bei Kindern mit einem Körpergewicht über 20 kg, Jugendlichen und Erwachsenen.</w:t>
      </w:r>
    </w:p>
    <w:p w14:paraId="4C198DB9" w14:textId="77777777" w:rsidR="007A5117" w:rsidRPr="003D63FD" w:rsidRDefault="007A5117" w:rsidP="006A6BAA">
      <w:pPr>
        <w:pStyle w:val="Default"/>
        <w:rPr>
          <w:noProof/>
          <w:sz w:val="22"/>
          <w:szCs w:val="22"/>
          <w:lang w:val="nl-NL"/>
        </w:rPr>
      </w:pPr>
    </w:p>
    <w:p w14:paraId="0B5EC083" w14:textId="657985A0" w:rsidR="006A6BAA" w:rsidRPr="003D63FD" w:rsidRDefault="00947FC5" w:rsidP="006A6BAA">
      <w:pPr>
        <w:autoSpaceDE w:val="0"/>
        <w:autoSpaceDN w:val="0"/>
        <w:adjustRightInd w:val="0"/>
        <w:rPr>
          <w:sz w:val="22"/>
          <w:szCs w:val="22"/>
          <w:lang w:val="nl-NL"/>
        </w:rPr>
      </w:pPr>
      <w:r w:rsidRPr="00947FC5">
        <w:rPr>
          <w:sz w:val="22"/>
          <w:szCs w:val="22"/>
          <w:lang w:val="de-DE"/>
        </w:rPr>
        <w:t>Die Sicherheit und Wirksamkeit von Dosen über 20 g Natrium</w:t>
      </w:r>
      <w:r w:rsidR="00C06CF9">
        <w:rPr>
          <w:sz w:val="22"/>
          <w:szCs w:val="22"/>
          <w:lang w:val="de-DE"/>
        </w:rPr>
        <w:t>(4-phenylbutanoat)</w:t>
      </w:r>
      <w:r w:rsidRPr="00947FC5">
        <w:rPr>
          <w:sz w:val="22"/>
          <w:szCs w:val="22"/>
          <w:lang w:val="de-DE"/>
        </w:rPr>
        <w:t xml:space="preserve"> pro Tag sind nicht nachgewiesen.</w:t>
      </w:r>
    </w:p>
    <w:p w14:paraId="4D0C0DF2" w14:textId="77777777" w:rsidR="006A6BAA" w:rsidRPr="003D63FD" w:rsidRDefault="006A6BAA" w:rsidP="006A6BAA">
      <w:pPr>
        <w:autoSpaceDE w:val="0"/>
        <w:autoSpaceDN w:val="0"/>
        <w:adjustRightInd w:val="0"/>
        <w:rPr>
          <w:sz w:val="22"/>
          <w:szCs w:val="22"/>
          <w:lang w:val="nl-NL"/>
        </w:rPr>
      </w:pPr>
    </w:p>
    <w:p w14:paraId="627FEB22" w14:textId="77777777" w:rsidR="006A6BAA" w:rsidRPr="003D63FD" w:rsidRDefault="00947FC5" w:rsidP="006A6BAA">
      <w:pPr>
        <w:autoSpaceDE w:val="0"/>
        <w:autoSpaceDN w:val="0"/>
        <w:adjustRightInd w:val="0"/>
        <w:rPr>
          <w:i/>
          <w:iCs/>
          <w:sz w:val="22"/>
          <w:szCs w:val="22"/>
          <w:lang w:val="nl-NL"/>
        </w:rPr>
      </w:pPr>
      <w:r w:rsidRPr="00947FC5">
        <w:rPr>
          <w:i/>
          <w:iCs/>
          <w:sz w:val="22"/>
          <w:szCs w:val="22"/>
          <w:lang w:val="de-DE"/>
        </w:rPr>
        <w:t xml:space="preserve">Therapeutische Überwachung </w:t>
      </w:r>
    </w:p>
    <w:p w14:paraId="606C589B" w14:textId="77777777" w:rsidR="006A6BAA" w:rsidRPr="003D63FD" w:rsidRDefault="00947FC5" w:rsidP="006A6BAA">
      <w:pPr>
        <w:autoSpaceDE w:val="0"/>
        <w:autoSpaceDN w:val="0"/>
        <w:adjustRightInd w:val="0"/>
        <w:rPr>
          <w:i/>
          <w:sz w:val="22"/>
          <w:szCs w:val="22"/>
          <w:u w:val="single"/>
          <w:lang w:val="nl-NL"/>
        </w:rPr>
      </w:pPr>
      <w:r w:rsidRPr="00947FC5">
        <w:rPr>
          <w:sz w:val="22"/>
          <w:szCs w:val="22"/>
          <w:lang w:val="de-DE"/>
        </w:rPr>
        <w:t xml:space="preserve">Die Plasmaspiegel von Ammoniak, Arginin, essentiellen Aminosäuren (insbesondere verzweigtkettigen Aminosäuren), Carnitin und Serumproteinen sollten im Normbereich gehalten werden. Der </w:t>
      </w:r>
      <w:proofErr w:type="spellStart"/>
      <w:r w:rsidRPr="00947FC5">
        <w:rPr>
          <w:sz w:val="22"/>
          <w:szCs w:val="22"/>
          <w:lang w:val="de-DE"/>
        </w:rPr>
        <w:t>Glutaminspiegel</w:t>
      </w:r>
      <w:proofErr w:type="spellEnd"/>
      <w:r w:rsidRPr="00947FC5">
        <w:rPr>
          <w:sz w:val="22"/>
          <w:szCs w:val="22"/>
          <w:lang w:val="de-DE"/>
        </w:rPr>
        <w:t xml:space="preserve"> im Plasma sollte auf einem Wert unter 1 000 </w:t>
      </w:r>
      <w:proofErr w:type="spellStart"/>
      <w:r w:rsidRPr="00947FC5">
        <w:rPr>
          <w:sz w:val="22"/>
          <w:szCs w:val="22"/>
          <w:lang w:val="de-DE"/>
        </w:rPr>
        <w:t>μmol</w:t>
      </w:r>
      <w:proofErr w:type="spellEnd"/>
      <w:r w:rsidRPr="00947FC5">
        <w:rPr>
          <w:sz w:val="22"/>
          <w:szCs w:val="22"/>
          <w:lang w:val="de-DE"/>
        </w:rPr>
        <w:t>/l eingestellt werden.</w:t>
      </w:r>
    </w:p>
    <w:p w14:paraId="379029AC" w14:textId="77777777" w:rsidR="00AF6C33" w:rsidRPr="003D63FD" w:rsidRDefault="00AF6C33" w:rsidP="006A6BAA">
      <w:pPr>
        <w:autoSpaceDE w:val="0"/>
        <w:autoSpaceDN w:val="0"/>
        <w:adjustRightInd w:val="0"/>
        <w:rPr>
          <w:i/>
          <w:sz w:val="22"/>
          <w:szCs w:val="22"/>
          <w:u w:val="single"/>
          <w:lang w:val="nl-NL"/>
        </w:rPr>
      </w:pPr>
    </w:p>
    <w:p w14:paraId="309B6C86" w14:textId="77777777" w:rsidR="006A6BAA" w:rsidRPr="003D63FD" w:rsidRDefault="00947FC5" w:rsidP="006A6BAA">
      <w:pPr>
        <w:autoSpaceDE w:val="0"/>
        <w:autoSpaceDN w:val="0"/>
        <w:adjustRightInd w:val="0"/>
        <w:rPr>
          <w:i/>
          <w:iCs/>
          <w:sz w:val="22"/>
          <w:szCs w:val="22"/>
          <w:lang w:val="nl-NL"/>
        </w:rPr>
      </w:pPr>
      <w:r w:rsidRPr="00947FC5">
        <w:rPr>
          <w:i/>
          <w:iCs/>
          <w:sz w:val="22"/>
          <w:szCs w:val="22"/>
          <w:lang w:val="de-DE"/>
        </w:rPr>
        <w:t xml:space="preserve">Ernährung </w:t>
      </w:r>
    </w:p>
    <w:p w14:paraId="559F1DA1" w14:textId="77777777" w:rsidR="006A6BAA" w:rsidRPr="003D63FD" w:rsidRDefault="00947FC5" w:rsidP="006A6BAA">
      <w:pPr>
        <w:autoSpaceDE w:val="0"/>
        <w:autoSpaceDN w:val="0"/>
        <w:adjustRightInd w:val="0"/>
        <w:rPr>
          <w:sz w:val="22"/>
          <w:szCs w:val="22"/>
          <w:lang w:val="nl-NL"/>
        </w:rPr>
      </w:pPr>
      <w:r w:rsidRPr="00947FC5">
        <w:rPr>
          <w:sz w:val="22"/>
          <w:szCs w:val="22"/>
          <w:lang w:val="de-DE"/>
        </w:rPr>
        <w:t>Die Anwendung von PHEBURANE muss mit einer Einschränkung der Proteinzufuhr aus der Nahrung und in einigen Fällen mit einer Nahrungsergänzung mit essentiellen Aminosäuren und Carnitin kombiniert werden.</w:t>
      </w:r>
    </w:p>
    <w:p w14:paraId="5440983B"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Bei Patienten mit diagnostizierter </w:t>
      </w:r>
      <w:r w:rsidRPr="00947FC5">
        <w:rPr>
          <w:i/>
          <w:iCs/>
          <w:sz w:val="22"/>
          <w:szCs w:val="22"/>
          <w:lang w:val="de-DE"/>
        </w:rPr>
        <w:t>neonatal manifester</w:t>
      </w:r>
      <w:r w:rsidRPr="00947FC5">
        <w:rPr>
          <w:sz w:val="22"/>
          <w:szCs w:val="22"/>
          <w:lang w:val="de-DE"/>
        </w:rPr>
        <w:t xml:space="preserve"> Form eines </w:t>
      </w:r>
      <w:proofErr w:type="spellStart"/>
      <w:r w:rsidRPr="00947FC5">
        <w:rPr>
          <w:sz w:val="22"/>
          <w:szCs w:val="22"/>
          <w:lang w:val="de-DE"/>
        </w:rPr>
        <w:t>Carbamylphosphat</w:t>
      </w:r>
      <w:proofErr w:type="spellEnd"/>
      <w:r w:rsidRPr="00947FC5">
        <w:rPr>
          <w:sz w:val="22"/>
          <w:szCs w:val="22"/>
          <w:lang w:val="de-DE"/>
        </w:rPr>
        <w:t>-Synthetase- oder Ornithin-</w:t>
      </w:r>
      <w:proofErr w:type="spellStart"/>
      <w:r w:rsidRPr="00947FC5">
        <w:rPr>
          <w:sz w:val="22"/>
          <w:szCs w:val="22"/>
          <w:lang w:val="de-DE"/>
        </w:rPr>
        <w:t>Transcarbamylase</w:t>
      </w:r>
      <w:proofErr w:type="spellEnd"/>
      <w:r w:rsidRPr="00947FC5">
        <w:rPr>
          <w:sz w:val="22"/>
          <w:szCs w:val="22"/>
          <w:lang w:val="de-DE"/>
        </w:rPr>
        <w:t>-Mangels ist eine Citrullin- oder Arginin-Supplementierung in einer Dosis von 0,17 g/kg/Tag oder 3,8 g/m</w:t>
      </w:r>
      <w:r w:rsidRPr="00947FC5">
        <w:rPr>
          <w:sz w:val="22"/>
          <w:szCs w:val="22"/>
          <w:vertAlign w:val="superscript"/>
          <w:lang w:val="de-DE"/>
        </w:rPr>
        <w:t>2</w:t>
      </w:r>
      <w:r w:rsidRPr="00947FC5">
        <w:rPr>
          <w:sz w:val="22"/>
          <w:szCs w:val="22"/>
          <w:lang w:val="de-DE"/>
        </w:rPr>
        <w:t>/Tag erforderlich.</w:t>
      </w:r>
    </w:p>
    <w:p w14:paraId="4D1CFB1B" w14:textId="77777777" w:rsidR="006A6BAA" w:rsidRPr="003D63FD" w:rsidRDefault="006A6BAA" w:rsidP="006A6BAA">
      <w:pPr>
        <w:autoSpaceDE w:val="0"/>
        <w:autoSpaceDN w:val="0"/>
        <w:adjustRightInd w:val="0"/>
        <w:rPr>
          <w:sz w:val="22"/>
          <w:szCs w:val="22"/>
          <w:lang w:val="nl-NL"/>
        </w:rPr>
      </w:pPr>
    </w:p>
    <w:p w14:paraId="6BDA1552"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Bei Patienten mit diagnostiziertem </w:t>
      </w:r>
      <w:proofErr w:type="spellStart"/>
      <w:r w:rsidRPr="00947FC5">
        <w:rPr>
          <w:sz w:val="22"/>
          <w:szCs w:val="22"/>
          <w:lang w:val="de-DE"/>
        </w:rPr>
        <w:t>Argininosuccinat</w:t>
      </w:r>
      <w:proofErr w:type="spellEnd"/>
      <w:r w:rsidRPr="00947FC5">
        <w:rPr>
          <w:sz w:val="22"/>
          <w:szCs w:val="22"/>
          <w:lang w:val="de-DE"/>
        </w:rPr>
        <w:t>-Synthetase-Mangel ist eine Arginin-Supplementierung in einer Dosis von 0,4–0,7 g/kg/Tag oder 8,8–15,4 g/m</w:t>
      </w:r>
      <w:r w:rsidRPr="00947FC5">
        <w:rPr>
          <w:sz w:val="22"/>
          <w:szCs w:val="22"/>
          <w:vertAlign w:val="superscript"/>
          <w:lang w:val="de-DE"/>
        </w:rPr>
        <w:t>2</w:t>
      </w:r>
      <w:r w:rsidRPr="00947FC5">
        <w:rPr>
          <w:sz w:val="22"/>
          <w:szCs w:val="22"/>
          <w:lang w:val="de-DE"/>
        </w:rPr>
        <w:t>/Tag erforderlich.</w:t>
      </w:r>
    </w:p>
    <w:p w14:paraId="2870D4D0" w14:textId="77777777" w:rsidR="006A6BAA" w:rsidRPr="003D63FD" w:rsidRDefault="006A6BAA" w:rsidP="006A6BAA">
      <w:pPr>
        <w:autoSpaceDE w:val="0"/>
        <w:autoSpaceDN w:val="0"/>
        <w:adjustRightInd w:val="0"/>
        <w:rPr>
          <w:sz w:val="22"/>
          <w:szCs w:val="22"/>
          <w:lang w:val="nl-NL"/>
        </w:rPr>
      </w:pPr>
    </w:p>
    <w:p w14:paraId="0BA10A4E" w14:textId="77777777" w:rsidR="006A6BAA" w:rsidRPr="003D63FD" w:rsidRDefault="00947FC5" w:rsidP="006A6BAA">
      <w:pPr>
        <w:autoSpaceDE w:val="0"/>
        <w:autoSpaceDN w:val="0"/>
        <w:adjustRightInd w:val="0"/>
        <w:rPr>
          <w:sz w:val="22"/>
          <w:szCs w:val="22"/>
          <w:lang w:val="nl-NL"/>
        </w:rPr>
      </w:pPr>
      <w:r w:rsidRPr="00947FC5">
        <w:rPr>
          <w:sz w:val="22"/>
          <w:szCs w:val="22"/>
          <w:lang w:val="de-DE"/>
        </w:rPr>
        <w:t>Wenn eine Kaloriensubstitution erforderlich ist, wird ein proteinfreies Produkt empfohlen.</w:t>
      </w:r>
    </w:p>
    <w:p w14:paraId="3C15048A" w14:textId="77777777" w:rsidR="006A6BAA" w:rsidRPr="003D63FD" w:rsidRDefault="006A6BAA" w:rsidP="006A6BAA">
      <w:pPr>
        <w:autoSpaceDE w:val="0"/>
        <w:autoSpaceDN w:val="0"/>
        <w:adjustRightInd w:val="0"/>
        <w:rPr>
          <w:sz w:val="22"/>
          <w:szCs w:val="22"/>
          <w:lang w:val="nl-NL"/>
        </w:rPr>
      </w:pPr>
    </w:p>
    <w:p w14:paraId="0D5BF070" w14:textId="77777777" w:rsidR="006A6BAA" w:rsidRDefault="00947FC5" w:rsidP="006A6BAA">
      <w:pPr>
        <w:autoSpaceDE w:val="0"/>
        <w:autoSpaceDN w:val="0"/>
        <w:adjustRightInd w:val="0"/>
        <w:rPr>
          <w:i/>
          <w:iCs/>
          <w:sz w:val="22"/>
          <w:szCs w:val="22"/>
          <w:lang w:val="de-DE"/>
        </w:rPr>
      </w:pPr>
      <w:r w:rsidRPr="00947FC5">
        <w:rPr>
          <w:i/>
          <w:iCs/>
          <w:sz w:val="22"/>
          <w:szCs w:val="22"/>
          <w:lang w:val="de-DE"/>
        </w:rPr>
        <w:t>Besondere Patientengruppen</w:t>
      </w:r>
    </w:p>
    <w:p w14:paraId="417F8537" w14:textId="77777777" w:rsidR="006A6BAA" w:rsidRPr="003D63FD" w:rsidRDefault="00947FC5" w:rsidP="006A6BAA">
      <w:pPr>
        <w:autoSpaceDE w:val="0"/>
        <w:autoSpaceDN w:val="0"/>
        <w:adjustRightInd w:val="0"/>
        <w:rPr>
          <w:i/>
          <w:sz w:val="22"/>
          <w:szCs w:val="22"/>
          <w:u w:val="single"/>
          <w:lang w:val="nl-NL"/>
        </w:rPr>
      </w:pPr>
      <w:r w:rsidRPr="00947FC5">
        <w:rPr>
          <w:i/>
          <w:iCs/>
          <w:sz w:val="22"/>
          <w:szCs w:val="22"/>
          <w:u w:val="single"/>
          <w:lang w:val="de-DE"/>
        </w:rPr>
        <w:t>Patienten mit Nieren- oder Leberinsuffizienz</w:t>
      </w:r>
    </w:p>
    <w:p w14:paraId="5426703D" w14:textId="77777777" w:rsidR="004A2812" w:rsidRPr="003D63FD" w:rsidRDefault="004A2812" w:rsidP="006A6BAA">
      <w:pPr>
        <w:autoSpaceDE w:val="0"/>
        <w:autoSpaceDN w:val="0"/>
        <w:adjustRightInd w:val="0"/>
        <w:rPr>
          <w:sz w:val="22"/>
          <w:szCs w:val="22"/>
          <w:lang w:val="nl-NL"/>
        </w:rPr>
      </w:pPr>
    </w:p>
    <w:p w14:paraId="61ACA528" w14:textId="02083707" w:rsidR="006A6BAA" w:rsidRPr="003D63FD" w:rsidRDefault="00947FC5" w:rsidP="006A6BAA">
      <w:pPr>
        <w:autoSpaceDE w:val="0"/>
        <w:autoSpaceDN w:val="0"/>
        <w:adjustRightInd w:val="0"/>
        <w:rPr>
          <w:iCs/>
          <w:sz w:val="22"/>
          <w:szCs w:val="22"/>
          <w:u w:val="single"/>
          <w:lang w:val="nl-NL"/>
        </w:rPr>
      </w:pPr>
      <w:r w:rsidRPr="00947FC5">
        <w:rPr>
          <w:sz w:val="22"/>
          <w:szCs w:val="22"/>
          <w:lang w:val="de-DE"/>
        </w:rPr>
        <w:t>Da Metabolisierung und Ausscheidung von Natrium</w:t>
      </w:r>
      <w:r w:rsidR="00C06CF9">
        <w:rPr>
          <w:sz w:val="22"/>
          <w:szCs w:val="22"/>
          <w:lang w:val="de-DE"/>
        </w:rPr>
        <w:t>(4-phenylbutanoat)</w:t>
      </w:r>
      <w:r w:rsidRPr="00947FC5">
        <w:rPr>
          <w:sz w:val="22"/>
          <w:szCs w:val="22"/>
          <w:lang w:val="de-DE"/>
        </w:rPr>
        <w:t xml:space="preserve"> über die Leber und die Nieren erfolgen, sollte PHEBURANE bei Patienten mit Leber- oder Niereninsuffizienz mit Vorsicht angewendet werden.</w:t>
      </w:r>
    </w:p>
    <w:p w14:paraId="3748D6EF" w14:textId="77777777" w:rsidR="00A96477" w:rsidRPr="003D63FD" w:rsidRDefault="00A96477" w:rsidP="006A6BAA">
      <w:pPr>
        <w:autoSpaceDE w:val="0"/>
        <w:autoSpaceDN w:val="0"/>
        <w:adjustRightInd w:val="0"/>
        <w:rPr>
          <w:iCs/>
          <w:sz w:val="22"/>
          <w:szCs w:val="22"/>
          <w:u w:val="single"/>
          <w:lang w:val="nl-NL"/>
        </w:rPr>
      </w:pPr>
    </w:p>
    <w:p w14:paraId="006A5BC8" w14:textId="77777777" w:rsidR="00C85DFA" w:rsidRPr="003D63FD" w:rsidRDefault="00947FC5" w:rsidP="00C85DFA">
      <w:pPr>
        <w:autoSpaceDE w:val="0"/>
        <w:autoSpaceDN w:val="0"/>
        <w:adjustRightInd w:val="0"/>
        <w:ind w:right="409"/>
        <w:rPr>
          <w:i/>
          <w:sz w:val="22"/>
          <w:szCs w:val="22"/>
          <w:lang w:val="nl-NL"/>
        </w:rPr>
      </w:pPr>
      <w:r w:rsidRPr="00947FC5">
        <w:rPr>
          <w:i/>
          <w:iCs/>
          <w:sz w:val="22"/>
          <w:szCs w:val="22"/>
          <w:lang w:val="de-DE"/>
        </w:rPr>
        <w:t>Kinder und Jugendliche</w:t>
      </w:r>
    </w:p>
    <w:p w14:paraId="0B4FA9AD" w14:textId="1033AA3D" w:rsidR="00C85DFA" w:rsidRPr="003D63FD" w:rsidRDefault="00947FC5" w:rsidP="00C85DFA">
      <w:pPr>
        <w:pStyle w:val="Default"/>
        <w:ind w:right="409"/>
        <w:rPr>
          <w:sz w:val="22"/>
          <w:szCs w:val="22"/>
          <w:lang w:val="nl-NL"/>
        </w:rPr>
      </w:pPr>
      <w:r w:rsidRPr="00947FC5">
        <w:rPr>
          <w:sz w:val="22"/>
          <w:szCs w:val="22"/>
          <w:lang w:val="de-DE"/>
        </w:rPr>
        <w:t>Nach den bisherigen klinischen Erfahrungen beträgt die normale Tagesgesamtdosis Natrium</w:t>
      </w:r>
      <w:r w:rsidR="00C06CF9">
        <w:rPr>
          <w:sz w:val="22"/>
          <w:szCs w:val="22"/>
          <w:lang w:val="de-DE"/>
        </w:rPr>
        <w:t>(4-phenylbutanoat)</w:t>
      </w:r>
      <w:r w:rsidRPr="00947FC5">
        <w:rPr>
          <w:sz w:val="22"/>
          <w:szCs w:val="22"/>
          <w:lang w:val="de-DE"/>
        </w:rPr>
        <w:t xml:space="preserve"> bei Kindern und Jugendlichen: </w:t>
      </w:r>
    </w:p>
    <w:p w14:paraId="0A2D1729" w14:textId="77777777" w:rsidR="00C85DFA" w:rsidRPr="003D63FD" w:rsidRDefault="00947FC5" w:rsidP="008F6AD3">
      <w:pPr>
        <w:pStyle w:val="Lijstalinea"/>
        <w:numPr>
          <w:ilvl w:val="0"/>
          <w:numId w:val="9"/>
        </w:numPr>
        <w:autoSpaceDE w:val="0"/>
        <w:autoSpaceDN w:val="0"/>
        <w:adjustRightInd w:val="0"/>
        <w:ind w:left="567" w:right="409" w:hanging="567"/>
        <w:rPr>
          <w:sz w:val="22"/>
          <w:szCs w:val="22"/>
          <w:lang w:val="nl-NL"/>
        </w:rPr>
      </w:pPr>
      <w:r w:rsidRPr="00947FC5">
        <w:rPr>
          <w:sz w:val="22"/>
          <w:szCs w:val="22"/>
          <w:lang w:val="de-DE"/>
        </w:rPr>
        <w:t>450–600 mg/kg/Tag bei Neugeborenen, Säuglingen und Kindern mit einem Gewicht unter 20 kg.</w:t>
      </w:r>
    </w:p>
    <w:p w14:paraId="7EDE3F8B" w14:textId="77777777" w:rsidR="00C85DFA" w:rsidRPr="003D63FD" w:rsidRDefault="002A5CEE" w:rsidP="008F6AD3">
      <w:pPr>
        <w:pStyle w:val="Lijstalinea"/>
        <w:numPr>
          <w:ilvl w:val="0"/>
          <w:numId w:val="9"/>
        </w:numPr>
        <w:autoSpaceDE w:val="0"/>
        <w:autoSpaceDN w:val="0"/>
        <w:adjustRightInd w:val="0"/>
        <w:ind w:left="567" w:right="409" w:hanging="567"/>
        <w:rPr>
          <w:sz w:val="22"/>
          <w:szCs w:val="22"/>
          <w:lang w:val="nl-NL"/>
        </w:rPr>
      </w:pPr>
      <w:r>
        <w:rPr>
          <w:sz w:val="22"/>
          <w:szCs w:val="22"/>
          <w:lang w:val="de-DE"/>
        </w:rPr>
        <w:t>9,9–13</w:t>
      </w:r>
      <w:r w:rsidR="00947FC5" w:rsidRPr="00947FC5">
        <w:rPr>
          <w:sz w:val="22"/>
          <w:szCs w:val="22"/>
          <w:lang w:val="de-DE"/>
        </w:rPr>
        <w:t> g/m</w:t>
      </w:r>
      <w:r w:rsidR="00947FC5" w:rsidRPr="00947FC5">
        <w:rPr>
          <w:sz w:val="22"/>
          <w:szCs w:val="22"/>
          <w:vertAlign w:val="superscript"/>
          <w:lang w:val="de-DE"/>
        </w:rPr>
        <w:t>2</w:t>
      </w:r>
      <w:r w:rsidR="00947FC5" w:rsidRPr="00947FC5">
        <w:rPr>
          <w:sz w:val="22"/>
          <w:szCs w:val="22"/>
          <w:lang w:val="de-DE"/>
        </w:rPr>
        <w:t>/Tag bei Kindern mit einem Körpergewicht über 20 kg.</w:t>
      </w:r>
    </w:p>
    <w:p w14:paraId="2F38B02B" w14:textId="77777777" w:rsidR="00C85DFA" w:rsidRPr="003D63FD" w:rsidRDefault="00C85DFA" w:rsidP="006A6BAA">
      <w:pPr>
        <w:autoSpaceDE w:val="0"/>
        <w:autoSpaceDN w:val="0"/>
        <w:adjustRightInd w:val="0"/>
        <w:rPr>
          <w:iCs/>
          <w:sz w:val="22"/>
          <w:szCs w:val="22"/>
          <w:u w:val="single"/>
          <w:lang w:val="nl-NL"/>
        </w:rPr>
      </w:pPr>
    </w:p>
    <w:p w14:paraId="2CCB3CCF" w14:textId="77777777" w:rsidR="006A6BAA" w:rsidRPr="003D63FD" w:rsidRDefault="00947FC5" w:rsidP="006A6BAA">
      <w:pPr>
        <w:autoSpaceDE w:val="0"/>
        <w:autoSpaceDN w:val="0"/>
        <w:adjustRightInd w:val="0"/>
        <w:rPr>
          <w:iCs/>
          <w:sz w:val="22"/>
          <w:szCs w:val="22"/>
          <w:u w:val="single"/>
          <w:lang w:val="nl-NL"/>
        </w:rPr>
      </w:pPr>
      <w:r w:rsidRPr="00947FC5">
        <w:rPr>
          <w:sz w:val="22"/>
          <w:szCs w:val="22"/>
          <w:u w:val="single"/>
          <w:lang w:val="de-DE"/>
        </w:rPr>
        <w:t>Art der Anwendung</w:t>
      </w:r>
    </w:p>
    <w:p w14:paraId="0BE8AD37" w14:textId="77777777" w:rsidR="00856FBE" w:rsidRPr="003D63FD" w:rsidRDefault="00856FBE" w:rsidP="006A6BAA">
      <w:pPr>
        <w:autoSpaceDE w:val="0"/>
        <w:autoSpaceDN w:val="0"/>
        <w:adjustRightInd w:val="0"/>
        <w:rPr>
          <w:sz w:val="22"/>
          <w:szCs w:val="22"/>
          <w:lang w:val="nl-NL"/>
        </w:rPr>
      </w:pPr>
    </w:p>
    <w:p w14:paraId="7849CC8D" w14:textId="29169D76" w:rsidR="008E33B9" w:rsidRPr="003D63FD" w:rsidRDefault="00947FC5" w:rsidP="006A6BAA">
      <w:pPr>
        <w:autoSpaceDE w:val="0"/>
        <w:autoSpaceDN w:val="0"/>
        <w:adjustRightInd w:val="0"/>
        <w:rPr>
          <w:sz w:val="22"/>
          <w:szCs w:val="22"/>
          <w:lang w:val="nl-NL"/>
        </w:rPr>
      </w:pPr>
      <w:r w:rsidRPr="00947FC5">
        <w:rPr>
          <w:sz w:val="22"/>
          <w:szCs w:val="22"/>
          <w:lang w:val="de-DE"/>
        </w:rPr>
        <w:t xml:space="preserve">PHEBURANE Lösung zum Einnehmen ist </w:t>
      </w:r>
      <w:r w:rsidR="00E86A1D">
        <w:rPr>
          <w:sz w:val="22"/>
          <w:szCs w:val="22"/>
          <w:lang w:val="de-DE"/>
        </w:rPr>
        <w:t xml:space="preserve">zum Einnehmen </w:t>
      </w:r>
      <w:r w:rsidRPr="00947FC5">
        <w:rPr>
          <w:sz w:val="22"/>
          <w:szCs w:val="22"/>
          <w:lang w:val="de-DE"/>
        </w:rPr>
        <w:t xml:space="preserve">bestimmt. </w:t>
      </w:r>
    </w:p>
    <w:p w14:paraId="4239388E" w14:textId="77777777" w:rsidR="006A6BAA" w:rsidRPr="003D63FD" w:rsidRDefault="006A6BAA" w:rsidP="006A6BAA">
      <w:pPr>
        <w:autoSpaceDE w:val="0"/>
        <w:autoSpaceDN w:val="0"/>
        <w:adjustRightInd w:val="0"/>
        <w:rPr>
          <w:sz w:val="22"/>
          <w:szCs w:val="22"/>
          <w:lang w:val="nl-NL"/>
        </w:rPr>
      </w:pPr>
    </w:p>
    <w:p w14:paraId="283B78D4" w14:textId="01B2E294" w:rsidR="006A6BAA" w:rsidRPr="003D63FD" w:rsidRDefault="00947FC5" w:rsidP="006A6BAA">
      <w:pPr>
        <w:autoSpaceDE w:val="0"/>
        <w:autoSpaceDN w:val="0"/>
        <w:adjustRightInd w:val="0"/>
        <w:rPr>
          <w:sz w:val="22"/>
          <w:szCs w:val="22"/>
          <w:lang w:val="nl-NL"/>
        </w:rPr>
      </w:pPr>
      <w:r w:rsidRPr="00947FC5">
        <w:rPr>
          <w:sz w:val="22"/>
          <w:szCs w:val="22"/>
          <w:lang w:val="de-DE"/>
        </w:rPr>
        <w:t xml:space="preserve">Die Tagesgesamtdosis sollte in gleiche Mengen aufgeteilt und zu jeder Mahlzeit oder Fütterung gegeben werden (z. B. 4- bis 6-mal pro Tag bei Kleinkindern). </w:t>
      </w:r>
    </w:p>
    <w:p w14:paraId="0C971D4F" w14:textId="77777777" w:rsidR="006A6BAA" w:rsidRPr="003D63FD" w:rsidRDefault="006A6BAA" w:rsidP="006A6BAA">
      <w:pPr>
        <w:autoSpaceDE w:val="0"/>
        <w:autoSpaceDN w:val="0"/>
        <w:adjustRightInd w:val="0"/>
        <w:rPr>
          <w:sz w:val="22"/>
          <w:szCs w:val="22"/>
          <w:lang w:val="nl-NL"/>
        </w:rPr>
      </w:pPr>
    </w:p>
    <w:p w14:paraId="1C4C0D55" w14:textId="77777777" w:rsidR="003F40DE" w:rsidRPr="003D63FD" w:rsidRDefault="00947FC5" w:rsidP="002A5CEE">
      <w:pPr>
        <w:autoSpaceDE w:val="0"/>
        <w:autoSpaceDN w:val="0"/>
        <w:adjustRightInd w:val="0"/>
        <w:rPr>
          <w:sz w:val="22"/>
          <w:szCs w:val="22"/>
          <w:lang w:val="nl-NL"/>
        </w:rPr>
      </w:pPr>
      <w:r w:rsidRPr="00947FC5">
        <w:rPr>
          <w:sz w:val="22"/>
          <w:szCs w:val="22"/>
          <w:lang w:val="de-DE"/>
        </w:rPr>
        <w:t xml:space="preserve">Die Packung enthält eine Dosierspritze mit einem Flaschenadapter (Press-in-Bottle-Adapter, PIBA) zur genauen Abmessung der verordneten Dosis der Lösung zum Einnehmen. Der PIBA ermöglicht das Anbringen der Dosierspritze an die Flasche und die Dosierung von PHEBURANE Lösung zum Einnehmen.  </w:t>
      </w:r>
    </w:p>
    <w:p w14:paraId="2CA8411C" w14:textId="77777777" w:rsidR="00C85DFA" w:rsidRPr="003D63FD" w:rsidRDefault="00C85DFA" w:rsidP="00B204CC">
      <w:pPr>
        <w:rPr>
          <w:sz w:val="22"/>
          <w:szCs w:val="22"/>
          <w:lang w:val="nl-NL"/>
        </w:rPr>
      </w:pPr>
    </w:p>
    <w:p w14:paraId="4DD690BC" w14:textId="77777777" w:rsidR="00B204CC" w:rsidRPr="003D63FD" w:rsidRDefault="00947FC5" w:rsidP="00B204CC">
      <w:pPr>
        <w:rPr>
          <w:b/>
          <w:lang w:val="nl-NL"/>
        </w:rPr>
      </w:pPr>
      <w:r w:rsidRPr="00947FC5">
        <w:rPr>
          <w:sz w:val="22"/>
          <w:szCs w:val="22"/>
          <w:lang w:val="de-DE"/>
        </w:rPr>
        <w:t>Zum Abmessen einer Dosis von PHEBURANE Lösung zum Einnehmen sollte nur die mit PHEBURANE Lösung zum Einnehmen gelieferte Dosierspritze verwendet werden. Zum Anwenden von PHEBURANE Lösung zum Einnehmen sollten keine anderen Vorrichtungen oder Spritzen und keine Löffel verwendet werden</w:t>
      </w:r>
      <w:r w:rsidRPr="00947FC5">
        <w:rPr>
          <w:lang w:val="de-DE"/>
        </w:rPr>
        <w:t xml:space="preserve">. </w:t>
      </w:r>
    </w:p>
    <w:p w14:paraId="3B7B53AA" w14:textId="77777777" w:rsidR="000F1A86" w:rsidRPr="003D63FD" w:rsidRDefault="000F1A86" w:rsidP="005B4F57">
      <w:pPr>
        <w:rPr>
          <w:sz w:val="22"/>
          <w:szCs w:val="22"/>
          <w:lang w:val="nl-NL"/>
        </w:rPr>
      </w:pPr>
    </w:p>
    <w:p w14:paraId="544C5EF6" w14:textId="77A38A8E" w:rsidR="00B14A24" w:rsidRPr="003D63FD" w:rsidRDefault="00947FC5" w:rsidP="006A6BAA">
      <w:pPr>
        <w:autoSpaceDE w:val="0"/>
        <w:autoSpaceDN w:val="0"/>
        <w:adjustRightInd w:val="0"/>
        <w:rPr>
          <w:sz w:val="22"/>
          <w:szCs w:val="22"/>
          <w:lang w:val="nl-NL"/>
        </w:rPr>
      </w:pPr>
      <w:r w:rsidRPr="00947FC5">
        <w:rPr>
          <w:sz w:val="22"/>
          <w:szCs w:val="22"/>
          <w:lang w:val="de-DE"/>
        </w:rPr>
        <w:t>Die Spritze hat eine Graduierung in Gramm Natrium</w:t>
      </w:r>
      <w:r w:rsidR="00C06CF9">
        <w:rPr>
          <w:sz w:val="22"/>
          <w:szCs w:val="22"/>
          <w:lang w:val="de-DE"/>
        </w:rPr>
        <w:t>(4-phenylbutanoat)</w:t>
      </w:r>
      <w:r w:rsidR="002A5CEE">
        <w:rPr>
          <w:sz w:val="22"/>
          <w:szCs w:val="22"/>
          <w:lang w:val="de-DE"/>
        </w:rPr>
        <w:t xml:space="preserve"> (von 0,5 g bis 3</w:t>
      </w:r>
      <w:r w:rsidRPr="00947FC5">
        <w:rPr>
          <w:sz w:val="22"/>
          <w:szCs w:val="22"/>
          <w:lang w:val="de-DE"/>
        </w:rPr>
        <w:t> g Natrium</w:t>
      </w:r>
      <w:r w:rsidR="00C06CF9">
        <w:rPr>
          <w:sz w:val="22"/>
          <w:szCs w:val="22"/>
          <w:lang w:val="de-DE"/>
        </w:rPr>
        <w:t>(4-phenylbutanoat)</w:t>
      </w:r>
      <w:r w:rsidRPr="00947FC5">
        <w:rPr>
          <w:sz w:val="22"/>
          <w:szCs w:val="22"/>
          <w:lang w:val="de-DE"/>
        </w:rPr>
        <w:t>).</w:t>
      </w:r>
    </w:p>
    <w:p w14:paraId="10E3EB98" w14:textId="77777777" w:rsidR="00B14A24" w:rsidRPr="003D63FD" w:rsidRDefault="00B14A24" w:rsidP="006A6BAA">
      <w:pPr>
        <w:autoSpaceDE w:val="0"/>
        <w:autoSpaceDN w:val="0"/>
        <w:adjustRightInd w:val="0"/>
        <w:rPr>
          <w:sz w:val="22"/>
          <w:szCs w:val="22"/>
          <w:lang w:val="nl-NL"/>
        </w:rPr>
      </w:pPr>
    </w:p>
    <w:p w14:paraId="12D1F319" w14:textId="77777777" w:rsidR="005B4F57" w:rsidRPr="003D63FD" w:rsidRDefault="00947FC5" w:rsidP="005B4F57">
      <w:pPr>
        <w:autoSpaceDE w:val="0"/>
        <w:autoSpaceDN w:val="0"/>
        <w:adjustRightInd w:val="0"/>
        <w:rPr>
          <w:sz w:val="22"/>
          <w:szCs w:val="22"/>
          <w:lang w:val="nl-NL"/>
        </w:rPr>
      </w:pPr>
      <w:r w:rsidRPr="00947FC5">
        <w:rPr>
          <w:sz w:val="22"/>
          <w:szCs w:val="22"/>
          <w:lang w:val="de-DE"/>
        </w:rPr>
        <w:t xml:space="preserve">PHEBURANE Lösung zum Einnehmen kann auch über eine transnasale Sonde oder </w:t>
      </w:r>
      <w:proofErr w:type="spellStart"/>
      <w:r w:rsidRPr="00947FC5">
        <w:rPr>
          <w:sz w:val="22"/>
          <w:szCs w:val="22"/>
          <w:lang w:val="de-DE"/>
        </w:rPr>
        <w:t>Gastrostomiesonde</w:t>
      </w:r>
      <w:proofErr w:type="spellEnd"/>
      <w:r w:rsidRPr="00947FC5">
        <w:rPr>
          <w:sz w:val="22"/>
          <w:szCs w:val="22"/>
          <w:lang w:val="de-DE"/>
        </w:rPr>
        <w:t xml:space="preserve"> zugeführt werden.</w:t>
      </w:r>
    </w:p>
    <w:p w14:paraId="1B67C77F" w14:textId="77777777" w:rsidR="00045D7D" w:rsidRPr="003D63FD" w:rsidRDefault="00045D7D" w:rsidP="005B4F57">
      <w:pPr>
        <w:autoSpaceDE w:val="0"/>
        <w:autoSpaceDN w:val="0"/>
        <w:adjustRightInd w:val="0"/>
        <w:rPr>
          <w:sz w:val="22"/>
          <w:szCs w:val="22"/>
          <w:lang w:val="nl-NL"/>
        </w:rPr>
      </w:pPr>
    </w:p>
    <w:p w14:paraId="775D1C90" w14:textId="77777777" w:rsidR="00FB0A93" w:rsidRPr="003D63FD" w:rsidRDefault="00947FC5" w:rsidP="006A6BAA">
      <w:pPr>
        <w:autoSpaceDE w:val="0"/>
        <w:autoSpaceDN w:val="0"/>
        <w:adjustRightInd w:val="0"/>
        <w:rPr>
          <w:sz w:val="22"/>
          <w:szCs w:val="22"/>
          <w:lang w:val="nl-NL"/>
        </w:rPr>
      </w:pPr>
      <w:r w:rsidRPr="00947FC5">
        <w:rPr>
          <w:sz w:val="22"/>
          <w:szCs w:val="22"/>
          <w:lang w:val="de-DE"/>
        </w:rPr>
        <w:t xml:space="preserve">Hinweise zur oralen Anwendung und zur Zufuhr über eine transnasale Sonde oder </w:t>
      </w:r>
      <w:proofErr w:type="spellStart"/>
      <w:r w:rsidRPr="00947FC5">
        <w:rPr>
          <w:sz w:val="22"/>
          <w:szCs w:val="22"/>
          <w:lang w:val="de-DE"/>
        </w:rPr>
        <w:t>Gastrostomiesonde</w:t>
      </w:r>
      <w:proofErr w:type="spellEnd"/>
      <w:r w:rsidRPr="00947FC5">
        <w:rPr>
          <w:sz w:val="22"/>
          <w:szCs w:val="22"/>
          <w:lang w:val="de-DE"/>
        </w:rPr>
        <w:t xml:space="preserve"> siehe Abschnitt 6.6.</w:t>
      </w:r>
    </w:p>
    <w:p w14:paraId="4A1DC0D0" w14:textId="77777777" w:rsidR="006A6BAA" w:rsidRPr="003D63FD" w:rsidRDefault="006A6BAA" w:rsidP="00702798">
      <w:pPr>
        <w:spacing w:line="260" w:lineRule="exact"/>
        <w:rPr>
          <w:sz w:val="22"/>
          <w:szCs w:val="22"/>
          <w:lang w:val="nl-NL"/>
        </w:rPr>
      </w:pPr>
    </w:p>
    <w:p w14:paraId="727AD92E" w14:textId="77777777" w:rsidR="006A6BAA" w:rsidRPr="00947FC5" w:rsidRDefault="00947FC5" w:rsidP="006A6BAA">
      <w:pPr>
        <w:autoSpaceDE w:val="0"/>
        <w:autoSpaceDN w:val="0"/>
        <w:adjustRightInd w:val="0"/>
        <w:rPr>
          <w:b/>
          <w:sz w:val="22"/>
          <w:szCs w:val="22"/>
        </w:rPr>
      </w:pPr>
      <w:r w:rsidRPr="00947FC5">
        <w:rPr>
          <w:b/>
          <w:bCs/>
          <w:sz w:val="22"/>
          <w:szCs w:val="22"/>
          <w:lang w:val="de-DE"/>
        </w:rPr>
        <w:t>4.3</w:t>
      </w:r>
      <w:r w:rsidRPr="00947FC5">
        <w:rPr>
          <w:b/>
          <w:bCs/>
          <w:sz w:val="22"/>
          <w:szCs w:val="22"/>
          <w:lang w:val="de-DE"/>
        </w:rPr>
        <w:tab/>
        <w:t>Gegenanzeigen</w:t>
      </w:r>
    </w:p>
    <w:p w14:paraId="6DEAAFF2" w14:textId="77777777" w:rsidR="006A6BAA" w:rsidRPr="00947FC5" w:rsidRDefault="006A6BAA" w:rsidP="006A6BAA">
      <w:pPr>
        <w:rPr>
          <w:sz w:val="22"/>
          <w:szCs w:val="22"/>
        </w:rPr>
      </w:pPr>
    </w:p>
    <w:p w14:paraId="5F6CC907" w14:textId="580767D7" w:rsidR="006A6BAA" w:rsidRPr="003D63FD" w:rsidRDefault="00947FC5" w:rsidP="008F6AD3">
      <w:pPr>
        <w:pStyle w:val="Lijstalinea"/>
        <w:numPr>
          <w:ilvl w:val="0"/>
          <w:numId w:val="12"/>
        </w:numPr>
        <w:autoSpaceDE w:val="0"/>
        <w:autoSpaceDN w:val="0"/>
        <w:adjustRightInd w:val="0"/>
        <w:ind w:left="567" w:hanging="567"/>
        <w:rPr>
          <w:sz w:val="22"/>
          <w:szCs w:val="22"/>
          <w:lang w:val="nl-NL"/>
        </w:rPr>
      </w:pPr>
      <w:r w:rsidRPr="00947FC5">
        <w:rPr>
          <w:sz w:val="22"/>
          <w:szCs w:val="22"/>
          <w:lang w:val="de-DE"/>
        </w:rPr>
        <w:t>Überempfindlichkeit gegen den Wirkstoff oder einen der in Abschnitt</w:t>
      </w:r>
      <w:r w:rsidR="00D57793">
        <w:rPr>
          <w:sz w:val="22"/>
          <w:szCs w:val="22"/>
          <w:lang w:val="de-DE"/>
        </w:rPr>
        <w:t> </w:t>
      </w:r>
      <w:r w:rsidRPr="00947FC5">
        <w:rPr>
          <w:sz w:val="22"/>
          <w:szCs w:val="22"/>
          <w:lang w:val="de-DE"/>
        </w:rPr>
        <w:t>6.1 genannten sonstigen Bestandteile.</w:t>
      </w:r>
    </w:p>
    <w:p w14:paraId="6B6903F5" w14:textId="77777777" w:rsidR="006A6BAA" w:rsidRPr="00947FC5" w:rsidRDefault="00947FC5" w:rsidP="008F6AD3">
      <w:pPr>
        <w:pStyle w:val="Lijstalinea"/>
        <w:numPr>
          <w:ilvl w:val="0"/>
          <w:numId w:val="12"/>
        </w:numPr>
        <w:autoSpaceDE w:val="0"/>
        <w:autoSpaceDN w:val="0"/>
        <w:adjustRightInd w:val="0"/>
        <w:ind w:left="567" w:hanging="567"/>
        <w:rPr>
          <w:sz w:val="22"/>
          <w:szCs w:val="22"/>
        </w:rPr>
      </w:pPr>
      <w:r w:rsidRPr="00947FC5">
        <w:rPr>
          <w:sz w:val="22"/>
          <w:szCs w:val="22"/>
          <w:lang w:val="de-DE"/>
        </w:rPr>
        <w:t>Schwangerschaft.</w:t>
      </w:r>
    </w:p>
    <w:p w14:paraId="36C9B5DB" w14:textId="77777777" w:rsidR="006A6BAA" w:rsidRPr="00947FC5" w:rsidRDefault="00947FC5" w:rsidP="008F6AD3">
      <w:pPr>
        <w:pStyle w:val="Lijstalinea"/>
        <w:numPr>
          <w:ilvl w:val="0"/>
          <w:numId w:val="12"/>
        </w:numPr>
        <w:autoSpaceDE w:val="0"/>
        <w:autoSpaceDN w:val="0"/>
        <w:adjustRightInd w:val="0"/>
        <w:ind w:left="567" w:hanging="567"/>
        <w:rPr>
          <w:sz w:val="22"/>
          <w:szCs w:val="22"/>
        </w:rPr>
      </w:pPr>
      <w:r w:rsidRPr="00947FC5">
        <w:rPr>
          <w:sz w:val="22"/>
          <w:szCs w:val="22"/>
          <w:lang w:val="de-DE"/>
        </w:rPr>
        <w:t xml:space="preserve">Stillzeit. </w:t>
      </w:r>
    </w:p>
    <w:p w14:paraId="7352631B" w14:textId="77777777" w:rsidR="006A6BAA" w:rsidRPr="00947FC5" w:rsidRDefault="006A6BAA" w:rsidP="006A6BAA">
      <w:pPr>
        <w:autoSpaceDE w:val="0"/>
        <w:autoSpaceDN w:val="0"/>
        <w:adjustRightInd w:val="0"/>
        <w:rPr>
          <w:sz w:val="22"/>
          <w:szCs w:val="22"/>
        </w:rPr>
      </w:pPr>
    </w:p>
    <w:p w14:paraId="3AB0E6C3"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4.4</w:t>
      </w:r>
      <w:r w:rsidRPr="00947FC5">
        <w:rPr>
          <w:b/>
          <w:bCs/>
          <w:sz w:val="22"/>
          <w:szCs w:val="22"/>
          <w:lang w:val="de-DE"/>
        </w:rPr>
        <w:tab/>
        <w:t>Besondere Warnhinweise und Vorsichtsmaßnahmen für die Anwendung</w:t>
      </w:r>
    </w:p>
    <w:p w14:paraId="2F91ACAB" w14:textId="77777777" w:rsidR="006A6BAA" w:rsidRPr="003D63FD" w:rsidRDefault="006A6BAA" w:rsidP="006A6BAA">
      <w:pPr>
        <w:rPr>
          <w:sz w:val="22"/>
          <w:szCs w:val="22"/>
          <w:lang w:val="nl-NL"/>
        </w:rPr>
      </w:pPr>
    </w:p>
    <w:p w14:paraId="0299F032" w14:textId="77777777" w:rsidR="006A6BAA" w:rsidRPr="00947FC5" w:rsidRDefault="00947FC5" w:rsidP="006A6BAA">
      <w:pPr>
        <w:autoSpaceDE w:val="0"/>
        <w:autoSpaceDN w:val="0"/>
        <w:adjustRightInd w:val="0"/>
        <w:rPr>
          <w:sz w:val="22"/>
          <w:szCs w:val="22"/>
          <w:u w:val="single"/>
        </w:rPr>
      </w:pPr>
      <w:r w:rsidRPr="00947FC5">
        <w:rPr>
          <w:sz w:val="22"/>
          <w:szCs w:val="22"/>
          <w:u w:val="single"/>
          <w:lang w:val="de-DE"/>
        </w:rPr>
        <w:t>Gehalt an klinisch relevanten Elektrolyten</w:t>
      </w:r>
    </w:p>
    <w:p w14:paraId="66A059FF" w14:textId="77777777" w:rsidR="00AB3118" w:rsidRPr="00947FC5" w:rsidRDefault="00AB3118" w:rsidP="006A6BAA">
      <w:pPr>
        <w:autoSpaceDE w:val="0"/>
        <w:autoSpaceDN w:val="0"/>
        <w:adjustRightInd w:val="0"/>
        <w:rPr>
          <w:sz w:val="22"/>
          <w:szCs w:val="22"/>
          <w:u w:val="single"/>
        </w:rPr>
      </w:pPr>
    </w:p>
    <w:p w14:paraId="30A96F72" w14:textId="78271E76" w:rsidR="006A6BAA" w:rsidRPr="003D63FD" w:rsidRDefault="00947FC5" w:rsidP="008F6AD3">
      <w:pPr>
        <w:pStyle w:val="Lijstalinea"/>
        <w:numPr>
          <w:ilvl w:val="0"/>
          <w:numId w:val="2"/>
        </w:numPr>
        <w:spacing w:after="240"/>
        <w:ind w:left="567" w:hanging="567"/>
        <w:rPr>
          <w:sz w:val="22"/>
          <w:szCs w:val="22"/>
          <w:lang w:val="de-DE"/>
        </w:rPr>
      </w:pPr>
      <w:r w:rsidRPr="00947FC5">
        <w:rPr>
          <w:sz w:val="22"/>
          <w:szCs w:val="22"/>
          <w:lang w:val="de-DE"/>
        </w:rPr>
        <w:t xml:space="preserve">Jedes Gramm </w:t>
      </w:r>
      <w:r w:rsidR="00447036" w:rsidRPr="00150675">
        <w:rPr>
          <w:sz w:val="22"/>
          <w:szCs w:val="22"/>
        </w:rPr>
        <w:t xml:space="preserve">Natrium(4-phenylbutanoat) </w:t>
      </w:r>
      <w:r w:rsidRPr="00947FC5">
        <w:rPr>
          <w:sz w:val="22"/>
          <w:szCs w:val="22"/>
          <w:lang w:val="de-DE"/>
        </w:rPr>
        <w:t>(2,86 ml PHEBURANE Lösung zum Einnehmen) enthält 124 mg (5,4 mmol) Natrium. Die maximale Tagesdosis von Natrium</w:t>
      </w:r>
      <w:r w:rsidR="00C06CF9">
        <w:rPr>
          <w:sz w:val="22"/>
          <w:szCs w:val="22"/>
          <w:lang w:val="de-DE"/>
        </w:rPr>
        <w:t>(4-phenylbutanoat)</w:t>
      </w:r>
      <w:r w:rsidRPr="00947FC5">
        <w:rPr>
          <w:sz w:val="22"/>
          <w:szCs w:val="22"/>
          <w:lang w:val="de-DE"/>
        </w:rPr>
        <w:t xml:space="preserve"> beträgt 20 g (57,14 ml PHEBURANE Lösung zum Einnehmen), was mit der Zufuhr folgender Menge einhergeht: 2,5 g (108 mmol) Natrium je 20 g Natrium</w:t>
      </w:r>
      <w:r w:rsidR="00C06CF9">
        <w:rPr>
          <w:sz w:val="22"/>
          <w:szCs w:val="22"/>
          <w:lang w:val="de-DE"/>
        </w:rPr>
        <w:t>(4-phenylbutanoat)</w:t>
      </w:r>
      <w:r w:rsidRPr="00947FC5">
        <w:rPr>
          <w:sz w:val="22"/>
          <w:szCs w:val="22"/>
          <w:lang w:val="de-DE"/>
        </w:rPr>
        <w:t xml:space="preserve">, was der maximalen täglichen Dosis entspricht. Daher sollte PHEBURANE bei Patienten mit Stauungsinsuffizienz oder schwerer Niereninsuffizienz sowie bei mit Natriumretention und </w:t>
      </w:r>
      <w:proofErr w:type="spellStart"/>
      <w:r w:rsidRPr="00947FC5">
        <w:rPr>
          <w:sz w:val="22"/>
          <w:szCs w:val="22"/>
          <w:lang w:val="de-DE"/>
        </w:rPr>
        <w:t>Ödembildung</w:t>
      </w:r>
      <w:proofErr w:type="spellEnd"/>
      <w:r w:rsidRPr="00947FC5">
        <w:rPr>
          <w:sz w:val="22"/>
          <w:szCs w:val="22"/>
          <w:lang w:val="de-DE"/>
        </w:rPr>
        <w:t xml:space="preserve"> einhergehenden klinischen Zuständen nur mit Vorsicht angewendet werden.</w:t>
      </w:r>
    </w:p>
    <w:p w14:paraId="6F2530CB" w14:textId="77777777" w:rsidR="006A6BAA" w:rsidRPr="003D63FD" w:rsidRDefault="00947FC5" w:rsidP="008F6AD3">
      <w:pPr>
        <w:pStyle w:val="Lijstalinea"/>
        <w:numPr>
          <w:ilvl w:val="0"/>
          <w:numId w:val="2"/>
        </w:numPr>
        <w:spacing w:after="240"/>
        <w:ind w:left="567" w:hanging="567"/>
        <w:rPr>
          <w:sz w:val="22"/>
          <w:szCs w:val="22"/>
          <w:lang w:val="de-DE"/>
        </w:rPr>
      </w:pPr>
      <w:r w:rsidRPr="00947FC5">
        <w:rPr>
          <w:sz w:val="22"/>
          <w:szCs w:val="22"/>
          <w:lang w:val="de-DE"/>
        </w:rPr>
        <w:t xml:space="preserve">Während der Behandlung muss eine Überwachung der Kaliumserumspiegel erfolgen, da die renale Ausscheidung von </w:t>
      </w:r>
      <w:proofErr w:type="spellStart"/>
      <w:r w:rsidRPr="00947FC5">
        <w:rPr>
          <w:sz w:val="22"/>
          <w:szCs w:val="22"/>
          <w:lang w:val="de-DE"/>
        </w:rPr>
        <w:t>Phenylacetylglutamin</w:t>
      </w:r>
      <w:proofErr w:type="spellEnd"/>
      <w:r w:rsidRPr="00947FC5">
        <w:rPr>
          <w:sz w:val="22"/>
          <w:szCs w:val="22"/>
          <w:lang w:val="de-DE"/>
        </w:rPr>
        <w:t xml:space="preserve"> zu einem Kaliumverlust über den Urin führen kann.</w:t>
      </w:r>
    </w:p>
    <w:p w14:paraId="00CDC76C" w14:textId="77777777" w:rsidR="006A6BAA" w:rsidRPr="00947FC5" w:rsidRDefault="00947FC5" w:rsidP="006A6BAA">
      <w:pPr>
        <w:autoSpaceDE w:val="0"/>
        <w:autoSpaceDN w:val="0"/>
        <w:adjustRightInd w:val="0"/>
        <w:rPr>
          <w:sz w:val="22"/>
          <w:szCs w:val="22"/>
          <w:u w:val="single"/>
        </w:rPr>
      </w:pPr>
      <w:r w:rsidRPr="00947FC5">
        <w:rPr>
          <w:sz w:val="22"/>
          <w:szCs w:val="22"/>
          <w:u w:val="single"/>
          <w:lang w:val="de-DE"/>
        </w:rPr>
        <w:t>Allgemeine Erwägungen</w:t>
      </w:r>
    </w:p>
    <w:p w14:paraId="71682E75" w14:textId="77777777" w:rsidR="00AB3118" w:rsidRPr="00947FC5" w:rsidRDefault="00AB3118" w:rsidP="006A6BAA">
      <w:pPr>
        <w:autoSpaceDE w:val="0"/>
        <w:autoSpaceDN w:val="0"/>
        <w:adjustRightInd w:val="0"/>
        <w:rPr>
          <w:sz w:val="22"/>
          <w:szCs w:val="22"/>
          <w:u w:val="single"/>
        </w:rPr>
      </w:pPr>
    </w:p>
    <w:p w14:paraId="44CB2F7F" w14:textId="77777777" w:rsidR="006A6BAA" w:rsidRPr="003D63FD" w:rsidRDefault="00947FC5" w:rsidP="008F6AD3">
      <w:pPr>
        <w:pStyle w:val="Lijstalinea"/>
        <w:numPr>
          <w:ilvl w:val="0"/>
          <w:numId w:val="11"/>
        </w:numPr>
        <w:spacing w:after="240"/>
        <w:ind w:left="567" w:hanging="567"/>
        <w:rPr>
          <w:sz w:val="22"/>
          <w:szCs w:val="22"/>
          <w:lang w:val="nl-NL"/>
        </w:rPr>
      </w:pPr>
      <w:r w:rsidRPr="00947FC5">
        <w:rPr>
          <w:sz w:val="22"/>
          <w:szCs w:val="22"/>
          <w:lang w:val="de-DE"/>
        </w:rPr>
        <w:t xml:space="preserve">Selbst unter der Behandlung kann bei einem Teil der Patienten eine akute </w:t>
      </w:r>
      <w:proofErr w:type="spellStart"/>
      <w:r w:rsidRPr="00947FC5">
        <w:rPr>
          <w:sz w:val="22"/>
          <w:szCs w:val="22"/>
          <w:lang w:val="de-DE"/>
        </w:rPr>
        <w:t>hyperammonämische</w:t>
      </w:r>
      <w:proofErr w:type="spellEnd"/>
      <w:r w:rsidRPr="00947FC5">
        <w:rPr>
          <w:sz w:val="22"/>
          <w:szCs w:val="22"/>
          <w:lang w:val="de-DE"/>
        </w:rPr>
        <w:t xml:space="preserve"> Enzephalopathie auftreten.</w:t>
      </w:r>
    </w:p>
    <w:p w14:paraId="41E9FD38" w14:textId="77777777" w:rsidR="006A6BAA" w:rsidRPr="003D63FD" w:rsidRDefault="00947FC5" w:rsidP="008F6AD3">
      <w:pPr>
        <w:pStyle w:val="Lijstalinea"/>
        <w:numPr>
          <w:ilvl w:val="0"/>
          <w:numId w:val="11"/>
        </w:numPr>
        <w:spacing w:after="240"/>
        <w:ind w:left="567" w:hanging="567"/>
        <w:rPr>
          <w:sz w:val="22"/>
          <w:szCs w:val="22"/>
          <w:lang w:val="nl-NL"/>
        </w:rPr>
      </w:pPr>
      <w:r w:rsidRPr="00947FC5">
        <w:rPr>
          <w:sz w:val="22"/>
          <w:szCs w:val="22"/>
          <w:lang w:val="de-DE"/>
        </w:rPr>
        <w:t xml:space="preserve">PHEBURANE Lösung zum Einnehmen wird nicht für die Behandlung einer akuten </w:t>
      </w:r>
      <w:proofErr w:type="spellStart"/>
      <w:r w:rsidRPr="00947FC5">
        <w:rPr>
          <w:sz w:val="22"/>
          <w:szCs w:val="22"/>
          <w:lang w:val="de-DE"/>
        </w:rPr>
        <w:t>Hyperammonämie</w:t>
      </w:r>
      <w:proofErr w:type="spellEnd"/>
      <w:r w:rsidRPr="00947FC5">
        <w:rPr>
          <w:sz w:val="22"/>
          <w:szCs w:val="22"/>
          <w:lang w:val="de-DE"/>
        </w:rPr>
        <w:t xml:space="preserve"> empfohlen; diese Erkrankung ist ein medizinischer Notfall.</w:t>
      </w:r>
    </w:p>
    <w:p w14:paraId="48A41E44" w14:textId="77777777" w:rsidR="006A6BAA" w:rsidRPr="003D63FD" w:rsidRDefault="00947FC5" w:rsidP="006A6BAA">
      <w:pPr>
        <w:rPr>
          <w:sz w:val="22"/>
          <w:szCs w:val="22"/>
          <w:u w:val="single"/>
          <w:lang w:val="nl-NL"/>
        </w:rPr>
      </w:pPr>
      <w:r w:rsidRPr="00947FC5">
        <w:rPr>
          <w:sz w:val="22"/>
          <w:szCs w:val="22"/>
          <w:u w:val="single"/>
          <w:lang w:val="de-DE"/>
        </w:rPr>
        <w:t>Sonstige Bestandteile mit bekannter Wirkung</w:t>
      </w:r>
    </w:p>
    <w:p w14:paraId="5B29F722" w14:textId="77777777" w:rsidR="00E42AEA" w:rsidRPr="003D63FD" w:rsidRDefault="00E42AEA" w:rsidP="00E42AEA">
      <w:pPr>
        <w:spacing w:line="200" w:lineRule="exact"/>
        <w:rPr>
          <w:sz w:val="22"/>
          <w:szCs w:val="22"/>
          <w:lang w:val="nl-NL"/>
        </w:rPr>
      </w:pPr>
    </w:p>
    <w:p w14:paraId="73FACAC9" w14:textId="77777777" w:rsidR="00E42AEA" w:rsidRPr="003D63FD" w:rsidRDefault="00947FC5" w:rsidP="00E42AEA">
      <w:pPr>
        <w:spacing w:line="200" w:lineRule="exact"/>
        <w:rPr>
          <w:i/>
          <w:iCs/>
          <w:sz w:val="22"/>
          <w:szCs w:val="22"/>
          <w:lang w:val="nl-NL"/>
        </w:rPr>
      </w:pPr>
      <w:r w:rsidRPr="00947FC5">
        <w:rPr>
          <w:i/>
          <w:iCs/>
          <w:sz w:val="22"/>
          <w:szCs w:val="22"/>
          <w:lang w:val="de-DE"/>
        </w:rPr>
        <w:t xml:space="preserve">PHEBURANE 350 mg/ml Lösung zum Einnehmen </w:t>
      </w:r>
    </w:p>
    <w:p w14:paraId="77426F63" w14:textId="1AFC612B" w:rsidR="00F07FED" w:rsidRPr="003D63FD" w:rsidRDefault="00947FC5" w:rsidP="008F6AD3">
      <w:pPr>
        <w:pStyle w:val="Lijstalinea"/>
        <w:numPr>
          <w:ilvl w:val="0"/>
          <w:numId w:val="14"/>
        </w:numPr>
        <w:ind w:left="567" w:hanging="567"/>
        <w:rPr>
          <w:sz w:val="22"/>
          <w:szCs w:val="22"/>
          <w:lang w:val="nl-NL"/>
        </w:rPr>
      </w:pPr>
      <w:r w:rsidRPr="00947FC5">
        <w:rPr>
          <w:sz w:val="22"/>
          <w:szCs w:val="22"/>
          <w:lang w:val="de-DE"/>
        </w:rPr>
        <w:t>Dieses Arzneimittel enthält 124 mg (5,4 mmol) Natrium pro Grammdosis Natrium</w:t>
      </w:r>
      <w:r w:rsidR="00C06CF9">
        <w:rPr>
          <w:sz w:val="22"/>
          <w:szCs w:val="22"/>
          <w:lang w:val="de-DE"/>
        </w:rPr>
        <w:t>(4-phenylbutanoat)</w:t>
      </w:r>
      <w:r w:rsidRPr="00947FC5">
        <w:rPr>
          <w:sz w:val="22"/>
          <w:szCs w:val="22"/>
          <w:lang w:val="de-DE"/>
        </w:rPr>
        <w:t xml:space="preserve">, entsprechend 6,2 % der von der WHO für einen Erwachsenen empfohlenen maximalen täglichen Natriumaufnahme mit der Nahrung von 2 g. </w:t>
      </w:r>
    </w:p>
    <w:p w14:paraId="4AB8183C" w14:textId="77777777" w:rsidR="00CD2C7D" w:rsidRPr="003D63FD" w:rsidRDefault="00947FC5" w:rsidP="006A7F29">
      <w:pPr>
        <w:pStyle w:val="Lijstalinea"/>
        <w:ind w:left="567"/>
        <w:rPr>
          <w:sz w:val="22"/>
          <w:szCs w:val="22"/>
          <w:lang w:val="nl-NL"/>
        </w:rPr>
      </w:pPr>
      <w:r w:rsidRPr="00947FC5">
        <w:rPr>
          <w:sz w:val="22"/>
          <w:szCs w:val="22"/>
          <w:lang w:val="de-DE"/>
        </w:rPr>
        <w:t>Die maximale Tagesdosis dieses Arzneimittels enthält 2,5 g Natrium, entsprechend 125 % der von der WHO für einen Erwachsenen empfohlenen maximalen täglichen Natriumaufnahme mit der Nahrung von 2 g. PHEBURANE Lösung zum Einnehmen gilt als natriumreich. Dies ist besonders bei Personen unter natriumarmer Ernährung zu berücksichtigen.</w:t>
      </w:r>
    </w:p>
    <w:p w14:paraId="13868599" w14:textId="77777777" w:rsidR="00DD5F27" w:rsidRPr="003D63FD" w:rsidRDefault="00DD5F27" w:rsidP="006A7F29">
      <w:pPr>
        <w:pStyle w:val="Lijstalinea"/>
        <w:ind w:left="567"/>
        <w:rPr>
          <w:sz w:val="22"/>
          <w:szCs w:val="22"/>
          <w:lang w:val="nl-NL"/>
        </w:rPr>
      </w:pPr>
    </w:p>
    <w:p w14:paraId="2AC00338" w14:textId="5F286338" w:rsidR="00773903" w:rsidRPr="003D63FD" w:rsidRDefault="00947FC5" w:rsidP="008F6AD3">
      <w:pPr>
        <w:pStyle w:val="Lijstalinea"/>
        <w:numPr>
          <w:ilvl w:val="0"/>
          <w:numId w:val="14"/>
        </w:numPr>
        <w:spacing w:after="240"/>
        <w:ind w:left="567" w:hanging="567"/>
        <w:rPr>
          <w:sz w:val="22"/>
          <w:szCs w:val="22"/>
          <w:lang w:val="nl-NL"/>
        </w:rPr>
      </w:pPr>
      <w:r w:rsidRPr="00947FC5">
        <w:rPr>
          <w:sz w:val="22"/>
          <w:szCs w:val="22"/>
          <w:lang w:val="de-DE"/>
        </w:rPr>
        <w:t>Dieses Arzneimittel enthält 5,7 mg Aspartam pro Grammdosis Natrium</w:t>
      </w:r>
      <w:r w:rsidR="00C06CF9">
        <w:rPr>
          <w:sz w:val="22"/>
          <w:szCs w:val="22"/>
          <w:lang w:val="de-DE"/>
        </w:rPr>
        <w:t>(4-phenylbutanoat)</w:t>
      </w:r>
      <w:r w:rsidRPr="00947FC5">
        <w:rPr>
          <w:sz w:val="22"/>
          <w:szCs w:val="22"/>
          <w:lang w:val="de-DE"/>
        </w:rPr>
        <w:t>. Aspartam ist eine Phenylalaninquelle. Es kann schädlich für Personen mit Phenylketonurie (PKU) sein, einer seltenen genetischen Erkrankung, bei der sich Phenylalanin einlagert, weil der Körper es nicht ausreichend entfernen kann. Zur Beurteilung der Anwendung von Aspartam (E 951) bei Säuglingen unter 12 Wochen liegen weder präklinische noch klinische Daten vor.</w:t>
      </w:r>
    </w:p>
    <w:p w14:paraId="23483D82" w14:textId="77777777" w:rsidR="00287739" w:rsidRPr="003D63FD" w:rsidRDefault="00287739" w:rsidP="00287739">
      <w:pPr>
        <w:rPr>
          <w:sz w:val="22"/>
          <w:szCs w:val="22"/>
          <w:lang w:val="nl-NL"/>
        </w:rPr>
      </w:pPr>
    </w:p>
    <w:p w14:paraId="256C669D" w14:textId="77777777" w:rsidR="00F07FED" w:rsidRPr="003D63FD" w:rsidRDefault="00F07FED" w:rsidP="00D133F0">
      <w:pPr>
        <w:rPr>
          <w:sz w:val="22"/>
          <w:szCs w:val="22"/>
          <w:lang w:val="nl-NL"/>
        </w:rPr>
      </w:pPr>
    </w:p>
    <w:p w14:paraId="4AA96C54" w14:textId="77777777" w:rsidR="00D133F0" w:rsidRPr="003D63FD" w:rsidRDefault="00947FC5" w:rsidP="00D133F0">
      <w:pPr>
        <w:rPr>
          <w:i/>
          <w:iCs/>
          <w:sz w:val="22"/>
          <w:szCs w:val="22"/>
          <w:lang w:val="nl-NL"/>
        </w:rPr>
      </w:pPr>
      <w:r w:rsidRPr="00947FC5">
        <w:rPr>
          <w:i/>
          <w:iCs/>
          <w:sz w:val="22"/>
          <w:szCs w:val="22"/>
          <w:lang w:val="de-DE"/>
        </w:rPr>
        <w:t>Topping mit Schwarze-</w:t>
      </w:r>
      <w:proofErr w:type="spellStart"/>
      <w:r w:rsidRPr="00947FC5">
        <w:rPr>
          <w:i/>
          <w:iCs/>
          <w:sz w:val="22"/>
          <w:szCs w:val="22"/>
          <w:lang w:val="de-DE"/>
        </w:rPr>
        <w:t>Johannisbeer</w:t>
      </w:r>
      <w:proofErr w:type="spellEnd"/>
      <w:r w:rsidRPr="00947FC5">
        <w:rPr>
          <w:i/>
          <w:iCs/>
          <w:sz w:val="22"/>
          <w:szCs w:val="22"/>
          <w:lang w:val="de-DE"/>
        </w:rPr>
        <w:t>-Aroma</w:t>
      </w:r>
    </w:p>
    <w:p w14:paraId="60AD9D71" w14:textId="77777777" w:rsidR="00977E63" w:rsidRPr="003D63FD" w:rsidRDefault="00947FC5" w:rsidP="006A7F29">
      <w:pPr>
        <w:rPr>
          <w:sz w:val="22"/>
          <w:szCs w:val="22"/>
          <w:lang w:val="nl-NL"/>
        </w:rPr>
      </w:pPr>
      <w:r w:rsidRPr="00947FC5">
        <w:rPr>
          <w:sz w:val="22"/>
          <w:szCs w:val="22"/>
          <w:lang w:val="de-DE"/>
        </w:rPr>
        <w:t>Das Topping mit Schwarze-</w:t>
      </w:r>
      <w:proofErr w:type="spellStart"/>
      <w:r w:rsidRPr="00947FC5">
        <w:rPr>
          <w:sz w:val="22"/>
          <w:szCs w:val="22"/>
          <w:lang w:val="de-DE"/>
        </w:rPr>
        <w:t>Johannisbeer</w:t>
      </w:r>
      <w:proofErr w:type="spellEnd"/>
      <w:r w:rsidRPr="00947FC5">
        <w:rPr>
          <w:sz w:val="22"/>
          <w:szCs w:val="22"/>
          <w:lang w:val="de-DE"/>
        </w:rPr>
        <w:t xml:space="preserve">-Aroma enthält 26,55 mg </w:t>
      </w:r>
      <w:proofErr w:type="spellStart"/>
      <w:r w:rsidRPr="00947FC5">
        <w:rPr>
          <w:sz w:val="22"/>
          <w:szCs w:val="22"/>
          <w:lang w:val="de-DE"/>
        </w:rPr>
        <w:t>Propylenglycol</w:t>
      </w:r>
      <w:proofErr w:type="spellEnd"/>
      <w:r w:rsidRPr="00947FC5">
        <w:rPr>
          <w:sz w:val="22"/>
          <w:szCs w:val="22"/>
          <w:lang w:val="de-DE"/>
        </w:rPr>
        <w:t xml:space="preserve"> je Tropfen.</w:t>
      </w:r>
    </w:p>
    <w:p w14:paraId="7F7DEA76" w14:textId="77777777" w:rsidR="006E1571" w:rsidRPr="003D63FD" w:rsidRDefault="006E1571" w:rsidP="006A7F29">
      <w:pPr>
        <w:rPr>
          <w:sz w:val="22"/>
          <w:szCs w:val="22"/>
          <w:lang w:val="nl-NL"/>
        </w:rPr>
      </w:pPr>
    </w:p>
    <w:p w14:paraId="1C98BF15" w14:textId="087BECBA" w:rsidR="006E1571" w:rsidRPr="003D63FD" w:rsidRDefault="00947FC5" w:rsidP="006E1571">
      <w:pPr>
        <w:rPr>
          <w:sz w:val="22"/>
          <w:szCs w:val="22"/>
          <w:lang w:val="nl-NL"/>
        </w:rPr>
      </w:pPr>
      <w:r w:rsidRPr="00947FC5">
        <w:rPr>
          <w:sz w:val="22"/>
          <w:szCs w:val="22"/>
          <w:lang w:val="de-DE"/>
        </w:rPr>
        <w:t>Wenn das Baby weniger als 4</w:t>
      </w:r>
      <w:r w:rsidR="00D57793">
        <w:rPr>
          <w:sz w:val="22"/>
          <w:szCs w:val="22"/>
          <w:lang w:val="de-DE"/>
        </w:rPr>
        <w:t> </w:t>
      </w:r>
      <w:r w:rsidRPr="00947FC5">
        <w:rPr>
          <w:sz w:val="22"/>
          <w:szCs w:val="22"/>
          <w:lang w:val="de-DE"/>
        </w:rPr>
        <w:t xml:space="preserve">Wochen alt ist, sprechen Sie mit Ihrem Arzt oder Apotheker, bevor Sie ihm dieses </w:t>
      </w:r>
      <w:del w:id="63" w:author="Trans" w:date="2026-02-17T09:25:00Z" w16du:dateUtc="2026-02-17T08:25:00Z">
        <w:r w:rsidRPr="00947FC5" w:rsidDel="00CC203A">
          <w:rPr>
            <w:sz w:val="22"/>
            <w:szCs w:val="22"/>
            <w:lang w:val="de-DE"/>
          </w:rPr>
          <w:delText xml:space="preserve">Arzneimittel </w:delText>
        </w:r>
      </w:del>
      <w:ins w:id="64" w:author="Trans" w:date="2026-02-17T09:25:00Z" w16du:dateUtc="2026-02-17T08:25:00Z">
        <w:r w:rsidR="00CC203A">
          <w:rPr>
            <w:sz w:val="22"/>
            <w:szCs w:val="22"/>
            <w:lang w:val="de-DE"/>
          </w:rPr>
          <w:t>Aroma-Topping</w:t>
        </w:r>
        <w:r w:rsidR="00CC203A" w:rsidRPr="00947FC5">
          <w:rPr>
            <w:sz w:val="22"/>
            <w:szCs w:val="22"/>
            <w:lang w:val="de-DE"/>
          </w:rPr>
          <w:t xml:space="preserve"> </w:t>
        </w:r>
      </w:ins>
      <w:r w:rsidRPr="00947FC5">
        <w:rPr>
          <w:sz w:val="22"/>
          <w:szCs w:val="22"/>
          <w:lang w:val="de-DE"/>
        </w:rPr>
        <w:t xml:space="preserve">verabreichen, insbesondere wenn das Baby andere Arzneimittel erhält, die </w:t>
      </w:r>
      <w:proofErr w:type="spellStart"/>
      <w:r w:rsidRPr="00947FC5">
        <w:rPr>
          <w:sz w:val="22"/>
          <w:szCs w:val="22"/>
          <w:lang w:val="de-DE"/>
        </w:rPr>
        <w:t>Propylenglycol</w:t>
      </w:r>
      <w:proofErr w:type="spellEnd"/>
      <w:r w:rsidRPr="00947FC5">
        <w:rPr>
          <w:sz w:val="22"/>
          <w:szCs w:val="22"/>
          <w:lang w:val="de-DE"/>
        </w:rPr>
        <w:t xml:space="preserve"> oder Alkohol enthalten.</w:t>
      </w:r>
    </w:p>
    <w:p w14:paraId="2AE7592E" w14:textId="77777777" w:rsidR="006E1571" w:rsidRPr="003D63FD" w:rsidRDefault="006E1571" w:rsidP="006A7F29">
      <w:pPr>
        <w:rPr>
          <w:sz w:val="22"/>
          <w:szCs w:val="22"/>
          <w:lang w:val="nl-NL"/>
        </w:rPr>
      </w:pPr>
    </w:p>
    <w:p w14:paraId="0854F74E" w14:textId="77777777" w:rsidR="006A6BAA" w:rsidRPr="003D63FD" w:rsidRDefault="006A6BAA" w:rsidP="00392690">
      <w:pPr>
        <w:rPr>
          <w:sz w:val="22"/>
          <w:szCs w:val="22"/>
          <w:lang w:val="nl-NL"/>
        </w:rPr>
      </w:pPr>
    </w:p>
    <w:p w14:paraId="3EA02AA7" w14:textId="77777777" w:rsidR="006A6BAA" w:rsidRPr="003D63FD" w:rsidRDefault="00947FC5" w:rsidP="006A6BAA">
      <w:pPr>
        <w:ind w:left="567" w:hanging="567"/>
        <w:outlineLvl w:val="0"/>
        <w:rPr>
          <w:sz w:val="22"/>
          <w:szCs w:val="22"/>
          <w:lang w:val="nl-NL"/>
        </w:rPr>
      </w:pPr>
      <w:r w:rsidRPr="00947FC5">
        <w:rPr>
          <w:b/>
          <w:bCs/>
          <w:sz w:val="22"/>
          <w:szCs w:val="22"/>
          <w:lang w:val="de-DE"/>
        </w:rPr>
        <w:t>4.5</w:t>
      </w:r>
      <w:r w:rsidRPr="00947FC5">
        <w:rPr>
          <w:b/>
          <w:bCs/>
          <w:sz w:val="22"/>
          <w:szCs w:val="22"/>
          <w:lang w:val="de-DE"/>
        </w:rPr>
        <w:tab/>
        <w:t>Wechselwirkungen mit anderen Arzneimitteln und sonstige Wechselwirkungen</w:t>
      </w:r>
    </w:p>
    <w:p w14:paraId="21910ECE" w14:textId="77777777" w:rsidR="006A6BAA" w:rsidRPr="003D63FD" w:rsidRDefault="006A6BAA" w:rsidP="006A6BAA">
      <w:pPr>
        <w:spacing w:before="15" w:line="240" w:lineRule="exact"/>
        <w:rPr>
          <w:sz w:val="22"/>
          <w:szCs w:val="22"/>
          <w:lang w:val="nl-NL"/>
        </w:rPr>
      </w:pPr>
    </w:p>
    <w:p w14:paraId="54F1A8E9" w14:textId="00BD3BDE" w:rsidR="006A6BAA" w:rsidRPr="003D63FD" w:rsidRDefault="00947FC5" w:rsidP="006A6BAA">
      <w:pPr>
        <w:autoSpaceDE w:val="0"/>
        <w:autoSpaceDN w:val="0"/>
        <w:adjustRightInd w:val="0"/>
        <w:rPr>
          <w:sz w:val="22"/>
          <w:szCs w:val="22"/>
          <w:lang w:val="de-DE"/>
        </w:rPr>
      </w:pPr>
      <w:r w:rsidRPr="00947FC5">
        <w:rPr>
          <w:sz w:val="22"/>
          <w:szCs w:val="22"/>
          <w:lang w:val="de-DE"/>
        </w:rPr>
        <w:t>Die gleichzeitige Anwendung von Probenecid kann die renale Ausscheidung des Konjugationsprodukts von Natrium</w:t>
      </w:r>
      <w:r w:rsidR="00C06CF9">
        <w:rPr>
          <w:sz w:val="22"/>
          <w:szCs w:val="22"/>
          <w:lang w:val="de-DE"/>
        </w:rPr>
        <w:t>(4-phenylbutanoat)</w:t>
      </w:r>
      <w:r w:rsidRPr="00947FC5">
        <w:rPr>
          <w:sz w:val="22"/>
          <w:szCs w:val="22"/>
          <w:lang w:val="de-DE"/>
        </w:rPr>
        <w:t xml:space="preserve"> beeinträchtigen. Es liegen veröffentlichte Berichte über </w:t>
      </w:r>
      <w:proofErr w:type="spellStart"/>
      <w:r w:rsidRPr="00947FC5">
        <w:rPr>
          <w:sz w:val="22"/>
          <w:szCs w:val="22"/>
          <w:lang w:val="de-DE"/>
        </w:rPr>
        <w:t>Hyperammonämien</w:t>
      </w:r>
      <w:proofErr w:type="spellEnd"/>
      <w:r w:rsidRPr="00947FC5">
        <w:rPr>
          <w:sz w:val="22"/>
          <w:szCs w:val="22"/>
          <w:lang w:val="de-DE"/>
        </w:rPr>
        <w:t xml:space="preserve"> vor, die durch Haloperidol oder Valproat hervorgerufen wurden. Kortikosteroide können zum Abbau von Körperproteinen führen und dadurch den Ammoniakspiegel im Plasma erhöhen. Wenn diese Arzneimittel angewendet werden müssen, wird eine häufigere Überwachung des Ammoniakspiegels im Plasma empfohlen.</w:t>
      </w:r>
    </w:p>
    <w:p w14:paraId="55E9D5B3" w14:textId="77777777" w:rsidR="006A6BAA" w:rsidRPr="003D63FD" w:rsidRDefault="006A6BAA" w:rsidP="006A6BAA">
      <w:pPr>
        <w:autoSpaceDE w:val="0"/>
        <w:autoSpaceDN w:val="0"/>
        <w:adjustRightInd w:val="0"/>
        <w:rPr>
          <w:sz w:val="22"/>
          <w:szCs w:val="22"/>
          <w:lang w:val="de-DE"/>
        </w:rPr>
      </w:pPr>
    </w:p>
    <w:p w14:paraId="06B812D1" w14:textId="77777777" w:rsidR="006A6BAA" w:rsidRPr="003D63FD" w:rsidRDefault="00947FC5" w:rsidP="00702798">
      <w:pPr>
        <w:tabs>
          <w:tab w:val="left" w:pos="567"/>
        </w:tabs>
        <w:autoSpaceDE w:val="0"/>
        <w:autoSpaceDN w:val="0"/>
        <w:adjustRightInd w:val="0"/>
        <w:rPr>
          <w:b/>
          <w:sz w:val="22"/>
          <w:szCs w:val="22"/>
          <w:lang w:val="de-DE"/>
        </w:rPr>
      </w:pPr>
      <w:r w:rsidRPr="00947FC5">
        <w:rPr>
          <w:b/>
          <w:bCs/>
          <w:sz w:val="22"/>
          <w:szCs w:val="22"/>
          <w:lang w:val="de-DE"/>
        </w:rPr>
        <w:t>4.6</w:t>
      </w:r>
      <w:r w:rsidRPr="00947FC5">
        <w:rPr>
          <w:b/>
          <w:bCs/>
          <w:sz w:val="22"/>
          <w:szCs w:val="22"/>
          <w:lang w:val="de-DE"/>
        </w:rPr>
        <w:tab/>
        <w:t>Fertilität, Schwangerschaft und Stillzeit</w:t>
      </w:r>
    </w:p>
    <w:p w14:paraId="5EB686C9" w14:textId="77777777" w:rsidR="00A02DB8" w:rsidRPr="003D63FD" w:rsidRDefault="00A02DB8" w:rsidP="006A6BAA">
      <w:pPr>
        <w:autoSpaceDE w:val="0"/>
        <w:autoSpaceDN w:val="0"/>
        <w:adjustRightInd w:val="0"/>
        <w:rPr>
          <w:iCs/>
          <w:sz w:val="22"/>
          <w:szCs w:val="22"/>
          <w:u w:val="single"/>
          <w:lang w:val="de-DE"/>
        </w:rPr>
      </w:pPr>
    </w:p>
    <w:p w14:paraId="1B5DA2F7" w14:textId="76AE6120" w:rsidR="006A6BAA" w:rsidRPr="003D63FD" w:rsidRDefault="00947FC5" w:rsidP="006A6BAA">
      <w:pPr>
        <w:autoSpaceDE w:val="0"/>
        <w:autoSpaceDN w:val="0"/>
        <w:adjustRightInd w:val="0"/>
        <w:rPr>
          <w:iCs/>
          <w:sz w:val="22"/>
          <w:szCs w:val="22"/>
          <w:u w:val="single"/>
          <w:lang w:val="de-DE"/>
        </w:rPr>
      </w:pPr>
      <w:r w:rsidRPr="00947FC5">
        <w:rPr>
          <w:sz w:val="22"/>
          <w:szCs w:val="22"/>
          <w:u w:val="single"/>
          <w:lang w:val="de-DE"/>
        </w:rPr>
        <w:t>Frauen im gebärfähigen Alter/</w:t>
      </w:r>
      <w:r w:rsidR="004B6B06">
        <w:rPr>
          <w:sz w:val="22"/>
          <w:szCs w:val="22"/>
          <w:u w:val="single"/>
          <w:lang w:val="de-DE"/>
        </w:rPr>
        <w:t>Empfängnisv</w:t>
      </w:r>
      <w:r w:rsidRPr="00947FC5">
        <w:rPr>
          <w:sz w:val="22"/>
          <w:szCs w:val="22"/>
          <w:u w:val="single"/>
          <w:lang w:val="de-DE"/>
        </w:rPr>
        <w:t>erhütung bei Männern und Frauen</w:t>
      </w:r>
    </w:p>
    <w:p w14:paraId="72419E51" w14:textId="77777777" w:rsidR="00A02DB8" w:rsidRPr="003D63FD" w:rsidRDefault="00A02DB8" w:rsidP="006A6BAA">
      <w:pPr>
        <w:autoSpaceDE w:val="0"/>
        <w:autoSpaceDN w:val="0"/>
        <w:adjustRightInd w:val="0"/>
        <w:rPr>
          <w:bCs/>
          <w:sz w:val="22"/>
          <w:szCs w:val="22"/>
          <w:lang w:val="de-DE"/>
        </w:rPr>
      </w:pPr>
    </w:p>
    <w:p w14:paraId="5A63794B" w14:textId="77777777" w:rsidR="006A6BAA" w:rsidRPr="003D63FD" w:rsidRDefault="00947FC5" w:rsidP="006A6BAA">
      <w:pPr>
        <w:autoSpaceDE w:val="0"/>
        <w:autoSpaceDN w:val="0"/>
        <w:adjustRightInd w:val="0"/>
        <w:rPr>
          <w:bCs/>
          <w:sz w:val="22"/>
          <w:szCs w:val="22"/>
          <w:lang w:val="nl-NL"/>
        </w:rPr>
      </w:pPr>
      <w:r w:rsidRPr="00947FC5">
        <w:rPr>
          <w:sz w:val="22"/>
          <w:szCs w:val="22"/>
          <w:lang w:val="de-DE"/>
        </w:rPr>
        <w:t>Frauen im gebärfähigen Alter müssen wirksame Methoden zur Schwangerschaftsverhütung anwenden.</w:t>
      </w:r>
    </w:p>
    <w:p w14:paraId="3531136E" w14:textId="77777777" w:rsidR="006A6BAA" w:rsidRPr="003D63FD" w:rsidRDefault="006A6BAA" w:rsidP="006A6BAA">
      <w:pPr>
        <w:autoSpaceDE w:val="0"/>
        <w:autoSpaceDN w:val="0"/>
        <w:adjustRightInd w:val="0"/>
        <w:rPr>
          <w:sz w:val="22"/>
          <w:szCs w:val="22"/>
          <w:u w:val="single"/>
          <w:lang w:val="nl-NL"/>
        </w:rPr>
      </w:pPr>
    </w:p>
    <w:p w14:paraId="36C32CFE"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Schwangerschaft</w:t>
      </w:r>
    </w:p>
    <w:p w14:paraId="78A1D16E" w14:textId="77777777" w:rsidR="00A02DB8" w:rsidRPr="003D63FD" w:rsidRDefault="00A02DB8" w:rsidP="006A6BAA">
      <w:pPr>
        <w:autoSpaceDE w:val="0"/>
        <w:autoSpaceDN w:val="0"/>
        <w:adjustRightInd w:val="0"/>
        <w:rPr>
          <w:sz w:val="22"/>
          <w:szCs w:val="22"/>
          <w:u w:val="single"/>
          <w:lang w:val="nl-NL"/>
        </w:rPr>
      </w:pPr>
    </w:p>
    <w:p w14:paraId="72EC5BE6" w14:textId="108A9CD8" w:rsidR="006A6BAA" w:rsidRPr="003D63FD" w:rsidRDefault="00947FC5" w:rsidP="006A6BAA">
      <w:pPr>
        <w:autoSpaceDE w:val="0"/>
        <w:autoSpaceDN w:val="0"/>
        <w:adjustRightInd w:val="0"/>
        <w:rPr>
          <w:sz w:val="22"/>
          <w:szCs w:val="22"/>
          <w:lang w:val="nl-NL"/>
        </w:rPr>
      </w:pPr>
      <w:r w:rsidRPr="00947FC5">
        <w:rPr>
          <w:sz w:val="22"/>
          <w:szCs w:val="22"/>
          <w:lang w:val="de-DE"/>
        </w:rPr>
        <w:t xml:space="preserve">Es liegen keine oder nur </w:t>
      </w:r>
      <w:proofErr w:type="spellStart"/>
      <w:r w:rsidR="00965D05" w:rsidRPr="003D63FD">
        <w:rPr>
          <w:sz w:val="22"/>
          <w:szCs w:val="22"/>
          <w:lang w:val="nl-NL"/>
        </w:rPr>
        <w:t>eine</w:t>
      </w:r>
      <w:proofErr w:type="spellEnd"/>
      <w:r w:rsidR="00965D05" w:rsidRPr="003D63FD">
        <w:rPr>
          <w:sz w:val="22"/>
          <w:szCs w:val="22"/>
          <w:lang w:val="nl-NL"/>
        </w:rPr>
        <w:t xml:space="preserve"> </w:t>
      </w:r>
      <w:r w:rsidRPr="00947FC5">
        <w:rPr>
          <w:sz w:val="22"/>
          <w:szCs w:val="22"/>
          <w:lang w:val="de-DE"/>
        </w:rPr>
        <w:t xml:space="preserve">begrenzte </w:t>
      </w:r>
      <w:proofErr w:type="spellStart"/>
      <w:r w:rsidR="00965D05" w:rsidRPr="003D63FD">
        <w:rPr>
          <w:sz w:val="22"/>
          <w:szCs w:val="22"/>
          <w:lang w:val="nl-NL"/>
        </w:rPr>
        <w:t>Anzahl</w:t>
      </w:r>
      <w:proofErr w:type="spellEnd"/>
      <w:r w:rsidR="00965D05" w:rsidRPr="003D63FD">
        <w:rPr>
          <w:sz w:val="22"/>
          <w:szCs w:val="22"/>
          <w:lang w:val="nl-NL"/>
        </w:rPr>
        <w:t xml:space="preserve"> von </w:t>
      </w:r>
      <w:r w:rsidRPr="00947FC5">
        <w:rPr>
          <w:sz w:val="22"/>
          <w:szCs w:val="22"/>
          <w:lang w:val="de-DE"/>
        </w:rPr>
        <w:t xml:space="preserve">Daten </w:t>
      </w:r>
      <w:r w:rsidR="00965D05">
        <w:rPr>
          <w:sz w:val="22"/>
          <w:szCs w:val="22"/>
          <w:lang w:val="de-DE"/>
        </w:rPr>
        <w:t>aus der</w:t>
      </w:r>
      <w:r w:rsidRPr="00947FC5">
        <w:rPr>
          <w:sz w:val="22"/>
          <w:szCs w:val="22"/>
          <w:lang w:val="de-DE"/>
        </w:rPr>
        <w:t xml:space="preserve"> Anwendung von </w:t>
      </w:r>
      <w:r w:rsidR="00965D05" w:rsidRPr="003D63FD">
        <w:rPr>
          <w:sz w:val="22"/>
          <w:szCs w:val="22"/>
          <w:lang w:val="nl-NL"/>
        </w:rPr>
        <w:t xml:space="preserve">Natrium(4-phenylbutanoat) </w:t>
      </w:r>
      <w:r w:rsidRPr="00947FC5">
        <w:rPr>
          <w:sz w:val="22"/>
          <w:szCs w:val="22"/>
          <w:lang w:val="de-DE"/>
        </w:rPr>
        <w:t xml:space="preserve">bei </w:t>
      </w:r>
      <w:r w:rsidR="00965D05">
        <w:rPr>
          <w:sz w:val="22"/>
          <w:szCs w:val="22"/>
          <w:lang w:val="de-DE"/>
        </w:rPr>
        <w:t>S</w:t>
      </w:r>
      <w:r w:rsidRPr="00947FC5">
        <w:rPr>
          <w:sz w:val="22"/>
          <w:szCs w:val="22"/>
          <w:lang w:val="de-DE"/>
        </w:rPr>
        <w:t>chwangeren vor. Tierexperimentelle Studien haben eine Reproduktionstoxizität gezeigt (siehe Abschnitt 5.3). PHEBURANE ist während der Schwangerschaft kontraindiziert (siehe Ab</w:t>
      </w:r>
      <w:r w:rsidRPr="00947FC5">
        <w:rPr>
          <w:color w:val="000000"/>
          <w:sz w:val="22"/>
          <w:szCs w:val="22"/>
          <w:lang w:val="de-DE"/>
        </w:rPr>
        <w:t xml:space="preserve">schnitt 4.3). Frauen im gebärfähigen Alter müssen während der Behandlung wirksame </w:t>
      </w:r>
      <w:r w:rsidR="00246771">
        <w:rPr>
          <w:color w:val="000000"/>
          <w:sz w:val="22"/>
          <w:szCs w:val="22"/>
          <w:lang w:val="de-DE"/>
        </w:rPr>
        <w:t>Methoden zur Empfängnisv</w:t>
      </w:r>
      <w:r w:rsidRPr="00947FC5">
        <w:rPr>
          <w:color w:val="000000"/>
          <w:sz w:val="22"/>
          <w:szCs w:val="22"/>
          <w:lang w:val="de-DE"/>
        </w:rPr>
        <w:t>erhütung anwenden.</w:t>
      </w:r>
    </w:p>
    <w:p w14:paraId="708E78F8" w14:textId="77777777" w:rsidR="006A6BAA" w:rsidRPr="003D63FD" w:rsidRDefault="006A6BAA" w:rsidP="006A6BAA">
      <w:pPr>
        <w:autoSpaceDE w:val="0"/>
        <w:autoSpaceDN w:val="0"/>
        <w:adjustRightInd w:val="0"/>
        <w:rPr>
          <w:i/>
          <w:iCs/>
          <w:sz w:val="22"/>
          <w:szCs w:val="22"/>
          <w:lang w:val="nl-NL"/>
        </w:rPr>
      </w:pPr>
    </w:p>
    <w:p w14:paraId="24C3AA05" w14:textId="77777777" w:rsidR="006A6BAA" w:rsidRPr="003D63FD" w:rsidRDefault="00947FC5" w:rsidP="006A6BAA">
      <w:pPr>
        <w:autoSpaceDE w:val="0"/>
        <w:autoSpaceDN w:val="0"/>
        <w:adjustRightInd w:val="0"/>
        <w:rPr>
          <w:iCs/>
          <w:sz w:val="22"/>
          <w:szCs w:val="22"/>
          <w:u w:val="single"/>
          <w:lang w:val="nl-NL"/>
        </w:rPr>
      </w:pPr>
      <w:r w:rsidRPr="00947FC5">
        <w:rPr>
          <w:sz w:val="22"/>
          <w:szCs w:val="22"/>
          <w:u w:val="single"/>
          <w:lang w:val="de-DE"/>
        </w:rPr>
        <w:t>Stillzeit</w:t>
      </w:r>
    </w:p>
    <w:p w14:paraId="015E5943" w14:textId="77777777" w:rsidR="00A02DB8" w:rsidRPr="003D63FD" w:rsidRDefault="00A02DB8" w:rsidP="006A6BAA">
      <w:pPr>
        <w:autoSpaceDE w:val="0"/>
        <w:autoSpaceDN w:val="0"/>
        <w:adjustRightInd w:val="0"/>
        <w:rPr>
          <w:sz w:val="22"/>
          <w:szCs w:val="22"/>
          <w:lang w:val="nl-NL"/>
        </w:rPr>
      </w:pPr>
    </w:p>
    <w:p w14:paraId="1B9311D8" w14:textId="1AED7992" w:rsidR="006A6BAA" w:rsidRPr="003D63FD" w:rsidRDefault="006F7720" w:rsidP="006A6BAA">
      <w:pPr>
        <w:autoSpaceDE w:val="0"/>
        <w:autoSpaceDN w:val="0"/>
        <w:adjustRightInd w:val="0"/>
        <w:rPr>
          <w:sz w:val="22"/>
          <w:szCs w:val="22"/>
          <w:lang w:val="de-DE"/>
        </w:rPr>
      </w:pPr>
      <w:r>
        <w:rPr>
          <w:sz w:val="22"/>
          <w:szCs w:val="22"/>
          <w:lang w:val="de-DE"/>
        </w:rPr>
        <w:t>Verfügbare</w:t>
      </w:r>
      <w:r w:rsidR="00947FC5" w:rsidRPr="00947FC5">
        <w:rPr>
          <w:sz w:val="22"/>
          <w:szCs w:val="22"/>
          <w:lang w:val="de-DE"/>
        </w:rPr>
        <w:t xml:space="preserve"> pharmakodynamische/toxikologische Daten vom Tier </w:t>
      </w:r>
      <w:r>
        <w:rPr>
          <w:sz w:val="22"/>
          <w:szCs w:val="22"/>
          <w:lang w:val="de-DE"/>
        </w:rPr>
        <w:t>haben ge</w:t>
      </w:r>
      <w:r w:rsidR="00947FC5" w:rsidRPr="00947FC5">
        <w:rPr>
          <w:sz w:val="22"/>
          <w:szCs w:val="22"/>
          <w:lang w:val="de-DE"/>
        </w:rPr>
        <w:t xml:space="preserve">zeigt, dass </w:t>
      </w:r>
      <w:r w:rsidRPr="003D63FD">
        <w:rPr>
          <w:sz w:val="22"/>
          <w:szCs w:val="22"/>
          <w:lang w:val="de-DE"/>
        </w:rPr>
        <w:t>Natrium(4-phenylbutanoat)</w:t>
      </w:r>
      <w:r w:rsidR="00947FC5" w:rsidRPr="00947FC5">
        <w:rPr>
          <w:sz w:val="22"/>
          <w:szCs w:val="22"/>
          <w:lang w:val="de-DE"/>
        </w:rPr>
        <w:t>/</w:t>
      </w:r>
      <w:r w:rsidR="00B61CC4">
        <w:rPr>
          <w:sz w:val="22"/>
          <w:szCs w:val="22"/>
          <w:lang w:val="de-DE"/>
        </w:rPr>
        <w:t>dessen</w:t>
      </w:r>
      <w:r w:rsidR="00947FC5" w:rsidRPr="00947FC5">
        <w:rPr>
          <w:sz w:val="22"/>
          <w:szCs w:val="22"/>
          <w:lang w:val="de-DE"/>
        </w:rPr>
        <w:t xml:space="preserve"> Metaboliten in die Milch </w:t>
      </w:r>
      <w:r>
        <w:rPr>
          <w:sz w:val="22"/>
          <w:szCs w:val="22"/>
          <w:lang w:val="de-DE"/>
        </w:rPr>
        <w:t>ausgeschieden wird</w:t>
      </w:r>
      <w:r w:rsidR="00947FC5" w:rsidRPr="00947FC5">
        <w:rPr>
          <w:sz w:val="22"/>
          <w:szCs w:val="22"/>
          <w:lang w:val="de-DE"/>
        </w:rPr>
        <w:t xml:space="preserve"> (siehe Abschnitt 5.3). Es ist nicht bekannt ob </w:t>
      </w:r>
      <w:r w:rsidR="00B61CC4" w:rsidRPr="003D63FD">
        <w:rPr>
          <w:sz w:val="22"/>
          <w:szCs w:val="22"/>
          <w:lang w:val="nl-NL"/>
        </w:rPr>
        <w:t>Natrium(4-phenylbutanoat)</w:t>
      </w:r>
      <w:r w:rsidR="00947FC5" w:rsidRPr="00947FC5">
        <w:rPr>
          <w:sz w:val="22"/>
          <w:szCs w:val="22"/>
          <w:lang w:val="de-DE"/>
        </w:rPr>
        <w:t>/</w:t>
      </w:r>
      <w:r w:rsidR="00B61CC4">
        <w:rPr>
          <w:sz w:val="22"/>
          <w:szCs w:val="22"/>
          <w:lang w:val="de-DE"/>
        </w:rPr>
        <w:t xml:space="preserve">dessen </w:t>
      </w:r>
      <w:r w:rsidR="00947FC5" w:rsidRPr="00947FC5">
        <w:rPr>
          <w:sz w:val="22"/>
          <w:szCs w:val="22"/>
          <w:lang w:val="de-DE"/>
        </w:rPr>
        <w:t xml:space="preserve">Metaboliten </w:t>
      </w:r>
      <w:r w:rsidR="00B61CC4">
        <w:rPr>
          <w:sz w:val="22"/>
          <w:szCs w:val="22"/>
          <w:lang w:val="de-DE"/>
        </w:rPr>
        <w:t xml:space="preserve">beim Menschen </w:t>
      </w:r>
      <w:r w:rsidR="00947FC5" w:rsidRPr="00947FC5">
        <w:rPr>
          <w:sz w:val="22"/>
          <w:szCs w:val="22"/>
          <w:lang w:val="de-DE"/>
        </w:rPr>
        <w:t xml:space="preserve">in die Muttermilch </w:t>
      </w:r>
      <w:r w:rsidR="00B61CC4">
        <w:rPr>
          <w:sz w:val="22"/>
          <w:szCs w:val="22"/>
          <w:lang w:val="de-DE"/>
        </w:rPr>
        <w:t>ausgeschieden wird</w:t>
      </w:r>
      <w:r w:rsidR="00947FC5" w:rsidRPr="00947FC5">
        <w:rPr>
          <w:sz w:val="22"/>
          <w:szCs w:val="22"/>
          <w:lang w:val="de-DE"/>
        </w:rPr>
        <w:t>. Ein Risiko für das Neugeborene/K</w:t>
      </w:r>
      <w:r w:rsidR="008028C3">
        <w:rPr>
          <w:sz w:val="22"/>
          <w:szCs w:val="22"/>
          <w:lang w:val="de-DE"/>
        </w:rPr>
        <w:t>lein</w:t>
      </w:r>
      <w:r w:rsidR="00947FC5" w:rsidRPr="00947FC5">
        <w:rPr>
          <w:sz w:val="22"/>
          <w:szCs w:val="22"/>
          <w:lang w:val="de-DE"/>
        </w:rPr>
        <w:t>ind</w:t>
      </w:r>
      <w:r w:rsidR="008028C3">
        <w:rPr>
          <w:sz w:val="22"/>
          <w:szCs w:val="22"/>
          <w:lang w:val="de-DE"/>
        </w:rPr>
        <w:t>er</w:t>
      </w:r>
      <w:r w:rsidR="00947FC5" w:rsidRPr="00947FC5">
        <w:rPr>
          <w:sz w:val="22"/>
          <w:szCs w:val="22"/>
          <w:lang w:val="de-DE"/>
        </w:rPr>
        <w:t xml:space="preserve"> kann nicht ausgeschlossen werden. PHEBURANE ist während der Stillzeit kontraindiziert (siehe Abschnitt 4.3).</w:t>
      </w:r>
    </w:p>
    <w:p w14:paraId="74204F47" w14:textId="77777777" w:rsidR="006A6BAA" w:rsidRPr="003D63FD" w:rsidRDefault="006A6BAA" w:rsidP="006A6BAA">
      <w:pPr>
        <w:autoSpaceDE w:val="0"/>
        <w:autoSpaceDN w:val="0"/>
        <w:adjustRightInd w:val="0"/>
        <w:rPr>
          <w:sz w:val="22"/>
          <w:szCs w:val="22"/>
          <w:lang w:val="de-DE"/>
        </w:rPr>
      </w:pPr>
    </w:p>
    <w:p w14:paraId="168E4AE6" w14:textId="77777777" w:rsidR="006A6BAA" w:rsidRPr="003D63FD" w:rsidRDefault="00947FC5" w:rsidP="006A6BAA">
      <w:pPr>
        <w:autoSpaceDE w:val="0"/>
        <w:autoSpaceDN w:val="0"/>
        <w:adjustRightInd w:val="0"/>
        <w:rPr>
          <w:sz w:val="22"/>
          <w:szCs w:val="22"/>
          <w:u w:val="single"/>
          <w:lang w:val="de-DE"/>
        </w:rPr>
      </w:pPr>
      <w:r w:rsidRPr="00947FC5">
        <w:rPr>
          <w:sz w:val="22"/>
          <w:szCs w:val="22"/>
          <w:u w:val="single"/>
          <w:lang w:val="de-DE"/>
        </w:rPr>
        <w:t>Fertilität</w:t>
      </w:r>
    </w:p>
    <w:p w14:paraId="6BDC0B3B" w14:textId="77777777" w:rsidR="00A02DB8" w:rsidRPr="003D63FD" w:rsidRDefault="00A02DB8" w:rsidP="006A6BAA">
      <w:pPr>
        <w:autoSpaceDE w:val="0"/>
        <w:autoSpaceDN w:val="0"/>
        <w:adjustRightInd w:val="0"/>
        <w:rPr>
          <w:sz w:val="22"/>
          <w:szCs w:val="22"/>
          <w:lang w:val="de-DE"/>
        </w:rPr>
      </w:pPr>
    </w:p>
    <w:p w14:paraId="73A7C0AE" w14:textId="5ADDEBAB" w:rsidR="006A6BAA" w:rsidRPr="003D63FD" w:rsidRDefault="008028C3" w:rsidP="006A6BAA">
      <w:pPr>
        <w:autoSpaceDE w:val="0"/>
        <w:autoSpaceDN w:val="0"/>
        <w:adjustRightInd w:val="0"/>
        <w:rPr>
          <w:sz w:val="22"/>
          <w:szCs w:val="22"/>
          <w:lang w:val="de-DE"/>
        </w:rPr>
      </w:pPr>
      <w:r w:rsidRPr="00150675">
        <w:rPr>
          <w:sz w:val="22"/>
          <w:szCs w:val="22"/>
          <w:lang w:val="de-DE"/>
        </w:rPr>
        <w:t>Zu den Auswirkungen von Natrium(4-phenylbutanoat) auf die Fertilität liegen keine Daten vor.</w:t>
      </w:r>
      <w:r w:rsidR="00947FC5" w:rsidRPr="00947FC5">
        <w:rPr>
          <w:sz w:val="22"/>
          <w:szCs w:val="22"/>
          <w:lang w:val="de-DE"/>
        </w:rPr>
        <w:t>.</w:t>
      </w:r>
    </w:p>
    <w:p w14:paraId="0597C2EF" w14:textId="77777777" w:rsidR="006A6BAA" w:rsidRPr="003D63FD" w:rsidRDefault="006A6BAA" w:rsidP="006A6BAA">
      <w:pPr>
        <w:spacing w:before="19" w:line="240" w:lineRule="exact"/>
        <w:rPr>
          <w:sz w:val="22"/>
          <w:szCs w:val="22"/>
          <w:lang w:val="de-DE"/>
        </w:rPr>
      </w:pPr>
    </w:p>
    <w:p w14:paraId="2A1DF7B5"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4.7</w:t>
      </w:r>
      <w:r w:rsidRPr="00947FC5">
        <w:rPr>
          <w:b/>
          <w:bCs/>
          <w:sz w:val="22"/>
          <w:szCs w:val="22"/>
          <w:lang w:val="de-DE"/>
        </w:rPr>
        <w:tab/>
        <w:t>Auswirkungen auf die Verkehrstüchtigkeit und die Fähigkeit zum Bedienen von Maschinen</w:t>
      </w:r>
    </w:p>
    <w:p w14:paraId="5AB4AD06" w14:textId="77777777" w:rsidR="006A6BAA" w:rsidRPr="003D63FD" w:rsidRDefault="006A6BAA" w:rsidP="006A6BAA">
      <w:pPr>
        <w:spacing w:before="15" w:line="240" w:lineRule="exact"/>
        <w:rPr>
          <w:sz w:val="22"/>
          <w:szCs w:val="22"/>
          <w:lang w:val="nl-NL"/>
        </w:rPr>
      </w:pPr>
    </w:p>
    <w:p w14:paraId="605EA9F3" w14:textId="77777777" w:rsidR="006A6BAA" w:rsidRPr="003D63FD" w:rsidRDefault="00947FC5" w:rsidP="006A6BAA">
      <w:pPr>
        <w:autoSpaceDE w:val="0"/>
        <w:autoSpaceDN w:val="0"/>
        <w:adjustRightInd w:val="0"/>
        <w:rPr>
          <w:sz w:val="22"/>
          <w:szCs w:val="22"/>
          <w:lang w:val="nl-NL"/>
        </w:rPr>
      </w:pPr>
      <w:r w:rsidRPr="00947FC5">
        <w:rPr>
          <w:sz w:val="22"/>
          <w:szCs w:val="22"/>
          <w:lang w:val="de-DE"/>
        </w:rPr>
        <w:t>PHEBURANE hat einen zu vernachlässigenden Einfluss auf die Verkehrstüchtigkeit und die Fähigkeit zum Bedienen von Maschinen.</w:t>
      </w:r>
    </w:p>
    <w:p w14:paraId="2AAAC943" w14:textId="77777777" w:rsidR="006A6BAA" w:rsidRPr="003D63FD" w:rsidRDefault="006A6BAA" w:rsidP="006A6BAA">
      <w:pPr>
        <w:spacing w:before="1" w:line="260" w:lineRule="exact"/>
        <w:rPr>
          <w:sz w:val="22"/>
          <w:szCs w:val="22"/>
          <w:lang w:val="nl-NL"/>
        </w:rPr>
      </w:pPr>
    </w:p>
    <w:p w14:paraId="74F7DE16"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4.8</w:t>
      </w:r>
      <w:r w:rsidRPr="00947FC5">
        <w:rPr>
          <w:b/>
          <w:bCs/>
          <w:sz w:val="22"/>
          <w:szCs w:val="22"/>
          <w:lang w:val="de-DE"/>
        </w:rPr>
        <w:tab/>
        <w:t>Nebenwirkungen</w:t>
      </w:r>
    </w:p>
    <w:p w14:paraId="640FEE85" w14:textId="77777777" w:rsidR="006A6BAA" w:rsidRPr="003D63FD" w:rsidRDefault="006A6BAA" w:rsidP="006A6BAA">
      <w:pPr>
        <w:spacing w:before="18" w:line="240" w:lineRule="exact"/>
        <w:rPr>
          <w:sz w:val="22"/>
          <w:szCs w:val="22"/>
          <w:lang w:val="nl-NL"/>
        </w:rPr>
      </w:pPr>
    </w:p>
    <w:p w14:paraId="523E6052"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Zusammenfassung des Sicherheitsprofils</w:t>
      </w:r>
    </w:p>
    <w:p w14:paraId="3E021B3B" w14:textId="77777777" w:rsidR="00A02DB8" w:rsidRPr="003D63FD" w:rsidRDefault="00A02DB8" w:rsidP="006A6BAA">
      <w:pPr>
        <w:autoSpaceDE w:val="0"/>
        <w:autoSpaceDN w:val="0"/>
        <w:adjustRightInd w:val="0"/>
        <w:rPr>
          <w:sz w:val="22"/>
          <w:szCs w:val="22"/>
          <w:lang w:val="nl-NL"/>
        </w:rPr>
      </w:pPr>
    </w:p>
    <w:p w14:paraId="71DB806B" w14:textId="35AF7B12" w:rsidR="006A6BAA" w:rsidRPr="003D63FD" w:rsidRDefault="00947FC5" w:rsidP="006A6BAA">
      <w:pPr>
        <w:autoSpaceDE w:val="0"/>
        <w:autoSpaceDN w:val="0"/>
        <w:adjustRightInd w:val="0"/>
        <w:rPr>
          <w:sz w:val="22"/>
          <w:szCs w:val="22"/>
          <w:lang w:val="nl-NL"/>
        </w:rPr>
      </w:pPr>
      <w:r w:rsidRPr="00947FC5">
        <w:rPr>
          <w:sz w:val="22"/>
          <w:szCs w:val="22"/>
          <w:lang w:val="de-DE"/>
        </w:rPr>
        <w:t>In klinischen Studien mit Natrium</w:t>
      </w:r>
      <w:r w:rsidR="00C06CF9">
        <w:rPr>
          <w:sz w:val="22"/>
          <w:szCs w:val="22"/>
          <w:lang w:val="de-DE"/>
        </w:rPr>
        <w:t>(4-phenylbutanoat)</w:t>
      </w:r>
      <w:r w:rsidRPr="00947FC5">
        <w:rPr>
          <w:sz w:val="22"/>
          <w:szCs w:val="22"/>
          <w:lang w:val="de-DE"/>
        </w:rPr>
        <w:t xml:space="preserve"> trat bei 56 % der Patienten mindestens ein unerwünschtes Ereignis auf, und 78 % dieser unerwünschten Ereignisse wurden als nicht mit Natrium</w:t>
      </w:r>
      <w:r w:rsidR="00C06CF9">
        <w:rPr>
          <w:sz w:val="22"/>
          <w:szCs w:val="22"/>
          <w:lang w:val="de-DE"/>
        </w:rPr>
        <w:t>(4-phenylbutanoat)</w:t>
      </w:r>
      <w:r w:rsidRPr="00947FC5">
        <w:rPr>
          <w:sz w:val="22"/>
          <w:szCs w:val="22"/>
          <w:lang w:val="de-DE"/>
        </w:rPr>
        <w:t xml:space="preserve"> in Zusammenhang stehend beurteilt.</w:t>
      </w:r>
    </w:p>
    <w:p w14:paraId="0CDA8ED9" w14:textId="77777777" w:rsidR="006A6BAA" w:rsidRPr="003D63FD" w:rsidRDefault="00947FC5" w:rsidP="006A6BAA">
      <w:pPr>
        <w:autoSpaceDE w:val="0"/>
        <w:autoSpaceDN w:val="0"/>
        <w:adjustRightInd w:val="0"/>
        <w:rPr>
          <w:sz w:val="22"/>
          <w:szCs w:val="22"/>
          <w:lang w:val="nl-NL"/>
        </w:rPr>
      </w:pPr>
      <w:r w:rsidRPr="00947FC5">
        <w:rPr>
          <w:sz w:val="22"/>
          <w:szCs w:val="22"/>
          <w:lang w:val="de-DE"/>
        </w:rPr>
        <w:t>Unerwünschte Wirkungen betrafen hauptsächlich das Fortpflanzungssystem und das gastrointestinale System.</w:t>
      </w:r>
    </w:p>
    <w:p w14:paraId="37A6C59E" w14:textId="77777777" w:rsidR="006A6BAA" w:rsidRPr="003D63FD" w:rsidRDefault="006A6BAA" w:rsidP="006A6BAA">
      <w:pPr>
        <w:autoSpaceDE w:val="0"/>
        <w:autoSpaceDN w:val="0"/>
        <w:adjustRightInd w:val="0"/>
        <w:rPr>
          <w:iCs/>
          <w:sz w:val="22"/>
          <w:szCs w:val="22"/>
          <w:lang w:val="nl-NL"/>
        </w:rPr>
      </w:pPr>
    </w:p>
    <w:p w14:paraId="13F80D60" w14:textId="281126D9" w:rsidR="006A6BAA" w:rsidRPr="003D63FD" w:rsidRDefault="00947FC5" w:rsidP="006A6BAA">
      <w:pPr>
        <w:autoSpaceDE w:val="0"/>
        <w:autoSpaceDN w:val="0"/>
        <w:adjustRightInd w:val="0"/>
        <w:rPr>
          <w:iCs/>
          <w:sz w:val="22"/>
          <w:szCs w:val="22"/>
          <w:u w:val="single"/>
          <w:lang w:val="nl-NL"/>
        </w:rPr>
      </w:pPr>
      <w:r w:rsidRPr="00947FC5">
        <w:rPr>
          <w:sz w:val="22"/>
          <w:szCs w:val="22"/>
          <w:u w:val="single"/>
          <w:lang w:val="de-DE"/>
        </w:rPr>
        <w:t xml:space="preserve">Tabellarische </w:t>
      </w:r>
      <w:r w:rsidR="008B4D54">
        <w:rPr>
          <w:sz w:val="22"/>
          <w:szCs w:val="22"/>
          <w:u w:val="single"/>
          <w:lang w:val="de-DE"/>
        </w:rPr>
        <w:t>Auflistung</w:t>
      </w:r>
      <w:r w:rsidRPr="00947FC5">
        <w:rPr>
          <w:sz w:val="22"/>
          <w:szCs w:val="22"/>
          <w:u w:val="single"/>
          <w:lang w:val="de-DE"/>
        </w:rPr>
        <w:t xml:space="preserve"> der Nebenwirkungen</w:t>
      </w:r>
    </w:p>
    <w:p w14:paraId="2E25E096" w14:textId="77777777" w:rsidR="00A02DB8" w:rsidRPr="003D63FD" w:rsidRDefault="00A02DB8" w:rsidP="006A6BAA">
      <w:pPr>
        <w:autoSpaceDE w:val="0"/>
        <w:autoSpaceDN w:val="0"/>
        <w:adjustRightInd w:val="0"/>
        <w:rPr>
          <w:sz w:val="22"/>
          <w:szCs w:val="22"/>
          <w:lang w:val="nl-NL"/>
        </w:rPr>
      </w:pPr>
    </w:p>
    <w:p w14:paraId="7E25A39E" w14:textId="61C34CC8" w:rsidR="006A6BAA" w:rsidRPr="003D63FD" w:rsidRDefault="00947FC5" w:rsidP="006A6BAA">
      <w:pPr>
        <w:autoSpaceDE w:val="0"/>
        <w:autoSpaceDN w:val="0"/>
        <w:adjustRightInd w:val="0"/>
        <w:rPr>
          <w:sz w:val="22"/>
          <w:szCs w:val="22"/>
          <w:lang w:val="nl-NL"/>
        </w:rPr>
      </w:pPr>
      <w:r w:rsidRPr="00947FC5">
        <w:rPr>
          <w:sz w:val="22"/>
          <w:szCs w:val="22"/>
          <w:lang w:val="de-DE"/>
        </w:rPr>
        <w:t>In der folgenden Tabelle sind alle Nebenwirkungen nach Systemorganklasse und Häufigkeit aufgeführt. Die Häufigkeit ist definiert als sehr häufig (≥ 1/10), häufig (≥ 1/100</w:t>
      </w:r>
      <w:r w:rsidR="008B4D54">
        <w:rPr>
          <w:sz w:val="22"/>
          <w:szCs w:val="22"/>
          <w:lang w:val="de-DE"/>
        </w:rPr>
        <w:t>,</w:t>
      </w:r>
      <w:r w:rsidR="002A5CEE">
        <w:rPr>
          <w:sz w:val="22"/>
          <w:szCs w:val="22"/>
          <w:lang w:val="de-DE"/>
        </w:rPr>
        <w:t xml:space="preserve"> &lt; 1/10), gelegentlich (≥ 1/1</w:t>
      </w:r>
      <w:r w:rsidR="008B4D54">
        <w:rPr>
          <w:sz w:val="22"/>
          <w:szCs w:val="22"/>
          <w:lang w:val="de-DE"/>
        </w:rPr>
        <w:t> </w:t>
      </w:r>
      <w:r w:rsidRPr="00947FC5">
        <w:rPr>
          <w:sz w:val="22"/>
          <w:szCs w:val="22"/>
          <w:lang w:val="de-DE"/>
        </w:rPr>
        <w:t>0</w:t>
      </w:r>
      <w:r w:rsidR="002A5CEE">
        <w:rPr>
          <w:sz w:val="22"/>
          <w:szCs w:val="22"/>
          <w:lang w:val="de-DE"/>
        </w:rPr>
        <w:t>00</w:t>
      </w:r>
      <w:r w:rsidR="008B4D54">
        <w:rPr>
          <w:sz w:val="22"/>
          <w:szCs w:val="22"/>
          <w:lang w:val="de-DE"/>
        </w:rPr>
        <w:t>,</w:t>
      </w:r>
      <w:r w:rsidR="002A5CEE">
        <w:rPr>
          <w:sz w:val="22"/>
          <w:szCs w:val="22"/>
          <w:lang w:val="de-DE"/>
        </w:rPr>
        <w:t xml:space="preserve"> &lt; 1/100), selten (≥ 1/10</w:t>
      </w:r>
      <w:r w:rsidR="008B4D54">
        <w:rPr>
          <w:sz w:val="22"/>
          <w:szCs w:val="22"/>
          <w:lang w:val="de-DE"/>
        </w:rPr>
        <w:t> </w:t>
      </w:r>
      <w:r w:rsidR="002A5CEE">
        <w:rPr>
          <w:sz w:val="22"/>
          <w:szCs w:val="22"/>
          <w:lang w:val="de-DE"/>
        </w:rPr>
        <w:t>000</w:t>
      </w:r>
      <w:r w:rsidR="008B4D54">
        <w:rPr>
          <w:sz w:val="22"/>
          <w:szCs w:val="22"/>
          <w:lang w:val="de-DE"/>
        </w:rPr>
        <w:t>,</w:t>
      </w:r>
      <w:r w:rsidR="002A5CEE">
        <w:rPr>
          <w:sz w:val="22"/>
          <w:szCs w:val="22"/>
          <w:lang w:val="de-DE"/>
        </w:rPr>
        <w:t xml:space="preserve"> &lt; 1/1</w:t>
      </w:r>
      <w:r w:rsidR="008B4D54">
        <w:rPr>
          <w:sz w:val="22"/>
          <w:szCs w:val="22"/>
          <w:lang w:val="de-DE"/>
        </w:rPr>
        <w:t> </w:t>
      </w:r>
      <w:r w:rsidRPr="00947FC5">
        <w:rPr>
          <w:sz w:val="22"/>
          <w:szCs w:val="22"/>
          <w:lang w:val="de-DE"/>
        </w:rPr>
        <w:t>000), sehr selten</w:t>
      </w:r>
      <w:r w:rsidR="002A5CEE">
        <w:rPr>
          <w:sz w:val="22"/>
          <w:szCs w:val="22"/>
          <w:lang w:val="de-DE"/>
        </w:rPr>
        <w:t xml:space="preserve"> (&lt; 1/10</w:t>
      </w:r>
      <w:r w:rsidR="008B4D54">
        <w:rPr>
          <w:sz w:val="22"/>
          <w:szCs w:val="22"/>
          <w:lang w:val="de-DE"/>
        </w:rPr>
        <w:t> </w:t>
      </w:r>
      <w:r w:rsidRPr="00947FC5">
        <w:rPr>
          <w:sz w:val="22"/>
          <w:szCs w:val="22"/>
          <w:lang w:val="de-DE"/>
        </w:rPr>
        <w:t>000), nicht bekannt (Häufigkeit auf Grundlage der verfügbaren Daten nicht abschätzbar). Innerhalb jeder Häufigkeitsgruppe sind die Nebenwirkungen in der Reihenfolge abnehmender Schwere aufgeführt.</w:t>
      </w:r>
    </w:p>
    <w:p w14:paraId="0502EF65" w14:textId="1A905189" w:rsidR="006A6BAA" w:rsidRPr="003D63FD" w:rsidRDefault="006A6BAA" w:rsidP="006A6BAA">
      <w:pPr>
        <w:autoSpaceDE w:val="0"/>
        <w:autoSpaceDN w:val="0"/>
        <w:adjustRightInd w:val="0"/>
        <w:rPr>
          <w:sz w:val="22"/>
          <w:szCs w:val="22"/>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2163F0" w:rsidRPr="00947FC5" w14:paraId="6FB05BC3" w14:textId="77777777" w:rsidTr="00A05224">
        <w:trPr>
          <w:trHeight w:val="146"/>
          <w:tblHeader/>
          <w:jc w:val="center"/>
        </w:trPr>
        <w:tc>
          <w:tcPr>
            <w:tcW w:w="1610" w:type="pct"/>
            <w:vAlign w:val="center"/>
          </w:tcPr>
          <w:p w14:paraId="5CA6A711" w14:textId="77777777" w:rsidR="006A6BAA" w:rsidRPr="00947FC5" w:rsidRDefault="00947FC5" w:rsidP="00A05224">
            <w:pPr>
              <w:pStyle w:val="Default"/>
              <w:jc w:val="center"/>
              <w:rPr>
                <w:noProof/>
                <w:color w:val="auto"/>
                <w:sz w:val="22"/>
                <w:szCs w:val="22"/>
              </w:rPr>
            </w:pPr>
            <w:r w:rsidRPr="00947FC5">
              <w:rPr>
                <w:b/>
                <w:bCs/>
                <w:noProof/>
                <w:color w:val="auto"/>
                <w:sz w:val="22"/>
                <w:szCs w:val="22"/>
                <w:lang w:val="de-DE"/>
              </w:rPr>
              <w:t>Systemorganklasse</w:t>
            </w:r>
          </w:p>
        </w:tc>
        <w:tc>
          <w:tcPr>
            <w:tcW w:w="952" w:type="pct"/>
            <w:vAlign w:val="center"/>
          </w:tcPr>
          <w:p w14:paraId="00642BEB" w14:textId="77777777" w:rsidR="006A6BAA" w:rsidRPr="00947FC5" w:rsidRDefault="00947FC5" w:rsidP="00A05224">
            <w:pPr>
              <w:pStyle w:val="Default"/>
              <w:jc w:val="center"/>
              <w:rPr>
                <w:noProof/>
                <w:color w:val="auto"/>
                <w:sz w:val="22"/>
                <w:szCs w:val="22"/>
              </w:rPr>
            </w:pPr>
            <w:r w:rsidRPr="00947FC5">
              <w:rPr>
                <w:b/>
                <w:bCs/>
                <w:noProof/>
                <w:color w:val="auto"/>
                <w:sz w:val="22"/>
                <w:szCs w:val="22"/>
                <w:lang w:val="de-DE"/>
              </w:rPr>
              <w:t>Häufigkeit</w:t>
            </w:r>
          </w:p>
        </w:tc>
        <w:tc>
          <w:tcPr>
            <w:tcW w:w="2438" w:type="pct"/>
            <w:vAlign w:val="center"/>
          </w:tcPr>
          <w:p w14:paraId="1DF589B3" w14:textId="77777777" w:rsidR="006A6BAA" w:rsidRPr="00947FC5" w:rsidRDefault="00947FC5" w:rsidP="00A05224">
            <w:pPr>
              <w:pStyle w:val="Default"/>
              <w:jc w:val="center"/>
              <w:rPr>
                <w:noProof/>
                <w:color w:val="auto"/>
                <w:sz w:val="22"/>
                <w:szCs w:val="22"/>
              </w:rPr>
            </w:pPr>
            <w:r w:rsidRPr="00947FC5">
              <w:rPr>
                <w:b/>
                <w:bCs/>
                <w:noProof/>
                <w:color w:val="auto"/>
                <w:sz w:val="22"/>
                <w:szCs w:val="22"/>
                <w:lang w:val="de-DE"/>
              </w:rPr>
              <w:t>Nebenwirkung</w:t>
            </w:r>
          </w:p>
        </w:tc>
      </w:tr>
      <w:tr w:rsidR="002163F0" w:rsidRPr="00F95D9C" w14:paraId="0C1BF9E9" w14:textId="77777777" w:rsidTr="00A05224">
        <w:trPr>
          <w:trHeight w:val="146"/>
          <w:tblHeader/>
          <w:jc w:val="center"/>
        </w:trPr>
        <w:tc>
          <w:tcPr>
            <w:tcW w:w="1610" w:type="pct"/>
            <w:vMerge w:val="restart"/>
            <w:vAlign w:val="center"/>
          </w:tcPr>
          <w:p w14:paraId="5BBD37DB" w14:textId="77777777" w:rsidR="006A6BAA" w:rsidRPr="006425A4" w:rsidRDefault="00947FC5" w:rsidP="00A05224">
            <w:pPr>
              <w:pStyle w:val="Default"/>
              <w:jc w:val="center"/>
              <w:rPr>
                <w:bCs/>
                <w:noProof/>
                <w:color w:val="auto"/>
                <w:sz w:val="22"/>
                <w:szCs w:val="22"/>
                <w:lang w:val="de-DE"/>
              </w:rPr>
            </w:pPr>
            <w:r w:rsidRPr="00947FC5">
              <w:rPr>
                <w:noProof/>
                <w:color w:val="auto"/>
                <w:sz w:val="22"/>
                <w:szCs w:val="22"/>
                <w:lang w:val="de-DE"/>
              </w:rPr>
              <w:t>Erkrankungen des Blutes und des Lymphsystems</w:t>
            </w:r>
          </w:p>
        </w:tc>
        <w:tc>
          <w:tcPr>
            <w:tcW w:w="952" w:type="pct"/>
            <w:vAlign w:val="center"/>
          </w:tcPr>
          <w:p w14:paraId="0514BBAE"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0770C400" w14:textId="77777777" w:rsidR="006A6BAA" w:rsidRPr="006425A4" w:rsidRDefault="00947FC5" w:rsidP="00A05224">
            <w:pPr>
              <w:pStyle w:val="Default"/>
              <w:jc w:val="center"/>
              <w:rPr>
                <w:bCs/>
                <w:noProof/>
                <w:color w:val="auto"/>
                <w:sz w:val="22"/>
                <w:szCs w:val="22"/>
                <w:lang w:val="de-DE"/>
              </w:rPr>
            </w:pPr>
            <w:r w:rsidRPr="00947FC5">
              <w:rPr>
                <w:noProof/>
                <w:color w:val="auto"/>
                <w:sz w:val="22"/>
                <w:szCs w:val="22"/>
                <w:lang w:val="de-DE"/>
              </w:rPr>
              <w:t>Anämie, Thrombozytopenie, Leukopenie, Leukozytose, Thrombozytose</w:t>
            </w:r>
          </w:p>
        </w:tc>
      </w:tr>
      <w:tr w:rsidR="002163F0" w:rsidRPr="00947FC5" w14:paraId="380D5439" w14:textId="77777777" w:rsidTr="00A05224">
        <w:trPr>
          <w:trHeight w:val="146"/>
          <w:tblHeader/>
          <w:jc w:val="center"/>
        </w:trPr>
        <w:tc>
          <w:tcPr>
            <w:tcW w:w="1610" w:type="pct"/>
            <w:vMerge/>
            <w:vAlign w:val="center"/>
          </w:tcPr>
          <w:p w14:paraId="284F252E" w14:textId="77777777" w:rsidR="006A6BAA" w:rsidRPr="006425A4" w:rsidRDefault="006A6BAA" w:rsidP="00A05224">
            <w:pPr>
              <w:pStyle w:val="Default"/>
              <w:jc w:val="center"/>
              <w:rPr>
                <w:bCs/>
                <w:noProof/>
                <w:color w:val="auto"/>
                <w:sz w:val="22"/>
                <w:szCs w:val="22"/>
                <w:lang w:val="de-DE"/>
              </w:rPr>
            </w:pPr>
          </w:p>
        </w:tc>
        <w:tc>
          <w:tcPr>
            <w:tcW w:w="952" w:type="pct"/>
            <w:vAlign w:val="center"/>
          </w:tcPr>
          <w:p w14:paraId="7F521EC3"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Gelegentlich</w:t>
            </w:r>
          </w:p>
        </w:tc>
        <w:tc>
          <w:tcPr>
            <w:tcW w:w="2438" w:type="pct"/>
            <w:vAlign w:val="center"/>
          </w:tcPr>
          <w:p w14:paraId="0C7322DE"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Aplastische Anämie, Ekchymose</w:t>
            </w:r>
          </w:p>
        </w:tc>
      </w:tr>
      <w:tr w:rsidR="002163F0" w:rsidRPr="00F95D9C" w14:paraId="4CD9A906" w14:textId="77777777" w:rsidTr="00A05224">
        <w:trPr>
          <w:trHeight w:val="146"/>
          <w:tblHeader/>
          <w:jc w:val="center"/>
        </w:trPr>
        <w:tc>
          <w:tcPr>
            <w:tcW w:w="1610" w:type="pct"/>
            <w:vAlign w:val="center"/>
          </w:tcPr>
          <w:p w14:paraId="7264E3AC"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Stoffwechsel- und Ernährungsstörungen</w:t>
            </w:r>
          </w:p>
        </w:tc>
        <w:tc>
          <w:tcPr>
            <w:tcW w:w="952" w:type="pct"/>
            <w:vAlign w:val="center"/>
          </w:tcPr>
          <w:p w14:paraId="237F3CF1"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63519BFA" w14:textId="77777777" w:rsidR="006A6BAA" w:rsidRPr="006425A4" w:rsidRDefault="00947FC5" w:rsidP="00A05224">
            <w:pPr>
              <w:pStyle w:val="Default"/>
              <w:jc w:val="center"/>
              <w:rPr>
                <w:bCs/>
                <w:noProof/>
                <w:color w:val="auto"/>
                <w:sz w:val="22"/>
                <w:szCs w:val="22"/>
                <w:lang w:val="de-DE"/>
              </w:rPr>
            </w:pPr>
            <w:r w:rsidRPr="00947FC5">
              <w:rPr>
                <w:noProof/>
                <w:color w:val="auto"/>
                <w:sz w:val="22"/>
                <w:szCs w:val="22"/>
                <w:lang w:val="de-DE"/>
              </w:rPr>
              <w:t>Metabolische Azidose, Alkalose, verminderter Appetit</w:t>
            </w:r>
          </w:p>
        </w:tc>
      </w:tr>
      <w:tr w:rsidR="002163F0" w:rsidRPr="00947FC5" w14:paraId="4B65CFCB" w14:textId="77777777" w:rsidTr="00A05224">
        <w:trPr>
          <w:trHeight w:val="146"/>
          <w:tblHeader/>
          <w:jc w:val="center"/>
        </w:trPr>
        <w:tc>
          <w:tcPr>
            <w:tcW w:w="1610" w:type="pct"/>
            <w:vAlign w:val="center"/>
          </w:tcPr>
          <w:p w14:paraId="553637E6"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Psychiatrische Erkrankungen</w:t>
            </w:r>
          </w:p>
        </w:tc>
        <w:tc>
          <w:tcPr>
            <w:tcW w:w="952" w:type="pct"/>
            <w:vAlign w:val="center"/>
          </w:tcPr>
          <w:p w14:paraId="1C0B61E7"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7BB78B3E"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Depression, Reizbarkeit</w:t>
            </w:r>
          </w:p>
        </w:tc>
      </w:tr>
      <w:tr w:rsidR="002163F0" w:rsidRPr="00947FC5" w14:paraId="3FBBFA70" w14:textId="77777777" w:rsidTr="00A05224">
        <w:trPr>
          <w:trHeight w:val="146"/>
          <w:tblHeader/>
          <w:jc w:val="center"/>
        </w:trPr>
        <w:tc>
          <w:tcPr>
            <w:tcW w:w="1610" w:type="pct"/>
            <w:vAlign w:val="center"/>
          </w:tcPr>
          <w:p w14:paraId="1BE18BC5"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Erkrankungen des Nervensystems</w:t>
            </w:r>
          </w:p>
        </w:tc>
        <w:tc>
          <w:tcPr>
            <w:tcW w:w="952" w:type="pct"/>
            <w:vAlign w:val="center"/>
          </w:tcPr>
          <w:p w14:paraId="36BBC30F"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5C36DCA8"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Synkope, Kopfschmerzen</w:t>
            </w:r>
          </w:p>
        </w:tc>
      </w:tr>
      <w:tr w:rsidR="002163F0" w:rsidRPr="00947FC5" w14:paraId="18524807" w14:textId="77777777" w:rsidTr="00A05224">
        <w:trPr>
          <w:trHeight w:val="146"/>
          <w:tblHeader/>
          <w:jc w:val="center"/>
        </w:trPr>
        <w:tc>
          <w:tcPr>
            <w:tcW w:w="1610" w:type="pct"/>
            <w:vMerge w:val="restart"/>
            <w:vAlign w:val="center"/>
          </w:tcPr>
          <w:p w14:paraId="298379A0"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Herzerkrankungen</w:t>
            </w:r>
          </w:p>
        </w:tc>
        <w:tc>
          <w:tcPr>
            <w:tcW w:w="952" w:type="pct"/>
            <w:vAlign w:val="center"/>
          </w:tcPr>
          <w:p w14:paraId="33DDA7EC"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597FD66F"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Ödem</w:t>
            </w:r>
          </w:p>
        </w:tc>
      </w:tr>
      <w:tr w:rsidR="002163F0" w:rsidRPr="00947FC5" w14:paraId="25585441" w14:textId="77777777" w:rsidTr="00A05224">
        <w:trPr>
          <w:trHeight w:val="146"/>
          <w:tblHeader/>
          <w:jc w:val="center"/>
        </w:trPr>
        <w:tc>
          <w:tcPr>
            <w:tcW w:w="1610" w:type="pct"/>
            <w:vMerge/>
            <w:vAlign w:val="center"/>
          </w:tcPr>
          <w:p w14:paraId="27A1F702" w14:textId="77777777" w:rsidR="006A6BAA" w:rsidRPr="00947FC5" w:rsidRDefault="006A6BAA" w:rsidP="00A05224">
            <w:pPr>
              <w:pStyle w:val="Default"/>
              <w:jc w:val="center"/>
              <w:rPr>
                <w:bCs/>
                <w:noProof/>
                <w:color w:val="auto"/>
                <w:sz w:val="22"/>
                <w:szCs w:val="22"/>
              </w:rPr>
            </w:pPr>
          </w:p>
        </w:tc>
        <w:tc>
          <w:tcPr>
            <w:tcW w:w="952" w:type="pct"/>
            <w:vAlign w:val="center"/>
          </w:tcPr>
          <w:p w14:paraId="0B8DBFA0"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Gelegentlich</w:t>
            </w:r>
          </w:p>
        </w:tc>
        <w:tc>
          <w:tcPr>
            <w:tcW w:w="2438" w:type="pct"/>
            <w:vAlign w:val="center"/>
          </w:tcPr>
          <w:p w14:paraId="57FD23EE"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Arrhythmie</w:t>
            </w:r>
          </w:p>
        </w:tc>
      </w:tr>
      <w:tr w:rsidR="002163F0" w:rsidRPr="00677259" w14:paraId="0490D984" w14:textId="77777777" w:rsidTr="00A05224">
        <w:trPr>
          <w:trHeight w:val="146"/>
          <w:tblHeader/>
          <w:jc w:val="center"/>
        </w:trPr>
        <w:tc>
          <w:tcPr>
            <w:tcW w:w="1610" w:type="pct"/>
            <w:vMerge w:val="restart"/>
            <w:vAlign w:val="center"/>
          </w:tcPr>
          <w:p w14:paraId="48A4FF94"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Erkrankungen des Gastrointestinaltrakts</w:t>
            </w:r>
          </w:p>
        </w:tc>
        <w:tc>
          <w:tcPr>
            <w:tcW w:w="952" w:type="pct"/>
            <w:vAlign w:val="center"/>
          </w:tcPr>
          <w:p w14:paraId="7CEDB2EB"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45F5DFA0" w14:textId="77777777" w:rsidR="006A6BAA" w:rsidRPr="00150675" w:rsidRDefault="00947FC5" w:rsidP="00A05224">
            <w:pPr>
              <w:pStyle w:val="Default"/>
              <w:jc w:val="center"/>
              <w:rPr>
                <w:bCs/>
                <w:noProof/>
                <w:color w:val="auto"/>
                <w:sz w:val="22"/>
                <w:szCs w:val="22"/>
                <w:lang w:val="fr-FR"/>
              </w:rPr>
            </w:pPr>
            <w:r w:rsidRPr="00947FC5">
              <w:rPr>
                <w:noProof/>
                <w:color w:val="auto"/>
                <w:sz w:val="22"/>
                <w:szCs w:val="22"/>
                <w:lang w:val="de-DE"/>
              </w:rPr>
              <w:t>Bauchschmerzen, Erbrechen, Übelkeit, Obstipation, Dysgeusie</w:t>
            </w:r>
          </w:p>
        </w:tc>
      </w:tr>
      <w:tr w:rsidR="002163F0" w:rsidRPr="00677259" w14:paraId="04CDC9E6" w14:textId="77777777" w:rsidTr="00A05224">
        <w:trPr>
          <w:trHeight w:val="146"/>
          <w:tblHeader/>
          <w:jc w:val="center"/>
        </w:trPr>
        <w:tc>
          <w:tcPr>
            <w:tcW w:w="1610" w:type="pct"/>
            <w:vMerge/>
            <w:vAlign w:val="center"/>
          </w:tcPr>
          <w:p w14:paraId="43F54F01" w14:textId="77777777" w:rsidR="006A6BAA" w:rsidRPr="00150675" w:rsidRDefault="006A6BAA" w:rsidP="00A05224">
            <w:pPr>
              <w:pStyle w:val="Default"/>
              <w:jc w:val="center"/>
              <w:rPr>
                <w:bCs/>
                <w:noProof/>
                <w:color w:val="auto"/>
                <w:sz w:val="22"/>
                <w:szCs w:val="22"/>
                <w:lang w:val="fr-FR"/>
              </w:rPr>
            </w:pPr>
          </w:p>
        </w:tc>
        <w:tc>
          <w:tcPr>
            <w:tcW w:w="952" w:type="pct"/>
            <w:vAlign w:val="center"/>
          </w:tcPr>
          <w:p w14:paraId="34E4C017"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Gelegentlich</w:t>
            </w:r>
          </w:p>
        </w:tc>
        <w:tc>
          <w:tcPr>
            <w:tcW w:w="2438" w:type="pct"/>
            <w:vAlign w:val="center"/>
          </w:tcPr>
          <w:p w14:paraId="46AA0D51" w14:textId="77777777" w:rsidR="006A6BAA" w:rsidRPr="003D63FD" w:rsidRDefault="00947FC5" w:rsidP="00A05224">
            <w:pPr>
              <w:pStyle w:val="Default"/>
              <w:jc w:val="center"/>
              <w:rPr>
                <w:bCs/>
                <w:noProof/>
                <w:color w:val="auto"/>
                <w:sz w:val="22"/>
                <w:szCs w:val="22"/>
                <w:lang w:val="nl-NL"/>
              </w:rPr>
            </w:pPr>
            <w:r w:rsidRPr="00947FC5">
              <w:rPr>
                <w:noProof/>
                <w:color w:val="auto"/>
                <w:sz w:val="22"/>
                <w:szCs w:val="22"/>
                <w:lang w:val="de-DE"/>
              </w:rPr>
              <w:t>Pankreatitis, Magengeschwür, rektale Blutung, Gastritis</w:t>
            </w:r>
          </w:p>
        </w:tc>
      </w:tr>
      <w:tr w:rsidR="002163F0" w:rsidRPr="00947FC5" w14:paraId="63B7E2E3" w14:textId="77777777" w:rsidTr="00A05224">
        <w:trPr>
          <w:trHeight w:val="146"/>
          <w:tblHeader/>
          <w:jc w:val="center"/>
        </w:trPr>
        <w:tc>
          <w:tcPr>
            <w:tcW w:w="1610" w:type="pct"/>
            <w:vAlign w:val="center"/>
          </w:tcPr>
          <w:p w14:paraId="65C73E7D" w14:textId="77777777" w:rsidR="006A6BAA" w:rsidRPr="003D63FD" w:rsidRDefault="00947FC5" w:rsidP="00A05224">
            <w:pPr>
              <w:pStyle w:val="Default"/>
              <w:jc w:val="center"/>
              <w:rPr>
                <w:bCs/>
                <w:noProof/>
                <w:color w:val="auto"/>
                <w:sz w:val="22"/>
                <w:szCs w:val="22"/>
                <w:lang w:val="nl-NL"/>
              </w:rPr>
            </w:pPr>
            <w:r w:rsidRPr="00947FC5">
              <w:rPr>
                <w:noProof/>
                <w:color w:val="auto"/>
                <w:sz w:val="22"/>
                <w:szCs w:val="22"/>
                <w:lang w:val="de-DE"/>
              </w:rPr>
              <w:t>Erkrankungen der Haut und des Unterhautgewebes</w:t>
            </w:r>
          </w:p>
        </w:tc>
        <w:tc>
          <w:tcPr>
            <w:tcW w:w="952" w:type="pct"/>
            <w:vAlign w:val="center"/>
          </w:tcPr>
          <w:p w14:paraId="27B53B9F"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6EBD000D"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Hautausschlag, abnormaler Hautgeruch</w:t>
            </w:r>
          </w:p>
        </w:tc>
      </w:tr>
      <w:tr w:rsidR="002163F0" w:rsidRPr="00947FC5" w14:paraId="1137446D" w14:textId="77777777" w:rsidTr="00A05224">
        <w:trPr>
          <w:trHeight w:val="146"/>
          <w:tblHeader/>
          <w:jc w:val="center"/>
        </w:trPr>
        <w:tc>
          <w:tcPr>
            <w:tcW w:w="1610" w:type="pct"/>
            <w:vAlign w:val="center"/>
          </w:tcPr>
          <w:p w14:paraId="20881B86" w14:textId="77777777" w:rsidR="006A6BAA" w:rsidRPr="003D63FD" w:rsidRDefault="00947FC5" w:rsidP="00A05224">
            <w:pPr>
              <w:pStyle w:val="Default"/>
              <w:jc w:val="center"/>
              <w:rPr>
                <w:bCs/>
                <w:noProof/>
                <w:color w:val="auto"/>
                <w:sz w:val="22"/>
                <w:szCs w:val="22"/>
                <w:lang w:val="nl-NL"/>
              </w:rPr>
            </w:pPr>
            <w:r w:rsidRPr="00947FC5">
              <w:rPr>
                <w:noProof/>
                <w:color w:val="auto"/>
                <w:sz w:val="22"/>
                <w:szCs w:val="22"/>
                <w:lang w:val="de-DE"/>
              </w:rPr>
              <w:t>Erkrankungen der Nieren und Harnwege</w:t>
            </w:r>
          </w:p>
        </w:tc>
        <w:tc>
          <w:tcPr>
            <w:tcW w:w="952" w:type="pct"/>
            <w:vAlign w:val="center"/>
          </w:tcPr>
          <w:p w14:paraId="20949D3A"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006080BB"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Renal-tubuläre Azidose</w:t>
            </w:r>
          </w:p>
        </w:tc>
      </w:tr>
      <w:tr w:rsidR="002163F0" w:rsidRPr="00947FC5" w14:paraId="07BCE838" w14:textId="77777777" w:rsidTr="00A05224">
        <w:trPr>
          <w:trHeight w:val="146"/>
          <w:tblHeader/>
          <w:jc w:val="center"/>
        </w:trPr>
        <w:tc>
          <w:tcPr>
            <w:tcW w:w="1610" w:type="pct"/>
            <w:vAlign w:val="center"/>
          </w:tcPr>
          <w:p w14:paraId="1048CFCF" w14:textId="77777777" w:rsidR="006A6BAA" w:rsidRPr="003D63FD" w:rsidRDefault="00947FC5" w:rsidP="00A05224">
            <w:pPr>
              <w:pStyle w:val="Default"/>
              <w:jc w:val="center"/>
              <w:rPr>
                <w:bCs/>
                <w:noProof/>
                <w:color w:val="auto"/>
                <w:sz w:val="22"/>
                <w:szCs w:val="22"/>
                <w:lang w:val="nl-NL"/>
              </w:rPr>
            </w:pPr>
            <w:r w:rsidRPr="00947FC5">
              <w:rPr>
                <w:noProof/>
                <w:color w:val="auto"/>
                <w:sz w:val="22"/>
                <w:szCs w:val="22"/>
                <w:lang w:val="de-DE"/>
              </w:rPr>
              <w:t>Erkrankungen der Geschlechtsorgane und der Brustdrüse</w:t>
            </w:r>
          </w:p>
        </w:tc>
        <w:tc>
          <w:tcPr>
            <w:tcW w:w="952" w:type="pct"/>
            <w:vAlign w:val="center"/>
          </w:tcPr>
          <w:p w14:paraId="5459019C"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Sehr häufig</w:t>
            </w:r>
          </w:p>
        </w:tc>
        <w:tc>
          <w:tcPr>
            <w:tcW w:w="2438" w:type="pct"/>
            <w:vAlign w:val="center"/>
          </w:tcPr>
          <w:p w14:paraId="759F9FA8"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Amenorrhoe, unregelmäßige Menstruation</w:t>
            </w:r>
          </w:p>
        </w:tc>
      </w:tr>
      <w:tr w:rsidR="002163F0" w:rsidRPr="00947FC5" w14:paraId="76884EF0" w14:textId="77777777" w:rsidTr="00A05224">
        <w:trPr>
          <w:trHeight w:val="146"/>
          <w:tblHeader/>
          <w:jc w:val="center"/>
        </w:trPr>
        <w:tc>
          <w:tcPr>
            <w:tcW w:w="1610" w:type="pct"/>
            <w:vAlign w:val="center"/>
          </w:tcPr>
          <w:p w14:paraId="75256D4E"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Untersuchungen</w:t>
            </w:r>
          </w:p>
        </w:tc>
        <w:tc>
          <w:tcPr>
            <w:tcW w:w="952" w:type="pct"/>
            <w:vAlign w:val="center"/>
          </w:tcPr>
          <w:p w14:paraId="37DF35AF"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Häufig</w:t>
            </w:r>
          </w:p>
        </w:tc>
        <w:tc>
          <w:tcPr>
            <w:tcW w:w="2438" w:type="pct"/>
            <w:vAlign w:val="center"/>
          </w:tcPr>
          <w:p w14:paraId="091B473B" w14:textId="77777777" w:rsidR="006A6BAA" w:rsidRPr="00947FC5" w:rsidRDefault="00947FC5" w:rsidP="00A05224">
            <w:pPr>
              <w:pStyle w:val="Default"/>
              <w:jc w:val="center"/>
              <w:rPr>
                <w:bCs/>
                <w:noProof/>
                <w:color w:val="auto"/>
                <w:sz w:val="22"/>
                <w:szCs w:val="22"/>
              </w:rPr>
            </w:pPr>
            <w:r w:rsidRPr="00947FC5">
              <w:rPr>
                <w:noProof/>
                <w:color w:val="auto"/>
                <w:sz w:val="22"/>
                <w:szCs w:val="22"/>
                <w:lang w:val="de-DE"/>
              </w:rPr>
              <w:t>Verminderte Kalium-, Albumin-, Gesamtprotein- und Phosphatwerte im Blut. Erhöhte(s) alkalische Phosphatase, Transaminasen, Bilirubin, Harnsäure, Chlorid, Phosphat und Natrium im Blut. Gewichtszunahme</w:t>
            </w:r>
          </w:p>
        </w:tc>
      </w:tr>
    </w:tbl>
    <w:p w14:paraId="66494957" w14:textId="77777777" w:rsidR="006A6BAA" w:rsidRPr="00947FC5" w:rsidRDefault="006A6BAA" w:rsidP="006A6BAA">
      <w:pPr>
        <w:autoSpaceDE w:val="0"/>
        <w:autoSpaceDN w:val="0"/>
        <w:adjustRightInd w:val="0"/>
        <w:rPr>
          <w:sz w:val="22"/>
          <w:szCs w:val="22"/>
          <w:u w:val="single"/>
        </w:rPr>
      </w:pPr>
    </w:p>
    <w:p w14:paraId="248F8E0F" w14:textId="77777777" w:rsidR="006A6BAA" w:rsidRPr="00947FC5" w:rsidRDefault="00947FC5" w:rsidP="006A6BAA">
      <w:pPr>
        <w:autoSpaceDE w:val="0"/>
        <w:autoSpaceDN w:val="0"/>
        <w:adjustRightInd w:val="0"/>
        <w:rPr>
          <w:sz w:val="22"/>
          <w:szCs w:val="22"/>
          <w:u w:val="single"/>
        </w:rPr>
      </w:pPr>
      <w:r w:rsidRPr="00947FC5">
        <w:rPr>
          <w:sz w:val="22"/>
          <w:szCs w:val="22"/>
          <w:u w:val="single"/>
          <w:lang w:val="de-DE"/>
        </w:rPr>
        <w:t>Beschreibung ausgewählter Nebenwirkungen</w:t>
      </w:r>
    </w:p>
    <w:p w14:paraId="3249AE2A" w14:textId="77777777" w:rsidR="000A4952" w:rsidRPr="00947FC5" w:rsidRDefault="000A4952" w:rsidP="006A6BAA">
      <w:pPr>
        <w:autoSpaceDE w:val="0"/>
        <w:autoSpaceDN w:val="0"/>
        <w:adjustRightInd w:val="0"/>
        <w:rPr>
          <w:sz w:val="22"/>
          <w:szCs w:val="22"/>
        </w:rPr>
      </w:pPr>
    </w:p>
    <w:p w14:paraId="4FAB5D7E" w14:textId="1C658D71" w:rsidR="006A6BAA" w:rsidRPr="003D63FD" w:rsidRDefault="00947FC5" w:rsidP="006A6BAA">
      <w:pPr>
        <w:autoSpaceDE w:val="0"/>
        <w:autoSpaceDN w:val="0"/>
        <w:adjustRightInd w:val="0"/>
        <w:rPr>
          <w:sz w:val="22"/>
          <w:szCs w:val="22"/>
          <w:lang w:val="nl-NL"/>
        </w:rPr>
      </w:pPr>
      <w:r w:rsidRPr="00947FC5">
        <w:rPr>
          <w:sz w:val="22"/>
          <w:szCs w:val="22"/>
          <w:lang w:val="de-DE"/>
        </w:rPr>
        <w:t>Eine wahrscheinliche toxische Reaktion auf Natrium</w:t>
      </w:r>
      <w:r w:rsidR="00C06CF9">
        <w:rPr>
          <w:sz w:val="22"/>
          <w:szCs w:val="22"/>
          <w:lang w:val="de-DE"/>
        </w:rPr>
        <w:t>(4-phenylbutanoat)</w:t>
      </w:r>
      <w:r w:rsidRPr="00947FC5">
        <w:rPr>
          <w:sz w:val="22"/>
          <w:szCs w:val="22"/>
          <w:lang w:val="de-DE"/>
        </w:rPr>
        <w:t xml:space="preserve"> (450 mg/kg/Tag) wurde bei einer 18-jährigen anorektischen Patientin berichtet, die eine metabolische Enzephalopathie in Verbindung mit Laktatazidose, schwerer Hypokaliämie, Panzytopenie, peripherer Neuropathie und Pankreatitis entwickelte. Nach einer Reduktion der Dosis erholte sich die Patientin, mit Ausnahme rekurrenter Pankreatitis-Episoden, die schließlich das Absetzen der Behandlung erforderlich machten.</w:t>
      </w:r>
    </w:p>
    <w:p w14:paraId="7C2E9B9D" w14:textId="77777777" w:rsidR="006A6BAA" w:rsidRPr="003D63FD" w:rsidRDefault="006A6BAA" w:rsidP="006A6BAA">
      <w:pPr>
        <w:autoSpaceDE w:val="0"/>
        <w:autoSpaceDN w:val="0"/>
        <w:adjustRightInd w:val="0"/>
        <w:rPr>
          <w:sz w:val="22"/>
          <w:szCs w:val="22"/>
          <w:lang w:val="nl-NL"/>
        </w:rPr>
      </w:pPr>
    </w:p>
    <w:p w14:paraId="2314C502"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Meldung des Verdachts auf Nebenwirkungen</w:t>
      </w:r>
    </w:p>
    <w:p w14:paraId="6ED691A6" w14:textId="77777777" w:rsidR="000A4952" w:rsidRPr="003D63FD" w:rsidRDefault="000A4952" w:rsidP="006A6BAA">
      <w:pPr>
        <w:autoSpaceDE w:val="0"/>
        <w:autoSpaceDN w:val="0"/>
        <w:adjustRightInd w:val="0"/>
        <w:rPr>
          <w:sz w:val="22"/>
          <w:szCs w:val="22"/>
          <w:u w:val="single"/>
          <w:lang w:val="nl-NL"/>
        </w:rPr>
      </w:pPr>
    </w:p>
    <w:p w14:paraId="389E88CA" w14:textId="77777777" w:rsidR="006A6BAA" w:rsidRPr="003D63FD" w:rsidRDefault="00947FC5" w:rsidP="006A6BAA">
      <w:pPr>
        <w:autoSpaceDE w:val="0"/>
        <w:autoSpaceDN w:val="0"/>
        <w:adjustRightInd w:val="0"/>
        <w:rPr>
          <w:sz w:val="22"/>
          <w:szCs w:val="22"/>
          <w:u w:val="single"/>
          <w:lang w:val="nl-NL"/>
        </w:rPr>
      </w:pPr>
      <w:r w:rsidRPr="00947FC5">
        <w:rPr>
          <w:sz w:val="22"/>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47FC5">
        <w:rPr>
          <w:sz w:val="22"/>
          <w:szCs w:val="22"/>
          <w:highlight w:val="lightGray"/>
          <w:lang w:val="de-DE"/>
        </w:rPr>
        <w:t xml:space="preserve">das in </w:t>
      </w:r>
      <w:r>
        <w:fldChar w:fldCharType="begin"/>
      </w:r>
      <w:r w:rsidRPr="001A11B9">
        <w:rPr>
          <w:lang w:val="nl-NL"/>
          <w:rPrChange w:id="65" w:author="Ellen Veel" w:date="2026-03-25T08:34:00Z" w16du:dateUtc="2026-03-25T07:34:00Z">
            <w:rPr/>
          </w:rPrChange>
        </w:rPr>
        <w:instrText>HYPERLINK "http://www.ema.europa.eu/docs/en_GB/document_library/Template_or_form/2013/03/WC500139752.doc"</w:instrText>
      </w:r>
      <w:r>
        <w:fldChar w:fldCharType="separate"/>
      </w:r>
      <w:r w:rsidRPr="00947FC5">
        <w:rPr>
          <w:rStyle w:val="Hyperlink"/>
          <w:rFonts w:eastAsiaTheme="minorEastAsia"/>
          <w:sz w:val="22"/>
          <w:szCs w:val="22"/>
          <w:highlight w:val="lightGray"/>
          <w:lang w:val="de-DE"/>
        </w:rPr>
        <w:t>Anhang V</w:t>
      </w:r>
      <w:r>
        <w:fldChar w:fldCharType="end"/>
      </w:r>
      <w:r w:rsidRPr="00947FC5">
        <w:rPr>
          <w:sz w:val="22"/>
          <w:szCs w:val="22"/>
          <w:lang w:val="de-DE"/>
        </w:rPr>
        <w:t xml:space="preserve"> aufgelistete nationale Meldesystem anzuzeigen.</w:t>
      </w:r>
    </w:p>
    <w:p w14:paraId="34F26E0C" w14:textId="77777777" w:rsidR="006A6BAA" w:rsidRPr="003D63FD" w:rsidRDefault="006A6BAA" w:rsidP="006A6BAA">
      <w:pPr>
        <w:spacing w:before="13" w:line="220" w:lineRule="exact"/>
        <w:rPr>
          <w:sz w:val="22"/>
          <w:szCs w:val="22"/>
          <w:lang w:val="nl-NL"/>
        </w:rPr>
      </w:pPr>
    </w:p>
    <w:p w14:paraId="537492D5"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4.9</w:t>
      </w:r>
      <w:r w:rsidRPr="00947FC5">
        <w:rPr>
          <w:b/>
          <w:bCs/>
          <w:sz w:val="22"/>
          <w:szCs w:val="22"/>
          <w:lang w:val="de-DE"/>
        </w:rPr>
        <w:tab/>
        <w:t>Überdosierung</w:t>
      </w:r>
    </w:p>
    <w:p w14:paraId="3A31D25E" w14:textId="77777777" w:rsidR="006A6BAA" w:rsidRPr="003D63FD" w:rsidRDefault="006A6BAA" w:rsidP="006A6BAA">
      <w:pPr>
        <w:spacing w:before="15" w:line="240" w:lineRule="exact"/>
        <w:rPr>
          <w:sz w:val="22"/>
          <w:szCs w:val="22"/>
          <w:lang w:val="nl-NL"/>
        </w:rPr>
      </w:pPr>
    </w:p>
    <w:p w14:paraId="24602396" w14:textId="77777777" w:rsidR="006A6BAA" w:rsidRPr="003D63FD" w:rsidRDefault="00947FC5" w:rsidP="006A6BAA">
      <w:pPr>
        <w:autoSpaceDE w:val="0"/>
        <w:autoSpaceDN w:val="0"/>
        <w:adjustRightInd w:val="0"/>
        <w:rPr>
          <w:sz w:val="22"/>
          <w:szCs w:val="22"/>
          <w:lang w:val="de-DE"/>
        </w:rPr>
      </w:pPr>
      <w:r w:rsidRPr="00947FC5">
        <w:rPr>
          <w:sz w:val="22"/>
          <w:szCs w:val="22"/>
          <w:lang w:val="de-DE"/>
        </w:rPr>
        <w:t>Ein Fall einer Überdosierung trat bei einem 5 Monate alten Kleinkind nach einer versehentlichen Einzeldosis von 10 g (1 370 mg/kg) ein. Der Patient entwickelte Durchfall, Reizbarkeit und metabolische Azidose mit Hypokaliämie und erholte sich nach symptomatischer Behandlung innerhalb von 48 Stunden.</w:t>
      </w:r>
    </w:p>
    <w:p w14:paraId="1741F741" w14:textId="77777777" w:rsidR="006A6BAA" w:rsidRPr="003D63FD" w:rsidRDefault="00947FC5" w:rsidP="006A6BAA">
      <w:pPr>
        <w:autoSpaceDE w:val="0"/>
        <w:autoSpaceDN w:val="0"/>
        <w:adjustRightInd w:val="0"/>
        <w:rPr>
          <w:sz w:val="22"/>
          <w:szCs w:val="22"/>
          <w:lang w:val="de-DE"/>
        </w:rPr>
      </w:pPr>
      <w:r w:rsidRPr="00947FC5">
        <w:rPr>
          <w:sz w:val="22"/>
          <w:szCs w:val="22"/>
          <w:lang w:val="de-DE"/>
        </w:rPr>
        <w:t xml:space="preserve">Diese Symptome stehen im Einklang mit der Anreicherung von Phenylacetat, das bei intravenöser Gabe in Dosen von bis zu 400 mg/kg/Tag eine dosislimitierende Neurotoxizität zeigte. Diese äußerte sich hauptsächlich durch Schläfrigkeit, Müdigkeit und Benommenheit, seltener durch Verwirrtheit, Kopfschmerzen, </w:t>
      </w:r>
      <w:proofErr w:type="spellStart"/>
      <w:r w:rsidRPr="00947FC5">
        <w:rPr>
          <w:sz w:val="22"/>
          <w:szCs w:val="22"/>
          <w:lang w:val="de-DE"/>
        </w:rPr>
        <w:t>Dysgeusie</w:t>
      </w:r>
      <w:proofErr w:type="spellEnd"/>
      <w:r w:rsidRPr="00947FC5">
        <w:rPr>
          <w:sz w:val="22"/>
          <w:szCs w:val="22"/>
          <w:lang w:val="de-DE"/>
        </w:rPr>
        <w:t xml:space="preserve">, </w:t>
      </w:r>
      <w:proofErr w:type="spellStart"/>
      <w:r w:rsidRPr="00947FC5">
        <w:rPr>
          <w:sz w:val="22"/>
          <w:szCs w:val="22"/>
          <w:lang w:val="de-DE"/>
        </w:rPr>
        <w:t>Hypoakusis</w:t>
      </w:r>
      <w:proofErr w:type="spellEnd"/>
      <w:r w:rsidRPr="00947FC5">
        <w:rPr>
          <w:sz w:val="22"/>
          <w:szCs w:val="22"/>
          <w:lang w:val="de-DE"/>
        </w:rPr>
        <w:t>, Orientierungslosigkeit, Gedächtnisstörungen und Verschlimmerung einer bereits bestehenden Neuropathie.</w:t>
      </w:r>
    </w:p>
    <w:p w14:paraId="58B73035" w14:textId="77777777" w:rsidR="006A6BAA" w:rsidRPr="003D63FD" w:rsidRDefault="006A6BAA" w:rsidP="006A6BAA">
      <w:pPr>
        <w:autoSpaceDE w:val="0"/>
        <w:autoSpaceDN w:val="0"/>
        <w:adjustRightInd w:val="0"/>
        <w:rPr>
          <w:sz w:val="22"/>
          <w:szCs w:val="22"/>
          <w:lang w:val="de-DE"/>
        </w:rPr>
      </w:pPr>
    </w:p>
    <w:p w14:paraId="06C158EB"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Im Falle einer Überdosierung ist die Behandlung abzubrechen, und es sind unterstützende Maßnahmen einzuleiten. Eine Hämodialyse oder Peritonealdialyse sind unter Umständen von Vorteil. </w:t>
      </w:r>
    </w:p>
    <w:p w14:paraId="427CE5EB" w14:textId="77777777" w:rsidR="006A6BAA" w:rsidRPr="003D63FD" w:rsidRDefault="006A6BAA" w:rsidP="006A6BAA">
      <w:pPr>
        <w:autoSpaceDE w:val="0"/>
        <w:autoSpaceDN w:val="0"/>
        <w:adjustRightInd w:val="0"/>
        <w:rPr>
          <w:sz w:val="22"/>
          <w:szCs w:val="22"/>
          <w:lang w:val="nl-NL"/>
        </w:rPr>
      </w:pPr>
    </w:p>
    <w:p w14:paraId="4C8D4B33" w14:textId="77777777" w:rsidR="006A6BAA" w:rsidRPr="003D63FD" w:rsidRDefault="006A6BAA" w:rsidP="006A6BAA">
      <w:pPr>
        <w:autoSpaceDE w:val="0"/>
        <w:autoSpaceDN w:val="0"/>
        <w:adjustRightInd w:val="0"/>
        <w:rPr>
          <w:sz w:val="22"/>
          <w:szCs w:val="22"/>
          <w:lang w:val="nl-NL"/>
        </w:rPr>
      </w:pPr>
    </w:p>
    <w:p w14:paraId="638AD3C5"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5.</w:t>
      </w:r>
      <w:r w:rsidRPr="00947FC5">
        <w:rPr>
          <w:b/>
          <w:bCs/>
          <w:sz w:val="22"/>
          <w:szCs w:val="22"/>
          <w:lang w:val="de-DE"/>
        </w:rPr>
        <w:tab/>
        <w:t>PHARMAKOLOGISCHE EIGENSCHAFTEN</w:t>
      </w:r>
    </w:p>
    <w:p w14:paraId="5FEB0A26" w14:textId="77777777" w:rsidR="006A6BAA" w:rsidRPr="003D63FD" w:rsidRDefault="006A6BAA" w:rsidP="006A6BAA">
      <w:pPr>
        <w:spacing w:before="19" w:line="240" w:lineRule="exact"/>
        <w:rPr>
          <w:sz w:val="22"/>
          <w:szCs w:val="22"/>
          <w:lang w:val="nl-NL"/>
        </w:rPr>
      </w:pPr>
    </w:p>
    <w:p w14:paraId="56F14EFC"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5.1</w:t>
      </w:r>
      <w:r w:rsidRPr="00947FC5">
        <w:rPr>
          <w:b/>
          <w:bCs/>
          <w:sz w:val="22"/>
          <w:szCs w:val="22"/>
          <w:lang w:val="de-DE"/>
        </w:rPr>
        <w:tab/>
        <w:t>Pharmakodynamische Eigenschaften</w:t>
      </w:r>
    </w:p>
    <w:p w14:paraId="02700B11" w14:textId="77777777" w:rsidR="006A6BAA" w:rsidRPr="003D63FD" w:rsidRDefault="006A6BAA" w:rsidP="006A6BAA">
      <w:pPr>
        <w:spacing w:before="8" w:line="220" w:lineRule="exact"/>
        <w:rPr>
          <w:sz w:val="22"/>
          <w:szCs w:val="22"/>
          <w:lang w:val="nl-NL"/>
        </w:rPr>
      </w:pPr>
    </w:p>
    <w:p w14:paraId="1F6545C6" w14:textId="77777777" w:rsidR="006A6BAA" w:rsidRPr="003D63FD" w:rsidRDefault="00947FC5" w:rsidP="006A6BAA">
      <w:pPr>
        <w:autoSpaceDE w:val="0"/>
        <w:autoSpaceDN w:val="0"/>
        <w:adjustRightInd w:val="0"/>
        <w:rPr>
          <w:sz w:val="22"/>
          <w:szCs w:val="22"/>
          <w:lang w:val="nl-NL"/>
        </w:rPr>
      </w:pPr>
      <w:r w:rsidRPr="00947FC5">
        <w:rPr>
          <w:sz w:val="22"/>
          <w:szCs w:val="22"/>
          <w:lang w:val="de-DE"/>
        </w:rPr>
        <w:t>Pharmakotherapeutische Gruppe: Andere Mittel für das alimentäre System und den Stoffwechsel, sonstige Mittel für das alimentäre System und den Stoffwechsel, ATC-Code: A16AX03.</w:t>
      </w:r>
    </w:p>
    <w:p w14:paraId="0B32720F" w14:textId="77777777" w:rsidR="006A6BAA" w:rsidRPr="003D63FD" w:rsidRDefault="006A6BAA" w:rsidP="006A6BAA">
      <w:pPr>
        <w:autoSpaceDE w:val="0"/>
        <w:autoSpaceDN w:val="0"/>
        <w:adjustRightInd w:val="0"/>
        <w:rPr>
          <w:sz w:val="22"/>
          <w:szCs w:val="22"/>
          <w:lang w:val="nl-NL"/>
        </w:rPr>
      </w:pPr>
    </w:p>
    <w:p w14:paraId="294E6B9D"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Wirkmechanismus und pharmakodynamische Wirkungen</w:t>
      </w:r>
    </w:p>
    <w:p w14:paraId="4083286C" w14:textId="77777777" w:rsidR="00427D23" w:rsidRPr="003D63FD" w:rsidRDefault="00427D23" w:rsidP="006A6BAA">
      <w:pPr>
        <w:autoSpaceDE w:val="0"/>
        <w:autoSpaceDN w:val="0"/>
        <w:adjustRightInd w:val="0"/>
        <w:rPr>
          <w:sz w:val="22"/>
          <w:szCs w:val="22"/>
          <w:lang w:val="nl-NL"/>
        </w:rPr>
      </w:pPr>
    </w:p>
    <w:p w14:paraId="02B28E88" w14:textId="7EEFFA65" w:rsidR="006A6BAA" w:rsidRPr="003D63FD" w:rsidRDefault="00947FC5" w:rsidP="006A6BAA">
      <w:pPr>
        <w:autoSpaceDE w:val="0"/>
        <w:autoSpaceDN w:val="0"/>
        <w:adjustRightInd w:val="0"/>
        <w:rPr>
          <w:sz w:val="22"/>
          <w:szCs w:val="22"/>
          <w:lang w:val="de-DE"/>
        </w:rPr>
      </w:pPr>
      <w:r w:rsidRPr="00947FC5">
        <w:rPr>
          <w:sz w:val="22"/>
          <w:szCs w:val="22"/>
          <w:lang w:val="de-DE"/>
        </w:rPr>
        <w:t>Natrium</w:t>
      </w:r>
      <w:r w:rsidR="00C06CF9">
        <w:rPr>
          <w:sz w:val="22"/>
          <w:szCs w:val="22"/>
          <w:lang w:val="de-DE"/>
        </w:rPr>
        <w:t>(4-phenylbutanoat)</w:t>
      </w:r>
      <w:r w:rsidRPr="00947FC5">
        <w:rPr>
          <w:sz w:val="22"/>
          <w:szCs w:val="22"/>
          <w:lang w:val="de-DE"/>
        </w:rPr>
        <w:t xml:space="preserve"> ist ein </w:t>
      </w:r>
      <w:proofErr w:type="spellStart"/>
      <w:r w:rsidRPr="00947FC5">
        <w:rPr>
          <w:sz w:val="22"/>
          <w:szCs w:val="22"/>
          <w:lang w:val="de-DE"/>
        </w:rPr>
        <w:t>Prodrug</w:t>
      </w:r>
      <w:proofErr w:type="spellEnd"/>
      <w:r w:rsidRPr="00947FC5">
        <w:rPr>
          <w:sz w:val="22"/>
          <w:szCs w:val="22"/>
          <w:lang w:val="de-DE"/>
        </w:rPr>
        <w:t xml:space="preserve">, das im Körper schnell zu Phenylacetat metabolisiert wird. Phenylacetat ist eine metabolisch aktive Verbindung, die durch Acetylierung mit Glutamin zu </w:t>
      </w:r>
      <w:proofErr w:type="spellStart"/>
      <w:r w:rsidRPr="00947FC5">
        <w:rPr>
          <w:sz w:val="22"/>
          <w:szCs w:val="22"/>
          <w:lang w:val="de-DE"/>
        </w:rPr>
        <w:t>Phenylacetylglutamin</w:t>
      </w:r>
      <w:proofErr w:type="spellEnd"/>
      <w:r w:rsidRPr="00947FC5">
        <w:rPr>
          <w:sz w:val="22"/>
          <w:szCs w:val="22"/>
          <w:lang w:val="de-DE"/>
        </w:rPr>
        <w:t xml:space="preserve"> konjugiert wird, das dann über die Nieren ausgeschieden wird. Stöchiometrisch gesehen ist </w:t>
      </w:r>
      <w:proofErr w:type="spellStart"/>
      <w:r w:rsidRPr="00947FC5">
        <w:rPr>
          <w:sz w:val="22"/>
          <w:szCs w:val="22"/>
          <w:lang w:val="de-DE"/>
        </w:rPr>
        <w:t>Phenylacetylglutamin</w:t>
      </w:r>
      <w:proofErr w:type="spellEnd"/>
      <w:r w:rsidRPr="00947FC5">
        <w:rPr>
          <w:sz w:val="22"/>
          <w:szCs w:val="22"/>
          <w:lang w:val="de-DE"/>
        </w:rPr>
        <w:t xml:space="preserve"> mit Harnstoff vergleichbar (jedes enthält 2 Mol Stickstoff) und stellt daher einen alternativen Träger für die Stickstoffausscheidung dar. </w:t>
      </w:r>
    </w:p>
    <w:p w14:paraId="17129BF9" w14:textId="77777777" w:rsidR="006A6BAA" w:rsidRPr="003D63FD" w:rsidRDefault="006A6BAA" w:rsidP="006A6BAA">
      <w:pPr>
        <w:autoSpaceDE w:val="0"/>
        <w:autoSpaceDN w:val="0"/>
        <w:adjustRightInd w:val="0"/>
        <w:rPr>
          <w:sz w:val="22"/>
          <w:szCs w:val="22"/>
          <w:lang w:val="de-DE"/>
        </w:rPr>
      </w:pPr>
    </w:p>
    <w:p w14:paraId="3FF66B83" w14:textId="77777777" w:rsidR="006A6BAA" w:rsidRPr="003D63FD" w:rsidRDefault="00947FC5" w:rsidP="006A6BAA">
      <w:pPr>
        <w:autoSpaceDE w:val="0"/>
        <w:autoSpaceDN w:val="0"/>
        <w:adjustRightInd w:val="0"/>
        <w:rPr>
          <w:sz w:val="22"/>
          <w:szCs w:val="22"/>
          <w:u w:val="single"/>
          <w:lang w:val="de-DE"/>
        </w:rPr>
      </w:pPr>
      <w:r w:rsidRPr="00947FC5">
        <w:rPr>
          <w:sz w:val="22"/>
          <w:szCs w:val="22"/>
          <w:u w:val="single"/>
          <w:lang w:val="de-DE"/>
        </w:rPr>
        <w:t>Klinische Wirksamkeit und Sicherheit</w:t>
      </w:r>
    </w:p>
    <w:p w14:paraId="6B875914" w14:textId="77777777" w:rsidR="00427D23" w:rsidRPr="003D63FD" w:rsidRDefault="00427D23" w:rsidP="006A6BAA">
      <w:pPr>
        <w:autoSpaceDE w:val="0"/>
        <w:autoSpaceDN w:val="0"/>
        <w:adjustRightInd w:val="0"/>
        <w:rPr>
          <w:sz w:val="22"/>
          <w:szCs w:val="22"/>
          <w:lang w:val="de-DE"/>
        </w:rPr>
      </w:pPr>
    </w:p>
    <w:p w14:paraId="427141F6" w14:textId="7B45FFF8" w:rsidR="006A6BAA" w:rsidRPr="003D63FD" w:rsidRDefault="00947FC5" w:rsidP="006A6BAA">
      <w:pPr>
        <w:autoSpaceDE w:val="0"/>
        <w:autoSpaceDN w:val="0"/>
        <w:adjustRightInd w:val="0"/>
        <w:rPr>
          <w:sz w:val="22"/>
          <w:szCs w:val="22"/>
          <w:lang w:val="nl-NL"/>
        </w:rPr>
      </w:pPr>
      <w:r w:rsidRPr="00947FC5">
        <w:rPr>
          <w:sz w:val="22"/>
          <w:szCs w:val="22"/>
          <w:lang w:val="de-DE"/>
        </w:rPr>
        <w:t xml:space="preserve">Basierend auf Studien zur Ausscheidung von </w:t>
      </w:r>
      <w:proofErr w:type="spellStart"/>
      <w:r w:rsidRPr="00947FC5">
        <w:rPr>
          <w:sz w:val="22"/>
          <w:szCs w:val="22"/>
          <w:lang w:val="de-DE"/>
        </w:rPr>
        <w:t>Phenylacetylglutamin</w:t>
      </w:r>
      <w:proofErr w:type="spellEnd"/>
      <w:r w:rsidRPr="00947FC5">
        <w:rPr>
          <w:sz w:val="22"/>
          <w:szCs w:val="22"/>
          <w:lang w:val="de-DE"/>
        </w:rPr>
        <w:t xml:space="preserve"> bei Patienten mit Störung des Harnstoffzyklus werden für jedes verabreichte Gramm Natrium</w:t>
      </w:r>
      <w:r w:rsidR="00C06CF9">
        <w:rPr>
          <w:sz w:val="22"/>
          <w:szCs w:val="22"/>
          <w:lang w:val="de-DE"/>
        </w:rPr>
        <w:t>(4-phenylbutanoat)</w:t>
      </w:r>
      <w:r w:rsidRPr="00947FC5">
        <w:rPr>
          <w:sz w:val="22"/>
          <w:szCs w:val="22"/>
          <w:lang w:val="de-DE"/>
        </w:rPr>
        <w:t xml:space="preserve"> schätzungsweise zwischen 0,12 und 0,15 g </w:t>
      </w:r>
      <w:proofErr w:type="spellStart"/>
      <w:r w:rsidRPr="00947FC5">
        <w:rPr>
          <w:sz w:val="22"/>
          <w:szCs w:val="22"/>
          <w:lang w:val="de-DE"/>
        </w:rPr>
        <w:t>Phenylacetylglutamin</w:t>
      </w:r>
      <w:proofErr w:type="spellEnd"/>
      <w:r w:rsidRPr="00947FC5">
        <w:rPr>
          <w:sz w:val="22"/>
          <w:szCs w:val="22"/>
          <w:lang w:val="de-DE"/>
        </w:rPr>
        <w:t>-Stickstoff gebildet. Daher kann Natrium</w:t>
      </w:r>
      <w:r w:rsidR="00C06CF9">
        <w:rPr>
          <w:sz w:val="22"/>
          <w:szCs w:val="22"/>
          <w:lang w:val="de-DE"/>
        </w:rPr>
        <w:t>(4-phenylbutanoat)</w:t>
      </w:r>
      <w:r w:rsidRPr="00947FC5">
        <w:rPr>
          <w:sz w:val="22"/>
          <w:szCs w:val="22"/>
          <w:lang w:val="de-DE"/>
        </w:rPr>
        <w:t xml:space="preserve"> bei Patienten mit Störung des Harnstoffzyklus erhöhte Ammoniak- und Glutamin-Plasmaspiegel senken. Es ist wichtig, dass die Diagnose frühzeitig gestellt und die Behandlung sofort eingeleitet wird, um die Überlebenschance und das klinische Ergebnis zu verbessern.</w:t>
      </w:r>
    </w:p>
    <w:p w14:paraId="0DFC5136" w14:textId="77777777" w:rsidR="006A6BAA" w:rsidRPr="003D63FD" w:rsidRDefault="006A6BAA" w:rsidP="006A6BAA">
      <w:pPr>
        <w:autoSpaceDE w:val="0"/>
        <w:autoSpaceDN w:val="0"/>
        <w:adjustRightInd w:val="0"/>
        <w:rPr>
          <w:sz w:val="22"/>
          <w:szCs w:val="22"/>
          <w:lang w:val="nl-NL"/>
        </w:rPr>
      </w:pPr>
    </w:p>
    <w:p w14:paraId="23C44C1A" w14:textId="274148DF" w:rsidR="006A6BAA" w:rsidRPr="003D63FD" w:rsidRDefault="00947FC5" w:rsidP="006A6BAA">
      <w:pPr>
        <w:autoSpaceDE w:val="0"/>
        <w:autoSpaceDN w:val="0"/>
        <w:adjustRightInd w:val="0"/>
        <w:rPr>
          <w:sz w:val="22"/>
          <w:szCs w:val="22"/>
          <w:lang w:val="nl-NL"/>
        </w:rPr>
      </w:pPr>
      <w:r w:rsidRPr="00947FC5">
        <w:rPr>
          <w:sz w:val="22"/>
          <w:szCs w:val="22"/>
          <w:lang w:val="de-DE"/>
        </w:rPr>
        <w:t xml:space="preserve">Bei Patienten mit </w:t>
      </w:r>
      <w:r w:rsidRPr="00947FC5">
        <w:rPr>
          <w:i/>
          <w:iCs/>
          <w:sz w:val="22"/>
          <w:szCs w:val="22"/>
          <w:lang w:val="de-DE"/>
        </w:rPr>
        <w:t>spät manifestem Mangel</w:t>
      </w:r>
      <w:r w:rsidRPr="00947FC5">
        <w:rPr>
          <w:sz w:val="22"/>
          <w:szCs w:val="22"/>
          <w:lang w:val="de-DE"/>
        </w:rPr>
        <w:t>, einschließlich Frauen mit heterozygotem Ornithin-</w:t>
      </w:r>
      <w:proofErr w:type="spellStart"/>
      <w:r w:rsidRPr="00947FC5">
        <w:rPr>
          <w:sz w:val="22"/>
          <w:szCs w:val="22"/>
          <w:lang w:val="de-DE"/>
        </w:rPr>
        <w:t>Transcarbamylase</w:t>
      </w:r>
      <w:proofErr w:type="spellEnd"/>
      <w:r w:rsidRPr="00947FC5">
        <w:rPr>
          <w:sz w:val="22"/>
          <w:szCs w:val="22"/>
          <w:lang w:val="de-DE"/>
        </w:rPr>
        <w:t xml:space="preserve">-Mangel, die sich von einer </w:t>
      </w:r>
      <w:proofErr w:type="spellStart"/>
      <w:r w:rsidRPr="00947FC5">
        <w:rPr>
          <w:sz w:val="22"/>
          <w:szCs w:val="22"/>
          <w:lang w:val="de-DE"/>
        </w:rPr>
        <w:t>hyperammonämischen</w:t>
      </w:r>
      <w:proofErr w:type="spellEnd"/>
      <w:r w:rsidRPr="00947FC5">
        <w:rPr>
          <w:sz w:val="22"/>
          <w:szCs w:val="22"/>
          <w:lang w:val="de-DE"/>
        </w:rPr>
        <w:t xml:space="preserve"> Enzephalopathie erholten und dann eine Langzeitbehandlung mit Natrium</w:t>
      </w:r>
      <w:r w:rsidR="00C06CF9">
        <w:rPr>
          <w:sz w:val="22"/>
          <w:szCs w:val="22"/>
          <w:lang w:val="de-DE"/>
        </w:rPr>
        <w:t>(4-phenylbutanoat)</w:t>
      </w:r>
      <w:r w:rsidRPr="00947FC5">
        <w:rPr>
          <w:sz w:val="22"/>
          <w:szCs w:val="22"/>
          <w:lang w:val="de-DE"/>
        </w:rPr>
        <w:t xml:space="preserve"> mit Einschränkung der Proteinzufuhr über die Ernährung erhielten, betrug die Überlebensrate 98 %. Die Mehrheit der getesteten Patienten wies einen IQ-Wert im Durchschnitts- oder niedrigen Durchschnittsbereich bzw. im Grenzbereich zur geistigen Retardierung auf. Ihre kognitive Leistung blieb während der </w:t>
      </w:r>
      <w:proofErr w:type="spellStart"/>
      <w:r w:rsidRPr="00947FC5">
        <w:rPr>
          <w:sz w:val="22"/>
          <w:szCs w:val="22"/>
          <w:lang w:val="de-DE"/>
        </w:rPr>
        <w:t>Phenylbutyrat</w:t>
      </w:r>
      <w:proofErr w:type="spellEnd"/>
      <w:r w:rsidRPr="00947FC5">
        <w:rPr>
          <w:sz w:val="22"/>
          <w:szCs w:val="22"/>
          <w:lang w:val="de-DE"/>
        </w:rPr>
        <w:t>-Therapie relativ stabil. Bereits bestehende neurologische Defizite sind auch bei Behandlung kaum reversibel, und bei einigen Patienten kann eine weitere Verschlechterung des neurologischen Zustandes auftreten.</w:t>
      </w:r>
    </w:p>
    <w:p w14:paraId="3CA83FDC" w14:textId="77777777" w:rsidR="006A6BAA" w:rsidRPr="003D63FD" w:rsidRDefault="006A6BAA" w:rsidP="006A6BAA">
      <w:pPr>
        <w:autoSpaceDE w:val="0"/>
        <w:autoSpaceDN w:val="0"/>
        <w:adjustRightInd w:val="0"/>
        <w:rPr>
          <w:sz w:val="22"/>
          <w:szCs w:val="22"/>
          <w:lang w:val="nl-NL"/>
        </w:rPr>
      </w:pPr>
    </w:p>
    <w:p w14:paraId="1DA6C087"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Die Anwendung von PHEBURANE Lösung zum Einnehmen kann lebenslang erforderlich sein, sofern keine elektive </w:t>
      </w:r>
      <w:proofErr w:type="spellStart"/>
      <w:r w:rsidRPr="00947FC5">
        <w:rPr>
          <w:sz w:val="22"/>
          <w:szCs w:val="22"/>
          <w:lang w:val="de-DE"/>
        </w:rPr>
        <w:t>orthotope</w:t>
      </w:r>
      <w:proofErr w:type="spellEnd"/>
      <w:r w:rsidRPr="00947FC5">
        <w:rPr>
          <w:sz w:val="22"/>
          <w:szCs w:val="22"/>
          <w:lang w:val="de-DE"/>
        </w:rPr>
        <w:t xml:space="preserve"> Lebertransplantation vorgenommen wird.</w:t>
      </w:r>
    </w:p>
    <w:p w14:paraId="2134BA36" w14:textId="77777777" w:rsidR="006A6BAA" w:rsidRPr="003D63FD" w:rsidRDefault="006A6BAA" w:rsidP="006A6BAA">
      <w:pPr>
        <w:autoSpaceDE w:val="0"/>
        <w:autoSpaceDN w:val="0"/>
        <w:adjustRightInd w:val="0"/>
        <w:rPr>
          <w:sz w:val="22"/>
          <w:szCs w:val="22"/>
          <w:lang w:val="nl-NL"/>
        </w:rPr>
      </w:pPr>
    </w:p>
    <w:p w14:paraId="7ED861CF"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Kinder und Jugendliche</w:t>
      </w:r>
    </w:p>
    <w:p w14:paraId="4E2D4B3E" w14:textId="77777777" w:rsidR="007239A0" w:rsidRPr="003D63FD" w:rsidRDefault="007239A0" w:rsidP="006A6BAA">
      <w:pPr>
        <w:autoSpaceDE w:val="0"/>
        <w:autoSpaceDN w:val="0"/>
        <w:adjustRightInd w:val="0"/>
        <w:rPr>
          <w:sz w:val="22"/>
          <w:szCs w:val="22"/>
          <w:lang w:val="nl-NL"/>
        </w:rPr>
      </w:pPr>
    </w:p>
    <w:p w14:paraId="3AAC6BE8" w14:textId="0E956297" w:rsidR="006A6BAA" w:rsidRPr="003D63FD" w:rsidRDefault="00947FC5" w:rsidP="006A6BAA">
      <w:pPr>
        <w:autoSpaceDE w:val="0"/>
        <w:autoSpaceDN w:val="0"/>
        <w:adjustRightInd w:val="0"/>
        <w:rPr>
          <w:sz w:val="22"/>
          <w:szCs w:val="22"/>
          <w:lang w:val="nl-NL"/>
        </w:rPr>
      </w:pPr>
      <w:r w:rsidRPr="00947FC5">
        <w:rPr>
          <w:sz w:val="22"/>
          <w:szCs w:val="22"/>
          <w:lang w:val="de-DE"/>
        </w:rPr>
        <w:t xml:space="preserve">Die </w:t>
      </w:r>
      <w:r w:rsidRPr="00947FC5">
        <w:rPr>
          <w:i/>
          <w:iCs/>
          <w:sz w:val="22"/>
          <w:szCs w:val="22"/>
          <w:lang w:val="de-DE"/>
        </w:rPr>
        <w:t>neonatal manifeste</w:t>
      </w:r>
      <w:r w:rsidRPr="00947FC5">
        <w:rPr>
          <w:sz w:val="22"/>
          <w:szCs w:val="22"/>
          <w:lang w:val="de-DE"/>
        </w:rPr>
        <w:t xml:space="preserve"> Form von Störungen des Harnstoffzyklus verlief früher selbst bei Behandlung mit Peritonealdialyse und essentiellen Aminosäuren oder mit deren stickstofffreien Analoga fast immer innerhalb des ersten Lebensjahres tödlich. Durch Hämodialyse, Verwendung alternativer Stickstoffausscheidungswege (Natrium</w:t>
      </w:r>
      <w:r w:rsidR="00C06CF9">
        <w:rPr>
          <w:sz w:val="22"/>
          <w:szCs w:val="22"/>
          <w:lang w:val="de-DE"/>
        </w:rPr>
        <w:t>(4-phenylbutanoat)</w:t>
      </w:r>
      <w:r w:rsidRPr="00947FC5">
        <w:rPr>
          <w:sz w:val="22"/>
          <w:szCs w:val="22"/>
          <w:lang w:val="de-DE"/>
        </w:rPr>
        <w:t xml:space="preserve">, Natriumbenzoat und Natriumphenylacetat), Einschränkung der diätetischen Proteinzufuhr und in einigen Fällen durch Nahrungsergänzung mit essentiellen Aminosäuren stieg die Überlebensrate bei Neugeborenen, die nach der Geburt (jedoch innerhalb des ersten Monats) diagnostiziert wurden, auf fast 80 %, wobei die meisten Todesfälle im Rahmen einer Episode einer akuten </w:t>
      </w:r>
      <w:proofErr w:type="spellStart"/>
      <w:r w:rsidRPr="00947FC5">
        <w:rPr>
          <w:sz w:val="22"/>
          <w:szCs w:val="22"/>
          <w:lang w:val="de-DE"/>
        </w:rPr>
        <w:t>hyperammonämischen</w:t>
      </w:r>
      <w:proofErr w:type="spellEnd"/>
      <w:r w:rsidRPr="00947FC5">
        <w:rPr>
          <w:sz w:val="22"/>
          <w:szCs w:val="22"/>
          <w:lang w:val="de-DE"/>
        </w:rPr>
        <w:t xml:space="preserve"> Enzephalopathie auftraten. Bei den an einer neonatal manifesten Form der Erkrankung leidenden Patienten zeigte sich jedoch eine hohe Inzidenz von geistiger Retardierung.</w:t>
      </w:r>
    </w:p>
    <w:p w14:paraId="03B469B8" w14:textId="77777777" w:rsidR="006A6BAA" w:rsidRPr="003D63FD" w:rsidRDefault="006A6BAA" w:rsidP="006A6BAA">
      <w:pPr>
        <w:autoSpaceDE w:val="0"/>
        <w:autoSpaceDN w:val="0"/>
        <w:adjustRightInd w:val="0"/>
        <w:rPr>
          <w:sz w:val="22"/>
          <w:szCs w:val="22"/>
          <w:lang w:val="nl-NL"/>
        </w:rPr>
      </w:pPr>
    </w:p>
    <w:p w14:paraId="3B48616E"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Bei Patienten, deren Krankheit im Verlauf der Schwangerschaft diagnostiziert wurde und die bereits vor dem ersten Auftreten einer </w:t>
      </w:r>
      <w:proofErr w:type="spellStart"/>
      <w:r w:rsidRPr="00947FC5">
        <w:rPr>
          <w:sz w:val="22"/>
          <w:szCs w:val="22"/>
          <w:lang w:val="de-DE"/>
        </w:rPr>
        <w:t>hyperammonämischen</w:t>
      </w:r>
      <w:proofErr w:type="spellEnd"/>
      <w:r w:rsidRPr="00947FC5">
        <w:rPr>
          <w:sz w:val="22"/>
          <w:szCs w:val="22"/>
          <w:lang w:val="de-DE"/>
        </w:rPr>
        <w:t xml:space="preserve"> Enzephalopathie behandelt wurden, betrug die Überlebensrate 100 %, aber selbst bei diesen Patienten kam es mit der Zeit bei vielen zu geistigen Behinderungen oder anderen neurologischen Defiziten.</w:t>
      </w:r>
    </w:p>
    <w:p w14:paraId="62CE8B88" w14:textId="77777777" w:rsidR="006A6BAA" w:rsidRPr="003D63FD" w:rsidRDefault="006A6BAA" w:rsidP="006A6BAA">
      <w:pPr>
        <w:spacing w:before="19" w:line="240" w:lineRule="exact"/>
        <w:rPr>
          <w:sz w:val="22"/>
          <w:szCs w:val="22"/>
          <w:lang w:val="nl-NL"/>
        </w:rPr>
      </w:pPr>
    </w:p>
    <w:p w14:paraId="28CBC0B1"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5.2</w:t>
      </w:r>
      <w:r w:rsidRPr="00947FC5">
        <w:rPr>
          <w:b/>
          <w:bCs/>
          <w:sz w:val="22"/>
          <w:szCs w:val="22"/>
          <w:lang w:val="de-DE"/>
        </w:rPr>
        <w:tab/>
        <w:t>Pharmakokinetische Eigenschaften</w:t>
      </w:r>
    </w:p>
    <w:p w14:paraId="2BAC0970" w14:textId="77777777" w:rsidR="006A6BAA" w:rsidRPr="003D63FD" w:rsidRDefault="006A6BAA" w:rsidP="006A6BAA">
      <w:pPr>
        <w:spacing w:before="15" w:line="240" w:lineRule="exact"/>
        <w:rPr>
          <w:sz w:val="22"/>
          <w:szCs w:val="22"/>
          <w:lang w:val="nl-NL"/>
        </w:rPr>
      </w:pPr>
    </w:p>
    <w:p w14:paraId="01F2DDF1" w14:textId="77777777" w:rsidR="006A6BAA" w:rsidRPr="003D63FD" w:rsidRDefault="00947FC5" w:rsidP="006A6BAA">
      <w:pPr>
        <w:rPr>
          <w:sz w:val="22"/>
          <w:szCs w:val="22"/>
          <w:lang w:val="de-DE"/>
        </w:rPr>
      </w:pPr>
      <w:r w:rsidRPr="00947FC5">
        <w:rPr>
          <w:sz w:val="22"/>
          <w:szCs w:val="22"/>
          <w:lang w:val="de-DE"/>
        </w:rPr>
        <w:t xml:space="preserve">Es ist bekannt, dass </w:t>
      </w:r>
      <w:proofErr w:type="spellStart"/>
      <w:r w:rsidRPr="00947FC5">
        <w:rPr>
          <w:sz w:val="22"/>
          <w:szCs w:val="22"/>
          <w:lang w:val="de-DE"/>
        </w:rPr>
        <w:t>Phenylbutyrat</w:t>
      </w:r>
      <w:proofErr w:type="spellEnd"/>
      <w:r w:rsidRPr="00947FC5">
        <w:rPr>
          <w:sz w:val="22"/>
          <w:szCs w:val="22"/>
          <w:lang w:val="de-DE"/>
        </w:rPr>
        <w:t xml:space="preserve"> zu Phenylacetat oxidiert wird, welches dann in Leber und Niere enzymatisch mit Glutamin zu </w:t>
      </w:r>
      <w:proofErr w:type="spellStart"/>
      <w:r w:rsidRPr="00947FC5">
        <w:rPr>
          <w:sz w:val="22"/>
          <w:szCs w:val="22"/>
          <w:lang w:val="de-DE"/>
        </w:rPr>
        <w:t>Phenylacetylglutamin</w:t>
      </w:r>
      <w:proofErr w:type="spellEnd"/>
      <w:r w:rsidRPr="00947FC5">
        <w:rPr>
          <w:sz w:val="22"/>
          <w:szCs w:val="22"/>
          <w:lang w:val="de-DE"/>
        </w:rPr>
        <w:t xml:space="preserve"> konjugiert wird. Phenylacetat wird außerdem von </w:t>
      </w:r>
      <w:proofErr w:type="spellStart"/>
      <w:r w:rsidRPr="00947FC5">
        <w:rPr>
          <w:sz w:val="22"/>
          <w:szCs w:val="22"/>
          <w:lang w:val="de-DE"/>
        </w:rPr>
        <w:t>Esterasen</w:t>
      </w:r>
      <w:proofErr w:type="spellEnd"/>
      <w:r w:rsidRPr="00947FC5">
        <w:rPr>
          <w:sz w:val="22"/>
          <w:szCs w:val="22"/>
          <w:lang w:val="de-DE"/>
        </w:rPr>
        <w:t xml:space="preserve"> in Leber und Blut hydrolysiert.</w:t>
      </w:r>
    </w:p>
    <w:p w14:paraId="5D390844" w14:textId="77777777" w:rsidR="006A6BAA" w:rsidRPr="003D63FD" w:rsidRDefault="006A6BAA" w:rsidP="006A6BAA">
      <w:pPr>
        <w:autoSpaceDE w:val="0"/>
        <w:autoSpaceDN w:val="0"/>
        <w:adjustRightInd w:val="0"/>
        <w:rPr>
          <w:sz w:val="22"/>
          <w:szCs w:val="22"/>
          <w:lang w:val="de-DE"/>
        </w:rPr>
      </w:pPr>
    </w:p>
    <w:p w14:paraId="6FFF0EDD" w14:textId="0F7B4B05" w:rsidR="006A6BAA" w:rsidRPr="003D63FD" w:rsidRDefault="00947FC5" w:rsidP="006A6BAA">
      <w:pPr>
        <w:rPr>
          <w:sz w:val="22"/>
          <w:szCs w:val="22"/>
          <w:lang w:val="de-DE"/>
        </w:rPr>
      </w:pPr>
      <w:r w:rsidRPr="00947FC5">
        <w:rPr>
          <w:sz w:val="22"/>
          <w:szCs w:val="22"/>
          <w:lang w:val="de-DE"/>
        </w:rPr>
        <w:t>Bei normalen Erwachsenen nach Nahrungskarenz, die eine Einzeldosis von 5 g Natrium</w:t>
      </w:r>
      <w:r w:rsidR="00C06CF9">
        <w:rPr>
          <w:sz w:val="22"/>
          <w:szCs w:val="22"/>
          <w:lang w:val="de-DE"/>
        </w:rPr>
        <w:t>(4-phenylbutanoat)</w:t>
      </w:r>
      <w:r w:rsidRPr="00947FC5">
        <w:rPr>
          <w:sz w:val="22"/>
          <w:szCs w:val="22"/>
          <w:lang w:val="de-DE"/>
        </w:rPr>
        <w:t xml:space="preserve"> erhielten, sowie bei Patienten mit Störung des Harnstoffzyklus, </w:t>
      </w:r>
      <w:proofErr w:type="spellStart"/>
      <w:r w:rsidRPr="00947FC5">
        <w:rPr>
          <w:sz w:val="22"/>
          <w:szCs w:val="22"/>
          <w:lang w:val="de-DE"/>
        </w:rPr>
        <w:t>Hämoglobinopathie</w:t>
      </w:r>
      <w:proofErr w:type="spellEnd"/>
      <w:r w:rsidRPr="00947FC5">
        <w:rPr>
          <w:sz w:val="22"/>
          <w:szCs w:val="22"/>
          <w:lang w:val="de-DE"/>
        </w:rPr>
        <w:t xml:space="preserve"> oder Leberzirrhose, die einzelne und wiederholte orale Dosen von bis zu 20 g/Tag erhielten, wurden die Plasma- und Urinkonzentrationen von </w:t>
      </w:r>
      <w:proofErr w:type="spellStart"/>
      <w:r w:rsidRPr="00947FC5">
        <w:rPr>
          <w:sz w:val="22"/>
          <w:szCs w:val="22"/>
          <w:lang w:val="de-DE"/>
        </w:rPr>
        <w:t>Phenylbutyrat</w:t>
      </w:r>
      <w:proofErr w:type="spellEnd"/>
      <w:r w:rsidRPr="00947FC5">
        <w:rPr>
          <w:sz w:val="22"/>
          <w:szCs w:val="22"/>
          <w:lang w:val="de-DE"/>
        </w:rPr>
        <w:t xml:space="preserve"> und seinen Metaboliten ermittelt (unkontrollierte Studien). Der Verbleib von </w:t>
      </w:r>
      <w:proofErr w:type="spellStart"/>
      <w:r w:rsidRPr="00947FC5">
        <w:rPr>
          <w:sz w:val="22"/>
          <w:szCs w:val="22"/>
          <w:lang w:val="de-DE"/>
        </w:rPr>
        <w:t>Phenylbutyrat</w:t>
      </w:r>
      <w:proofErr w:type="spellEnd"/>
      <w:r w:rsidRPr="00947FC5">
        <w:rPr>
          <w:sz w:val="22"/>
          <w:szCs w:val="22"/>
          <w:lang w:val="de-DE"/>
        </w:rPr>
        <w:t xml:space="preserve"> und seinen Metaboliten wurde auch bei Krebspatienten nach intravenöser Infusion von Natrium</w:t>
      </w:r>
      <w:r w:rsidR="00C06CF9">
        <w:rPr>
          <w:sz w:val="22"/>
          <w:szCs w:val="22"/>
          <w:lang w:val="de-DE"/>
        </w:rPr>
        <w:t>(4-phenylbutanoat)</w:t>
      </w:r>
      <w:r w:rsidRPr="00947FC5">
        <w:rPr>
          <w:sz w:val="22"/>
          <w:szCs w:val="22"/>
          <w:lang w:val="de-DE"/>
        </w:rPr>
        <w:t xml:space="preserve"> (bis zu 2 g/m²) oder Phenylacetat untersucht.</w:t>
      </w:r>
    </w:p>
    <w:p w14:paraId="26EA364A" w14:textId="77777777" w:rsidR="006A6BAA" w:rsidRPr="003D63FD" w:rsidRDefault="006A6BAA" w:rsidP="006A6BAA">
      <w:pPr>
        <w:rPr>
          <w:sz w:val="22"/>
          <w:szCs w:val="22"/>
          <w:lang w:val="de-DE"/>
        </w:rPr>
      </w:pPr>
    </w:p>
    <w:p w14:paraId="02316E0F" w14:textId="77777777" w:rsidR="006A6BAA" w:rsidRPr="006425A4" w:rsidRDefault="00947FC5" w:rsidP="006A6BAA">
      <w:pPr>
        <w:rPr>
          <w:sz w:val="22"/>
          <w:szCs w:val="22"/>
          <w:u w:val="single"/>
          <w:lang w:val="de-DE"/>
        </w:rPr>
      </w:pPr>
      <w:r w:rsidRPr="00947FC5">
        <w:rPr>
          <w:sz w:val="22"/>
          <w:szCs w:val="22"/>
          <w:u w:val="single"/>
          <w:lang w:val="de-DE"/>
        </w:rPr>
        <w:t>Resorption</w:t>
      </w:r>
    </w:p>
    <w:p w14:paraId="3D57D944" w14:textId="77777777" w:rsidR="00502C2C" w:rsidRPr="006425A4" w:rsidRDefault="00502C2C" w:rsidP="006A6BAA">
      <w:pPr>
        <w:rPr>
          <w:sz w:val="22"/>
          <w:szCs w:val="22"/>
          <w:lang w:val="de-DE"/>
        </w:rPr>
      </w:pPr>
    </w:p>
    <w:p w14:paraId="6E36D8CC" w14:textId="07F9C015" w:rsidR="001D224B" w:rsidRPr="003D63FD" w:rsidRDefault="00947FC5" w:rsidP="001D224B">
      <w:pPr>
        <w:autoSpaceDE w:val="0"/>
        <w:autoSpaceDN w:val="0"/>
        <w:adjustRightInd w:val="0"/>
        <w:ind w:right="-25"/>
        <w:rPr>
          <w:sz w:val="22"/>
          <w:szCs w:val="22"/>
          <w:lang w:val="de-DE"/>
        </w:rPr>
      </w:pPr>
      <w:proofErr w:type="spellStart"/>
      <w:r w:rsidRPr="00947FC5">
        <w:rPr>
          <w:sz w:val="22"/>
          <w:szCs w:val="22"/>
          <w:lang w:val="de-DE"/>
        </w:rPr>
        <w:t>Phenylbutyrat</w:t>
      </w:r>
      <w:proofErr w:type="spellEnd"/>
      <w:r w:rsidRPr="00947FC5">
        <w:rPr>
          <w:sz w:val="22"/>
          <w:szCs w:val="22"/>
          <w:lang w:val="de-DE"/>
        </w:rPr>
        <w:t xml:space="preserve"> wird im </w:t>
      </w:r>
      <w:proofErr w:type="spellStart"/>
      <w:r w:rsidRPr="00947FC5">
        <w:rPr>
          <w:sz w:val="22"/>
          <w:szCs w:val="22"/>
          <w:lang w:val="de-DE"/>
        </w:rPr>
        <w:t>Nüchternzustand</w:t>
      </w:r>
      <w:proofErr w:type="spellEnd"/>
      <w:r w:rsidRPr="00947FC5">
        <w:rPr>
          <w:sz w:val="22"/>
          <w:szCs w:val="22"/>
          <w:lang w:val="de-DE"/>
        </w:rPr>
        <w:t xml:space="preserve"> schnell resorbiert. Nach Nahrungsaufnahme wurden in der offenen pharmakokinetischen Einzeldosisstudie (CPA 537-21) 10 Minuten nach der Einnahme einer oralen Einzeldosis von 5 g Natrium</w:t>
      </w:r>
      <w:r w:rsidR="00C06CF9">
        <w:rPr>
          <w:sz w:val="22"/>
          <w:szCs w:val="22"/>
          <w:lang w:val="de-DE"/>
        </w:rPr>
        <w:t>(4-phenylbutanoat)</w:t>
      </w:r>
      <w:r w:rsidRPr="00947FC5">
        <w:rPr>
          <w:sz w:val="22"/>
          <w:szCs w:val="22"/>
          <w:lang w:val="de-DE"/>
        </w:rPr>
        <w:t xml:space="preserve"> als Lösung zum Einnehmen messbare Plasmaspiegel von </w:t>
      </w:r>
      <w:proofErr w:type="spellStart"/>
      <w:r w:rsidRPr="00947FC5">
        <w:rPr>
          <w:sz w:val="22"/>
          <w:szCs w:val="22"/>
          <w:lang w:val="de-DE"/>
        </w:rPr>
        <w:t>Phenylbutyrat</w:t>
      </w:r>
      <w:proofErr w:type="spellEnd"/>
      <w:r w:rsidRPr="00947FC5">
        <w:rPr>
          <w:sz w:val="22"/>
          <w:szCs w:val="22"/>
          <w:lang w:val="de-DE"/>
        </w:rPr>
        <w:t xml:space="preserve"> festgestellt. Die mittlere Zeit bis zur Höchstkonzentration betrug 0,5 Stunden und die mittlere Höchstkonzentration 150,44 </w:t>
      </w:r>
      <w:proofErr w:type="spellStart"/>
      <w:r w:rsidRPr="00947FC5">
        <w:rPr>
          <w:sz w:val="22"/>
          <w:szCs w:val="22"/>
          <w:lang w:val="de-DE"/>
        </w:rPr>
        <w:t>μg</w:t>
      </w:r>
      <w:proofErr w:type="spellEnd"/>
      <w:r w:rsidRPr="00947FC5">
        <w:rPr>
          <w:sz w:val="22"/>
          <w:szCs w:val="22"/>
          <w:lang w:val="de-DE"/>
        </w:rPr>
        <w:t>/ml. Die Eliminationshalbwertszeit wurde auf 0,63 Stunden geschätzt.</w:t>
      </w:r>
    </w:p>
    <w:p w14:paraId="49280BCF" w14:textId="77777777" w:rsidR="001D224B" w:rsidRPr="003D63FD" w:rsidRDefault="001D224B" w:rsidP="001D224B">
      <w:pPr>
        <w:autoSpaceDE w:val="0"/>
        <w:autoSpaceDN w:val="0"/>
        <w:adjustRightInd w:val="0"/>
        <w:ind w:right="-25"/>
        <w:rPr>
          <w:sz w:val="22"/>
          <w:szCs w:val="22"/>
          <w:lang w:val="de-DE"/>
        </w:rPr>
      </w:pPr>
    </w:p>
    <w:p w14:paraId="2059EE3A" w14:textId="77777777" w:rsidR="008D1B0D" w:rsidRPr="003D63FD" w:rsidRDefault="008D1B0D" w:rsidP="00392690">
      <w:pPr>
        <w:rPr>
          <w:sz w:val="22"/>
          <w:szCs w:val="22"/>
          <w:lang w:val="de-DE"/>
        </w:rPr>
      </w:pPr>
    </w:p>
    <w:p w14:paraId="3514DB5F" w14:textId="77777777" w:rsidR="006A6BAA" w:rsidRPr="003D63FD" w:rsidRDefault="00947FC5" w:rsidP="006A6BAA">
      <w:pPr>
        <w:rPr>
          <w:sz w:val="22"/>
          <w:szCs w:val="22"/>
          <w:u w:val="single"/>
          <w:lang w:val="de-DE"/>
        </w:rPr>
      </w:pPr>
      <w:r w:rsidRPr="00947FC5">
        <w:rPr>
          <w:sz w:val="22"/>
          <w:szCs w:val="22"/>
          <w:u w:val="single"/>
          <w:lang w:val="de-DE"/>
        </w:rPr>
        <w:t>Verteilung</w:t>
      </w:r>
    </w:p>
    <w:p w14:paraId="7C309D1B" w14:textId="77777777" w:rsidR="00502C2C" w:rsidRPr="003D63FD" w:rsidRDefault="00502C2C" w:rsidP="006A6BAA">
      <w:pPr>
        <w:rPr>
          <w:sz w:val="22"/>
          <w:szCs w:val="22"/>
          <w:lang w:val="de-DE"/>
        </w:rPr>
      </w:pPr>
    </w:p>
    <w:p w14:paraId="70080D97" w14:textId="77777777" w:rsidR="006A6BAA" w:rsidRPr="003D63FD" w:rsidRDefault="00947FC5" w:rsidP="006A6BAA">
      <w:pPr>
        <w:rPr>
          <w:sz w:val="22"/>
          <w:szCs w:val="22"/>
          <w:lang w:val="de-DE"/>
        </w:rPr>
      </w:pPr>
      <w:r w:rsidRPr="00947FC5">
        <w:rPr>
          <w:sz w:val="22"/>
          <w:szCs w:val="22"/>
          <w:lang w:val="de-DE"/>
        </w:rPr>
        <w:t xml:space="preserve">Das Verteilungsvolumen von </w:t>
      </w:r>
      <w:proofErr w:type="spellStart"/>
      <w:r w:rsidRPr="00947FC5">
        <w:rPr>
          <w:sz w:val="22"/>
          <w:szCs w:val="22"/>
          <w:lang w:val="de-DE"/>
        </w:rPr>
        <w:t>Phenylbutyrat</w:t>
      </w:r>
      <w:proofErr w:type="spellEnd"/>
      <w:r w:rsidRPr="00947FC5">
        <w:rPr>
          <w:sz w:val="22"/>
          <w:szCs w:val="22"/>
          <w:lang w:val="de-DE"/>
        </w:rPr>
        <w:t xml:space="preserve"> beträgt 0,2 l/kg. </w:t>
      </w:r>
    </w:p>
    <w:p w14:paraId="7FFE5290" w14:textId="77777777" w:rsidR="006A6BAA" w:rsidRPr="003D63FD" w:rsidRDefault="006A6BAA" w:rsidP="006A6BAA">
      <w:pPr>
        <w:rPr>
          <w:sz w:val="22"/>
          <w:szCs w:val="22"/>
          <w:lang w:val="de-DE"/>
        </w:rPr>
      </w:pPr>
    </w:p>
    <w:p w14:paraId="5AB25021" w14:textId="77777777" w:rsidR="006A6BAA" w:rsidRPr="003D63FD" w:rsidRDefault="00947FC5" w:rsidP="006A6BAA">
      <w:pPr>
        <w:rPr>
          <w:sz w:val="22"/>
          <w:szCs w:val="22"/>
          <w:u w:val="single"/>
          <w:lang w:val="de-DE"/>
        </w:rPr>
      </w:pPr>
      <w:r w:rsidRPr="00947FC5">
        <w:rPr>
          <w:sz w:val="22"/>
          <w:szCs w:val="22"/>
          <w:u w:val="single"/>
          <w:lang w:val="de-DE"/>
        </w:rPr>
        <w:t>Biotransformation</w:t>
      </w:r>
    </w:p>
    <w:p w14:paraId="05B8D889" w14:textId="77777777" w:rsidR="00502C2C" w:rsidRPr="003D63FD" w:rsidRDefault="00502C2C" w:rsidP="006A6BAA">
      <w:pPr>
        <w:rPr>
          <w:sz w:val="22"/>
          <w:szCs w:val="22"/>
          <w:lang w:val="de-DE"/>
        </w:rPr>
      </w:pPr>
    </w:p>
    <w:p w14:paraId="1F57AB61" w14:textId="134AA120" w:rsidR="001D224B" w:rsidRPr="003D63FD" w:rsidRDefault="00947FC5" w:rsidP="001D224B">
      <w:pPr>
        <w:autoSpaceDE w:val="0"/>
        <w:autoSpaceDN w:val="0"/>
        <w:adjustRightInd w:val="0"/>
        <w:ind w:right="-25"/>
        <w:rPr>
          <w:sz w:val="22"/>
          <w:szCs w:val="22"/>
          <w:lang w:val="de-DE"/>
        </w:rPr>
      </w:pPr>
      <w:r w:rsidRPr="00947FC5">
        <w:rPr>
          <w:sz w:val="22"/>
          <w:szCs w:val="22"/>
          <w:lang w:val="de-DE"/>
        </w:rPr>
        <w:t>30 bzw. 60 Minuten nach der Einnahme einer Einzeldosis von 5 g Natrium</w:t>
      </w:r>
      <w:r w:rsidR="00C06CF9">
        <w:rPr>
          <w:sz w:val="22"/>
          <w:szCs w:val="22"/>
          <w:lang w:val="de-DE"/>
        </w:rPr>
        <w:t>(4-phenylbutanoat)</w:t>
      </w:r>
      <w:r w:rsidRPr="00947FC5">
        <w:rPr>
          <w:sz w:val="22"/>
          <w:szCs w:val="22"/>
          <w:lang w:val="de-DE"/>
        </w:rPr>
        <w:t xml:space="preserve"> als Granulat wurden messbare Spiegel von Phenylacetat bzw. </w:t>
      </w:r>
      <w:proofErr w:type="spellStart"/>
      <w:r w:rsidRPr="00947FC5">
        <w:rPr>
          <w:sz w:val="22"/>
          <w:szCs w:val="22"/>
          <w:lang w:val="de-DE"/>
        </w:rPr>
        <w:t>Phenylacetylglutamin</w:t>
      </w:r>
      <w:proofErr w:type="spellEnd"/>
      <w:r w:rsidRPr="00947FC5">
        <w:rPr>
          <w:sz w:val="22"/>
          <w:szCs w:val="22"/>
          <w:lang w:val="de-DE"/>
        </w:rPr>
        <w:t xml:space="preserve"> im Plasma festgestellt. Die mittlere Zeit bis zur Höchstkonzentration betrug 3,55 bzw. 3,23 Stunden und die mittlere Höchstkonzentration betrug 45,3 bzw. 62,8 </w:t>
      </w:r>
      <w:proofErr w:type="spellStart"/>
      <w:r w:rsidRPr="00947FC5">
        <w:rPr>
          <w:sz w:val="22"/>
          <w:szCs w:val="22"/>
          <w:lang w:val="de-DE"/>
        </w:rPr>
        <w:t>μg</w:t>
      </w:r>
      <w:proofErr w:type="spellEnd"/>
      <w:r w:rsidRPr="00947FC5">
        <w:rPr>
          <w:sz w:val="22"/>
          <w:szCs w:val="22"/>
          <w:lang w:val="de-DE"/>
        </w:rPr>
        <w:t>/ml. Die Eliminationshalbwertszeit wurde auf 1,3 bzw. 2,4 Stunden geschätzt.</w:t>
      </w:r>
    </w:p>
    <w:p w14:paraId="01567724" w14:textId="77777777" w:rsidR="006A6BAA" w:rsidRPr="003D63FD" w:rsidRDefault="006A6BAA" w:rsidP="006A6BAA">
      <w:pPr>
        <w:rPr>
          <w:sz w:val="22"/>
          <w:szCs w:val="22"/>
          <w:lang w:val="de-DE"/>
        </w:rPr>
      </w:pPr>
    </w:p>
    <w:p w14:paraId="6D255DD1"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Studien mit hohen intravenösen Dosen von Phenylacetat zeigten eine nichtlineare Pharmakokinetik, die durch eine sättigbare Verstoffwechselung zu </w:t>
      </w:r>
      <w:proofErr w:type="spellStart"/>
      <w:r w:rsidRPr="00947FC5">
        <w:rPr>
          <w:sz w:val="22"/>
          <w:szCs w:val="22"/>
          <w:lang w:val="de-DE"/>
        </w:rPr>
        <w:t>Phenylacetylglutamin</w:t>
      </w:r>
      <w:proofErr w:type="spellEnd"/>
      <w:r w:rsidRPr="00947FC5">
        <w:rPr>
          <w:sz w:val="22"/>
          <w:szCs w:val="22"/>
          <w:lang w:val="de-DE"/>
        </w:rPr>
        <w:t xml:space="preserve"> gekennzeichnet war. Bei wiederholter Gabe von Phenylacetat zeigte sich eine Induktion der Clearance.</w:t>
      </w:r>
    </w:p>
    <w:p w14:paraId="4D8D0E8A" w14:textId="77777777" w:rsidR="006A6BAA" w:rsidRPr="003D63FD" w:rsidRDefault="006A6BAA" w:rsidP="006A6BAA">
      <w:pPr>
        <w:autoSpaceDE w:val="0"/>
        <w:autoSpaceDN w:val="0"/>
        <w:adjustRightInd w:val="0"/>
        <w:rPr>
          <w:sz w:val="22"/>
          <w:szCs w:val="22"/>
          <w:lang w:val="nl-NL"/>
        </w:rPr>
      </w:pPr>
    </w:p>
    <w:p w14:paraId="3773B400" w14:textId="311404A5" w:rsidR="006A6BAA" w:rsidRPr="003D63FD" w:rsidRDefault="00947FC5" w:rsidP="006A6BAA">
      <w:pPr>
        <w:autoSpaceDE w:val="0"/>
        <w:autoSpaceDN w:val="0"/>
        <w:adjustRightInd w:val="0"/>
        <w:rPr>
          <w:sz w:val="22"/>
          <w:szCs w:val="22"/>
          <w:lang w:val="de-DE"/>
        </w:rPr>
      </w:pPr>
      <w:r w:rsidRPr="00947FC5">
        <w:rPr>
          <w:sz w:val="22"/>
          <w:szCs w:val="22"/>
          <w:lang w:val="de-DE"/>
        </w:rPr>
        <w:t xml:space="preserve">Bei der Mehrzahl der Patienten mit Störung des Harnstoffzyklus oder </w:t>
      </w:r>
      <w:proofErr w:type="spellStart"/>
      <w:r w:rsidRPr="00947FC5">
        <w:rPr>
          <w:sz w:val="22"/>
          <w:szCs w:val="22"/>
          <w:lang w:val="de-DE"/>
        </w:rPr>
        <w:t>Hämoglobinopathie</w:t>
      </w:r>
      <w:proofErr w:type="spellEnd"/>
      <w:r w:rsidRPr="00947FC5">
        <w:rPr>
          <w:sz w:val="22"/>
          <w:szCs w:val="22"/>
          <w:lang w:val="de-DE"/>
        </w:rPr>
        <w:t xml:space="preserve">, die verschiedene Dosen </w:t>
      </w:r>
      <w:proofErr w:type="spellStart"/>
      <w:r w:rsidRPr="00947FC5">
        <w:rPr>
          <w:sz w:val="22"/>
          <w:szCs w:val="22"/>
          <w:lang w:val="de-DE"/>
        </w:rPr>
        <w:t>Phenylbutyrat</w:t>
      </w:r>
      <w:proofErr w:type="spellEnd"/>
      <w:r w:rsidRPr="00947FC5">
        <w:rPr>
          <w:sz w:val="22"/>
          <w:szCs w:val="22"/>
          <w:lang w:val="de-DE"/>
        </w:rPr>
        <w:t xml:space="preserve"> (300–650 mg/kg/Tag bis zu 20 g/Tag) erhielten, war nach Fasten über Nacht kein Phenylacetat im Plasma nachweisbar. Bei Patienten mit eingeschränkter Leberfunktion erfolgt die Umwandlung von Phenylacetat zu </w:t>
      </w:r>
      <w:proofErr w:type="spellStart"/>
      <w:r w:rsidRPr="00947FC5">
        <w:rPr>
          <w:sz w:val="22"/>
          <w:szCs w:val="22"/>
          <w:lang w:val="de-DE"/>
        </w:rPr>
        <w:t>Phenylacetylglutamin</w:t>
      </w:r>
      <w:proofErr w:type="spellEnd"/>
      <w:r w:rsidRPr="00947FC5">
        <w:rPr>
          <w:sz w:val="22"/>
          <w:szCs w:val="22"/>
          <w:lang w:val="de-DE"/>
        </w:rPr>
        <w:t xml:space="preserve"> unter Umständen langsamer. Drei Patienten mit Leberzirrhose (von 6), die drei Dosen Natrium</w:t>
      </w:r>
      <w:r w:rsidR="00C06CF9">
        <w:rPr>
          <w:sz w:val="22"/>
          <w:szCs w:val="22"/>
          <w:lang w:val="de-DE"/>
        </w:rPr>
        <w:t>(4-phenylbutanoat)</w:t>
      </w:r>
      <w:r w:rsidRPr="00947FC5">
        <w:rPr>
          <w:sz w:val="22"/>
          <w:szCs w:val="22"/>
          <w:lang w:val="de-DE"/>
        </w:rPr>
        <w:t xml:space="preserve"> (20 g/Tag) oral erhielten, wiesen am dritten Tag Plasmaspiegel von Phenylacetat auf, die anhaltend fünfmal höher waren als nach der ersten Dosis.</w:t>
      </w:r>
    </w:p>
    <w:p w14:paraId="6CCD451B" w14:textId="77777777" w:rsidR="006A6BAA" w:rsidRPr="003D63FD" w:rsidRDefault="006A6BAA" w:rsidP="006A6BAA">
      <w:pPr>
        <w:autoSpaceDE w:val="0"/>
        <w:autoSpaceDN w:val="0"/>
        <w:adjustRightInd w:val="0"/>
        <w:rPr>
          <w:sz w:val="22"/>
          <w:szCs w:val="22"/>
          <w:lang w:val="de-DE"/>
        </w:rPr>
      </w:pPr>
    </w:p>
    <w:p w14:paraId="19E1063C" w14:textId="6802F45F" w:rsidR="006A6BAA" w:rsidRPr="003D63FD" w:rsidRDefault="00947FC5" w:rsidP="006A6BAA">
      <w:pPr>
        <w:autoSpaceDE w:val="0"/>
        <w:autoSpaceDN w:val="0"/>
        <w:adjustRightInd w:val="0"/>
        <w:rPr>
          <w:sz w:val="22"/>
          <w:szCs w:val="22"/>
          <w:lang w:val="nl-NL"/>
        </w:rPr>
      </w:pPr>
      <w:r w:rsidRPr="00947FC5">
        <w:rPr>
          <w:sz w:val="22"/>
          <w:szCs w:val="22"/>
          <w:lang w:val="de-DE"/>
        </w:rPr>
        <w:t xml:space="preserve">Bei normalen Freiwilligen fanden sich geschlechtsspezifische Unterschiede hinsichtlich der pharmakokinetischen Parameter von </w:t>
      </w:r>
      <w:proofErr w:type="spellStart"/>
      <w:r w:rsidRPr="00947FC5">
        <w:rPr>
          <w:sz w:val="22"/>
          <w:szCs w:val="22"/>
          <w:lang w:val="de-DE"/>
        </w:rPr>
        <w:t>Phenylbutyrat</w:t>
      </w:r>
      <w:proofErr w:type="spellEnd"/>
      <w:r w:rsidRPr="00947FC5">
        <w:rPr>
          <w:sz w:val="22"/>
          <w:szCs w:val="22"/>
          <w:lang w:val="de-DE"/>
        </w:rPr>
        <w:t xml:space="preserve"> und Phenylacetat (AUC und </w:t>
      </w:r>
      <w:proofErr w:type="spellStart"/>
      <w:r w:rsidRPr="00947FC5">
        <w:rPr>
          <w:sz w:val="22"/>
          <w:szCs w:val="22"/>
          <w:lang w:val="de-DE"/>
        </w:rPr>
        <w:t>C</w:t>
      </w:r>
      <w:r w:rsidRPr="00947FC5">
        <w:rPr>
          <w:sz w:val="22"/>
          <w:szCs w:val="22"/>
          <w:vertAlign w:val="subscript"/>
          <w:lang w:val="de-DE"/>
        </w:rPr>
        <w:t>max</w:t>
      </w:r>
      <w:proofErr w:type="spellEnd"/>
      <w:r w:rsidRPr="00947FC5">
        <w:rPr>
          <w:sz w:val="22"/>
          <w:szCs w:val="22"/>
          <w:lang w:val="de-DE"/>
        </w:rPr>
        <w:t xml:space="preserve"> waren bei Frauen etwa 30–50 % höher), nicht jedoch von </w:t>
      </w:r>
      <w:proofErr w:type="spellStart"/>
      <w:r w:rsidRPr="00947FC5">
        <w:rPr>
          <w:sz w:val="22"/>
          <w:szCs w:val="22"/>
          <w:lang w:val="de-DE"/>
        </w:rPr>
        <w:t>Phenylacetylglutamin</w:t>
      </w:r>
      <w:proofErr w:type="spellEnd"/>
      <w:r w:rsidRPr="00947FC5">
        <w:rPr>
          <w:sz w:val="22"/>
          <w:szCs w:val="22"/>
          <w:lang w:val="de-DE"/>
        </w:rPr>
        <w:t>. Dies könnte auf die Lipophilie von Natrium</w:t>
      </w:r>
      <w:r w:rsidR="00C06CF9">
        <w:rPr>
          <w:sz w:val="22"/>
          <w:szCs w:val="22"/>
          <w:lang w:val="de-DE"/>
        </w:rPr>
        <w:t>(4-phenylbutanoat)</w:t>
      </w:r>
      <w:r w:rsidRPr="00947FC5">
        <w:rPr>
          <w:sz w:val="22"/>
          <w:szCs w:val="22"/>
          <w:lang w:val="de-DE"/>
        </w:rPr>
        <w:t xml:space="preserve"> und die daraus resultierenden Unterschiede im Verteilungsvolumen zurückzuführen sein.</w:t>
      </w:r>
    </w:p>
    <w:p w14:paraId="68B8F526" w14:textId="77777777" w:rsidR="006A6BAA" w:rsidRPr="003D63FD" w:rsidRDefault="006A6BAA" w:rsidP="006A6BAA">
      <w:pPr>
        <w:rPr>
          <w:w w:val="99"/>
          <w:sz w:val="22"/>
          <w:szCs w:val="22"/>
          <w:u w:val="single" w:color="000000"/>
          <w:lang w:val="nl-NL"/>
        </w:rPr>
      </w:pPr>
    </w:p>
    <w:p w14:paraId="1AA1AC57"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Elimination</w:t>
      </w:r>
    </w:p>
    <w:p w14:paraId="475D50E9" w14:textId="77777777" w:rsidR="00502C2C" w:rsidRPr="003D63FD" w:rsidRDefault="00502C2C" w:rsidP="006A6BAA">
      <w:pPr>
        <w:autoSpaceDE w:val="0"/>
        <w:autoSpaceDN w:val="0"/>
        <w:adjustRightInd w:val="0"/>
        <w:rPr>
          <w:sz w:val="22"/>
          <w:szCs w:val="22"/>
          <w:lang w:val="nl-NL"/>
        </w:rPr>
      </w:pPr>
    </w:p>
    <w:p w14:paraId="61F5C32C"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Ungefähr 80–100 % des Arzneimittels werden innerhalb von 24 Stunden als konjugiertes Produkt </w:t>
      </w:r>
      <w:proofErr w:type="spellStart"/>
      <w:r w:rsidRPr="00947FC5">
        <w:rPr>
          <w:sz w:val="22"/>
          <w:szCs w:val="22"/>
          <w:lang w:val="de-DE"/>
        </w:rPr>
        <w:t>Phenylacetylglutamin</w:t>
      </w:r>
      <w:proofErr w:type="spellEnd"/>
      <w:r w:rsidRPr="00947FC5">
        <w:rPr>
          <w:sz w:val="22"/>
          <w:szCs w:val="22"/>
          <w:lang w:val="de-DE"/>
        </w:rPr>
        <w:t xml:space="preserve"> über die Nieren ausgeschieden.</w:t>
      </w:r>
    </w:p>
    <w:p w14:paraId="2C4D6898" w14:textId="77777777" w:rsidR="006A6BAA" w:rsidRPr="003D63FD" w:rsidRDefault="006A6BAA" w:rsidP="006A6BAA">
      <w:pPr>
        <w:spacing w:before="1" w:line="260" w:lineRule="exact"/>
        <w:rPr>
          <w:sz w:val="22"/>
          <w:szCs w:val="22"/>
          <w:lang w:val="nl-NL"/>
        </w:rPr>
      </w:pPr>
    </w:p>
    <w:p w14:paraId="30B2617E"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5.3</w:t>
      </w:r>
      <w:r w:rsidRPr="00947FC5">
        <w:rPr>
          <w:b/>
          <w:bCs/>
          <w:sz w:val="22"/>
          <w:szCs w:val="22"/>
          <w:lang w:val="de-DE"/>
        </w:rPr>
        <w:tab/>
        <w:t>Präklinische Daten zur Sicherheit</w:t>
      </w:r>
    </w:p>
    <w:p w14:paraId="4652E32F" w14:textId="77777777" w:rsidR="006A6BAA" w:rsidRPr="003D63FD" w:rsidRDefault="006A6BAA" w:rsidP="006A6BAA">
      <w:pPr>
        <w:spacing w:before="8" w:line="220" w:lineRule="exact"/>
        <w:rPr>
          <w:sz w:val="22"/>
          <w:szCs w:val="22"/>
          <w:lang w:val="nl-NL"/>
        </w:rPr>
      </w:pPr>
    </w:p>
    <w:p w14:paraId="74E255B1" w14:textId="669CB022" w:rsidR="006A6BAA" w:rsidRPr="003D63FD" w:rsidRDefault="00947FC5" w:rsidP="006A6BAA">
      <w:pPr>
        <w:autoSpaceDE w:val="0"/>
        <w:autoSpaceDN w:val="0"/>
        <w:adjustRightInd w:val="0"/>
        <w:rPr>
          <w:color w:val="000000"/>
          <w:sz w:val="22"/>
          <w:szCs w:val="22"/>
          <w:lang w:val="nl-NL"/>
        </w:rPr>
      </w:pPr>
      <w:r w:rsidRPr="00947FC5">
        <w:rPr>
          <w:color w:val="000000"/>
          <w:sz w:val="22"/>
          <w:szCs w:val="22"/>
          <w:lang w:val="de-DE"/>
        </w:rPr>
        <w:t xml:space="preserve">Die pränatale Exposition von Rattenföten gegenüber Phenylacetat (dem aktiven Metaboliten von </w:t>
      </w:r>
      <w:proofErr w:type="spellStart"/>
      <w:r w:rsidRPr="00947FC5">
        <w:rPr>
          <w:color w:val="000000"/>
          <w:sz w:val="22"/>
          <w:szCs w:val="22"/>
          <w:lang w:val="de-DE"/>
        </w:rPr>
        <w:t>Phenylbutyrat</w:t>
      </w:r>
      <w:proofErr w:type="spellEnd"/>
      <w:r w:rsidRPr="00947FC5">
        <w:rPr>
          <w:color w:val="000000"/>
          <w:sz w:val="22"/>
          <w:szCs w:val="22"/>
          <w:lang w:val="de-DE"/>
        </w:rPr>
        <w:t xml:space="preserve">) führte zu Läsionen in kortikalen Pyramidenzellen; </w:t>
      </w:r>
      <w:r w:rsidR="005E02D2">
        <w:rPr>
          <w:color w:val="000000"/>
          <w:sz w:val="22"/>
          <w:szCs w:val="22"/>
          <w:lang w:val="de-DE"/>
        </w:rPr>
        <w:t xml:space="preserve">dendritische </w:t>
      </w:r>
      <w:r w:rsidRPr="00947FC5">
        <w:rPr>
          <w:color w:val="000000"/>
          <w:sz w:val="22"/>
          <w:szCs w:val="22"/>
          <w:lang w:val="de-DE"/>
        </w:rPr>
        <w:t xml:space="preserve">Dornfortsätze waren länger und dünner als normal und in ihrer Anzahl reduziert (siehe Abschnitt 4.6). </w:t>
      </w:r>
    </w:p>
    <w:p w14:paraId="29FE5C6A" w14:textId="77777777" w:rsidR="006A6BAA" w:rsidRPr="003D63FD" w:rsidRDefault="006A6BAA" w:rsidP="006A6BAA">
      <w:pPr>
        <w:autoSpaceDE w:val="0"/>
        <w:autoSpaceDN w:val="0"/>
        <w:adjustRightInd w:val="0"/>
        <w:rPr>
          <w:sz w:val="22"/>
          <w:szCs w:val="22"/>
          <w:lang w:val="nl-NL"/>
        </w:rPr>
      </w:pPr>
    </w:p>
    <w:p w14:paraId="1E2C24C1" w14:textId="30700234" w:rsidR="006A6BAA" w:rsidRPr="003D63FD" w:rsidRDefault="00947FC5" w:rsidP="006A6BAA">
      <w:pPr>
        <w:autoSpaceDE w:val="0"/>
        <w:autoSpaceDN w:val="0"/>
        <w:adjustRightInd w:val="0"/>
        <w:rPr>
          <w:sz w:val="22"/>
          <w:szCs w:val="22"/>
          <w:lang w:val="de-DE"/>
        </w:rPr>
      </w:pPr>
      <w:r w:rsidRPr="00947FC5">
        <w:rPr>
          <w:sz w:val="22"/>
          <w:szCs w:val="22"/>
          <w:lang w:val="de-DE"/>
        </w:rPr>
        <w:t>Bei subkutane</w:t>
      </w:r>
      <w:r w:rsidR="00F16FD0">
        <w:rPr>
          <w:sz w:val="22"/>
          <w:szCs w:val="22"/>
          <w:lang w:val="de-DE"/>
        </w:rPr>
        <w:t>r</w:t>
      </w:r>
      <w:r w:rsidRPr="00947FC5">
        <w:rPr>
          <w:sz w:val="22"/>
          <w:szCs w:val="22"/>
          <w:lang w:val="de-DE"/>
        </w:rPr>
        <w:t xml:space="preserve"> Verabreichung </w:t>
      </w:r>
      <w:r w:rsidR="00F16FD0">
        <w:rPr>
          <w:sz w:val="22"/>
          <w:szCs w:val="22"/>
          <w:lang w:val="de-DE"/>
        </w:rPr>
        <w:t xml:space="preserve">von </w:t>
      </w:r>
      <w:r w:rsidRPr="00947FC5">
        <w:rPr>
          <w:sz w:val="22"/>
          <w:szCs w:val="22"/>
          <w:lang w:val="de-DE"/>
        </w:rPr>
        <w:t xml:space="preserve">hoher Dosen Phenylacetat </w:t>
      </w:r>
      <w:r w:rsidR="00F16FD0">
        <w:rPr>
          <w:sz w:val="22"/>
          <w:szCs w:val="22"/>
          <w:lang w:val="de-DE"/>
        </w:rPr>
        <w:t xml:space="preserve">in hoher Dosierung </w:t>
      </w:r>
      <w:r w:rsidRPr="00947FC5">
        <w:rPr>
          <w:sz w:val="22"/>
          <w:szCs w:val="22"/>
          <w:lang w:val="de-DE"/>
        </w:rPr>
        <w:t xml:space="preserve">(190–474 mg/kg) an junge Ratten wurden eine verringerte Proliferation und ein erhöhter Verlust von Neuronen sowie eine Verringerung des </w:t>
      </w:r>
      <w:proofErr w:type="spellStart"/>
      <w:r w:rsidR="00F16FD0">
        <w:rPr>
          <w:sz w:val="22"/>
          <w:szCs w:val="22"/>
          <w:lang w:val="de-DE"/>
        </w:rPr>
        <w:t>Myelingehaltes</w:t>
      </w:r>
      <w:proofErr w:type="spellEnd"/>
      <w:r w:rsidR="00F16FD0">
        <w:rPr>
          <w:sz w:val="22"/>
          <w:szCs w:val="22"/>
          <w:lang w:val="de-DE"/>
        </w:rPr>
        <w:t xml:space="preserve"> im </w:t>
      </w:r>
      <w:r w:rsidRPr="00947FC5">
        <w:rPr>
          <w:sz w:val="22"/>
          <w:szCs w:val="22"/>
          <w:lang w:val="de-DE"/>
        </w:rPr>
        <w:t>ZNS beobachtet. Die Reifung der zerebralen Synapsen war verzögert und die Anzahl funktion</w:t>
      </w:r>
      <w:r w:rsidR="00564A85">
        <w:rPr>
          <w:sz w:val="22"/>
          <w:szCs w:val="22"/>
          <w:lang w:val="de-DE"/>
        </w:rPr>
        <w:t>sfähiger</w:t>
      </w:r>
      <w:r w:rsidRPr="00947FC5">
        <w:rPr>
          <w:sz w:val="22"/>
          <w:szCs w:val="22"/>
          <w:lang w:val="de-DE"/>
        </w:rPr>
        <w:t xml:space="preserve"> Nervenendigungen im Großhirn war reduziert, was zu eine</w:t>
      </w:r>
      <w:r w:rsidR="00564A85">
        <w:rPr>
          <w:sz w:val="22"/>
          <w:szCs w:val="22"/>
          <w:lang w:val="de-DE"/>
        </w:rPr>
        <w:t>m</w:t>
      </w:r>
      <w:r w:rsidRPr="00947FC5">
        <w:rPr>
          <w:sz w:val="22"/>
          <w:szCs w:val="22"/>
          <w:lang w:val="de-DE"/>
        </w:rPr>
        <w:t xml:space="preserve"> </w:t>
      </w:r>
      <w:r w:rsidR="00564A85">
        <w:rPr>
          <w:sz w:val="22"/>
          <w:szCs w:val="22"/>
          <w:lang w:val="de-DE"/>
        </w:rPr>
        <w:t>b</w:t>
      </w:r>
      <w:r w:rsidRPr="00947FC5">
        <w:rPr>
          <w:sz w:val="22"/>
          <w:szCs w:val="22"/>
          <w:lang w:val="de-DE"/>
        </w:rPr>
        <w:t>eeinträchtig</w:t>
      </w:r>
      <w:r w:rsidR="00564A85">
        <w:rPr>
          <w:sz w:val="22"/>
          <w:szCs w:val="22"/>
          <w:lang w:val="de-DE"/>
        </w:rPr>
        <w:t>ten</w:t>
      </w:r>
      <w:r w:rsidRPr="00947FC5">
        <w:rPr>
          <w:sz w:val="22"/>
          <w:szCs w:val="22"/>
          <w:lang w:val="de-DE"/>
        </w:rPr>
        <w:t xml:space="preserve"> Gehirnwachstums führte (siehe Abschnitt 4.6).</w:t>
      </w:r>
    </w:p>
    <w:p w14:paraId="1E8AB637" w14:textId="77777777" w:rsidR="006A6BAA" w:rsidRPr="003D63FD" w:rsidRDefault="006A6BAA" w:rsidP="006A6BAA">
      <w:pPr>
        <w:autoSpaceDE w:val="0"/>
        <w:autoSpaceDN w:val="0"/>
        <w:adjustRightInd w:val="0"/>
        <w:rPr>
          <w:sz w:val="22"/>
          <w:szCs w:val="22"/>
          <w:lang w:val="de-DE"/>
        </w:rPr>
      </w:pPr>
    </w:p>
    <w:p w14:paraId="4A7D1500" w14:textId="28F2BA00" w:rsidR="006A6BAA" w:rsidRPr="003D63FD" w:rsidRDefault="00EE6860" w:rsidP="006A6BAA">
      <w:pPr>
        <w:autoSpaceDE w:val="0"/>
        <w:autoSpaceDN w:val="0"/>
        <w:adjustRightInd w:val="0"/>
        <w:rPr>
          <w:sz w:val="22"/>
          <w:szCs w:val="22"/>
          <w:lang w:val="de-DE"/>
        </w:rPr>
      </w:pPr>
      <w:r w:rsidRPr="00F15025">
        <w:rPr>
          <w:sz w:val="22"/>
          <w:szCs w:val="22"/>
          <w:lang w:val="de-DE"/>
        </w:rPr>
        <w:t xml:space="preserve">Natrium(4-phenylbutanoat) </w:t>
      </w:r>
      <w:r w:rsidR="00947FC5" w:rsidRPr="00947FC5">
        <w:rPr>
          <w:sz w:val="22"/>
          <w:szCs w:val="22"/>
          <w:lang w:val="de-DE"/>
        </w:rPr>
        <w:t xml:space="preserve">war </w:t>
      </w:r>
      <w:r>
        <w:rPr>
          <w:sz w:val="22"/>
          <w:szCs w:val="22"/>
          <w:lang w:val="de-DE"/>
        </w:rPr>
        <w:t xml:space="preserve">negativ </w:t>
      </w:r>
      <w:r w:rsidR="00947FC5" w:rsidRPr="00947FC5">
        <w:rPr>
          <w:sz w:val="22"/>
          <w:szCs w:val="22"/>
          <w:lang w:val="de-DE"/>
        </w:rPr>
        <w:t xml:space="preserve">in zwei </w:t>
      </w:r>
      <w:proofErr w:type="spellStart"/>
      <w:r w:rsidR="00947FC5" w:rsidRPr="00947FC5">
        <w:rPr>
          <w:sz w:val="22"/>
          <w:szCs w:val="22"/>
          <w:lang w:val="de-DE"/>
        </w:rPr>
        <w:t>Mutagenitätstests</w:t>
      </w:r>
      <w:proofErr w:type="spellEnd"/>
      <w:r w:rsidR="00947FC5" w:rsidRPr="00947FC5">
        <w:rPr>
          <w:sz w:val="22"/>
          <w:szCs w:val="22"/>
          <w:lang w:val="de-DE"/>
        </w:rPr>
        <w:t>, d. h. im Ames-Test und im Mikrokern</w:t>
      </w:r>
      <w:r>
        <w:rPr>
          <w:sz w:val="22"/>
          <w:szCs w:val="22"/>
          <w:lang w:val="de-DE"/>
        </w:rPr>
        <w:t>-T</w:t>
      </w:r>
      <w:r w:rsidR="00947FC5" w:rsidRPr="00947FC5">
        <w:rPr>
          <w:sz w:val="22"/>
          <w:szCs w:val="22"/>
          <w:lang w:val="de-DE"/>
        </w:rPr>
        <w:t xml:space="preserve">est. Die Ergebnisse </w:t>
      </w:r>
      <w:r>
        <w:rPr>
          <w:sz w:val="22"/>
          <w:szCs w:val="22"/>
          <w:lang w:val="de-DE"/>
        </w:rPr>
        <w:t>weisen</w:t>
      </w:r>
      <w:r w:rsidR="00947FC5" w:rsidRPr="00947FC5">
        <w:rPr>
          <w:sz w:val="22"/>
          <w:szCs w:val="22"/>
          <w:lang w:val="de-DE"/>
        </w:rPr>
        <w:t xml:space="preserve"> darauf hin, dass </w:t>
      </w:r>
      <w:r w:rsidRPr="00F15025">
        <w:rPr>
          <w:sz w:val="22"/>
          <w:szCs w:val="22"/>
          <w:lang w:val="de-DE"/>
        </w:rPr>
        <w:t>Natrium(4-phenylbutanoat)</w:t>
      </w:r>
      <w:r w:rsidR="00947FC5" w:rsidRPr="00947FC5">
        <w:rPr>
          <w:sz w:val="22"/>
          <w:szCs w:val="22"/>
          <w:lang w:val="de-DE"/>
        </w:rPr>
        <w:t xml:space="preserve">im Ames-Test mit oder ohne metabolische Aktivierung keine mutagenen Wirkungen </w:t>
      </w:r>
      <w:r>
        <w:rPr>
          <w:sz w:val="22"/>
          <w:szCs w:val="22"/>
          <w:lang w:val="de-DE"/>
        </w:rPr>
        <w:t>induzierte</w:t>
      </w:r>
      <w:r w:rsidR="00947FC5" w:rsidRPr="00947FC5">
        <w:rPr>
          <w:sz w:val="22"/>
          <w:szCs w:val="22"/>
          <w:lang w:val="de-DE"/>
        </w:rPr>
        <w:t xml:space="preserve">. Den Ergebnissen </w:t>
      </w:r>
      <w:r w:rsidR="003C5A52">
        <w:rPr>
          <w:sz w:val="22"/>
          <w:szCs w:val="22"/>
          <w:lang w:val="de-DE"/>
        </w:rPr>
        <w:t>des</w:t>
      </w:r>
      <w:r w:rsidR="00947FC5" w:rsidRPr="00947FC5">
        <w:rPr>
          <w:sz w:val="22"/>
          <w:szCs w:val="22"/>
          <w:lang w:val="de-DE"/>
        </w:rPr>
        <w:t xml:space="preserve"> Mikrokern</w:t>
      </w:r>
      <w:r w:rsidR="003C5A52">
        <w:rPr>
          <w:sz w:val="22"/>
          <w:szCs w:val="22"/>
          <w:lang w:val="de-DE"/>
        </w:rPr>
        <w:t>-T</w:t>
      </w:r>
      <w:r w:rsidR="00947FC5" w:rsidRPr="00947FC5">
        <w:rPr>
          <w:sz w:val="22"/>
          <w:szCs w:val="22"/>
          <w:lang w:val="de-DE"/>
        </w:rPr>
        <w:t>est</w:t>
      </w:r>
      <w:r w:rsidR="003C5A52">
        <w:rPr>
          <w:sz w:val="22"/>
          <w:szCs w:val="22"/>
          <w:lang w:val="de-DE"/>
        </w:rPr>
        <w:t>s</w:t>
      </w:r>
      <w:r w:rsidR="00947FC5" w:rsidRPr="00947FC5">
        <w:rPr>
          <w:sz w:val="22"/>
          <w:szCs w:val="22"/>
          <w:lang w:val="de-DE"/>
        </w:rPr>
        <w:t xml:space="preserve"> zufolge hat</w:t>
      </w:r>
      <w:r w:rsidR="003C5A52">
        <w:rPr>
          <w:sz w:val="22"/>
          <w:szCs w:val="22"/>
          <w:lang w:val="de-DE"/>
        </w:rPr>
        <w:t>te</w:t>
      </w:r>
      <w:r w:rsidR="00947FC5" w:rsidRPr="00947FC5">
        <w:rPr>
          <w:sz w:val="22"/>
          <w:szCs w:val="22"/>
          <w:lang w:val="de-DE"/>
        </w:rPr>
        <w:t xml:space="preserve"> </w:t>
      </w:r>
      <w:r w:rsidR="003C5A52" w:rsidRPr="00F15025">
        <w:rPr>
          <w:sz w:val="22"/>
          <w:szCs w:val="22"/>
          <w:lang w:val="de-DE"/>
        </w:rPr>
        <w:t xml:space="preserve">Natrium(4-phenylbutanoat) </w:t>
      </w:r>
      <w:r w:rsidR="00947FC5" w:rsidRPr="00947FC5">
        <w:rPr>
          <w:sz w:val="22"/>
          <w:szCs w:val="22"/>
          <w:lang w:val="de-DE"/>
        </w:rPr>
        <w:t>bei Ratten nach Gabe toxischer oder nicht</w:t>
      </w:r>
      <w:r w:rsidR="003C5A52">
        <w:rPr>
          <w:sz w:val="22"/>
          <w:szCs w:val="22"/>
          <w:lang w:val="de-DE"/>
        </w:rPr>
        <w:t>-</w:t>
      </w:r>
      <w:r w:rsidR="00947FC5" w:rsidRPr="00947FC5">
        <w:rPr>
          <w:sz w:val="22"/>
          <w:szCs w:val="22"/>
          <w:lang w:val="de-DE"/>
        </w:rPr>
        <w:t xml:space="preserve">toxischer Dosen </w:t>
      </w:r>
      <w:r w:rsidR="003C5A52" w:rsidRPr="00947FC5">
        <w:rPr>
          <w:sz w:val="22"/>
          <w:szCs w:val="22"/>
          <w:lang w:val="de-DE"/>
        </w:rPr>
        <w:t xml:space="preserve">keine </w:t>
      </w:r>
      <w:proofErr w:type="spellStart"/>
      <w:r w:rsidR="003C5A52" w:rsidRPr="00947FC5">
        <w:rPr>
          <w:sz w:val="22"/>
          <w:szCs w:val="22"/>
          <w:lang w:val="de-DE"/>
        </w:rPr>
        <w:t>klastogene</w:t>
      </w:r>
      <w:proofErr w:type="spellEnd"/>
      <w:r w:rsidR="003C5A52" w:rsidRPr="00947FC5">
        <w:rPr>
          <w:sz w:val="22"/>
          <w:szCs w:val="22"/>
          <w:lang w:val="de-DE"/>
        </w:rPr>
        <w:t xml:space="preserve"> Wirkung </w:t>
      </w:r>
      <w:r w:rsidR="00947FC5" w:rsidRPr="00947FC5">
        <w:rPr>
          <w:sz w:val="22"/>
          <w:szCs w:val="22"/>
          <w:lang w:val="de-DE"/>
        </w:rPr>
        <w:t xml:space="preserve">(untersucht 24 und 48 Stunden nach </w:t>
      </w:r>
      <w:r w:rsidR="003C5A52">
        <w:rPr>
          <w:sz w:val="22"/>
          <w:szCs w:val="22"/>
          <w:lang w:val="de-DE"/>
        </w:rPr>
        <w:t xml:space="preserve">oraler Gabe </w:t>
      </w:r>
      <w:r w:rsidR="00947FC5" w:rsidRPr="00947FC5">
        <w:rPr>
          <w:sz w:val="22"/>
          <w:szCs w:val="22"/>
          <w:lang w:val="de-DE"/>
        </w:rPr>
        <w:t xml:space="preserve">einer </w:t>
      </w:r>
      <w:r w:rsidR="003C5A52">
        <w:rPr>
          <w:sz w:val="22"/>
          <w:szCs w:val="22"/>
          <w:lang w:val="de-DE"/>
        </w:rPr>
        <w:t>E</w:t>
      </w:r>
      <w:r w:rsidR="00947FC5" w:rsidRPr="00947FC5">
        <w:rPr>
          <w:sz w:val="22"/>
          <w:szCs w:val="22"/>
          <w:lang w:val="de-DE"/>
        </w:rPr>
        <w:t>inzel</w:t>
      </w:r>
      <w:r w:rsidR="003C5A52">
        <w:rPr>
          <w:sz w:val="22"/>
          <w:szCs w:val="22"/>
          <w:lang w:val="de-DE"/>
        </w:rPr>
        <w:t>dosis</w:t>
      </w:r>
      <w:r w:rsidR="00947FC5" w:rsidRPr="00947FC5">
        <w:rPr>
          <w:sz w:val="22"/>
          <w:szCs w:val="22"/>
          <w:lang w:val="de-DE"/>
        </w:rPr>
        <w:t xml:space="preserve"> von 878 bis 2 800 mg/kg)</w:t>
      </w:r>
      <w:r w:rsidR="003C5A52" w:rsidRPr="00947FC5">
        <w:rPr>
          <w:sz w:val="22"/>
          <w:szCs w:val="22"/>
          <w:lang w:val="de-DE"/>
        </w:rPr>
        <w:t>.</w:t>
      </w:r>
    </w:p>
    <w:p w14:paraId="3B9B839B" w14:textId="77777777" w:rsidR="006A6BAA" w:rsidRPr="003D63FD" w:rsidRDefault="006A6BAA" w:rsidP="006A6BAA">
      <w:pPr>
        <w:autoSpaceDE w:val="0"/>
        <w:autoSpaceDN w:val="0"/>
        <w:adjustRightInd w:val="0"/>
        <w:rPr>
          <w:sz w:val="22"/>
          <w:szCs w:val="22"/>
          <w:lang w:val="de-DE"/>
        </w:rPr>
      </w:pPr>
    </w:p>
    <w:p w14:paraId="5814ACA5" w14:textId="02D66639" w:rsidR="006A6BAA" w:rsidRPr="003D63FD" w:rsidRDefault="00947FC5" w:rsidP="006A6BAA">
      <w:pPr>
        <w:autoSpaceDE w:val="0"/>
        <w:autoSpaceDN w:val="0"/>
        <w:adjustRightInd w:val="0"/>
        <w:rPr>
          <w:sz w:val="22"/>
          <w:szCs w:val="22"/>
          <w:lang w:val="de-DE"/>
        </w:rPr>
      </w:pPr>
      <w:r w:rsidRPr="00947FC5">
        <w:rPr>
          <w:sz w:val="22"/>
          <w:szCs w:val="22"/>
          <w:lang w:val="de-DE"/>
        </w:rPr>
        <w:t xml:space="preserve">Studien zur Kanzerogenität und Fertilität wurden mit </w:t>
      </w:r>
      <w:r w:rsidR="003C5A52" w:rsidRPr="00F15025">
        <w:rPr>
          <w:sz w:val="22"/>
          <w:szCs w:val="22"/>
          <w:lang w:val="de-DE"/>
        </w:rPr>
        <w:t xml:space="preserve">Natrium(4-phenylbutanoat) </w:t>
      </w:r>
      <w:r w:rsidRPr="00947FC5">
        <w:rPr>
          <w:sz w:val="22"/>
          <w:szCs w:val="22"/>
          <w:lang w:val="de-DE"/>
        </w:rPr>
        <w:t>nicht durchgeführt.</w:t>
      </w:r>
    </w:p>
    <w:p w14:paraId="2C301FE4" w14:textId="77777777" w:rsidR="006A6BAA" w:rsidRPr="003D63FD" w:rsidRDefault="006A6BAA" w:rsidP="006A6BAA">
      <w:pPr>
        <w:autoSpaceDE w:val="0"/>
        <w:autoSpaceDN w:val="0"/>
        <w:adjustRightInd w:val="0"/>
        <w:rPr>
          <w:sz w:val="22"/>
          <w:szCs w:val="22"/>
          <w:lang w:val="de-DE"/>
        </w:rPr>
      </w:pPr>
    </w:p>
    <w:p w14:paraId="4D444186" w14:textId="77777777" w:rsidR="006A6BAA" w:rsidRPr="003D63FD" w:rsidRDefault="006A6BAA" w:rsidP="006A6BAA">
      <w:pPr>
        <w:autoSpaceDE w:val="0"/>
        <w:autoSpaceDN w:val="0"/>
        <w:adjustRightInd w:val="0"/>
        <w:rPr>
          <w:sz w:val="22"/>
          <w:szCs w:val="22"/>
          <w:lang w:val="de-DE"/>
        </w:rPr>
      </w:pPr>
    </w:p>
    <w:p w14:paraId="4E928766"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6.</w:t>
      </w:r>
      <w:r w:rsidRPr="00947FC5">
        <w:rPr>
          <w:b/>
          <w:bCs/>
          <w:sz w:val="22"/>
          <w:szCs w:val="22"/>
          <w:lang w:val="de-DE"/>
        </w:rPr>
        <w:tab/>
        <w:t>PHARMAZEUTISCHE ANGABEN</w:t>
      </w:r>
    </w:p>
    <w:p w14:paraId="66612619" w14:textId="77777777" w:rsidR="006A6BAA" w:rsidRPr="003D63FD" w:rsidRDefault="006A6BAA" w:rsidP="006A6BAA">
      <w:pPr>
        <w:spacing w:before="19" w:line="240" w:lineRule="exact"/>
        <w:rPr>
          <w:sz w:val="22"/>
          <w:szCs w:val="22"/>
          <w:lang w:val="nl-NL"/>
        </w:rPr>
      </w:pPr>
    </w:p>
    <w:p w14:paraId="37FF8950"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6.1.</w:t>
      </w:r>
      <w:r w:rsidRPr="00947FC5">
        <w:rPr>
          <w:b/>
          <w:bCs/>
          <w:sz w:val="22"/>
          <w:szCs w:val="22"/>
          <w:lang w:val="de-DE"/>
        </w:rPr>
        <w:tab/>
        <w:t>Liste der sonstigen Bestandteile</w:t>
      </w:r>
    </w:p>
    <w:p w14:paraId="6143A20B" w14:textId="77777777" w:rsidR="006A6BAA" w:rsidRPr="003D63FD" w:rsidRDefault="006A6BAA" w:rsidP="006A6BAA">
      <w:pPr>
        <w:rPr>
          <w:sz w:val="22"/>
          <w:szCs w:val="22"/>
          <w:lang w:val="nl-NL"/>
        </w:rPr>
      </w:pPr>
    </w:p>
    <w:p w14:paraId="7AAC73FB" w14:textId="77777777" w:rsidR="00E034AB" w:rsidRPr="003D63FD" w:rsidRDefault="00947FC5" w:rsidP="00E034AB">
      <w:pPr>
        <w:rPr>
          <w:w w:val="99"/>
          <w:sz w:val="22"/>
          <w:szCs w:val="22"/>
          <w:lang w:val="nl-NL"/>
        </w:rPr>
      </w:pPr>
      <w:r w:rsidRPr="00947FC5">
        <w:rPr>
          <w:sz w:val="22"/>
          <w:szCs w:val="22"/>
          <w:u w:val="single"/>
          <w:lang w:val="de-DE"/>
        </w:rPr>
        <w:t>Lösung zum Einnehmen</w:t>
      </w:r>
    </w:p>
    <w:p w14:paraId="44EA6B48" w14:textId="77777777" w:rsidR="00485C13" w:rsidRPr="003D63FD" w:rsidRDefault="00485C13" w:rsidP="006A6BAA">
      <w:pPr>
        <w:rPr>
          <w:sz w:val="22"/>
          <w:szCs w:val="22"/>
          <w:lang w:val="nl-NL"/>
        </w:rPr>
      </w:pPr>
    </w:p>
    <w:p w14:paraId="70226FD0" w14:textId="77777777" w:rsidR="006A6BAA" w:rsidRPr="003D63FD" w:rsidRDefault="00947FC5" w:rsidP="006A6BAA">
      <w:pPr>
        <w:rPr>
          <w:sz w:val="22"/>
          <w:szCs w:val="22"/>
          <w:lang w:val="nl-NL"/>
        </w:rPr>
      </w:pPr>
      <w:r w:rsidRPr="00947FC5">
        <w:rPr>
          <w:sz w:val="22"/>
          <w:szCs w:val="22"/>
          <w:lang w:val="de-DE"/>
        </w:rPr>
        <w:t>Gereinigtes Wasser</w:t>
      </w:r>
    </w:p>
    <w:p w14:paraId="7428636A" w14:textId="77777777" w:rsidR="006A6BAA" w:rsidRPr="003D63FD" w:rsidRDefault="00947FC5" w:rsidP="006A6BAA">
      <w:pPr>
        <w:rPr>
          <w:sz w:val="22"/>
          <w:szCs w:val="22"/>
          <w:lang w:val="nl-NL"/>
        </w:rPr>
      </w:pPr>
      <w:r w:rsidRPr="00947FC5">
        <w:rPr>
          <w:sz w:val="22"/>
          <w:szCs w:val="22"/>
          <w:lang w:val="de-DE"/>
        </w:rPr>
        <w:t>Aspartam (E 951)</w:t>
      </w:r>
    </w:p>
    <w:p w14:paraId="4C7AC63A" w14:textId="77777777" w:rsidR="006A6BAA" w:rsidRPr="00947FC5" w:rsidRDefault="00947FC5" w:rsidP="006A6BAA">
      <w:pPr>
        <w:rPr>
          <w:sz w:val="22"/>
          <w:szCs w:val="22"/>
        </w:rPr>
      </w:pPr>
      <w:r w:rsidRPr="006425A4">
        <w:rPr>
          <w:sz w:val="22"/>
          <w:szCs w:val="22"/>
        </w:rPr>
        <w:t>Sucralose</w:t>
      </w:r>
    </w:p>
    <w:p w14:paraId="1D138E7E" w14:textId="761C5279" w:rsidR="006A6BAA" w:rsidRPr="00947FC5" w:rsidRDefault="00947FC5" w:rsidP="006A6BAA">
      <w:pPr>
        <w:rPr>
          <w:sz w:val="22"/>
          <w:szCs w:val="22"/>
        </w:rPr>
      </w:pPr>
      <w:r w:rsidRPr="006425A4">
        <w:rPr>
          <w:sz w:val="22"/>
          <w:szCs w:val="22"/>
        </w:rPr>
        <w:t>Glycer</w:t>
      </w:r>
      <w:r w:rsidR="00B964BC" w:rsidRPr="006425A4">
        <w:rPr>
          <w:sz w:val="22"/>
          <w:szCs w:val="22"/>
        </w:rPr>
        <w:t>ol</w:t>
      </w:r>
    </w:p>
    <w:p w14:paraId="124E2F13" w14:textId="77777777" w:rsidR="006A6BAA" w:rsidRPr="00947FC5" w:rsidRDefault="00947FC5" w:rsidP="006A6BAA">
      <w:pPr>
        <w:rPr>
          <w:sz w:val="22"/>
          <w:szCs w:val="22"/>
        </w:rPr>
      </w:pPr>
      <w:proofErr w:type="spellStart"/>
      <w:r w:rsidRPr="006425A4">
        <w:rPr>
          <w:sz w:val="22"/>
          <w:szCs w:val="22"/>
        </w:rPr>
        <w:t>Hydroxyethylcellulose</w:t>
      </w:r>
      <w:proofErr w:type="spellEnd"/>
    </w:p>
    <w:p w14:paraId="5C70A153" w14:textId="77777777" w:rsidR="006A6BAA" w:rsidRPr="00947FC5" w:rsidRDefault="006A6BAA" w:rsidP="006A6BAA">
      <w:pPr>
        <w:spacing w:before="1" w:line="260" w:lineRule="exact"/>
        <w:rPr>
          <w:sz w:val="22"/>
          <w:szCs w:val="22"/>
        </w:rPr>
      </w:pPr>
    </w:p>
    <w:p w14:paraId="67E9DA8C" w14:textId="77777777" w:rsidR="00E84560" w:rsidRPr="00947FC5" w:rsidRDefault="00947FC5" w:rsidP="00E034AB">
      <w:pPr>
        <w:spacing w:before="1" w:line="260" w:lineRule="exact"/>
        <w:rPr>
          <w:sz w:val="22"/>
          <w:szCs w:val="22"/>
          <w:u w:val="single"/>
        </w:rPr>
      </w:pPr>
      <w:r w:rsidRPr="006425A4">
        <w:rPr>
          <w:sz w:val="22"/>
          <w:szCs w:val="22"/>
          <w:u w:val="single"/>
        </w:rPr>
        <w:t>Aroma-Toppings</w:t>
      </w:r>
    </w:p>
    <w:p w14:paraId="11720E32" w14:textId="77777777" w:rsidR="00E84560" w:rsidRPr="00947FC5" w:rsidRDefault="00E84560" w:rsidP="00E034AB">
      <w:pPr>
        <w:spacing w:before="1" w:line="260" w:lineRule="exact"/>
        <w:rPr>
          <w:sz w:val="22"/>
          <w:szCs w:val="22"/>
        </w:rPr>
      </w:pPr>
    </w:p>
    <w:p w14:paraId="5F9745C4" w14:textId="77777777" w:rsidR="00E034AB" w:rsidRPr="00947FC5" w:rsidRDefault="00947FC5" w:rsidP="00E034AB">
      <w:pPr>
        <w:spacing w:before="1" w:line="260" w:lineRule="exact"/>
        <w:rPr>
          <w:i/>
          <w:iCs/>
          <w:sz w:val="22"/>
          <w:szCs w:val="22"/>
          <w:u w:val="single"/>
        </w:rPr>
      </w:pPr>
      <w:r w:rsidRPr="006425A4">
        <w:rPr>
          <w:i/>
          <w:iCs/>
          <w:sz w:val="22"/>
          <w:szCs w:val="22"/>
        </w:rPr>
        <w:t xml:space="preserve">Topping </w:t>
      </w:r>
      <w:proofErr w:type="spellStart"/>
      <w:r w:rsidRPr="006425A4">
        <w:rPr>
          <w:i/>
          <w:iCs/>
          <w:sz w:val="22"/>
          <w:szCs w:val="22"/>
        </w:rPr>
        <w:t>mit</w:t>
      </w:r>
      <w:proofErr w:type="spellEnd"/>
      <w:r w:rsidRPr="006425A4">
        <w:rPr>
          <w:i/>
          <w:iCs/>
          <w:sz w:val="22"/>
          <w:szCs w:val="22"/>
        </w:rPr>
        <w:t xml:space="preserve"> Schwarze-</w:t>
      </w:r>
      <w:proofErr w:type="spellStart"/>
      <w:r w:rsidRPr="006425A4">
        <w:rPr>
          <w:i/>
          <w:iCs/>
          <w:sz w:val="22"/>
          <w:szCs w:val="22"/>
        </w:rPr>
        <w:t>Johannisbeer</w:t>
      </w:r>
      <w:proofErr w:type="spellEnd"/>
      <w:r w:rsidRPr="006425A4">
        <w:rPr>
          <w:i/>
          <w:iCs/>
          <w:sz w:val="22"/>
          <w:szCs w:val="22"/>
        </w:rPr>
        <w:t>-Aroma</w:t>
      </w:r>
    </w:p>
    <w:p w14:paraId="495C537C" w14:textId="1739D377" w:rsidR="00D360AA" w:rsidRPr="00150675" w:rsidRDefault="000A5DC1" w:rsidP="00D360AA">
      <w:pPr>
        <w:spacing w:before="1" w:line="260" w:lineRule="exact"/>
        <w:rPr>
          <w:sz w:val="22"/>
          <w:szCs w:val="22"/>
        </w:rPr>
      </w:pPr>
      <w:r>
        <w:rPr>
          <w:sz w:val="22"/>
          <w:szCs w:val="22"/>
          <w:lang w:val="de-DE"/>
        </w:rPr>
        <w:t>S</w:t>
      </w:r>
      <w:r w:rsidR="00947FC5" w:rsidRPr="00947FC5">
        <w:rPr>
          <w:sz w:val="22"/>
          <w:szCs w:val="22"/>
          <w:lang w:val="de-DE"/>
        </w:rPr>
        <w:t>chwarze</w:t>
      </w:r>
      <w:r>
        <w:rPr>
          <w:sz w:val="22"/>
          <w:szCs w:val="22"/>
          <w:lang w:val="de-DE"/>
        </w:rPr>
        <w:t>-</w:t>
      </w:r>
      <w:proofErr w:type="spellStart"/>
      <w:r w:rsidR="00947FC5" w:rsidRPr="00947FC5">
        <w:rPr>
          <w:sz w:val="22"/>
          <w:szCs w:val="22"/>
          <w:lang w:val="de-DE"/>
        </w:rPr>
        <w:t>Johannisbeer</w:t>
      </w:r>
      <w:proofErr w:type="spellEnd"/>
      <w:r>
        <w:rPr>
          <w:sz w:val="22"/>
          <w:szCs w:val="22"/>
          <w:lang w:val="de-DE"/>
        </w:rPr>
        <w:t xml:space="preserve">-Aroma </w:t>
      </w:r>
      <w:r w:rsidR="00947FC5" w:rsidRPr="00947FC5">
        <w:rPr>
          <w:sz w:val="22"/>
          <w:szCs w:val="22"/>
          <w:lang w:val="de-DE"/>
        </w:rPr>
        <w:t xml:space="preserve">und </w:t>
      </w:r>
      <w:r>
        <w:rPr>
          <w:sz w:val="22"/>
          <w:szCs w:val="22"/>
          <w:lang w:val="de-DE"/>
        </w:rPr>
        <w:t>Pfefferminz-Aroma</w:t>
      </w:r>
      <w:r w:rsidR="00947FC5" w:rsidRPr="00947FC5">
        <w:rPr>
          <w:sz w:val="22"/>
          <w:szCs w:val="22"/>
          <w:lang w:val="de-DE"/>
        </w:rPr>
        <w:t xml:space="preserve">, enthält </w:t>
      </w:r>
      <w:proofErr w:type="spellStart"/>
      <w:r w:rsidR="00947FC5" w:rsidRPr="00947FC5">
        <w:rPr>
          <w:sz w:val="22"/>
          <w:szCs w:val="22"/>
          <w:lang w:val="de-DE"/>
        </w:rPr>
        <w:t>Propylenglycol</w:t>
      </w:r>
      <w:proofErr w:type="spellEnd"/>
      <w:r w:rsidR="00947FC5" w:rsidRPr="00947FC5">
        <w:rPr>
          <w:sz w:val="22"/>
          <w:szCs w:val="22"/>
          <w:lang w:val="de-DE"/>
        </w:rPr>
        <w:t xml:space="preserve"> (E 1520). </w:t>
      </w:r>
    </w:p>
    <w:p w14:paraId="75FB895F" w14:textId="77777777" w:rsidR="00E84560" w:rsidRPr="00150675" w:rsidRDefault="00E84560" w:rsidP="00D360AA">
      <w:pPr>
        <w:spacing w:before="1" w:line="260" w:lineRule="exact"/>
        <w:rPr>
          <w:sz w:val="22"/>
          <w:szCs w:val="22"/>
        </w:rPr>
      </w:pPr>
    </w:p>
    <w:p w14:paraId="4DD1ECBC" w14:textId="20722B10" w:rsidR="00E84560" w:rsidRPr="00150675" w:rsidRDefault="00947FC5" w:rsidP="00D360AA">
      <w:pPr>
        <w:spacing w:before="1" w:line="260" w:lineRule="exact"/>
        <w:rPr>
          <w:i/>
          <w:iCs/>
          <w:sz w:val="22"/>
          <w:szCs w:val="22"/>
        </w:rPr>
      </w:pPr>
      <w:r w:rsidRPr="00947FC5">
        <w:rPr>
          <w:i/>
          <w:iCs/>
          <w:sz w:val="22"/>
          <w:szCs w:val="22"/>
          <w:lang w:val="de-DE"/>
        </w:rPr>
        <w:t>Topping mit Zitronen-</w:t>
      </w:r>
      <w:r w:rsidR="00AF7151">
        <w:rPr>
          <w:i/>
          <w:iCs/>
          <w:sz w:val="22"/>
          <w:szCs w:val="22"/>
          <w:lang w:val="de-DE"/>
        </w:rPr>
        <w:t>Pfefferminz</w:t>
      </w:r>
      <w:r w:rsidRPr="00947FC5">
        <w:rPr>
          <w:i/>
          <w:iCs/>
          <w:sz w:val="22"/>
          <w:szCs w:val="22"/>
          <w:lang w:val="de-DE"/>
        </w:rPr>
        <w:t>-Aroma</w:t>
      </w:r>
    </w:p>
    <w:p w14:paraId="0973BF71" w14:textId="08B1FDC5" w:rsidR="00D360AA" w:rsidRPr="003D63FD" w:rsidRDefault="00947FC5" w:rsidP="00D360AA">
      <w:pPr>
        <w:spacing w:before="1" w:line="260" w:lineRule="exact"/>
        <w:rPr>
          <w:sz w:val="22"/>
          <w:szCs w:val="22"/>
          <w:lang w:val="nl-NL"/>
        </w:rPr>
      </w:pPr>
      <w:r w:rsidRPr="00947FC5">
        <w:rPr>
          <w:sz w:val="22"/>
          <w:szCs w:val="22"/>
          <w:lang w:val="de-DE"/>
        </w:rPr>
        <w:t>Zitronen</w:t>
      </w:r>
      <w:r w:rsidR="000A5DC1">
        <w:rPr>
          <w:sz w:val="22"/>
          <w:szCs w:val="22"/>
          <w:lang w:val="de-DE"/>
        </w:rPr>
        <w:t>-Aroma und Pfefferm</w:t>
      </w:r>
      <w:r w:rsidRPr="00947FC5">
        <w:rPr>
          <w:sz w:val="22"/>
          <w:szCs w:val="22"/>
          <w:lang w:val="de-DE"/>
        </w:rPr>
        <w:t xml:space="preserve">inz-Aroma. </w:t>
      </w:r>
    </w:p>
    <w:p w14:paraId="38840F0B" w14:textId="77777777" w:rsidR="004F0C19" w:rsidRPr="003D63FD" w:rsidRDefault="004F0C19" w:rsidP="006A6BAA">
      <w:pPr>
        <w:spacing w:before="1" w:line="260" w:lineRule="exact"/>
        <w:rPr>
          <w:sz w:val="22"/>
          <w:szCs w:val="22"/>
          <w:lang w:val="nl-NL"/>
        </w:rPr>
      </w:pPr>
    </w:p>
    <w:p w14:paraId="3D41ED4A" w14:textId="77777777" w:rsidR="006A6BAA" w:rsidRPr="003D63FD" w:rsidRDefault="00947FC5" w:rsidP="006A6BAA">
      <w:pPr>
        <w:autoSpaceDE w:val="0"/>
        <w:autoSpaceDN w:val="0"/>
        <w:adjustRightInd w:val="0"/>
        <w:rPr>
          <w:b/>
          <w:sz w:val="22"/>
          <w:szCs w:val="22"/>
          <w:lang w:val="nl-NL"/>
        </w:rPr>
      </w:pPr>
      <w:r w:rsidRPr="00947FC5">
        <w:rPr>
          <w:b/>
          <w:bCs/>
          <w:sz w:val="22"/>
          <w:szCs w:val="22"/>
          <w:lang w:val="de-DE"/>
        </w:rPr>
        <w:t>6.2</w:t>
      </w:r>
      <w:r w:rsidRPr="00947FC5">
        <w:rPr>
          <w:b/>
          <w:bCs/>
          <w:sz w:val="22"/>
          <w:szCs w:val="22"/>
          <w:lang w:val="de-DE"/>
        </w:rPr>
        <w:tab/>
        <w:t>Inkompatibilitäten</w:t>
      </w:r>
    </w:p>
    <w:p w14:paraId="253916FC" w14:textId="77777777" w:rsidR="006A6BAA" w:rsidRPr="003D63FD" w:rsidRDefault="006A6BAA" w:rsidP="006A6BAA">
      <w:pPr>
        <w:spacing w:before="15" w:line="240" w:lineRule="exact"/>
        <w:rPr>
          <w:sz w:val="22"/>
          <w:szCs w:val="22"/>
          <w:lang w:val="nl-NL"/>
        </w:rPr>
      </w:pPr>
    </w:p>
    <w:p w14:paraId="1A3398FE" w14:textId="77777777" w:rsidR="006A6BAA" w:rsidRPr="003D63FD" w:rsidRDefault="00947FC5" w:rsidP="006A6BAA">
      <w:pPr>
        <w:rPr>
          <w:sz w:val="22"/>
          <w:szCs w:val="22"/>
          <w:lang w:val="nl-NL"/>
        </w:rPr>
      </w:pPr>
      <w:r w:rsidRPr="00947FC5">
        <w:rPr>
          <w:sz w:val="22"/>
          <w:szCs w:val="22"/>
          <w:lang w:val="de-DE"/>
        </w:rPr>
        <w:t>Nicht zutreffend.</w:t>
      </w:r>
    </w:p>
    <w:p w14:paraId="4880FAC6" w14:textId="77777777" w:rsidR="006A6BAA" w:rsidRPr="003D63FD" w:rsidRDefault="006A6BAA" w:rsidP="006A6BAA">
      <w:pPr>
        <w:spacing w:before="19" w:line="240" w:lineRule="exact"/>
        <w:rPr>
          <w:sz w:val="22"/>
          <w:szCs w:val="22"/>
          <w:lang w:val="nl-NL"/>
        </w:rPr>
      </w:pPr>
    </w:p>
    <w:p w14:paraId="1721681B"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6.3</w:t>
      </w:r>
      <w:r w:rsidRPr="00947FC5">
        <w:rPr>
          <w:b/>
          <w:bCs/>
          <w:sz w:val="22"/>
          <w:szCs w:val="22"/>
          <w:lang w:val="de-DE"/>
        </w:rPr>
        <w:tab/>
        <w:t>Dauer der Haltbarkeit</w:t>
      </w:r>
    </w:p>
    <w:p w14:paraId="77A3960B" w14:textId="77777777" w:rsidR="006A6BAA" w:rsidRPr="003D63FD" w:rsidRDefault="006A6BAA" w:rsidP="006A6BAA">
      <w:pPr>
        <w:spacing w:before="15" w:line="240" w:lineRule="exact"/>
        <w:rPr>
          <w:sz w:val="22"/>
          <w:szCs w:val="22"/>
          <w:lang w:val="nl-NL"/>
        </w:rPr>
      </w:pPr>
    </w:p>
    <w:p w14:paraId="59C013B7" w14:textId="77777777" w:rsidR="006A6BAA" w:rsidRPr="003D63FD" w:rsidRDefault="00947FC5" w:rsidP="006A6BAA">
      <w:pPr>
        <w:rPr>
          <w:sz w:val="22"/>
          <w:szCs w:val="22"/>
          <w:lang w:val="nl-NL"/>
        </w:rPr>
      </w:pPr>
      <w:r w:rsidRPr="00947FC5">
        <w:rPr>
          <w:sz w:val="22"/>
          <w:szCs w:val="22"/>
          <w:u w:val="single"/>
          <w:lang w:val="de-DE"/>
        </w:rPr>
        <w:t>Lösung zum Einnehmen</w:t>
      </w:r>
    </w:p>
    <w:p w14:paraId="38C126BA" w14:textId="77777777" w:rsidR="008B541D" w:rsidRPr="003D63FD" w:rsidRDefault="008B541D" w:rsidP="006A6BAA">
      <w:pPr>
        <w:rPr>
          <w:w w:val="99"/>
          <w:sz w:val="22"/>
          <w:szCs w:val="22"/>
          <w:lang w:val="nl-NL"/>
        </w:rPr>
      </w:pPr>
    </w:p>
    <w:p w14:paraId="64F77FD7" w14:textId="77777777" w:rsidR="006A6BAA" w:rsidRPr="003D63FD" w:rsidRDefault="00947FC5" w:rsidP="006A6BAA">
      <w:pPr>
        <w:rPr>
          <w:sz w:val="22"/>
          <w:szCs w:val="22"/>
          <w:lang w:val="nl-NL"/>
        </w:rPr>
      </w:pPr>
      <w:r w:rsidRPr="00947FC5">
        <w:rPr>
          <w:sz w:val="22"/>
          <w:szCs w:val="22"/>
          <w:lang w:val="de-DE"/>
        </w:rPr>
        <w:t>Ungeöffnete Flasche: 3 Jahre</w:t>
      </w:r>
    </w:p>
    <w:p w14:paraId="05F045E2" w14:textId="2F612591" w:rsidR="006A6BAA" w:rsidRPr="003D63FD" w:rsidRDefault="00947FC5" w:rsidP="006A6BAA">
      <w:pPr>
        <w:rPr>
          <w:w w:val="99"/>
          <w:sz w:val="22"/>
          <w:szCs w:val="22"/>
          <w:lang w:val="nl-NL"/>
        </w:rPr>
      </w:pPr>
      <w:r w:rsidRPr="00947FC5">
        <w:rPr>
          <w:sz w:val="22"/>
          <w:szCs w:val="22"/>
          <w:lang w:val="de-DE"/>
        </w:rPr>
        <w:t xml:space="preserve">Nach </w:t>
      </w:r>
      <w:r w:rsidR="002C0F7F">
        <w:rPr>
          <w:sz w:val="22"/>
          <w:szCs w:val="22"/>
          <w:lang w:val="de-DE"/>
        </w:rPr>
        <w:t>Anbruch</w:t>
      </w:r>
      <w:r w:rsidRPr="00947FC5">
        <w:rPr>
          <w:sz w:val="22"/>
          <w:szCs w:val="22"/>
          <w:lang w:val="de-DE"/>
        </w:rPr>
        <w:t>: 4 Wochen</w:t>
      </w:r>
    </w:p>
    <w:p w14:paraId="6DB59C5B" w14:textId="77777777" w:rsidR="006A6BAA" w:rsidRPr="003D63FD" w:rsidRDefault="006A6BAA" w:rsidP="006A6BAA">
      <w:pPr>
        <w:spacing w:before="1" w:line="260" w:lineRule="exact"/>
        <w:rPr>
          <w:sz w:val="22"/>
          <w:szCs w:val="22"/>
          <w:lang w:val="nl-NL"/>
        </w:rPr>
      </w:pPr>
    </w:p>
    <w:p w14:paraId="6B3C442B" w14:textId="77777777" w:rsidR="006A6BAA" w:rsidRPr="003D63FD" w:rsidRDefault="006A6BAA" w:rsidP="006A6BAA">
      <w:pPr>
        <w:spacing w:before="1" w:line="260" w:lineRule="exact"/>
        <w:rPr>
          <w:sz w:val="22"/>
          <w:szCs w:val="22"/>
          <w:lang w:val="nl-NL"/>
        </w:rPr>
      </w:pPr>
    </w:p>
    <w:p w14:paraId="0210223B"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6.4</w:t>
      </w:r>
      <w:r w:rsidRPr="00947FC5">
        <w:rPr>
          <w:b/>
          <w:bCs/>
          <w:sz w:val="22"/>
          <w:szCs w:val="22"/>
          <w:lang w:val="de-DE"/>
        </w:rPr>
        <w:tab/>
        <w:t>Besondere Vorsichtsmaßnahmen für die Aufbewahrung</w:t>
      </w:r>
    </w:p>
    <w:p w14:paraId="3FFDE79B" w14:textId="77777777" w:rsidR="006A6BAA" w:rsidRPr="003D63FD" w:rsidRDefault="006A6BAA" w:rsidP="006A6BAA">
      <w:pPr>
        <w:spacing w:before="15" w:line="240" w:lineRule="exact"/>
        <w:rPr>
          <w:sz w:val="22"/>
          <w:szCs w:val="22"/>
          <w:lang w:val="nl-NL"/>
        </w:rPr>
      </w:pPr>
    </w:p>
    <w:p w14:paraId="0AAB0BAB" w14:textId="77777777" w:rsidR="005B4F57" w:rsidRPr="003D63FD" w:rsidRDefault="00947FC5" w:rsidP="006A6BAA">
      <w:pPr>
        <w:ind w:right="267"/>
        <w:rPr>
          <w:sz w:val="22"/>
          <w:szCs w:val="22"/>
          <w:lang w:val="nl-NL"/>
        </w:rPr>
      </w:pPr>
      <w:r w:rsidRPr="00947FC5">
        <w:rPr>
          <w:sz w:val="22"/>
          <w:szCs w:val="22"/>
          <w:lang w:val="de-DE"/>
        </w:rPr>
        <w:t xml:space="preserve">Für dieses Arzneimittel sind keine besonderen Lagerungsbedingungen erforderlich. </w:t>
      </w:r>
    </w:p>
    <w:p w14:paraId="5EEB47E1" w14:textId="77777777" w:rsidR="006A6BAA" w:rsidRPr="003D63FD" w:rsidRDefault="006A6BAA" w:rsidP="006A6BAA">
      <w:pPr>
        <w:spacing w:before="19" w:line="240" w:lineRule="exact"/>
        <w:rPr>
          <w:sz w:val="22"/>
          <w:szCs w:val="22"/>
          <w:lang w:val="nl-NL"/>
        </w:rPr>
      </w:pPr>
    </w:p>
    <w:p w14:paraId="03317BC0" w14:textId="77777777" w:rsidR="006A6BAA" w:rsidRPr="003D63FD" w:rsidRDefault="00947FC5" w:rsidP="00702798">
      <w:pPr>
        <w:tabs>
          <w:tab w:val="left" w:pos="567"/>
        </w:tabs>
        <w:spacing w:before="9" w:line="240" w:lineRule="exact"/>
        <w:rPr>
          <w:b/>
          <w:sz w:val="22"/>
          <w:szCs w:val="22"/>
          <w:lang w:val="nl-NL"/>
        </w:rPr>
      </w:pPr>
      <w:r w:rsidRPr="00947FC5">
        <w:rPr>
          <w:b/>
          <w:bCs/>
          <w:sz w:val="22"/>
          <w:szCs w:val="22"/>
          <w:lang w:val="de-DE"/>
        </w:rPr>
        <w:t>6.5</w:t>
      </w:r>
      <w:r w:rsidRPr="00947FC5">
        <w:rPr>
          <w:b/>
          <w:bCs/>
          <w:sz w:val="22"/>
          <w:szCs w:val="22"/>
          <w:lang w:val="de-DE"/>
        </w:rPr>
        <w:tab/>
        <w:t>Art und Inhalt des Behältnisses</w:t>
      </w:r>
    </w:p>
    <w:p w14:paraId="1C6535A4" w14:textId="77777777" w:rsidR="006A6BAA" w:rsidRPr="003D63FD" w:rsidRDefault="006A6BAA" w:rsidP="006A6BAA">
      <w:pPr>
        <w:spacing w:before="9" w:line="240" w:lineRule="exact"/>
        <w:rPr>
          <w:sz w:val="22"/>
          <w:szCs w:val="22"/>
          <w:lang w:val="nl-NL"/>
        </w:rPr>
      </w:pPr>
    </w:p>
    <w:p w14:paraId="71C79398" w14:textId="154D2C88" w:rsidR="006A6BAA" w:rsidRPr="003D63FD" w:rsidRDefault="00947FC5" w:rsidP="006A6BAA">
      <w:pPr>
        <w:autoSpaceDE w:val="0"/>
        <w:autoSpaceDN w:val="0"/>
        <w:adjustRightInd w:val="0"/>
        <w:rPr>
          <w:sz w:val="22"/>
          <w:szCs w:val="22"/>
          <w:lang w:val="nl-NL"/>
        </w:rPr>
      </w:pPr>
      <w:proofErr w:type="spellStart"/>
      <w:r w:rsidRPr="00947FC5">
        <w:rPr>
          <w:sz w:val="22"/>
          <w:szCs w:val="22"/>
          <w:lang w:val="de-DE"/>
        </w:rPr>
        <w:t>Braunglasflasche</w:t>
      </w:r>
      <w:proofErr w:type="spellEnd"/>
      <w:r w:rsidRPr="00947FC5">
        <w:rPr>
          <w:sz w:val="22"/>
          <w:szCs w:val="22"/>
          <w:lang w:val="de-DE"/>
        </w:rPr>
        <w:t xml:space="preserve"> mit 100 ml Inhalt, verschlossen mit einer kinder</w:t>
      </w:r>
      <w:r w:rsidR="00F95D9C">
        <w:rPr>
          <w:sz w:val="22"/>
          <w:szCs w:val="22"/>
          <w:lang w:val="de-DE"/>
        </w:rPr>
        <w:t>ge</w:t>
      </w:r>
      <w:r w:rsidRPr="00947FC5">
        <w:rPr>
          <w:sz w:val="22"/>
          <w:szCs w:val="22"/>
          <w:lang w:val="de-DE"/>
        </w:rPr>
        <w:t>sicher</w:t>
      </w:r>
      <w:r w:rsidR="00F95D9C">
        <w:rPr>
          <w:sz w:val="22"/>
          <w:szCs w:val="22"/>
          <w:lang w:val="de-DE"/>
        </w:rPr>
        <w:t>t</w:t>
      </w:r>
      <w:r w:rsidRPr="00947FC5">
        <w:rPr>
          <w:sz w:val="22"/>
          <w:szCs w:val="22"/>
          <w:lang w:val="de-DE"/>
        </w:rPr>
        <w:t>en Kunststoff</w:t>
      </w:r>
      <w:r w:rsidR="00F95D9C">
        <w:rPr>
          <w:sz w:val="22"/>
          <w:szCs w:val="22"/>
          <w:lang w:val="de-DE"/>
        </w:rPr>
        <w:t>schutz</w:t>
      </w:r>
      <w:r w:rsidRPr="00947FC5">
        <w:rPr>
          <w:sz w:val="22"/>
          <w:szCs w:val="22"/>
          <w:lang w:val="de-DE"/>
        </w:rPr>
        <w:t>kappe</w:t>
      </w:r>
    </w:p>
    <w:p w14:paraId="107615D9" w14:textId="77777777" w:rsidR="006A6BAA" w:rsidRPr="003D63FD" w:rsidRDefault="006A6BAA" w:rsidP="006A6BAA">
      <w:pPr>
        <w:autoSpaceDE w:val="0"/>
        <w:autoSpaceDN w:val="0"/>
        <w:adjustRightInd w:val="0"/>
        <w:rPr>
          <w:sz w:val="22"/>
          <w:szCs w:val="22"/>
          <w:lang w:val="nl-NL"/>
        </w:rPr>
      </w:pPr>
    </w:p>
    <w:p w14:paraId="022F854A" w14:textId="7D7C5ADD" w:rsidR="00447036" w:rsidRDefault="00447036" w:rsidP="006A6BAA">
      <w:pPr>
        <w:autoSpaceDE w:val="0"/>
        <w:autoSpaceDN w:val="0"/>
        <w:adjustRightInd w:val="0"/>
        <w:rPr>
          <w:sz w:val="22"/>
          <w:szCs w:val="22"/>
          <w:lang w:val="de-DE"/>
        </w:rPr>
      </w:pPr>
      <w:r>
        <w:rPr>
          <w:sz w:val="22"/>
          <w:szCs w:val="22"/>
          <w:lang w:val="de-DE"/>
        </w:rPr>
        <w:t>Es gibt 2 </w:t>
      </w:r>
      <w:r w:rsidR="00610700">
        <w:rPr>
          <w:sz w:val="22"/>
          <w:szCs w:val="22"/>
          <w:lang w:val="de-DE"/>
        </w:rPr>
        <w:t>P</w:t>
      </w:r>
      <w:r>
        <w:rPr>
          <w:sz w:val="22"/>
          <w:szCs w:val="22"/>
          <w:lang w:val="de-DE"/>
        </w:rPr>
        <w:t>ackungsarten, eine Packung mit und eine Packung ohne Topping.</w:t>
      </w:r>
    </w:p>
    <w:p w14:paraId="1F0A0A47" w14:textId="77777777" w:rsidR="00610700" w:rsidRDefault="00610700" w:rsidP="006A6BAA">
      <w:pPr>
        <w:autoSpaceDE w:val="0"/>
        <w:autoSpaceDN w:val="0"/>
        <w:adjustRightInd w:val="0"/>
        <w:rPr>
          <w:sz w:val="22"/>
          <w:szCs w:val="22"/>
          <w:lang w:val="de-DE"/>
        </w:rPr>
      </w:pPr>
    </w:p>
    <w:p w14:paraId="1D30E167" w14:textId="14D9CA38" w:rsidR="006A6BAA" w:rsidRPr="00947FC5" w:rsidRDefault="00947FC5" w:rsidP="006A6BAA">
      <w:pPr>
        <w:autoSpaceDE w:val="0"/>
        <w:autoSpaceDN w:val="0"/>
        <w:adjustRightInd w:val="0"/>
        <w:rPr>
          <w:sz w:val="22"/>
          <w:szCs w:val="22"/>
        </w:rPr>
      </w:pPr>
      <w:r w:rsidRPr="00947FC5">
        <w:rPr>
          <w:sz w:val="22"/>
          <w:szCs w:val="22"/>
          <w:lang w:val="de-DE"/>
        </w:rPr>
        <w:t>Jede Packung enthält:</w:t>
      </w:r>
    </w:p>
    <w:p w14:paraId="7743EF67" w14:textId="77777777" w:rsidR="006A6BAA" w:rsidRPr="006425A4" w:rsidRDefault="00947FC5" w:rsidP="008F6AD3">
      <w:pPr>
        <w:pStyle w:val="Lijstalinea"/>
        <w:numPr>
          <w:ilvl w:val="0"/>
          <w:numId w:val="4"/>
        </w:numPr>
        <w:autoSpaceDE w:val="0"/>
        <w:autoSpaceDN w:val="0"/>
        <w:adjustRightInd w:val="0"/>
        <w:ind w:left="567" w:hanging="567"/>
        <w:rPr>
          <w:sz w:val="22"/>
          <w:szCs w:val="22"/>
          <w:lang w:val="de-DE"/>
        </w:rPr>
      </w:pPr>
      <w:r w:rsidRPr="00947FC5">
        <w:rPr>
          <w:sz w:val="22"/>
          <w:szCs w:val="22"/>
          <w:lang w:val="de-DE"/>
        </w:rPr>
        <w:t xml:space="preserve">Eine </w:t>
      </w:r>
      <w:proofErr w:type="spellStart"/>
      <w:r w:rsidRPr="00947FC5">
        <w:rPr>
          <w:sz w:val="22"/>
          <w:szCs w:val="22"/>
          <w:lang w:val="de-DE"/>
        </w:rPr>
        <w:t>Braunglasflasche</w:t>
      </w:r>
      <w:proofErr w:type="spellEnd"/>
      <w:r w:rsidRPr="00947FC5">
        <w:rPr>
          <w:sz w:val="22"/>
          <w:szCs w:val="22"/>
          <w:lang w:val="de-DE"/>
        </w:rPr>
        <w:t xml:space="preserve"> mit 100 ml PHEBURANE Lösung zum Einnehmen.</w:t>
      </w:r>
    </w:p>
    <w:p w14:paraId="21E23CEB" w14:textId="1B5CD760" w:rsidR="00CD2C7D" w:rsidRPr="003D63FD" w:rsidRDefault="00947FC5" w:rsidP="008F6AD3">
      <w:pPr>
        <w:pStyle w:val="Lijstalinea"/>
        <w:numPr>
          <w:ilvl w:val="0"/>
          <w:numId w:val="4"/>
        </w:numPr>
        <w:ind w:left="567" w:hanging="567"/>
        <w:rPr>
          <w:sz w:val="22"/>
          <w:szCs w:val="22"/>
          <w:lang w:val="nl-NL"/>
        </w:rPr>
      </w:pPr>
      <w:r w:rsidRPr="00947FC5">
        <w:rPr>
          <w:sz w:val="22"/>
          <w:szCs w:val="22"/>
          <w:lang w:val="de-DE"/>
        </w:rPr>
        <w:t>Eine Dosierspritze für 0,5 g bis 3 g in Schritten von 0,25 g mit angebrachtem Flaschenadapter (PIBA). Die Graduierung der Dosierspritze bezieht sich auf die Anzahl an Gramm Natrium</w:t>
      </w:r>
      <w:r w:rsidR="00C06CF9">
        <w:rPr>
          <w:sz w:val="22"/>
          <w:szCs w:val="22"/>
          <w:lang w:val="de-DE"/>
        </w:rPr>
        <w:t>(4-phenylbutanoat)</w:t>
      </w:r>
      <w:r w:rsidRPr="00947FC5">
        <w:rPr>
          <w:sz w:val="22"/>
          <w:szCs w:val="22"/>
          <w:lang w:val="de-DE"/>
        </w:rPr>
        <w:t>.</w:t>
      </w:r>
    </w:p>
    <w:p w14:paraId="7F47CAED" w14:textId="491A5EEB" w:rsidR="006A6BAA" w:rsidRDefault="00447036" w:rsidP="006A6BAA">
      <w:pPr>
        <w:spacing w:before="14" w:line="240" w:lineRule="exact"/>
        <w:rPr>
          <w:sz w:val="22"/>
          <w:szCs w:val="22"/>
          <w:lang w:val="nl-NL"/>
        </w:rPr>
      </w:pPr>
      <w:r>
        <w:rPr>
          <w:sz w:val="22"/>
          <w:szCs w:val="22"/>
          <w:lang w:val="nl-NL"/>
        </w:rPr>
        <w:t xml:space="preserve">Die </w:t>
      </w:r>
      <w:proofErr w:type="spellStart"/>
      <w:r>
        <w:rPr>
          <w:sz w:val="22"/>
          <w:szCs w:val="22"/>
          <w:lang w:val="nl-NL"/>
        </w:rPr>
        <w:t>Packung</w:t>
      </w:r>
      <w:proofErr w:type="spellEnd"/>
      <w:r>
        <w:rPr>
          <w:sz w:val="22"/>
          <w:szCs w:val="22"/>
          <w:lang w:val="nl-NL"/>
        </w:rPr>
        <w:t xml:space="preserve"> </w:t>
      </w:r>
      <w:proofErr w:type="spellStart"/>
      <w:r>
        <w:rPr>
          <w:sz w:val="22"/>
          <w:szCs w:val="22"/>
          <w:lang w:val="nl-NL"/>
        </w:rPr>
        <w:t>mit</w:t>
      </w:r>
      <w:proofErr w:type="spellEnd"/>
      <w:r>
        <w:rPr>
          <w:sz w:val="22"/>
          <w:szCs w:val="22"/>
          <w:lang w:val="nl-NL"/>
        </w:rPr>
        <w:t xml:space="preserve"> </w:t>
      </w:r>
      <w:proofErr w:type="spellStart"/>
      <w:r>
        <w:rPr>
          <w:sz w:val="22"/>
          <w:szCs w:val="22"/>
          <w:lang w:val="nl-NL"/>
        </w:rPr>
        <w:t>Topping</w:t>
      </w:r>
      <w:proofErr w:type="spellEnd"/>
      <w:r>
        <w:rPr>
          <w:sz w:val="22"/>
          <w:szCs w:val="22"/>
          <w:lang w:val="nl-NL"/>
        </w:rPr>
        <w:t xml:space="preserve"> </w:t>
      </w:r>
      <w:proofErr w:type="spellStart"/>
      <w:r>
        <w:rPr>
          <w:sz w:val="22"/>
          <w:szCs w:val="22"/>
          <w:lang w:val="nl-NL"/>
        </w:rPr>
        <w:t>enthält</w:t>
      </w:r>
      <w:proofErr w:type="spellEnd"/>
      <w:r>
        <w:rPr>
          <w:sz w:val="22"/>
          <w:szCs w:val="22"/>
          <w:lang w:val="nl-NL"/>
        </w:rPr>
        <w:t xml:space="preserve"> </w:t>
      </w:r>
      <w:proofErr w:type="spellStart"/>
      <w:r>
        <w:rPr>
          <w:sz w:val="22"/>
          <w:szCs w:val="22"/>
          <w:lang w:val="nl-NL"/>
        </w:rPr>
        <w:t>außerdem</w:t>
      </w:r>
      <w:proofErr w:type="spellEnd"/>
    </w:p>
    <w:p w14:paraId="2AAD5A15" w14:textId="77777777" w:rsidR="00447036" w:rsidRPr="006425A4" w:rsidRDefault="00447036" w:rsidP="00447036">
      <w:pPr>
        <w:pStyle w:val="Lijstalinea"/>
        <w:numPr>
          <w:ilvl w:val="0"/>
          <w:numId w:val="4"/>
        </w:numPr>
        <w:ind w:left="567" w:hanging="567"/>
        <w:rPr>
          <w:sz w:val="22"/>
          <w:szCs w:val="22"/>
          <w:lang w:val="de-DE"/>
        </w:rPr>
      </w:pPr>
      <w:r w:rsidRPr="00947FC5">
        <w:rPr>
          <w:sz w:val="22"/>
          <w:szCs w:val="22"/>
          <w:lang w:val="de-DE"/>
        </w:rPr>
        <w:t xml:space="preserve">Eine </w:t>
      </w:r>
      <w:proofErr w:type="spellStart"/>
      <w:r w:rsidRPr="00947FC5">
        <w:rPr>
          <w:sz w:val="22"/>
          <w:szCs w:val="22"/>
          <w:lang w:val="de-DE"/>
        </w:rPr>
        <w:t>Braunglasflasche</w:t>
      </w:r>
      <w:proofErr w:type="spellEnd"/>
      <w:r w:rsidRPr="00947FC5">
        <w:rPr>
          <w:sz w:val="22"/>
          <w:szCs w:val="22"/>
          <w:lang w:val="de-DE"/>
        </w:rPr>
        <w:t xml:space="preserve"> mit 3 ml Topping mit Zitronen-</w:t>
      </w:r>
      <w:r>
        <w:rPr>
          <w:sz w:val="22"/>
          <w:szCs w:val="22"/>
          <w:lang w:val="de-DE"/>
        </w:rPr>
        <w:t>Pfefferminz</w:t>
      </w:r>
      <w:r w:rsidRPr="00947FC5">
        <w:rPr>
          <w:sz w:val="22"/>
          <w:szCs w:val="22"/>
          <w:lang w:val="de-DE"/>
        </w:rPr>
        <w:t>-Aroma.</w:t>
      </w:r>
    </w:p>
    <w:p w14:paraId="5765A39B" w14:textId="77777777" w:rsidR="00447036" w:rsidRPr="006425A4" w:rsidRDefault="00447036" w:rsidP="00447036">
      <w:pPr>
        <w:pStyle w:val="Lijstalinea"/>
        <w:numPr>
          <w:ilvl w:val="0"/>
          <w:numId w:val="4"/>
        </w:numPr>
        <w:autoSpaceDE w:val="0"/>
        <w:autoSpaceDN w:val="0"/>
        <w:adjustRightInd w:val="0"/>
        <w:ind w:left="567" w:hanging="567"/>
        <w:rPr>
          <w:sz w:val="22"/>
          <w:szCs w:val="22"/>
          <w:lang w:val="de-DE"/>
        </w:rPr>
      </w:pPr>
      <w:r w:rsidRPr="00947FC5">
        <w:rPr>
          <w:sz w:val="22"/>
          <w:szCs w:val="22"/>
          <w:lang w:val="de-DE"/>
        </w:rPr>
        <w:t xml:space="preserve">Eine </w:t>
      </w:r>
      <w:proofErr w:type="spellStart"/>
      <w:r w:rsidRPr="00947FC5">
        <w:rPr>
          <w:sz w:val="22"/>
          <w:szCs w:val="22"/>
          <w:lang w:val="de-DE"/>
        </w:rPr>
        <w:t>Braunglasflasche</w:t>
      </w:r>
      <w:proofErr w:type="spellEnd"/>
      <w:r w:rsidRPr="00947FC5">
        <w:rPr>
          <w:sz w:val="22"/>
          <w:szCs w:val="22"/>
          <w:lang w:val="de-DE"/>
        </w:rPr>
        <w:t xml:space="preserve"> mit 3 ml Topping mit Schwarze-</w:t>
      </w:r>
      <w:proofErr w:type="spellStart"/>
      <w:r w:rsidRPr="00947FC5">
        <w:rPr>
          <w:sz w:val="22"/>
          <w:szCs w:val="22"/>
          <w:lang w:val="de-DE"/>
        </w:rPr>
        <w:t>Johannisbeer</w:t>
      </w:r>
      <w:proofErr w:type="spellEnd"/>
      <w:r w:rsidRPr="00947FC5">
        <w:rPr>
          <w:sz w:val="22"/>
          <w:szCs w:val="22"/>
          <w:lang w:val="de-DE"/>
        </w:rPr>
        <w:t>-Aroma.</w:t>
      </w:r>
    </w:p>
    <w:p w14:paraId="0D283704" w14:textId="77777777" w:rsidR="00447036" w:rsidRPr="003D63FD" w:rsidRDefault="00447036" w:rsidP="006A6BAA">
      <w:pPr>
        <w:spacing w:before="14" w:line="240" w:lineRule="exact"/>
        <w:rPr>
          <w:sz w:val="22"/>
          <w:szCs w:val="22"/>
          <w:lang w:val="nl-NL"/>
        </w:rPr>
      </w:pPr>
    </w:p>
    <w:p w14:paraId="0040D1D9"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6.6</w:t>
      </w:r>
      <w:r w:rsidRPr="00947FC5">
        <w:rPr>
          <w:b/>
          <w:bCs/>
          <w:sz w:val="22"/>
          <w:szCs w:val="22"/>
          <w:lang w:val="de-DE"/>
        </w:rPr>
        <w:tab/>
        <w:t>Besondere Vorsichtsmaßnahmen für die Beseitigung und sonstige Hinweise zur Handhabung</w:t>
      </w:r>
    </w:p>
    <w:p w14:paraId="51BF2D19" w14:textId="77777777" w:rsidR="006A6BAA" w:rsidRPr="003D63FD" w:rsidRDefault="006A6BAA" w:rsidP="006A6BAA">
      <w:pPr>
        <w:spacing w:before="15" w:line="240" w:lineRule="exact"/>
        <w:rPr>
          <w:sz w:val="22"/>
          <w:szCs w:val="22"/>
          <w:lang w:val="nl-NL"/>
        </w:rPr>
      </w:pPr>
    </w:p>
    <w:p w14:paraId="2E320BED" w14:textId="77777777" w:rsidR="00B112DA" w:rsidRPr="003D63FD" w:rsidRDefault="00947FC5" w:rsidP="006A6BAA">
      <w:pPr>
        <w:ind w:right="788"/>
        <w:rPr>
          <w:sz w:val="22"/>
          <w:szCs w:val="22"/>
          <w:lang w:val="nl-NL"/>
        </w:rPr>
      </w:pPr>
      <w:r w:rsidRPr="00947FC5">
        <w:rPr>
          <w:sz w:val="22"/>
          <w:szCs w:val="22"/>
          <w:lang w:val="de-DE"/>
        </w:rPr>
        <w:t>Die Lösung zum Einnehmen von PHEBURANE ist gebrauchsfertig.</w:t>
      </w:r>
    </w:p>
    <w:p w14:paraId="51003DEA" w14:textId="77777777" w:rsidR="00E964EE" w:rsidRPr="003D63FD" w:rsidRDefault="00E964EE" w:rsidP="006A6BAA">
      <w:pPr>
        <w:ind w:right="788"/>
        <w:rPr>
          <w:sz w:val="22"/>
          <w:szCs w:val="22"/>
          <w:lang w:val="nl-NL"/>
        </w:rPr>
      </w:pPr>
    </w:p>
    <w:p w14:paraId="11542A67" w14:textId="53BF3758" w:rsidR="00B2200D" w:rsidRPr="006425A4" w:rsidRDefault="001314F9">
      <w:pPr>
        <w:ind w:right="788"/>
        <w:rPr>
          <w:sz w:val="22"/>
          <w:szCs w:val="22"/>
          <w:u w:val="single"/>
          <w:lang w:val="de-DE"/>
        </w:rPr>
      </w:pPr>
      <w:r>
        <w:rPr>
          <w:sz w:val="22"/>
          <w:szCs w:val="22"/>
          <w:u w:val="single"/>
          <w:lang w:val="de-DE"/>
        </w:rPr>
        <w:t>Anwendung zum Einnehmen</w:t>
      </w:r>
    </w:p>
    <w:p w14:paraId="64EB7693" w14:textId="77777777" w:rsidR="00E964EE" w:rsidRPr="00947FC5" w:rsidRDefault="00E964EE" w:rsidP="00392690">
      <w:pPr>
        <w:ind w:right="788"/>
        <w:rPr>
          <w:i/>
          <w:iCs/>
          <w:sz w:val="22"/>
          <w:szCs w:val="22"/>
          <w:u w:val="single"/>
        </w:rPr>
      </w:pPr>
    </w:p>
    <w:p w14:paraId="3830D858" w14:textId="69BB1105" w:rsidR="00E964EE" w:rsidRPr="00150675" w:rsidRDefault="00947FC5" w:rsidP="008F6AD3">
      <w:pPr>
        <w:pStyle w:val="Lijstalinea"/>
        <w:numPr>
          <w:ilvl w:val="0"/>
          <w:numId w:val="10"/>
        </w:numPr>
        <w:spacing w:line="276" w:lineRule="auto"/>
        <w:ind w:left="567" w:hanging="567"/>
        <w:contextualSpacing w:val="0"/>
        <w:rPr>
          <w:sz w:val="22"/>
          <w:szCs w:val="22"/>
        </w:rPr>
      </w:pPr>
      <w:bookmarkStart w:id="66" w:name="_Hlk59637341"/>
      <w:r w:rsidRPr="00947FC5">
        <w:rPr>
          <w:sz w:val="22"/>
          <w:szCs w:val="22"/>
          <w:lang w:val="de-DE"/>
        </w:rPr>
        <w:t xml:space="preserve">Die Flasche mit PHEBURANE Lösung zum Einnehmen öffnen, indem die </w:t>
      </w:r>
      <w:r w:rsidR="007A14EB">
        <w:rPr>
          <w:sz w:val="22"/>
          <w:szCs w:val="22"/>
          <w:lang w:val="de-DE"/>
        </w:rPr>
        <w:t>Schutzk</w:t>
      </w:r>
      <w:r w:rsidRPr="00947FC5">
        <w:rPr>
          <w:sz w:val="22"/>
          <w:szCs w:val="22"/>
          <w:lang w:val="de-DE"/>
        </w:rPr>
        <w:t xml:space="preserve">appe nach unten gedrückt und nach links gedreht wird. </w:t>
      </w:r>
    </w:p>
    <w:p w14:paraId="44E873DF" w14:textId="77777777" w:rsidR="00E964EE" w:rsidRPr="003D63FD" w:rsidRDefault="00947FC5" w:rsidP="008F6AD3">
      <w:pPr>
        <w:pStyle w:val="Lijstalinea"/>
        <w:numPr>
          <w:ilvl w:val="0"/>
          <w:numId w:val="10"/>
        </w:numPr>
        <w:spacing w:line="276" w:lineRule="auto"/>
        <w:ind w:left="567" w:hanging="567"/>
        <w:contextualSpacing w:val="0"/>
        <w:rPr>
          <w:sz w:val="22"/>
          <w:szCs w:val="22"/>
          <w:lang w:val="nl-NL"/>
        </w:rPr>
      </w:pPr>
      <w:r w:rsidRPr="00947FC5">
        <w:rPr>
          <w:sz w:val="22"/>
          <w:szCs w:val="22"/>
          <w:lang w:val="de-DE"/>
        </w:rPr>
        <w:t>Die Dosierspritze mit CE-Zeichen am Flaschenadapter befestigen.</w:t>
      </w:r>
    </w:p>
    <w:p w14:paraId="24B20BED" w14:textId="77777777" w:rsidR="00E964EE" w:rsidRPr="003D63FD" w:rsidRDefault="00947FC5" w:rsidP="008F6AD3">
      <w:pPr>
        <w:pStyle w:val="Lijstalinea"/>
        <w:numPr>
          <w:ilvl w:val="0"/>
          <w:numId w:val="10"/>
        </w:numPr>
        <w:spacing w:line="276" w:lineRule="auto"/>
        <w:ind w:left="567" w:hanging="567"/>
        <w:contextualSpacing w:val="0"/>
        <w:rPr>
          <w:sz w:val="22"/>
          <w:szCs w:val="22"/>
          <w:lang w:val="nl-NL"/>
        </w:rPr>
      </w:pPr>
      <w:r w:rsidRPr="00947FC5">
        <w:rPr>
          <w:sz w:val="22"/>
          <w:szCs w:val="22"/>
          <w:lang w:val="de-DE"/>
        </w:rPr>
        <w:t xml:space="preserve">Den Flaschenadapter samt daran befestigter Spritze in den Hals der geöffneten Flasche stecken/schieben. </w:t>
      </w:r>
    </w:p>
    <w:p w14:paraId="5D805BBD" w14:textId="77777777" w:rsidR="00E964EE" w:rsidRPr="00947FC5" w:rsidRDefault="00947FC5" w:rsidP="008F6AD3">
      <w:pPr>
        <w:pStyle w:val="Lijstalinea"/>
        <w:numPr>
          <w:ilvl w:val="0"/>
          <w:numId w:val="10"/>
        </w:numPr>
        <w:spacing w:line="276" w:lineRule="auto"/>
        <w:ind w:left="567" w:hanging="567"/>
        <w:contextualSpacing w:val="0"/>
        <w:rPr>
          <w:sz w:val="22"/>
          <w:szCs w:val="22"/>
        </w:rPr>
      </w:pPr>
      <w:r w:rsidRPr="00947FC5">
        <w:rPr>
          <w:sz w:val="22"/>
          <w:szCs w:val="22"/>
          <w:lang w:val="de-DE"/>
        </w:rPr>
        <w:t>Die Flasche umdrehen.</w:t>
      </w:r>
    </w:p>
    <w:p w14:paraId="204C36EE" w14:textId="7E9D3717" w:rsidR="00E964EE" w:rsidRPr="00150675" w:rsidRDefault="00947FC5" w:rsidP="008F6AD3">
      <w:pPr>
        <w:pStyle w:val="Lijstalinea"/>
        <w:numPr>
          <w:ilvl w:val="0"/>
          <w:numId w:val="10"/>
        </w:numPr>
        <w:spacing w:line="276" w:lineRule="auto"/>
        <w:ind w:left="567" w:hanging="567"/>
        <w:contextualSpacing w:val="0"/>
        <w:rPr>
          <w:sz w:val="22"/>
          <w:szCs w:val="22"/>
        </w:rPr>
      </w:pPr>
      <w:r w:rsidRPr="00947FC5">
        <w:rPr>
          <w:sz w:val="22"/>
          <w:szCs w:val="22"/>
          <w:lang w:val="de-DE"/>
        </w:rPr>
        <w:t>Die erforderliche Dosis PHEBURANE</w:t>
      </w:r>
      <w:ins w:id="67" w:author="Trans" w:date="2026-02-17T09:26:00Z" w16du:dateUtc="2026-02-17T08:26:00Z">
        <w:r w:rsidR="00CC203A">
          <w:rPr>
            <w:sz w:val="22"/>
            <w:szCs w:val="22"/>
            <w:lang w:val="de-DE"/>
          </w:rPr>
          <w:t xml:space="preserve"> Lösung zum Einnehmen</w:t>
        </w:r>
      </w:ins>
      <w:r w:rsidRPr="00947FC5">
        <w:rPr>
          <w:sz w:val="22"/>
          <w:szCs w:val="22"/>
          <w:lang w:val="de-DE"/>
        </w:rPr>
        <w:t xml:space="preserve"> (siehe Abschnitt 4.2) mithilfe der Dosierspritze aus der Flasche aufziehen (entsprechend der verordneten Gramm Natrium</w:t>
      </w:r>
      <w:r w:rsidR="00C06CF9">
        <w:rPr>
          <w:sz w:val="22"/>
          <w:szCs w:val="22"/>
          <w:lang w:val="de-DE"/>
        </w:rPr>
        <w:t>(4-phenylbutanoat)</w:t>
      </w:r>
      <w:r w:rsidRPr="00947FC5">
        <w:rPr>
          <w:sz w:val="22"/>
          <w:szCs w:val="22"/>
          <w:lang w:val="de-DE"/>
        </w:rPr>
        <w:t xml:space="preserve"> und entsprechend der mit der jeweiligen Mahlzeit anzuwendenden Menge).</w:t>
      </w:r>
    </w:p>
    <w:bookmarkEnd w:id="66"/>
    <w:p w14:paraId="26E41710" w14:textId="77777777" w:rsidR="00E964EE" w:rsidRPr="003D63FD" w:rsidRDefault="00947FC5" w:rsidP="008F6AD3">
      <w:pPr>
        <w:pStyle w:val="Lijstalinea"/>
        <w:numPr>
          <w:ilvl w:val="0"/>
          <w:numId w:val="10"/>
        </w:numPr>
        <w:spacing w:line="276" w:lineRule="auto"/>
        <w:ind w:left="567" w:hanging="567"/>
        <w:contextualSpacing w:val="0"/>
        <w:rPr>
          <w:sz w:val="22"/>
          <w:szCs w:val="22"/>
          <w:lang w:val="nl-NL"/>
        </w:rPr>
      </w:pPr>
      <w:r w:rsidRPr="00947FC5">
        <w:rPr>
          <w:sz w:val="22"/>
          <w:szCs w:val="22"/>
          <w:lang w:val="de-DE"/>
        </w:rPr>
        <w:t>Die Dosierspritze mit PHEBURANE vom Flaschenadapter lösen und die Menge der PHEBURANE Lösung zum Einnehmen anschließend aus der Dosierspritze in ein Glas mit mindestens 20 ml Wasser geben.</w:t>
      </w:r>
    </w:p>
    <w:p w14:paraId="1755890C" w14:textId="1ACC5168" w:rsidR="003842CB" w:rsidRPr="001A11B9" w:rsidRDefault="00947FC5" w:rsidP="008F6AD3">
      <w:pPr>
        <w:pStyle w:val="Lijstalinea"/>
        <w:numPr>
          <w:ilvl w:val="0"/>
          <w:numId w:val="10"/>
        </w:numPr>
        <w:spacing w:line="276" w:lineRule="auto"/>
        <w:ind w:left="567" w:hanging="567"/>
        <w:contextualSpacing w:val="0"/>
        <w:rPr>
          <w:sz w:val="22"/>
          <w:szCs w:val="22"/>
          <w:lang w:val="de-DE"/>
          <w:rPrChange w:id="68" w:author="Ellen Veel" w:date="2026-03-25T08:34:00Z" w16du:dateUtc="2026-03-25T07:34:00Z">
            <w:rPr>
              <w:sz w:val="22"/>
              <w:szCs w:val="22"/>
              <w:lang w:val="nl-NL"/>
            </w:rPr>
          </w:rPrChange>
        </w:rPr>
      </w:pPr>
      <w:r w:rsidRPr="00947FC5">
        <w:rPr>
          <w:sz w:val="22"/>
          <w:szCs w:val="22"/>
          <w:lang w:val="de-DE"/>
        </w:rPr>
        <w:t xml:space="preserve">PHEBURANE Lösung zum Einnehmen schmeckt neutral. Zur Verbesserung des Geschmacks kann dem Glas Wasser ein Tropfen des bevorzugten Aroma-Toppings zugegeben werden. Vorsichtig schwenken und dann einnehmen (wenn ein Tropfen des Aroma-Toppings nicht für die gewünschte Geschmacksintensität sorgt, könnten 2 Tropfen verwendet werden). </w:t>
      </w:r>
      <w:ins w:id="69" w:author="Trans" w:date="2026-02-17T09:27:00Z">
        <w:r w:rsidR="00CC203A" w:rsidRPr="001A11B9">
          <w:rPr>
            <w:sz w:val="22"/>
            <w:szCs w:val="22"/>
            <w:lang w:val="de-DE"/>
            <w:rPrChange w:id="70" w:author="Ellen Veel" w:date="2026-03-25T08:34:00Z" w16du:dateUtc="2026-03-25T07:34:00Z">
              <w:rPr>
                <w:sz w:val="22"/>
                <w:szCs w:val="22"/>
              </w:rPr>
            </w:rPrChange>
          </w:rPr>
          <w:t xml:space="preserve">Die </w:t>
        </w:r>
      </w:ins>
      <w:ins w:id="71" w:author="Trans" w:date="2026-02-17T09:28:00Z" w16du:dateUtc="2026-02-17T08:28:00Z">
        <w:r w:rsidR="00CC203A" w:rsidRPr="001A11B9">
          <w:rPr>
            <w:sz w:val="22"/>
            <w:szCs w:val="22"/>
            <w:lang w:val="de-DE"/>
            <w:rPrChange w:id="72" w:author="Ellen Veel" w:date="2026-03-25T08:34:00Z" w16du:dateUtc="2026-03-25T07:34:00Z">
              <w:rPr>
                <w:sz w:val="22"/>
                <w:szCs w:val="22"/>
              </w:rPr>
            </w:rPrChange>
          </w:rPr>
          <w:t>Toppin</w:t>
        </w:r>
      </w:ins>
      <w:ins w:id="73" w:author="Trans" w:date="2026-02-17T09:29:00Z" w16du:dateUtc="2026-02-17T08:29:00Z">
        <w:r w:rsidR="00CC203A" w:rsidRPr="001A11B9">
          <w:rPr>
            <w:sz w:val="22"/>
            <w:szCs w:val="22"/>
            <w:lang w:val="de-DE"/>
            <w:rPrChange w:id="74" w:author="Ellen Veel" w:date="2026-03-25T08:34:00Z" w16du:dateUtc="2026-03-25T07:34:00Z">
              <w:rPr>
                <w:sz w:val="22"/>
                <w:szCs w:val="22"/>
              </w:rPr>
            </w:rPrChange>
          </w:rPr>
          <w:t>g</w:t>
        </w:r>
      </w:ins>
      <w:ins w:id="75" w:author="Trans" w:date="2026-02-17T09:28:00Z" w16du:dateUtc="2026-02-17T08:28:00Z">
        <w:r w:rsidR="00CC203A" w:rsidRPr="001A11B9">
          <w:rPr>
            <w:sz w:val="22"/>
            <w:szCs w:val="22"/>
            <w:lang w:val="de-DE"/>
            <w:rPrChange w:id="76" w:author="Ellen Veel" w:date="2026-03-25T08:34:00Z" w16du:dateUtc="2026-03-25T07:34:00Z">
              <w:rPr>
                <w:sz w:val="22"/>
                <w:szCs w:val="22"/>
              </w:rPr>
            </w:rPrChange>
          </w:rPr>
          <w:t>-</w:t>
        </w:r>
      </w:ins>
      <w:ins w:id="77" w:author="Trans" w:date="2026-02-17T09:27:00Z">
        <w:r w:rsidR="00CC203A" w:rsidRPr="001A11B9">
          <w:rPr>
            <w:sz w:val="22"/>
            <w:szCs w:val="22"/>
            <w:lang w:val="de-DE"/>
            <w:rPrChange w:id="78" w:author="Ellen Veel" w:date="2026-03-25T08:34:00Z" w16du:dateUtc="2026-03-25T07:34:00Z">
              <w:rPr>
                <w:sz w:val="22"/>
                <w:szCs w:val="22"/>
              </w:rPr>
            </w:rPrChange>
          </w:rPr>
          <w:t>Lösung mit Zitronen-</w:t>
        </w:r>
      </w:ins>
      <w:ins w:id="79" w:author="Trans" w:date="2026-02-17T09:28:00Z" w16du:dateUtc="2026-02-17T08:28:00Z">
        <w:r w:rsidR="00CC203A" w:rsidRPr="001A11B9">
          <w:rPr>
            <w:sz w:val="22"/>
            <w:szCs w:val="22"/>
            <w:lang w:val="de-DE"/>
            <w:rPrChange w:id="80" w:author="Ellen Veel" w:date="2026-03-25T08:34:00Z" w16du:dateUtc="2026-03-25T07:34:00Z">
              <w:rPr>
                <w:sz w:val="22"/>
                <w:szCs w:val="22"/>
              </w:rPr>
            </w:rPrChange>
          </w:rPr>
          <w:t>Pfefferminz-Aroma</w:t>
        </w:r>
      </w:ins>
      <w:ins w:id="81" w:author="Trans" w:date="2026-02-17T09:27:00Z">
        <w:r w:rsidR="00CC203A" w:rsidRPr="001A11B9">
          <w:rPr>
            <w:sz w:val="22"/>
            <w:szCs w:val="22"/>
            <w:lang w:val="de-DE"/>
            <w:rPrChange w:id="82" w:author="Ellen Veel" w:date="2026-03-25T08:34:00Z" w16du:dateUtc="2026-03-25T07:34:00Z">
              <w:rPr>
                <w:sz w:val="22"/>
                <w:szCs w:val="22"/>
              </w:rPr>
            </w:rPrChange>
          </w:rPr>
          <w:t xml:space="preserve"> ist weniger dickflüssig als die </w:t>
        </w:r>
      </w:ins>
      <w:ins w:id="83" w:author="Trans" w:date="2026-02-17T09:28:00Z" w16du:dateUtc="2026-02-17T08:28:00Z">
        <w:r w:rsidR="00CC203A" w:rsidRPr="001A11B9">
          <w:rPr>
            <w:sz w:val="22"/>
            <w:szCs w:val="22"/>
            <w:lang w:val="de-DE"/>
            <w:rPrChange w:id="84" w:author="Ellen Veel" w:date="2026-03-25T08:34:00Z" w16du:dateUtc="2026-03-25T07:34:00Z">
              <w:rPr>
                <w:sz w:val="22"/>
                <w:szCs w:val="22"/>
              </w:rPr>
            </w:rPrChange>
          </w:rPr>
          <w:t xml:space="preserve">Topping-Lösung </w:t>
        </w:r>
      </w:ins>
      <w:ins w:id="85" w:author="Trans" w:date="2026-02-17T09:27:00Z">
        <w:r w:rsidR="00CC203A" w:rsidRPr="001A11B9">
          <w:rPr>
            <w:sz w:val="22"/>
            <w:szCs w:val="22"/>
            <w:lang w:val="de-DE"/>
            <w:rPrChange w:id="86" w:author="Ellen Veel" w:date="2026-03-25T08:34:00Z" w16du:dateUtc="2026-03-25T07:34:00Z">
              <w:rPr>
                <w:sz w:val="22"/>
                <w:szCs w:val="22"/>
              </w:rPr>
            </w:rPrChange>
          </w:rPr>
          <w:t xml:space="preserve">mit </w:t>
        </w:r>
      </w:ins>
      <w:ins w:id="87" w:author="Trans" w:date="2026-02-17T09:30:00Z" w16du:dateUtc="2026-02-17T08:30:00Z">
        <w:r w:rsidR="00CC203A" w:rsidRPr="001A11B9">
          <w:rPr>
            <w:sz w:val="22"/>
            <w:szCs w:val="22"/>
            <w:lang w:val="de-DE"/>
            <w:rPrChange w:id="88" w:author="Ellen Veel" w:date="2026-03-25T08:34:00Z" w16du:dateUtc="2026-03-25T07:34:00Z">
              <w:rPr>
                <w:sz w:val="22"/>
                <w:szCs w:val="22"/>
              </w:rPr>
            </w:rPrChange>
          </w:rPr>
          <w:t>Schwarze-</w:t>
        </w:r>
      </w:ins>
      <w:proofErr w:type="spellStart"/>
      <w:ins w:id="89" w:author="Trans" w:date="2026-02-17T09:27:00Z">
        <w:r w:rsidR="00CC203A" w:rsidRPr="001A11B9">
          <w:rPr>
            <w:sz w:val="22"/>
            <w:szCs w:val="22"/>
            <w:lang w:val="de-DE"/>
            <w:rPrChange w:id="90" w:author="Ellen Veel" w:date="2026-03-25T08:34:00Z" w16du:dateUtc="2026-03-25T07:34:00Z">
              <w:rPr>
                <w:sz w:val="22"/>
                <w:szCs w:val="22"/>
              </w:rPr>
            </w:rPrChange>
          </w:rPr>
          <w:t>Johannisbeer</w:t>
        </w:r>
        <w:proofErr w:type="spellEnd"/>
        <w:r w:rsidR="00CC203A" w:rsidRPr="001A11B9">
          <w:rPr>
            <w:sz w:val="22"/>
            <w:szCs w:val="22"/>
            <w:lang w:val="de-DE"/>
            <w:rPrChange w:id="91" w:author="Ellen Veel" w:date="2026-03-25T08:34:00Z" w16du:dateUtc="2026-03-25T07:34:00Z">
              <w:rPr>
                <w:sz w:val="22"/>
                <w:szCs w:val="22"/>
              </w:rPr>
            </w:rPrChange>
          </w:rPr>
          <w:t>-</w:t>
        </w:r>
      </w:ins>
      <w:ins w:id="92" w:author="Trans" w:date="2026-02-17T09:28:00Z" w16du:dateUtc="2026-02-17T08:28:00Z">
        <w:r w:rsidR="00CC203A" w:rsidRPr="001A11B9">
          <w:rPr>
            <w:sz w:val="22"/>
            <w:szCs w:val="22"/>
            <w:lang w:val="de-DE"/>
            <w:rPrChange w:id="93" w:author="Ellen Veel" w:date="2026-03-25T08:34:00Z" w16du:dateUtc="2026-03-25T07:34:00Z">
              <w:rPr>
                <w:sz w:val="22"/>
                <w:szCs w:val="22"/>
              </w:rPr>
            </w:rPrChange>
          </w:rPr>
          <w:t>Aroma</w:t>
        </w:r>
      </w:ins>
      <w:ins w:id="94" w:author="Trans" w:date="2026-02-17T09:27:00Z">
        <w:r w:rsidR="00CC203A" w:rsidRPr="001A11B9">
          <w:rPr>
            <w:sz w:val="22"/>
            <w:szCs w:val="22"/>
            <w:lang w:val="de-DE"/>
            <w:rPrChange w:id="95" w:author="Ellen Veel" w:date="2026-03-25T08:34:00Z" w16du:dateUtc="2026-03-25T07:34:00Z">
              <w:rPr>
                <w:sz w:val="22"/>
                <w:szCs w:val="22"/>
              </w:rPr>
            </w:rPrChange>
          </w:rPr>
          <w:t xml:space="preserve">, </w:t>
        </w:r>
      </w:ins>
      <w:ins w:id="96" w:author="Trans" w:date="2026-02-17T09:29:00Z" w16du:dateUtc="2026-02-17T08:29:00Z">
        <w:r w:rsidR="00CC203A" w:rsidRPr="001A11B9">
          <w:rPr>
            <w:sz w:val="22"/>
            <w:szCs w:val="22"/>
            <w:lang w:val="de-DE"/>
            <w:rPrChange w:id="97" w:author="Ellen Veel" w:date="2026-03-25T08:34:00Z" w16du:dateUtc="2026-03-25T07:34:00Z">
              <w:rPr>
                <w:sz w:val="22"/>
                <w:szCs w:val="22"/>
              </w:rPr>
            </w:rPrChange>
          </w:rPr>
          <w:t>was dazu führen kann, dass</w:t>
        </w:r>
      </w:ins>
      <w:ins w:id="98" w:author="Trans" w:date="2026-02-17T09:27:00Z">
        <w:r w:rsidR="00CC203A" w:rsidRPr="001A11B9">
          <w:rPr>
            <w:sz w:val="22"/>
            <w:szCs w:val="22"/>
            <w:lang w:val="de-DE"/>
            <w:rPrChange w:id="99" w:author="Ellen Veel" w:date="2026-03-25T08:34:00Z" w16du:dateUtc="2026-03-25T07:34:00Z">
              <w:rPr>
                <w:sz w:val="22"/>
                <w:szCs w:val="22"/>
              </w:rPr>
            </w:rPrChange>
          </w:rPr>
          <w:t xml:space="preserve"> mehr als zwei Tropfen hinzugegeben werden. Daher wird empfohlen, das Topping </w:t>
        </w:r>
      </w:ins>
      <w:ins w:id="100" w:author="Trans" w:date="2026-02-17T09:28:00Z" w16du:dateUtc="2026-02-17T08:28:00Z">
        <w:r w:rsidR="00CC203A" w:rsidRPr="001A11B9">
          <w:rPr>
            <w:sz w:val="22"/>
            <w:szCs w:val="22"/>
            <w:lang w:val="de-DE"/>
            <w:rPrChange w:id="101" w:author="Ellen Veel" w:date="2026-03-25T08:34:00Z" w16du:dateUtc="2026-03-25T07:34:00Z">
              <w:rPr>
                <w:sz w:val="22"/>
                <w:szCs w:val="22"/>
              </w:rPr>
            </w:rPrChange>
          </w:rPr>
          <w:t xml:space="preserve">mit Zitronen-Pfefferminz-Aroma </w:t>
        </w:r>
      </w:ins>
      <w:ins w:id="102" w:author="Trans" w:date="2026-02-17T09:27:00Z">
        <w:r w:rsidR="00CC203A" w:rsidRPr="001A11B9">
          <w:rPr>
            <w:sz w:val="22"/>
            <w:szCs w:val="22"/>
            <w:lang w:val="de-DE"/>
            <w:rPrChange w:id="103" w:author="Ellen Veel" w:date="2026-03-25T08:34:00Z" w16du:dateUtc="2026-03-25T07:34:00Z">
              <w:rPr>
                <w:sz w:val="22"/>
                <w:szCs w:val="22"/>
              </w:rPr>
            </w:rPrChange>
          </w:rPr>
          <w:t xml:space="preserve">sorgfältig abzumessen und </w:t>
        </w:r>
      </w:ins>
      <w:ins w:id="104" w:author="Trans" w:date="2026-02-17T09:45:00Z" w16du:dateUtc="2026-02-17T08:45:00Z">
        <w:r w:rsidR="0072290C" w:rsidRPr="001A11B9">
          <w:rPr>
            <w:sz w:val="22"/>
            <w:szCs w:val="22"/>
            <w:lang w:val="de-DE"/>
            <w:rPrChange w:id="105" w:author="Ellen Veel" w:date="2026-03-25T08:34:00Z" w16du:dateUtc="2026-03-25T07:34:00Z">
              <w:rPr>
                <w:sz w:val="22"/>
                <w:szCs w:val="22"/>
              </w:rPr>
            </w:rPrChange>
          </w:rPr>
          <w:t>darauf zu achten</w:t>
        </w:r>
      </w:ins>
      <w:ins w:id="106" w:author="Trans" w:date="2026-02-17T09:27:00Z">
        <w:r w:rsidR="00CC203A" w:rsidRPr="001A11B9">
          <w:rPr>
            <w:sz w:val="22"/>
            <w:szCs w:val="22"/>
            <w:lang w:val="de-DE"/>
            <w:rPrChange w:id="107" w:author="Ellen Veel" w:date="2026-03-25T08:34:00Z" w16du:dateUtc="2026-03-25T07:34:00Z">
              <w:rPr>
                <w:sz w:val="22"/>
                <w:szCs w:val="22"/>
              </w:rPr>
            </w:rPrChange>
          </w:rPr>
          <w:t>, dass nur ein Tropfen verwendet wird.</w:t>
        </w:r>
      </w:ins>
      <w:ins w:id="108" w:author="Trans" w:date="2026-02-17T09:26:00Z">
        <w:del w:id="109" w:author="Ellen Veel" w:date="2026-02-16T10:14:00Z">
          <w:r w:rsidR="00CC203A" w:rsidRPr="001A11B9" w:rsidDel="003E4F7B">
            <w:rPr>
              <w:sz w:val="22"/>
              <w:szCs w:val="22"/>
              <w:lang w:val="de-DE"/>
              <w:rPrChange w:id="110" w:author="Ellen Veel" w:date="2026-03-25T08:34:00Z" w16du:dateUtc="2026-03-25T07:34:00Z">
                <w:rPr>
                  <w:sz w:val="22"/>
                  <w:szCs w:val="22"/>
                </w:rPr>
              </w:rPrChange>
            </w:rPr>
            <w:delText>;</w:delText>
          </w:r>
        </w:del>
      </w:ins>
    </w:p>
    <w:p w14:paraId="477748BB" w14:textId="77777777" w:rsidR="00D102C9" w:rsidRPr="003D63FD" w:rsidRDefault="00947FC5" w:rsidP="008F6AD3">
      <w:pPr>
        <w:pStyle w:val="Lijstalinea"/>
        <w:numPr>
          <w:ilvl w:val="0"/>
          <w:numId w:val="10"/>
        </w:numPr>
        <w:spacing w:line="276" w:lineRule="auto"/>
        <w:ind w:left="567" w:hanging="567"/>
        <w:contextualSpacing w:val="0"/>
        <w:rPr>
          <w:sz w:val="22"/>
          <w:szCs w:val="22"/>
          <w:lang w:val="nl-NL"/>
        </w:rPr>
      </w:pPr>
      <w:r w:rsidRPr="00947FC5">
        <w:rPr>
          <w:sz w:val="22"/>
          <w:szCs w:val="22"/>
          <w:lang w:val="de-DE"/>
        </w:rPr>
        <w:t>Die Flasche mit PHEBURANE Lösung zum Einnehmen wieder verschließen, ohne den in den Flaschenhals eingesetzten Flaschenadapter zu entfernen.</w:t>
      </w:r>
    </w:p>
    <w:p w14:paraId="462E10B0" w14:textId="77777777" w:rsidR="00D102C9" w:rsidRPr="003D63FD" w:rsidRDefault="00D102C9" w:rsidP="00D102C9">
      <w:pPr>
        <w:rPr>
          <w:b/>
          <w:bCs/>
          <w:i/>
          <w:lang w:val="nl-NL"/>
        </w:rPr>
      </w:pPr>
    </w:p>
    <w:p w14:paraId="70431936" w14:textId="77777777" w:rsidR="0038675B" w:rsidRPr="003D63FD" w:rsidRDefault="00947FC5" w:rsidP="0038675B">
      <w:pPr>
        <w:rPr>
          <w:iCs/>
          <w:sz w:val="22"/>
          <w:szCs w:val="22"/>
          <w:u w:val="single"/>
          <w:lang w:val="nl-NL"/>
        </w:rPr>
      </w:pPr>
      <w:bookmarkStart w:id="111" w:name="_Hlk59640940"/>
      <w:r w:rsidRPr="00947FC5">
        <w:rPr>
          <w:sz w:val="22"/>
          <w:szCs w:val="22"/>
          <w:u w:val="single"/>
          <w:lang w:val="de-DE"/>
        </w:rPr>
        <w:t xml:space="preserve">Vorbereitung für die Gabe über eine transnasale Sonde oder </w:t>
      </w:r>
      <w:proofErr w:type="spellStart"/>
      <w:r w:rsidRPr="00947FC5">
        <w:rPr>
          <w:sz w:val="22"/>
          <w:szCs w:val="22"/>
          <w:u w:val="single"/>
          <w:lang w:val="de-DE"/>
        </w:rPr>
        <w:t>Gastrostomiesonde</w:t>
      </w:r>
      <w:proofErr w:type="spellEnd"/>
    </w:p>
    <w:p w14:paraId="592B0E53" w14:textId="77777777" w:rsidR="0038675B" w:rsidRPr="003D63FD" w:rsidRDefault="0038675B" w:rsidP="0038675B">
      <w:pPr>
        <w:rPr>
          <w:sz w:val="22"/>
          <w:szCs w:val="22"/>
          <w:lang w:val="nl-NL"/>
        </w:rPr>
      </w:pPr>
      <w:bookmarkStart w:id="112" w:name="_Hlk59640591"/>
      <w:bookmarkEnd w:id="111"/>
    </w:p>
    <w:p w14:paraId="63D15A98" w14:textId="77777777" w:rsidR="0038675B" w:rsidRPr="003D63FD" w:rsidRDefault="00947FC5" w:rsidP="0038675B">
      <w:pPr>
        <w:rPr>
          <w:sz w:val="22"/>
          <w:szCs w:val="22"/>
          <w:lang w:val="nl-NL"/>
        </w:rPr>
      </w:pPr>
      <w:r w:rsidRPr="00947FC5">
        <w:rPr>
          <w:sz w:val="22"/>
          <w:szCs w:val="22"/>
          <w:lang w:val="de-DE"/>
        </w:rPr>
        <w:t>PHEBURANE Lösung zum Einnehmen kann über Schläuche mit einem Durchmesser von mindestens 2 mm (7–8 French) zugeführt werden.</w:t>
      </w:r>
    </w:p>
    <w:p w14:paraId="718D6E41" w14:textId="77777777" w:rsidR="0038675B" w:rsidRPr="003D63FD" w:rsidRDefault="0038675B" w:rsidP="0038675B">
      <w:pPr>
        <w:rPr>
          <w:sz w:val="22"/>
          <w:szCs w:val="22"/>
          <w:lang w:val="nl-NL"/>
        </w:rPr>
      </w:pPr>
    </w:p>
    <w:p w14:paraId="59CBA92D" w14:textId="03D60665" w:rsidR="0038675B" w:rsidRPr="003D63FD" w:rsidRDefault="00947FC5" w:rsidP="0038675B">
      <w:pPr>
        <w:rPr>
          <w:sz w:val="22"/>
          <w:szCs w:val="22"/>
          <w:lang w:val="nl-NL"/>
        </w:rPr>
      </w:pPr>
      <w:r w:rsidRPr="00947FC5">
        <w:rPr>
          <w:sz w:val="22"/>
          <w:szCs w:val="22"/>
          <w:lang w:val="de-DE"/>
        </w:rPr>
        <w:t>Bei Patienten, die Natrium</w:t>
      </w:r>
      <w:r w:rsidR="00C06CF9">
        <w:rPr>
          <w:sz w:val="22"/>
          <w:szCs w:val="22"/>
          <w:lang w:val="de-DE"/>
        </w:rPr>
        <w:t>(4-phenylbutanoat)</w:t>
      </w:r>
      <w:r w:rsidRPr="00947FC5">
        <w:rPr>
          <w:sz w:val="22"/>
          <w:szCs w:val="22"/>
          <w:lang w:val="de-DE"/>
        </w:rPr>
        <w:t xml:space="preserve"> dauerhaft oder zu bestimmten Zeiten tagsüber (z. B. nachts) über eine transnasale Sonde oder eine </w:t>
      </w:r>
      <w:proofErr w:type="spellStart"/>
      <w:r w:rsidRPr="00947FC5">
        <w:rPr>
          <w:sz w:val="22"/>
          <w:szCs w:val="22"/>
          <w:lang w:val="de-DE"/>
        </w:rPr>
        <w:t>Gastrostomiesonde</w:t>
      </w:r>
      <w:proofErr w:type="spellEnd"/>
      <w:r w:rsidRPr="00947FC5">
        <w:rPr>
          <w:sz w:val="22"/>
          <w:szCs w:val="22"/>
          <w:lang w:val="de-DE"/>
        </w:rPr>
        <w:t>/einen Button erhalten müssen, kann PHEBURANE Lösung zum Einnehmen nach den folgenden Anweisungen angewendet werden:</w:t>
      </w:r>
    </w:p>
    <w:p w14:paraId="7525FD09" w14:textId="77777777" w:rsidR="00EE2897" w:rsidRPr="003D63FD" w:rsidRDefault="00EE2897" w:rsidP="0038675B">
      <w:pPr>
        <w:rPr>
          <w:sz w:val="22"/>
          <w:szCs w:val="22"/>
          <w:lang w:val="nl-NL"/>
        </w:rPr>
      </w:pPr>
    </w:p>
    <w:p w14:paraId="4D692C5E" w14:textId="77777777" w:rsidR="00EE2897" w:rsidRPr="003D63FD" w:rsidRDefault="00947FC5" w:rsidP="008F6AD3">
      <w:pPr>
        <w:pStyle w:val="Lijstalinea"/>
        <w:numPr>
          <w:ilvl w:val="0"/>
          <w:numId w:val="18"/>
        </w:numPr>
        <w:spacing w:line="276" w:lineRule="auto"/>
        <w:ind w:left="567" w:hanging="567"/>
        <w:contextualSpacing w:val="0"/>
        <w:rPr>
          <w:sz w:val="22"/>
          <w:szCs w:val="22"/>
          <w:lang w:val="nl-NL"/>
        </w:rPr>
      </w:pPr>
      <w:r w:rsidRPr="00947FC5">
        <w:rPr>
          <w:sz w:val="22"/>
          <w:szCs w:val="22"/>
          <w:lang w:val="de-DE"/>
        </w:rPr>
        <w:t>Es sind Schritt 1 bis 5 der vorstehend beschriebenen Vorgehensweise bei oraler Anwendung zu befolgen.</w:t>
      </w:r>
    </w:p>
    <w:p w14:paraId="56D7F3C7" w14:textId="77777777" w:rsidR="00EE2897" w:rsidRPr="003D63FD" w:rsidRDefault="00947FC5" w:rsidP="008F6AD3">
      <w:pPr>
        <w:pStyle w:val="Lijstalinea"/>
        <w:numPr>
          <w:ilvl w:val="0"/>
          <w:numId w:val="18"/>
        </w:numPr>
        <w:spacing w:line="276" w:lineRule="auto"/>
        <w:ind w:left="567" w:hanging="567"/>
        <w:contextualSpacing w:val="0"/>
        <w:rPr>
          <w:sz w:val="22"/>
          <w:szCs w:val="22"/>
          <w:lang w:val="nl-NL"/>
        </w:rPr>
      </w:pPr>
      <w:r w:rsidRPr="00947FC5">
        <w:rPr>
          <w:sz w:val="22"/>
          <w:szCs w:val="22"/>
          <w:lang w:val="de-DE"/>
        </w:rPr>
        <w:t>PHEBURANE Lösung zum Einnehmen ist gebrauchsfertig und muss nicht verdünnt werden.</w:t>
      </w:r>
    </w:p>
    <w:p w14:paraId="35B00D22" w14:textId="44C009A3" w:rsidR="00EE2897" w:rsidRPr="003D63FD" w:rsidRDefault="00947FC5" w:rsidP="008F6AD3">
      <w:pPr>
        <w:pStyle w:val="Lijstalinea"/>
        <w:numPr>
          <w:ilvl w:val="0"/>
          <w:numId w:val="18"/>
        </w:numPr>
        <w:spacing w:line="276" w:lineRule="auto"/>
        <w:ind w:left="567" w:hanging="567"/>
        <w:contextualSpacing w:val="0"/>
        <w:rPr>
          <w:sz w:val="22"/>
          <w:szCs w:val="22"/>
          <w:lang w:val="nl-NL"/>
        </w:rPr>
      </w:pPr>
      <w:r w:rsidRPr="00947FC5">
        <w:rPr>
          <w:sz w:val="22"/>
          <w:szCs w:val="22"/>
          <w:lang w:val="de-DE"/>
        </w:rPr>
        <w:t>Bei Zufuhr über eine transnasale Sonde/</w:t>
      </w:r>
      <w:proofErr w:type="spellStart"/>
      <w:r w:rsidRPr="00947FC5">
        <w:rPr>
          <w:sz w:val="22"/>
          <w:szCs w:val="22"/>
          <w:lang w:val="de-DE"/>
        </w:rPr>
        <w:t>Gastrostomiesonde</w:t>
      </w:r>
      <w:proofErr w:type="spellEnd"/>
      <w:r w:rsidRPr="00947FC5">
        <w:rPr>
          <w:sz w:val="22"/>
          <w:szCs w:val="22"/>
          <w:lang w:val="de-DE"/>
        </w:rPr>
        <w:t xml:space="preserve"> </w:t>
      </w:r>
      <w:r w:rsidR="001314F9">
        <w:rPr>
          <w:sz w:val="22"/>
          <w:szCs w:val="22"/>
          <w:lang w:val="de-DE"/>
        </w:rPr>
        <w:t>darf</w:t>
      </w:r>
      <w:r w:rsidRPr="00947FC5">
        <w:rPr>
          <w:sz w:val="22"/>
          <w:szCs w:val="22"/>
          <w:lang w:val="de-DE"/>
        </w:rPr>
        <w:t xml:space="preserve"> kein Aroma-Topping zugegeben werden.</w:t>
      </w:r>
    </w:p>
    <w:p w14:paraId="3DF4A426" w14:textId="77777777" w:rsidR="00EE2897" w:rsidRPr="003D63FD" w:rsidRDefault="00947FC5" w:rsidP="008F6AD3">
      <w:pPr>
        <w:pStyle w:val="Lijstalinea"/>
        <w:numPr>
          <w:ilvl w:val="0"/>
          <w:numId w:val="18"/>
        </w:numPr>
        <w:spacing w:line="276" w:lineRule="auto"/>
        <w:ind w:left="567" w:hanging="567"/>
        <w:contextualSpacing w:val="0"/>
        <w:rPr>
          <w:sz w:val="22"/>
          <w:szCs w:val="22"/>
          <w:lang w:val="nl-NL"/>
        </w:rPr>
      </w:pPr>
      <w:r w:rsidRPr="00947FC5">
        <w:rPr>
          <w:sz w:val="22"/>
          <w:szCs w:val="22"/>
          <w:lang w:val="de-DE"/>
        </w:rPr>
        <w:t>Die Spitze der mit dem Arzneimittel gefüllten Spritze auf die Spitze der transnasalen Sonde/</w:t>
      </w:r>
      <w:proofErr w:type="spellStart"/>
      <w:r w:rsidRPr="00947FC5">
        <w:rPr>
          <w:sz w:val="22"/>
          <w:szCs w:val="22"/>
          <w:lang w:val="de-DE"/>
        </w:rPr>
        <w:t>Gastrostomiesonde</w:t>
      </w:r>
      <w:proofErr w:type="spellEnd"/>
      <w:r w:rsidRPr="00947FC5">
        <w:rPr>
          <w:sz w:val="22"/>
          <w:szCs w:val="22"/>
          <w:lang w:val="de-DE"/>
        </w:rPr>
        <w:t xml:space="preserve"> aufstecken.</w:t>
      </w:r>
    </w:p>
    <w:p w14:paraId="6D4A14A0" w14:textId="77777777" w:rsidR="00EE2897" w:rsidRPr="003D63FD" w:rsidRDefault="00947FC5" w:rsidP="008F6AD3">
      <w:pPr>
        <w:pStyle w:val="Lijstalinea"/>
        <w:numPr>
          <w:ilvl w:val="0"/>
          <w:numId w:val="18"/>
        </w:numPr>
        <w:spacing w:line="276" w:lineRule="auto"/>
        <w:ind w:left="567" w:hanging="567"/>
        <w:contextualSpacing w:val="0"/>
        <w:rPr>
          <w:sz w:val="22"/>
          <w:szCs w:val="22"/>
          <w:lang w:val="nl-NL"/>
        </w:rPr>
      </w:pPr>
      <w:r w:rsidRPr="00947FC5">
        <w:rPr>
          <w:sz w:val="22"/>
          <w:szCs w:val="22"/>
          <w:lang w:val="de-DE"/>
        </w:rPr>
        <w:t>Es sollte der Kolben der Dosierspritze für die Zufuhr der Dosis der PHEBURANE Lösung zum Einnehmen über die transnasale Sonde/</w:t>
      </w:r>
      <w:proofErr w:type="spellStart"/>
      <w:r w:rsidRPr="00947FC5">
        <w:rPr>
          <w:sz w:val="22"/>
          <w:szCs w:val="22"/>
          <w:lang w:val="de-DE"/>
        </w:rPr>
        <w:t>Gastrostomiesonde</w:t>
      </w:r>
      <w:proofErr w:type="spellEnd"/>
      <w:r w:rsidRPr="00947FC5">
        <w:rPr>
          <w:sz w:val="22"/>
          <w:szCs w:val="22"/>
          <w:lang w:val="de-DE"/>
        </w:rPr>
        <w:t xml:space="preserve"> verwendet werden.</w:t>
      </w:r>
    </w:p>
    <w:p w14:paraId="4E0641A0" w14:textId="77777777" w:rsidR="00EE2897" w:rsidRPr="003D63FD" w:rsidRDefault="00947FC5" w:rsidP="008F6AD3">
      <w:pPr>
        <w:pStyle w:val="Lijstalinea"/>
        <w:numPr>
          <w:ilvl w:val="0"/>
          <w:numId w:val="18"/>
        </w:numPr>
        <w:spacing w:line="276" w:lineRule="auto"/>
        <w:ind w:left="567" w:hanging="567"/>
        <w:contextualSpacing w:val="0"/>
        <w:rPr>
          <w:sz w:val="22"/>
          <w:szCs w:val="22"/>
          <w:lang w:val="nl-NL"/>
        </w:rPr>
      </w:pPr>
      <w:r w:rsidRPr="00947FC5">
        <w:rPr>
          <w:sz w:val="22"/>
          <w:szCs w:val="22"/>
          <w:lang w:val="de-DE"/>
        </w:rPr>
        <w:t xml:space="preserve">Den Schlauch einmal mit einer ausreichenden Menge lauwarmem Wasser spülen und nach der Gabe auslaufen lassen. Bei Erwachsenen sollten 20 ml lauwarmes Wasser verwendet werden. Bei Kindern unter 20 kg und Neugeborenen 3 ml Wasser verwenden. </w:t>
      </w:r>
    </w:p>
    <w:bookmarkEnd w:id="112"/>
    <w:p w14:paraId="61106892" w14:textId="77777777" w:rsidR="006A6BAA" w:rsidRPr="003D63FD" w:rsidRDefault="006A6BAA" w:rsidP="006A6BAA">
      <w:pPr>
        <w:autoSpaceDE w:val="0"/>
        <w:autoSpaceDN w:val="0"/>
        <w:adjustRightInd w:val="0"/>
        <w:rPr>
          <w:sz w:val="22"/>
          <w:szCs w:val="22"/>
          <w:lang w:val="nl-NL"/>
        </w:rPr>
      </w:pPr>
    </w:p>
    <w:p w14:paraId="4D8893E3" w14:textId="77777777" w:rsidR="006A6BAA" w:rsidRPr="003D63FD" w:rsidRDefault="00947FC5" w:rsidP="006A6BAA">
      <w:pPr>
        <w:autoSpaceDE w:val="0"/>
        <w:autoSpaceDN w:val="0"/>
        <w:adjustRightInd w:val="0"/>
        <w:rPr>
          <w:sz w:val="22"/>
          <w:szCs w:val="22"/>
          <w:u w:val="single"/>
          <w:lang w:val="nl-NL"/>
        </w:rPr>
      </w:pPr>
      <w:r w:rsidRPr="00947FC5">
        <w:rPr>
          <w:sz w:val="22"/>
          <w:szCs w:val="22"/>
          <w:u w:val="single"/>
          <w:lang w:val="de-DE"/>
        </w:rPr>
        <w:t>Beseitigung</w:t>
      </w:r>
    </w:p>
    <w:p w14:paraId="0B9E460F" w14:textId="77777777" w:rsidR="00B84086" w:rsidRPr="003D63FD" w:rsidRDefault="00B84086" w:rsidP="006A6BAA">
      <w:pPr>
        <w:autoSpaceDE w:val="0"/>
        <w:autoSpaceDN w:val="0"/>
        <w:adjustRightInd w:val="0"/>
        <w:rPr>
          <w:sz w:val="22"/>
          <w:szCs w:val="22"/>
          <w:lang w:val="nl-NL"/>
        </w:rPr>
      </w:pPr>
    </w:p>
    <w:p w14:paraId="51F251B7" w14:textId="77777777" w:rsidR="00B84086" w:rsidRPr="003D63FD" w:rsidRDefault="00947FC5" w:rsidP="00B84086">
      <w:pPr>
        <w:ind w:right="788"/>
        <w:rPr>
          <w:sz w:val="22"/>
          <w:szCs w:val="22"/>
          <w:lang w:val="nl-NL"/>
        </w:rPr>
      </w:pPr>
      <w:r w:rsidRPr="00947FC5">
        <w:rPr>
          <w:sz w:val="22"/>
          <w:szCs w:val="22"/>
          <w:lang w:val="de-DE"/>
        </w:rPr>
        <w:t>Nicht verwendetes Arzneimittel oder Abfallmaterial ist entsprechend den nationalen Anforderungen zu beseitigen.</w:t>
      </w:r>
    </w:p>
    <w:p w14:paraId="5835B006" w14:textId="77777777" w:rsidR="00B84086" w:rsidRPr="003D63FD" w:rsidRDefault="00B84086" w:rsidP="006A6BAA">
      <w:pPr>
        <w:autoSpaceDE w:val="0"/>
        <w:autoSpaceDN w:val="0"/>
        <w:adjustRightInd w:val="0"/>
        <w:rPr>
          <w:sz w:val="22"/>
          <w:szCs w:val="22"/>
          <w:lang w:val="nl-NL"/>
        </w:rPr>
      </w:pPr>
    </w:p>
    <w:p w14:paraId="1EAEA827" w14:textId="77777777" w:rsidR="00B84086" w:rsidRPr="003D63FD" w:rsidRDefault="00B84086" w:rsidP="006A6BAA">
      <w:pPr>
        <w:autoSpaceDE w:val="0"/>
        <w:autoSpaceDN w:val="0"/>
        <w:adjustRightInd w:val="0"/>
        <w:rPr>
          <w:sz w:val="22"/>
          <w:szCs w:val="22"/>
          <w:lang w:val="nl-NL"/>
        </w:rPr>
      </w:pPr>
    </w:p>
    <w:p w14:paraId="2D75AF12"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7.</w:t>
      </w:r>
      <w:r w:rsidRPr="00947FC5">
        <w:rPr>
          <w:b/>
          <w:bCs/>
          <w:sz w:val="22"/>
          <w:szCs w:val="22"/>
          <w:lang w:val="de-DE"/>
        </w:rPr>
        <w:tab/>
        <w:t>INHABER DER ZULASSUNG</w:t>
      </w:r>
    </w:p>
    <w:p w14:paraId="16CA0348" w14:textId="77777777" w:rsidR="006A6BAA" w:rsidRPr="003D63FD" w:rsidRDefault="006A6BAA" w:rsidP="006A6BAA">
      <w:pPr>
        <w:spacing w:before="8" w:line="220" w:lineRule="exact"/>
        <w:rPr>
          <w:sz w:val="22"/>
          <w:szCs w:val="22"/>
          <w:lang w:val="nl-NL"/>
        </w:rPr>
      </w:pPr>
    </w:p>
    <w:p w14:paraId="5EECAE68" w14:textId="77777777" w:rsidR="006A6BAA" w:rsidRPr="003D63FD" w:rsidRDefault="00947FC5" w:rsidP="006A6BAA">
      <w:pPr>
        <w:rPr>
          <w:sz w:val="22"/>
          <w:szCs w:val="22"/>
          <w:lang w:val="nl-NL"/>
        </w:rPr>
      </w:pPr>
      <w:r w:rsidRPr="00947FC5">
        <w:rPr>
          <w:sz w:val="22"/>
          <w:szCs w:val="22"/>
          <w:lang w:val="de-DE"/>
        </w:rPr>
        <w:t>Eurocept International BV</w:t>
      </w:r>
    </w:p>
    <w:p w14:paraId="38EBB009" w14:textId="77777777" w:rsidR="006A6BAA" w:rsidRPr="003D63FD" w:rsidRDefault="00947FC5" w:rsidP="006A6BAA">
      <w:pPr>
        <w:rPr>
          <w:sz w:val="22"/>
          <w:szCs w:val="22"/>
          <w:lang w:val="nl-NL"/>
        </w:rPr>
      </w:pPr>
      <w:proofErr w:type="spellStart"/>
      <w:r w:rsidRPr="00947FC5">
        <w:rPr>
          <w:sz w:val="22"/>
          <w:szCs w:val="22"/>
          <w:lang w:val="de-DE"/>
        </w:rPr>
        <w:t>Trapgans</w:t>
      </w:r>
      <w:proofErr w:type="spellEnd"/>
      <w:r w:rsidRPr="00947FC5">
        <w:rPr>
          <w:sz w:val="22"/>
          <w:szCs w:val="22"/>
          <w:lang w:val="de-DE"/>
        </w:rPr>
        <w:t xml:space="preserve"> 5</w:t>
      </w:r>
    </w:p>
    <w:p w14:paraId="44CD2475" w14:textId="77777777" w:rsidR="006A6BAA" w:rsidRPr="003D63FD" w:rsidRDefault="00947FC5" w:rsidP="006A6BAA">
      <w:pPr>
        <w:rPr>
          <w:sz w:val="22"/>
          <w:szCs w:val="22"/>
          <w:lang w:val="nl-NL"/>
        </w:rPr>
      </w:pPr>
      <w:r w:rsidRPr="00947FC5">
        <w:rPr>
          <w:sz w:val="22"/>
          <w:szCs w:val="22"/>
          <w:lang w:val="de-DE"/>
        </w:rPr>
        <w:t xml:space="preserve">1244 RL </w:t>
      </w:r>
      <w:proofErr w:type="spellStart"/>
      <w:r w:rsidRPr="00947FC5">
        <w:rPr>
          <w:sz w:val="22"/>
          <w:szCs w:val="22"/>
          <w:lang w:val="de-DE"/>
        </w:rPr>
        <w:t>Ankeveen</w:t>
      </w:r>
      <w:proofErr w:type="spellEnd"/>
    </w:p>
    <w:p w14:paraId="0CFC7885" w14:textId="77777777" w:rsidR="006A6BAA" w:rsidRPr="003D63FD" w:rsidRDefault="00947FC5" w:rsidP="006A6BAA">
      <w:pPr>
        <w:rPr>
          <w:sz w:val="22"/>
          <w:szCs w:val="22"/>
          <w:lang w:val="nl-NL"/>
        </w:rPr>
      </w:pPr>
      <w:r w:rsidRPr="00947FC5">
        <w:rPr>
          <w:sz w:val="22"/>
          <w:szCs w:val="22"/>
          <w:lang w:val="de-DE"/>
        </w:rPr>
        <w:t>Niederlande</w:t>
      </w:r>
    </w:p>
    <w:p w14:paraId="4CA83BE4" w14:textId="77777777" w:rsidR="006A6BAA" w:rsidRPr="00081D2E" w:rsidRDefault="006A6BAA" w:rsidP="006A6BAA">
      <w:pPr>
        <w:pStyle w:val="AmmTitulaireAdresse"/>
        <w:rPr>
          <w:rFonts w:ascii="Times New Roman" w:hAnsi="Times New Roman"/>
          <w:caps w:val="0"/>
          <w:sz w:val="22"/>
          <w:szCs w:val="22"/>
          <w:lang w:val="nl-NL"/>
        </w:rPr>
      </w:pPr>
    </w:p>
    <w:p w14:paraId="6D0E6ECB" w14:textId="77777777" w:rsidR="006A6BAA" w:rsidRPr="00081D2E" w:rsidRDefault="006A6BAA" w:rsidP="006A6BAA">
      <w:pPr>
        <w:pStyle w:val="AmmTitulaireAdresse"/>
        <w:rPr>
          <w:rFonts w:ascii="Times New Roman" w:hAnsi="Times New Roman"/>
          <w:caps w:val="0"/>
          <w:sz w:val="22"/>
          <w:szCs w:val="22"/>
          <w:lang w:val="nl-NL"/>
        </w:rPr>
      </w:pPr>
    </w:p>
    <w:p w14:paraId="5DBD6133"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8.</w:t>
      </w:r>
      <w:r w:rsidRPr="00947FC5">
        <w:rPr>
          <w:b/>
          <w:bCs/>
          <w:sz w:val="22"/>
          <w:szCs w:val="22"/>
          <w:lang w:val="de-DE"/>
        </w:rPr>
        <w:tab/>
        <w:t>ZULASSUNGSNUMMER(N)</w:t>
      </w:r>
    </w:p>
    <w:p w14:paraId="4546BA51" w14:textId="77777777" w:rsidR="006A6BAA" w:rsidRPr="003D63FD" w:rsidRDefault="006A6BAA" w:rsidP="006A6BAA">
      <w:pPr>
        <w:autoSpaceDE w:val="0"/>
        <w:autoSpaceDN w:val="0"/>
        <w:adjustRightInd w:val="0"/>
        <w:rPr>
          <w:sz w:val="22"/>
          <w:szCs w:val="22"/>
          <w:lang w:val="nl-NL"/>
        </w:rPr>
      </w:pPr>
    </w:p>
    <w:p w14:paraId="456698A1" w14:textId="77777777" w:rsidR="006A6BAA" w:rsidRDefault="00947FC5" w:rsidP="002A5CEE">
      <w:pPr>
        <w:autoSpaceDE w:val="0"/>
        <w:autoSpaceDN w:val="0"/>
        <w:adjustRightInd w:val="0"/>
        <w:ind w:right="409"/>
        <w:rPr>
          <w:sz w:val="22"/>
          <w:szCs w:val="22"/>
          <w:lang w:val="de-DE"/>
        </w:rPr>
      </w:pPr>
      <w:r w:rsidRPr="00947FC5">
        <w:rPr>
          <w:sz w:val="22"/>
          <w:szCs w:val="22"/>
          <w:lang w:val="de-DE"/>
        </w:rPr>
        <w:t>EU/</w:t>
      </w:r>
      <w:r w:rsidR="002A5CEE">
        <w:rPr>
          <w:sz w:val="22"/>
          <w:szCs w:val="22"/>
          <w:lang w:val="de-DE"/>
        </w:rPr>
        <w:t>1</w:t>
      </w:r>
      <w:r w:rsidRPr="00947FC5">
        <w:rPr>
          <w:sz w:val="22"/>
          <w:szCs w:val="22"/>
          <w:lang w:val="de-DE"/>
        </w:rPr>
        <w:t>/</w:t>
      </w:r>
      <w:r w:rsidR="002A5CEE">
        <w:rPr>
          <w:sz w:val="22"/>
          <w:szCs w:val="22"/>
          <w:lang w:val="de-DE"/>
        </w:rPr>
        <w:t>13</w:t>
      </w:r>
      <w:r w:rsidRPr="00947FC5">
        <w:rPr>
          <w:sz w:val="22"/>
          <w:szCs w:val="22"/>
          <w:lang w:val="de-DE"/>
        </w:rPr>
        <w:t>/</w:t>
      </w:r>
      <w:r w:rsidR="002A5CEE">
        <w:rPr>
          <w:sz w:val="22"/>
          <w:szCs w:val="22"/>
          <w:lang w:val="de-DE"/>
        </w:rPr>
        <w:t>822</w:t>
      </w:r>
      <w:r w:rsidRPr="00947FC5">
        <w:rPr>
          <w:sz w:val="22"/>
          <w:szCs w:val="22"/>
          <w:lang w:val="de-DE"/>
        </w:rPr>
        <w:t>/00</w:t>
      </w:r>
      <w:r w:rsidR="002A5CEE">
        <w:rPr>
          <w:sz w:val="22"/>
          <w:szCs w:val="22"/>
          <w:lang w:val="de-DE"/>
        </w:rPr>
        <w:t>6</w:t>
      </w:r>
    </w:p>
    <w:p w14:paraId="34063359" w14:textId="42EEA48E" w:rsidR="00447036" w:rsidRPr="00856E2E" w:rsidRDefault="00447036" w:rsidP="00447036">
      <w:pPr>
        <w:autoSpaceDE w:val="0"/>
        <w:autoSpaceDN w:val="0"/>
        <w:adjustRightInd w:val="0"/>
        <w:ind w:right="409"/>
        <w:rPr>
          <w:sz w:val="22"/>
          <w:szCs w:val="22"/>
          <w:lang w:val="de-DE"/>
        </w:rPr>
      </w:pPr>
      <w:r w:rsidRPr="00856E2E">
        <w:rPr>
          <w:sz w:val="22"/>
          <w:szCs w:val="22"/>
          <w:lang w:val="de-DE"/>
        </w:rPr>
        <w:t>EU/1/13/822/00</w:t>
      </w:r>
      <w:r w:rsidR="003C582B">
        <w:rPr>
          <w:sz w:val="22"/>
          <w:szCs w:val="22"/>
          <w:lang w:val="de-DE"/>
        </w:rPr>
        <w:t>7</w:t>
      </w:r>
      <w:r w:rsidRPr="00856E2E">
        <w:rPr>
          <w:sz w:val="22"/>
          <w:szCs w:val="22"/>
          <w:lang w:val="de-DE"/>
        </w:rPr>
        <w:tab/>
      </w:r>
      <w:r w:rsidRPr="00856E2E">
        <w:rPr>
          <w:sz w:val="22"/>
          <w:szCs w:val="22"/>
          <w:lang w:val="de-DE"/>
        </w:rPr>
        <w:tab/>
      </w:r>
    </w:p>
    <w:p w14:paraId="020396D5" w14:textId="77777777" w:rsidR="00447036" w:rsidRPr="003D63FD" w:rsidRDefault="00447036" w:rsidP="002A5CEE">
      <w:pPr>
        <w:autoSpaceDE w:val="0"/>
        <w:autoSpaceDN w:val="0"/>
        <w:adjustRightInd w:val="0"/>
        <w:ind w:right="409"/>
        <w:rPr>
          <w:sz w:val="22"/>
          <w:szCs w:val="22"/>
          <w:lang w:val="nl-NL"/>
        </w:rPr>
      </w:pPr>
    </w:p>
    <w:p w14:paraId="0BFA4536" w14:textId="77777777" w:rsidR="006A6BAA" w:rsidRPr="003D63FD" w:rsidRDefault="006A6BAA" w:rsidP="006A6BAA">
      <w:pPr>
        <w:autoSpaceDE w:val="0"/>
        <w:autoSpaceDN w:val="0"/>
        <w:adjustRightInd w:val="0"/>
        <w:rPr>
          <w:sz w:val="22"/>
          <w:szCs w:val="22"/>
          <w:lang w:val="nl-NL"/>
        </w:rPr>
      </w:pPr>
    </w:p>
    <w:p w14:paraId="1B3DF19A" w14:textId="77777777" w:rsidR="006A6BAA" w:rsidRPr="003D63FD" w:rsidRDefault="006A6BAA" w:rsidP="006A6BAA">
      <w:pPr>
        <w:autoSpaceDE w:val="0"/>
        <w:autoSpaceDN w:val="0"/>
        <w:adjustRightInd w:val="0"/>
        <w:rPr>
          <w:sz w:val="22"/>
          <w:szCs w:val="22"/>
          <w:lang w:val="nl-NL"/>
        </w:rPr>
      </w:pPr>
    </w:p>
    <w:p w14:paraId="326A5146" w14:textId="77777777" w:rsidR="006A6BAA" w:rsidRPr="003D63FD" w:rsidRDefault="00947FC5" w:rsidP="00702798">
      <w:pPr>
        <w:tabs>
          <w:tab w:val="left" w:pos="567"/>
        </w:tabs>
        <w:autoSpaceDE w:val="0"/>
        <w:autoSpaceDN w:val="0"/>
        <w:adjustRightInd w:val="0"/>
        <w:rPr>
          <w:sz w:val="22"/>
          <w:szCs w:val="22"/>
          <w:lang w:val="nl-NL"/>
        </w:rPr>
      </w:pPr>
      <w:r w:rsidRPr="00947FC5">
        <w:rPr>
          <w:b/>
          <w:bCs/>
          <w:sz w:val="22"/>
          <w:szCs w:val="22"/>
          <w:lang w:val="de-DE"/>
        </w:rPr>
        <w:t>9.</w:t>
      </w:r>
      <w:r w:rsidRPr="00947FC5">
        <w:rPr>
          <w:b/>
          <w:bCs/>
          <w:sz w:val="22"/>
          <w:szCs w:val="22"/>
          <w:lang w:val="de-DE"/>
        </w:rPr>
        <w:tab/>
        <w:t>DATUM DER ERTEILUNG DER ZULASSUNG/VERLÄNGERUNG DER ZULASSUNG</w:t>
      </w:r>
    </w:p>
    <w:p w14:paraId="33BCCA57" w14:textId="77777777" w:rsidR="006A6BAA" w:rsidRPr="003D63FD" w:rsidRDefault="006A6BAA" w:rsidP="006A6BAA">
      <w:pPr>
        <w:autoSpaceDE w:val="0"/>
        <w:autoSpaceDN w:val="0"/>
        <w:adjustRightInd w:val="0"/>
        <w:rPr>
          <w:sz w:val="22"/>
          <w:szCs w:val="22"/>
          <w:lang w:val="nl-NL"/>
        </w:rPr>
      </w:pPr>
    </w:p>
    <w:p w14:paraId="6CAB3243" w14:textId="77777777" w:rsidR="00764BEB" w:rsidRPr="003D63FD" w:rsidRDefault="00947FC5" w:rsidP="00764BEB">
      <w:pPr>
        <w:autoSpaceDE w:val="0"/>
        <w:autoSpaceDN w:val="0"/>
        <w:adjustRightInd w:val="0"/>
        <w:ind w:right="-25"/>
        <w:rPr>
          <w:sz w:val="22"/>
          <w:szCs w:val="22"/>
          <w:lang w:val="nl-NL"/>
        </w:rPr>
      </w:pPr>
      <w:r w:rsidRPr="00947FC5">
        <w:rPr>
          <w:sz w:val="22"/>
          <w:szCs w:val="22"/>
          <w:lang w:val="de-DE"/>
        </w:rPr>
        <w:t>Datum der Erteilung der Zulassung: 31. Juli 2013</w:t>
      </w:r>
    </w:p>
    <w:p w14:paraId="7EB41931" w14:textId="77777777" w:rsidR="00764BEB" w:rsidRPr="003D63FD" w:rsidRDefault="00947FC5" w:rsidP="00764BEB">
      <w:pPr>
        <w:autoSpaceDE w:val="0"/>
        <w:autoSpaceDN w:val="0"/>
        <w:adjustRightInd w:val="0"/>
        <w:ind w:right="-25"/>
        <w:rPr>
          <w:sz w:val="22"/>
          <w:szCs w:val="22"/>
          <w:lang w:val="nl-NL"/>
        </w:rPr>
      </w:pPr>
      <w:r w:rsidRPr="00947FC5">
        <w:rPr>
          <w:sz w:val="22"/>
          <w:szCs w:val="22"/>
          <w:lang w:val="de-DE"/>
        </w:rPr>
        <w:t>Datum der letzten Verlängerung der Zulassung: 21. März 2018</w:t>
      </w:r>
    </w:p>
    <w:p w14:paraId="5E375985" w14:textId="77777777" w:rsidR="006A6BAA" w:rsidRPr="003D63FD" w:rsidRDefault="006A6BAA" w:rsidP="006A6BAA">
      <w:pPr>
        <w:autoSpaceDE w:val="0"/>
        <w:autoSpaceDN w:val="0"/>
        <w:adjustRightInd w:val="0"/>
        <w:rPr>
          <w:sz w:val="22"/>
          <w:szCs w:val="22"/>
          <w:lang w:val="nl-NL"/>
        </w:rPr>
      </w:pPr>
    </w:p>
    <w:p w14:paraId="0C7232BD" w14:textId="77777777" w:rsidR="006A6BAA" w:rsidRPr="003D63FD" w:rsidRDefault="006A6BAA" w:rsidP="006A6BAA">
      <w:pPr>
        <w:autoSpaceDE w:val="0"/>
        <w:autoSpaceDN w:val="0"/>
        <w:adjustRightInd w:val="0"/>
        <w:rPr>
          <w:sz w:val="22"/>
          <w:szCs w:val="22"/>
          <w:lang w:val="nl-NL"/>
        </w:rPr>
      </w:pPr>
    </w:p>
    <w:p w14:paraId="141133F6" w14:textId="77777777" w:rsidR="006A6BAA" w:rsidRPr="003D63FD" w:rsidRDefault="00947FC5" w:rsidP="00702798">
      <w:pPr>
        <w:tabs>
          <w:tab w:val="left" w:pos="567"/>
        </w:tabs>
        <w:autoSpaceDE w:val="0"/>
        <w:autoSpaceDN w:val="0"/>
        <w:adjustRightInd w:val="0"/>
        <w:rPr>
          <w:b/>
          <w:sz w:val="22"/>
          <w:szCs w:val="22"/>
          <w:lang w:val="nl-NL"/>
        </w:rPr>
      </w:pPr>
      <w:r w:rsidRPr="00947FC5">
        <w:rPr>
          <w:b/>
          <w:bCs/>
          <w:sz w:val="22"/>
          <w:szCs w:val="22"/>
          <w:lang w:val="de-DE"/>
        </w:rPr>
        <w:t>10.</w:t>
      </w:r>
      <w:r w:rsidRPr="00947FC5">
        <w:rPr>
          <w:b/>
          <w:bCs/>
          <w:sz w:val="22"/>
          <w:szCs w:val="22"/>
          <w:lang w:val="de-DE"/>
        </w:rPr>
        <w:tab/>
        <w:t>STAND DER INFORMATION</w:t>
      </w:r>
    </w:p>
    <w:p w14:paraId="730319CA" w14:textId="77777777" w:rsidR="006A6BAA" w:rsidRPr="003D63FD" w:rsidRDefault="006A6BAA" w:rsidP="006A6BAA">
      <w:pPr>
        <w:autoSpaceDE w:val="0"/>
        <w:autoSpaceDN w:val="0"/>
        <w:adjustRightInd w:val="0"/>
        <w:rPr>
          <w:sz w:val="22"/>
          <w:szCs w:val="22"/>
          <w:lang w:val="nl-NL"/>
        </w:rPr>
      </w:pPr>
    </w:p>
    <w:p w14:paraId="590147C7" w14:textId="77777777" w:rsidR="00811604" w:rsidRPr="003D63FD" w:rsidRDefault="00811604" w:rsidP="006A6BAA">
      <w:pPr>
        <w:autoSpaceDE w:val="0"/>
        <w:autoSpaceDN w:val="0"/>
        <w:adjustRightInd w:val="0"/>
        <w:rPr>
          <w:sz w:val="22"/>
          <w:szCs w:val="22"/>
          <w:lang w:val="nl-NL"/>
        </w:rPr>
      </w:pPr>
    </w:p>
    <w:p w14:paraId="212B7EA1" w14:textId="77777777" w:rsidR="006A6BAA" w:rsidRPr="003D63FD" w:rsidRDefault="00947FC5" w:rsidP="006A6BAA">
      <w:pPr>
        <w:autoSpaceDE w:val="0"/>
        <w:autoSpaceDN w:val="0"/>
        <w:adjustRightInd w:val="0"/>
        <w:rPr>
          <w:sz w:val="22"/>
          <w:szCs w:val="22"/>
          <w:lang w:val="nl-NL"/>
        </w:rPr>
      </w:pPr>
      <w:r w:rsidRPr="00947FC5">
        <w:rPr>
          <w:sz w:val="22"/>
          <w:szCs w:val="22"/>
          <w:lang w:val="de-DE"/>
        </w:rPr>
        <w:t xml:space="preserve">Ausführliche Informationen zu diesem Arzneimittel sind auf den Internetseiten der Europäischen Arzneimittel-Agentur </w:t>
      </w:r>
      <w:r>
        <w:fldChar w:fldCharType="begin"/>
      </w:r>
      <w:r w:rsidRPr="001A11B9">
        <w:rPr>
          <w:lang w:val="nl-NL"/>
          <w:rPrChange w:id="113" w:author="Ellen Veel" w:date="2026-03-25T08:34:00Z" w16du:dateUtc="2026-03-25T07:34:00Z">
            <w:rPr/>
          </w:rPrChange>
        </w:rPr>
        <w:instrText>HYPERLINK "http://www.ema.europa.eu"</w:instrText>
      </w:r>
      <w:r>
        <w:fldChar w:fldCharType="separate"/>
      </w:r>
      <w:r w:rsidRPr="00947FC5">
        <w:rPr>
          <w:rStyle w:val="Hyperlink"/>
          <w:rFonts w:eastAsiaTheme="minorEastAsia"/>
          <w:sz w:val="22"/>
          <w:szCs w:val="22"/>
          <w:lang w:val="de-DE"/>
        </w:rPr>
        <w:t>http://www.ema.europa.eu</w:t>
      </w:r>
      <w:r>
        <w:fldChar w:fldCharType="end"/>
      </w:r>
      <w:r w:rsidRPr="00947FC5">
        <w:rPr>
          <w:sz w:val="22"/>
          <w:szCs w:val="22"/>
          <w:lang w:val="de-DE"/>
        </w:rPr>
        <w:t xml:space="preserve"> verfügbar.</w:t>
      </w:r>
    </w:p>
    <w:p w14:paraId="1CA59818" w14:textId="77777777" w:rsidR="006A6BAA" w:rsidRPr="003D63FD" w:rsidRDefault="006A6BAA" w:rsidP="006A6BAA">
      <w:pPr>
        <w:autoSpaceDE w:val="0"/>
        <w:autoSpaceDN w:val="0"/>
        <w:adjustRightInd w:val="0"/>
        <w:rPr>
          <w:sz w:val="22"/>
          <w:szCs w:val="22"/>
          <w:lang w:val="nl-NL"/>
        </w:rPr>
      </w:pPr>
    </w:p>
    <w:p w14:paraId="17C88DA3" w14:textId="77777777" w:rsidR="006A6BAA" w:rsidRPr="003D63FD" w:rsidRDefault="00947FC5" w:rsidP="006A6BAA">
      <w:pPr>
        <w:spacing w:before="9" w:line="160" w:lineRule="exact"/>
        <w:rPr>
          <w:sz w:val="22"/>
          <w:szCs w:val="22"/>
          <w:lang w:val="nl-NL"/>
        </w:rPr>
      </w:pPr>
      <w:r w:rsidRPr="00947FC5">
        <w:rPr>
          <w:sz w:val="22"/>
          <w:szCs w:val="22"/>
          <w:lang w:val="de-DE"/>
        </w:rPr>
        <w:br w:type="page"/>
      </w:r>
    </w:p>
    <w:p w14:paraId="03EE738B" w14:textId="77777777" w:rsidR="00947FC5" w:rsidRPr="003D63FD" w:rsidRDefault="00947FC5" w:rsidP="00947FC5">
      <w:pPr>
        <w:suppressLineNumbers/>
        <w:rPr>
          <w:sz w:val="22"/>
          <w:szCs w:val="22"/>
          <w:lang w:val="nl-NL"/>
        </w:rPr>
      </w:pPr>
    </w:p>
    <w:p w14:paraId="6DD3605A" w14:textId="77777777" w:rsidR="00947FC5" w:rsidRPr="003D63FD" w:rsidRDefault="00947FC5" w:rsidP="00947FC5">
      <w:pPr>
        <w:suppressLineNumbers/>
        <w:jc w:val="center"/>
        <w:rPr>
          <w:sz w:val="22"/>
          <w:szCs w:val="22"/>
          <w:lang w:val="nl-NL"/>
        </w:rPr>
      </w:pPr>
    </w:p>
    <w:p w14:paraId="61245A20" w14:textId="77777777" w:rsidR="00947FC5" w:rsidRPr="003D63FD" w:rsidRDefault="00947FC5" w:rsidP="00947FC5">
      <w:pPr>
        <w:suppressLineNumbers/>
        <w:jc w:val="center"/>
        <w:rPr>
          <w:sz w:val="22"/>
          <w:szCs w:val="22"/>
          <w:lang w:val="nl-NL"/>
        </w:rPr>
      </w:pPr>
    </w:p>
    <w:p w14:paraId="4AA25A29" w14:textId="77777777" w:rsidR="00947FC5" w:rsidRPr="003D63FD" w:rsidRDefault="00947FC5" w:rsidP="00947FC5">
      <w:pPr>
        <w:suppressLineNumbers/>
        <w:jc w:val="center"/>
        <w:rPr>
          <w:sz w:val="22"/>
          <w:szCs w:val="22"/>
          <w:lang w:val="nl-NL"/>
        </w:rPr>
      </w:pPr>
    </w:p>
    <w:p w14:paraId="5169BD3F" w14:textId="77777777" w:rsidR="00947FC5" w:rsidRPr="003D63FD" w:rsidRDefault="00947FC5" w:rsidP="00947FC5">
      <w:pPr>
        <w:suppressLineNumbers/>
        <w:jc w:val="center"/>
        <w:rPr>
          <w:sz w:val="22"/>
          <w:szCs w:val="22"/>
          <w:lang w:val="nl-NL"/>
        </w:rPr>
      </w:pPr>
    </w:p>
    <w:p w14:paraId="608DF85F" w14:textId="77777777" w:rsidR="00947FC5" w:rsidRPr="003D63FD" w:rsidRDefault="00947FC5" w:rsidP="00947FC5">
      <w:pPr>
        <w:suppressLineNumbers/>
        <w:jc w:val="center"/>
        <w:rPr>
          <w:sz w:val="22"/>
          <w:szCs w:val="22"/>
          <w:lang w:val="nl-NL"/>
        </w:rPr>
      </w:pPr>
    </w:p>
    <w:p w14:paraId="417E3039" w14:textId="77777777" w:rsidR="00947FC5" w:rsidRPr="003D63FD" w:rsidRDefault="00947FC5" w:rsidP="00947FC5">
      <w:pPr>
        <w:suppressLineNumbers/>
        <w:jc w:val="center"/>
        <w:rPr>
          <w:sz w:val="22"/>
          <w:szCs w:val="22"/>
          <w:lang w:val="nl-NL"/>
        </w:rPr>
      </w:pPr>
    </w:p>
    <w:p w14:paraId="210CE123" w14:textId="77777777" w:rsidR="00947FC5" w:rsidRPr="003D63FD" w:rsidRDefault="00947FC5" w:rsidP="00947FC5">
      <w:pPr>
        <w:suppressLineNumbers/>
        <w:jc w:val="center"/>
        <w:rPr>
          <w:sz w:val="22"/>
          <w:szCs w:val="22"/>
          <w:lang w:val="nl-NL"/>
        </w:rPr>
      </w:pPr>
    </w:p>
    <w:p w14:paraId="0625BACF" w14:textId="77777777" w:rsidR="00947FC5" w:rsidRPr="003D63FD" w:rsidRDefault="00947FC5" w:rsidP="00947FC5">
      <w:pPr>
        <w:suppressLineNumbers/>
        <w:jc w:val="center"/>
        <w:rPr>
          <w:sz w:val="22"/>
          <w:szCs w:val="22"/>
          <w:lang w:val="nl-NL"/>
        </w:rPr>
      </w:pPr>
    </w:p>
    <w:p w14:paraId="707C486D" w14:textId="77777777" w:rsidR="00947FC5" w:rsidRPr="003D63FD" w:rsidRDefault="00947FC5" w:rsidP="00947FC5">
      <w:pPr>
        <w:suppressLineNumbers/>
        <w:jc w:val="center"/>
        <w:rPr>
          <w:sz w:val="22"/>
          <w:szCs w:val="22"/>
          <w:lang w:val="nl-NL"/>
        </w:rPr>
      </w:pPr>
    </w:p>
    <w:p w14:paraId="6AF36466" w14:textId="77777777" w:rsidR="00947FC5" w:rsidRPr="003D63FD" w:rsidRDefault="00947FC5" w:rsidP="00947FC5">
      <w:pPr>
        <w:suppressLineNumbers/>
        <w:jc w:val="center"/>
        <w:rPr>
          <w:sz w:val="22"/>
          <w:szCs w:val="22"/>
          <w:lang w:val="nl-NL"/>
        </w:rPr>
      </w:pPr>
    </w:p>
    <w:p w14:paraId="165F7EFD" w14:textId="77777777" w:rsidR="00947FC5" w:rsidRPr="003D63FD" w:rsidRDefault="00947FC5" w:rsidP="00947FC5">
      <w:pPr>
        <w:suppressLineNumbers/>
        <w:jc w:val="center"/>
        <w:rPr>
          <w:sz w:val="22"/>
          <w:szCs w:val="22"/>
          <w:lang w:val="nl-NL"/>
        </w:rPr>
      </w:pPr>
    </w:p>
    <w:p w14:paraId="689772F8" w14:textId="77777777" w:rsidR="00947FC5" w:rsidRPr="003D63FD" w:rsidRDefault="00947FC5" w:rsidP="00947FC5">
      <w:pPr>
        <w:suppressLineNumbers/>
        <w:jc w:val="center"/>
        <w:rPr>
          <w:sz w:val="22"/>
          <w:szCs w:val="22"/>
          <w:lang w:val="nl-NL"/>
        </w:rPr>
      </w:pPr>
    </w:p>
    <w:p w14:paraId="152283BD" w14:textId="77777777" w:rsidR="00947FC5" w:rsidRPr="003D63FD" w:rsidRDefault="00947FC5" w:rsidP="00947FC5">
      <w:pPr>
        <w:suppressLineNumbers/>
        <w:jc w:val="center"/>
        <w:rPr>
          <w:sz w:val="22"/>
          <w:szCs w:val="22"/>
          <w:lang w:val="nl-NL"/>
        </w:rPr>
      </w:pPr>
    </w:p>
    <w:p w14:paraId="6824B5DC" w14:textId="77777777" w:rsidR="00947FC5" w:rsidRPr="003D63FD" w:rsidRDefault="00947FC5" w:rsidP="00947FC5">
      <w:pPr>
        <w:suppressLineNumbers/>
        <w:jc w:val="center"/>
        <w:rPr>
          <w:sz w:val="22"/>
          <w:szCs w:val="22"/>
          <w:lang w:val="nl-NL"/>
        </w:rPr>
      </w:pPr>
    </w:p>
    <w:p w14:paraId="6361AEB5" w14:textId="77777777" w:rsidR="00947FC5" w:rsidRPr="003D63FD" w:rsidRDefault="00947FC5" w:rsidP="00947FC5">
      <w:pPr>
        <w:suppressLineNumbers/>
        <w:jc w:val="center"/>
        <w:rPr>
          <w:sz w:val="22"/>
          <w:szCs w:val="22"/>
          <w:lang w:val="nl-NL"/>
        </w:rPr>
      </w:pPr>
    </w:p>
    <w:p w14:paraId="35784446" w14:textId="77777777" w:rsidR="00947FC5" w:rsidRPr="003D63FD" w:rsidRDefault="00947FC5" w:rsidP="00947FC5">
      <w:pPr>
        <w:suppressLineNumbers/>
        <w:jc w:val="center"/>
        <w:rPr>
          <w:sz w:val="22"/>
          <w:szCs w:val="22"/>
          <w:lang w:val="nl-NL"/>
        </w:rPr>
      </w:pPr>
    </w:p>
    <w:p w14:paraId="61E00832" w14:textId="77777777" w:rsidR="00947FC5" w:rsidRPr="003D63FD" w:rsidRDefault="00947FC5" w:rsidP="00947FC5">
      <w:pPr>
        <w:suppressLineNumbers/>
        <w:jc w:val="center"/>
        <w:rPr>
          <w:sz w:val="22"/>
          <w:szCs w:val="22"/>
          <w:lang w:val="nl-NL"/>
        </w:rPr>
      </w:pPr>
    </w:p>
    <w:p w14:paraId="6AA74D0A" w14:textId="77777777" w:rsidR="00947FC5" w:rsidRPr="003D63FD" w:rsidRDefault="00947FC5" w:rsidP="00947FC5">
      <w:pPr>
        <w:suppressLineNumbers/>
        <w:jc w:val="center"/>
        <w:rPr>
          <w:sz w:val="22"/>
          <w:szCs w:val="22"/>
          <w:lang w:val="nl-NL"/>
        </w:rPr>
      </w:pPr>
    </w:p>
    <w:p w14:paraId="2F436189" w14:textId="77777777" w:rsidR="00947FC5" w:rsidRPr="003D63FD" w:rsidRDefault="00947FC5" w:rsidP="00947FC5">
      <w:pPr>
        <w:suppressLineNumbers/>
        <w:jc w:val="center"/>
        <w:rPr>
          <w:sz w:val="22"/>
          <w:szCs w:val="22"/>
          <w:lang w:val="nl-NL"/>
        </w:rPr>
      </w:pPr>
    </w:p>
    <w:p w14:paraId="470183A2" w14:textId="77777777" w:rsidR="00947FC5" w:rsidRPr="003D63FD" w:rsidRDefault="00947FC5" w:rsidP="00947FC5">
      <w:pPr>
        <w:suppressLineNumbers/>
        <w:jc w:val="center"/>
        <w:rPr>
          <w:sz w:val="22"/>
          <w:szCs w:val="22"/>
          <w:lang w:val="nl-NL"/>
        </w:rPr>
      </w:pPr>
    </w:p>
    <w:p w14:paraId="2023C6E7" w14:textId="77777777" w:rsidR="00947FC5" w:rsidRPr="003D63FD" w:rsidRDefault="00947FC5" w:rsidP="00947FC5">
      <w:pPr>
        <w:suppressLineNumbers/>
        <w:jc w:val="center"/>
        <w:rPr>
          <w:sz w:val="22"/>
          <w:szCs w:val="22"/>
          <w:lang w:val="nl-NL"/>
        </w:rPr>
      </w:pPr>
    </w:p>
    <w:p w14:paraId="179258B9" w14:textId="77777777" w:rsidR="00947FC5" w:rsidRPr="003D63FD" w:rsidRDefault="00947FC5" w:rsidP="00947FC5">
      <w:pPr>
        <w:suppressLineNumbers/>
        <w:jc w:val="center"/>
        <w:rPr>
          <w:sz w:val="22"/>
          <w:szCs w:val="22"/>
          <w:lang w:val="nl-NL"/>
        </w:rPr>
      </w:pPr>
    </w:p>
    <w:p w14:paraId="64626BA6" w14:textId="77777777" w:rsidR="00947FC5" w:rsidRPr="003D63FD" w:rsidRDefault="00947FC5" w:rsidP="00947FC5">
      <w:pPr>
        <w:jc w:val="center"/>
        <w:rPr>
          <w:b/>
          <w:sz w:val="22"/>
          <w:szCs w:val="22"/>
          <w:lang w:val="nl-NL"/>
        </w:rPr>
      </w:pPr>
      <w:r w:rsidRPr="003D63FD">
        <w:rPr>
          <w:b/>
          <w:noProof/>
          <w:sz w:val="22"/>
          <w:szCs w:val="22"/>
          <w:lang w:val="nl-NL"/>
        </w:rPr>
        <w:t>ANHANG II</w:t>
      </w:r>
    </w:p>
    <w:p w14:paraId="2EC8B338" w14:textId="77777777" w:rsidR="00947FC5" w:rsidRPr="003D63FD" w:rsidRDefault="00947FC5" w:rsidP="00947FC5">
      <w:pPr>
        <w:suppressLineNumbers/>
        <w:ind w:left="1701" w:hanging="567"/>
        <w:rPr>
          <w:sz w:val="22"/>
          <w:szCs w:val="22"/>
          <w:lang w:val="nl-NL"/>
        </w:rPr>
      </w:pPr>
    </w:p>
    <w:p w14:paraId="6490451B" w14:textId="77777777" w:rsidR="00947FC5" w:rsidRPr="003D63FD" w:rsidRDefault="00947FC5" w:rsidP="00947FC5">
      <w:pPr>
        <w:suppressLineNumbers/>
        <w:ind w:left="851" w:hanging="709"/>
        <w:rPr>
          <w:sz w:val="22"/>
          <w:szCs w:val="22"/>
          <w:lang w:val="nl-NL"/>
        </w:rPr>
      </w:pPr>
      <w:r w:rsidRPr="003D63FD">
        <w:rPr>
          <w:b/>
          <w:noProof/>
          <w:sz w:val="22"/>
          <w:szCs w:val="22"/>
          <w:lang w:val="nl-NL"/>
        </w:rPr>
        <w:t>A.</w:t>
      </w:r>
      <w:r w:rsidRPr="003D63FD">
        <w:rPr>
          <w:b/>
          <w:sz w:val="22"/>
          <w:szCs w:val="22"/>
          <w:lang w:val="nl-NL"/>
        </w:rPr>
        <w:tab/>
      </w:r>
      <w:r w:rsidRPr="003D63FD">
        <w:rPr>
          <w:b/>
          <w:noProof/>
          <w:sz w:val="22"/>
          <w:szCs w:val="22"/>
          <w:lang w:val="nl-NL"/>
        </w:rPr>
        <w:t>HERSTELLER, DER (DIE) FÜR DIE CHARGENFREIGABE VERANTWORTLICH IST (SIND)</w:t>
      </w:r>
    </w:p>
    <w:p w14:paraId="0DB80DE1" w14:textId="77777777" w:rsidR="00947FC5" w:rsidRPr="003D63FD" w:rsidRDefault="00947FC5" w:rsidP="00947FC5">
      <w:pPr>
        <w:suppressLineNumbers/>
        <w:ind w:left="851" w:hanging="709"/>
        <w:rPr>
          <w:sz w:val="22"/>
          <w:szCs w:val="22"/>
          <w:lang w:val="nl-NL"/>
        </w:rPr>
      </w:pPr>
    </w:p>
    <w:p w14:paraId="68F927E2" w14:textId="77777777" w:rsidR="00947FC5" w:rsidRPr="003D63FD" w:rsidRDefault="00947FC5" w:rsidP="00947FC5">
      <w:pPr>
        <w:suppressLineNumbers/>
        <w:ind w:left="851" w:hanging="709"/>
        <w:rPr>
          <w:sz w:val="22"/>
          <w:szCs w:val="22"/>
          <w:lang w:val="nl-NL"/>
        </w:rPr>
      </w:pPr>
      <w:r w:rsidRPr="003D63FD">
        <w:rPr>
          <w:b/>
          <w:noProof/>
          <w:sz w:val="22"/>
          <w:szCs w:val="22"/>
          <w:lang w:val="nl-NL"/>
        </w:rPr>
        <w:t>B.</w:t>
      </w:r>
      <w:r w:rsidRPr="003D63FD">
        <w:rPr>
          <w:b/>
          <w:sz w:val="22"/>
          <w:szCs w:val="22"/>
          <w:lang w:val="nl-NL"/>
        </w:rPr>
        <w:tab/>
      </w:r>
      <w:r w:rsidRPr="003D63FD">
        <w:rPr>
          <w:b/>
          <w:noProof/>
          <w:sz w:val="22"/>
          <w:szCs w:val="22"/>
          <w:lang w:val="nl-NL"/>
        </w:rPr>
        <w:t>BEDINGUNGEN ODER EINSCHRÄNKUNGEN FÜR DIE ABGABE UND DEN GEBRAUCH</w:t>
      </w:r>
    </w:p>
    <w:p w14:paraId="397BFD51" w14:textId="77777777" w:rsidR="00947FC5" w:rsidRPr="003D63FD" w:rsidRDefault="00947FC5" w:rsidP="00947FC5">
      <w:pPr>
        <w:suppressLineNumbers/>
        <w:ind w:left="851" w:hanging="709"/>
        <w:rPr>
          <w:sz w:val="22"/>
          <w:szCs w:val="22"/>
          <w:lang w:val="nl-NL"/>
        </w:rPr>
      </w:pPr>
    </w:p>
    <w:p w14:paraId="64B1DBB3" w14:textId="77777777" w:rsidR="00947FC5" w:rsidRPr="003D63FD" w:rsidRDefault="00947FC5" w:rsidP="00947FC5">
      <w:pPr>
        <w:tabs>
          <w:tab w:val="left" w:pos="-720"/>
        </w:tabs>
        <w:suppressAutoHyphens/>
        <w:ind w:left="851" w:hanging="709"/>
        <w:rPr>
          <w:b/>
          <w:sz w:val="22"/>
          <w:szCs w:val="22"/>
          <w:lang w:val="nl-NL"/>
        </w:rPr>
      </w:pPr>
      <w:r w:rsidRPr="003D63FD">
        <w:rPr>
          <w:b/>
          <w:noProof/>
          <w:sz w:val="22"/>
          <w:szCs w:val="22"/>
          <w:lang w:val="nl-NL"/>
        </w:rPr>
        <w:t>C.</w:t>
      </w:r>
      <w:r w:rsidRPr="003D63FD">
        <w:rPr>
          <w:b/>
          <w:sz w:val="22"/>
          <w:szCs w:val="22"/>
          <w:lang w:val="nl-NL"/>
        </w:rPr>
        <w:tab/>
      </w:r>
      <w:r w:rsidRPr="003D63FD">
        <w:rPr>
          <w:b/>
          <w:noProof/>
          <w:sz w:val="22"/>
          <w:szCs w:val="22"/>
          <w:lang w:val="nl-NL"/>
        </w:rPr>
        <w:t>SONSTIGE BEDINGUNGEN UND AUFLAGEN DER GENEHMIGUNG FÜR DAS INVERKEHRBRINGEN</w:t>
      </w:r>
    </w:p>
    <w:p w14:paraId="1646429D" w14:textId="77777777" w:rsidR="00947FC5" w:rsidRPr="003D63FD" w:rsidRDefault="00947FC5" w:rsidP="00947FC5">
      <w:pPr>
        <w:tabs>
          <w:tab w:val="left" w:pos="-720"/>
        </w:tabs>
        <w:suppressAutoHyphens/>
        <w:ind w:left="851" w:hanging="709"/>
        <w:rPr>
          <w:b/>
          <w:sz w:val="22"/>
          <w:szCs w:val="22"/>
          <w:lang w:val="nl-NL"/>
        </w:rPr>
      </w:pPr>
    </w:p>
    <w:p w14:paraId="207639AF" w14:textId="77777777" w:rsidR="00947FC5" w:rsidRPr="003D63FD" w:rsidRDefault="00947FC5" w:rsidP="00947FC5">
      <w:pPr>
        <w:tabs>
          <w:tab w:val="left" w:pos="-720"/>
        </w:tabs>
        <w:suppressAutoHyphens/>
        <w:ind w:left="851" w:hanging="709"/>
        <w:rPr>
          <w:b/>
          <w:sz w:val="22"/>
          <w:szCs w:val="22"/>
          <w:lang w:val="nl-NL"/>
        </w:rPr>
      </w:pPr>
      <w:r w:rsidRPr="003D63FD">
        <w:rPr>
          <w:b/>
          <w:noProof/>
          <w:sz w:val="22"/>
          <w:szCs w:val="22"/>
          <w:lang w:val="nl-NL"/>
        </w:rPr>
        <w:t>D.</w:t>
      </w:r>
      <w:r w:rsidRPr="003D63FD">
        <w:rPr>
          <w:b/>
          <w:sz w:val="22"/>
          <w:szCs w:val="22"/>
          <w:lang w:val="nl-NL"/>
        </w:rPr>
        <w:tab/>
      </w:r>
      <w:r w:rsidRPr="003D63FD">
        <w:rPr>
          <w:b/>
          <w:noProof/>
          <w:sz w:val="22"/>
          <w:szCs w:val="22"/>
          <w:lang w:val="nl-NL"/>
        </w:rPr>
        <w:t>BEDINGUNGEN ODER EINSCHRÄNKUNGEN FÜR DIE SICHERE UND WIRKSAME ANWENDUNG DES ARZNEIMITTELS</w:t>
      </w:r>
      <w:r w:rsidRPr="003D63FD">
        <w:rPr>
          <w:b/>
          <w:sz w:val="22"/>
          <w:szCs w:val="22"/>
          <w:lang w:val="nl-NL"/>
        </w:rPr>
        <w:t xml:space="preserve"> </w:t>
      </w:r>
    </w:p>
    <w:p w14:paraId="728FAE56" w14:textId="77777777" w:rsidR="00947FC5" w:rsidRPr="003D63FD" w:rsidRDefault="00947FC5" w:rsidP="00947FC5">
      <w:pPr>
        <w:pStyle w:val="StyleB"/>
        <w:rPr>
          <w:lang w:val="nl-NL"/>
        </w:rPr>
      </w:pPr>
      <w:r w:rsidRPr="003D63FD">
        <w:rPr>
          <w:lang w:val="nl-NL"/>
        </w:rPr>
        <w:br w:type="page"/>
        <w:t>A.</w:t>
      </w:r>
      <w:r w:rsidRPr="003D63FD">
        <w:rPr>
          <w:lang w:val="nl-NL"/>
        </w:rPr>
        <w:tab/>
        <w:t>HERSTELLER, DER (DIE) FÜR DIE CHARGENFREIGABE VERANTWORTLICH IST (SIND)</w:t>
      </w:r>
    </w:p>
    <w:p w14:paraId="0D200930" w14:textId="77777777" w:rsidR="00947FC5" w:rsidRPr="003D63FD" w:rsidRDefault="00947FC5" w:rsidP="00947FC5">
      <w:pPr>
        <w:suppressLineNumbers/>
        <w:rPr>
          <w:sz w:val="22"/>
          <w:szCs w:val="22"/>
          <w:lang w:val="nl-NL"/>
        </w:rPr>
      </w:pPr>
    </w:p>
    <w:p w14:paraId="210D384D" w14:textId="77777777" w:rsidR="00947FC5" w:rsidRPr="006425A4" w:rsidRDefault="00947FC5" w:rsidP="00947FC5">
      <w:pPr>
        <w:rPr>
          <w:sz w:val="22"/>
          <w:szCs w:val="22"/>
          <w:u w:val="single"/>
          <w:lang w:val="nl-NL"/>
        </w:rPr>
      </w:pPr>
      <w:r w:rsidRPr="006425A4">
        <w:rPr>
          <w:noProof/>
          <w:sz w:val="22"/>
          <w:szCs w:val="22"/>
          <w:u w:val="single"/>
          <w:lang w:val="nl-NL"/>
        </w:rPr>
        <w:t>Name und Anschrift des (der) Hersteller(s), der (die) für die Chargenfreigabe verantwortlich ist (sind)</w:t>
      </w:r>
    </w:p>
    <w:p w14:paraId="1335AEDA" w14:textId="77777777" w:rsidR="00947FC5" w:rsidRPr="003D63FD" w:rsidRDefault="00947FC5" w:rsidP="00947FC5">
      <w:pPr>
        <w:suppressLineNumbers/>
        <w:rPr>
          <w:sz w:val="22"/>
          <w:szCs w:val="22"/>
          <w:lang w:val="nl-NL"/>
        </w:rPr>
      </w:pPr>
    </w:p>
    <w:p w14:paraId="0D81A29C" w14:textId="77777777" w:rsidR="00947FC5" w:rsidRPr="003D63FD" w:rsidRDefault="00947FC5" w:rsidP="00947FC5">
      <w:pPr>
        <w:autoSpaceDE w:val="0"/>
        <w:autoSpaceDN w:val="0"/>
        <w:adjustRightInd w:val="0"/>
        <w:rPr>
          <w:sz w:val="22"/>
          <w:szCs w:val="22"/>
          <w:lang w:val="nl-NL"/>
        </w:rPr>
      </w:pPr>
      <w:r w:rsidRPr="003D63FD">
        <w:rPr>
          <w:sz w:val="22"/>
          <w:szCs w:val="22"/>
          <w:lang w:val="nl-NL"/>
        </w:rPr>
        <w:t>Eurocept International BV</w:t>
      </w:r>
    </w:p>
    <w:p w14:paraId="4148041A" w14:textId="77777777" w:rsidR="00947FC5" w:rsidRPr="003D63FD" w:rsidRDefault="00947FC5" w:rsidP="00947FC5">
      <w:pPr>
        <w:autoSpaceDE w:val="0"/>
        <w:autoSpaceDN w:val="0"/>
        <w:adjustRightInd w:val="0"/>
        <w:rPr>
          <w:sz w:val="22"/>
          <w:szCs w:val="22"/>
          <w:lang w:val="nl-NL"/>
        </w:rPr>
      </w:pPr>
      <w:r w:rsidRPr="003D63FD">
        <w:rPr>
          <w:sz w:val="22"/>
          <w:szCs w:val="22"/>
          <w:lang w:val="nl-NL"/>
        </w:rPr>
        <w:t>Trapgans 5</w:t>
      </w:r>
    </w:p>
    <w:p w14:paraId="02D23397" w14:textId="77777777" w:rsidR="00947FC5" w:rsidRPr="003D63FD" w:rsidRDefault="00947FC5" w:rsidP="00947FC5">
      <w:pPr>
        <w:autoSpaceDE w:val="0"/>
        <w:autoSpaceDN w:val="0"/>
        <w:adjustRightInd w:val="0"/>
        <w:rPr>
          <w:sz w:val="22"/>
          <w:szCs w:val="22"/>
          <w:lang w:val="nl-NL"/>
        </w:rPr>
      </w:pPr>
      <w:r w:rsidRPr="003D63FD">
        <w:rPr>
          <w:sz w:val="22"/>
          <w:szCs w:val="22"/>
          <w:lang w:val="nl-NL"/>
        </w:rPr>
        <w:t>1244 RL Ankeveen</w:t>
      </w:r>
    </w:p>
    <w:p w14:paraId="5511C8AC" w14:textId="09826CD2" w:rsidR="00947FC5" w:rsidRPr="003D63FD" w:rsidRDefault="00947FC5" w:rsidP="00947FC5">
      <w:pPr>
        <w:numPr>
          <w:ilvl w:val="12"/>
          <w:numId w:val="0"/>
        </w:numPr>
        <w:rPr>
          <w:sz w:val="22"/>
          <w:szCs w:val="22"/>
          <w:lang w:val="nl-NL"/>
        </w:rPr>
      </w:pPr>
      <w:proofErr w:type="spellStart"/>
      <w:r w:rsidRPr="003D63FD">
        <w:rPr>
          <w:sz w:val="22"/>
          <w:szCs w:val="22"/>
          <w:lang w:val="nl-NL"/>
        </w:rPr>
        <w:t>Niederlande</w:t>
      </w:r>
      <w:proofErr w:type="spellEnd"/>
    </w:p>
    <w:p w14:paraId="264C5DC2" w14:textId="77777777" w:rsidR="00947FC5" w:rsidRPr="00150675" w:rsidRDefault="00947FC5" w:rsidP="00947FC5">
      <w:pPr>
        <w:suppressLineNumbers/>
        <w:rPr>
          <w:sz w:val="22"/>
          <w:szCs w:val="22"/>
          <w:lang w:val="nl-NL"/>
        </w:rPr>
      </w:pPr>
    </w:p>
    <w:p w14:paraId="5AB59BD7" w14:textId="77777777" w:rsidR="00947FC5" w:rsidRPr="00150675" w:rsidRDefault="00947FC5" w:rsidP="00947FC5">
      <w:pPr>
        <w:suppressLineNumbers/>
        <w:rPr>
          <w:sz w:val="22"/>
          <w:szCs w:val="22"/>
          <w:lang w:val="nl-NL"/>
        </w:rPr>
      </w:pPr>
    </w:p>
    <w:p w14:paraId="04286213" w14:textId="77777777" w:rsidR="00947FC5" w:rsidRPr="003D63FD" w:rsidRDefault="00947FC5" w:rsidP="00947FC5">
      <w:pPr>
        <w:pStyle w:val="StyleB"/>
        <w:rPr>
          <w:lang w:val="nl-NL"/>
        </w:rPr>
      </w:pPr>
      <w:r w:rsidRPr="003D63FD">
        <w:rPr>
          <w:lang w:val="nl-NL"/>
        </w:rPr>
        <w:t>B.</w:t>
      </w:r>
      <w:r w:rsidRPr="003D63FD">
        <w:rPr>
          <w:lang w:val="nl-NL"/>
        </w:rPr>
        <w:tab/>
        <w:t>BEDINGUNGEN ODER EINSCHRÄNKUNGEN FÜR DIE ABGABE UND DEN GEBRAUCH</w:t>
      </w:r>
    </w:p>
    <w:p w14:paraId="1C4713A6" w14:textId="77777777" w:rsidR="00947FC5" w:rsidRPr="003D63FD" w:rsidRDefault="00947FC5" w:rsidP="00947FC5">
      <w:pPr>
        <w:suppressLineNumbers/>
        <w:rPr>
          <w:sz w:val="22"/>
          <w:szCs w:val="22"/>
          <w:lang w:val="nl-NL"/>
        </w:rPr>
      </w:pPr>
    </w:p>
    <w:p w14:paraId="6DC9893D" w14:textId="77777777" w:rsidR="00947FC5" w:rsidRPr="003D63FD" w:rsidRDefault="00947FC5" w:rsidP="00947FC5">
      <w:pPr>
        <w:numPr>
          <w:ilvl w:val="12"/>
          <w:numId w:val="0"/>
        </w:numPr>
        <w:suppressLineNumbers/>
        <w:rPr>
          <w:noProof/>
          <w:sz w:val="22"/>
          <w:szCs w:val="22"/>
          <w:lang w:val="nl-NL"/>
        </w:rPr>
      </w:pPr>
      <w:r w:rsidRPr="003D63FD">
        <w:rPr>
          <w:noProof/>
          <w:sz w:val="22"/>
          <w:szCs w:val="22"/>
          <w:lang w:val="nl-NL"/>
        </w:rPr>
        <w:t>Arzneimittel auf eingeschränkte ärztliche Verschreibung (siehe Anhang I:</w:t>
      </w:r>
      <w:r w:rsidRPr="003D63FD">
        <w:rPr>
          <w:sz w:val="22"/>
          <w:szCs w:val="22"/>
          <w:lang w:val="nl-NL"/>
        </w:rPr>
        <w:t xml:space="preserve"> </w:t>
      </w:r>
      <w:r w:rsidRPr="003D63FD">
        <w:rPr>
          <w:noProof/>
          <w:sz w:val="22"/>
          <w:szCs w:val="22"/>
          <w:lang w:val="nl-NL"/>
        </w:rPr>
        <w:t>Zusammenfassung der Merkmale des Arzneimittels, Abschnitt 4.2).</w:t>
      </w:r>
    </w:p>
    <w:p w14:paraId="67A2E35E" w14:textId="77777777" w:rsidR="00947FC5" w:rsidRPr="003D63FD" w:rsidRDefault="00947FC5" w:rsidP="00947FC5">
      <w:pPr>
        <w:suppressLineNumbers/>
        <w:rPr>
          <w:sz w:val="22"/>
          <w:szCs w:val="22"/>
          <w:lang w:val="nl-NL"/>
        </w:rPr>
      </w:pPr>
    </w:p>
    <w:p w14:paraId="6EF970E0" w14:textId="77777777" w:rsidR="00947FC5" w:rsidRPr="003D63FD" w:rsidRDefault="00947FC5" w:rsidP="00947FC5">
      <w:pPr>
        <w:suppressLineNumbers/>
        <w:rPr>
          <w:sz w:val="22"/>
          <w:szCs w:val="22"/>
          <w:lang w:val="nl-NL"/>
        </w:rPr>
      </w:pPr>
    </w:p>
    <w:p w14:paraId="726C3882" w14:textId="77777777" w:rsidR="00947FC5" w:rsidRPr="003D63FD" w:rsidRDefault="00947FC5" w:rsidP="00947FC5">
      <w:pPr>
        <w:pStyle w:val="StyleB"/>
        <w:rPr>
          <w:lang w:val="nl-NL"/>
        </w:rPr>
      </w:pPr>
      <w:r w:rsidRPr="003D63FD">
        <w:rPr>
          <w:lang w:val="nl-NL"/>
        </w:rPr>
        <w:t>C.</w:t>
      </w:r>
      <w:r w:rsidRPr="003D63FD">
        <w:rPr>
          <w:lang w:val="nl-NL"/>
        </w:rPr>
        <w:tab/>
        <w:t>SONSTIGE BEDINGUNGEN UND AUFLAGEN FÜR DIE GENEHMIGUNG FÜR DAS INVERKEHRBRINGEN</w:t>
      </w:r>
    </w:p>
    <w:p w14:paraId="3CC0CC3C" w14:textId="77777777" w:rsidR="00947FC5" w:rsidRPr="003D63FD" w:rsidRDefault="00947FC5" w:rsidP="00947FC5">
      <w:pPr>
        <w:suppressLineNumbers/>
        <w:rPr>
          <w:i/>
          <w:noProof/>
          <w:sz w:val="22"/>
          <w:szCs w:val="22"/>
          <w:u w:val="single"/>
          <w:lang w:val="nl-NL"/>
        </w:rPr>
      </w:pPr>
    </w:p>
    <w:p w14:paraId="4B68011F" w14:textId="1688389B" w:rsidR="00947FC5" w:rsidRPr="006425A4" w:rsidRDefault="00947FC5" w:rsidP="006425A4">
      <w:pPr>
        <w:keepNext/>
        <w:numPr>
          <w:ilvl w:val="0"/>
          <w:numId w:val="37"/>
        </w:numPr>
        <w:tabs>
          <w:tab w:val="clear" w:pos="468"/>
          <w:tab w:val="left" w:pos="567"/>
          <w:tab w:val="num" w:pos="720"/>
        </w:tabs>
        <w:ind w:left="720" w:right="-1" w:hanging="720"/>
        <w:rPr>
          <w:b/>
          <w:lang w:val="de-DE"/>
        </w:rPr>
      </w:pPr>
      <w:r w:rsidRPr="006425A4">
        <w:rPr>
          <w:b/>
          <w:sz w:val="22"/>
          <w:szCs w:val="22"/>
          <w:lang w:val="de-DE"/>
        </w:rPr>
        <w:t>Regelmäßig aktualisierte Unbedenklichkeitsberichte</w:t>
      </w:r>
      <w:r w:rsidR="004A2A99" w:rsidRPr="006425A4">
        <w:rPr>
          <w:b/>
          <w:lang w:val="de-DE"/>
        </w:rPr>
        <w:t xml:space="preserve"> [</w:t>
      </w:r>
      <w:proofErr w:type="spellStart"/>
      <w:r w:rsidR="004A2A99" w:rsidRPr="006425A4">
        <w:rPr>
          <w:b/>
          <w:lang w:val="de-DE"/>
        </w:rPr>
        <w:t>Periodic</w:t>
      </w:r>
      <w:proofErr w:type="spellEnd"/>
      <w:r w:rsidR="004A2A99" w:rsidRPr="006425A4">
        <w:rPr>
          <w:b/>
          <w:lang w:val="de-DE"/>
        </w:rPr>
        <w:t xml:space="preserve"> Safety Update Reports (PSURs)]</w:t>
      </w:r>
    </w:p>
    <w:p w14:paraId="6FFFEE9B" w14:textId="77777777" w:rsidR="00947FC5" w:rsidRPr="006425A4" w:rsidRDefault="00947FC5" w:rsidP="00947FC5">
      <w:pPr>
        <w:suppressLineNumbers/>
        <w:tabs>
          <w:tab w:val="left" w:pos="0"/>
        </w:tabs>
        <w:rPr>
          <w:sz w:val="22"/>
          <w:szCs w:val="22"/>
          <w:lang w:val="de-DE"/>
        </w:rPr>
      </w:pPr>
    </w:p>
    <w:p w14:paraId="4871A32C" w14:textId="6B9558DA" w:rsidR="00947FC5" w:rsidRPr="003D63FD" w:rsidRDefault="00947FC5" w:rsidP="00947FC5">
      <w:pPr>
        <w:suppressLineNumbers/>
        <w:tabs>
          <w:tab w:val="left" w:pos="0"/>
        </w:tabs>
        <w:rPr>
          <w:sz w:val="22"/>
          <w:szCs w:val="22"/>
          <w:lang w:val="nl-NL"/>
        </w:rPr>
      </w:pPr>
      <w:r w:rsidRPr="003D63FD">
        <w:rPr>
          <w:sz w:val="22"/>
          <w:szCs w:val="22"/>
          <w:lang w:val="nl-NL"/>
        </w:rPr>
        <w:t xml:space="preserve">Die </w:t>
      </w:r>
      <w:proofErr w:type="spellStart"/>
      <w:r w:rsidRPr="003D63FD">
        <w:rPr>
          <w:sz w:val="22"/>
          <w:szCs w:val="22"/>
          <w:lang w:val="nl-NL"/>
        </w:rPr>
        <w:t>Anforderungen</w:t>
      </w:r>
      <w:proofErr w:type="spellEnd"/>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die </w:t>
      </w:r>
      <w:proofErr w:type="spellStart"/>
      <w:r w:rsidRPr="003D63FD">
        <w:rPr>
          <w:sz w:val="22"/>
          <w:szCs w:val="22"/>
          <w:lang w:val="nl-NL"/>
        </w:rPr>
        <w:t>Einreichung</w:t>
      </w:r>
      <w:proofErr w:type="spellEnd"/>
      <w:r w:rsidRPr="003D63FD">
        <w:rPr>
          <w:sz w:val="22"/>
          <w:szCs w:val="22"/>
          <w:lang w:val="nl-NL"/>
        </w:rPr>
        <w:t xml:space="preserve"> von </w:t>
      </w:r>
      <w:proofErr w:type="spellStart"/>
      <w:r w:rsidR="004A2A99">
        <w:rPr>
          <w:sz w:val="22"/>
          <w:szCs w:val="22"/>
          <w:lang w:val="nl-NL"/>
        </w:rPr>
        <w:t>PSURs</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w:t>
      </w: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in der </w:t>
      </w:r>
      <w:proofErr w:type="spellStart"/>
      <w:r w:rsidRPr="003D63FD">
        <w:rPr>
          <w:sz w:val="22"/>
          <w:szCs w:val="22"/>
          <w:lang w:val="nl-NL"/>
        </w:rPr>
        <w:t>nach</w:t>
      </w:r>
      <w:proofErr w:type="spellEnd"/>
      <w:r w:rsidRPr="003D63FD">
        <w:rPr>
          <w:sz w:val="22"/>
          <w:szCs w:val="22"/>
          <w:lang w:val="nl-NL"/>
        </w:rPr>
        <w:t xml:space="preserve"> Artikel 107 c </w:t>
      </w:r>
      <w:proofErr w:type="spellStart"/>
      <w:r w:rsidRPr="003D63FD">
        <w:rPr>
          <w:sz w:val="22"/>
          <w:szCs w:val="22"/>
          <w:lang w:val="nl-NL"/>
        </w:rPr>
        <w:t>Absatz</w:t>
      </w:r>
      <w:proofErr w:type="spellEnd"/>
      <w:r w:rsidRPr="003D63FD">
        <w:rPr>
          <w:sz w:val="22"/>
          <w:szCs w:val="22"/>
          <w:lang w:val="nl-NL"/>
        </w:rPr>
        <w:t xml:space="preserve"> 7 der Richtlinie 2001/83/EG </w:t>
      </w:r>
      <w:proofErr w:type="spellStart"/>
      <w:r w:rsidRPr="003D63FD">
        <w:rPr>
          <w:sz w:val="22"/>
          <w:szCs w:val="22"/>
          <w:lang w:val="nl-NL"/>
        </w:rPr>
        <w:t>vorgesehenen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europäischen</w:t>
      </w:r>
      <w:proofErr w:type="spellEnd"/>
      <w:r w:rsidRPr="003D63FD">
        <w:rPr>
          <w:sz w:val="22"/>
          <w:szCs w:val="22"/>
          <w:lang w:val="nl-NL"/>
        </w:rPr>
        <w:t xml:space="preserve"> Internetportal </w:t>
      </w:r>
      <w:proofErr w:type="spellStart"/>
      <w:r w:rsidRPr="003D63FD">
        <w:rPr>
          <w:sz w:val="22"/>
          <w:szCs w:val="22"/>
          <w:lang w:val="nl-NL"/>
        </w:rPr>
        <w:t>für</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veröffentlichten</w:t>
      </w:r>
      <w:proofErr w:type="spellEnd"/>
      <w:r w:rsidRPr="003D63FD">
        <w:rPr>
          <w:sz w:val="22"/>
          <w:szCs w:val="22"/>
          <w:lang w:val="nl-NL"/>
        </w:rPr>
        <w:t xml:space="preserve"> </w:t>
      </w:r>
      <w:proofErr w:type="spellStart"/>
      <w:r w:rsidRPr="003D63FD">
        <w:rPr>
          <w:sz w:val="22"/>
          <w:szCs w:val="22"/>
          <w:lang w:val="nl-NL"/>
        </w:rPr>
        <w:t>Liste</w:t>
      </w:r>
      <w:proofErr w:type="spellEnd"/>
      <w:r w:rsidRPr="003D63FD">
        <w:rPr>
          <w:sz w:val="22"/>
          <w:szCs w:val="22"/>
          <w:lang w:val="nl-NL"/>
        </w:rPr>
        <w:t xml:space="preserve"> der in der Union </w:t>
      </w:r>
      <w:proofErr w:type="spellStart"/>
      <w:r w:rsidRPr="003D63FD">
        <w:rPr>
          <w:sz w:val="22"/>
          <w:szCs w:val="22"/>
          <w:lang w:val="nl-NL"/>
        </w:rPr>
        <w:t>festgelegten</w:t>
      </w:r>
      <w:proofErr w:type="spellEnd"/>
      <w:r w:rsidRPr="003D63FD">
        <w:rPr>
          <w:sz w:val="22"/>
          <w:szCs w:val="22"/>
          <w:lang w:val="nl-NL"/>
        </w:rPr>
        <w:t xml:space="preserve"> </w:t>
      </w:r>
      <w:proofErr w:type="spellStart"/>
      <w:r w:rsidRPr="003D63FD">
        <w:rPr>
          <w:sz w:val="22"/>
          <w:szCs w:val="22"/>
          <w:lang w:val="nl-NL"/>
        </w:rPr>
        <w:t>Stichtage</w:t>
      </w:r>
      <w:proofErr w:type="spellEnd"/>
      <w:r w:rsidRPr="003D63FD">
        <w:rPr>
          <w:sz w:val="22"/>
          <w:szCs w:val="22"/>
          <w:lang w:val="nl-NL"/>
        </w:rPr>
        <w:t xml:space="preserve"> (EURD-</w:t>
      </w:r>
      <w:proofErr w:type="spellStart"/>
      <w:r w:rsidRPr="003D63FD">
        <w:rPr>
          <w:sz w:val="22"/>
          <w:szCs w:val="22"/>
          <w:lang w:val="nl-NL"/>
        </w:rPr>
        <w:t>Liste</w:t>
      </w:r>
      <w:proofErr w:type="spellEnd"/>
      <w:r w:rsidRPr="003D63FD">
        <w:rPr>
          <w:sz w:val="22"/>
          <w:szCs w:val="22"/>
          <w:lang w:val="nl-NL"/>
        </w:rPr>
        <w:t xml:space="preserve">) - </w:t>
      </w:r>
      <w:proofErr w:type="spellStart"/>
      <w:r w:rsidRPr="003D63FD">
        <w:rPr>
          <w:sz w:val="22"/>
          <w:szCs w:val="22"/>
          <w:lang w:val="nl-NL"/>
        </w:rPr>
        <w:t>und</w:t>
      </w:r>
      <w:proofErr w:type="spellEnd"/>
      <w:r w:rsidRPr="003D63FD">
        <w:rPr>
          <w:sz w:val="22"/>
          <w:szCs w:val="22"/>
          <w:lang w:val="nl-NL"/>
        </w:rPr>
        <w:t xml:space="preserve"> allen </w:t>
      </w:r>
      <w:proofErr w:type="spellStart"/>
      <w:r w:rsidRPr="003D63FD">
        <w:rPr>
          <w:sz w:val="22"/>
          <w:szCs w:val="22"/>
          <w:lang w:val="nl-NL"/>
        </w:rPr>
        <w:t>künftigen</w:t>
      </w:r>
      <w:proofErr w:type="spellEnd"/>
      <w:r w:rsidRPr="003D63FD">
        <w:rPr>
          <w:sz w:val="22"/>
          <w:szCs w:val="22"/>
          <w:lang w:val="nl-NL"/>
        </w:rPr>
        <w:t xml:space="preserve"> </w:t>
      </w:r>
      <w:proofErr w:type="spellStart"/>
      <w:r w:rsidRPr="003D63FD">
        <w:rPr>
          <w:sz w:val="22"/>
          <w:szCs w:val="22"/>
          <w:lang w:val="nl-NL"/>
        </w:rPr>
        <w:t>Aktualisierungen</w:t>
      </w:r>
      <w:proofErr w:type="spellEnd"/>
      <w:r w:rsidRPr="003D63FD">
        <w:rPr>
          <w:sz w:val="22"/>
          <w:szCs w:val="22"/>
          <w:lang w:val="nl-NL"/>
        </w:rPr>
        <w:t xml:space="preserve"> - </w:t>
      </w:r>
      <w:proofErr w:type="spellStart"/>
      <w:r w:rsidRPr="003D63FD">
        <w:rPr>
          <w:sz w:val="22"/>
          <w:szCs w:val="22"/>
          <w:lang w:val="nl-NL"/>
        </w:rPr>
        <w:t>festgelegt</w:t>
      </w:r>
      <w:proofErr w:type="spellEnd"/>
      <w:r w:rsidRPr="003D63FD">
        <w:rPr>
          <w:sz w:val="22"/>
          <w:szCs w:val="22"/>
          <w:lang w:val="nl-NL"/>
        </w:rPr>
        <w:t>.</w:t>
      </w:r>
    </w:p>
    <w:p w14:paraId="4A8DBA5B" w14:textId="77777777" w:rsidR="00947FC5" w:rsidRPr="003D63FD" w:rsidRDefault="00947FC5" w:rsidP="00947FC5">
      <w:pPr>
        <w:suppressLineNumbers/>
        <w:tabs>
          <w:tab w:val="left" w:pos="0"/>
        </w:tabs>
        <w:rPr>
          <w:sz w:val="22"/>
          <w:szCs w:val="22"/>
          <w:lang w:val="nl-NL"/>
        </w:rPr>
      </w:pPr>
    </w:p>
    <w:p w14:paraId="3A331A10" w14:textId="77777777" w:rsidR="00947FC5" w:rsidRPr="003D63FD" w:rsidRDefault="00947FC5" w:rsidP="00947FC5">
      <w:pPr>
        <w:pStyle w:val="StyleB"/>
        <w:rPr>
          <w:lang w:val="nl-NL"/>
        </w:rPr>
      </w:pPr>
      <w:r w:rsidRPr="003D63FD">
        <w:rPr>
          <w:lang w:val="nl-NL"/>
        </w:rPr>
        <w:t>D.</w:t>
      </w:r>
      <w:r w:rsidRPr="003D63FD">
        <w:rPr>
          <w:lang w:val="nl-NL"/>
        </w:rPr>
        <w:tab/>
        <w:t>BEDINGUNGEN ODER EINSCHRÄNKUNGEN FÜR DIE SICHERE UND WIRKSAME ANWENDUNG DES ARZNEIMITTELS</w:t>
      </w:r>
    </w:p>
    <w:p w14:paraId="557BABF5" w14:textId="77777777" w:rsidR="00947FC5" w:rsidRPr="003D63FD" w:rsidRDefault="00947FC5" w:rsidP="00947FC5">
      <w:pPr>
        <w:suppressLineNumbers/>
        <w:rPr>
          <w:i/>
          <w:sz w:val="22"/>
          <w:szCs w:val="22"/>
          <w:u w:val="single"/>
          <w:lang w:val="nl-NL"/>
        </w:rPr>
      </w:pPr>
    </w:p>
    <w:p w14:paraId="0480AF2C" w14:textId="77777777" w:rsidR="00947FC5" w:rsidRPr="005B0417" w:rsidRDefault="00947FC5" w:rsidP="008F6AD3">
      <w:pPr>
        <w:numPr>
          <w:ilvl w:val="0"/>
          <w:numId w:val="25"/>
        </w:numPr>
        <w:suppressLineNumbers/>
        <w:tabs>
          <w:tab w:val="clear" w:pos="468"/>
          <w:tab w:val="left" w:pos="567"/>
          <w:tab w:val="num" w:pos="720"/>
        </w:tabs>
        <w:spacing w:line="260" w:lineRule="exact"/>
        <w:ind w:left="720" w:hanging="720"/>
        <w:rPr>
          <w:b/>
          <w:sz w:val="22"/>
          <w:szCs w:val="22"/>
        </w:rPr>
      </w:pPr>
      <w:proofErr w:type="spellStart"/>
      <w:r w:rsidRPr="005B0417">
        <w:rPr>
          <w:b/>
          <w:sz w:val="22"/>
          <w:szCs w:val="22"/>
        </w:rPr>
        <w:t>Risikomanagement</w:t>
      </w:r>
      <w:proofErr w:type="spellEnd"/>
      <w:r w:rsidRPr="005B0417">
        <w:rPr>
          <w:b/>
          <w:sz w:val="22"/>
          <w:szCs w:val="22"/>
        </w:rPr>
        <w:t>-Plan (RMP)</w:t>
      </w:r>
    </w:p>
    <w:p w14:paraId="57CCE44E" w14:textId="77777777" w:rsidR="00947FC5" w:rsidRPr="005B0417" w:rsidRDefault="00947FC5" w:rsidP="00947FC5">
      <w:pPr>
        <w:suppressLineNumbers/>
        <w:ind w:left="720"/>
        <w:rPr>
          <w:b/>
          <w:sz w:val="22"/>
          <w:szCs w:val="22"/>
        </w:rPr>
      </w:pPr>
    </w:p>
    <w:p w14:paraId="3D0C8B5B" w14:textId="77777777" w:rsidR="004A2A99" w:rsidRDefault="004A2A99" w:rsidP="004A2A99">
      <w:pPr>
        <w:tabs>
          <w:tab w:val="left" w:pos="0"/>
        </w:tabs>
        <w:ind w:right="567"/>
        <w:rPr>
          <w:lang w:val="de-DE"/>
        </w:rPr>
      </w:pPr>
      <w:r w:rsidRPr="006425A4">
        <w:rPr>
          <w:lang w:val="de-DE"/>
        </w:rPr>
        <w:t xml:space="preserve">Der Inhaber der Genehmigung für das Inverkehrbringen (MAH) führt die notwendigen, im vereinbarten RMP beschriebenen und in Modul 1.8.2 der Zulassung dargelegten </w:t>
      </w:r>
      <w:proofErr w:type="spellStart"/>
      <w:r w:rsidRPr="006425A4">
        <w:rPr>
          <w:lang w:val="de-DE"/>
        </w:rPr>
        <w:t>Pharmakovigilanzaktivitäten</w:t>
      </w:r>
      <w:proofErr w:type="spellEnd"/>
      <w:r w:rsidRPr="006425A4">
        <w:rPr>
          <w:lang w:val="de-DE"/>
        </w:rPr>
        <w:t xml:space="preserve"> und Maßnahmen sowie alle künftigen vereinbarten Aktualisierungen des RMP durch.</w:t>
      </w:r>
    </w:p>
    <w:p w14:paraId="254B00D8" w14:textId="77777777" w:rsidR="004A2A99" w:rsidRPr="006425A4" w:rsidRDefault="004A2A99" w:rsidP="004A2A99">
      <w:pPr>
        <w:ind w:right="-1"/>
        <w:rPr>
          <w:lang w:val="de-DE"/>
        </w:rPr>
      </w:pPr>
    </w:p>
    <w:p w14:paraId="496C2FB1" w14:textId="77777777" w:rsidR="004A2A99" w:rsidRPr="006425A4" w:rsidRDefault="004A2A99" w:rsidP="004A2A99">
      <w:pPr>
        <w:ind w:right="-1"/>
        <w:rPr>
          <w:lang w:val="de-DE"/>
        </w:rPr>
      </w:pPr>
      <w:r w:rsidRPr="006425A4">
        <w:rPr>
          <w:lang w:val="de-DE"/>
        </w:rPr>
        <w:t>Ein aktualisierter RMP ist einzureichen:</w:t>
      </w:r>
    </w:p>
    <w:p w14:paraId="566E6F3E" w14:textId="77777777" w:rsidR="004A2A99" w:rsidRPr="006425A4" w:rsidRDefault="004A2A99" w:rsidP="004A2A99">
      <w:pPr>
        <w:numPr>
          <w:ilvl w:val="0"/>
          <w:numId w:val="38"/>
        </w:numPr>
        <w:tabs>
          <w:tab w:val="left" w:pos="567"/>
        </w:tabs>
        <w:ind w:right="-1"/>
        <w:rPr>
          <w:lang w:val="de-DE"/>
        </w:rPr>
      </w:pPr>
      <w:r w:rsidRPr="006425A4">
        <w:rPr>
          <w:lang w:val="de-DE"/>
        </w:rPr>
        <w:t>nach Aufforderung durch die Europäische Arzneimittel-Agentur;</w:t>
      </w:r>
    </w:p>
    <w:p w14:paraId="65AE8479" w14:textId="77777777" w:rsidR="004A2A99" w:rsidRPr="006425A4" w:rsidRDefault="004A2A99" w:rsidP="004A2A99">
      <w:pPr>
        <w:numPr>
          <w:ilvl w:val="0"/>
          <w:numId w:val="38"/>
        </w:numPr>
        <w:tabs>
          <w:tab w:val="clear" w:pos="720"/>
          <w:tab w:val="left" w:pos="708"/>
        </w:tabs>
        <w:ind w:left="567" w:right="-1" w:hanging="207"/>
        <w:rPr>
          <w:lang w:val="de-DE"/>
        </w:rPr>
      </w:pPr>
      <w:r w:rsidRPr="006425A4">
        <w:rPr>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A5F5C73" w14:textId="5B7E959C" w:rsidR="00947FC5" w:rsidRPr="00CA5FD5" w:rsidRDefault="00947FC5" w:rsidP="00947FC5">
      <w:pPr>
        <w:pStyle w:val="Koptekst"/>
        <w:rPr>
          <w:sz w:val="22"/>
          <w:szCs w:val="22"/>
          <w:lang w:val="de-DE"/>
        </w:rPr>
      </w:pPr>
      <w:r>
        <w:rPr>
          <w:sz w:val="22"/>
          <w:szCs w:val="22"/>
          <w:lang w:val="de-DE"/>
        </w:rPr>
        <w:br w:type="page"/>
      </w:r>
    </w:p>
    <w:p w14:paraId="676A98FE" w14:textId="77777777" w:rsidR="00947FC5" w:rsidRPr="006425A4" w:rsidRDefault="00947FC5" w:rsidP="00947FC5">
      <w:pPr>
        <w:numPr>
          <w:ilvl w:val="12"/>
          <w:numId w:val="0"/>
        </w:numPr>
        <w:rPr>
          <w:i/>
          <w:sz w:val="22"/>
          <w:szCs w:val="22"/>
          <w:lang w:val="de-DE"/>
        </w:rPr>
      </w:pPr>
    </w:p>
    <w:p w14:paraId="7F7C33B8" w14:textId="77777777" w:rsidR="00947FC5" w:rsidRPr="006425A4" w:rsidRDefault="00947FC5" w:rsidP="00947FC5">
      <w:pPr>
        <w:numPr>
          <w:ilvl w:val="12"/>
          <w:numId w:val="0"/>
        </w:numPr>
        <w:rPr>
          <w:i/>
          <w:sz w:val="22"/>
          <w:szCs w:val="22"/>
          <w:lang w:val="de-DE"/>
        </w:rPr>
      </w:pPr>
    </w:p>
    <w:p w14:paraId="5AD905D0" w14:textId="77777777" w:rsidR="00947FC5" w:rsidRPr="006425A4" w:rsidRDefault="00947FC5" w:rsidP="00947FC5">
      <w:pPr>
        <w:numPr>
          <w:ilvl w:val="12"/>
          <w:numId w:val="0"/>
        </w:numPr>
        <w:rPr>
          <w:i/>
          <w:sz w:val="22"/>
          <w:szCs w:val="22"/>
          <w:lang w:val="de-DE"/>
        </w:rPr>
      </w:pPr>
    </w:p>
    <w:p w14:paraId="52C0F306" w14:textId="77777777" w:rsidR="00947FC5" w:rsidRPr="006425A4" w:rsidRDefault="00947FC5" w:rsidP="00947FC5">
      <w:pPr>
        <w:numPr>
          <w:ilvl w:val="12"/>
          <w:numId w:val="0"/>
        </w:numPr>
        <w:rPr>
          <w:i/>
          <w:sz w:val="22"/>
          <w:szCs w:val="22"/>
          <w:lang w:val="de-DE"/>
        </w:rPr>
      </w:pPr>
    </w:p>
    <w:p w14:paraId="4F380DB0" w14:textId="77777777" w:rsidR="00947FC5" w:rsidRPr="006425A4" w:rsidRDefault="00947FC5" w:rsidP="00947FC5">
      <w:pPr>
        <w:numPr>
          <w:ilvl w:val="12"/>
          <w:numId w:val="0"/>
        </w:numPr>
        <w:rPr>
          <w:i/>
          <w:sz w:val="22"/>
          <w:szCs w:val="22"/>
          <w:lang w:val="de-DE"/>
        </w:rPr>
      </w:pPr>
    </w:p>
    <w:p w14:paraId="3471F0FB" w14:textId="77777777" w:rsidR="00947FC5" w:rsidRPr="006425A4" w:rsidRDefault="00947FC5" w:rsidP="00947FC5">
      <w:pPr>
        <w:numPr>
          <w:ilvl w:val="12"/>
          <w:numId w:val="0"/>
        </w:numPr>
        <w:rPr>
          <w:i/>
          <w:sz w:val="22"/>
          <w:szCs w:val="22"/>
          <w:lang w:val="de-DE"/>
        </w:rPr>
      </w:pPr>
    </w:p>
    <w:p w14:paraId="12369112" w14:textId="77777777" w:rsidR="00947FC5" w:rsidRPr="006425A4" w:rsidRDefault="00947FC5" w:rsidP="00947FC5">
      <w:pPr>
        <w:numPr>
          <w:ilvl w:val="12"/>
          <w:numId w:val="0"/>
        </w:numPr>
        <w:rPr>
          <w:i/>
          <w:sz w:val="22"/>
          <w:szCs w:val="22"/>
          <w:lang w:val="de-DE"/>
        </w:rPr>
      </w:pPr>
    </w:p>
    <w:p w14:paraId="526828BE" w14:textId="77777777" w:rsidR="00947FC5" w:rsidRPr="006425A4" w:rsidRDefault="00947FC5" w:rsidP="00947FC5">
      <w:pPr>
        <w:numPr>
          <w:ilvl w:val="12"/>
          <w:numId w:val="0"/>
        </w:numPr>
        <w:rPr>
          <w:i/>
          <w:sz w:val="22"/>
          <w:szCs w:val="22"/>
          <w:lang w:val="de-DE"/>
        </w:rPr>
      </w:pPr>
    </w:p>
    <w:p w14:paraId="00EFECA0" w14:textId="77777777" w:rsidR="00947FC5" w:rsidRPr="006425A4" w:rsidRDefault="00947FC5" w:rsidP="00947FC5">
      <w:pPr>
        <w:numPr>
          <w:ilvl w:val="12"/>
          <w:numId w:val="0"/>
        </w:numPr>
        <w:rPr>
          <w:i/>
          <w:sz w:val="22"/>
          <w:szCs w:val="22"/>
          <w:lang w:val="de-DE"/>
        </w:rPr>
      </w:pPr>
    </w:p>
    <w:p w14:paraId="0F55634F" w14:textId="77777777" w:rsidR="00947FC5" w:rsidRPr="006425A4" w:rsidRDefault="00947FC5" w:rsidP="00947FC5">
      <w:pPr>
        <w:numPr>
          <w:ilvl w:val="12"/>
          <w:numId w:val="0"/>
        </w:numPr>
        <w:rPr>
          <w:i/>
          <w:sz w:val="22"/>
          <w:szCs w:val="22"/>
          <w:lang w:val="de-DE"/>
        </w:rPr>
      </w:pPr>
    </w:p>
    <w:p w14:paraId="59CF957B" w14:textId="77777777" w:rsidR="00947FC5" w:rsidRPr="006425A4" w:rsidRDefault="00947FC5" w:rsidP="00947FC5">
      <w:pPr>
        <w:numPr>
          <w:ilvl w:val="12"/>
          <w:numId w:val="0"/>
        </w:numPr>
        <w:rPr>
          <w:i/>
          <w:sz w:val="22"/>
          <w:szCs w:val="22"/>
          <w:lang w:val="de-DE"/>
        </w:rPr>
      </w:pPr>
    </w:p>
    <w:p w14:paraId="0BA6757A" w14:textId="77777777" w:rsidR="00947FC5" w:rsidRPr="006425A4" w:rsidRDefault="00947FC5" w:rsidP="00947FC5">
      <w:pPr>
        <w:numPr>
          <w:ilvl w:val="12"/>
          <w:numId w:val="0"/>
        </w:numPr>
        <w:rPr>
          <w:i/>
          <w:sz w:val="22"/>
          <w:szCs w:val="22"/>
          <w:lang w:val="de-DE"/>
        </w:rPr>
      </w:pPr>
    </w:p>
    <w:p w14:paraId="0BF586C4" w14:textId="77777777" w:rsidR="00947FC5" w:rsidRPr="006425A4" w:rsidRDefault="00947FC5" w:rsidP="00947FC5">
      <w:pPr>
        <w:numPr>
          <w:ilvl w:val="12"/>
          <w:numId w:val="0"/>
        </w:numPr>
        <w:rPr>
          <w:i/>
          <w:sz w:val="22"/>
          <w:szCs w:val="22"/>
          <w:lang w:val="de-DE"/>
        </w:rPr>
      </w:pPr>
    </w:p>
    <w:p w14:paraId="653FBE94" w14:textId="77777777" w:rsidR="00947FC5" w:rsidRPr="006425A4" w:rsidRDefault="00947FC5" w:rsidP="00947FC5">
      <w:pPr>
        <w:numPr>
          <w:ilvl w:val="12"/>
          <w:numId w:val="0"/>
        </w:numPr>
        <w:rPr>
          <w:i/>
          <w:sz w:val="22"/>
          <w:szCs w:val="22"/>
          <w:lang w:val="de-DE"/>
        </w:rPr>
      </w:pPr>
    </w:p>
    <w:p w14:paraId="597F2881" w14:textId="77777777" w:rsidR="00947FC5" w:rsidRPr="006425A4" w:rsidRDefault="00947FC5" w:rsidP="00947FC5">
      <w:pPr>
        <w:numPr>
          <w:ilvl w:val="12"/>
          <w:numId w:val="0"/>
        </w:numPr>
        <w:rPr>
          <w:i/>
          <w:sz w:val="22"/>
          <w:szCs w:val="22"/>
          <w:lang w:val="de-DE"/>
        </w:rPr>
      </w:pPr>
    </w:p>
    <w:p w14:paraId="7E41B68D" w14:textId="77777777" w:rsidR="00947FC5" w:rsidRPr="006425A4" w:rsidRDefault="00947FC5" w:rsidP="00947FC5">
      <w:pPr>
        <w:numPr>
          <w:ilvl w:val="12"/>
          <w:numId w:val="0"/>
        </w:numPr>
        <w:rPr>
          <w:i/>
          <w:sz w:val="22"/>
          <w:szCs w:val="22"/>
          <w:lang w:val="de-DE"/>
        </w:rPr>
      </w:pPr>
    </w:p>
    <w:p w14:paraId="3A052952" w14:textId="77777777" w:rsidR="00947FC5" w:rsidRPr="006425A4" w:rsidRDefault="00947FC5" w:rsidP="00947FC5">
      <w:pPr>
        <w:numPr>
          <w:ilvl w:val="12"/>
          <w:numId w:val="0"/>
        </w:numPr>
        <w:rPr>
          <w:i/>
          <w:sz w:val="22"/>
          <w:szCs w:val="22"/>
          <w:lang w:val="de-DE"/>
        </w:rPr>
      </w:pPr>
    </w:p>
    <w:p w14:paraId="730F106B" w14:textId="77777777" w:rsidR="00947FC5" w:rsidRPr="006425A4" w:rsidRDefault="00947FC5" w:rsidP="00947FC5">
      <w:pPr>
        <w:numPr>
          <w:ilvl w:val="12"/>
          <w:numId w:val="0"/>
        </w:numPr>
        <w:rPr>
          <w:i/>
          <w:sz w:val="22"/>
          <w:szCs w:val="22"/>
          <w:lang w:val="de-DE"/>
        </w:rPr>
      </w:pPr>
    </w:p>
    <w:p w14:paraId="23F5CCB6" w14:textId="77777777" w:rsidR="00947FC5" w:rsidRPr="006425A4" w:rsidRDefault="00947FC5" w:rsidP="00947FC5">
      <w:pPr>
        <w:numPr>
          <w:ilvl w:val="12"/>
          <w:numId w:val="0"/>
        </w:numPr>
        <w:rPr>
          <w:i/>
          <w:sz w:val="22"/>
          <w:szCs w:val="22"/>
          <w:lang w:val="de-DE"/>
        </w:rPr>
      </w:pPr>
    </w:p>
    <w:p w14:paraId="27BB3511" w14:textId="77777777" w:rsidR="00947FC5" w:rsidRPr="006425A4" w:rsidRDefault="00947FC5" w:rsidP="00947FC5">
      <w:pPr>
        <w:numPr>
          <w:ilvl w:val="12"/>
          <w:numId w:val="0"/>
        </w:numPr>
        <w:rPr>
          <w:i/>
          <w:sz w:val="22"/>
          <w:szCs w:val="22"/>
          <w:lang w:val="de-DE"/>
        </w:rPr>
      </w:pPr>
    </w:p>
    <w:p w14:paraId="53EF8393" w14:textId="77777777" w:rsidR="00947FC5" w:rsidRPr="006425A4" w:rsidRDefault="00947FC5" w:rsidP="00947FC5">
      <w:pPr>
        <w:numPr>
          <w:ilvl w:val="12"/>
          <w:numId w:val="0"/>
        </w:numPr>
        <w:rPr>
          <w:i/>
          <w:sz w:val="22"/>
          <w:szCs w:val="22"/>
          <w:lang w:val="de-DE"/>
        </w:rPr>
      </w:pPr>
    </w:p>
    <w:p w14:paraId="2697734C" w14:textId="77777777" w:rsidR="00947FC5" w:rsidRPr="006425A4" w:rsidRDefault="00947FC5" w:rsidP="00947FC5">
      <w:pPr>
        <w:numPr>
          <w:ilvl w:val="12"/>
          <w:numId w:val="0"/>
        </w:numPr>
        <w:rPr>
          <w:b/>
          <w:sz w:val="22"/>
          <w:szCs w:val="22"/>
          <w:lang w:val="de-DE"/>
        </w:rPr>
      </w:pPr>
    </w:p>
    <w:p w14:paraId="1B2EFCBC" w14:textId="77777777" w:rsidR="00947FC5" w:rsidRPr="00EA621D" w:rsidRDefault="00947FC5" w:rsidP="00947FC5">
      <w:pPr>
        <w:numPr>
          <w:ilvl w:val="12"/>
          <w:numId w:val="0"/>
        </w:numPr>
        <w:autoSpaceDE w:val="0"/>
        <w:autoSpaceDN w:val="0"/>
        <w:adjustRightInd w:val="0"/>
        <w:jc w:val="center"/>
        <w:rPr>
          <w:rFonts w:eastAsia="Calibri"/>
          <w:b/>
          <w:bCs/>
          <w:sz w:val="22"/>
          <w:szCs w:val="22"/>
          <w:lang w:val="en-US"/>
        </w:rPr>
      </w:pPr>
      <w:r w:rsidRPr="00EA621D">
        <w:rPr>
          <w:rFonts w:eastAsia="Calibri"/>
          <w:b/>
          <w:bCs/>
          <w:sz w:val="22"/>
          <w:szCs w:val="22"/>
          <w:lang w:val="en-US"/>
        </w:rPr>
        <w:t>ANHANG III</w:t>
      </w:r>
    </w:p>
    <w:p w14:paraId="74A26EC4" w14:textId="77777777" w:rsidR="00947FC5" w:rsidRPr="00EA621D" w:rsidRDefault="00947FC5" w:rsidP="00947FC5">
      <w:pPr>
        <w:numPr>
          <w:ilvl w:val="12"/>
          <w:numId w:val="0"/>
        </w:numPr>
        <w:autoSpaceDE w:val="0"/>
        <w:autoSpaceDN w:val="0"/>
        <w:adjustRightInd w:val="0"/>
        <w:jc w:val="center"/>
        <w:rPr>
          <w:rFonts w:eastAsia="Calibri"/>
          <w:b/>
          <w:bCs/>
          <w:sz w:val="22"/>
          <w:szCs w:val="22"/>
          <w:lang w:val="en-US"/>
        </w:rPr>
      </w:pPr>
    </w:p>
    <w:p w14:paraId="1680576E" w14:textId="77777777" w:rsidR="00947FC5" w:rsidRPr="00EA621D" w:rsidRDefault="00947FC5" w:rsidP="00947FC5">
      <w:pPr>
        <w:numPr>
          <w:ilvl w:val="12"/>
          <w:numId w:val="0"/>
        </w:numPr>
        <w:autoSpaceDE w:val="0"/>
        <w:autoSpaceDN w:val="0"/>
        <w:adjustRightInd w:val="0"/>
        <w:jc w:val="center"/>
        <w:rPr>
          <w:b/>
          <w:sz w:val="22"/>
          <w:szCs w:val="22"/>
        </w:rPr>
      </w:pPr>
      <w:r w:rsidRPr="00EA621D">
        <w:rPr>
          <w:rFonts w:eastAsia="Calibri"/>
          <w:b/>
          <w:bCs/>
          <w:sz w:val="22"/>
          <w:szCs w:val="22"/>
          <w:lang w:val="en-US"/>
        </w:rPr>
        <w:t>ETIKETTIERUNG UND PACKUNGSBEILAGE</w:t>
      </w:r>
    </w:p>
    <w:p w14:paraId="54A6E51C" w14:textId="77777777" w:rsidR="00947FC5" w:rsidRPr="00EA621D" w:rsidRDefault="00947FC5" w:rsidP="00947FC5">
      <w:pPr>
        <w:numPr>
          <w:ilvl w:val="12"/>
          <w:numId w:val="0"/>
        </w:numPr>
        <w:rPr>
          <w:sz w:val="22"/>
          <w:szCs w:val="22"/>
        </w:rPr>
      </w:pPr>
      <w:r w:rsidRPr="00EA621D">
        <w:rPr>
          <w:sz w:val="22"/>
          <w:szCs w:val="22"/>
        </w:rPr>
        <w:br w:type="page"/>
      </w:r>
    </w:p>
    <w:p w14:paraId="21B04E52" w14:textId="77777777" w:rsidR="00947FC5" w:rsidRPr="00EA621D" w:rsidRDefault="00947FC5" w:rsidP="00947FC5">
      <w:pPr>
        <w:numPr>
          <w:ilvl w:val="12"/>
          <w:numId w:val="0"/>
        </w:numPr>
        <w:rPr>
          <w:sz w:val="22"/>
          <w:szCs w:val="22"/>
        </w:rPr>
      </w:pPr>
    </w:p>
    <w:p w14:paraId="03B96FE4" w14:textId="77777777" w:rsidR="00947FC5" w:rsidRPr="00EA621D" w:rsidRDefault="00947FC5" w:rsidP="00947FC5">
      <w:pPr>
        <w:numPr>
          <w:ilvl w:val="12"/>
          <w:numId w:val="0"/>
        </w:numPr>
        <w:rPr>
          <w:sz w:val="22"/>
          <w:szCs w:val="22"/>
        </w:rPr>
      </w:pPr>
    </w:p>
    <w:p w14:paraId="7C0637F8" w14:textId="77777777" w:rsidR="00947FC5" w:rsidRPr="00EA621D" w:rsidRDefault="00947FC5" w:rsidP="00947FC5">
      <w:pPr>
        <w:numPr>
          <w:ilvl w:val="12"/>
          <w:numId w:val="0"/>
        </w:numPr>
        <w:rPr>
          <w:sz w:val="22"/>
          <w:szCs w:val="22"/>
        </w:rPr>
      </w:pPr>
    </w:p>
    <w:p w14:paraId="159E2380" w14:textId="77777777" w:rsidR="00947FC5" w:rsidRPr="00EA621D" w:rsidRDefault="00947FC5" w:rsidP="00947FC5">
      <w:pPr>
        <w:numPr>
          <w:ilvl w:val="12"/>
          <w:numId w:val="0"/>
        </w:numPr>
        <w:rPr>
          <w:sz w:val="22"/>
          <w:szCs w:val="22"/>
        </w:rPr>
      </w:pPr>
    </w:p>
    <w:p w14:paraId="6EC4A975" w14:textId="77777777" w:rsidR="00947FC5" w:rsidRPr="00EA621D" w:rsidRDefault="00947FC5" w:rsidP="00947FC5">
      <w:pPr>
        <w:numPr>
          <w:ilvl w:val="12"/>
          <w:numId w:val="0"/>
        </w:numPr>
        <w:rPr>
          <w:sz w:val="22"/>
          <w:szCs w:val="22"/>
        </w:rPr>
      </w:pPr>
    </w:p>
    <w:p w14:paraId="09A5E40B" w14:textId="77777777" w:rsidR="00947FC5" w:rsidRPr="00EA621D" w:rsidRDefault="00947FC5" w:rsidP="00947FC5">
      <w:pPr>
        <w:numPr>
          <w:ilvl w:val="12"/>
          <w:numId w:val="0"/>
        </w:numPr>
        <w:rPr>
          <w:sz w:val="22"/>
          <w:szCs w:val="22"/>
        </w:rPr>
      </w:pPr>
    </w:p>
    <w:p w14:paraId="3C2A3B42" w14:textId="77777777" w:rsidR="00947FC5" w:rsidRPr="00EA621D" w:rsidRDefault="00947FC5" w:rsidP="00947FC5">
      <w:pPr>
        <w:numPr>
          <w:ilvl w:val="12"/>
          <w:numId w:val="0"/>
        </w:numPr>
        <w:rPr>
          <w:sz w:val="22"/>
          <w:szCs w:val="22"/>
        </w:rPr>
      </w:pPr>
    </w:p>
    <w:p w14:paraId="3B3034D5" w14:textId="77777777" w:rsidR="00947FC5" w:rsidRPr="00EA621D" w:rsidRDefault="00947FC5" w:rsidP="00947FC5">
      <w:pPr>
        <w:numPr>
          <w:ilvl w:val="12"/>
          <w:numId w:val="0"/>
        </w:numPr>
        <w:rPr>
          <w:sz w:val="22"/>
          <w:szCs w:val="22"/>
        </w:rPr>
      </w:pPr>
    </w:p>
    <w:p w14:paraId="4367B1C3" w14:textId="77777777" w:rsidR="00947FC5" w:rsidRPr="00EA621D" w:rsidRDefault="00947FC5" w:rsidP="00947FC5">
      <w:pPr>
        <w:numPr>
          <w:ilvl w:val="12"/>
          <w:numId w:val="0"/>
        </w:numPr>
        <w:rPr>
          <w:sz w:val="22"/>
          <w:szCs w:val="22"/>
        </w:rPr>
      </w:pPr>
    </w:p>
    <w:p w14:paraId="7C1B4C45" w14:textId="77777777" w:rsidR="00947FC5" w:rsidRPr="00EA621D" w:rsidRDefault="00947FC5" w:rsidP="00947FC5">
      <w:pPr>
        <w:numPr>
          <w:ilvl w:val="12"/>
          <w:numId w:val="0"/>
        </w:numPr>
        <w:rPr>
          <w:sz w:val="22"/>
          <w:szCs w:val="22"/>
        </w:rPr>
      </w:pPr>
    </w:p>
    <w:p w14:paraId="3E49E961" w14:textId="77777777" w:rsidR="00947FC5" w:rsidRPr="00EA621D" w:rsidRDefault="00947FC5" w:rsidP="00947FC5">
      <w:pPr>
        <w:numPr>
          <w:ilvl w:val="12"/>
          <w:numId w:val="0"/>
        </w:numPr>
        <w:rPr>
          <w:sz w:val="22"/>
          <w:szCs w:val="22"/>
        </w:rPr>
      </w:pPr>
    </w:p>
    <w:p w14:paraId="348B00E3" w14:textId="77777777" w:rsidR="00947FC5" w:rsidRPr="00EA621D" w:rsidRDefault="00947FC5" w:rsidP="00947FC5">
      <w:pPr>
        <w:numPr>
          <w:ilvl w:val="12"/>
          <w:numId w:val="0"/>
        </w:numPr>
        <w:rPr>
          <w:sz w:val="22"/>
          <w:szCs w:val="22"/>
        </w:rPr>
      </w:pPr>
    </w:p>
    <w:p w14:paraId="53ADC55A" w14:textId="77777777" w:rsidR="00947FC5" w:rsidRPr="00EA621D" w:rsidRDefault="00947FC5" w:rsidP="00947FC5">
      <w:pPr>
        <w:numPr>
          <w:ilvl w:val="12"/>
          <w:numId w:val="0"/>
        </w:numPr>
        <w:rPr>
          <w:sz w:val="22"/>
          <w:szCs w:val="22"/>
        </w:rPr>
      </w:pPr>
    </w:p>
    <w:p w14:paraId="4C78F313" w14:textId="77777777" w:rsidR="00947FC5" w:rsidRPr="00EA621D" w:rsidRDefault="00947FC5" w:rsidP="00947FC5">
      <w:pPr>
        <w:numPr>
          <w:ilvl w:val="12"/>
          <w:numId w:val="0"/>
        </w:numPr>
        <w:rPr>
          <w:sz w:val="22"/>
          <w:szCs w:val="22"/>
        </w:rPr>
      </w:pPr>
    </w:p>
    <w:p w14:paraId="5711F086" w14:textId="77777777" w:rsidR="00947FC5" w:rsidRPr="00EA621D" w:rsidRDefault="00947FC5" w:rsidP="00947FC5">
      <w:pPr>
        <w:numPr>
          <w:ilvl w:val="12"/>
          <w:numId w:val="0"/>
        </w:numPr>
        <w:rPr>
          <w:sz w:val="22"/>
          <w:szCs w:val="22"/>
        </w:rPr>
      </w:pPr>
    </w:p>
    <w:p w14:paraId="66452F9A" w14:textId="77777777" w:rsidR="00947FC5" w:rsidRPr="00EA621D" w:rsidRDefault="00947FC5" w:rsidP="00947FC5">
      <w:pPr>
        <w:numPr>
          <w:ilvl w:val="12"/>
          <w:numId w:val="0"/>
        </w:numPr>
        <w:rPr>
          <w:sz w:val="22"/>
          <w:szCs w:val="22"/>
        </w:rPr>
      </w:pPr>
    </w:p>
    <w:p w14:paraId="07400881" w14:textId="77777777" w:rsidR="00947FC5" w:rsidRPr="00EA621D" w:rsidRDefault="00947FC5" w:rsidP="00947FC5">
      <w:pPr>
        <w:numPr>
          <w:ilvl w:val="12"/>
          <w:numId w:val="0"/>
        </w:numPr>
        <w:rPr>
          <w:sz w:val="22"/>
          <w:szCs w:val="22"/>
        </w:rPr>
      </w:pPr>
    </w:p>
    <w:p w14:paraId="3E93035F" w14:textId="77777777" w:rsidR="00947FC5" w:rsidRPr="00EA621D" w:rsidRDefault="00947FC5" w:rsidP="00947FC5">
      <w:pPr>
        <w:numPr>
          <w:ilvl w:val="12"/>
          <w:numId w:val="0"/>
        </w:numPr>
        <w:rPr>
          <w:sz w:val="22"/>
          <w:szCs w:val="22"/>
        </w:rPr>
      </w:pPr>
    </w:p>
    <w:p w14:paraId="28F52A6E" w14:textId="77777777" w:rsidR="00947FC5" w:rsidRPr="00EA621D" w:rsidRDefault="00947FC5" w:rsidP="00947FC5">
      <w:pPr>
        <w:numPr>
          <w:ilvl w:val="12"/>
          <w:numId w:val="0"/>
        </w:numPr>
        <w:rPr>
          <w:sz w:val="22"/>
          <w:szCs w:val="22"/>
        </w:rPr>
      </w:pPr>
    </w:p>
    <w:p w14:paraId="60698C69" w14:textId="77777777" w:rsidR="00947FC5" w:rsidRPr="00EA621D" w:rsidRDefault="00947FC5" w:rsidP="00947FC5">
      <w:pPr>
        <w:numPr>
          <w:ilvl w:val="12"/>
          <w:numId w:val="0"/>
        </w:numPr>
        <w:rPr>
          <w:sz w:val="22"/>
          <w:szCs w:val="22"/>
        </w:rPr>
      </w:pPr>
    </w:p>
    <w:p w14:paraId="4C3C78CD" w14:textId="77777777" w:rsidR="00947FC5" w:rsidRPr="00EA621D" w:rsidRDefault="00947FC5" w:rsidP="00947FC5">
      <w:pPr>
        <w:numPr>
          <w:ilvl w:val="12"/>
          <w:numId w:val="0"/>
        </w:numPr>
        <w:rPr>
          <w:sz w:val="22"/>
          <w:szCs w:val="22"/>
        </w:rPr>
      </w:pPr>
    </w:p>
    <w:p w14:paraId="46F33673" w14:textId="77777777" w:rsidR="00947FC5" w:rsidRPr="00EA621D" w:rsidRDefault="00947FC5" w:rsidP="00947FC5">
      <w:pPr>
        <w:numPr>
          <w:ilvl w:val="12"/>
          <w:numId w:val="0"/>
        </w:numPr>
        <w:rPr>
          <w:sz w:val="22"/>
          <w:szCs w:val="22"/>
        </w:rPr>
      </w:pPr>
    </w:p>
    <w:p w14:paraId="7B7CBBC8" w14:textId="77777777" w:rsidR="00947FC5" w:rsidRPr="004A545A" w:rsidRDefault="00947FC5" w:rsidP="00947FC5">
      <w:pPr>
        <w:pStyle w:val="StyleA"/>
      </w:pPr>
      <w:r w:rsidRPr="004A545A">
        <w:t>A. ETIKETTIERUNG</w:t>
      </w:r>
    </w:p>
    <w:p w14:paraId="7B3CD7F8" w14:textId="77777777" w:rsidR="00947FC5" w:rsidRPr="00EA621D" w:rsidRDefault="00947FC5" w:rsidP="00947FC5">
      <w:pPr>
        <w:numPr>
          <w:ilvl w:val="12"/>
          <w:numId w:val="0"/>
        </w:numPr>
        <w:rPr>
          <w:b/>
          <w:caps/>
          <w:sz w:val="22"/>
          <w:szCs w:val="22"/>
        </w:rPr>
      </w:pPr>
      <w:r w:rsidRPr="00EA621D">
        <w:rPr>
          <w:sz w:val="22"/>
          <w:szCs w:val="22"/>
        </w:rPr>
        <w:br w:type="page"/>
      </w:r>
    </w:p>
    <w:p w14:paraId="68365015" w14:textId="77777777" w:rsidR="00947FC5" w:rsidRDefault="00947FC5" w:rsidP="00947FC5">
      <w:pPr>
        <w:rPr>
          <w:noProof/>
          <w:sz w:val="22"/>
          <w:szCs w:val="22"/>
        </w:rPr>
      </w:pPr>
    </w:p>
    <w:p w14:paraId="06AB33BD" w14:textId="77777777" w:rsidR="00947FC5" w:rsidRPr="00EA621D" w:rsidRDefault="00947FC5" w:rsidP="00947FC5">
      <w:pPr>
        <w:rPr>
          <w:noProof/>
          <w:sz w:val="22"/>
          <w:szCs w:val="22"/>
        </w:rPr>
      </w:pPr>
    </w:p>
    <w:p w14:paraId="70EC81AB" w14:textId="77777777" w:rsidR="00947FC5" w:rsidRPr="00EA621D" w:rsidRDefault="00947FC5" w:rsidP="00947FC5">
      <w:pPr>
        <w:numPr>
          <w:ilvl w:val="12"/>
          <w:numId w:val="0"/>
        </w:numP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74424FB4" w14:textId="77777777" w:rsidTr="00947FC5">
        <w:trPr>
          <w:trHeight w:val="1040"/>
        </w:trPr>
        <w:tc>
          <w:tcPr>
            <w:tcW w:w="9281" w:type="dxa"/>
          </w:tcPr>
          <w:p w14:paraId="3C377D2D" w14:textId="77777777" w:rsidR="00947FC5" w:rsidRPr="006425A4" w:rsidRDefault="00947FC5" w:rsidP="00947FC5">
            <w:pPr>
              <w:rPr>
                <w:sz w:val="22"/>
                <w:szCs w:val="22"/>
                <w:lang w:val="de-DE"/>
              </w:rPr>
            </w:pPr>
            <w:r w:rsidRPr="006425A4">
              <w:rPr>
                <w:b/>
                <w:sz w:val="22"/>
                <w:szCs w:val="22"/>
                <w:lang w:val="de-DE"/>
              </w:rPr>
              <w:t>ANGABEN AUF DER ÄUSSEREN UMHÜLLUNG UND AUF DEM BEHÄLTNIS</w:t>
            </w:r>
          </w:p>
          <w:p w14:paraId="37C9EB29" w14:textId="77777777" w:rsidR="00947FC5" w:rsidRPr="006425A4" w:rsidRDefault="00947FC5" w:rsidP="00947FC5">
            <w:pPr>
              <w:rPr>
                <w:sz w:val="22"/>
                <w:szCs w:val="22"/>
                <w:lang w:val="de-DE"/>
              </w:rPr>
            </w:pPr>
          </w:p>
          <w:p w14:paraId="584F4621" w14:textId="77777777" w:rsidR="00947FC5" w:rsidRPr="00EA621D" w:rsidRDefault="00947FC5" w:rsidP="00947FC5">
            <w:pPr>
              <w:numPr>
                <w:ilvl w:val="12"/>
                <w:numId w:val="0"/>
              </w:numPr>
              <w:rPr>
                <w:b/>
                <w:sz w:val="22"/>
                <w:szCs w:val="22"/>
              </w:rPr>
            </w:pPr>
            <w:r>
              <w:rPr>
                <w:b/>
                <w:sz w:val="22"/>
                <w:szCs w:val="22"/>
              </w:rPr>
              <w:t>UMKARTON</w:t>
            </w:r>
            <w:r w:rsidRPr="00EA621D">
              <w:rPr>
                <w:b/>
                <w:sz w:val="22"/>
                <w:szCs w:val="22"/>
              </w:rPr>
              <w:t xml:space="preserve"> UND FLASCHENETIKETT</w:t>
            </w:r>
          </w:p>
        </w:tc>
      </w:tr>
    </w:tbl>
    <w:p w14:paraId="2EF8A5ED" w14:textId="77777777" w:rsidR="00947FC5" w:rsidRPr="00EA621D" w:rsidRDefault="00947FC5" w:rsidP="00947FC5">
      <w:pPr>
        <w:ind w:left="-142" w:firstLine="142"/>
        <w:rPr>
          <w:sz w:val="22"/>
          <w:szCs w:val="22"/>
        </w:rPr>
      </w:pPr>
    </w:p>
    <w:p w14:paraId="1402408E" w14:textId="77777777" w:rsidR="00947FC5" w:rsidRPr="00EA621D" w:rsidRDefault="00947FC5" w:rsidP="00947FC5">
      <w:pPr>
        <w:ind w:left="-142" w:firstLine="14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202C4C4E" w14:textId="77777777" w:rsidTr="00947FC5">
        <w:tc>
          <w:tcPr>
            <w:tcW w:w="9281" w:type="dxa"/>
          </w:tcPr>
          <w:p w14:paraId="357337B1" w14:textId="77777777" w:rsidR="00947FC5" w:rsidRPr="00EA621D" w:rsidRDefault="00947FC5" w:rsidP="00947FC5">
            <w:pPr>
              <w:ind w:left="567" w:hanging="567"/>
              <w:rPr>
                <w:b/>
                <w:sz w:val="22"/>
                <w:szCs w:val="22"/>
              </w:rPr>
            </w:pPr>
            <w:r w:rsidRPr="00EA621D">
              <w:rPr>
                <w:b/>
                <w:sz w:val="22"/>
                <w:szCs w:val="22"/>
              </w:rPr>
              <w:t>1.</w:t>
            </w:r>
            <w:r w:rsidRPr="00EA621D">
              <w:rPr>
                <w:b/>
                <w:sz w:val="22"/>
                <w:szCs w:val="22"/>
              </w:rPr>
              <w:tab/>
              <w:t>BEZEICHNUNG DES ARZNEIMITTELS</w:t>
            </w:r>
          </w:p>
        </w:tc>
      </w:tr>
    </w:tbl>
    <w:p w14:paraId="5E781F5B" w14:textId="77777777" w:rsidR="00947FC5" w:rsidRPr="00EA621D" w:rsidRDefault="00947FC5" w:rsidP="00947FC5">
      <w:pPr>
        <w:numPr>
          <w:ilvl w:val="12"/>
          <w:numId w:val="0"/>
        </w:numPr>
        <w:rPr>
          <w:caps/>
          <w:sz w:val="22"/>
          <w:szCs w:val="22"/>
        </w:rPr>
      </w:pPr>
    </w:p>
    <w:p w14:paraId="4157C9CA" w14:textId="223E6999" w:rsidR="00947FC5" w:rsidRPr="00EA621D" w:rsidRDefault="00947FC5" w:rsidP="00947FC5">
      <w:pPr>
        <w:numPr>
          <w:ilvl w:val="12"/>
          <w:numId w:val="0"/>
        </w:numPr>
        <w:rPr>
          <w:sz w:val="22"/>
          <w:szCs w:val="22"/>
        </w:rPr>
      </w:pPr>
      <w:r w:rsidRPr="001179FB">
        <w:rPr>
          <w:caps/>
          <w:sz w:val="22"/>
          <w:szCs w:val="22"/>
        </w:rPr>
        <w:t>PHEBURANE 483</w:t>
      </w:r>
      <w:r w:rsidR="00AF7151">
        <w:rPr>
          <w:caps/>
          <w:sz w:val="22"/>
          <w:szCs w:val="22"/>
        </w:rPr>
        <w:t> </w:t>
      </w:r>
      <w:r w:rsidRPr="001179FB">
        <w:rPr>
          <w:sz w:val="22"/>
          <w:szCs w:val="22"/>
        </w:rPr>
        <w:t xml:space="preserve">mg/g </w:t>
      </w:r>
      <w:proofErr w:type="spellStart"/>
      <w:r w:rsidRPr="001179FB">
        <w:rPr>
          <w:sz w:val="22"/>
          <w:szCs w:val="22"/>
        </w:rPr>
        <w:t>Granulat</w:t>
      </w:r>
      <w:proofErr w:type="spellEnd"/>
      <w:r w:rsidRPr="00EA621D">
        <w:rPr>
          <w:sz w:val="22"/>
          <w:szCs w:val="22"/>
        </w:rPr>
        <w:t xml:space="preserve"> </w:t>
      </w:r>
    </w:p>
    <w:p w14:paraId="5FE51B27" w14:textId="77777777" w:rsidR="00947FC5" w:rsidRPr="00EA621D" w:rsidRDefault="00947FC5" w:rsidP="00947FC5">
      <w:pPr>
        <w:numPr>
          <w:ilvl w:val="12"/>
          <w:numId w:val="0"/>
        </w:numPr>
        <w:rPr>
          <w:sz w:val="22"/>
          <w:szCs w:val="22"/>
        </w:rPr>
      </w:pPr>
      <w:r>
        <w:rPr>
          <w:sz w:val="22"/>
          <w:szCs w:val="22"/>
        </w:rPr>
        <w:t>Natrium(4-phenylbutanoat)</w:t>
      </w:r>
    </w:p>
    <w:p w14:paraId="734FA006" w14:textId="77777777" w:rsidR="00947FC5" w:rsidRPr="00EA621D" w:rsidRDefault="00947FC5" w:rsidP="00947FC5">
      <w:pPr>
        <w:rPr>
          <w:sz w:val="22"/>
          <w:szCs w:val="22"/>
          <w:u w:val="single"/>
        </w:rPr>
      </w:pPr>
    </w:p>
    <w:p w14:paraId="50BB05DB" w14:textId="77777777" w:rsidR="00947FC5" w:rsidRPr="00EA621D" w:rsidRDefault="00947FC5" w:rsidP="00947FC5">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75940495" w14:textId="77777777" w:rsidTr="00947FC5">
        <w:tc>
          <w:tcPr>
            <w:tcW w:w="9281" w:type="dxa"/>
          </w:tcPr>
          <w:p w14:paraId="31DC902E" w14:textId="77777777" w:rsidR="00947FC5" w:rsidRPr="00EA621D" w:rsidRDefault="00947FC5" w:rsidP="00947FC5">
            <w:pPr>
              <w:ind w:left="567" w:hanging="567"/>
              <w:rPr>
                <w:b/>
                <w:sz w:val="22"/>
                <w:szCs w:val="22"/>
              </w:rPr>
            </w:pPr>
            <w:r w:rsidRPr="00EA621D">
              <w:rPr>
                <w:b/>
                <w:sz w:val="22"/>
                <w:szCs w:val="22"/>
              </w:rPr>
              <w:t>2.</w:t>
            </w:r>
            <w:r w:rsidRPr="00EA621D">
              <w:rPr>
                <w:b/>
                <w:sz w:val="22"/>
                <w:szCs w:val="22"/>
              </w:rPr>
              <w:tab/>
              <w:t>WIRKSTOFF(E)</w:t>
            </w:r>
          </w:p>
        </w:tc>
      </w:tr>
    </w:tbl>
    <w:p w14:paraId="4A80BA18" w14:textId="77777777" w:rsidR="00947FC5" w:rsidRPr="00EA621D" w:rsidRDefault="00947FC5" w:rsidP="00947FC5">
      <w:pPr>
        <w:numPr>
          <w:ilvl w:val="12"/>
          <w:numId w:val="0"/>
        </w:numPr>
        <w:rPr>
          <w:sz w:val="22"/>
          <w:szCs w:val="22"/>
        </w:rPr>
      </w:pPr>
    </w:p>
    <w:p w14:paraId="47700F33" w14:textId="77777777" w:rsidR="00947FC5" w:rsidRPr="006425A4" w:rsidRDefault="00947FC5" w:rsidP="00947FC5">
      <w:pPr>
        <w:numPr>
          <w:ilvl w:val="12"/>
          <w:numId w:val="0"/>
        </w:numPr>
        <w:rPr>
          <w:sz w:val="22"/>
          <w:szCs w:val="22"/>
          <w:lang w:val="de-DE"/>
        </w:rPr>
      </w:pPr>
      <w:r w:rsidRPr="006425A4">
        <w:rPr>
          <w:sz w:val="22"/>
          <w:szCs w:val="22"/>
          <w:lang w:val="de-DE"/>
        </w:rPr>
        <w:t>Jedes Gramm Granulat enthält 483</w:t>
      </w:r>
      <w:r w:rsidRPr="00EA621D">
        <w:rPr>
          <w:sz w:val="22"/>
          <w:szCs w:val="22"/>
          <w:lang w:val="sv-SE"/>
        </w:rPr>
        <w:t> </w:t>
      </w:r>
      <w:r w:rsidRPr="006425A4">
        <w:rPr>
          <w:sz w:val="22"/>
          <w:szCs w:val="22"/>
          <w:lang w:val="de-DE"/>
        </w:rPr>
        <w:t>mg Natrium(4-phenylbutanoat).</w:t>
      </w:r>
    </w:p>
    <w:p w14:paraId="3103E142" w14:textId="77777777" w:rsidR="00947FC5" w:rsidRPr="006425A4" w:rsidRDefault="00947FC5" w:rsidP="00947FC5">
      <w:pPr>
        <w:numPr>
          <w:ilvl w:val="12"/>
          <w:numId w:val="0"/>
        </w:numPr>
        <w:rPr>
          <w:sz w:val="22"/>
          <w:szCs w:val="22"/>
          <w:u w:val="single"/>
          <w:lang w:val="de-DE"/>
        </w:rPr>
      </w:pPr>
    </w:p>
    <w:p w14:paraId="7CE5709F" w14:textId="77777777" w:rsidR="00947FC5" w:rsidRPr="006425A4" w:rsidRDefault="00947FC5" w:rsidP="00947FC5">
      <w:pPr>
        <w:numPr>
          <w:ilvl w:val="12"/>
          <w:numId w:val="0"/>
        </w:numPr>
        <w:rPr>
          <w:sz w:val="22"/>
          <w:szCs w:val="22"/>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733506FD" w14:textId="77777777" w:rsidTr="00947FC5">
        <w:tc>
          <w:tcPr>
            <w:tcW w:w="9281" w:type="dxa"/>
          </w:tcPr>
          <w:p w14:paraId="091E8731" w14:textId="77777777" w:rsidR="00947FC5" w:rsidRPr="00EA621D" w:rsidRDefault="00947FC5" w:rsidP="00947FC5">
            <w:pPr>
              <w:ind w:left="567" w:hanging="567"/>
              <w:rPr>
                <w:b/>
                <w:sz w:val="22"/>
                <w:szCs w:val="22"/>
              </w:rPr>
            </w:pPr>
            <w:r w:rsidRPr="00EA621D">
              <w:rPr>
                <w:b/>
                <w:sz w:val="22"/>
                <w:szCs w:val="22"/>
              </w:rPr>
              <w:t>3.</w:t>
            </w:r>
            <w:r w:rsidRPr="00EA621D">
              <w:rPr>
                <w:b/>
                <w:sz w:val="22"/>
                <w:szCs w:val="22"/>
              </w:rPr>
              <w:tab/>
              <w:t xml:space="preserve">SONSTIGE BESTANDTEILE </w:t>
            </w:r>
          </w:p>
        </w:tc>
      </w:tr>
    </w:tbl>
    <w:p w14:paraId="545A0DD9" w14:textId="77777777" w:rsidR="00947FC5" w:rsidRPr="00EA621D" w:rsidRDefault="00947FC5" w:rsidP="00947FC5">
      <w:pPr>
        <w:numPr>
          <w:ilvl w:val="12"/>
          <w:numId w:val="0"/>
        </w:numPr>
        <w:rPr>
          <w:sz w:val="22"/>
          <w:szCs w:val="22"/>
        </w:rPr>
      </w:pPr>
    </w:p>
    <w:p w14:paraId="1DD21414" w14:textId="4F65E9F3" w:rsidR="00947FC5" w:rsidRDefault="00947FC5" w:rsidP="00947FC5">
      <w:pPr>
        <w:numPr>
          <w:ilvl w:val="12"/>
          <w:numId w:val="0"/>
        </w:numPr>
        <w:rPr>
          <w:sz w:val="22"/>
          <w:szCs w:val="22"/>
        </w:rPr>
      </w:pPr>
      <w:proofErr w:type="spellStart"/>
      <w:r w:rsidRPr="00EA621D">
        <w:rPr>
          <w:sz w:val="22"/>
          <w:szCs w:val="22"/>
        </w:rPr>
        <w:t>Enthält</w:t>
      </w:r>
      <w:proofErr w:type="spellEnd"/>
      <w:r w:rsidRPr="00EA621D">
        <w:rPr>
          <w:sz w:val="22"/>
          <w:szCs w:val="22"/>
        </w:rPr>
        <w:t xml:space="preserve"> Natrium</w:t>
      </w:r>
      <w:r>
        <w:rPr>
          <w:sz w:val="22"/>
          <w:szCs w:val="22"/>
        </w:rPr>
        <w:t xml:space="preserve"> und </w:t>
      </w:r>
      <w:r w:rsidR="00C06CF9">
        <w:rPr>
          <w:sz w:val="22"/>
          <w:szCs w:val="22"/>
        </w:rPr>
        <w:t>Saccharose</w:t>
      </w:r>
      <w:r>
        <w:rPr>
          <w:sz w:val="22"/>
          <w:szCs w:val="22"/>
        </w:rPr>
        <w:t>.</w:t>
      </w:r>
    </w:p>
    <w:p w14:paraId="1F58F95E" w14:textId="77777777" w:rsidR="00947FC5" w:rsidRPr="00EA621D" w:rsidRDefault="00947FC5" w:rsidP="00947FC5">
      <w:pPr>
        <w:numPr>
          <w:ilvl w:val="12"/>
          <w:numId w:val="0"/>
        </w:numPr>
        <w:rPr>
          <w:sz w:val="22"/>
          <w:szCs w:val="22"/>
        </w:rPr>
      </w:pPr>
      <w:proofErr w:type="spellStart"/>
      <w:r w:rsidRPr="006425A4">
        <w:rPr>
          <w:sz w:val="22"/>
          <w:szCs w:val="22"/>
        </w:rPr>
        <w:t>Weitere</w:t>
      </w:r>
      <w:proofErr w:type="spellEnd"/>
      <w:r w:rsidRPr="006425A4">
        <w:rPr>
          <w:sz w:val="22"/>
          <w:szCs w:val="22"/>
        </w:rPr>
        <w:t xml:space="preserve"> </w:t>
      </w:r>
      <w:proofErr w:type="spellStart"/>
      <w:r w:rsidRPr="006425A4">
        <w:rPr>
          <w:sz w:val="22"/>
          <w:szCs w:val="22"/>
        </w:rPr>
        <w:t>Informationen</w:t>
      </w:r>
      <w:proofErr w:type="spellEnd"/>
      <w:r w:rsidRPr="006425A4">
        <w:rPr>
          <w:sz w:val="22"/>
          <w:szCs w:val="22"/>
        </w:rPr>
        <w:t xml:space="preserve"> </w:t>
      </w:r>
      <w:proofErr w:type="spellStart"/>
      <w:r w:rsidRPr="006425A4">
        <w:rPr>
          <w:sz w:val="22"/>
          <w:szCs w:val="22"/>
        </w:rPr>
        <w:t>siehe</w:t>
      </w:r>
      <w:proofErr w:type="spellEnd"/>
      <w:r w:rsidRPr="006425A4">
        <w:rPr>
          <w:sz w:val="22"/>
          <w:szCs w:val="22"/>
        </w:rPr>
        <w:t xml:space="preserve"> </w:t>
      </w:r>
      <w:proofErr w:type="spellStart"/>
      <w:r w:rsidRPr="006425A4">
        <w:rPr>
          <w:sz w:val="22"/>
          <w:szCs w:val="22"/>
        </w:rPr>
        <w:t>Packungsbeilage</w:t>
      </w:r>
      <w:proofErr w:type="spellEnd"/>
      <w:r w:rsidRPr="006425A4">
        <w:rPr>
          <w:sz w:val="22"/>
          <w:szCs w:val="22"/>
        </w:rPr>
        <w:t>.</w:t>
      </w:r>
    </w:p>
    <w:p w14:paraId="3363442C" w14:textId="77777777" w:rsidR="00947FC5" w:rsidRPr="00EA621D" w:rsidRDefault="00947FC5" w:rsidP="00947FC5">
      <w:pPr>
        <w:rPr>
          <w:sz w:val="22"/>
          <w:szCs w:val="22"/>
        </w:rPr>
      </w:pPr>
    </w:p>
    <w:p w14:paraId="023B083B" w14:textId="77777777" w:rsidR="00947FC5" w:rsidRPr="00EA621D" w:rsidRDefault="00947FC5" w:rsidP="00947FC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71F9A3BB" w14:textId="77777777" w:rsidTr="00947FC5">
        <w:tc>
          <w:tcPr>
            <w:tcW w:w="9281" w:type="dxa"/>
          </w:tcPr>
          <w:p w14:paraId="2DB77469" w14:textId="77777777" w:rsidR="00947FC5" w:rsidRPr="00EA621D" w:rsidRDefault="00947FC5" w:rsidP="00947FC5">
            <w:pPr>
              <w:ind w:left="567" w:hanging="567"/>
              <w:rPr>
                <w:b/>
                <w:sz w:val="22"/>
                <w:szCs w:val="22"/>
              </w:rPr>
            </w:pPr>
            <w:r w:rsidRPr="00EA621D">
              <w:rPr>
                <w:b/>
                <w:sz w:val="22"/>
                <w:szCs w:val="22"/>
              </w:rPr>
              <w:t>4.</w:t>
            </w:r>
            <w:r w:rsidRPr="00EA621D">
              <w:rPr>
                <w:b/>
                <w:sz w:val="22"/>
                <w:szCs w:val="22"/>
              </w:rPr>
              <w:tab/>
              <w:t>DARREICHUNGSFORM UND INHALT</w:t>
            </w:r>
          </w:p>
        </w:tc>
      </w:tr>
    </w:tbl>
    <w:p w14:paraId="110B27A2" w14:textId="77777777" w:rsidR="00947FC5" w:rsidRPr="00EA621D" w:rsidRDefault="00947FC5" w:rsidP="00947FC5">
      <w:pPr>
        <w:numPr>
          <w:ilvl w:val="12"/>
          <w:numId w:val="0"/>
        </w:numPr>
        <w:rPr>
          <w:sz w:val="22"/>
          <w:szCs w:val="22"/>
        </w:rPr>
      </w:pPr>
    </w:p>
    <w:p w14:paraId="73FC3E80" w14:textId="77777777" w:rsidR="00947FC5" w:rsidRPr="00EA621D" w:rsidRDefault="00947FC5" w:rsidP="00947FC5">
      <w:pPr>
        <w:numPr>
          <w:ilvl w:val="12"/>
          <w:numId w:val="0"/>
        </w:numPr>
        <w:rPr>
          <w:sz w:val="22"/>
          <w:szCs w:val="22"/>
        </w:rPr>
      </w:pPr>
      <w:proofErr w:type="spellStart"/>
      <w:r w:rsidRPr="00EA621D">
        <w:rPr>
          <w:sz w:val="22"/>
          <w:szCs w:val="22"/>
          <w:highlight w:val="lightGray"/>
        </w:rPr>
        <w:t>Granulat</w:t>
      </w:r>
      <w:proofErr w:type="spellEnd"/>
      <w:r>
        <w:rPr>
          <w:sz w:val="22"/>
          <w:szCs w:val="22"/>
        </w:rPr>
        <w:t>.</w:t>
      </w:r>
    </w:p>
    <w:p w14:paraId="2EF6ADBC" w14:textId="77777777" w:rsidR="00947FC5" w:rsidRPr="006425A4" w:rsidRDefault="00947FC5" w:rsidP="00947FC5">
      <w:pPr>
        <w:numPr>
          <w:ilvl w:val="12"/>
          <w:numId w:val="0"/>
        </w:numPr>
        <w:rPr>
          <w:sz w:val="22"/>
          <w:szCs w:val="22"/>
          <w:highlight w:val="lightGray"/>
          <w:lang w:val="de-DE"/>
        </w:rPr>
      </w:pPr>
      <w:r w:rsidRPr="006425A4">
        <w:rPr>
          <w:sz w:val="22"/>
          <w:szCs w:val="22"/>
          <w:highlight w:val="lightGray"/>
          <w:lang w:val="de-DE"/>
        </w:rPr>
        <w:t>Umkarton:</w:t>
      </w:r>
      <w:r w:rsidRPr="006425A4">
        <w:rPr>
          <w:sz w:val="22"/>
          <w:szCs w:val="22"/>
          <w:lang w:val="de-DE"/>
        </w:rPr>
        <w:t xml:space="preserve"> eine Flasche mit 174 g Granulat.</w:t>
      </w:r>
    </w:p>
    <w:p w14:paraId="4873DB3D" w14:textId="77777777" w:rsidR="00947FC5" w:rsidRPr="00EA621D" w:rsidRDefault="00947FC5" w:rsidP="00947FC5">
      <w:pPr>
        <w:numPr>
          <w:ilvl w:val="12"/>
          <w:numId w:val="0"/>
        </w:numPr>
        <w:rPr>
          <w:sz w:val="22"/>
          <w:szCs w:val="22"/>
        </w:rPr>
      </w:pPr>
      <w:r>
        <w:rPr>
          <w:sz w:val="22"/>
          <w:szCs w:val="22"/>
          <w:highlight w:val="lightGray"/>
          <w:lang w:val="en-US"/>
        </w:rPr>
        <w:t>Flasche</w:t>
      </w:r>
      <w:r w:rsidRPr="0091755A">
        <w:rPr>
          <w:sz w:val="22"/>
          <w:szCs w:val="22"/>
          <w:highlight w:val="lightGray"/>
          <w:lang w:val="en-US"/>
        </w:rPr>
        <w:t>:</w:t>
      </w:r>
      <w:r w:rsidRPr="00EA621D">
        <w:rPr>
          <w:sz w:val="22"/>
          <w:szCs w:val="22"/>
          <w:lang w:val="en-US"/>
        </w:rPr>
        <w:t xml:space="preserve"> </w:t>
      </w:r>
      <w:r w:rsidRPr="001179FB">
        <w:rPr>
          <w:sz w:val="22"/>
          <w:szCs w:val="22"/>
        </w:rPr>
        <w:t xml:space="preserve">174 g </w:t>
      </w:r>
      <w:proofErr w:type="spellStart"/>
      <w:r w:rsidRPr="001179FB">
        <w:rPr>
          <w:sz w:val="22"/>
          <w:szCs w:val="22"/>
        </w:rPr>
        <w:t>Granulat</w:t>
      </w:r>
      <w:proofErr w:type="spellEnd"/>
    </w:p>
    <w:p w14:paraId="1FAE9A1D" w14:textId="77777777" w:rsidR="00947FC5" w:rsidRDefault="00947FC5" w:rsidP="00947FC5">
      <w:pPr>
        <w:rPr>
          <w:sz w:val="22"/>
          <w:szCs w:val="22"/>
        </w:rPr>
      </w:pPr>
    </w:p>
    <w:p w14:paraId="085B140B" w14:textId="77777777" w:rsidR="00947FC5" w:rsidRPr="00EA621D" w:rsidRDefault="00947FC5" w:rsidP="00947FC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677259" w14:paraId="4AE8D015" w14:textId="77777777" w:rsidTr="00947FC5">
        <w:tc>
          <w:tcPr>
            <w:tcW w:w="9281" w:type="dxa"/>
          </w:tcPr>
          <w:p w14:paraId="291CA4BE" w14:textId="77777777" w:rsidR="00947FC5" w:rsidRPr="003D63FD" w:rsidRDefault="00947FC5" w:rsidP="00947FC5">
            <w:pPr>
              <w:ind w:left="567" w:hanging="567"/>
              <w:rPr>
                <w:b/>
                <w:sz w:val="22"/>
                <w:szCs w:val="22"/>
                <w:lang w:val="nl-NL"/>
              </w:rPr>
            </w:pPr>
            <w:r w:rsidRPr="003D63FD">
              <w:rPr>
                <w:b/>
                <w:sz w:val="22"/>
                <w:szCs w:val="22"/>
                <w:lang w:val="nl-NL"/>
              </w:rPr>
              <w:t>5.</w:t>
            </w:r>
            <w:r w:rsidRPr="003D63FD">
              <w:rPr>
                <w:b/>
                <w:sz w:val="22"/>
                <w:szCs w:val="22"/>
                <w:lang w:val="nl-NL"/>
              </w:rPr>
              <w:tab/>
            </w:r>
            <w:r w:rsidRPr="003D63FD">
              <w:rPr>
                <w:b/>
                <w:caps/>
                <w:noProof/>
                <w:sz w:val="22"/>
                <w:szCs w:val="22"/>
                <w:lang w:val="nl-NL"/>
              </w:rPr>
              <w:t>Hinweise zur</w:t>
            </w:r>
            <w:r w:rsidRPr="003D63FD">
              <w:rPr>
                <w:b/>
                <w:noProof/>
                <w:sz w:val="22"/>
                <w:szCs w:val="22"/>
                <w:lang w:val="nl-NL"/>
              </w:rPr>
              <w:t xml:space="preserve"> UND ART(EN) DER ANWENDUNG</w:t>
            </w:r>
          </w:p>
        </w:tc>
      </w:tr>
    </w:tbl>
    <w:p w14:paraId="6083A545" w14:textId="77777777" w:rsidR="00947FC5" w:rsidRPr="003D63FD" w:rsidRDefault="00947FC5" w:rsidP="00947FC5">
      <w:pPr>
        <w:rPr>
          <w:sz w:val="22"/>
          <w:szCs w:val="22"/>
          <w:lang w:val="nl-NL"/>
        </w:rPr>
      </w:pPr>
    </w:p>
    <w:p w14:paraId="35683AA2"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Packungsbeilage</w:t>
      </w:r>
      <w:proofErr w:type="spellEnd"/>
      <w:r w:rsidRPr="003D63FD">
        <w:rPr>
          <w:sz w:val="22"/>
          <w:szCs w:val="22"/>
          <w:lang w:val="nl-NL"/>
        </w:rPr>
        <w:t xml:space="preserve"> </w:t>
      </w:r>
      <w:proofErr w:type="spellStart"/>
      <w:r w:rsidRPr="003D63FD">
        <w:rPr>
          <w:sz w:val="22"/>
          <w:szCs w:val="22"/>
          <w:lang w:val="nl-NL"/>
        </w:rPr>
        <w:t>beachten</w:t>
      </w:r>
      <w:proofErr w:type="spellEnd"/>
      <w:r w:rsidRPr="003D63FD">
        <w:rPr>
          <w:sz w:val="22"/>
          <w:szCs w:val="22"/>
          <w:lang w:val="nl-NL"/>
        </w:rPr>
        <w:t>.</w:t>
      </w:r>
    </w:p>
    <w:p w14:paraId="7A9E2846" w14:textId="77777777" w:rsidR="00947FC5" w:rsidRPr="003D63FD" w:rsidRDefault="00947FC5" w:rsidP="00947FC5">
      <w:pPr>
        <w:numPr>
          <w:ilvl w:val="12"/>
          <w:numId w:val="0"/>
        </w:numPr>
        <w:rPr>
          <w:sz w:val="22"/>
          <w:szCs w:val="22"/>
          <w:lang w:val="nl-NL"/>
        </w:rPr>
      </w:pPr>
      <w:proofErr w:type="spellStart"/>
      <w:r w:rsidRPr="003D63FD">
        <w:rPr>
          <w:sz w:val="22"/>
          <w:szCs w:val="22"/>
          <w:lang w:val="nl-NL"/>
        </w:rPr>
        <w:t>Zum</w:t>
      </w:r>
      <w:proofErr w:type="spellEnd"/>
      <w:r w:rsidRPr="003D63FD">
        <w:rPr>
          <w:sz w:val="22"/>
          <w:szCs w:val="22"/>
          <w:lang w:val="nl-NL"/>
        </w:rPr>
        <w:t xml:space="preserve"> </w:t>
      </w:r>
      <w:proofErr w:type="spellStart"/>
      <w:r w:rsidRPr="003D63FD">
        <w:rPr>
          <w:sz w:val="22"/>
          <w:szCs w:val="22"/>
          <w:lang w:val="nl-NL"/>
        </w:rPr>
        <w:t>Einnehmen</w:t>
      </w:r>
      <w:proofErr w:type="spellEnd"/>
      <w:r w:rsidRPr="003D63FD">
        <w:rPr>
          <w:sz w:val="22"/>
          <w:szCs w:val="22"/>
          <w:lang w:val="nl-NL"/>
        </w:rPr>
        <w:t>.</w:t>
      </w:r>
    </w:p>
    <w:p w14:paraId="207BF3F4" w14:textId="683CC6E4" w:rsidR="00947FC5" w:rsidRPr="003D63FD" w:rsidRDefault="00947FC5" w:rsidP="00947FC5">
      <w:pPr>
        <w:numPr>
          <w:ilvl w:val="12"/>
          <w:numId w:val="0"/>
        </w:numPr>
        <w:rPr>
          <w:sz w:val="22"/>
          <w:szCs w:val="22"/>
          <w:lang w:val="nl-NL"/>
        </w:rPr>
      </w:pPr>
      <w:proofErr w:type="spellStart"/>
      <w:r w:rsidRPr="003D63FD">
        <w:rPr>
          <w:sz w:val="22"/>
          <w:szCs w:val="22"/>
          <w:lang w:val="nl-NL"/>
        </w:rPr>
        <w:t>Nur</w:t>
      </w:r>
      <w:proofErr w:type="spellEnd"/>
      <w:r w:rsidRPr="003D63FD">
        <w:rPr>
          <w:sz w:val="22"/>
          <w:szCs w:val="22"/>
          <w:lang w:val="nl-NL"/>
        </w:rPr>
        <w:t xml:space="preserve"> den </w:t>
      </w:r>
      <w:proofErr w:type="spellStart"/>
      <w:r w:rsidRPr="003D63FD">
        <w:rPr>
          <w:sz w:val="22"/>
          <w:szCs w:val="22"/>
          <w:lang w:val="nl-NL"/>
        </w:rPr>
        <w:t>beigefügten</w:t>
      </w:r>
      <w:proofErr w:type="spellEnd"/>
      <w:r w:rsidRPr="003D63FD">
        <w:rPr>
          <w:sz w:val="22"/>
          <w:szCs w:val="22"/>
          <w:lang w:val="nl-NL"/>
        </w:rPr>
        <w:t xml:space="preserve"> </w:t>
      </w:r>
      <w:proofErr w:type="spellStart"/>
      <w:r w:rsidR="00520B0D">
        <w:rPr>
          <w:sz w:val="22"/>
          <w:szCs w:val="22"/>
          <w:lang w:val="nl-NL"/>
        </w:rPr>
        <w:t>kalibierten</w:t>
      </w:r>
      <w:proofErr w:type="spellEnd"/>
      <w:r w:rsidR="00520B0D">
        <w:rPr>
          <w:sz w:val="22"/>
          <w:szCs w:val="22"/>
          <w:lang w:val="nl-NL"/>
        </w:rPr>
        <w:t xml:space="preserve"> </w:t>
      </w:r>
      <w:proofErr w:type="spellStart"/>
      <w:r w:rsidRPr="003D63FD">
        <w:rPr>
          <w:sz w:val="22"/>
          <w:szCs w:val="22"/>
          <w:lang w:val="nl-NL"/>
        </w:rPr>
        <w:t>Messlöffel</w:t>
      </w:r>
      <w:proofErr w:type="spellEnd"/>
      <w:r w:rsidRPr="003D63FD">
        <w:rPr>
          <w:sz w:val="22"/>
          <w:szCs w:val="22"/>
          <w:lang w:val="nl-NL"/>
        </w:rPr>
        <w:t xml:space="preserve"> verwenden.</w:t>
      </w:r>
    </w:p>
    <w:p w14:paraId="4E4A881E" w14:textId="13CCE12D" w:rsidR="00947FC5" w:rsidRPr="00EA621D" w:rsidRDefault="00947FC5" w:rsidP="00947FC5">
      <w:pPr>
        <w:numPr>
          <w:ilvl w:val="12"/>
          <w:numId w:val="0"/>
        </w:numPr>
        <w:rPr>
          <w:sz w:val="22"/>
          <w:szCs w:val="22"/>
        </w:rPr>
      </w:pPr>
      <w:r w:rsidRPr="003D63FD">
        <w:rPr>
          <w:sz w:val="22"/>
          <w:szCs w:val="22"/>
          <w:lang w:val="nl-NL"/>
        </w:rPr>
        <w:tab/>
      </w:r>
      <w:r w:rsidRPr="003D63FD">
        <w:rPr>
          <w:sz w:val="22"/>
          <w:szCs w:val="22"/>
          <w:lang w:val="nl-NL"/>
        </w:rPr>
        <w:tab/>
      </w:r>
      <w:r w:rsidRPr="003D63FD">
        <w:rPr>
          <w:sz w:val="22"/>
          <w:szCs w:val="22"/>
          <w:lang w:val="nl-NL"/>
        </w:rPr>
        <w:tab/>
      </w:r>
      <w:r w:rsidRPr="00C4371E">
        <w:rPr>
          <w:noProof/>
          <w:lang w:val="nl-NL" w:eastAsia="nl-NL"/>
        </w:rPr>
        <w:drawing>
          <wp:inline distT="0" distB="0" distL="0" distR="0" wp14:anchorId="550CCDF0" wp14:editId="67455351">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1C54D4BF" w14:textId="77777777" w:rsidR="00947FC5" w:rsidRPr="00EA621D" w:rsidRDefault="00947FC5" w:rsidP="00947FC5">
      <w:pPr>
        <w:numPr>
          <w:ilvl w:val="12"/>
          <w:numId w:val="0"/>
        </w:num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F95D9C" w14:paraId="281EDB14" w14:textId="77777777" w:rsidTr="00947FC5">
        <w:tc>
          <w:tcPr>
            <w:tcW w:w="9281" w:type="dxa"/>
          </w:tcPr>
          <w:p w14:paraId="7D7261CC" w14:textId="77777777" w:rsidR="00947FC5" w:rsidRPr="006425A4" w:rsidRDefault="00947FC5" w:rsidP="00947FC5">
            <w:pPr>
              <w:keepNext/>
              <w:ind w:left="567" w:hanging="567"/>
              <w:rPr>
                <w:b/>
                <w:sz w:val="22"/>
                <w:szCs w:val="22"/>
                <w:lang w:val="de-DE"/>
              </w:rPr>
            </w:pPr>
            <w:r w:rsidRPr="006425A4">
              <w:rPr>
                <w:b/>
                <w:sz w:val="22"/>
                <w:szCs w:val="22"/>
                <w:lang w:val="de-DE"/>
              </w:rPr>
              <w:t>6.</w:t>
            </w:r>
            <w:r w:rsidRPr="006425A4">
              <w:rPr>
                <w:b/>
                <w:sz w:val="22"/>
                <w:szCs w:val="22"/>
                <w:lang w:val="de-DE"/>
              </w:rPr>
              <w:tab/>
            </w:r>
            <w:r w:rsidRPr="006425A4">
              <w:rPr>
                <w:b/>
                <w:noProof/>
                <w:sz w:val="22"/>
                <w:szCs w:val="22"/>
                <w:lang w:val="de-DE"/>
              </w:rPr>
              <w:t>WARNHINWEIS, DASS DAS ARZNEIMITTEL FÜR KINDER UNZUGÄNGLICH AUFZUBEWAHREN IST</w:t>
            </w:r>
          </w:p>
        </w:tc>
      </w:tr>
    </w:tbl>
    <w:p w14:paraId="42C74D6E" w14:textId="77777777" w:rsidR="00947FC5" w:rsidRPr="006425A4" w:rsidRDefault="00947FC5" w:rsidP="00947FC5">
      <w:pPr>
        <w:keepNext/>
        <w:rPr>
          <w:sz w:val="22"/>
          <w:szCs w:val="22"/>
          <w:lang w:val="de-DE"/>
        </w:rPr>
      </w:pPr>
    </w:p>
    <w:p w14:paraId="72F25385" w14:textId="77777777" w:rsidR="00947FC5" w:rsidRPr="006425A4" w:rsidRDefault="00947FC5" w:rsidP="00947FC5">
      <w:pPr>
        <w:keepNext/>
        <w:rPr>
          <w:sz w:val="22"/>
          <w:szCs w:val="22"/>
          <w:lang w:val="de-DE"/>
        </w:rPr>
      </w:pPr>
      <w:r w:rsidRPr="006425A4">
        <w:rPr>
          <w:sz w:val="22"/>
          <w:szCs w:val="22"/>
          <w:lang w:val="de-DE"/>
        </w:rPr>
        <w:t>Arzneimittel für Kinder unzugänglich aufbewahren.</w:t>
      </w:r>
    </w:p>
    <w:p w14:paraId="557AF7FF" w14:textId="77777777" w:rsidR="00947FC5" w:rsidRPr="006425A4" w:rsidRDefault="00947FC5" w:rsidP="00947FC5">
      <w:pPr>
        <w:rPr>
          <w:sz w:val="22"/>
          <w:szCs w:val="22"/>
          <w:lang w:val="de-DE"/>
        </w:rPr>
      </w:pPr>
    </w:p>
    <w:p w14:paraId="6988D404" w14:textId="77777777" w:rsidR="00947FC5" w:rsidRPr="006425A4" w:rsidRDefault="00947FC5" w:rsidP="00947FC5">
      <w:pPr>
        <w:rPr>
          <w:b/>
          <w:sz w:val="22"/>
          <w:szCs w:val="22"/>
          <w:lang w:val="de-DE"/>
        </w:rPr>
      </w:pPr>
    </w:p>
    <w:p w14:paraId="413A8A40" w14:textId="77777777" w:rsidR="00947FC5" w:rsidRPr="003D63FD" w:rsidRDefault="00947FC5" w:rsidP="00947FC5">
      <w:pPr>
        <w:pBdr>
          <w:top w:val="single" w:sz="4" w:space="1" w:color="auto"/>
          <w:left w:val="single" w:sz="4" w:space="4" w:color="auto"/>
          <w:bottom w:val="single" w:sz="4" w:space="1" w:color="auto"/>
          <w:right w:val="single" w:sz="4" w:space="4" w:color="auto"/>
        </w:pBdr>
        <w:rPr>
          <w:b/>
          <w:noProof/>
          <w:sz w:val="22"/>
          <w:lang w:val="nl-NL"/>
        </w:rPr>
      </w:pPr>
      <w:r w:rsidRPr="003D63FD">
        <w:rPr>
          <w:b/>
          <w:noProof/>
          <w:sz w:val="22"/>
          <w:lang w:val="nl-NL"/>
        </w:rPr>
        <w:t>7.</w:t>
      </w:r>
      <w:r w:rsidRPr="003D63FD">
        <w:rPr>
          <w:b/>
          <w:noProof/>
          <w:sz w:val="22"/>
          <w:lang w:val="nl-NL"/>
        </w:rPr>
        <w:tab/>
        <w:t>WEITERE WARNHINWEISE, FALLS ERFORDERLICH</w:t>
      </w:r>
    </w:p>
    <w:p w14:paraId="7DD68932" w14:textId="77777777" w:rsidR="00947FC5" w:rsidRPr="003D63FD" w:rsidRDefault="00947FC5" w:rsidP="00947FC5">
      <w:pPr>
        <w:rPr>
          <w:sz w:val="22"/>
          <w:szCs w:val="22"/>
          <w:lang w:val="nl-NL"/>
        </w:rPr>
      </w:pPr>
    </w:p>
    <w:p w14:paraId="2A5A3C1A" w14:textId="77777777" w:rsidR="00947FC5" w:rsidRPr="003D63FD" w:rsidRDefault="00947FC5" w:rsidP="00947FC5">
      <w:pPr>
        <w:suppressLineNumbers/>
        <w:tabs>
          <w:tab w:val="left" w:pos="749"/>
        </w:tabs>
        <w:rPr>
          <w:sz w:val="22"/>
          <w:szCs w:val="22"/>
          <w:lang w:val="nl-NL"/>
        </w:rPr>
      </w:pPr>
    </w:p>
    <w:p w14:paraId="62C06B83" w14:textId="77777777" w:rsidR="00947FC5" w:rsidRPr="003D63FD" w:rsidRDefault="00947FC5" w:rsidP="00947FC5">
      <w:pPr>
        <w:pBdr>
          <w:top w:val="single" w:sz="4" w:space="1" w:color="auto"/>
          <w:left w:val="single" w:sz="4" w:space="4" w:color="auto"/>
          <w:bottom w:val="single" w:sz="4" w:space="1" w:color="auto"/>
          <w:right w:val="single" w:sz="4" w:space="4" w:color="auto"/>
        </w:pBdr>
        <w:rPr>
          <w:b/>
          <w:noProof/>
          <w:sz w:val="22"/>
          <w:lang w:val="nl-NL"/>
        </w:rPr>
      </w:pPr>
      <w:r w:rsidRPr="003D63FD">
        <w:rPr>
          <w:b/>
          <w:noProof/>
          <w:sz w:val="22"/>
          <w:lang w:val="nl-NL"/>
        </w:rPr>
        <w:t>8.</w:t>
      </w:r>
      <w:r w:rsidRPr="003D63FD">
        <w:rPr>
          <w:b/>
          <w:noProof/>
          <w:sz w:val="22"/>
          <w:lang w:val="nl-NL"/>
        </w:rPr>
        <w:tab/>
        <w:t>VERFALLDATUM</w:t>
      </w:r>
    </w:p>
    <w:p w14:paraId="0AE97807" w14:textId="77777777" w:rsidR="00947FC5" w:rsidRPr="003D63FD" w:rsidRDefault="00947FC5" w:rsidP="00947FC5">
      <w:pPr>
        <w:suppressLineNumbers/>
        <w:rPr>
          <w:noProof/>
          <w:sz w:val="22"/>
          <w:szCs w:val="22"/>
          <w:lang w:val="nl-NL"/>
        </w:rPr>
      </w:pPr>
    </w:p>
    <w:p w14:paraId="39AE6C8D" w14:textId="77777777" w:rsidR="00947FC5" w:rsidRPr="003D63FD" w:rsidRDefault="00947FC5" w:rsidP="00947FC5">
      <w:pPr>
        <w:rPr>
          <w:sz w:val="22"/>
          <w:szCs w:val="22"/>
          <w:lang w:val="nl-NL"/>
        </w:rPr>
      </w:pPr>
      <w:proofErr w:type="spellStart"/>
      <w:r w:rsidRPr="003D63FD">
        <w:rPr>
          <w:sz w:val="22"/>
          <w:szCs w:val="22"/>
          <w:lang w:val="nl-NL"/>
        </w:rPr>
        <w:t>verwendbar</w:t>
      </w:r>
      <w:proofErr w:type="spellEnd"/>
      <w:r w:rsidRPr="003D63FD">
        <w:rPr>
          <w:sz w:val="22"/>
          <w:szCs w:val="22"/>
          <w:lang w:val="nl-NL"/>
        </w:rPr>
        <w:t xml:space="preserve"> bis</w:t>
      </w:r>
    </w:p>
    <w:p w14:paraId="7387260D" w14:textId="263F7BAD" w:rsidR="00947FC5" w:rsidRPr="003D63FD" w:rsidRDefault="00947FC5" w:rsidP="00947FC5">
      <w:pPr>
        <w:numPr>
          <w:ilvl w:val="12"/>
          <w:numId w:val="0"/>
        </w:numPr>
        <w:rPr>
          <w:sz w:val="22"/>
          <w:szCs w:val="22"/>
          <w:lang w:val="nl-NL"/>
        </w:rPr>
      </w:pP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Anbruch</w:t>
      </w:r>
      <w:proofErr w:type="spellEnd"/>
      <w:r w:rsidRPr="003D63FD">
        <w:rPr>
          <w:sz w:val="22"/>
          <w:szCs w:val="22"/>
          <w:lang w:val="nl-NL"/>
        </w:rPr>
        <w:t xml:space="preserve"> </w:t>
      </w:r>
      <w:proofErr w:type="spellStart"/>
      <w:r w:rsidRPr="003D63FD">
        <w:rPr>
          <w:sz w:val="22"/>
          <w:szCs w:val="22"/>
          <w:lang w:val="nl-NL"/>
        </w:rPr>
        <w:t>innerhalb</w:t>
      </w:r>
      <w:proofErr w:type="spellEnd"/>
      <w:r w:rsidRPr="003D63FD">
        <w:rPr>
          <w:sz w:val="22"/>
          <w:szCs w:val="22"/>
          <w:lang w:val="nl-NL"/>
        </w:rPr>
        <w:t xml:space="preserve"> von 45 </w:t>
      </w:r>
      <w:proofErr w:type="spellStart"/>
      <w:r w:rsidRPr="003D63FD">
        <w:rPr>
          <w:sz w:val="22"/>
          <w:szCs w:val="22"/>
          <w:lang w:val="nl-NL"/>
        </w:rPr>
        <w:t>Tagen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verwenden.</w:t>
      </w:r>
    </w:p>
    <w:p w14:paraId="22CBAFD8" w14:textId="77777777" w:rsidR="00947FC5" w:rsidRPr="003D63FD" w:rsidRDefault="00947FC5" w:rsidP="00947FC5">
      <w:pPr>
        <w:suppressLineNumbers/>
        <w:rPr>
          <w:noProof/>
          <w:szCs w:val="24"/>
          <w:lang w:val="nl-NL"/>
        </w:rPr>
      </w:pPr>
    </w:p>
    <w:p w14:paraId="7B25B354" w14:textId="77777777" w:rsidR="00947FC5" w:rsidRPr="003D63FD" w:rsidRDefault="00947FC5" w:rsidP="00947FC5">
      <w:pPr>
        <w:suppressLineNumbers/>
        <w:rPr>
          <w:noProof/>
          <w:szCs w:val="24"/>
          <w:lang w:val="nl-NL"/>
        </w:rPr>
      </w:pPr>
    </w:p>
    <w:p w14:paraId="705D90C1" w14:textId="77777777" w:rsidR="00947FC5" w:rsidRPr="003D63FD" w:rsidRDefault="00947FC5" w:rsidP="00947FC5">
      <w:pPr>
        <w:pBdr>
          <w:top w:val="single" w:sz="4" w:space="1" w:color="auto"/>
          <w:left w:val="single" w:sz="4" w:space="4" w:color="auto"/>
          <w:bottom w:val="single" w:sz="4" w:space="1" w:color="auto"/>
          <w:right w:val="single" w:sz="4" w:space="4" w:color="auto"/>
        </w:pBdr>
        <w:rPr>
          <w:b/>
          <w:noProof/>
          <w:sz w:val="22"/>
          <w:lang w:val="nl-NL"/>
        </w:rPr>
      </w:pPr>
      <w:r w:rsidRPr="003D63FD">
        <w:rPr>
          <w:b/>
          <w:noProof/>
          <w:sz w:val="22"/>
          <w:lang w:val="nl-NL"/>
        </w:rPr>
        <w:t>9.</w:t>
      </w:r>
      <w:r w:rsidRPr="003D63FD">
        <w:rPr>
          <w:b/>
          <w:noProof/>
          <w:sz w:val="22"/>
          <w:lang w:val="nl-NL"/>
        </w:rPr>
        <w:tab/>
        <w:t>BESONDERE VORSICHTSMASSNAHMEN FÜR DIE AUFBEWAHRUNG</w:t>
      </w:r>
      <w:r w:rsidRPr="003D63FD">
        <w:rPr>
          <w:b/>
          <w:sz w:val="22"/>
          <w:lang w:val="nl-NL"/>
        </w:rPr>
        <w:t xml:space="preserve"> </w:t>
      </w:r>
    </w:p>
    <w:p w14:paraId="5087240A" w14:textId="77777777" w:rsidR="00947FC5" w:rsidRPr="003D63FD" w:rsidRDefault="00947FC5" w:rsidP="00947FC5">
      <w:pPr>
        <w:suppressLineNumbers/>
        <w:ind w:left="567" w:hanging="567"/>
        <w:rPr>
          <w:noProof/>
          <w:sz w:val="22"/>
          <w:szCs w:val="22"/>
          <w:lang w:val="nl-NL"/>
        </w:rPr>
      </w:pPr>
    </w:p>
    <w:p w14:paraId="6B7E6B12" w14:textId="77777777" w:rsidR="00947FC5" w:rsidRPr="003D63FD" w:rsidRDefault="00947FC5" w:rsidP="00947FC5">
      <w:pPr>
        <w:suppressLineNumbers/>
        <w:ind w:left="567" w:hanging="567"/>
        <w:rPr>
          <w:noProof/>
          <w:sz w:val="22"/>
          <w:szCs w:val="22"/>
          <w:lang w:val="nl-NL"/>
        </w:rPr>
      </w:pPr>
    </w:p>
    <w:p w14:paraId="6BDE90C4" w14:textId="77777777" w:rsidR="00947FC5" w:rsidRPr="003D63FD" w:rsidRDefault="00947FC5" w:rsidP="00947FC5">
      <w:pPr>
        <w:pBdr>
          <w:top w:val="single" w:sz="4" w:space="1" w:color="auto"/>
          <w:left w:val="single" w:sz="4" w:space="4" w:color="auto"/>
          <w:bottom w:val="single" w:sz="4" w:space="1" w:color="auto"/>
          <w:right w:val="single" w:sz="4" w:space="4" w:color="auto"/>
        </w:pBdr>
        <w:rPr>
          <w:b/>
          <w:noProof/>
          <w:sz w:val="22"/>
          <w:lang w:val="nl-NL"/>
        </w:rPr>
      </w:pPr>
      <w:r w:rsidRPr="003D63FD">
        <w:rPr>
          <w:b/>
          <w:noProof/>
          <w:sz w:val="22"/>
          <w:lang w:val="nl-NL"/>
        </w:rPr>
        <w:t>10.</w:t>
      </w:r>
      <w:r w:rsidRPr="003D63FD">
        <w:rPr>
          <w:b/>
          <w:noProof/>
          <w:sz w:val="22"/>
          <w:lang w:val="nl-NL"/>
        </w:rPr>
        <w:tab/>
        <w:t>GEGEBENENFALLS BESONDERE VORSICHTSMASSNAHMEN FÜR DIE BESEITIGUNG VON NICHT VERWENDETEM ARZNEIMITTEL ODER DAVON STAMMENDEN ABFALLMATERIALIEN</w:t>
      </w:r>
    </w:p>
    <w:p w14:paraId="54649987" w14:textId="77777777" w:rsidR="00947FC5" w:rsidRPr="003D63FD" w:rsidRDefault="00947FC5" w:rsidP="00947FC5">
      <w:pPr>
        <w:rPr>
          <w:sz w:val="22"/>
          <w:szCs w:val="22"/>
          <w:lang w:val="nl-NL"/>
        </w:rPr>
      </w:pPr>
    </w:p>
    <w:p w14:paraId="3262A04B" w14:textId="77777777" w:rsidR="00947FC5" w:rsidRPr="003D63FD" w:rsidRDefault="00947FC5" w:rsidP="00947FC5">
      <w:pPr>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F95D9C" w14:paraId="4320D750" w14:textId="77777777" w:rsidTr="00947FC5">
        <w:tc>
          <w:tcPr>
            <w:tcW w:w="9281" w:type="dxa"/>
          </w:tcPr>
          <w:p w14:paraId="0CAC2555" w14:textId="77777777" w:rsidR="00947FC5" w:rsidRPr="006425A4" w:rsidRDefault="00947FC5" w:rsidP="00947FC5">
            <w:pPr>
              <w:ind w:left="567" w:hanging="567"/>
              <w:rPr>
                <w:b/>
                <w:sz w:val="22"/>
                <w:szCs w:val="22"/>
                <w:lang w:val="de-DE"/>
              </w:rPr>
            </w:pPr>
            <w:r w:rsidRPr="006425A4">
              <w:rPr>
                <w:b/>
                <w:sz w:val="22"/>
                <w:szCs w:val="22"/>
                <w:lang w:val="de-DE"/>
              </w:rPr>
              <w:t>11.</w:t>
            </w:r>
            <w:r w:rsidRPr="006425A4">
              <w:rPr>
                <w:b/>
                <w:sz w:val="22"/>
                <w:szCs w:val="22"/>
                <w:lang w:val="de-DE"/>
              </w:rPr>
              <w:tab/>
              <w:t>NAME UND ANSCHRIFT DES PHARMAZEUTISCHEN UNTERNEHMERS</w:t>
            </w:r>
          </w:p>
        </w:tc>
      </w:tr>
    </w:tbl>
    <w:p w14:paraId="5DF1030F" w14:textId="77777777" w:rsidR="00947FC5" w:rsidRPr="006425A4" w:rsidRDefault="00947FC5" w:rsidP="00947FC5">
      <w:pPr>
        <w:ind w:left="567" w:hanging="567"/>
        <w:rPr>
          <w:sz w:val="22"/>
          <w:szCs w:val="22"/>
          <w:lang w:val="de-DE"/>
        </w:rPr>
      </w:pPr>
    </w:p>
    <w:p w14:paraId="020F3EFA" w14:textId="2EA0E114" w:rsidR="00947FC5" w:rsidRPr="00015E4A" w:rsidRDefault="00947FC5" w:rsidP="00947FC5">
      <w:pPr>
        <w:autoSpaceDE w:val="0"/>
        <w:autoSpaceDN w:val="0"/>
        <w:adjustRightInd w:val="0"/>
        <w:jc w:val="both"/>
        <w:rPr>
          <w:sz w:val="22"/>
          <w:szCs w:val="22"/>
          <w:lang w:val="fr-LU"/>
        </w:rPr>
      </w:pPr>
      <w:r w:rsidRPr="00015E4A">
        <w:rPr>
          <w:sz w:val="22"/>
          <w:szCs w:val="22"/>
          <w:lang w:val="fr-LU"/>
        </w:rPr>
        <w:t>Eurocept International BV</w:t>
      </w:r>
      <w:del w:id="114" w:author="Trans" w:date="2026-02-17T09:30:00Z" w16du:dateUtc="2026-02-17T08:30:00Z">
        <w:r w:rsidDel="00CC203A">
          <w:rPr>
            <w:sz w:val="22"/>
            <w:szCs w:val="22"/>
            <w:lang w:val="fr-LU"/>
          </w:rPr>
          <w:delText xml:space="preserve"> (Lucane Pharma)</w:delText>
        </w:r>
      </w:del>
    </w:p>
    <w:p w14:paraId="1DEFBF36" w14:textId="77777777" w:rsidR="00947FC5" w:rsidRPr="00015E4A" w:rsidRDefault="00947FC5" w:rsidP="00947FC5">
      <w:pPr>
        <w:autoSpaceDE w:val="0"/>
        <w:autoSpaceDN w:val="0"/>
        <w:adjustRightInd w:val="0"/>
        <w:jc w:val="both"/>
        <w:rPr>
          <w:sz w:val="22"/>
          <w:szCs w:val="22"/>
          <w:lang w:val="fr-LU"/>
        </w:rPr>
      </w:pPr>
      <w:proofErr w:type="spellStart"/>
      <w:r w:rsidRPr="00015E4A">
        <w:rPr>
          <w:sz w:val="22"/>
          <w:szCs w:val="22"/>
          <w:lang w:val="fr-LU"/>
        </w:rPr>
        <w:t>Trapgans</w:t>
      </w:r>
      <w:proofErr w:type="spellEnd"/>
      <w:r w:rsidRPr="00015E4A">
        <w:rPr>
          <w:sz w:val="22"/>
          <w:szCs w:val="22"/>
          <w:lang w:val="fr-LU"/>
        </w:rPr>
        <w:t xml:space="preserve"> 5</w:t>
      </w:r>
    </w:p>
    <w:p w14:paraId="11872B8D" w14:textId="77777777" w:rsidR="00947FC5" w:rsidRPr="00015E4A" w:rsidRDefault="00947FC5" w:rsidP="00947FC5">
      <w:pPr>
        <w:autoSpaceDE w:val="0"/>
        <w:autoSpaceDN w:val="0"/>
        <w:adjustRightInd w:val="0"/>
        <w:jc w:val="both"/>
        <w:rPr>
          <w:sz w:val="22"/>
          <w:szCs w:val="22"/>
          <w:lang w:val="fr-LU"/>
        </w:rPr>
      </w:pPr>
      <w:r w:rsidRPr="00015E4A">
        <w:rPr>
          <w:sz w:val="22"/>
          <w:szCs w:val="22"/>
          <w:lang w:val="fr-LU"/>
        </w:rPr>
        <w:t xml:space="preserve">1244 RL </w:t>
      </w:r>
      <w:proofErr w:type="spellStart"/>
      <w:r w:rsidRPr="00015E4A">
        <w:rPr>
          <w:sz w:val="22"/>
          <w:szCs w:val="22"/>
          <w:lang w:val="fr-LU"/>
        </w:rPr>
        <w:t>Ankeveen</w:t>
      </w:r>
      <w:proofErr w:type="spellEnd"/>
    </w:p>
    <w:p w14:paraId="099E7BCB" w14:textId="6C786A5F" w:rsidR="00947FC5" w:rsidRPr="00EA621D" w:rsidRDefault="00947FC5" w:rsidP="00947FC5">
      <w:pPr>
        <w:ind w:left="567" w:hanging="567"/>
        <w:rPr>
          <w:sz w:val="22"/>
          <w:szCs w:val="22"/>
          <w:lang w:val="fr-LU"/>
        </w:rPr>
      </w:pPr>
      <w:proofErr w:type="spellStart"/>
      <w:r w:rsidRPr="00015E4A">
        <w:rPr>
          <w:sz w:val="22"/>
          <w:szCs w:val="22"/>
          <w:lang w:val="fr-LU"/>
        </w:rPr>
        <w:t>Niederlande</w:t>
      </w:r>
      <w:proofErr w:type="spellEnd"/>
    </w:p>
    <w:p w14:paraId="1FFFDDBC" w14:textId="77777777" w:rsidR="00947FC5" w:rsidRPr="00EA621D" w:rsidRDefault="00947FC5" w:rsidP="00947FC5">
      <w:pPr>
        <w:ind w:left="567" w:hanging="567"/>
        <w:rPr>
          <w:sz w:val="22"/>
          <w:szCs w:val="22"/>
          <w:lang w:val="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75642BFE" w14:textId="77777777" w:rsidTr="00947FC5">
        <w:tc>
          <w:tcPr>
            <w:tcW w:w="9281" w:type="dxa"/>
          </w:tcPr>
          <w:p w14:paraId="35EA379C" w14:textId="77777777" w:rsidR="00947FC5" w:rsidRPr="00EA621D" w:rsidRDefault="00947FC5" w:rsidP="00947FC5">
            <w:pPr>
              <w:ind w:left="567" w:hanging="567"/>
              <w:rPr>
                <w:b/>
                <w:sz w:val="22"/>
                <w:szCs w:val="22"/>
              </w:rPr>
            </w:pPr>
            <w:r w:rsidRPr="00EA621D">
              <w:rPr>
                <w:b/>
                <w:sz w:val="22"/>
                <w:szCs w:val="22"/>
              </w:rPr>
              <w:t>12.</w:t>
            </w:r>
            <w:r w:rsidRPr="00EA621D">
              <w:rPr>
                <w:b/>
                <w:sz w:val="22"/>
                <w:szCs w:val="22"/>
              </w:rPr>
              <w:tab/>
              <w:t>ZULASSUNGSNUMMER(N)</w:t>
            </w:r>
          </w:p>
        </w:tc>
      </w:tr>
    </w:tbl>
    <w:p w14:paraId="1EF8A4B0" w14:textId="77777777" w:rsidR="00947FC5" w:rsidRPr="00EA621D" w:rsidRDefault="00947FC5" w:rsidP="00947FC5">
      <w:pPr>
        <w:ind w:left="567" w:hanging="567"/>
        <w:rPr>
          <w:sz w:val="22"/>
          <w:szCs w:val="22"/>
        </w:rPr>
      </w:pPr>
    </w:p>
    <w:p w14:paraId="43D2BFB1" w14:textId="77777777" w:rsidR="00947FC5" w:rsidRPr="00EA621D" w:rsidRDefault="00947FC5" w:rsidP="00947FC5">
      <w:pPr>
        <w:numPr>
          <w:ilvl w:val="12"/>
          <w:numId w:val="0"/>
        </w:numPr>
        <w:rPr>
          <w:sz w:val="22"/>
          <w:szCs w:val="22"/>
          <w:lang w:val="fr-FR"/>
        </w:rPr>
      </w:pPr>
      <w:r w:rsidRPr="001179FB">
        <w:rPr>
          <w:sz w:val="22"/>
          <w:szCs w:val="22"/>
        </w:rPr>
        <w:t>EU/1/13/822/001</w:t>
      </w:r>
    </w:p>
    <w:p w14:paraId="0710B548" w14:textId="77777777" w:rsidR="00947FC5" w:rsidRPr="00EA621D" w:rsidRDefault="00947FC5" w:rsidP="00947FC5">
      <w:pPr>
        <w:rPr>
          <w:sz w:val="22"/>
          <w:szCs w:val="22"/>
        </w:rPr>
      </w:pPr>
    </w:p>
    <w:p w14:paraId="270745AD" w14:textId="77777777" w:rsidR="00947FC5" w:rsidRPr="00EA621D" w:rsidRDefault="00947FC5" w:rsidP="00947FC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367B35CB" w14:textId="77777777" w:rsidTr="00947FC5">
        <w:tc>
          <w:tcPr>
            <w:tcW w:w="9281" w:type="dxa"/>
          </w:tcPr>
          <w:p w14:paraId="5D08D25E" w14:textId="77777777" w:rsidR="00947FC5" w:rsidRPr="00EA621D" w:rsidRDefault="00947FC5" w:rsidP="00947FC5">
            <w:pPr>
              <w:ind w:left="567" w:hanging="567"/>
              <w:rPr>
                <w:b/>
                <w:sz w:val="22"/>
                <w:szCs w:val="22"/>
              </w:rPr>
            </w:pPr>
            <w:r w:rsidRPr="00EA621D">
              <w:rPr>
                <w:b/>
                <w:sz w:val="22"/>
                <w:szCs w:val="22"/>
              </w:rPr>
              <w:t>13.</w:t>
            </w:r>
            <w:r w:rsidRPr="00EA621D">
              <w:rPr>
                <w:b/>
                <w:sz w:val="22"/>
                <w:szCs w:val="22"/>
              </w:rPr>
              <w:tab/>
              <w:t>CHARGENBEZEICHNUNG</w:t>
            </w:r>
          </w:p>
        </w:tc>
      </w:tr>
    </w:tbl>
    <w:p w14:paraId="2FCB77D3" w14:textId="77777777" w:rsidR="00947FC5" w:rsidRPr="00EA621D" w:rsidRDefault="00947FC5" w:rsidP="00947FC5">
      <w:pPr>
        <w:rPr>
          <w:sz w:val="22"/>
          <w:szCs w:val="22"/>
        </w:rPr>
      </w:pPr>
    </w:p>
    <w:p w14:paraId="2BC0B3A5" w14:textId="77777777" w:rsidR="00947FC5" w:rsidRPr="00EA621D" w:rsidRDefault="00947FC5" w:rsidP="00947FC5">
      <w:pPr>
        <w:numPr>
          <w:ilvl w:val="12"/>
          <w:numId w:val="0"/>
        </w:numPr>
        <w:rPr>
          <w:sz w:val="22"/>
          <w:szCs w:val="22"/>
        </w:rPr>
      </w:pPr>
      <w:r w:rsidRPr="00936155">
        <w:rPr>
          <w:color w:val="000000"/>
          <w:lang w:val="fr-FR" w:eastAsia="fr-FR"/>
        </w:rPr>
        <w:t>Ch.-B</w:t>
      </w:r>
      <w:r>
        <w:rPr>
          <w:rFonts w:ascii="Cambria Math" w:hAnsi="Cambria Math" w:cs="Cambria Math"/>
          <w:color w:val="000000"/>
          <w:lang w:val="fr-FR" w:eastAsia="fr-FR"/>
        </w:rPr>
        <w:t>.</w:t>
      </w:r>
    </w:p>
    <w:p w14:paraId="1AB87A30" w14:textId="77777777" w:rsidR="00947FC5" w:rsidRPr="00EA621D" w:rsidRDefault="00947FC5" w:rsidP="00947FC5">
      <w:pPr>
        <w:rPr>
          <w:sz w:val="22"/>
          <w:szCs w:val="22"/>
        </w:rPr>
      </w:pPr>
    </w:p>
    <w:p w14:paraId="32345496" w14:textId="77777777" w:rsidR="00947FC5" w:rsidRPr="00EA621D" w:rsidRDefault="00947FC5" w:rsidP="00947FC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6CE0394D" w14:textId="77777777" w:rsidTr="00947FC5">
        <w:tc>
          <w:tcPr>
            <w:tcW w:w="9281" w:type="dxa"/>
          </w:tcPr>
          <w:p w14:paraId="1C9DCD78" w14:textId="77777777" w:rsidR="00947FC5" w:rsidRPr="00EA621D" w:rsidRDefault="00947FC5" w:rsidP="00947FC5">
            <w:pPr>
              <w:ind w:left="567" w:hanging="567"/>
              <w:rPr>
                <w:b/>
                <w:sz w:val="22"/>
                <w:szCs w:val="22"/>
              </w:rPr>
            </w:pPr>
            <w:r w:rsidRPr="00EA621D">
              <w:rPr>
                <w:b/>
                <w:sz w:val="22"/>
                <w:szCs w:val="22"/>
              </w:rPr>
              <w:t>14.</w:t>
            </w:r>
            <w:r w:rsidRPr="00EA621D">
              <w:rPr>
                <w:b/>
                <w:sz w:val="22"/>
                <w:szCs w:val="22"/>
              </w:rPr>
              <w:tab/>
            </w:r>
            <w:r w:rsidRPr="00EA621D">
              <w:rPr>
                <w:b/>
                <w:noProof/>
                <w:sz w:val="22"/>
                <w:szCs w:val="22"/>
              </w:rPr>
              <w:t>VERKAUFSABGRENZUNG</w:t>
            </w:r>
          </w:p>
        </w:tc>
      </w:tr>
    </w:tbl>
    <w:p w14:paraId="71032E77" w14:textId="77777777" w:rsidR="00947FC5" w:rsidRPr="00EA621D" w:rsidRDefault="00947FC5" w:rsidP="00947FC5">
      <w:pPr>
        <w:rPr>
          <w:sz w:val="22"/>
          <w:szCs w:val="22"/>
        </w:rPr>
      </w:pPr>
    </w:p>
    <w:p w14:paraId="221A6FDC" w14:textId="77777777" w:rsidR="00947FC5" w:rsidRPr="00EA621D" w:rsidRDefault="00947FC5" w:rsidP="00947FC5">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6338A222" w14:textId="77777777" w:rsidTr="00947FC5">
        <w:tc>
          <w:tcPr>
            <w:tcW w:w="9281" w:type="dxa"/>
          </w:tcPr>
          <w:p w14:paraId="6B4222A9" w14:textId="77777777" w:rsidR="00947FC5" w:rsidRPr="00EA621D" w:rsidRDefault="00947FC5" w:rsidP="00947FC5">
            <w:pPr>
              <w:ind w:left="567" w:hanging="567"/>
              <w:rPr>
                <w:b/>
                <w:caps/>
                <w:noProof/>
                <w:sz w:val="22"/>
                <w:szCs w:val="22"/>
              </w:rPr>
            </w:pPr>
            <w:r w:rsidRPr="00EA621D">
              <w:rPr>
                <w:b/>
                <w:caps/>
                <w:noProof/>
                <w:sz w:val="22"/>
                <w:szCs w:val="22"/>
              </w:rPr>
              <w:t>15.</w:t>
            </w:r>
            <w:r w:rsidRPr="00EA621D">
              <w:rPr>
                <w:b/>
                <w:caps/>
                <w:noProof/>
                <w:sz w:val="22"/>
                <w:szCs w:val="22"/>
              </w:rPr>
              <w:tab/>
              <w:t>HINWEISE FÜR DEN GEBRAUCH</w:t>
            </w:r>
          </w:p>
        </w:tc>
      </w:tr>
    </w:tbl>
    <w:p w14:paraId="0EB0CC32" w14:textId="77777777" w:rsidR="00947FC5" w:rsidRPr="00EA621D" w:rsidRDefault="00947FC5" w:rsidP="00947FC5">
      <w:pPr>
        <w:rPr>
          <w:noProof/>
          <w:sz w:val="22"/>
          <w:szCs w:val="22"/>
        </w:rPr>
      </w:pPr>
    </w:p>
    <w:p w14:paraId="2F964579" w14:textId="77777777" w:rsidR="00947FC5" w:rsidRPr="00EA621D" w:rsidRDefault="00947FC5" w:rsidP="00947FC5">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578A808E" w14:textId="77777777" w:rsidTr="00947FC5">
        <w:tc>
          <w:tcPr>
            <w:tcW w:w="9281" w:type="dxa"/>
          </w:tcPr>
          <w:p w14:paraId="32F40C59" w14:textId="77777777" w:rsidR="00947FC5" w:rsidRPr="00EA621D" w:rsidRDefault="00947FC5" w:rsidP="00947FC5">
            <w:pPr>
              <w:ind w:left="567" w:hanging="567"/>
              <w:rPr>
                <w:b/>
                <w:caps/>
                <w:noProof/>
                <w:sz w:val="22"/>
                <w:szCs w:val="22"/>
              </w:rPr>
            </w:pPr>
            <w:r>
              <w:rPr>
                <w:b/>
                <w:caps/>
                <w:noProof/>
                <w:sz w:val="22"/>
                <w:szCs w:val="22"/>
              </w:rPr>
              <w:t>16.</w:t>
            </w:r>
            <w:r>
              <w:rPr>
                <w:b/>
                <w:caps/>
                <w:noProof/>
                <w:sz w:val="22"/>
                <w:szCs w:val="22"/>
              </w:rPr>
              <w:tab/>
            </w:r>
            <w:r w:rsidRPr="00633286">
              <w:rPr>
                <w:b/>
                <w:caps/>
                <w:noProof/>
                <w:sz w:val="22"/>
                <w:szCs w:val="22"/>
              </w:rPr>
              <w:t>ANGABEN</w:t>
            </w:r>
            <w:r>
              <w:rPr>
                <w:b/>
                <w:caps/>
                <w:noProof/>
                <w:sz w:val="22"/>
                <w:szCs w:val="22"/>
              </w:rPr>
              <w:t xml:space="preserve"> in BLINDENSCHRIFT</w:t>
            </w:r>
          </w:p>
        </w:tc>
      </w:tr>
    </w:tbl>
    <w:p w14:paraId="7772B9B3" w14:textId="77777777" w:rsidR="00947FC5" w:rsidRPr="00EA621D" w:rsidRDefault="00947FC5" w:rsidP="00947FC5">
      <w:pPr>
        <w:rPr>
          <w:noProof/>
          <w:sz w:val="22"/>
          <w:szCs w:val="22"/>
        </w:rPr>
      </w:pPr>
    </w:p>
    <w:p w14:paraId="074AFA5F" w14:textId="77777777" w:rsidR="00947FC5" w:rsidRPr="006425A4" w:rsidRDefault="00947FC5" w:rsidP="00947FC5">
      <w:pPr>
        <w:numPr>
          <w:ilvl w:val="12"/>
          <w:numId w:val="0"/>
        </w:numPr>
        <w:rPr>
          <w:sz w:val="22"/>
          <w:szCs w:val="22"/>
          <w:lang w:val="de-DE"/>
        </w:rPr>
      </w:pPr>
      <w:r w:rsidRPr="006425A4">
        <w:rPr>
          <w:sz w:val="22"/>
          <w:szCs w:val="22"/>
          <w:lang w:val="de-DE"/>
        </w:rPr>
        <w:t xml:space="preserve">PHEBURANE 483 mg/g </w:t>
      </w:r>
      <w:r w:rsidRPr="006425A4">
        <w:rPr>
          <w:sz w:val="22"/>
          <w:szCs w:val="22"/>
          <w:highlight w:val="lightGray"/>
          <w:lang w:val="de-DE"/>
        </w:rPr>
        <w:t>{nur für den Umkarton}</w:t>
      </w:r>
      <w:r w:rsidRPr="006425A4">
        <w:rPr>
          <w:sz w:val="22"/>
          <w:szCs w:val="22"/>
          <w:lang w:val="de-DE"/>
        </w:rPr>
        <w:t xml:space="preserve"> </w:t>
      </w:r>
    </w:p>
    <w:p w14:paraId="6273C92E" w14:textId="77777777" w:rsidR="00947FC5" w:rsidRPr="006425A4" w:rsidRDefault="00947FC5" w:rsidP="00947FC5">
      <w:pPr>
        <w:numPr>
          <w:ilvl w:val="12"/>
          <w:numId w:val="0"/>
        </w:numPr>
        <w:rPr>
          <w:sz w:val="22"/>
          <w:szCs w:val="22"/>
          <w:lang w:val="de-DE"/>
        </w:rPr>
      </w:pPr>
    </w:p>
    <w:p w14:paraId="0EF9CC2C" w14:textId="77777777" w:rsidR="00947FC5" w:rsidRPr="006425A4" w:rsidRDefault="00947FC5" w:rsidP="00947FC5">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EA621D" w14:paraId="2E22C102" w14:textId="77777777" w:rsidTr="00947FC5">
        <w:tc>
          <w:tcPr>
            <w:tcW w:w="9281" w:type="dxa"/>
          </w:tcPr>
          <w:p w14:paraId="201A5B06" w14:textId="77777777" w:rsidR="00947FC5" w:rsidRPr="00EA621D" w:rsidRDefault="00947FC5" w:rsidP="00947FC5">
            <w:pPr>
              <w:ind w:left="567" w:hanging="567"/>
              <w:rPr>
                <w:b/>
                <w:caps/>
                <w:noProof/>
                <w:sz w:val="22"/>
                <w:szCs w:val="22"/>
              </w:rPr>
            </w:pPr>
            <w:r w:rsidRPr="00E02443">
              <w:rPr>
                <w:b/>
                <w:caps/>
                <w:noProof/>
                <w:sz w:val="22"/>
                <w:szCs w:val="22"/>
              </w:rPr>
              <w:t>17.    INDIVIDUELLES ERKENNUNGSMERKMAL – 2D-BARCODE</w:t>
            </w:r>
          </w:p>
        </w:tc>
      </w:tr>
    </w:tbl>
    <w:p w14:paraId="06533CAD" w14:textId="77777777" w:rsidR="00947FC5" w:rsidRPr="00633286" w:rsidRDefault="00947FC5" w:rsidP="00947FC5">
      <w:pPr>
        <w:tabs>
          <w:tab w:val="left" w:pos="708"/>
        </w:tabs>
        <w:rPr>
          <w:noProof/>
          <w:sz w:val="22"/>
          <w:szCs w:val="22"/>
        </w:rPr>
      </w:pPr>
    </w:p>
    <w:p w14:paraId="424B6F3F" w14:textId="77777777" w:rsidR="00947FC5" w:rsidRPr="003D63FD" w:rsidRDefault="00947FC5" w:rsidP="00947FC5">
      <w:pPr>
        <w:rPr>
          <w:noProof/>
          <w:sz w:val="22"/>
          <w:szCs w:val="22"/>
          <w:shd w:val="clear" w:color="auto" w:fill="CCCCCC"/>
          <w:lang w:val="nl-NL"/>
        </w:rPr>
      </w:pPr>
      <w:r w:rsidRPr="003D63FD">
        <w:rPr>
          <w:noProof/>
          <w:sz w:val="22"/>
          <w:szCs w:val="22"/>
          <w:highlight w:val="lightGray"/>
          <w:lang w:val="nl-NL"/>
        </w:rPr>
        <w:t>2D-Barcode mit individuellem Erkennungsmerkmal.</w:t>
      </w:r>
    </w:p>
    <w:p w14:paraId="62F798C7" w14:textId="77777777" w:rsidR="00947FC5" w:rsidRPr="003D63FD" w:rsidRDefault="00947FC5" w:rsidP="00947FC5">
      <w:pPr>
        <w:tabs>
          <w:tab w:val="left" w:pos="708"/>
        </w:tabs>
        <w:rPr>
          <w:noProof/>
          <w:sz w:val="22"/>
          <w:szCs w:val="22"/>
          <w:lang w:val="nl-NL"/>
        </w:rPr>
      </w:pPr>
    </w:p>
    <w:p w14:paraId="4FAD02C7" w14:textId="77777777" w:rsidR="00947FC5" w:rsidRPr="003D63FD" w:rsidRDefault="00947FC5" w:rsidP="00947FC5">
      <w:pPr>
        <w:tabs>
          <w:tab w:val="left" w:pos="708"/>
        </w:tabs>
        <w:rPr>
          <w:noProof/>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47FC5" w:rsidRPr="00677259" w14:paraId="16DDF2DA" w14:textId="77777777" w:rsidTr="00947FC5">
        <w:tc>
          <w:tcPr>
            <w:tcW w:w="9281" w:type="dxa"/>
          </w:tcPr>
          <w:p w14:paraId="3B506921" w14:textId="77777777" w:rsidR="00947FC5" w:rsidRPr="003D63FD" w:rsidRDefault="00947FC5" w:rsidP="00947FC5">
            <w:pPr>
              <w:ind w:left="567" w:hanging="567"/>
              <w:rPr>
                <w:b/>
                <w:caps/>
                <w:noProof/>
                <w:sz w:val="22"/>
                <w:szCs w:val="22"/>
                <w:lang w:val="nl-NL"/>
              </w:rPr>
            </w:pPr>
            <w:r w:rsidRPr="003D63FD">
              <w:rPr>
                <w:b/>
                <w:caps/>
                <w:noProof/>
                <w:sz w:val="22"/>
                <w:szCs w:val="22"/>
                <w:lang w:val="nl-NL"/>
              </w:rPr>
              <w:t>18.    INDIVIDUELLES ERKENNUNGSMERKMAL – VOM MENSCHEN LESBARES FORMAT</w:t>
            </w:r>
          </w:p>
        </w:tc>
      </w:tr>
    </w:tbl>
    <w:p w14:paraId="5BBA6332" w14:textId="77777777" w:rsidR="00947FC5" w:rsidRPr="003D63FD" w:rsidRDefault="00947FC5" w:rsidP="00947FC5">
      <w:pPr>
        <w:tabs>
          <w:tab w:val="left" w:pos="708"/>
        </w:tabs>
        <w:rPr>
          <w:noProof/>
          <w:sz w:val="22"/>
          <w:szCs w:val="22"/>
          <w:lang w:val="nl-NL"/>
        </w:rPr>
      </w:pPr>
    </w:p>
    <w:p w14:paraId="187C5261" w14:textId="77777777" w:rsidR="00947FC5" w:rsidRPr="003D63FD" w:rsidRDefault="00947FC5" w:rsidP="00947FC5">
      <w:pPr>
        <w:tabs>
          <w:tab w:val="left" w:pos="708"/>
        </w:tabs>
        <w:rPr>
          <w:noProof/>
          <w:sz w:val="22"/>
          <w:szCs w:val="22"/>
          <w:lang w:val="nl-NL"/>
        </w:rPr>
      </w:pPr>
    </w:p>
    <w:p w14:paraId="74710536" w14:textId="77777777" w:rsidR="00947FC5" w:rsidRPr="00633286" w:rsidRDefault="00947FC5" w:rsidP="00947FC5">
      <w:pPr>
        <w:rPr>
          <w:color w:val="008000"/>
          <w:sz w:val="22"/>
          <w:szCs w:val="22"/>
          <w:lang w:val="nb-NO"/>
        </w:rPr>
      </w:pPr>
      <w:r w:rsidRPr="00633286">
        <w:rPr>
          <w:sz w:val="22"/>
          <w:szCs w:val="22"/>
          <w:lang w:val="nb-NO"/>
        </w:rPr>
        <w:t xml:space="preserve">PC: </w:t>
      </w:r>
    </w:p>
    <w:p w14:paraId="2EE1EEBD" w14:textId="77777777" w:rsidR="00947FC5" w:rsidRPr="00633286" w:rsidRDefault="00947FC5" w:rsidP="00947FC5">
      <w:pPr>
        <w:rPr>
          <w:sz w:val="22"/>
          <w:szCs w:val="22"/>
          <w:lang w:val="nb-NO"/>
        </w:rPr>
      </w:pPr>
      <w:r w:rsidRPr="00633286">
        <w:rPr>
          <w:sz w:val="22"/>
          <w:szCs w:val="22"/>
          <w:lang w:val="nb-NO"/>
        </w:rPr>
        <w:t xml:space="preserve">SN: </w:t>
      </w:r>
    </w:p>
    <w:p w14:paraId="2C90A7E5" w14:textId="77777777" w:rsidR="00947FC5" w:rsidRPr="003D63FD" w:rsidRDefault="00947FC5" w:rsidP="00947FC5">
      <w:pPr>
        <w:rPr>
          <w:b/>
          <w:noProof/>
          <w:sz w:val="22"/>
          <w:szCs w:val="22"/>
          <w:u w:val="single"/>
          <w:lang w:val="nl-NL"/>
        </w:rPr>
      </w:pPr>
      <w:r w:rsidRPr="003D63FD">
        <w:rPr>
          <w:sz w:val="22"/>
          <w:szCs w:val="22"/>
          <w:lang w:val="nl-NL"/>
        </w:rPr>
        <w:t xml:space="preserve">NN: </w:t>
      </w:r>
    </w:p>
    <w:p w14:paraId="4485D0DC" w14:textId="77777777" w:rsidR="00947FC5" w:rsidRPr="003D63FD" w:rsidRDefault="00947FC5" w:rsidP="00947FC5">
      <w:pPr>
        <w:rPr>
          <w:i/>
          <w:sz w:val="22"/>
          <w:szCs w:val="22"/>
          <w:lang w:val="nl-NL"/>
        </w:rPr>
      </w:pPr>
      <w:r w:rsidRPr="003D63FD">
        <w:rPr>
          <w:noProof/>
          <w:sz w:val="22"/>
          <w:szCs w:val="22"/>
          <w:lang w:val="nl-NL"/>
        </w:rPr>
        <w:tab/>
      </w:r>
    </w:p>
    <w:p w14:paraId="5CAA6B80" w14:textId="77777777" w:rsidR="00A36218" w:rsidRPr="003D63FD" w:rsidRDefault="00947FC5" w:rsidP="00947FC5">
      <w:pPr>
        <w:shd w:val="clear" w:color="auto" w:fill="FFFFFF"/>
        <w:rPr>
          <w:szCs w:val="22"/>
          <w:lang w:val="nl-NL"/>
        </w:rPr>
      </w:pPr>
      <w:r w:rsidRPr="00947FC5">
        <w:rPr>
          <w:sz w:val="22"/>
          <w:szCs w:val="22"/>
          <w:lang w:val="de-DE"/>
        </w:rPr>
        <w:br w:type="page"/>
      </w:r>
    </w:p>
    <w:p w14:paraId="10EAF6B4" w14:textId="77777777" w:rsidR="00A36218" w:rsidRPr="003D63FD" w:rsidRDefault="00947FC5" w:rsidP="00A36218">
      <w:pPr>
        <w:pBdr>
          <w:top w:val="single" w:sz="4" w:space="1" w:color="auto"/>
          <w:left w:val="single" w:sz="4" w:space="4" w:color="auto"/>
          <w:bottom w:val="single" w:sz="4" w:space="1" w:color="auto"/>
          <w:right w:val="single" w:sz="4" w:space="4" w:color="auto"/>
        </w:pBdr>
        <w:rPr>
          <w:b/>
          <w:sz w:val="22"/>
          <w:szCs w:val="22"/>
          <w:lang w:val="nl-NL"/>
        </w:rPr>
      </w:pPr>
      <w:r w:rsidRPr="00947FC5">
        <w:rPr>
          <w:b/>
          <w:bCs/>
          <w:sz w:val="22"/>
          <w:szCs w:val="22"/>
          <w:lang w:val="de-DE"/>
        </w:rPr>
        <w:t>ANGABEN AUF DER ÄUSSEREN UMHÜLLUNG UND AUF DEM BEHÄLTNIS</w:t>
      </w:r>
    </w:p>
    <w:p w14:paraId="21070BC5" w14:textId="77777777" w:rsidR="00A36218" w:rsidRPr="003D63FD"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nl-NL"/>
        </w:rPr>
      </w:pPr>
    </w:p>
    <w:p w14:paraId="265B36C5" w14:textId="77777777" w:rsidR="00A36218" w:rsidRPr="003D63FD" w:rsidRDefault="00947FC5" w:rsidP="00A36218">
      <w:pPr>
        <w:pBdr>
          <w:top w:val="single" w:sz="4" w:space="1" w:color="auto"/>
          <w:left w:val="single" w:sz="4" w:space="4" w:color="auto"/>
          <w:bottom w:val="single" w:sz="4" w:space="1" w:color="auto"/>
          <w:right w:val="single" w:sz="4" w:space="4" w:color="auto"/>
        </w:pBdr>
        <w:rPr>
          <w:bCs/>
          <w:sz w:val="22"/>
          <w:szCs w:val="22"/>
          <w:lang w:val="nl-NL"/>
        </w:rPr>
      </w:pPr>
      <w:r w:rsidRPr="00947FC5">
        <w:rPr>
          <w:b/>
          <w:bCs/>
          <w:sz w:val="22"/>
          <w:szCs w:val="22"/>
          <w:lang w:val="de-DE"/>
        </w:rPr>
        <w:t xml:space="preserve">UMKARTON UND FLASCHENETIKETT 100 ml </w:t>
      </w:r>
    </w:p>
    <w:p w14:paraId="1450F1DF" w14:textId="77777777" w:rsidR="00A36218" w:rsidRPr="003D63FD" w:rsidRDefault="00A36218" w:rsidP="00A36218">
      <w:pPr>
        <w:autoSpaceDE w:val="0"/>
        <w:autoSpaceDN w:val="0"/>
        <w:adjustRightInd w:val="0"/>
        <w:rPr>
          <w:bCs/>
          <w:sz w:val="22"/>
          <w:szCs w:val="22"/>
          <w:lang w:val="nl-NL"/>
        </w:rPr>
      </w:pPr>
    </w:p>
    <w:p w14:paraId="005BA460" w14:textId="77777777" w:rsidR="00A36218" w:rsidRPr="003D63FD" w:rsidRDefault="00A36218" w:rsidP="00A36218">
      <w:pPr>
        <w:autoSpaceDE w:val="0"/>
        <w:autoSpaceDN w:val="0"/>
        <w:adjustRightInd w:val="0"/>
        <w:rPr>
          <w:bCs/>
          <w:sz w:val="22"/>
          <w:szCs w:val="22"/>
          <w:lang w:val="nl-NL"/>
        </w:rPr>
      </w:pPr>
    </w:p>
    <w:p w14:paraId="56BD985E"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1.</w:t>
      </w:r>
      <w:r w:rsidRPr="00947FC5">
        <w:rPr>
          <w:b/>
          <w:bCs/>
          <w:sz w:val="22"/>
          <w:szCs w:val="22"/>
          <w:lang w:val="de-DE"/>
        </w:rPr>
        <w:tab/>
        <w:t>BEZEICHNUNG DES ARZNEIMITTELS</w:t>
      </w:r>
    </w:p>
    <w:p w14:paraId="428B2F68" w14:textId="77777777" w:rsidR="00A36218" w:rsidRPr="003D63FD" w:rsidRDefault="00A36218" w:rsidP="00A36218">
      <w:pPr>
        <w:spacing w:before="17" w:line="240" w:lineRule="exact"/>
        <w:rPr>
          <w:sz w:val="22"/>
          <w:szCs w:val="22"/>
          <w:lang w:val="nl-NL"/>
        </w:rPr>
      </w:pPr>
    </w:p>
    <w:p w14:paraId="70A6882A" w14:textId="77777777" w:rsidR="00A36218" w:rsidRPr="003D63FD" w:rsidRDefault="00947FC5" w:rsidP="00A36218">
      <w:pPr>
        <w:spacing w:before="14" w:line="240" w:lineRule="exact"/>
        <w:rPr>
          <w:sz w:val="22"/>
          <w:szCs w:val="22"/>
          <w:lang w:val="nl-NL"/>
        </w:rPr>
      </w:pPr>
      <w:r w:rsidRPr="00947FC5">
        <w:rPr>
          <w:sz w:val="22"/>
          <w:szCs w:val="22"/>
          <w:lang w:val="de-DE"/>
        </w:rPr>
        <w:t xml:space="preserve">PHEBURANE 350 mg/ml Lösung zum Einnehmen </w:t>
      </w:r>
    </w:p>
    <w:p w14:paraId="3FC295DD" w14:textId="6295A623" w:rsidR="00A36218" w:rsidRPr="003D63FD" w:rsidRDefault="00947FC5" w:rsidP="00A36218">
      <w:pPr>
        <w:spacing w:before="14" w:line="240" w:lineRule="exact"/>
        <w:rPr>
          <w:sz w:val="22"/>
          <w:szCs w:val="22"/>
          <w:lang w:val="nl-NL"/>
        </w:rPr>
      </w:pPr>
      <w:r w:rsidRPr="00947FC5">
        <w:rPr>
          <w:sz w:val="22"/>
          <w:szCs w:val="22"/>
          <w:lang w:val="de-DE"/>
        </w:rPr>
        <w:t>Natrium</w:t>
      </w:r>
      <w:r w:rsidR="00C06CF9">
        <w:rPr>
          <w:sz w:val="22"/>
          <w:szCs w:val="22"/>
          <w:lang w:val="de-DE"/>
        </w:rPr>
        <w:t>(4-phenylbutanoat)</w:t>
      </w:r>
    </w:p>
    <w:p w14:paraId="26FC1AA0" w14:textId="77777777" w:rsidR="00A36218" w:rsidRPr="003D63FD" w:rsidRDefault="00A36218" w:rsidP="00A36218">
      <w:pPr>
        <w:autoSpaceDE w:val="0"/>
        <w:autoSpaceDN w:val="0"/>
        <w:adjustRightInd w:val="0"/>
        <w:rPr>
          <w:bCs/>
          <w:sz w:val="22"/>
          <w:szCs w:val="22"/>
          <w:lang w:val="nl-NL"/>
        </w:rPr>
      </w:pPr>
    </w:p>
    <w:p w14:paraId="30962FB6" w14:textId="77777777" w:rsidR="00A36218" w:rsidRPr="003D63FD" w:rsidRDefault="00A36218" w:rsidP="00A36218">
      <w:pPr>
        <w:autoSpaceDE w:val="0"/>
        <w:autoSpaceDN w:val="0"/>
        <w:adjustRightInd w:val="0"/>
        <w:rPr>
          <w:sz w:val="22"/>
          <w:szCs w:val="22"/>
          <w:lang w:val="nl-NL"/>
        </w:rPr>
      </w:pPr>
    </w:p>
    <w:p w14:paraId="0CB12CD1"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sidRPr="00947FC5">
        <w:rPr>
          <w:b/>
          <w:bCs/>
          <w:sz w:val="22"/>
          <w:szCs w:val="22"/>
          <w:lang w:val="de-DE"/>
        </w:rPr>
        <w:t>2.</w:t>
      </w:r>
      <w:r w:rsidRPr="00947FC5">
        <w:rPr>
          <w:b/>
          <w:bCs/>
          <w:sz w:val="22"/>
          <w:szCs w:val="22"/>
          <w:lang w:val="de-DE"/>
        </w:rPr>
        <w:tab/>
        <w:t>WIRKSTOFF(E)</w:t>
      </w:r>
    </w:p>
    <w:p w14:paraId="0410FD49" w14:textId="77777777" w:rsidR="00A36218" w:rsidRPr="003D63FD" w:rsidRDefault="00A36218" w:rsidP="00A36218">
      <w:pPr>
        <w:spacing w:before="15" w:line="240" w:lineRule="exact"/>
        <w:rPr>
          <w:sz w:val="22"/>
          <w:szCs w:val="22"/>
          <w:lang w:val="nl-NL"/>
        </w:rPr>
      </w:pPr>
    </w:p>
    <w:p w14:paraId="1AD18535" w14:textId="22136EA6" w:rsidR="00A36218" w:rsidRPr="003D63FD" w:rsidRDefault="00947FC5" w:rsidP="00A36218">
      <w:pPr>
        <w:rPr>
          <w:sz w:val="22"/>
          <w:szCs w:val="22"/>
          <w:lang w:val="nl-NL"/>
        </w:rPr>
      </w:pPr>
      <w:r w:rsidRPr="00947FC5">
        <w:rPr>
          <w:sz w:val="22"/>
          <w:szCs w:val="22"/>
          <w:lang w:val="de-DE"/>
        </w:rPr>
        <w:t>Jeder Milliliter Lösung zum Einnehmen enthält 350 mg Natrium</w:t>
      </w:r>
      <w:r w:rsidR="00C06CF9">
        <w:rPr>
          <w:sz w:val="22"/>
          <w:szCs w:val="22"/>
          <w:lang w:val="de-DE"/>
        </w:rPr>
        <w:t>(4-phenylbutanoat)</w:t>
      </w:r>
    </w:p>
    <w:p w14:paraId="72EFF1C1" w14:textId="77777777" w:rsidR="00A36218" w:rsidRPr="003D63FD" w:rsidRDefault="00A36218" w:rsidP="00A36218">
      <w:pPr>
        <w:autoSpaceDE w:val="0"/>
        <w:autoSpaceDN w:val="0"/>
        <w:adjustRightInd w:val="0"/>
        <w:rPr>
          <w:sz w:val="22"/>
          <w:szCs w:val="22"/>
          <w:lang w:val="nl-NL"/>
        </w:rPr>
      </w:pPr>
    </w:p>
    <w:p w14:paraId="7A1A7F75"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3.</w:t>
      </w:r>
      <w:r w:rsidRPr="00947FC5">
        <w:rPr>
          <w:b/>
          <w:bCs/>
          <w:sz w:val="22"/>
          <w:szCs w:val="22"/>
          <w:lang w:val="de-DE"/>
        </w:rPr>
        <w:tab/>
        <w:t>SONSTIGE BESTANDTEILE</w:t>
      </w:r>
    </w:p>
    <w:p w14:paraId="65989F91" w14:textId="77777777" w:rsidR="00A36218" w:rsidRPr="003D63FD" w:rsidRDefault="00A36218" w:rsidP="00A36218">
      <w:pPr>
        <w:rPr>
          <w:sz w:val="22"/>
          <w:szCs w:val="22"/>
          <w:lang w:val="nl-NL"/>
        </w:rPr>
      </w:pPr>
    </w:p>
    <w:p w14:paraId="2B2E6574" w14:textId="77777777" w:rsidR="00A36218" w:rsidRPr="003D63FD" w:rsidRDefault="00947FC5" w:rsidP="00A36218">
      <w:pPr>
        <w:rPr>
          <w:sz w:val="22"/>
          <w:szCs w:val="22"/>
          <w:lang w:val="nl-NL"/>
        </w:rPr>
      </w:pPr>
      <w:r w:rsidRPr="00947FC5">
        <w:rPr>
          <w:sz w:val="22"/>
          <w:szCs w:val="22"/>
          <w:lang w:val="de-DE"/>
        </w:rPr>
        <w:t xml:space="preserve">Enthält Aspartam und Natrium. </w:t>
      </w:r>
    </w:p>
    <w:p w14:paraId="2DF6DC92" w14:textId="77777777" w:rsidR="00261E9A" w:rsidRPr="003D63FD" w:rsidRDefault="00947FC5" w:rsidP="00A36218">
      <w:pPr>
        <w:rPr>
          <w:sz w:val="22"/>
          <w:szCs w:val="22"/>
          <w:lang w:val="nl-NL"/>
        </w:rPr>
      </w:pPr>
      <w:r w:rsidRPr="00947FC5">
        <w:rPr>
          <w:sz w:val="22"/>
          <w:szCs w:val="22"/>
          <w:highlight w:val="lightGray"/>
          <w:lang w:val="de-DE"/>
        </w:rPr>
        <w:t>Umkarton:</w:t>
      </w:r>
      <w:r w:rsidRPr="00947FC5">
        <w:rPr>
          <w:sz w:val="22"/>
          <w:szCs w:val="22"/>
          <w:lang w:val="de-DE"/>
        </w:rPr>
        <w:t xml:space="preserve"> Das Topping mit Schwarze-</w:t>
      </w:r>
      <w:proofErr w:type="spellStart"/>
      <w:r w:rsidRPr="00947FC5">
        <w:rPr>
          <w:sz w:val="22"/>
          <w:szCs w:val="22"/>
          <w:lang w:val="de-DE"/>
        </w:rPr>
        <w:t>Johannisbeer</w:t>
      </w:r>
      <w:proofErr w:type="spellEnd"/>
      <w:r w:rsidRPr="00947FC5">
        <w:rPr>
          <w:sz w:val="22"/>
          <w:szCs w:val="22"/>
          <w:lang w:val="de-DE"/>
        </w:rPr>
        <w:t xml:space="preserve">-Aroma enthält </w:t>
      </w:r>
      <w:proofErr w:type="spellStart"/>
      <w:r w:rsidRPr="00947FC5">
        <w:rPr>
          <w:sz w:val="22"/>
          <w:szCs w:val="22"/>
          <w:lang w:val="de-DE"/>
        </w:rPr>
        <w:t>Propylenglycol</w:t>
      </w:r>
      <w:proofErr w:type="spellEnd"/>
    </w:p>
    <w:p w14:paraId="7278A72D" w14:textId="77777777" w:rsidR="008479D6" w:rsidRPr="003D63FD" w:rsidRDefault="00947FC5" w:rsidP="008479D6">
      <w:pPr>
        <w:rPr>
          <w:sz w:val="22"/>
          <w:szCs w:val="22"/>
          <w:lang w:val="nl-NL"/>
        </w:rPr>
      </w:pPr>
      <w:r w:rsidRPr="00947FC5">
        <w:rPr>
          <w:sz w:val="22"/>
          <w:szCs w:val="22"/>
          <w:lang w:val="de-DE"/>
        </w:rPr>
        <w:t>Für weitere Informationen siehe die Packungsbeilage.</w:t>
      </w:r>
    </w:p>
    <w:p w14:paraId="19B256E5" w14:textId="77777777" w:rsidR="00A36218" w:rsidRPr="003D63FD" w:rsidRDefault="00A36218" w:rsidP="00A36218">
      <w:pPr>
        <w:autoSpaceDE w:val="0"/>
        <w:autoSpaceDN w:val="0"/>
        <w:adjustRightInd w:val="0"/>
        <w:rPr>
          <w:sz w:val="22"/>
          <w:szCs w:val="22"/>
          <w:lang w:val="nl-NL"/>
        </w:rPr>
      </w:pPr>
    </w:p>
    <w:p w14:paraId="69BC583F" w14:textId="77777777" w:rsidR="008479D6" w:rsidRPr="003D63FD" w:rsidRDefault="008479D6" w:rsidP="00A36218">
      <w:pPr>
        <w:autoSpaceDE w:val="0"/>
        <w:autoSpaceDN w:val="0"/>
        <w:adjustRightInd w:val="0"/>
        <w:rPr>
          <w:sz w:val="22"/>
          <w:szCs w:val="22"/>
          <w:lang w:val="nl-NL"/>
        </w:rPr>
      </w:pPr>
    </w:p>
    <w:p w14:paraId="7992468B"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4.</w:t>
      </w:r>
      <w:r w:rsidRPr="00947FC5">
        <w:rPr>
          <w:b/>
          <w:bCs/>
          <w:sz w:val="22"/>
          <w:szCs w:val="22"/>
          <w:lang w:val="de-DE"/>
        </w:rPr>
        <w:tab/>
        <w:t>DARREICHUNGSFORM UND INHALT</w:t>
      </w:r>
    </w:p>
    <w:p w14:paraId="7BA944A5" w14:textId="77777777" w:rsidR="00A36218" w:rsidRPr="003D63FD" w:rsidRDefault="00A36218" w:rsidP="00A36218">
      <w:pPr>
        <w:rPr>
          <w:sz w:val="22"/>
          <w:szCs w:val="22"/>
          <w:lang w:val="nl-NL"/>
        </w:rPr>
      </w:pPr>
    </w:p>
    <w:p w14:paraId="27BB5B6A" w14:textId="77777777" w:rsidR="00A36218" w:rsidRPr="003D63FD" w:rsidRDefault="00947FC5" w:rsidP="00A36218">
      <w:pPr>
        <w:rPr>
          <w:sz w:val="22"/>
          <w:szCs w:val="22"/>
          <w:highlight w:val="lightGray"/>
          <w:lang w:val="nl-NL"/>
        </w:rPr>
      </w:pPr>
      <w:r w:rsidRPr="00947FC5">
        <w:rPr>
          <w:sz w:val="22"/>
          <w:szCs w:val="22"/>
          <w:highlight w:val="lightGray"/>
          <w:lang w:val="de-DE"/>
        </w:rPr>
        <w:t>Lösung zum Einnehmen</w:t>
      </w:r>
    </w:p>
    <w:p w14:paraId="59AEB385" w14:textId="77777777" w:rsidR="00A36218" w:rsidRPr="003D63FD" w:rsidRDefault="00A36218" w:rsidP="00A36218">
      <w:pPr>
        <w:rPr>
          <w:sz w:val="22"/>
          <w:szCs w:val="22"/>
          <w:highlight w:val="lightGray"/>
          <w:lang w:val="nl-NL"/>
        </w:rPr>
      </w:pPr>
    </w:p>
    <w:p w14:paraId="1E29D022" w14:textId="77777777" w:rsidR="00A36218" w:rsidRPr="003D63FD" w:rsidRDefault="00947FC5" w:rsidP="00A36218">
      <w:pPr>
        <w:rPr>
          <w:sz w:val="22"/>
          <w:szCs w:val="22"/>
          <w:lang w:val="nl-NL"/>
        </w:rPr>
      </w:pPr>
      <w:r w:rsidRPr="00947FC5">
        <w:rPr>
          <w:sz w:val="22"/>
          <w:szCs w:val="22"/>
          <w:highlight w:val="lightGray"/>
          <w:lang w:val="de-DE"/>
        </w:rPr>
        <w:t>Umkarton</w:t>
      </w:r>
      <w:r w:rsidRPr="00947FC5">
        <w:rPr>
          <w:sz w:val="22"/>
          <w:szCs w:val="22"/>
          <w:lang w:val="de-DE"/>
        </w:rPr>
        <w:t xml:space="preserve"> </w:t>
      </w:r>
    </w:p>
    <w:p w14:paraId="45226186" w14:textId="77777777" w:rsidR="00A36218" w:rsidRPr="003D63FD" w:rsidRDefault="00A36218" w:rsidP="00A36218">
      <w:pPr>
        <w:rPr>
          <w:sz w:val="22"/>
          <w:szCs w:val="22"/>
          <w:lang w:val="nl-NL"/>
        </w:rPr>
      </w:pPr>
    </w:p>
    <w:p w14:paraId="53041BDC" w14:textId="77777777" w:rsidR="00A36218" w:rsidRPr="003D63FD" w:rsidRDefault="00947FC5" w:rsidP="00A36218">
      <w:pPr>
        <w:rPr>
          <w:sz w:val="22"/>
          <w:szCs w:val="22"/>
          <w:lang w:val="nl-NL"/>
        </w:rPr>
      </w:pPr>
      <w:r w:rsidRPr="00947FC5">
        <w:rPr>
          <w:sz w:val="22"/>
          <w:szCs w:val="22"/>
          <w:lang w:val="de-DE"/>
        </w:rPr>
        <w:t>Eine Flasche mit 100 ml Lösung zum Einnehmen</w:t>
      </w:r>
    </w:p>
    <w:p w14:paraId="5FAD9A04" w14:textId="5E88994A" w:rsidR="00A36218" w:rsidRPr="003D63FD" w:rsidRDefault="00947FC5" w:rsidP="00A36218">
      <w:pPr>
        <w:rPr>
          <w:sz w:val="22"/>
          <w:szCs w:val="22"/>
          <w:lang w:val="nl-NL"/>
        </w:rPr>
      </w:pPr>
      <w:r w:rsidRPr="00947FC5">
        <w:rPr>
          <w:sz w:val="22"/>
          <w:szCs w:val="22"/>
          <w:lang w:val="de-DE"/>
        </w:rPr>
        <w:t>Eine Flasche mit 3 ml Topping mit Zitronen-</w:t>
      </w:r>
      <w:r w:rsidR="00AF7151">
        <w:rPr>
          <w:sz w:val="22"/>
          <w:szCs w:val="22"/>
          <w:lang w:val="de-DE"/>
        </w:rPr>
        <w:t>Pfefferminz</w:t>
      </w:r>
      <w:r w:rsidRPr="00947FC5">
        <w:rPr>
          <w:sz w:val="22"/>
          <w:szCs w:val="22"/>
          <w:lang w:val="de-DE"/>
        </w:rPr>
        <w:t xml:space="preserve">-Aroma </w:t>
      </w:r>
    </w:p>
    <w:p w14:paraId="21FA7627" w14:textId="77777777" w:rsidR="00A36218" w:rsidRPr="003D63FD" w:rsidRDefault="00947FC5" w:rsidP="00A36218">
      <w:pPr>
        <w:rPr>
          <w:sz w:val="22"/>
          <w:szCs w:val="22"/>
          <w:lang w:val="nl-NL"/>
        </w:rPr>
      </w:pPr>
      <w:r w:rsidRPr="00947FC5">
        <w:rPr>
          <w:sz w:val="22"/>
          <w:szCs w:val="22"/>
          <w:lang w:val="de-DE"/>
        </w:rPr>
        <w:t>Eine Flasche mit 3 ml Topping mit Schwarze-</w:t>
      </w:r>
      <w:proofErr w:type="spellStart"/>
      <w:r w:rsidRPr="00947FC5">
        <w:rPr>
          <w:sz w:val="22"/>
          <w:szCs w:val="22"/>
          <w:lang w:val="de-DE"/>
        </w:rPr>
        <w:t>Johannisbeer</w:t>
      </w:r>
      <w:proofErr w:type="spellEnd"/>
      <w:r w:rsidRPr="00947FC5">
        <w:rPr>
          <w:sz w:val="22"/>
          <w:szCs w:val="22"/>
          <w:lang w:val="de-DE"/>
        </w:rPr>
        <w:t xml:space="preserve">-Aroma </w:t>
      </w:r>
    </w:p>
    <w:p w14:paraId="209382D2" w14:textId="77777777" w:rsidR="007C79D2" w:rsidRPr="003D63FD" w:rsidRDefault="00947FC5" w:rsidP="00A36218">
      <w:pPr>
        <w:rPr>
          <w:sz w:val="22"/>
          <w:szCs w:val="22"/>
          <w:lang w:val="nl-NL"/>
        </w:rPr>
      </w:pPr>
      <w:r w:rsidRPr="00947FC5">
        <w:rPr>
          <w:sz w:val="22"/>
          <w:szCs w:val="22"/>
          <w:lang w:val="de-DE"/>
        </w:rPr>
        <w:t>Eine Dosierspritze + Flaschenadapter</w:t>
      </w:r>
    </w:p>
    <w:p w14:paraId="560E8529" w14:textId="77777777" w:rsidR="00A36218" w:rsidRPr="003D63FD" w:rsidRDefault="00A36218" w:rsidP="00A36218">
      <w:pPr>
        <w:rPr>
          <w:sz w:val="22"/>
          <w:szCs w:val="22"/>
          <w:lang w:val="nl-NL"/>
        </w:rPr>
      </w:pPr>
    </w:p>
    <w:p w14:paraId="06174BB1" w14:textId="77777777" w:rsidR="00A36218" w:rsidRPr="003D63FD" w:rsidRDefault="00947FC5" w:rsidP="00A36218">
      <w:pPr>
        <w:rPr>
          <w:sz w:val="22"/>
          <w:szCs w:val="22"/>
          <w:lang w:val="nl-NL"/>
        </w:rPr>
      </w:pPr>
      <w:r w:rsidRPr="00947FC5">
        <w:rPr>
          <w:sz w:val="22"/>
          <w:szCs w:val="22"/>
          <w:highlight w:val="lightGray"/>
          <w:lang w:val="de-DE"/>
        </w:rPr>
        <w:t>Flaschenetikett</w:t>
      </w:r>
    </w:p>
    <w:p w14:paraId="46BF77F4" w14:textId="77777777" w:rsidR="00A36218" w:rsidRPr="003D63FD" w:rsidRDefault="00947FC5" w:rsidP="00A36218">
      <w:pPr>
        <w:rPr>
          <w:sz w:val="22"/>
          <w:szCs w:val="22"/>
          <w:lang w:val="nl-NL"/>
        </w:rPr>
      </w:pPr>
      <w:r w:rsidRPr="00947FC5">
        <w:rPr>
          <w:sz w:val="22"/>
          <w:szCs w:val="22"/>
          <w:lang w:val="de-DE"/>
        </w:rPr>
        <w:t xml:space="preserve"> </w:t>
      </w:r>
    </w:p>
    <w:p w14:paraId="3A699D63" w14:textId="77777777" w:rsidR="00A36218" w:rsidRPr="003D63FD" w:rsidRDefault="00947FC5" w:rsidP="00A36218">
      <w:pPr>
        <w:rPr>
          <w:sz w:val="22"/>
          <w:szCs w:val="22"/>
          <w:lang w:val="nl-NL"/>
        </w:rPr>
      </w:pPr>
      <w:r w:rsidRPr="00947FC5">
        <w:rPr>
          <w:sz w:val="22"/>
          <w:szCs w:val="22"/>
          <w:highlight w:val="lightGray"/>
          <w:lang w:val="de-DE"/>
        </w:rPr>
        <w:t xml:space="preserve">100 ml </w:t>
      </w:r>
    </w:p>
    <w:p w14:paraId="00C7BF54" w14:textId="77777777" w:rsidR="00A36218" w:rsidRPr="003D63FD" w:rsidRDefault="00A36218" w:rsidP="00A36218">
      <w:pPr>
        <w:autoSpaceDE w:val="0"/>
        <w:autoSpaceDN w:val="0"/>
        <w:adjustRightInd w:val="0"/>
        <w:rPr>
          <w:bCs/>
          <w:sz w:val="22"/>
          <w:szCs w:val="22"/>
          <w:lang w:val="nl-NL"/>
        </w:rPr>
      </w:pPr>
    </w:p>
    <w:p w14:paraId="0A039D43" w14:textId="77777777" w:rsidR="00A36218" w:rsidRPr="003D63FD" w:rsidRDefault="00A36218" w:rsidP="00A36218">
      <w:pPr>
        <w:autoSpaceDE w:val="0"/>
        <w:autoSpaceDN w:val="0"/>
        <w:adjustRightInd w:val="0"/>
        <w:rPr>
          <w:sz w:val="22"/>
          <w:szCs w:val="22"/>
          <w:lang w:val="nl-NL"/>
        </w:rPr>
      </w:pPr>
    </w:p>
    <w:p w14:paraId="47B4B91B"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5.</w:t>
      </w:r>
      <w:r w:rsidRPr="00947FC5">
        <w:rPr>
          <w:b/>
          <w:bCs/>
          <w:sz w:val="22"/>
          <w:szCs w:val="22"/>
          <w:lang w:val="de-DE"/>
        </w:rPr>
        <w:tab/>
        <w:t>HINWEISE ZUR UND ART(EN) DER ANWENDUNG</w:t>
      </w:r>
    </w:p>
    <w:p w14:paraId="7B2E14C3" w14:textId="77777777" w:rsidR="00A36218" w:rsidRPr="003D63FD" w:rsidRDefault="00A36218" w:rsidP="00A36218">
      <w:pPr>
        <w:spacing w:before="15" w:line="240" w:lineRule="exact"/>
        <w:rPr>
          <w:sz w:val="22"/>
          <w:szCs w:val="22"/>
          <w:lang w:val="nl-NL"/>
        </w:rPr>
      </w:pPr>
    </w:p>
    <w:p w14:paraId="31DF7E2B" w14:textId="77777777" w:rsidR="00817A53" w:rsidRPr="003D63FD" w:rsidRDefault="00947FC5" w:rsidP="00817A53">
      <w:pPr>
        <w:ind w:right="581"/>
        <w:rPr>
          <w:sz w:val="22"/>
          <w:szCs w:val="22"/>
          <w:lang w:val="nl-NL"/>
        </w:rPr>
      </w:pPr>
      <w:r w:rsidRPr="00947FC5">
        <w:rPr>
          <w:sz w:val="22"/>
          <w:szCs w:val="22"/>
          <w:lang w:val="de-DE"/>
        </w:rPr>
        <w:t>Packungsbeilage beachten.</w:t>
      </w:r>
    </w:p>
    <w:p w14:paraId="65F7FEE0" w14:textId="77777777" w:rsidR="00A36218" w:rsidRPr="003D63FD" w:rsidRDefault="00947FC5" w:rsidP="00A36218">
      <w:pPr>
        <w:ind w:right="581"/>
        <w:rPr>
          <w:sz w:val="22"/>
          <w:szCs w:val="22"/>
          <w:lang w:val="nl-NL"/>
        </w:rPr>
      </w:pPr>
      <w:r w:rsidRPr="00947FC5">
        <w:rPr>
          <w:sz w:val="22"/>
          <w:szCs w:val="22"/>
          <w:lang w:val="de-DE"/>
        </w:rPr>
        <w:t>Zum Einnehmen.</w:t>
      </w:r>
    </w:p>
    <w:p w14:paraId="75F9CD9C" w14:textId="77777777" w:rsidR="00A36218" w:rsidRPr="003D63FD" w:rsidRDefault="00947FC5" w:rsidP="00A36218">
      <w:pPr>
        <w:ind w:right="581"/>
        <w:rPr>
          <w:sz w:val="22"/>
          <w:szCs w:val="22"/>
          <w:lang w:val="nl-NL"/>
        </w:rPr>
      </w:pPr>
      <w:r w:rsidRPr="00947FC5">
        <w:rPr>
          <w:sz w:val="22"/>
          <w:szCs w:val="22"/>
          <w:lang w:val="de-DE"/>
        </w:rPr>
        <w:t>Nur die mitgelieferte Dosierspritze verwenden.</w:t>
      </w:r>
    </w:p>
    <w:p w14:paraId="0B51CBA4" w14:textId="77777777" w:rsidR="00A36218" w:rsidRPr="003D63FD" w:rsidRDefault="00A36218" w:rsidP="00A36218">
      <w:pPr>
        <w:ind w:right="5939"/>
        <w:rPr>
          <w:sz w:val="22"/>
          <w:szCs w:val="22"/>
          <w:lang w:val="nl-NL"/>
        </w:rPr>
      </w:pPr>
    </w:p>
    <w:p w14:paraId="5BFE10B1" w14:textId="77777777" w:rsidR="00A36218" w:rsidRPr="003D63FD" w:rsidRDefault="00A36218" w:rsidP="00A36218">
      <w:pPr>
        <w:ind w:right="581"/>
        <w:rPr>
          <w:sz w:val="22"/>
          <w:szCs w:val="22"/>
          <w:lang w:val="nl-NL"/>
        </w:rPr>
      </w:pPr>
    </w:p>
    <w:p w14:paraId="3CD34665"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6.</w:t>
      </w:r>
      <w:r w:rsidRPr="00947FC5">
        <w:rPr>
          <w:b/>
          <w:bCs/>
          <w:sz w:val="22"/>
          <w:szCs w:val="22"/>
          <w:lang w:val="de-DE"/>
        </w:rPr>
        <w:tab/>
        <w:t>WARNHINWEIS, DASS DAS ARZNEIMITTEL FÜR KINDER UNZUGÄNGLICH AUFZUBEWAHREN IST</w:t>
      </w:r>
    </w:p>
    <w:p w14:paraId="10406058" w14:textId="77777777" w:rsidR="00A36218" w:rsidRPr="003D63FD" w:rsidRDefault="00A36218" w:rsidP="00A36218">
      <w:pPr>
        <w:rPr>
          <w:szCs w:val="22"/>
          <w:lang w:val="nl-NL"/>
        </w:rPr>
      </w:pPr>
    </w:p>
    <w:p w14:paraId="10BCC6AB" w14:textId="77777777" w:rsidR="00A36218" w:rsidRPr="003D63FD" w:rsidRDefault="00947FC5" w:rsidP="00A36218">
      <w:pPr>
        <w:autoSpaceDE w:val="0"/>
        <w:autoSpaceDN w:val="0"/>
        <w:adjustRightInd w:val="0"/>
        <w:rPr>
          <w:sz w:val="22"/>
          <w:szCs w:val="22"/>
          <w:lang w:val="nl-NL"/>
        </w:rPr>
      </w:pPr>
      <w:r w:rsidRPr="00947FC5">
        <w:rPr>
          <w:sz w:val="22"/>
          <w:szCs w:val="22"/>
          <w:lang w:val="de-DE"/>
        </w:rPr>
        <w:t>Arzneimittel für Kinder unzugänglich aufbewahren.</w:t>
      </w:r>
    </w:p>
    <w:p w14:paraId="351E5887" w14:textId="77777777" w:rsidR="00A36218" w:rsidRPr="003D63FD" w:rsidRDefault="00A36218" w:rsidP="00A36218">
      <w:pPr>
        <w:autoSpaceDE w:val="0"/>
        <w:autoSpaceDN w:val="0"/>
        <w:adjustRightInd w:val="0"/>
        <w:rPr>
          <w:sz w:val="22"/>
          <w:szCs w:val="22"/>
          <w:lang w:val="nl-NL"/>
        </w:rPr>
      </w:pPr>
    </w:p>
    <w:p w14:paraId="6836F4AE" w14:textId="77777777" w:rsidR="00A36218" w:rsidRPr="003D63FD" w:rsidRDefault="00A36218" w:rsidP="00A36218">
      <w:pPr>
        <w:autoSpaceDE w:val="0"/>
        <w:autoSpaceDN w:val="0"/>
        <w:adjustRightInd w:val="0"/>
        <w:rPr>
          <w:sz w:val="22"/>
          <w:szCs w:val="22"/>
          <w:lang w:val="nl-NL"/>
        </w:rPr>
      </w:pPr>
    </w:p>
    <w:p w14:paraId="1F55958C"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7.</w:t>
      </w:r>
      <w:r w:rsidRPr="00947FC5">
        <w:rPr>
          <w:b/>
          <w:bCs/>
          <w:sz w:val="22"/>
          <w:szCs w:val="22"/>
          <w:lang w:val="de-DE"/>
        </w:rPr>
        <w:tab/>
        <w:t>WEITERE WARNHINWEISE, FALLS ERFORDERLICH</w:t>
      </w:r>
    </w:p>
    <w:p w14:paraId="3156E9A3" w14:textId="77777777" w:rsidR="00A36218" w:rsidRPr="003D63FD" w:rsidRDefault="00A36218" w:rsidP="00A36218">
      <w:pPr>
        <w:rPr>
          <w:sz w:val="22"/>
          <w:szCs w:val="22"/>
          <w:lang w:val="nl-NL"/>
        </w:rPr>
      </w:pPr>
    </w:p>
    <w:p w14:paraId="6E4DDA85" w14:textId="77777777" w:rsidR="00A36218" w:rsidRPr="003D63FD" w:rsidRDefault="00A36218" w:rsidP="00A36218">
      <w:pPr>
        <w:autoSpaceDE w:val="0"/>
        <w:autoSpaceDN w:val="0"/>
        <w:adjustRightInd w:val="0"/>
        <w:rPr>
          <w:sz w:val="22"/>
          <w:szCs w:val="22"/>
          <w:lang w:val="nl-NL"/>
        </w:rPr>
      </w:pPr>
    </w:p>
    <w:p w14:paraId="3BC50505"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8.</w:t>
      </w:r>
      <w:r w:rsidRPr="00947FC5">
        <w:rPr>
          <w:b/>
          <w:bCs/>
          <w:sz w:val="22"/>
          <w:szCs w:val="22"/>
          <w:lang w:val="de-DE"/>
        </w:rPr>
        <w:tab/>
        <w:t>VERFALLDATUM</w:t>
      </w:r>
    </w:p>
    <w:p w14:paraId="105E6F74" w14:textId="77777777" w:rsidR="00A36218" w:rsidRPr="003D63FD" w:rsidRDefault="00A36218" w:rsidP="00A36218">
      <w:pPr>
        <w:spacing w:before="16" w:line="240" w:lineRule="exact"/>
        <w:rPr>
          <w:sz w:val="22"/>
          <w:szCs w:val="22"/>
          <w:lang w:val="nl-NL"/>
        </w:rPr>
      </w:pPr>
    </w:p>
    <w:p w14:paraId="11E6786E" w14:textId="77777777" w:rsidR="00A36218" w:rsidRPr="003D63FD" w:rsidRDefault="00947FC5" w:rsidP="00A36218">
      <w:pPr>
        <w:rPr>
          <w:sz w:val="22"/>
          <w:szCs w:val="22"/>
          <w:lang w:val="nl-NL"/>
        </w:rPr>
      </w:pPr>
      <w:r w:rsidRPr="00947FC5">
        <w:rPr>
          <w:sz w:val="22"/>
          <w:szCs w:val="22"/>
          <w:lang w:val="de-DE"/>
        </w:rPr>
        <w:t>verwendbar bis</w:t>
      </w:r>
    </w:p>
    <w:p w14:paraId="51A6CBC8" w14:textId="396D948F" w:rsidR="00A36218" w:rsidRPr="003D63FD" w:rsidRDefault="00947FC5" w:rsidP="00A36218">
      <w:pPr>
        <w:rPr>
          <w:sz w:val="22"/>
          <w:szCs w:val="22"/>
          <w:lang w:val="nl-NL"/>
        </w:rPr>
      </w:pPr>
      <w:r w:rsidRPr="00947FC5">
        <w:rPr>
          <w:sz w:val="22"/>
          <w:szCs w:val="22"/>
          <w:lang w:val="de-DE"/>
        </w:rPr>
        <w:t xml:space="preserve">4 Wochen nach </w:t>
      </w:r>
      <w:r w:rsidR="00520B0D">
        <w:rPr>
          <w:sz w:val="22"/>
          <w:szCs w:val="22"/>
          <w:lang w:val="de-DE"/>
        </w:rPr>
        <w:t>Anbruch</w:t>
      </w:r>
      <w:r w:rsidRPr="00947FC5">
        <w:rPr>
          <w:sz w:val="22"/>
          <w:szCs w:val="22"/>
          <w:lang w:val="de-DE"/>
        </w:rPr>
        <w:t xml:space="preserve"> entsorgen.</w:t>
      </w:r>
    </w:p>
    <w:p w14:paraId="06E49DDD" w14:textId="77777777" w:rsidR="00A36218" w:rsidRPr="003D63FD" w:rsidRDefault="00A36218" w:rsidP="00A36218">
      <w:pPr>
        <w:autoSpaceDE w:val="0"/>
        <w:autoSpaceDN w:val="0"/>
        <w:adjustRightInd w:val="0"/>
        <w:rPr>
          <w:bCs/>
          <w:sz w:val="22"/>
          <w:szCs w:val="22"/>
          <w:lang w:val="nl-NL"/>
        </w:rPr>
      </w:pPr>
    </w:p>
    <w:p w14:paraId="0B88D179" w14:textId="77777777" w:rsidR="00A36218" w:rsidRPr="003D63FD" w:rsidRDefault="00A36218" w:rsidP="00A36218">
      <w:pPr>
        <w:autoSpaceDE w:val="0"/>
        <w:autoSpaceDN w:val="0"/>
        <w:adjustRightInd w:val="0"/>
        <w:rPr>
          <w:sz w:val="22"/>
          <w:szCs w:val="22"/>
          <w:lang w:val="nl-NL"/>
        </w:rPr>
      </w:pPr>
    </w:p>
    <w:p w14:paraId="1AD8CC8D" w14:textId="77777777" w:rsidR="00A36218" w:rsidRPr="003D63FD" w:rsidRDefault="00947FC5"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9.</w:t>
      </w:r>
      <w:r w:rsidRPr="00947FC5">
        <w:rPr>
          <w:b/>
          <w:bCs/>
          <w:sz w:val="22"/>
          <w:szCs w:val="22"/>
          <w:lang w:val="de-DE"/>
        </w:rPr>
        <w:tab/>
        <w:t>BESONDERE VORSICHTSMASSNAHMEN FÜR DIE AUFBEWAHRUNG</w:t>
      </w:r>
    </w:p>
    <w:p w14:paraId="0A2BFC8A" w14:textId="77777777" w:rsidR="00A36218" w:rsidRPr="003D63FD" w:rsidRDefault="00A36218" w:rsidP="00A36218">
      <w:pPr>
        <w:spacing w:before="16" w:line="240" w:lineRule="exact"/>
        <w:rPr>
          <w:sz w:val="22"/>
          <w:szCs w:val="22"/>
          <w:lang w:val="nl-NL"/>
        </w:rPr>
      </w:pPr>
    </w:p>
    <w:p w14:paraId="54840044" w14:textId="77777777" w:rsidR="00A36218" w:rsidRPr="003D63FD" w:rsidRDefault="00A36218" w:rsidP="00A36218">
      <w:pPr>
        <w:autoSpaceDE w:val="0"/>
        <w:autoSpaceDN w:val="0"/>
        <w:adjustRightInd w:val="0"/>
        <w:rPr>
          <w:bCs/>
          <w:sz w:val="22"/>
          <w:szCs w:val="22"/>
          <w:lang w:val="nl-NL"/>
        </w:rPr>
      </w:pPr>
    </w:p>
    <w:p w14:paraId="670B0B24" w14:textId="77777777" w:rsidR="00A36218" w:rsidRPr="003D63FD" w:rsidRDefault="00A36218" w:rsidP="00A36218">
      <w:pPr>
        <w:autoSpaceDE w:val="0"/>
        <w:autoSpaceDN w:val="0"/>
        <w:adjustRightInd w:val="0"/>
        <w:rPr>
          <w:sz w:val="22"/>
          <w:szCs w:val="22"/>
          <w:lang w:val="nl-NL"/>
        </w:rPr>
      </w:pPr>
    </w:p>
    <w:p w14:paraId="2DB74723"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sidRPr="00947FC5">
        <w:rPr>
          <w:b/>
          <w:bCs/>
          <w:sz w:val="22"/>
          <w:szCs w:val="22"/>
          <w:lang w:val="de-DE"/>
        </w:rPr>
        <w:t>10.</w:t>
      </w:r>
      <w:r w:rsidRPr="00947FC5">
        <w:rPr>
          <w:b/>
          <w:bCs/>
          <w:sz w:val="22"/>
          <w:szCs w:val="22"/>
          <w:lang w:val="de-DE"/>
        </w:rPr>
        <w:tab/>
        <w:t>GEGEBENENFALLS BESONDERE VORSICHTSMASSNAHMEN FÜR DIE BESEITIGUNG VON NICHT VERWENDETEM ARZNEIMITTEL ODER DAVON STAMMENDEN ABFALLMATERIALIEN</w:t>
      </w:r>
    </w:p>
    <w:p w14:paraId="6B30C222" w14:textId="77777777" w:rsidR="00A36218" w:rsidRPr="003D63FD" w:rsidRDefault="00A36218" w:rsidP="00A36218">
      <w:pPr>
        <w:autoSpaceDE w:val="0"/>
        <w:autoSpaceDN w:val="0"/>
        <w:adjustRightInd w:val="0"/>
        <w:rPr>
          <w:bCs/>
          <w:sz w:val="22"/>
          <w:szCs w:val="22"/>
          <w:lang w:val="nl-NL"/>
        </w:rPr>
      </w:pPr>
    </w:p>
    <w:p w14:paraId="489489F0" w14:textId="77777777" w:rsidR="00A36218" w:rsidRPr="003D63FD" w:rsidRDefault="00A36218" w:rsidP="00A36218">
      <w:pPr>
        <w:autoSpaceDE w:val="0"/>
        <w:autoSpaceDN w:val="0"/>
        <w:adjustRightInd w:val="0"/>
        <w:rPr>
          <w:sz w:val="22"/>
          <w:szCs w:val="22"/>
          <w:lang w:val="nl-NL"/>
        </w:rPr>
      </w:pPr>
    </w:p>
    <w:p w14:paraId="057C9222" w14:textId="77777777" w:rsidR="00A36218" w:rsidRPr="003D63FD" w:rsidRDefault="00947FC5"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nl-NL"/>
        </w:rPr>
      </w:pPr>
      <w:r w:rsidRPr="00947FC5">
        <w:rPr>
          <w:b/>
          <w:bCs/>
          <w:sz w:val="22"/>
          <w:szCs w:val="22"/>
          <w:lang w:val="de-DE"/>
        </w:rPr>
        <w:t>11.</w:t>
      </w:r>
      <w:r w:rsidRPr="00947FC5">
        <w:rPr>
          <w:b/>
          <w:bCs/>
          <w:sz w:val="22"/>
          <w:szCs w:val="22"/>
          <w:lang w:val="de-DE"/>
        </w:rPr>
        <w:tab/>
        <w:t>NAME UND ANSCHRIFT DES PHARMAZEUTISCHEN UNTERNEHMERS</w:t>
      </w:r>
    </w:p>
    <w:p w14:paraId="16FEE2F1" w14:textId="77777777" w:rsidR="00A36218" w:rsidRPr="003D63FD" w:rsidRDefault="00A36218" w:rsidP="00A36218">
      <w:pPr>
        <w:rPr>
          <w:szCs w:val="22"/>
          <w:lang w:val="nl-NL"/>
        </w:rPr>
      </w:pPr>
    </w:p>
    <w:p w14:paraId="4B55010E" w14:textId="77777777" w:rsidR="00A36218" w:rsidRPr="003D63FD" w:rsidRDefault="00947FC5" w:rsidP="00A36218">
      <w:pPr>
        <w:rPr>
          <w:sz w:val="22"/>
          <w:szCs w:val="22"/>
          <w:lang w:val="nl-NL"/>
        </w:rPr>
      </w:pPr>
      <w:r w:rsidRPr="00150675">
        <w:rPr>
          <w:sz w:val="22"/>
          <w:szCs w:val="22"/>
          <w:lang w:val="nl-NL"/>
        </w:rPr>
        <w:t>Eurocept International BV (</w:t>
      </w:r>
      <w:proofErr w:type="spellStart"/>
      <w:r w:rsidRPr="00150675">
        <w:rPr>
          <w:sz w:val="22"/>
          <w:szCs w:val="22"/>
          <w:lang w:val="nl-NL"/>
        </w:rPr>
        <w:t>Lucane</w:t>
      </w:r>
      <w:proofErr w:type="spellEnd"/>
      <w:r w:rsidRPr="00150675">
        <w:rPr>
          <w:sz w:val="22"/>
          <w:szCs w:val="22"/>
          <w:lang w:val="nl-NL"/>
        </w:rPr>
        <w:t xml:space="preserve"> Pharma)</w:t>
      </w:r>
    </w:p>
    <w:p w14:paraId="17165732" w14:textId="77777777" w:rsidR="00A36218" w:rsidRPr="003D63FD" w:rsidRDefault="00947FC5" w:rsidP="00A36218">
      <w:pPr>
        <w:rPr>
          <w:sz w:val="22"/>
          <w:szCs w:val="22"/>
          <w:lang w:val="nl-NL"/>
        </w:rPr>
      </w:pPr>
      <w:r w:rsidRPr="00150675">
        <w:rPr>
          <w:sz w:val="22"/>
          <w:szCs w:val="22"/>
          <w:lang w:val="nl-NL"/>
        </w:rPr>
        <w:t>Trapgans 5</w:t>
      </w:r>
    </w:p>
    <w:p w14:paraId="4F1BDC39" w14:textId="77777777" w:rsidR="00A36218" w:rsidRPr="003D63FD" w:rsidRDefault="00947FC5" w:rsidP="00A36218">
      <w:pPr>
        <w:rPr>
          <w:sz w:val="22"/>
          <w:szCs w:val="22"/>
          <w:lang w:val="nl-NL"/>
        </w:rPr>
      </w:pPr>
      <w:r w:rsidRPr="00947FC5">
        <w:rPr>
          <w:sz w:val="22"/>
          <w:szCs w:val="22"/>
          <w:lang w:val="de-DE"/>
        </w:rPr>
        <w:t xml:space="preserve">1244 RL </w:t>
      </w:r>
      <w:proofErr w:type="spellStart"/>
      <w:r w:rsidRPr="00947FC5">
        <w:rPr>
          <w:sz w:val="22"/>
          <w:szCs w:val="22"/>
          <w:lang w:val="de-DE"/>
        </w:rPr>
        <w:t>Ankeveen</w:t>
      </w:r>
      <w:proofErr w:type="spellEnd"/>
    </w:p>
    <w:p w14:paraId="7ADC6659" w14:textId="77777777" w:rsidR="00A36218" w:rsidRPr="003D63FD" w:rsidRDefault="00947FC5" w:rsidP="00A36218">
      <w:pPr>
        <w:rPr>
          <w:sz w:val="22"/>
          <w:szCs w:val="22"/>
          <w:lang w:val="nl-NL"/>
        </w:rPr>
      </w:pPr>
      <w:r w:rsidRPr="00947FC5">
        <w:rPr>
          <w:sz w:val="22"/>
          <w:szCs w:val="22"/>
          <w:lang w:val="de-DE"/>
        </w:rPr>
        <w:t>Niederlande</w:t>
      </w:r>
    </w:p>
    <w:p w14:paraId="744F56E5" w14:textId="77777777" w:rsidR="00A36218" w:rsidRPr="003D63FD" w:rsidRDefault="00A36218" w:rsidP="00A36218">
      <w:pPr>
        <w:autoSpaceDE w:val="0"/>
        <w:autoSpaceDN w:val="0"/>
        <w:adjustRightInd w:val="0"/>
        <w:rPr>
          <w:bCs/>
          <w:sz w:val="22"/>
          <w:szCs w:val="22"/>
          <w:lang w:val="nl-NL"/>
        </w:rPr>
      </w:pPr>
    </w:p>
    <w:p w14:paraId="22C5850E" w14:textId="77777777" w:rsidR="00A36218" w:rsidRPr="003D63FD" w:rsidRDefault="00A36218" w:rsidP="00A36218">
      <w:pPr>
        <w:autoSpaceDE w:val="0"/>
        <w:autoSpaceDN w:val="0"/>
        <w:adjustRightInd w:val="0"/>
        <w:rPr>
          <w:sz w:val="22"/>
          <w:szCs w:val="22"/>
          <w:lang w:val="nl-NL"/>
        </w:rPr>
      </w:pPr>
    </w:p>
    <w:p w14:paraId="0E8E394A" w14:textId="77777777" w:rsidR="00A36218" w:rsidRPr="003D63FD" w:rsidRDefault="00947FC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12.</w:t>
      </w:r>
      <w:r w:rsidRPr="00947FC5">
        <w:rPr>
          <w:b/>
          <w:bCs/>
          <w:sz w:val="22"/>
          <w:szCs w:val="22"/>
          <w:lang w:val="de-DE"/>
        </w:rPr>
        <w:tab/>
        <w:t xml:space="preserve">ZULASSUNGSNUMMER(N) </w:t>
      </w:r>
    </w:p>
    <w:p w14:paraId="01387F23" w14:textId="77777777" w:rsidR="00A36218" w:rsidRPr="003D63FD" w:rsidRDefault="00A36218" w:rsidP="00A36218">
      <w:pPr>
        <w:rPr>
          <w:sz w:val="22"/>
          <w:szCs w:val="22"/>
          <w:lang w:val="nl-NL"/>
        </w:rPr>
      </w:pPr>
    </w:p>
    <w:p w14:paraId="6F721E7B" w14:textId="77777777" w:rsidR="00A36218" w:rsidRPr="003D63FD" w:rsidRDefault="002A5CEE" w:rsidP="002A5CEE">
      <w:pPr>
        <w:spacing w:before="16" w:line="240" w:lineRule="exact"/>
        <w:rPr>
          <w:sz w:val="22"/>
          <w:szCs w:val="22"/>
          <w:highlight w:val="lightGray"/>
          <w:lang w:val="nl-NL"/>
        </w:rPr>
      </w:pPr>
      <w:r>
        <w:rPr>
          <w:sz w:val="22"/>
          <w:szCs w:val="22"/>
          <w:lang w:val="de-DE"/>
        </w:rPr>
        <w:t>EU/1</w:t>
      </w:r>
      <w:r w:rsidR="00947FC5" w:rsidRPr="00947FC5">
        <w:rPr>
          <w:sz w:val="22"/>
          <w:szCs w:val="22"/>
          <w:lang w:val="de-DE"/>
        </w:rPr>
        <w:t>/</w:t>
      </w:r>
      <w:r>
        <w:rPr>
          <w:sz w:val="22"/>
          <w:szCs w:val="22"/>
          <w:lang w:val="de-DE"/>
        </w:rPr>
        <w:t>13</w:t>
      </w:r>
      <w:r w:rsidR="00947FC5" w:rsidRPr="00947FC5">
        <w:rPr>
          <w:sz w:val="22"/>
          <w:szCs w:val="22"/>
          <w:lang w:val="de-DE"/>
        </w:rPr>
        <w:t>/</w:t>
      </w:r>
      <w:r>
        <w:rPr>
          <w:sz w:val="22"/>
          <w:szCs w:val="22"/>
          <w:lang w:val="de-DE"/>
        </w:rPr>
        <w:t>822</w:t>
      </w:r>
      <w:r w:rsidR="00947FC5" w:rsidRPr="00947FC5">
        <w:rPr>
          <w:sz w:val="22"/>
          <w:szCs w:val="22"/>
          <w:lang w:val="de-DE"/>
        </w:rPr>
        <w:t>/00</w:t>
      </w:r>
      <w:r>
        <w:rPr>
          <w:sz w:val="22"/>
          <w:szCs w:val="22"/>
          <w:lang w:val="de-DE"/>
        </w:rPr>
        <w:t>6</w:t>
      </w:r>
      <w:r w:rsidR="00947FC5" w:rsidRPr="00947FC5">
        <w:rPr>
          <w:sz w:val="22"/>
          <w:szCs w:val="22"/>
          <w:lang w:val="de-DE"/>
        </w:rPr>
        <w:t xml:space="preserve"> </w:t>
      </w:r>
    </w:p>
    <w:p w14:paraId="08083A71" w14:textId="77777777" w:rsidR="00A36218" w:rsidRPr="003D63FD" w:rsidRDefault="00A36218" w:rsidP="00A36218">
      <w:pPr>
        <w:autoSpaceDE w:val="0"/>
        <w:autoSpaceDN w:val="0"/>
        <w:adjustRightInd w:val="0"/>
        <w:rPr>
          <w:bCs/>
          <w:sz w:val="22"/>
          <w:szCs w:val="22"/>
          <w:lang w:val="nl-NL"/>
        </w:rPr>
      </w:pPr>
    </w:p>
    <w:p w14:paraId="3EB6B354" w14:textId="77777777" w:rsidR="00A36218" w:rsidRPr="003D63FD" w:rsidRDefault="00A36218" w:rsidP="00A36218">
      <w:pPr>
        <w:autoSpaceDE w:val="0"/>
        <w:autoSpaceDN w:val="0"/>
        <w:adjustRightInd w:val="0"/>
        <w:rPr>
          <w:sz w:val="22"/>
          <w:szCs w:val="22"/>
          <w:lang w:val="nl-NL"/>
        </w:rPr>
      </w:pPr>
    </w:p>
    <w:p w14:paraId="020A72CA" w14:textId="77777777" w:rsidR="00A36218" w:rsidRPr="003D63FD" w:rsidRDefault="00947FC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13.</w:t>
      </w:r>
      <w:r w:rsidRPr="00947FC5">
        <w:rPr>
          <w:b/>
          <w:bCs/>
          <w:sz w:val="22"/>
          <w:szCs w:val="22"/>
          <w:lang w:val="de-DE"/>
        </w:rPr>
        <w:tab/>
        <w:t>CHARGENBEZEICHNUNG</w:t>
      </w:r>
    </w:p>
    <w:p w14:paraId="65E2579E" w14:textId="77777777" w:rsidR="00A36218" w:rsidRPr="003D63FD" w:rsidRDefault="00A36218" w:rsidP="00A36218">
      <w:pPr>
        <w:rPr>
          <w:sz w:val="22"/>
          <w:szCs w:val="22"/>
          <w:lang w:val="nl-NL"/>
        </w:rPr>
      </w:pPr>
    </w:p>
    <w:p w14:paraId="374836FF" w14:textId="77777777" w:rsidR="00A36218" w:rsidRPr="003D63FD" w:rsidRDefault="00947FC5" w:rsidP="00A36218">
      <w:pPr>
        <w:rPr>
          <w:sz w:val="22"/>
          <w:szCs w:val="22"/>
          <w:lang w:val="nl-NL"/>
        </w:rPr>
      </w:pPr>
      <w:proofErr w:type="spellStart"/>
      <w:r w:rsidRPr="00947FC5">
        <w:rPr>
          <w:sz w:val="22"/>
          <w:szCs w:val="22"/>
          <w:lang w:val="de-DE"/>
        </w:rPr>
        <w:t>Ch</w:t>
      </w:r>
      <w:proofErr w:type="spellEnd"/>
      <w:r w:rsidRPr="00947FC5">
        <w:rPr>
          <w:sz w:val="22"/>
          <w:szCs w:val="22"/>
          <w:lang w:val="de-DE"/>
        </w:rPr>
        <w:t xml:space="preserve">.-B. </w:t>
      </w:r>
    </w:p>
    <w:p w14:paraId="6872A302" w14:textId="77777777" w:rsidR="00A36218" w:rsidRPr="003D63FD" w:rsidRDefault="00A36218" w:rsidP="00A36218">
      <w:pPr>
        <w:autoSpaceDE w:val="0"/>
        <w:autoSpaceDN w:val="0"/>
        <w:adjustRightInd w:val="0"/>
        <w:rPr>
          <w:bCs/>
          <w:sz w:val="22"/>
          <w:szCs w:val="22"/>
          <w:lang w:val="nl-NL"/>
        </w:rPr>
      </w:pPr>
    </w:p>
    <w:p w14:paraId="10E483C8" w14:textId="77777777" w:rsidR="00A36218" w:rsidRPr="003D63FD" w:rsidRDefault="00A36218" w:rsidP="00A36218">
      <w:pPr>
        <w:autoSpaceDE w:val="0"/>
        <w:autoSpaceDN w:val="0"/>
        <w:adjustRightInd w:val="0"/>
        <w:rPr>
          <w:sz w:val="22"/>
          <w:szCs w:val="22"/>
          <w:lang w:val="nl-NL"/>
        </w:rPr>
      </w:pPr>
    </w:p>
    <w:p w14:paraId="29A05365" w14:textId="77777777" w:rsidR="00A36218" w:rsidRPr="003D63FD" w:rsidRDefault="00947FC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14.</w:t>
      </w:r>
      <w:r w:rsidRPr="00947FC5">
        <w:rPr>
          <w:b/>
          <w:bCs/>
          <w:sz w:val="22"/>
          <w:szCs w:val="22"/>
          <w:lang w:val="de-DE"/>
        </w:rPr>
        <w:tab/>
        <w:t>VERKAUFSABGRENZUNG</w:t>
      </w:r>
    </w:p>
    <w:p w14:paraId="06AC04F7" w14:textId="77777777" w:rsidR="00A36218" w:rsidRPr="003D63FD" w:rsidRDefault="00A36218" w:rsidP="00A36218">
      <w:pPr>
        <w:autoSpaceDE w:val="0"/>
        <w:autoSpaceDN w:val="0"/>
        <w:adjustRightInd w:val="0"/>
        <w:rPr>
          <w:bCs/>
          <w:sz w:val="22"/>
          <w:szCs w:val="22"/>
          <w:lang w:val="nl-NL"/>
        </w:rPr>
      </w:pPr>
    </w:p>
    <w:p w14:paraId="10471ED9" w14:textId="77777777" w:rsidR="00A36218" w:rsidRPr="003D63FD" w:rsidRDefault="00A36218" w:rsidP="00A36218">
      <w:pPr>
        <w:autoSpaceDE w:val="0"/>
        <w:autoSpaceDN w:val="0"/>
        <w:adjustRightInd w:val="0"/>
        <w:rPr>
          <w:sz w:val="22"/>
          <w:szCs w:val="22"/>
          <w:lang w:val="nl-NL"/>
        </w:rPr>
      </w:pPr>
    </w:p>
    <w:p w14:paraId="13771744" w14:textId="77777777" w:rsidR="00A36218" w:rsidRPr="003D63FD" w:rsidRDefault="00947FC5"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15.</w:t>
      </w:r>
      <w:r w:rsidRPr="00947FC5">
        <w:rPr>
          <w:b/>
          <w:bCs/>
          <w:sz w:val="22"/>
          <w:szCs w:val="22"/>
          <w:lang w:val="de-DE"/>
        </w:rPr>
        <w:tab/>
        <w:t>HINWEISE FÜR DEN GEBRAUCH</w:t>
      </w:r>
    </w:p>
    <w:p w14:paraId="5AC45A87" w14:textId="77777777" w:rsidR="00A36218" w:rsidRPr="003D63FD" w:rsidRDefault="00A36218" w:rsidP="00A36218">
      <w:pPr>
        <w:spacing w:line="260" w:lineRule="exact"/>
        <w:rPr>
          <w:sz w:val="22"/>
          <w:szCs w:val="22"/>
          <w:lang w:val="nl-NL"/>
        </w:rPr>
      </w:pPr>
    </w:p>
    <w:p w14:paraId="39D1CA2E" w14:textId="77777777" w:rsidR="00A36218" w:rsidRPr="003D63FD" w:rsidRDefault="00A36218" w:rsidP="00A36218">
      <w:pPr>
        <w:spacing w:line="260" w:lineRule="exact"/>
        <w:rPr>
          <w:sz w:val="22"/>
          <w:szCs w:val="22"/>
          <w:lang w:val="nl-NL"/>
        </w:rPr>
      </w:pPr>
    </w:p>
    <w:p w14:paraId="40461815" w14:textId="77777777" w:rsidR="00A36218" w:rsidRPr="003D63FD" w:rsidRDefault="00947FC5" w:rsidP="006E5B9B">
      <w:pPr>
        <w:pBdr>
          <w:top w:val="single" w:sz="4" w:space="1" w:color="auto"/>
          <w:left w:val="single" w:sz="4" w:space="4" w:color="auto"/>
          <w:bottom w:val="single" w:sz="4" w:space="0" w:color="auto"/>
          <w:right w:val="single" w:sz="4" w:space="4" w:color="auto"/>
        </w:pBdr>
        <w:tabs>
          <w:tab w:val="left" w:pos="567"/>
        </w:tabs>
        <w:rPr>
          <w:sz w:val="22"/>
          <w:szCs w:val="22"/>
          <w:lang w:val="nl-NL"/>
        </w:rPr>
      </w:pPr>
      <w:r w:rsidRPr="00947FC5">
        <w:rPr>
          <w:b/>
          <w:bCs/>
          <w:sz w:val="22"/>
          <w:szCs w:val="22"/>
          <w:lang w:val="de-DE"/>
        </w:rPr>
        <w:t>16.</w:t>
      </w:r>
      <w:r w:rsidRPr="00947FC5">
        <w:rPr>
          <w:b/>
          <w:bCs/>
          <w:sz w:val="22"/>
          <w:szCs w:val="22"/>
          <w:lang w:val="de-DE"/>
        </w:rPr>
        <w:tab/>
        <w:t>ANGABEN IN BLINDENSCHRIFT</w:t>
      </w:r>
    </w:p>
    <w:p w14:paraId="5C16C182" w14:textId="77777777" w:rsidR="00A36218" w:rsidRPr="003D63FD" w:rsidRDefault="00A36218" w:rsidP="00A36218">
      <w:pPr>
        <w:spacing w:before="18" w:line="220" w:lineRule="exact"/>
        <w:rPr>
          <w:sz w:val="22"/>
          <w:szCs w:val="22"/>
          <w:lang w:val="nl-NL"/>
        </w:rPr>
      </w:pPr>
    </w:p>
    <w:p w14:paraId="700A76EF" w14:textId="77777777" w:rsidR="008E6A8A" w:rsidRPr="003D63FD" w:rsidRDefault="00947FC5" w:rsidP="00A36218">
      <w:pPr>
        <w:rPr>
          <w:sz w:val="22"/>
          <w:szCs w:val="22"/>
          <w:lang w:val="nl-NL"/>
        </w:rPr>
      </w:pPr>
      <w:r w:rsidRPr="00947FC5">
        <w:rPr>
          <w:sz w:val="22"/>
          <w:szCs w:val="22"/>
          <w:highlight w:val="lightGray"/>
          <w:lang w:val="de-DE"/>
        </w:rPr>
        <w:t>Umkarton:</w:t>
      </w:r>
    </w:p>
    <w:p w14:paraId="5C819F71" w14:textId="77777777" w:rsidR="00A36218" w:rsidRPr="003D63FD" w:rsidRDefault="00947FC5" w:rsidP="00A36218">
      <w:pPr>
        <w:rPr>
          <w:sz w:val="22"/>
          <w:szCs w:val="22"/>
          <w:lang w:val="nl-NL"/>
        </w:rPr>
      </w:pPr>
      <w:r w:rsidRPr="00947FC5">
        <w:rPr>
          <w:sz w:val="22"/>
          <w:szCs w:val="22"/>
          <w:lang w:val="de-DE"/>
        </w:rPr>
        <w:t>PHEBURANE 350 mg/ml</w:t>
      </w:r>
    </w:p>
    <w:p w14:paraId="73CE8C30" w14:textId="77777777" w:rsidR="00A36218" w:rsidRPr="003D63FD" w:rsidRDefault="00A36218" w:rsidP="00A36218">
      <w:pPr>
        <w:spacing w:line="260" w:lineRule="exact"/>
        <w:rPr>
          <w:sz w:val="22"/>
          <w:szCs w:val="22"/>
          <w:lang w:val="nl-NL"/>
        </w:rPr>
      </w:pPr>
    </w:p>
    <w:p w14:paraId="55E4FAFB" w14:textId="77777777" w:rsidR="00A36218" w:rsidRPr="003D63FD" w:rsidRDefault="00A36218" w:rsidP="00A36218">
      <w:pPr>
        <w:spacing w:line="260" w:lineRule="exact"/>
        <w:rPr>
          <w:sz w:val="22"/>
          <w:szCs w:val="22"/>
          <w:lang w:val="nl-NL"/>
        </w:rPr>
      </w:pPr>
    </w:p>
    <w:p w14:paraId="4C7D5E9A" w14:textId="77777777" w:rsidR="00A36218" w:rsidRPr="003D63FD" w:rsidRDefault="00947FC5" w:rsidP="00392690">
      <w:pPr>
        <w:pBdr>
          <w:top w:val="single" w:sz="4" w:space="1" w:color="auto"/>
          <w:left w:val="single" w:sz="4" w:space="4" w:color="auto"/>
          <w:bottom w:val="single" w:sz="4" w:space="0" w:color="auto"/>
          <w:right w:val="single" w:sz="4" w:space="4" w:color="auto"/>
        </w:pBdr>
        <w:tabs>
          <w:tab w:val="left" w:pos="567"/>
        </w:tabs>
        <w:rPr>
          <w:i/>
          <w:sz w:val="22"/>
          <w:szCs w:val="22"/>
          <w:lang w:val="nl-NL"/>
        </w:rPr>
      </w:pPr>
      <w:r w:rsidRPr="00947FC5">
        <w:rPr>
          <w:b/>
          <w:bCs/>
          <w:sz w:val="22"/>
          <w:szCs w:val="22"/>
          <w:lang w:val="de-DE"/>
        </w:rPr>
        <w:t>17.</w:t>
      </w:r>
      <w:r w:rsidRPr="00947FC5">
        <w:rPr>
          <w:b/>
          <w:bCs/>
          <w:sz w:val="22"/>
          <w:szCs w:val="22"/>
          <w:lang w:val="de-DE"/>
        </w:rPr>
        <w:tab/>
        <w:t>INDIVIDUELLES ERKENNUNGSMERKMAL – 2D-BARCODE</w:t>
      </w:r>
    </w:p>
    <w:p w14:paraId="00A3179C" w14:textId="77777777" w:rsidR="00A36218" w:rsidRPr="003D63FD" w:rsidRDefault="00A36218" w:rsidP="00A36218">
      <w:pPr>
        <w:spacing w:before="18" w:line="220" w:lineRule="exact"/>
        <w:rPr>
          <w:sz w:val="22"/>
          <w:szCs w:val="22"/>
          <w:lang w:val="nl-NL"/>
        </w:rPr>
      </w:pPr>
    </w:p>
    <w:p w14:paraId="0BCD7119" w14:textId="77777777" w:rsidR="00A36218" w:rsidRPr="003D63FD" w:rsidRDefault="00947FC5" w:rsidP="00A36218">
      <w:pPr>
        <w:rPr>
          <w:sz w:val="22"/>
          <w:szCs w:val="22"/>
          <w:lang w:val="nl-NL"/>
        </w:rPr>
      </w:pPr>
      <w:r w:rsidRPr="00947FC5">
        <w:rPr>
          <w:sz w:val="22"/>
          <w:szCs w:val="22"/>
          <w:highlight w:val="lightGray"/>
          <w:lang w:val="de-DE"/>
        </w:rPr>
        <w:t>2D-Barcode mit individuellem Erkennungsmerkmal.</w:t>
      </w:r>
    </w:p>
    <w:p w14:paraId="6378931D" w14:textId="77777777" w:rsidR="00A36218" w:rsidRPr="003D63FD" w:rsidRDefault="00A36218" w:rsidP="00A36218">
      <w:pPr>
        <w:spacing w:line="260" w:lineRule="exact"/>
        <w:rPr>
          <w:sz w:val="22"/>
          <w:szCs w:val="22"/>
          <w:lang w:val="nl-NL"/>
        </w:rPr>
      </w:pPr>
    </w:p>
    <w:p w14:paraId="23B0AC5F" w14:textId="77777777" w:rsidR="00A36218" w:rsidRPr="003D63FD" w:rsidRDefault="00A36218" w:rsidP="00A36218">
      <w:pPr>
        <w:spacing w:line="260" w:lineRule="exact"/>
        <w:rPr>
          <w:sz w:val="22"/>
          <w:szCs w:val="22"/>
          <w:lang w:val="nl-NL"/>
        </w:rPr>
      </w:pPr>
    </w:p>
    <w:p w14:paraId="4BD178CD" w14:textId="77777777" w:rsidR="00A36218" w:rsidRPr="003D63FD" w:rsidRDefault="00947FC5" w:rsidP="00A36218">
      <w:pPr>
        <w:pBdr>
          <w:top w:val="single" w:sz="4" w:space="1" w:color="auto"/>
          <w:left w:val="single" w:sz="4" w:space="4" w:color="auto"/>
          <w:bottom w:val="single" w:sz="4" w:space="0" w:color="auto"/>
          <w:right w:val="single" w:sz="4" w:space="4" w:color="auto"/>
        </w:pBdr>
        <w:rPr>
          <w:i/>
          <w:lang w:val="nl-NL"/>
        </w:rPr>
      </w:pPr>
      <w:r w:rsidRPr="00947FC5">
        <w:rPr>
          <w:b/>
          <w:bCs/>
          <w:lang w:val="de-DE"/>
        </w:rPr>
        <w:t>1</w:t>
      </w:r>
      <w:r w:rsidRPr="00947FC5">
        <w:rPr>
          <w:b/>
          <w:bCs/>
          <w:sz w:val="22"/>
          <w:szCs w:val="22"/>
          <w:lang w:val="de-DE"/>
        </w:rPr>
        <w:t>8.</w:t>
      </w:r>
      <w:r w:rsidRPr="00947FC5">
        <w:rPr>
          <w:b/>
          <w:bCs/>
          <w:sz w:val="22"/>
          <w:szCs w:val="22"/>
          <w:lang w:val="de-DE"/>
        </w:rPr>
        <w:tab/>
        <w:t>INDIVIDUELLES ERKENNUNGSMERKMAL – VOM MENSCHEN LESBARES FORMAT</w:t>
      </w:r>
    </w:p>
    <w:p w14:paraId="3E142478" w14:textId="77777777" w:rsidR="00A36218" w:rsidRPr="003D63FD" w:rsidRDefault="00A36218" w:rsidP="00A36218">
      <w:pPr>
        <w:spacing w:before="1"/>
        <w:rPr>
          <w:sz w:val="22"/>
          <w:szCs w:val="22"/>
          <w:lang w:val="nl-NL"/>
        </w:rPr>
      </w:pPr>
    </w:p>
    <w:p w14:paraId="25C7DAD3" w14:textId="77777777" w:rsidR="00A36218" w:rsidRPr="003D63FD" w:rsidRDefault="00947FC5" w:rsidP="00A36218">
      <w:pPr>
        <w:rPr>
          <w:sz w:val="22"/>
          <w:szCs w:val="22"/>
          <w:lang w:val="nl-NL"/>
        </w:rPr>
      </w:pPr>
      <w:r w:rsidRPr="00947FC5">
        <w:rPr>
          <w:sz w:val="22"/>
          <w:szCs w:val="22"/>
          <w:lang w:val="de-DE"/>
        </w:rPr>
        <w:t>PC</w:t>
      </w:r>
    </w:p>
    <w:p w14:paraId="7F229236" w14:textId="77777777" w:rsidR="00A36218" w:rsidRPr="003D63FD" w:rsidRDefault="00947FC5" w:rsidP="00A36218">
      <w:pPr>
        <w:rPr>
          <w:sz w:val="22"/>
          <w:szCs w:val="22"/>
          <w:lang w:val="nl-NL"/>
        </w:rPr>
      </w:pPr>
      <w:r w:rsidRPr="00947FC5">
        <w:rPr>
          <w:sz w:val="22"/>
          <w:szCs w:val="22"/>
          <w:lang w:val="de-DE"/>
        </w:rPr>
        <w:t>SN</w:t>
      </w:r>
    </w:p>
    <w:p w14:paraId="6C501F58" w14:textId="77777777" w:rsidR="00A36218" w:rsidRPr="003D63FD" w:rsidRDefault="00947FC5" w:rsidP="00A36218">
      <w:pPr>
        <w:rPr>
          <w:sz w:val="22"/>
          <w:szCs w:val="22"/>
          <w:lang w:val="nl-NL"/>
        </w:rPr>
      </w:pPr>
      <w:r w:rsidRPr="00947FC5">
        <w:rPr>
          <w:sz w:val="22"/>
          <w:szCs w:val="22"/>
          <w:lang w:val="de-DE"/>
        </w:rPr>
        <w:t>NN</w:t>
      </w:r>
    </w:p>
    <w:p w14:paraId="58CF6B61" w14:textId="77777777" w:rsidR="00A36218" w:rsidRPr="003D63FD" w:rsidRDefault="00A36218" w:rsidP="00A36218">
      <w:pPr>
        <w:spacing w:before="1"/>
        <w:ind w:left="118"/>
        <w:rPr>
          <w:sz w:val="22"/>
          <w:szCs w:val="22"/>
          <w:lang w:val="nl-NL"/>
        </w:rPr>
      </w:pPr>
    </w:p>
    <w:p w14:paraId="61264E95" w14:textId="77777777" w:rsidR="00447036" w:rsidRPr="00EA621D" w:rsidRDefault="00947FC5" w:rsidP="00447036">
      <w:pPr>
        <w:rPr>
          <w:noProof/>
          <w:sz w:val="22"/>
          <w:szCs w:val="22"/>
        </w:rPr>
      </w:pPr>
      <w:r w:rsidRPr="00947FC5">
        <w:rPr>
          <w:sz w:val="22"/>
          <w:szCs w:val="22"/>
          <w:lang w:val="de-DE"/>
        </w:rPr>
        <w:br w:type="page"/>
      </w:r>
    </w:p>
    <w:p w14:paraId="15A18E63" w14:textId="77777777" w:rsidR="00447036" w:rsidRPr="00EA621D" w:rsidRDefault="00447036" w:rsidP="00447036">
      <w:pPr>
        <w:numPr>
          <w:ilvl w:val="12"/>
          <w:numId w:val="0"/>
        </w:numP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47036" w:rsidRPr="00EA621D" w14:paraId="199EC476" w14:textId="77777777" w:rsidTr="00FA0CA1">
        <w:trPr>
          <w:trHeight w:val="1040"/>
        </w:trPr>
        <w:tc>
          <w:tcPr>
            <w:tcW w:w="9281" w:type="dxa"/>
          </w:tcPr>
          <w:p w14:paraId="71E020C9" w14:textId="77777777" w:rsidR="00447036" w:rsidRPr="006425A4" w:rsidRDefault="00447036" w:rsidP="00FA0CA1">
            <w:pPr>
              <w:rPr>
                <w:sz w:val="22"/>
                <w:szCs w:val="22"/>
                <w:lang w:val="de-DE"/>
              </w:rPr>
            </w:pPr>
            <w:r w:rsidRPr="006425A4">
              <w:rPr>
                <w:b/>
                <w:sz w:val="22"/>
                <w:szCs w:val="22"/>
                <w:lang w:val="de-DE"/>
              </w:rPr>
              <w:t>ANGABEN AUF DER ÄUSSEREN UMHÜLLUNG UND AUF DEM BEHÄLTNIS</w:t>
            </w:r>
          </w:p>
          <w:p w14:paraId="3E56C165" w14:textId="77777777" w:rsidR="00447036" w:rsidRPr="006425A4" w:rsidRDefault="00447036" w:rsidP="00FA0CA1">
            <w:pPr>
              <w:rPr>
                <w:sz w:val="22"/>
                <w:szCs w:val="22"/>
                <w:lang w:val="de-DE"/>
              </w:rPr>
            </w:pPr>
          </w:p>
          <w:p w14:paraId="21461BA1" w14:textId="680C549B" w:rsidR="00447036" w:rsidRPr="00EA621D" w:rsidRDefault="00447036" w:rsidP="00FA0CA1">
            <w:pPr>
              <w:numPr>
                <w:ilvl w:val="12"/>
                <w:numId w:val="0"/>
              </w:numPr>
              <w:rPr>
                <w:b/>
                <w:sz w:val="22"/>
                <w:szCs w:val="22"/>
              </w:rPr>
            </w:pPr>
            <w:r>
              <w:rPr>
                <w:b/>
                <w:sz w:val="22"/>
                <w:szCs w:val="22"/>
              </w:rPr>
              <w:t>UMKARTON</w:t>
            </w:r>
            <w:r w:rsidRPr="00EA621D">
              <w:rPr>
                <w:b/>
                <w:sz w:val="22"/>
                <w:szCs w:val="22"/>
              </w:rPr>
              <w:t xml:space="preserve"> UND FLASCHENETIKETT</w:t>
            </w:r>
            <w:r>
              <w:rPr>
                <w:b/>
                <w:sz w:val="22"/>
                <w:szCs w:val="22"/>
              </w:rPr>
              <w:t xml:space="preserve"> 100 ml</w:t>
            </w:r>
          </w:p>
        </w:tc>
      </w:tr>
    </w:tbl>
    <w:p w14:paraId="7AE39597" w14:textId="77777777" w:rsidR="00447036" w:rsidRPr="00EA621D" w:rsidRDefault="00447036" w:rsidP="00447036">
      <w:pPr>
        <w:ind w:left="-142" w:firstLine="142"/>
        <w:rPr>
          <w:sz w:val="22"/>
          <w:szCs w:val="22"/>
        </w:rPr>
      </w:pPr>
    </w:p>
    <w:p w14:paraId="07EEC0F0" w14:textId="77777777" w:rsidR="00447036" w:rsidRPr="00EA621D" w:rsidRDefault="00447036" w:rsidP="00447036">
      <w:pPr>
        <w:ind w:left="-142" w:firstLine="14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47036" w:rsidRPr="00EA621D" w14:paraId="73A0C94A" w14:textId="77777777" w:rsidTr="00FA0CA1">
        <w:tc>
          <w:tcPr>
            <w:tcW w:w="9281" w:type="dxa"/>
          </w:tcPr>
          <w:p w14:paraId="6D6C6D0F" w14:textId="77777777" w:rsidR="00447036" w:rsidRPr="00EA621D" w:rsidRDefault="00447036" w:rsidP="00FA0CA1">
            <w:pPr>
              <w:ind w:left="567" w:hanging="567"/>
              <w:rPr>
                <w:b/>
                <w:sz w:val="22"/>
                <w:szCs w:val="22"/>
              </w:rPr>
            </w:pPr>
            <w:r w:rsidRPr="00EA621D">
              <w:rPr>
                <w:b/>
                <w:sz w:val="22"/>
                <w:szCs w:val="22"/>
              </w:rPr>
              <w:t>1.</w:t>
            </w:r>
            <w:r w:rsidRPr="00EA621D">
              <w:rPr>
                <w:b/>
                <w:sz w:val="22"/>
                <w:szCs w:val="22"/>
              </w:rPr>
              <w:tab/>
              <w:t>BEZEICHNUNG DES ARZNEIMITTELS</w:t>
            </w:r>
          </w:p>
        </w:tc>
      </w:tr>
    </w:tbl>
    <w:p w14:paraId="7A570B00" w14:textId="77777777" w:rsidR="00447036" w:rsidRPr="00EA621D" w:rsidRDefault="00447036" w:rsidP="00447036">
      <w:pPr>
        <w:numPr>
          <w:ilvl w:val="12"/>
          <w:numId w:val="0"/>
        </w:numPr>
        <w:rPr>
          <w:caps/>
          <w:sz w:val="22"/>
          <w:szCs w:val="22"/>
        </w:rPr>
      </w:pPr>
    </w:p>
    <w:p w14:paraId="784DE739" w14:textId="78F6303D" w:rsidR="00447036" w:rsidRPr="00EA621D" w:rsidRDefault="00447036" w:rsidP="00447036">
      <w:pPr>
        <w:numPr>
          <w:ilvl w:val="12"/>
          <w:numId w:val="0"/>
        </w:numPr>
        <w:rPr>
          <w:sz w:val="22"/>
          <w:szCs w:val="22"/>
        </w:rPr>
      </w:pPr>
      <w:r w:rsidRPr="001179FB">
        <w:rPr>
          <w:caps/>
          <w:sz w:val="22"/>
          <w:szCs w:val="22"/>
        </w:rPr>
        <w:t xml:space="preserve">PHEBURANE </w:t>
      </w:r>
      <w:r>
        <w:rPr>
          <w:caps/>
          <w:sz w:val="22"/>
          <w:szCs w:val="22"/>
        </w:rPr>
        <w:t>350 </w:t>
      </w:r>
      <w:r w:rsidRPr="001179FB">
        <w:rPr>
          <w:sz w:val="22"/>
          <w:szCs w:val="22"/>
        </w:rPr>
        <w:t>mg/</w:t>
      </w:r>
      <w:r>
        <w:rPr>
          <w:sz w:val="22"/>
          <w:szCs w:val="22"/>
        </w:rPr>
        <w:t xml:space="preserve">ml </w:t>
      </w:r>
      <w:proofErr w:type="spellStart"/>
      <w:r>
        <w:rPr>
          <w:sz w:val="22"/>
          <w:szCs w:val="22"/>
        </w:rPr>
        <w:t>Lösung</w:t>
      </w:r>
      <w:proofErr w:type="spellEnd"/>
      <w:r>
        <w:rPr>
          <w:sz w:val="22"/>
          <w:szCs w:val="22"/>
        </w:rPr>
        <w:t xml:space="preserve"> </w:t>
      </w:r>
      <w:proofErr w:type="spellStart"/>
      <w:r>
        <w:rPr>
          <w:sz w:val="22"/>
          <w:szCs w:val="22"/>
        </w:rPr>
        <w:t>zum</w:t>
      </w:r>
      <w:proofErr w:type="spellEnd"/>
      <w:r>
        <w:rPr>
          <w:sz w:val="22"/>
          <w:szCs w:val="22"/>
        </w:rPr>
        <w:t xml:space="preserve"> </w:t>
      </w:r>
      <w:proofErr w:type="spellStart"/>
      <w:r>
        <w:rPr>
          <w:sz w:val="22"/>
          <w:szCs w:val="22"/>
        </w:rPr>
        <w:t>Einnehmen</w:t>
      </w:r>
      <w:proofErr w:type="spellEnd"/>
      <w:r w:rsidRPr="00EA621D">
        <w:rPr>
          <w:sz w:val="22"/>
          <w:szCs w:val="22"/>
        </w:rPr>
        <w:t xml:space="preserve"> </w:t>
      </w:r>
    </w:p>
    <w:p w14:paraId="5FAC6905" w14:textId="77777777" w:rsidR="00447036" w:rsidRPr="00EA621D" w:rsidRDefault="00447036" w:rsidP="00447036">
      <w:pPr>
        <w:numPr>
          <w:ilvl w:val="12"/>
          <w:numId w:val="0"/>
        </w:numPr>
        <w:rPr>
          <w:sz w:val="22"/>
          <w:szCs w:val="22"/>
        </w:rPr>
      </w:pPr>
      <w:r>
        <w:rPr>
          <w:sz w:val="22"/>
          <w:szCs w:val="22"/>
        </w:rPr>
        <w:t>Natrium(4-phenylbutanoat)</w:t>
      </w:r>
    </w:p>
    <w:p w14:paraId="7445D3A2" w14:textId="77777777" w:rsidR="00447036" w:rsidRPr="00EA621D" w:rsidRDefault="00447036" w:rsidP="00447036">
      <w:pPr>
        <w:rPr>
          <w:sz w:val="22"/>
          <w:szCs w:val="22"/>
          <w:u w:val="single"/>
        </w:rPr>
      </w:pPr>
    </w:p>
    <w:p w14:paraId="35D4E07E" w14:textId="77777777" w:rsidR="00447036" w:rsidRPr="00EA621D" w:rsidRDefault="00447036" w:rsidP="00447036">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47036" w:rsidRPr="00EA621D" w14:paraId="3872AD66" w14:textId="77777777" w:rsidTr="00FA0CA1">
        <w:tc>
          <w:tcPr>
            <w:tcW w:w="9281" w:type="dxa"/>
          </w:tcPr>
          <w:p w14:paraId="42B51851" w14:textId="77777777" w:rsidR="00447036" w:rsidRPr="00EA621D" w:rsidRDefault="00447036" w:rsidP="00FA0CA1">
            <w:pPr>
              <w:ind w:left="567" w:hanging="567"/>
              <w:rPr>
                <w:b/>
                <w:sz w:val="22"/>
                <w:szCs w:val="22"/>
              </w:rPr>
            </w:pPr>
            <w:r w:rsidRPr="00EA621D">
              <w:rPr>
                <w:b/>
                <w:sz w:val="22"/>
                <w:szCs w:val="22"/>
              </w:rPr>
              <w:t>2.</w:t>
            </w:r>
            <w:r w:rsidRPr="00EA621D">
              <w:rPr>
                <w:b/>
                <w:sz w:val="22"/>
                <w:szCs w:val="22"/>
              </w:rPr>
              <w:tab/>
              <w:t>WIRKSTOFF(E)</w:t>
            </w:r>
          </w:p>
        </w:tc>
      </w:tr>
    </w:tbl>
    <w:p w14:paraId="2272F0F5" w14:textId="77777777" w:rsidR="00447036" w:rsidRPr="00EA621D" w:rsidRDefault="00447036" w:rsidP="00447036">
      <w:pPr>
        <w:numPr>
          <w:ilvl w:val="12"/>
          <w:numId w:val="0"/>
        </w:numPr>
        <w:rPr>
          <w:sz w:val="22"/>
          <w:szCs w:val="22"/>
        </w:rPr>
      </w:pPr>
    </w:p>
    <w:p w14:paraId="2E92A4BF" w14:textId="39C4A100" w:rsidR="00447036" w:rsidRPr="006425A4" w:rsidRDefault="00447036" w:rsidP="00447036">
      <w:pPr>
        <w:numPr>
          <w:ilvl w:val="12"/>
          <w:numId w:val="0"/>
        </w:numPr>
        <w:rPr>
          <w:sz w:val="22"/>
          <w:szCs w:val="22"/>
          <w:lang w:val="de-DE"/>
        </w:rPr>
      </w:pPr>
      <w:r w:rsidRPr="006425A4">
        <w:rPr>
          <w:sz w:val="22"/>
          <w:szCs w:val="22"/>
          <w:lang w:val="de-DE"/>
        </w:rPr>
        <w:t xml:space="preserve">Jedes Gramm Granulat enthält </w:t>
      </w:r>
      <w:r w:rsidR="0013282A">
        <w:rPr>
          <w:sz w:val="22"/>
          <w:szCs w:val="22"/>
          <w:lang w:val="de-DE"/>
        </w:rPr>
        <w:t>350</w:t>
      </w:r>
      <w:r w:rsidRPr="00EA621D">
        <w:rPr>
          <w:sz w:val="22"/>
          <w:szCs w:val="22"/>
          <w:lang w:val="sv-SE"/>
        </w:rPr>
        <w:t> </w:t>
      </w:r>
      <w:r w:rsidRPr="006425A4">
        <w:rPr>
          <w:sz w:val="22"/>
          <w:szCs w:val="22"/>
          <w:lang w:val="de-DE"/>
        </w:rPr>
        <w:t>mg Natrium(4-phenylbutanoat).</w:t>
      </w:r>
    </w:p>
    <w:p w14:paraId="4AC700A3" w14:textId="77777777" w:rsidR="00447036" w:rsidRPr="006425A4" w:rsidRDefault="00447036" w:rsidP="00447036">
      <w:pPr>
        <w:numPr>
          <w:ilvl w:val="12"/>
          <w:numId w:val="0"/>
        </w:numPr>
        <w:rPr>
          <w:sz w:val="22"/>
          <w:szCs w:val="22"/>
          <w:u w:val="single"/>
          <w:lang w:val="de-DE"/>
        </w:rPr>
      </w:pPr>
    </w:p>
    <w:p w14:paraId="4F705178" w14:textId="77777777" w:rsidR="00447036" w:rsidRPr="006425A4" w:rsidRDefault="00447036" w:rsidP="00447036">
      <w:pPr>
        <w:numPr>
          <w:ilvl w:val="12"/>
          <w:numId w:val="0"/>
        </w:numPr>
        <w:rPr>
          <w:sz w:val="22"/>
          <w:szCs w:val="22"/>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47036" w:rsidRPr="00EA621D" w14:paraId="431F2BAB" w14:textId="77777777" w:rsidTr="00FA0CA1">
        <w:tc>
          <w:tcPr>
            <w:tcW w:w="9281" w:type="dxa"/>
          </w:tcPr>
          <w:p w14:paraId="22F243C9" w14:textId="77777777" w:rsidR="00447036" w:rsidRPr="00EA621D" w:rsidRDefault="00447036" w:rsidP="00FA0CA1">
            <w:pPr>
              <w:ind w:left="567" w:hanging="567"/>
              <w:rPr>
                <w:b/>
                <w:sz w:val="22"/>
                <w:szCs w:val="22"/>
              </w:rPr>
            </w:pPr>
            <w:r w:rsidRPr="00EA621D">
              <w:rPr>
                <w:b/>
                <w:sz w:val="22"/>
                <w:szCs w:val="22"/>
              </w:rPr>
              <w:t>3.</w:t>
            </w:r>
            <w:r w:rsidRPr="00EA621D">
              <w:rPr>
                <w:b/>
                <w:sz w:val="22"/>
                <w:szCs w:val="22"/>
              </w:rPr>
              <w:tab/>
              <w:t xml:space="preserve">SONSTIGE BESTANDTEILE </w:t>
            </w:r>
          </w:p>
        </w:tc>
      </w:tr>
    </w:tbl>
    <w:p w14:paraId="1DDB1B0F" w14:textId="77777777" w:rsidR="00447036" w:rsidRPr="00EA621D" w:rsidRDefault="00447036" w:rsidP="00447036">
      <w:pPr>
        <w:numPr>
          <w:ilvl w:val="12"/>
          <w:numId w:val="0"/>
        </w:numPr>
        <w:rPr>
          <w:sz w:val="22"/>
          <w:szCs w:val="22"/>
        </w:rPr>
      </w:pPr>
    </w:p>
    <w:p w14:paraId="79A9E36A" w14:textId="06B454A8" w:rsidR="00447036" w:rsidRDefault="00447036" w:rsidP="00447036">
      <w:pPr>
        <w:numPr>
          <w:ilvl w:val="12"/>
          <w:numId w:val="0"/>
        </w:numPr>
        <w:rPr>
          <w:sz w:val="22"/>
          <w:szCs w:val="22"/>
        </w:rPr>
      </w:pPr>
      <w:proofErr w:type="spellStart"/>
      <w:r w:rsidRPr="00EA621D">
        <w:rPr>
          <w:sz w:val="22"/>
          <w:szCs w:val="22"/>
        </w:rPr>
        <w:t>Enthält</w:t>
      </w:r>
      <w:proofErr w:type="spellEnd"/>
      <w:r w:rsidRPr="00EA621D">
        <w:rPr>
          <w:sz w:val="22"/>
          <w:szCs w:val="22"/>
        </w:rPr>
        <w:t xml:space="preserve"> </w:t>
      </w:r>
      <w:proofErr w:type="spellStart"/>
      <w:r w:rsidR="0013282A">
        <w:rPr>
          <w:sz w:val="22"/>
          <w:szCs w:val="22"/>
        </w:rPr>
        <w:t>Aspartam</w:t>
      </w:r>
      <w:proofErr w:type="spellEnd"/>
      <w:r w:rsidR="0013282A">
        <w:rPr>
          <w:sz w:val="22"/>
          <w:szCs w:val="22"/>
        </w:rPr>
        <w:t xml:space="preserve"> und </w:t>
      </w:r>
      <w:r w:rsidRPr="00EA621D">
        <w:rPr>
          <w:sz w:val="22"/>
          <w:szCs w:val="22"/>
        </w:rPr>
        <w:t>Natrium</w:t>
      </w:r>
      <w:r>
        <w:rPr>
          <w:sz w:val="22"/>
          <w:szCs w:val="22"/>
        </w:rPr>
        <w:t>.</w:t>
      </w:r>
    </w:p>
    <w:p w14:paraId="058658F7" w14:textId="77777777" w:rsidR="00447036" w:rsidRPr="00EA621D" w:rsidRDefault="00447036" w:rsidP="00447036">
      <w:pPr>
        <w:numPr>
          <w:ilvl w:val="12"/>
          <w:numId w:val="0"/>
        </w:numPr>
        <w:rPr>
          <w:sz w:val="22"/>
          <w:szCs w:val="22"/>
        </w:rPr>
      </w:pPr>
      <w:proofErr w:type="spellStart"/>
      <w:r w:rsidRPr="006425A4">
        <w:rPr>
          <w:sz w:val="22"/>
          <w:szCs w:val="22"/>
        </w:rPr>
        <w:t>Weitere</w:t>
      </w:r>
      <w:proofErr w:type="spellEnd"/>
      <w:r w:rsidRPr="006425A4">
        <w:rPr>
          <w:sz w:val="22"/>
          <w:szCs w:val="22"/>
        </w:rPr>
        <w:t xml:space="preserve"> </w:t>
      </w:r>
      <w:proofErr w:type="spellStart"/>
      <w:r w:rsidRPr="006425A4">
        <w:rPr>
          <w:sz w:val="22"/>
          <w:szCs w:val="22"/>
        </w:rPr>
        <w:t>Informationen</w:t>
      </w:r>
      <w:proofErr w:type="spellEnd"/>
      <w:r w:rsidRPr="006425A4">
        <w:rPr>
          <w:sz w:val="22"/>
          <w:szCs w:val="22"/>
        </w:rPr>
        <w:t xml:space="preserve"> </w:t>
      </w:r>
      <w:proofErr w:type="spellStart"/>
      <w:r w:rsidRPr="006425A4">
        <w:rPr>
          <w:sz w:val="22"/>
          <w:szCs w:val="22"/>
        </w:rPr>
        <w:t>siehe</w:t>
      </w:r>
      <w:proofErr w:type="spellEnd"/>
      <w:r w:rsidRPr="006425A4">
        <w:rPr>
          <w:sz w:val="22"/>
          <w:szCs w:val="22"/>
        </w:rPr>
        <w:t xml:space="preserve"> </w:t>
      </w:r>
      <w:proofErr w:type="spellStart"/>
      <w:r w:rsidRPr="006425A4">
        <w:rPr>
          <w:sz w:val="22"/>
          <w:szCs w:val="22"/>
        </w:rPr>
        <w:t>Packungsbeilage</w:t>
      </w:r>
      <w:proofErr w:type="spellEnd"/>
      <w:r w:rsidRPr="006425A4">
        <w:rPr>
          <w:sz w:val="22"/>
          <w:szCs w:val="22"/>
        </w:rPr>
        <w:t>.</w:t>
      </w:r>
    </w:p>
    <w:p w14:paraId="0E0FAE29" w14:textId="77777777" w:rsidR="00447036" w:rsidRPr="00EA621D" w:rsidRDefault="00447036" w:rsidP="00447036">
      <w:pPr>
        <w:rPr>
          <w:sz w:val="22"/>
          <w:szCs w:val="22"/>
        </w:rPr>
      </w:pPr>
    </w:p>
    <w:p w14:paraId="0A9917BD" w14:textId="77777777" w:rsidR="00447036" w:rsidRPr="00EA621D" w:rsidRDefault="00447036" w:rsidP="0044703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47036" w:rsidRPr="00EA621D" w14:paraId="13DFACCD" w14:textId="77777777" w:rsidTr="00FA0CA1">
        <w:tc>
          <w:tcPr>
            <w:tcW w:w="9281" w:type="dxa"/>
          </w:tcPr>
          <w:p w14:paraId="2E307405" w14:textId="77777777" w:rsidR="00447036" w:rsidRPr="00EA621D" w:rsidRDefault="00447036" w:rsidP="00FA0CA1">
            <w:pPr>
              <w:ind w:left="567" w:hanging="567"/>
              <w:rPr>
                <w:b/>
                <w:sz w:val="22"/>
                <w:szCs w:val="22"/>
              </w:rPr>
            </w:pPr>
            <w:r w:rsidRPr="00EA621D">
              <w:rPr>
                <w:b/>
                <w:sz w:val="22"/>
                <w:szCs w:val="22"/>
              </w:rPr>
              <w:t>4.</w:t>
            </w:r>
            <w:r w:rsidRPr="00EA621D">
              <w:rPr>
                <w:b/>
                <w:sz w:val="22"/>
                <w:szCs w:val="22"/>
              </w:rPr>
              <w:tab/>
              <w:t>DARREICHUNGSFORM UND INHALT</w:t>
            </w:r>
          </w:p>
        </w:tc>
      </w:tr>
    </w:tbl>
    <w:p w14:paraId="06F4E4CE" w14:textId="77777777" w:rsidR="00447036" w:rsidRPr="00EA621D" w:rsidRDefault="00447036" w:rsidP="00447036">
      <w:pPr>
        <w:numPr>
          <w:ilvl w:val="12"/>
          <w:numId w:val="0"/>
        </w:numPr>
        <w:rPr>
          <w:sz w:val="22"/>
          <w:szCs w:val="22"/>
        </w:rPr>
      </w:pPr>
    </w:p>
    <w:p w14:paraId="7BFA6C61" w14:textId="5DA168E4" w:rsidR="00447036" w:rsidRPr="0013282A" w:rsidRDefault="0013282A" w:rsidP="00447036">
      <w:pPr>
        <w:numPr>
          <w:ilvl w:val="12"/>
          <w:numId w:val="0"/>
        </w:numPr>
        <w:rPr>
          <w:sz w:val="22"/>
          <w:szCs w:val="22"/>
        </w:rPr>
      </w:pPr>
      <w:proofErr w:type="spellStart"/>
      <w:r w:rsidRPr="00856E2E">
        <w:rPr>
          <w:sz w:val="22"/>
          <w:szCs w:val="22"/>
        </w:rPr>
        <w:t>Lösung</w:t>
      </w:r>
      <w:proofErr w:type="spellEnd"/>
      <w:r w:rsidRPr="00856E2E">
        <w:rPr>
          <w:sz w:val="22"/>
          <w:szCs w:val="22"/>
        </w:rPr>
        <w:t xml:space="preserve"> </w:t>
      </w:r>
      <w:proofErr w:type="spellStart"/>
      <w:r w:rsidRPr="00856E2E">
        <w:rPr>
          <w:sz w:val="22"/>
          <w:szCs w:val="22"/>
        </w:rPr>
        <w:t>zum</w:t>
      </w:r>
      <w:proofErr w:type="spellEnd"/>
      <w:r w:rsidRPr="00856E2E">
        <w:rPr>
          <w:sz w:val="22"/>
          <w:szCs w:val="22"/>
        </w:rPr>
        <w:t xml:space="preserve"> </w:t>
      </w:r>
      <w:proofErr w:type="spellStart"/>
      <w:r w:rsidRPr="00856E2E">
        <w:rPr>
          <w:sz w:val="22"/>
          <w:szCs w:val="22"/>
        </w:rPr>
        <w:t>Einnehmen</w:t>
      </w:r>
      <w:proofErr w:type="spellEnd"/>
    </w:p>
    <w:p w14:paraId="6CF3F9EC" w14:textId="77777777" w:rsidR="0013282A" w:rsidRPr="0013282A" w:rsidRDefault="00447036" w:rsidP="00447036">
      <w:pPr>
        <w:numPr>
          <w:ilvl w:val="12"/>
          <w:numId w:val="0"/>
        </w:numPr>
        <w:rPr>
          <w:sz w:val="22"/>
          <w:szCs w:val="22"/>
          <w:lang w:val="de-DE"/>
        </w:rPr>
      </w:pPr>
      <w:r w:rsidRPr="00856E2E">
        <w:rPr>
          <w:sz w:val="22"/>
          <w:szCs w:val="22"/>
          <w:lang w:val="de-DE"/>
        </w:rPr>
        <w:t>Umkarton</w:t>
      </w:r>
    </w:p>
    <w:p w14:paraId="511CB242" w14:textId="0F5B2ED4" w:rsidR="00447036" w:rsidRPr="0013282A" w:rsidRDefault="0013282A" w:rsidP="00447036">
      <w:pPr>
        <w:numPr>
          <w:ilvl w:val="12"/>
          <w:numId w:val="0"/>
        </w:numPr>
        <w:rPr>
          <w:sz w:val="22"/>
          <w:szCs w:val="22"/>
          <w:lang w:val="de-DE"/>
        </w:rPr>
      </w:pPr>
      <w:r w:rsidRPr="0013282A">
        <w:rPr>
          <w:sz w:val="22"/>
          <w:szCs w:val="22"/>
          <w:lang w:val="de-DE"/>
        </w:rPr>
        <w:t>E</w:t>
      </w:r>
      <w:r w:rsidR="00447036" w:rsidRPr="0013282A">
        <w:rPr>
          <w:sz w:val="22"/>
          <w:szCs w:val="22"/>
          <w:lang w:val="de-DE"/>
        </w:rPr>
        <w:t xml:space="preserve">ine Flasche mit </w:t>
      </w:r>
      <w:r w:rsidRPr="0013282A">
        <w:rPr>
          <w:sz w:val="22"/>
          <w:szCs w:val="22"/>
          <w:lang w:val="de-DE"/>
        </w:rPr>
        <w:t>100</w:t>
      </w:r>
      <w:r w:rsidR="0052561B">
        <w:rPr>
          <w:sz w:val="22"/>
          <w:szCs w:val="22"/>
          <w:lang w:val="de-DE"/>
        </w:rPr>
        <w:t> </w:t>
      </w:r>
      <w:r w:rsidRPr="0013282A">
        <w:rPr>
          <w:sz w:val="22"/>
          <w:szCs w:val="22"/>
          <w:lang w:val="de-DE"/>
        </w:rPr>
        <w:t>ml Lösung zum Einnehmen</w:t>
      </w:r>
    </w:p>
    <w:p w14:paraId="768996BA" w14:textId="20F3E7BC" w:rsidR="0013282A" w:rsidRPr="0013282A" w:rsidRDefault="0013282A" w:rsidP="00447036">
      <w:pPr>
        <w:numPr>
          <w:ilvl w:val="12"/>
          <w:numId w:val="0"/>
        </w:numPr>
        <w:rPr>
          <w:sz w:val="22"/>
          <w:szCs w:val="22"/>
          <w:lang w:val="de-DE"/>
        </w:rPr>
      </w:pPr>
      <w:r w:rsidRPr="0013282A">
        <w:rPr>
          <w:sz w:val="22"/>
          <w:szCs w:val="22"/>
          <w:lang w:val="de-DE"/>
        </w:rPr>
        <w:t>Eine Dosierspritze + Flaschenadapter</w:t>
      </w:r>
    </w:p>
    <w:p w14:paraId="6950F5EB" w14:textId="50AC6FBD" w:rsidR="0013282A" w:rsidRPr="0013282A" w:rsidRDefault="0013282A" w:rsidP="00447036">
      <w:pPr>
        <w:numPr>
          <w:ilvl w:val="12"/>
          <w:numId w:val="0"/>
        </w:numPr>
        <w:rPr>
          <w:sz w:val="22"/>
          <w:szCs w:val="22"/>
          <w:lang w:val="de-DE"/>
        </w:rPr>
      </w:pPr>
      <w:r w:rsidRPr="0013282A">
        <w:rPr>
          <w:sz w:val="22"/>
          <w:szCs w:val="22"/>
          <w:lang w:val="de-DE"/>
        </w:rPr>
        <w:t>Flaschenetikett</w:t>
      </w:r>
    </w:p>
    <w:p w14:paraId="54EF72E7" w14:textId="3D006BFF" w:rsidR="00447036" w:rsidRPr="00EA621D" w:rsidRDefault="0013282A" w:rsidP="0013282A">
      <w:pPr>
        <w:numPr>
          <w:ilvl w:val="12"/>
          <w:numId w:val="0"/>
        </w:numPr>
        <w:rPr>
          <w:sz w:val="22"/>
          <w:szCs w:val="22"/>
        </w:rPr>
      </w:pPr>
      <w:r w:rsidRPr="0013282A">
        <w:rPr>
          <w:sz w:val="22"/>
          <w:szCs w:val="22"/>
          <w:lang w:val="de-DE"/>
        </w:rPr>
        <w:t>100</w:t>
      </w:r>
      <w:r w:rsidR="0052561B">
        <w:rPr>
          <w:sz w:val="22"/>
          <w:szCs w:val="22"/>
          <w:lang w:val="de-DE"/>
        </w:rPr>
        <w:t> </w:t>
      </w:r>
      <w:r w:rsidRPr="0013282A">
        <w:rPr>
          <w:sz w:val="22"/>
          <w:szCs w:val="22"/>
          <w:lang w:val="de-DE"/>
        </w:rPr>
        <w:t>ml</w:t>
      </w:r>
    </w:p>
    <w:p w14:paraId="6C4CE0D7" w14:textId="77777777" w:rsidR="0013282A" w:rsidRPr="003D63FD" w:rsidRDefault="0013282A" w:rsidP="0013282A">
      <w:pPr>
        <w:autoSpaceDE w:val="0"/>
        <w:autoSpaceDN w:val="0"/>
        <w:adjustRightInd w:val="0"/>
        <w:rPr>
          <w:bCs/>
          <w:sz w:val="22"/>
          <w:szCs w:val="22"/>
          <w:lang w:val="nl-NL"/>
        </w:rPr>
      </w:pPr>
    </w:p>
    <w:p w14:paraId="5C5A8F04" w14:textId="77777777" w:rsidR="0013282A" w:rsidRPr="003D63FD" w:rsidRDefault="0013282A" w:rsidP="0013282A">
      <w:pPr>
        <w:autoSpaceDE w:val="0"/>
        <w:autoSpaceDN w:val="0"/>
        <w:adjustRightInd w:val="0"/>
        <w:rPr>
          <w:sz w:val="22"/>
          <w:szCs w:val="22"/>
          <w:lang w:val="nl-NL"/>
        </w:rPr>
      </w:pPr>
    </w:p>
    <w:p w14:paraId="192D707C" w14:textId="77777777" w:rsidR="0013282A" w:rsidRPr="003D63FD" w:rsidRDefault="0013282A" w:rsidP="0013282A">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5.</w:t>
      </w:r>
      <w:r w:rsidRPr="00947FC5">
        <w:rPr>
          <w:b/>
          <w:bCs/>
          <w:sz w:val="22"/>
          <w:szCs w:val="22"/>
          <w:lang w:val="de-DE"/>
        </w:rPr>
        <w:tab/>
        <w:t>HINWEISE ZUR UND ART(EN) DER ANWENDUNG</w:t>
      </w:r>
    </w:p>
    <w:p w14:paraId="7F410B53" w14:textId="77777777" w:rsidR="0013282A" w:rsidRPr="003D63FD" w:rsidRDefault="0013282A" w:rsidP="0013282A">
      <w:pPr>
        <w:spacing w:before="15" w:line="240" w:lineRule="exact"/>
        <w:rPr>
          <w:sz w:val="22"/>
          <w:szCs w:val="22"/>
          <w:lang w:val="nl-NL"/>
        </w:rPr>
      </w:pPr>
    </w:p>
    <w:p w14:paraId="7D5C7DE3" w14:textId="77777777" w:rsidR="0013282A" w:rsidRPr="003D63FD" w:rsidRDefault="0013282A" w:rsidP="0013282A">
      <w:pPr>
        <w:ind w:right="581"/>
        <w:rPr>
          <w:sz w:val="22"/>
          <w:szCs w:val="22"/>
          <w:lang w:val="nl-NL"/>
        </w:rPr>
      </w:pPr>
      <w:r w:rsidRPr="00947FC5">
        <w:rPr>
          <w:sz w:val="22"/>
          <w:szCs w:val="22"/>
          <w:lang w:val="de-DE"/>
        </w:rPr>
        <w:t>Packungsbeilage beachten.</w:t>
      </w:r>
    </w:p>
    <w:p w14:paraId="60566EB7" w14:textId="77777777" w:rsidR="0013282A" w:rsidRPr="003D63FD" w:rsidRDefault="0013282A" w:rsidP="0013282A">
      <w:pPr>
        <w:ind w:right="581"/>
        <w:rPr>
          <w:sz w:val="22"/>
          <w:szCs w:val="22"/>
          <w:lang w:val="nl-NL"/>
        </w:rPr>
      </w:pPr>
      <w:r w:rsidRPr="00947FC5">
        <w:rPr>
          <w:sz w:val="22"/>
          <w:szCs w:val="22"/>
          <w:lang w:val="de-DE"/>
        </w:rPr>
        <w:t>Zum Einnehmen.</w:t>
      </w:r>
    </w:p>
    <w:p w14:paraId="6EE2490E" w14:textId="77777777" w:rsidR="0013282A" w:rsidRPr="003D63FD" w:rsidRDefault="0013282A" w:rsidP="0013282A">
      <w:pPr>
        <w:ind w:right="581"/>
        <w:rPr>
          <w:sz w:val="22"/>
          <w:szCs w:val="22"/>
          <w:lang w:val="nl-NL"/>
        </w:rPr>
      </w:pPr>
      <w:r w:rsidRPr="00947FC5">
        <w:rPr>
          <w:sz w:val="22"/>
          <w:szCs w:val="22"/>
          <w:lang w:val="de-DE"/>
        </w:rPr>
        <w:t>Nur die mitgelieferte Dosierspritze verwenden.</w:t>
      </w:r>
    </w:p>
    <w:p w14:paraId="7A199179" w14:textId="77777777" w:rsidR="0013282A" w:rsidRPr="003D63FD" w:rsidRDefault="0013282A" w:rsidP="0013282A">
      <w:pPr>
        <w:ind w:right="5939"/>
        <w:rPr>
          <w:sz w:val="22"/>
          <w:szCs w:val="22"/>
          <w:lang w:val="nl-NL"/>
        </w:rPr>
      </w:pPr>
    </w:p>
    <w:p w14:paraId="41EEC4AB" w14:textId="77777777" w:rsidR="0013282A" w:rsidRPr="003D63FD" w:rsidRDefault="0013282A" w:rsidP="0013282A">
      <w:pPr>
        <w:ind w:right="581"/>
        <w:rPr>
          <w:sz w:val="22"/>
          <w:szCs w:val="22"/>
          <w:lang w:val="nl-NL"/>
        </w:rPr>
      </w:pPr>
    </w:p>
    <w:p w14:paraId="7FFBBBBE" w14:textId="77777777" w:rsidR="0013282A" w:rsidRPr="003D63FD" w:rsidRDefault="0013282A" w:rsidP="0013282A">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6.</w:t>
      </w:r>
      <w:r w:rsidRPr="00947FC5">
        <w:rPr>
          <w:b/>
          <w:bCs/>
          <w:sz w:val="22"/>
          <w:szCs w:val="22"/>
          <w:lang w:val="de-DE"/>
        </w:rPr>
        <w:tab/>
        <w:t>WARNHINWEIS, DASS DAS ARZNEIMITTEL FÜR KINDER UNZUGÄNGLICH AUFZUBEWAHREN IST</w:t>
      </w:r>
    </w:p>
    <w:p w14:paraId="775E703D" w14:textId="77777777" w:rsidR="0013282A" w:rsidRPr="003D63FD" w:rsidRDefault="0013282A" w:rsidP="0013282A">
      <w:pPr>
        <w:rPr>
          <w:szCs w:val="22"/>
          <w:lang w:val="nl-NL"/>
        </w:rPr>
      </w:pPr>
    </w:p>
    <w:p w14:paraId="7D04DD0D" w14:textId="77777777" w:rsidR="0013282A" w:rsidRPr="003D63FD" w:rsidRDefault="0013282A" w:rsidP="0013282A">
      <w:pPr>
        <w:autoSpaceDE w:val="0"/>
        <w:autoSpaceDN w:val="0"/>
        <w:adjustRightInd w:val="0"/>
        <w:rPr>
          <w:sz w:val="22"/>
          <w:szCs w:val="22"/>
          <w:lang w:val="nl-NL"/>
        </w:rPr>
      </w:pPr>
      <w:r w:rsidRPr="00947FC5">
        <w:rPr>
          <w:sz w:val="22"/>
          <w:szCs w:val="22"/>
          <w:lang w:val="de-DE"/>
        </w:rPr>
        <w:t>Arzneimittel für Kinder unzugänglich aufbewahren.</w:t>
      </w:r>
    </w:p>
    <w:p w14:paraId="3EA13688" w14:textId="77777777" w:rsidR="0013282A" w:rsidRPr="003D63FD" w:rsidRDefault="0013282A" w:rsidP="0013282A">
      <w:pPr>
        <w:autoSpaceDE w:val="0"/>
        <w:autoSpaceDN w:val="0"/>
        <w:adjustRightInd w:val="0"/>
        <w:rPr>
          <w:sz w:val="22"/>
          <w:szCs w:val="22"/>
          <w:lang w:val="nl-NL"/>
        </w:rPr>
      </w:pPr>
    </w:p>
    <w:p w14:paraId="49B5CE28" w14:textId="77777777" w:rsidR="0013282A" w:rsidRPr="003D63FD" w:rsidRDefault="0013282A" w:rsidP="0013282A">
      <w:pPr>
        <w:autoSpaceDE w:val="0"/>
        <w:autoSpaceDN w:val="0"/>
        <w:adjustRightInd w:val="0"/>
        <w:rPr>
          <w:sz w:val="22"/>
          <w:szCs w:val="22"/>
          <w:lang w:val="nl-NL"/>
        </w:rPr>
      </w:pPr>
    </w:p>
    <w:p w14:paraId="5EB2AAB2" w14:textId="77777777" w:rsidR="0013282A" w:rsidRPr="003D63FD" w:rsidRDefault="0013282A" w:rsidP="0013282A">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7.</w:t>
      </w:r>
      <w:r w:rsidRPr="00947FC5">
        <w:rPr>
          <w:b/>
          <w:bCs/>
          <w:sz w:val="22"/>
          <w:szCs w:val="22"/>
          <w:lang w:val="de-DE"/>
        </w:rPr>
        <w:tab/>
        <w:t>WEITERE WARNHINWEISE, FALLS ERFORDERLICH</w:t>
      </w:r>
    </w:p>
    <w:p w14:paraId="074B6A86" w14:textId="77777777" w:rsidR="0013282A" w:rsidRPr="003D63FD" w:rsidRDefault="0013282A" w:rsidP="0013282A">
      <w:pPr>
        <w:rPr>
          <w:sz w:val="22"/>
          <w:szCs w:val="22"/>
          <w:lang w:val="nl-NL"/>
        </w:rPr>
      </w:pPr>
    </w:p>
    <w:p w14:paraId="734253D2" w14:textId="77777777" w:rsidR="0013282A" w:rsidRPr="003D63FD" w:rsidRDefault="0013282A" w:rsidP="0013282A">
      <w:pPr>
        <w:autoSpaceDE w:val="0"/>
        <w:autoSpaceDN w:val="0"/>
        <w:adjustRightInd w:val="0"/>
        <w:rPr>
          <w:sz w:val="22"/>
          <w:szCs w:val="22"/>
          <w:lang w:val="nl-NL"/>
        </w:rPr>
      </w:pPr>
    </w:p>
    <w:p w14:paraId="52968185" w14:textId="77777777" w:rsidR="0013282A" w:rsidRPr="003D63FD" w:rsidRDefault="0013282A" w:rsidP="0013282A">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8.</w:t>
      </w:r>
      <w:r w:rsidRPr="00947FC5">
        <w:rPr>
          <w:b/>
          <w:bCs/>
          <w:sz w:val="22"/>
          <w:szCs w:val="22"/>
          <w:lang w:val="de-DE"/>
        </w:rPr>
        <w:tab/>
        <w:t>VERFALLDATUM</w:t>
      </w:r>
    </w:p>
    <w:p w14:paraId="72F3AA3F" w14:textId="77777777" w:rsidR="0013282A" w:rsidRPr="003D63FD" w:rsidRDefault="0013282A" w:rsidP="0013282A">
      <w:pPr>
        <w:spacing w:before="16" w:line="240" w:lineRule="exact"/>
        <w:rPr>
          <w:sz w:val="22"/>
          <w:szCs w:val="22"/>
          <w:lang w:val="nl-NL"/>
        </w:rPr>
      </w:pPr>
    </w:p>
    <w:p w14:paraId="08D7386A" w14:textId="77777777" w:rsidR="0013282A" w:rsidRPr="003D63FD" w:rsidRDefault="0013282A" w:rsidP="0013282A">
      <w:pPr>
        <w:rPr>
          <w:sz w:val="22"/>
          <w:szCs w:val="22"/>
          <w:lang w:val="nl-NL"/>
        </w:rPr>
      </w:pPr>
      <w:r w:rsidRPr="00947FC5">
        <w:rPr>
          <w:sz w:val="22"/>
          <w:szCs w:val="22"/>
          <w:lang w:val="de-DE"/>
        </w:rPr>
        <w:t>verwendbar bis</w:t>
      </w:r>
    </w:p>
    <w:p w14:paraId="439BE1FF" w14:textId="2C2871A4" w:rsidR="0013282A" w:rsidRPr="003D63FD" w:rsidRDefault="0013282A" w:rsidP="0013282A">
      <w:pPr>
        <w:rPr>
          <w:sz w:val="22"/>
          <w:szCs w:val="22"/>
          <w:lang w:val="nl-NL"/>
        </w:rPr>
      </w:pPr>
      <w:r w:rsidRPr="00947FC5">
        <w:rPr>
          <w:sz w:val="22"/>
          <w:szCs w:val="22"/>
          <w:lang w:val="de-DE"/>
        </w:rPr>
        <w:t xml:space="preserve">4 Wochen nach </w:t>
      </w:r>
      <w:r>
        <w:rPr>
          <w:sz w:val="22"/>
          <w:szCs w:val="22"/>
          <w:lang w:val="de-DE"/>
        </w:rPr>
        <w:t>Anbruch</w:t>
      </w:r>
      <w:r w:rsidR="0015783C">
        <w:rPr>
          <w:sz w:val="22"/>
          <w:szCs w:val="22"/>
          <w:lang w:val="de-DE"/>
        </w:rPr>
        <w:t>, dann</w:t>
      </w:r>
      <w:r w:rsidRPr="00947FC5">
        <w:rPr>
          <w:sz w:val="22"/>
          <w:szCs w:val="22"/>
          <w:lang w:val="de-DE"/>
        </w:rPr>
        <w:t xml:space="preserve"> entsorgen.</w:t>
      </w:r>
    </w:p>
    <w:p w14:paraId="4E39C2E9" w14:textId="77777777" w:rsidR="0013282A" w:rsidRPr="003D63FD" w:rsidRDefault="0013282A" w:rsidP="0013282A">
      <w:pPr>
        <w:autoSpaceDE w:val="0"/>
        <w:autoSpaceDN w:val="0"/>
        <w:adjustRightInd w:val="0"/>
        <w:rPr>
          <w:bCs/>
          <w:sz w:val="22"/>
          <w:szCs w:val="22"/>
          <w:lang w:val="nl-NL"/>
        </w:rPr>
      </w:pPr>
    </w:p>
    <w:p w14:paraId="18F7453B" w14:textId="77777777" w:rsidR="0013282A" w:rsidRPr="003D63FD" w:rsidRDefault="0013282A" w:rsidP="0013282A">
      <w:pPr>
        <w:autoSpaceDE w:val="0"/>
        <w:autoSpaceDN w:val="0"/>
        <w:adjustRightInd w:val="0"/>
        <w:rPr>
          <w:sz w:val="22"/>
          <w:szCs w:val="22"/>
          <w:lang w:val="nl-NL"/>
        </w:rPr>
      </w:pPr>
    </w:p>
    <w:p w14:paraId="6127A114" w14:textId="77777777" w:rsidR="0013282A" w:rsidRPr="003D63FD" w:rsidRDefault="0013282A" w:rsidP="0013282A">
      <w:pPr>
        <w:keepNext/>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9.</w:t>
      </w:r>
      <w:r w:rsidRPr="00947FC5">
        <w:rPr>
          <w:b/>
          <w:bCs/>
          <w:sz w:val="22"/>
          <w:szCs w:val="22"/>
          <w:lang w:val="de-DE"/>
        </w:rPr>
        <w:tab/>
        <w:t>BESONDERE VORSICHTSMASSNAHMEN FÜR DIE AUFBEWAHRUNG</w:t>
      </w:r>
    </w:p>
    <w:p w14:paraId="485B6265" w14:textId="77777777" w:rsidR="0013282A" w:rsidRPr="003D63FD" w:rsidRDefault="0013282A" w:rsidP="0013282A">
      <w:pPr>
        <w:spacing w:before="16" w:line="240" w:lineRule="exact"/>
        <w:rPr>
          <w:sz w:val="22"/>
          <w:szCs w:val="22"/>
          <w:lang w:val="nl-NL"/>
        </w:rPr>
      </w:pPr>
    </w:p>
    <w:p w14:paraId="74DA8645" w14:textId="77777777" w:rsidR="0013282A" w:rsidRPr="003D63FD" w:rsidRDefault="0013282A" w:rsidP="0013282A">
      <w:pPr>
        <w:autoSpaceDE w:val="0"/>
        <w:autoSpaceDN w:val="0"/>
        <w:adjustRightInd w:val="0"/>
        <w:rPr>
          <w:bCs/>
          <w:sz w:val="22"/>
          <w:szCs w:val="22"/>
          <w:lang w:val="nl-NL"/>
        </w:rPr>
      </w:pPr>
    </w:p>
    <w:p w14:paraId="7E5DED23" w14:textId="77777777" w:rsidR="0013282A" w:rsidRPr="003D63FD" w:rsidRDefault="0013282A" w:rsidP="0013282A">
      <w:pPr>
        <w:autoSpaceDE w:val="0"/>
        <w:autoSpaceDN w:val="0"/>
        <w:adjustRightInd w:val="0"/>
        <w:rPr>
          <w:sz w:val="22"/>
          <w:szCs w:val="22"/>
          <w:lang w:val="nl-NL"/>
        </w:rPr>
      </w:pPr>
    </w:p>
    <w:p w14:paraId="745F6374" w14:textId="77777777" w:rsidR="0013282A" w:rsidRPr="003D63FD" w:rsidRDefault="0013282A" w:rsidP="0013282A">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sidRPr="00947FC5">
        <w:rPr>
          <w:b/>
          <w:bCs/>
          <w:sz w:val="22"/>
          <w:szCs w:val="22"/>
          <w:lang w:val="de-DE"/>
        </w:rPr>
        <w:t>10.</w:t>
      </w:r>
      <w:r w:rsidRPr="00947FC5">
        <w:rPr>
          <w:b/>
          <w:bCs/>
          <w:sz w:val="22"/>
          <w:szCs w:val="22"/>
          <w:lang w:val="de-DE"/>
        </w:rPr>
        <w:tab/>
        <w:t>GEGEBENENFALLS BESONDERE VORSICHTSMASSNAHMEN FÜR DIE BESEITIGUNG VON NICHT VERWENDETEM ARZNEIMITTEL ODER DAVON STAMMENDEN ABFALLMATERIALIEN</w:t>
      </w:r>
    </w:p>
    <w:p w14:paraId="0A775035" w14:textId="77777777" w:rsidR="0013282A" w:rsidRPr="003D63FD" w:rsidRDefault="0013282A" w:rsidP="0013282A">
      <w:pPr>
        <w:autoSpaceDE w:val="0"/>
        <w:autoSpaceDN w:val="0"/>
        <w:adjustRightInd w:val="0"/>
        <w:rPr>
          <w:bCs/>
          <w:sz w:val="22"/>
          <w:szCs w:val="22"/>
          <w:lang w:val="nl-NL"/>
        </w:rPr>
      </w:pPr>
    </w:p>
    <w:p w14:paraId="1E4CA67F" w14:textId="77777777" w:rsidR="0013282A" w:rsidRPr="003D63FD" w:rsidRDefault="0013282A" w:rsidP="0013282A">
      <w:pPr>
        <w:autoSpaceDE w:val="0"/>
        <w:autoSpaceDN w:val="0"/>
        <w:adjustRightInd w:val="0"/>
        <w:rPr>
          <w:sz w:val="22"/>
          <w:szCs w:val="22"/>
          <w:lang w:val="nl-NL"/>
        </w:rPr>
      </w:pPr>
    </w:p>
    <w:p w14:paraId="7D9C142D" w14:textId="77777777" w:rsidR="0013282A" w:rsidRPr="003D63FD" w:rsidRDefault="0013282A" w:rsidP="0013282A">
      <w:pPr>
        <w:pBdr>
          <w:top w:val="single" w:sz="4" w:space="1" w:color="auto"/>
          <w:left w:val="single" w:sz="4" w:space="4" w:color="auto"/>
          <w:bottom w:val="single" w:sz="4" w:space="1" w:color="auto"/>
          <w:right w:val="single" w:sz="4" w:space="4" w:color="auto"/>
        </w:pBdr>
        <w:tabs>
          <w:tab w:val="left" w:pos="567"/>
        </w:tabs>
        <w:outlineLvl w:val="0"/>
        <w:rPr>
          <w:b/>
          <w:sz w:val="22"/>
          <w:szCs w:val="22"/>
          <w:lang w:val="nl-NL"/>
        </w:rPr>
      </w:pPr>
      <w:r w:rsidRPr="00947FC5">
        <w:rPr>
          <w:b/>
          <w:bCs/>
          <w:sz w:val="22"/>
          <w:szCs w:val="22"/>
          <w:lang w:val="de-DE"/>
        </w:rPr>
        <w:t>11.</w:t>
      </w:r>
      <w:r w:rsidRPr="00947FC5">
        <w:rPr>
          <w:b/>
          <w:bCs/>
          <w:sz w:val="22"/>
          <w:szCs w:val="22"/>
          <w:lang w:val="de-DE"/>
        </w:rPr>
        <w:tab/>
        <w:t>NAME UND ANSCHRIFT DES PHARMAZEUTISCHEN UNTERNEHMERS</w:t>
      </w:r>
    </w:p>
    <w:p w14:paraId="67BEEB78" w14:textId="77777777" w:rsidR="0013282A" w:rsidRPr="003D63FD" w:rsidRDefault="0013282A" w:rsidP="0013282A">
      <w:pPr>
        <w:rPr>
          <w:szCs w:val="22"/>
          <w:lang w:val="nl-NL"/>
        </w:rPr>
      </w:pPr>
    </w:p>
    <w:p w14:paraId="225C54CE" w14:textId="311C998E" w:rsidR="0013282A" w:rsidRPr="003D63FD" w:rsidRDefault="0013282A" w:rsidP="0013282A">
      <w:pPr>
        <w:rPr>
          <w:sz w:val="22"/>
          <w:szCs w:val="22"/>
          <w:lang w:val="nl-NL"/>
        </w:rPr>
      </w:pPr>
      <w:r w:rsidRPr="00150675">
        <w:rPr>
          <w:sz w:val="22"/>
          <w:szCs w:val="22"/>
          <w:lang w:val="nl-NL"/>
        </w:rPr>
        <w:t>Eurocept International BV</w:t>
      </w:r>
    </w:p>
    <w:p w14:paraId="4B2E2020" w14:textId="77777777" w:rsidR="0013282A" w:rsidRPr="003D63FD" w:rsidRDefault="0013282A" w:rsidP="0013282A">
      <w:pPr>
        <w:rPr>
          <w:sz w:val="22"/>
          <w:szCs w:val="22"/>
          <w:lang w:val="nl-NL"/>
        </w:rPr>
      </w:pPr>
      <w:r w:rsidRPr="00150675">
        <w:rPr>
          <w:sz w:val="22"/>
          <w:szCs w:val="22"/>
          <w:lang w:val="nl-NL"/>
        </w:rPr>
        <w:t>Trapgans 5</w:t>
      </w:r>
    </w:p>
    <w:p w14:paraId="43935BCB" w14:textId="77777777" w:rsidR="0013282A" w:rsidRPr="003D63FD" w:rsidRDefault="0013282A" w:rsidP="0013282A">
      <w:pPr>
        <w:rPr>
          <w:sz w:val="22"/>
          <w:szCs w:val="22"/>
          <w:lang w:val="nl-NL"/>
        </w:rPr>
      </w:pPr>
      <w:r w:rsidRPr="00947FC5">
        <w:rPr>
          <w:sz w:val="22"/>
          <w:szCs w:val="22"/>
          <w:lang w:val="de-DE"/>
        </w:rPr>
        <w:t xml:space="preserve">1244 RL </w:t>
      </w:r>
      <w:proofErr w:type="spellStart"/>
      <w:r w:rsidRPr="00947FC5">
        <w:rPr>
          <w:sz w:val="22"/>
          <w:szCs w:val="22"/>
          <w:lang w:val="de-DE"/>
        </w:rPr>
        <w:t>Ankeveen</w:t>
      </w:r>
      <w:proofErr w:type="spellEnd"/>
    </w:p>
    <w:p w14:paraId="0735515E" w14:textId="77777777" w:rsidR="0013282A" w:rsidRPr="003D63FD" w:rsidRDefault="0013282A" w:rsidP="0013282A">
      <w:pPr>
        <w:rPr>
          <w:sz w:val="22"/>
          <w:szCs w:val="22"/>
          <w:lang w:val="nl-NL"/>
        </w:rPr>
      </w:pPr>
      <w:r w:rsidRPr="00947FC5">
        <w:rPr>
          <w:sz w:val="22"/>
          <w:szCs w:val="22"/>
          <w:lang w:val="de-DE"/>
        </w:rPr>
        <w:t>Niederlande</w:t>
      </w:r>
    </w:p>
    <w:p w14:paraId="237F35BA" w14:textId="77777777" w:rsidR="0013282A" w:rsidRPr="003D63FD" w:rsidRDefault="0013282A" w:rsidP="0013282A">
      <w:pPr>
        <w:autoSpaceDE w:val="0"/>
        <w:autoSpaceDN w:val="0"/>
        <w:adjustRightInd w:val="0"/>
        <w:rPr>
          <w:bCs/>
          <w:sz w:val="22"/>
          <w:szCs w:val="22"/>
          <w:lang w:val="nl-NL"/>
        </w:rPr>
      </w:pPr>
    </w:p>
    <w:p w14:paraId="623CEB59" w14:textId="77777777" w:rsidR="0013282A" w:rsidRPr="003D63FD" w:rsidRDefault="0013282A" w:rsidP="0013282A">
      <w:pPr>
        <w:autoSpaceDE w:val="0"/>
        <w:autoSpaceDN w:val="0"/>
        <w:adjustRightInd w:val="0"/>
        <w:rPr>
          <w:sz w:val="22"/>
          <w:szCs w:val="22"/>
          <w:lang w:val="nl-NL"/>
        </w:rPr>
      </w:pPr>
    </w:p>
    <w:p w14:paraId="561D99CF" w14:textId="77777777" w:rsidR="0013282A" w:rsidRPr="003D63FD" w:rsidRDefault="0013282A" w:rsidP="0013282A">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12.</w:t>
      </w:r>
      <w:r w:rsidRPr="00947FC5">
        <w:rPr>
          <w:b/>
          <w:bCs/>
          <w:sz w:val="22"/>
          <w:szCs w:val="22"/>
          <w:lang w:val="de-DE"/>
        </w:rPr>
        <w:tab/>
        <w:t xml:space="preserve">ZULASSUNGSNUMMER(N) </w:t>
      </w:r>
    </w:p>
    <w:p w14:paraId="48A28A4B" w14:textId="77777777" w:rsidR="0013282A" w:rsidRPr="003D63FD" w:rsidRDefault="0013282A" w:rsidP="0013282A">
      <w:pPr>
        <w:rPr>
          <w:sz w:val="22"/>
          <w:szCs w:val="22"/>
          <w:lang w:val="nl-NL"/>
        </w:rPr>
      </w:pPr>
    </w:p>
    <w:p w14:paraId="1EA02EE6" w14:textId="5228DC6F" w:rsidR="0013282A" w:rsidRPr="003D63FD" w:rsidRDefault="0013282A" w:rsidP="0013282A">
      <w:pPr>
        <w:spacing w:before="16" w:line="240" w:lineRule="exact"/>
        <w:rPr>
          <w:sz w:val="22"/>
          <w:szCs w:val="22"/>
          <w:highlight w:val="lightGray"/>
          <w:lang w:val="nl-NL"/>
        </w:rPr>
      </w:pPr>
      <w:r>
        <w:rPr>
          <w:sz w:val="22"/>
          <w:szCs w:val="22"/>
          <w:lang w:val="de-DE"/>
        </w:rPr>
        <w:t>EU/1</w:t>
      </w:r>
      <w:r w:rsidRPr="00947FC5">
        <w:rPr>
          <w:sz w:val="22"/>
          <w:szCs w:val="22"/>
          <w:lang w:val="de-DE"/>
        </w:rPr>
        <w:t>/</w:t>
      </w:r>
      <w:r>
        <w:rPr>
          <w:sz w:val="22"/>
          <w:szCs w:val="22"/>
          <w:lang w:val="de-DE"/>
        </w:rPr>
        <w:t>13</w:t>
      </w:r>
      <w:r w:rsidRPr="00947FC5">
        <w:rPr>
          <w:sz w:val="22"/>
          <w:szCs w:val="22"/>
          <w:lang w:val="de-DE"/>
        </w:rPr>
        <w:t>/</w:t>
      </w:r>
      <w:r>
        <w:rPr>
          <w:sz w:val="22"/>
          <w:szCs w:val="22"/>
          <w:lang w:val="de-DE"/>
        </w:rPr>
        <w:t>822</w:t>
      </w:r>
      <w:r w:rsidRPr="00947FC5">
        <w:rPr>
          <w:sz w:val="22"/>
          <w:szCs w:val="22"/>
          <w:lang w:val="de-DE"/>
        </w:rPr>
        <w:t>/00</w:t>
      </w:r>
      <w:r w:rsidR="003C582B">
        <w:rPr>
          <w:sz w:val="22"/>
          <w:szCs w:val="22"/>
          <w:lang w:val="de-DE"/>
        </w:rPr>
        <w:t>7</w:t>
      </w:r>
      <w:r w:rsidRPr="00947FC5">
        <w:rPr>
          <w:sz w:val="22"/>
          <w:szCs w:val="22"/>
          <w:lang w:val="de-DE"/>
        </w:rPr>
        <w:t xml:space="preserve"> </w:t>
      </w:r>
    </w:p>
    <w:p w14:paraId="0233E442" w14:textId="77777777" w:rsidR="0013282A" w:rsidRPr="003D63FD" w:rsidRDefault="0013282A" w:rsidP="0013282A">
      <w:pPr>
        <w:autoSpaceDE w:val="0"/>
        <w:autoSpaceDN w:val="0"/>
        <w:adjustRightInd w:val="0"/>
        <w:rPr>
          <w:bCs/>
          <w:sz w:val="22"/>
          <w:szCs w:val="22"/>
          <w:lang w:val="nl-NL"/>
        </w:rPr>
      </w:pPr>
    </w:p>
    <w:p w14:paraId="1BC85C05" w14:textId="77777777" w:rsidR="0013282A" w:rsidRPr="003D63FD" w:rsidRDefault="0013282A" w:rsidP="0013282A">
      <w:pPr>
        <w:autoSpaceDE w:val="0"/>
        <w:autoSpaceDN w:val="0"/>
        <w:adjustRightInd w:val="0"/>
        <w:rPr>
          <w:sz w:val="22"/>
          <w:szCs w:val="22"/>
          <w:lang w:val="nl-NL"/>
        </w:rPr>
      </w:pPr>
    </w:p>
    <w:p w14:paraId="707EED74" w14:textId="77777777" w:rsidR="0013282A" w:rsidRPr="003D63FD" w:rsidRDefault="0013282A" w:rsidP="0013282A">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13.</w:t>
      </w:r>
      <w:r w:rsidRPr="00947FC5">
        <w:rPr>
          <w:b/>
          <w:bCs/>
          <w:sz w:val="22"/>
          <w:szCs w:val="22"/>
          <w:lang w:val="de-DE"/>
        </w:rPr>
        <w:tab/>
        <w:t>CHARGENBEZEICHNUNG</w:t>
      </w:r>
    </w:p>
    <w:p w14:paraId="5068707A" w14:textId="77777777" w:rsidR="0013282A" w:rsidRPr="003D63FD" w:rsidRDefault="0013282A" w:rsidP="0013282A">
      <w:pPr>
        <w:rPr>
          <w:sz w:val="22"/>
          <w:szCs w:val="22"/>
          <w:lang w:val="nl-NL"/>
        </w:rPr>
      </w:pPr>
    </w:p>
    <w:p w14:paraId="51AFE38B" w14:textId="77777777" w:rsidR="0013282A" w:rsidRPr="003D63FD" w:rsidRDefault="0013282A" w:rsidP="0013282A">
      <w:pPr>
        <w:rPr>
          <w:sz w:val="22"/>
          <w:szCs w:val="22"/>
          <w:lang w:val="nl-NL"/>
        </w:rPr>
      </w:pPr>
      <w:proofErr w:type="spellStart"/>
      <w:r w:rsidRPr="00947FC5">
        <w:rPr>
          <w:sz w:val="22"/>
          <w:szCs w:val="22"/>
          <w:lang w:val="de-DE"/>
        </w:rPr>
        <w:t>Ch</w:t>
      </w:r>
      <w:proofErr w:type="spellEnd"/>
      <w:r w:rsidRPr="00947FC5">
        <w:rPr>
          <w:sz w:val="22"/>
          <w:szCs w:val="22"/>
          <w:lang w:val="de-DE"/>
        </w:rPr>
        <w:t xml:space="preserve">.-B. </w:t>
      </w:r>
    </w:p>
    <w:p w14:paraId="63B92290" w14:textId="77777777" w:rsidR="0013282A" w:rsidRPr="003D63FD" w:rsidRDefault="0013282A" w:rsidP="0013282A">
      <w:pPr>
        <w:autoSpaceDE w:val="0"/>
        <w:autoSpaceDN w:val="0"/>
        <w:adjustRightInd w:val="0"/>
        <w:rPr>
          <w:bCs/>
          <w:sz w:val="22"/>
          <w:szCs w:val="22"/>
          <w:lang w:val="nl-NL"/>
        </w:rPr>
      </w:pPr>
    </w:p>
    <w:p w14:paraId="506FCAB3" w14:textId="77777777" w:rsidR="0013282A" w:rsidRPr="003D63FD" w:rsidRDefault="0013282A" w:rsidP="0013282A">
      <w:pPr>
        <w:autoSpaceDE w:val="0"/>
        <w:autoSpaceDN w:val="0"/>
        <w:adjustRightInd w:val="0"/>
        <w:rPr>
          <w:sz w:val="22"/>
          <w:szCs w:val="22"/>
          <w:lang w:val="nl-NL"/>
        </w:rPr>
      </w:pPr>
    </w:p>
    <w:p w14:paraId="6BC00D71" w14:textId="77777777" w:rsidR="0013282A" w:rsidRPr="003D63FD" w:rsidRDefault="0013282A" w:rsidP="0013282A">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14.</w:t>
      </w:r>
      <w:r w:rsidRPr="00947FC5">
        <w:rPr>
          <w:b/>
          <w:bCs/>
          <w:sz w:val="22"/>
          <w:szCs w:val="22"/>
          <w:lang w:val="de-DE"/>
        </w:rPr>
        <w:tab/>
        <w:t>VERKAUFSABGRENZUNG</w:t>
      </w:r>
    </w:p>
    <w:p w14:paraId="41D08EC7" w14:textId="77777777" w:rsidR="0013282A" w:rsidRPr="003D63FD" w:rsidRDefault="0013282A" w:rsidP="0013282A">
      <w:pPr>
        <w:autoSpaceDE w:val="0"/>
        <w:autoSpaceDN w:val="0"/>
        <w:adjustRightInd w:val="0"/>
        <w:rPr>
          <w:bCs/>
          <w:sz w:val="22"/>
          <w:szCs w:val="22"/>
          <w:lang w:val="nl-NL"/>
        </w:rPr>
      </w:pPr>
    </w:p>
    <w:p w14:paraId="79024354" w14:textId="77777777" w:rsidR="0013282A" w:rsidRPr="003D63FD" w:rsidRDefault="0013282A" w:rsidP="0013282A">
      <w:pPr>
        <w:autoSpaceDE w:val="0"/>
        <w:autoSpaceDN w:val="0"/>
        <w:adjustRightInd w:val="0"/>
        <w:rPr>
          <w:sz w:val="22"/>
          <w:szCs w:val="22"/>
          <w:lang w:val="nl-NL"/>
        </w:rPr>
      </w:pPr>
    </w:p>
    <w:p w14:paraId="66DDE1F4" w14:textId="77777777" w:rsidR="0013282A" w:rsidRPr="003D63FD" w:rsidRDefault="0013282A" w:rsidP="0013282A">
      <w:pPr>
        <w:pBdr>
          <w:top w:val="single" w:sz="4" w:space="2"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15.</w:t>
      </w:r>
      <w:r w:rsidRPr="00947FC5">
        <w:rPr>
          <w:b/>
          <w:bCs/>
          <w:sz w:val="22"/>
          <w:szCs w:val="22"/>
          <w:lang w:val="de-DE"/>
        </w:rPr>
        <w:tab/>
        <w:t>HINWEISE FÜR DEN GEBRAUCH</w:t>
      </w:r>
    </w:p>
    <w:p w14:paraId="693231F8" w14:textId="77777777" w:rsidR="0013282A" w:rsidRPr="003D63FD" w:rsidRDefault="0013282A" w:rsidP="0013282A">
      <w:pPr>
        <w:spacing w:line="260" w:lineRule="exact"/>
        <w:rPr>
          <w:sz w:val="22"/>
          <w:szCs w:val="22"/>
          <w:lang w:val="nl-NL"/>
        </w:rPr>
      </w:pPr>
    </w:p>
    <w:p w14:paraId="45B3D940" w14:textId="77777777" w:rsidR="0013282A" w:rsidRPr="003D63FD" w:rsidRDefault="0013282A" w:rsidP="0013282A">
      <w:pPr>
        <w:spacing w:line="260" w:lineRule="exact"/>
        <w:rPr>
          <w:sz w:val="22"/>
          <w:szCs w:val="22"/>
          <w:lang w:val="nl-NL"/>
        </w:rPr>
      </w:pPr>
    </w:p>
    <w:p w14:paraId="1FA24425" w14:textId="77777777" w:rsidR="0013282A" w:rsidRPr="003D63FD" w:rsidRDefault="0013282A" w:rsidP="0013282A">
      <w:pPr>
        <w:pBdr>
          <w:top w:val="single" w:sz="4" w:space="1" w:color="auto"/>
          <w:left w:val="single" w:sz="4" w:space="4" w:color="auto"/>
          <w:bottom w:val="single" w:sz="4" w:space="0" w:color="auto"/>
          <w:right w:val="single" w:sz="4" w:space="4" w:color="auto"/>
        </w:pBdr>
        <w:tabs>
          <w:tab w:val="left" w:pos="567"/>
        </w:tabs>
        <w:rPr>
          <w:sz w:val="22"/>
          <w:szCs w:val="22"/>
          <w:lang w:val="nl-NL"/>
        </w:rPr>
      </w:pPr>
      <w:r w:rsidRPr="00947FC5">
        <w:rPr>
          <w:b/>
          <w:bCs/>
          <w:sz w:val="22"/>
          <w:szCs w:val="22"/>
          <w:lang w:val="de-DE"/>
        </w:rPr>
        <w:t>16.</w:t>
      </w:r>
      <w:r w:rsidRPr="00947FC5">
        <w:rPr>
          <w:b/>
          <w:bCs/>
          <w:sz w:val="22"/>
          <w:szCs w:val="22"/>
          <w:lang w:val="de-DE"/>
        </w:rPr>
        <w:tab/>
        <w:t>ANGABEN IN BLINDENSCHRIFT</w:t>
      </w:r>
    </w:p>
    <w:p w14:paraId="2F1CF564" w14:textId="77777777" w:rsidR="0013282A" w:rsidRPr="003D63FD" w:rsidRDefault="0013282A" w:rsidP="0013282A">
      <w:pPr>
        <w:spacing w:before="18" w:line="220" w:lineRule="exact"/>
        <w:rPr>
          <w:sz w:val="22"/>
          <w:szCs w:val="22"/>
          <w:lang w:val="nl-NL"/>
        </w:rPr>
      </w:pPr>
    </w:p>
    <w:p w14:paraId="04FECEC7" w14:textId="77777777" w:rsidR="0013282A" w:rsidRPr="003D63FD" w:rsidRDefault="0013282A" w:rsidP="0013282A">
      <w:pPr>
        <w:rPr>
          <w:sz w:val="22"/>
          <w:szCs w:val="22"/>
          <w:lang w:val="nl-NL"/>
        </w:rPr>
      </w:pPr>
      <w:r w:rsidRPr="00947FC5">
        <w:rPr>
          <w:sz w:val="22"/>
          <w:szCs w:val="22"/>
          <w:highlight w:val="lightGray"/>
          <w:lang w:val="de-DE"/>
        </w:rPr>
        <w:t>Umkarton:</w:t>
      </w:r>
    </w:p>
    <w:p w14:paraId="3E4F6CC7" w14:textId="031C5463" w:rsidR="0013282A" w:rsidRPr="003D63FD" w:rsidRDefault="0013282A" w:rsidP="0013282A">
      <w:pPr>
        <w:rPr>
          <w:sz w:val="22"/>
          <w:szCs w:val="22"/>
          <w:lang w:val="nl-NL"/>
        </w:rPr>
      </w:pPr>
      <w:r w:rsidRPr="00947FC5">
        <w:rPr>
          <w:sz w:val="22"/>
          <w:szCs w:val="22"/>
          <w:lang w:val="de-DE"/>
        </w:rPr>
        <w:t>PHEBURANE 350 mg/ml</w:t>
      </w:r>
    </w:p>
    <w:p w14:paraId="080CE8E3" w14:textId="77777777" w:rsidR="0013282A" w:rsidRPr="003D63FD" w:rsidRDefault="0013282A" w:rsidP="0013282A">
      <w:pPr>
        <w:spacing w:line="260" w:lineRule="exact"/>
        <w:rPr>
          <w:sz w:val="22"/>
          <w:szCs w:val="22"/>
          <w:lang w:val="nl-NL"/>
        </w:rPr>
      </w:pPr>
    </w:p>
    <w:p w14:paraId="724EF0BA" w14:textId="77777777" w:rsidR="0013282A" w:rsidRPr="003D63FD" w:rsidRDefault="0013282A" w:rsidP="0013282A">
      <w:pPr>
        <w:spacing w:line="260" w:lineRule="exact"/>
        <w:rPr>
          <w:sz w:val="22"/>
          <w:szCs w:val="22"/>
          <w:lang w:val="nl-NL"/>
        </w:rPr>
      </w:pPr>
    </w:p>
    <w:p w14:paraId="59760C79" w14:textId="77777777" w:rsidR="0013282A" w:rsidRPr="003D63FD" w:rsidRDefault="0013282A" w:rsidP="0013282A">
      <w:pPr>
        <w:pBdr>
          <w:top w:val="single" w:sz="4" w:space="1" w:color="auto"/>
          <w:left w:val="single" w:sz="4" w:space="4" w:color="auto"/>
          <w:bottom w:val="single" w:sz="4" w:space="0" w:color="auto"/>
          <w:right w:val="single" w:sz="4" w:space="4" w:color="auto"/>
        </w:pBdr>
        <w:tabs>
          <w:tab w:val="left" w:pos="567"/>
        </w:tabs>
        <w:rPr>
          <w:i/>
          <w:sz w:val="22"/>
          <w:szCs w:val="22"/>
          <w:lang w:val="nl-NL"/>
        </w:rPr>
      </w:pPr>
      <w:r w:rsidRPr="00947FC5">
        <w:rPr>
          <w:b/>
          <w:bCs/>
          <w:sz w:val="22"/>
          <w:szCs w:val="22"/>
          <w:lang w:val="de-DE"/>
        </w:rPr>
        <w:t>17.</w:t>
      </w:r>
      <w:r w:rsidRPr="00947FC5">
        <w:rPr>
          <w:b/>
          <w:bCs/>
          <w:sz w:val="22"/>
          <w:szCs w:val="22"/>
          <w:lang w:val="de-DE"/>
        </w:rPr>
        <w:tab/>
        <w:t>INDIVIDUELLES ERKENNUNGSMERKMAL – 2D-BARCODE</w:t>
      </w:r>
    </w:p>
    <w:p w14:paraId="20C9765E" w14:textId="77777777" w:rsidR="0013282A" w:rsidRPr="003D63FD" w:rsidRDefault="0013282A" w:rsidP="0013282A">
      <w:pPr>
        <w:spacing w:before="18" w:line="220" w:lineRule="exact"/>
        <w:rPr>
          <w:sz w:val="22"/>
          <w:szCs w:val="22"/>
          <w:lang w:val="nl-NL"/>
        </w:rPr>
      </w:pPr>
    </w:p>
    <w:p w14:paraId="6BCECA04" w14:textId="77777777" w:rsidR="0013282A" w:rsidRPr="003D63FD" w:rsidRDefault="0013282A" w:rsidP="0013282A">
      <w:pPr>
        <w:rPr>
          <w:sz w:val="22"/>
          <w:szCs w:val="22"/>
          <w:lang w:val="nl-NL"/>
        </w:rPr>
      </w:pPr>
      <w:r w:rsidRPr="00947FC5">
        <w:rPr>
          <w:sz w:val="22"/>
          <w:szCs w:val="22"/>
          <w:highlight w:val="lightGray"/>
          <w:lang w:val="de-DE"/>
        </w:rPr>
        <w:t>2D-Barcode mit individuellem Erkennungsmerkmal.</w:t>
      </w:r>
    </w:p>
    <w:p w14:paraId="7728DB6F" w14:textId="77777777" w:rsidR="0013282A" w:rsidRPr="003D63FD" w:rsidRDefault="0013282A" w:rsidP="0013282A">
      <w:pPr>
        <w:spacing w:line="260" w:lineRule="exact"/>
        <w:rPr>
          <w:sz w:val="22"/>
          <w:szCs w:val="22"/>
          <w:lang w:val="nl-NL"/>
        </w:rPr>
      </w:pPr>
    </w:p>
    <w:p w14:paraId="75772563" w14:textId="77777777" w:rsidR="0013282A" w:rsidRPr="003D63FD" w:rsidRDefault="0013282A" w:rsidP="0013282A">
      <w:pPr>
        <w:spacing w:line="260" w:lineRule="exact"/>
        <w:rPr>
          <w:sz w:val="22"/>
          <w:szCs w:val="22"/>
          <w:lang w:val="nl-NL"/>
        </w:rPr>
      </w:pPr>
    </w:p>
    <w:p w14:paraId="76E22EBD" w14:textId="77777777" w:rsidR="0013282A" w:rsidRPr="003D63FD" w:rsidRDefault="0013282A" w:rsidP="0013282A">
      <w:pPr>
        <w:pBdr>
          <w:top w:val="single" w:sz="4" w:space="1" w:color="auto"/>
          <w:left w:val="single" w:sz="4" w:space="4" w:color="auto"/>
          <w:bottom w:val="single" w:sz="4" w:space="0" w:color="auto"/>
          <w:right w:val="single" w:sz="4" w:space="4" w:color="auto"/>
        </w:pBdr>
        <w:rPr>
          <w:i/>
          <w:lang w:val="nl-NL"/>
        </w:rPr>
      </w:pPr>
      <w:r w:rsidRPr="00947FC5">
        <w:rPr>
          <w:b/>
          <w:bCs/>
          <w:lang w:val="de-DE"/>
        </w:rPr>
        <w:t>1</w:t>
      </w:r>
      <w:r w:rsidRPr="00947FC5">
        <w:rPr>
          <w:b/>
          <w:bCs/>
          <w:sz w:val="22"/>
          <w:szCs w:val="22"/>
          <w:lang w:val="de-DE"/>
        </w:rPr>
        <w:t>8.</w:t>
      </w:r>
      <w:r w:rsidRPr="00947FC5">
        <w:rPr>
          <w:b/>
          <w:bCs/>
          <w:sz w:val="22"/>
          <w:szCs w:val="22"/>
          <w:lang w:val="de-DE"/>
        </w:rPr>
        <w:tab/>
        <w:t>INDIVIDUELLES ERKENNUNGSMERKMAL – VOM MENSCHEN LESBARES FORMAT</w:t>
      </w:r>
    </w:p>
    <w:p w14:paraId="5E27F887" w14:textId="77777777" w:rsidR="0013282A" w:rsidRPr="003D63FD" w:rsidRDefault="0013282A" w:rsidP="0013282A">
      <w:pPr>
        <w:spacing w:before="1"/>
        <w:rPr>
          <w:sz w:val="22"/>
          <w:szCs w:val="22"/>
          <w:lang w:val="nl-NL"/>
        </w:rPr>
      </w:pPr>
    </w:p>
    <w:p w14:paraId="3E76343A" w14:textId="77777777" w:rsidR="0013282A" w:rsidRPr="003D63FD" w:rsidRDefault="0013282A" w:rsidP="0013282A">
      <w:pPr>
        <w:rPr>
          <w:sz w:val="22"/>
          <w:szCs w:val="22"/>
          <w:lang w:val="nl-NL"/>
        </w:rPr>
      </w:pPr>
      <w:r w:rsidRPr="00947FC5">
        <w:rPr>
          <w:sz w:val="22"/>
          <w:szCs w:val="22"/>
          <w:lang w:val="de-DE"/>
        </w:rPr>
        <w:t>PC</w:t>
      </w:r>
    </w:p>
    <w:p w14:paraId="57BE5F19" w14:textId="77777777" w:rsidR="0013282A" w:rsidRPr="003D63FD" w:rsidRDefault="0013282A" w:rsidP="0013282A">
      <w:pPr>
        <w:rPr>
          <w:sz w:val="22"/>
          <w:szCs w:val="22"/>
          <w:lang w:val="nl-NL"/>
        </w:rPr>
      </w:pPr>
      <w:r w:rsidRPr="00947FC5">
        <w:rPr>
          <w:sz w:val="22"/>
          <w:szCs w:val="22"/>
          <w:lang w:val="de-DE"/>
        </w:rPr>
        <w:t>SN</w:t>
      </w:r>
    </w:p>
    <w:p w14:paraId="3D532D9B" w14:textId="77777777" w:rsidR="0013282A" w:rsidRPr="003D63FD" w:rsidRDefault="0013282A" w:rsidP="0013282A">
      <w:pPr>
        <w:rPr>
          <w:sz w:val="22"/>
          <w:szCs w:val="22"/>
          <w:lang w:val="nl-NL"/>
        </w:rPr>
      </w:pPr>
      <w:r w:rsidRPr="00947FC5">
        <w:rPr>
          <w:sz w:val="22"/>
          <w:szCs w:val="22"/>
          <w:lang w:val="de-DE"/>
        </w:rPr>
        <w:t>NN</w:t>
      </w:r>
    </w:p>
    <w:p w14:paraId="3E86EB4B" w14:textId="77777777" w:rsidR="00447036" w:rsidRPr="003D63FD" w:rsidRDefault="00447036" w:rsidP="00447036">
      <w:pPr>
        <w:rPr>
          <w:i/>
          <w:sz w:val="22"/>
          <w:szCs w:val="22"/>
          <w:lang w:val="nl-NL"/>
        </w:rPr>
      </w:pPr>
      <w:r w:rsidRPr="003D63FD">
        <w:rPr>
          <w:noProof/>
          <w:sz w:val="22"/>
          <w:szCs w:val="22"/>
          <w:lang w:val="nl-NL"/>
        </w:rPr>
        <w:tab/>
      </w:r>
    </w:p>
    <w:p w14:paraId="28573E2F" w14:textId="58FD6DC5" w:rsidR="00447036" w:rsidRDefault="00447036">
      <w:pPr>
        <w:rPr>
          <w:sz w:val="22"/>
          <w:szCs w:val="22"/>
          <w:lang w:val="de-DE"/>
        </w:rPr>
      </w:pPr>
      <w:r>
        <w:rPr>
          <w:sz w:val="22"/>
          <w:szCs w:val="22"/>
          <w:lang w:val="de-DE"/>
        </w:rPr>
        <w:br w:type="page"/>
      </w:r>
    </w:p>
    <w:p w14:paraId="6CBA2645" w14:textId="77777777" w:rsidR="00A36218" w:rsidRPr="003D63FD" w:rsidRDefault="00A36218" w:rsidP="00A36218">
      <w:pPr>
        <w:spacing w:before="1"/>
        <w:ind w:left="118"/>
        <w:rPr>
          <w:sz w:val="22"/>
          <w:szCs w:val="22"/>
          <w:lang w:val="nl-NL"/>
        </w:rPr>
      </w:pPr>
    </w:p>
    <w:p w14:paraId="35F951AA" w14:textId="77777777" w:rsidR="00A36218" w:rsidRPr="003D63FD" w:rsidRDefault="00947FC5" w:rsidP="00A36218">
      <w:pPr>
        <w:pBdr>
          <w:top w:val="single" w:sz="4" w:space="1" w:color="auto"/>
          <w:left w:val="single" w:sz="4" w:space="4" w:color="auto"/>
          <w:bottom w:val="single" w:sz="4" w:space="1" w:color="auto"/>
          <w:right w:val="single" w:sz="4" w:space="4" w:color="auto"/>
        </w:pBdr>
        <w:rPr>
          <w:b/>
          <w:sz w:val="22"/>
          <w:szCs w:val="22"/>
          <w:lang w:val="nl-NL"/>
        </w:rPr>
      </w:pPr>
      <w:r w:rsidRPr="00947FC5">
        <w:rPr>
          <w:b/>
          <w:bCs/>
          <w:sz w:val="22"/>
          <w:szCs w:val="22"/>
          <w:lang w:val="de-DE"/>
        </w:rPr>
        <w:t>MINDESTANGABEN AUF KLEINEN BEHÄLTNISSEN</w:t>
      </w:r>
    </w:p>
    <w:p w14:paraId="38BEB043" w14:textId="77777777" w:rsidR="00A36218" w:rsidRPr="003D63FD"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067CDB73"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947FC5">
        <w:rPr>
          <w:b/>
          <w:bCs/>
          <w:sz w:val="22"/>
          <w:szCs w:val="22"/>
          <w:lang w:val="de-DE"/>
        </w:rPr>
        <w:t>FLASCHENETIKETT FÜR TOPPING MIT SCHWARZE-JOHANNISBEER-AROMA</w:t>
      </w:r>
    </w:p>
    <w:p w14:paraId="7EFB8DD6" w14:textId="77777777" w:rsidR="00A36218" w:rsidRPr="003D63FD" w:rsidRDefault="00A36218" w:rsidP="00A36218">
      <w:pPr>
        <w:rPr>
          <w:szCs w:val="22"/>
          <w:lang w:val="nl-NL"/>
        </w:rPr>
      </w:pPr>
    </w:p>
    <w:p w14:paraId="137D3A63" w14:textId="77777777" w:rsidR="00A36218" w:rsidRPr="003D63FD" w:rsidRDefault="00A36218" w:rsidP="00A36218">
      <w:pPr>
        <w:rPr>
          <w:szCs w:val="22"/>
          <w:lang w:val="nl-NL"/>
        </w:rPr>
      </w:pPr>
    </w:p>
    <w:p w14:paraId="4635B451" w14:textId="77777777" w:rsidR="00A36218" w:rsidRPr="003D63FD" w:rsidRDefault="00947FC5"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nl-NL"/>
        </w:rPr>
      </w:pPr>
      <w:r w:rsidRPr="00947FC5">
        <w:rPr>
          <w:b/>
          <w:bCs/>
          <w:sz w:val="22"/>
          <w:szCs w:val="22"/>
          <w:lang w:val="de-DE"/>
        </w:rPr>
        <w:t>1.</w:t>
      </w:r>
      <w:r w:rsidRPr="00947FC5">
        <w:rPr>
          <w:b/>
          <w:bCs/>
          <w:sz w:val="22"/>
          <w:szCs w:val="22"/>
          <w:lang w:val="de-DE"/>
        </w:rPr>
        <w:tab/>
        <w:t>BEZEICHNUNG DES ARZNEIMITTELS</w:t>
      </w:r>
    </w:p>
    <w:p w14:paraId="155364CA" w14:textId="77777777" w:rsidR="00A36218" w:rsidRPr="003D63FD" w:rsidRDefault="00A36218" w:rsidP="00A36218">
      <w:pPr>
        <w:spacing w:before="16" w:line="240" w:lineRule="exact"/>
        <w:rPr>
          <w:sz w:val="22"/>
          <w:szCs w:val="22"/>
          <w:lang w:val="nl-NL"/>
        </w:rPr>
      </w:pPr>
    </w:p>
    <w:p w14:paraId="3B4E594C" w14:textId="77777777" w:rsidR="00A36218" w:rsidRPr="003D63FD" w:rsidRDefault="00947FC5" w:rsidP="00A36218">
      <w:pPr>
        <w:spacing w:line="280" w:lineRule="atLeast"/>
        <w:rPr>
          <w:sz w:val="22"/>
          <w:szCs w:val="22"/>
          <w:lang w:val="nl-NL"/>
        </w:rPr>
      </w:pPr>
      <w:r w:rsidRPr="00947FC5">
        <w:rPr>
          <w:sz w:val="22"/>
          <w:szCs w:val="22"/>
          <w:lang w:val="de-DE"/>
        </w:rPr>
        <w:t xml:space="preserve"> </w:t>
      </w:r>
    </w:p>
    <w:p w14:paraId="47C49020" w14:textId="77777777" w:rsidR="00A36218" w:rsidRPr="003D63FD" w:rsidRDefault="00947FC5" w:rsidP="00A36218">
      <w:pPr>
        <w:spacing w:line="280" w:lineRule="atLeast"/>
        <w:rPr>
          <w:sz w:val="22"/>
          <w:szCs w:val="22"/>
          <w:lang w:val="nl-NL"/>
        </w:rPr>
      </w:pPr>
      <w:r w:rsidRPr="00947FC5">
        <w:rPr>
          <w:sz w:val="22"/>
          <w:szCs w:val="22"/>
          <w:lang w:val="de-DE"/>
        </w:rPr>
        <w:t>Topping mit Schwarze-</w:t>
      </w:r>
      <w:proofErr w:type="spellStart"/>
      <w:r w:rsidRPr="00947FC5">
        <w:rPr>
          <w:sz w:val="22"/>
          <w:szCs w:val="22"/>
          <w:lang w:val="de-DE"/>
        </w:rPr>
        <w:t>Johannisbeer</w:t>
      </w:r>
      <w:proofErr w:type="spellEnd"/>
      <w:r w:rsidRPr="00947FC5">
        <w:rPr>
          <w:sz w:val="22"/>
          <w:szCs w:val="22"/>
          <w:lang w:val="de-DE"/>
        </w:rPr>
        <w:t>-Aroma für PHEBURANE 350 mg/ml Lösung zum Einnehmen</w:t>
      </w:r>
    </w:p>
    <w:p w14:paraId="5AD9FB75" w14:textId="77777777" w:rsidR="00A36218" w:rsidRPr="003D63FD" w:rsidRDefault="00A36218" w:rsidP="00A36218">
      <w:pPr>
        <w:autoSpaceDE w:val="0"/>
        <w:autoSpaceDN w:val="0"/>
        <w:adjustRightInd w:val="0"/>
        <w:rPr>
          <w:bCs/>
          <w:sz w:val="22"/>
          <w:szCs w:val="22"/>
          <w:lang w:val="nl-NL"/>
        </w:rPr>
      </w:pPr>
    </w:p>
    <w:p w14:paraId="77909D8E" w14:textId="77777777" w:rsidR="00A36218" w:rsidRPr="003D63FD" w:rsidRDefault="00A36218" w:rsidP="00A36218">
      <w:pPr>
        <w:autoSpaceDE w:val="0"/>
        <w:autoSpaceDN w:val="0"/>
        <w:adjustRightInd w:val="0"/>
        <w:rPr>
          <w:sz w:val="22"/>
          <w:szCs w:val="22"/>
          <w:lang w:val="nl-NL"/>
        </w:rPr>
      </w:pPr>
    </w:p>
    <w:p w14:paraId="01F93991"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2.</w:t>
      </w:r>
      <w:r w:rsidRPr="00947FC5">
        <w:rPr>
          <w:b/>
          <w:bCs/>
          <w:sz w:val="22"/>
          <w:szCs w:val="22"/>
          <w:lang w:val="de-DE"/>
        </w:rPr>
        <w:tab/>
        <w:t>HINWEISE ZUR ANWENDUNG</w:t>
      </w:r>
    </w:p>
    <w:p w14:paraId="51220F38" w14:textId="77777777" w:rsidR="00A36218" w:rsidRPr="003D63FD" w:rsidRDefault="00A36218" w:rsidP="00A36218">
      <w:pPr>
        <w:spacing w:before="15" w:line="240" w:lineRule="exact"/>
        <w:rPr>
          <w:sz w:val="22"/>
          <w:szCs w:val="22"/>
          <w:lang w:val="nl-NL"/>
        </w:rPr>
      </w:pPr>
    </w:p>
    <w:p w14:paraId="22AEC33F" w14:textId="77777777" w:rsidR="00A36218" w:rsidRPr="003D63FD" w:rsidRDefault="00947FC5" w:rsidP="00A36218">
      <w:pPr>
        <w:rPr>
          <w:sz w:val="22"/>
          <w:szCs w:val="22"/>
          <w:lang w:val="nl-NL"/>
        </w:rPr>
      </w:pPr>
      <w:r w:rsidRPr="00947FC5">
        <w:rPr>
          <w:sz w:val="22"/>
          <w:szCs w:val="22"/>
          <w:lang w:val="de-DE"/>
        </w:rPr>
        <w:t>Packungsbeilage beachten.</w:t>
      </w:r>
    </w:p>
    <w:p w14:paraId="25850195" w14:textId="77777777" w:rsidR="004D4E62" w:rsidRPr="003D63FD" w:rsidRDefault="00947FC5" w:rsidP="004D4E62">
      <w:pPr>
        <w:ind w:right="581"/>
        <w:rPr>
          <w:sz w:val="22"/>
          <w:szCs w:val="22"/>
          <w:lang w:val="nl-NL"/>
        </w:rPr>
      </w:pPr>
      <w:r w:rsidRPr="00947FC5">
        <w:rPr>
          <w:sz w:val="22"/>
          <w:szCs w:val="22"/>
          <w:lang w:val="de-DE"/>
        </w:rPr>
        <w:t>Zum Einnehmen.</w:t>
      </w:r>
    </w:p>
    <w:p w14:paraId="7A9A85B8" w14:textId="77777777" w:rsidR="00A36218" w:rsidRPr="003D63FD" w:rsidRDefault="00A36218" w:rsidP="00A36218">
      <w:pPr>
        <w:autoSpaceDE w:val="0"/>
        <w:autoSpaceDN w:val="0"/>
        <w:adjustRightInd w:val="0"/>
        <w:rPr>
          <w:bCs/>
          <w:sz w:val="22"/>
          <w:szCs w:val="22"/>
          <w:lang w:val="nl-NL"/>
        </w:rPr>
      </w:pPr>
    </w:p>
    <w:p w14:paraId="1508E6D2" w14:textId="77777777" w:rsidR="00A36218" w:rsidRPr="003D63FD" w:rsidRDefault="00A36218" w:rsidP="00A36218">
      <w:pPr>
        <w:autoSpaceDE w:val="0"/>
        <w:autoSpaceDN w:val="0"/>
        <w:adjustRightInd w:val="0"/>
        <w:rPr>
          <w:sz w:val="22"/>
          <w:szCs w:val="22"/>
          <w:lang w:val="nl-NL"/>
        </w:rPr>
      </w:pPr>
    </w:p>
    <w:p w14:paraId="118BCD40" w14:textId="77777777" w:rsidR="00A36218" w:rsidRPr="003D63FD" w:rsidRDefault="00947FC5"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3.</w:t>
      </w:r>
      <w:r w:rsidRPr="00947FC5">
        <w:rPr>
          <w:b/>
          <w:bCs/>
          <w:sz w:val="22"/>
          <w:szCs w:val="22"/>
          <w:lang w:val="de-DE"/>
        </w:rPr>
        <w:tab/>
        <w:t>VERFALLDATUM</w:t>
      </w:r>
    </w:p>
    <w:p w14:paraId="3B4DC440" w14:textId="77777777" w:rsidR="00A36218" w:rsidRPr="003D63FD" w:rsidRDefault="00A36218" w:rsidP="00A36218">
      <w:pPr>
        <w:spacing w:before="16" w:line="240" w:lineRule="exact"/>
        <w:rPr>
          <w:sz w:val="22"/>
          <w:szCs w:val="22"/>
          <w:lang w:val="nl-NL"/>
        </w:rPr>
      </w:pPr>
    </w:p>
    <w:p w14:paraId="316EA757" w14:textId="77777777" w:rsidR="00A36218" w:rsidRPr="003D63FD" w:rsidRDefault="00947FC5" w:rsidP="00A36218">
      <w:pPr>
        <w:rPr>
          <w:sz w:val="22"/>
          <w:szCs w:val="22"/>
          <w:lang w:val="nl-NL"/>
        </w:rPr>
      </w:pPr>
      <w:r w:rsidRPr="00947FC5">
        <w:rPr>
          <w:sz w:val="22"/>
          <w:szCs w:val="22"/>
          <w:lang w:val="de-DE"/>
        </w:rPr>
        <w:t>verw. bis</w:t>
      </w:r>
    </w:p>
    <w:p w14:paraId="7D167125" w14:textId="3BE90246" w:rsidR="00A36218" w:rsidRPr="003D63FD" w:rsidRDefault="00947FC5" w:rsidP="00A36218">
      <w:pPr>
        <w:rPr>
          <w:sz w:val="22"/>
          <w:szCs w:val="22"/>
          <w:lang w:val="nl-NL"/>
        </w:rPr>
      </w:pPr>
      <w:r w:rsidRPr="00947FC5">
        <w:rPr>
          <w:sz w:val="22"/>
          <w:szCs w:val="22"/>
          <w:lang w:val="de-DE"/>
        </w:rPr>
        <w:t xml:space="preserve">4 Wochen nach </w:t>
      </w:r>
      <w:r w:rsidR="00520B0D">
        <w:rPr>
          <w:sz w:val="22"/>
          <w:szCs w:val="22"/>
          <w:lang w:val="de-DE"/>
        </w:rPr>
        <w:t>Anbruch</w:t>
      </w:r>
      <w:r w:rsidRPr="00947FC5">
        <w:rPr>
          <w:sz w:val="22"/>
          <w:szCs w:val="22"/>
          <w:lang w:val="de-DE"/>
        </w:rPr>
        <w:t xml:space="preserve"> entsorgen.</w:t>
      </w:r>
    </w:p>
    <w:p w14:paraId="60FF8FA7" w14:textId="77777777" w:rsidR="00A36218" w:rsidRPr="003D63FD" w:rsidRDefault="00A36218" w:rsidP="00A36218">
      <w:pPr>
        <w:ind w:right="581"/>
        <w:rPr>
          <w:bCs/>
          <w:sz w:val="22"/>
          <w:szCs w:val="22"/>
          <w:lang w:val="nl-NL"/>
        </w:rPr>
      </w:pPr>
    </w:p>
    <w:p w14:paraId="4736D335" w14:textId="77777777" w:rsidR="00A36218" w:rsidRPr="003D63FD" w:rsidRDefault="00A36218" w:rsidP="00A36218">
      <w:pPr>
        <w:rPr>
          <w:szCs w:val="22"/>
          <w:lang w:val="nl-NL"/>
        </w:rPr>
      </w:pPr>
    </w:p>
    <w:p w14:paraId="1D51746B" w14:textId="77777777" w:rsidR="00A36218" w:rsidRPr="003D63FD" w:rsidRDefault="00A36218" w:rsidP="00A36218">
      <w:pPr>
        <w:autoSpaceDE w:val="0"/>
        <w:autoSpaceDN w:val="0"/>
        <w:adjustRightInd w:val="0"/>
        <w:rPr>
          <w:sz w:val="22"/>
          <w:szCs w:val="22"/>
          <w:lang w:val="nl-NL"/>
        </w:rPr>
      </w:pPr>
    </w:p>
    <w:p w14:paraId="58EBF061" w14:textId="77777777" w:rsidR="00A36218" w:rsidRPr="003D63FD" w:rsidRDefault="00947FC5"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4.</w:t>
      </w:r>
      <w:r w:rsidRPr="00947FC5">
        <w:rPr>
          <w:b/>
          <w:bCs/>
          <w:sz w:val="22"/>
          <w:szCs w:val="22"/>
          <w:lang w:val="de-DE"/>
        </w:rPr>
        <w:tab/>
        <w:t>CHARGENBEZEICHNUNG</w:t>
      </w:r>
    </w:p>
    <w:p w14:paraId="6E71AC53" w14:textId="77777777" w:rsidR="00A36218" w:rsidRPr="003D63FD" w:rsidRDefault="00A36218" w:rsidP="00A36218">
      <w:pPr>
        <w:spacing w:before="16" w:line="240" w:lineRule="exact"/>
        <w:rPr>
          <w:sz w:val="22"/>
          <w:szCs w:val="22"/>
          <w:lang w:val="nl-NL"/>
        </w:rPr>
      </w:pPr>
    </w:p>
    <w:p w14:paraId="19ECEC5B" w14:textId="77777777" w:rsidR="00A36218" w:rsidRPr="003D63FD" w:rsidRDefault="00947FC5" w:rsidP="00A36218">
      <w:pPr>
        <w:ind w:right="581"/>
        <w:rPr>
          <w:sz w:val="22"/>
          <w:szCs w:val="22"/>
          <w:lang w:val="nl-NL"/>
        </w:rPr>
      </w:pPr>
      <w:proofErr w:type="spellStart"/>
      <w:r w:rsidRPr="00947FC5">
        <w:rPr>
          <w:sz w:val="22"/>
          <w:szCs w:val="22"/>
          <w:lang w:val="de-DE"/>
        </w:rPr>
        <w:t>Ch</w:t>
      </w:r>
      <w:proofErr w:type="spellEnd"/>
      <w:r w:rsidRPr="00947FC5">
        <w:rPr>
          <w:sz w:val="22"/>
          <w:szCs w:val="22"/>
          <w:lang w:val="de-DE"/>
        </w:rPr>
        <w:t>.-B.</w:t>
      </w:r>
    </w:p>
    <w:p w14:paraId="313430CE" w14:textId="77777777" w:rsidR="00A36218" w:rsidRPr="003D63FD" w:rsidRDefault="00A36218" w:rsidP="00A36218">
      <w:pPr>
        <w:ind w:right="581"/>
        <w:rPr>
          <w:bCs/>
          <w:sz w:val="22"/>
          <w:szCs w:val="22"/>
          <w:lang w:val="nl-NL"/>
        </w:rPr>
      </w:pPr>
    </w:p>
    <w:p w14:paraId="3A412F32" w14:textId="77777777" w:rsidR="00A36218" w:rsidRPr="003D63FD" w:rsidRDefault="00A36218" w:rsidP="00A36218">
      <w:pPr>
        <w:autoSpaceDE w:val="0"/>
        <w:autoSpaceDN w:val="0"/>
        <w:adjustRightInd w:val="0"/>
        <w:rPr>
          <w:sz w:val="22"/>
          <w:szCs w:val="22"/>
          <w:lang w:val="nl-NL"/>
        </w:rPr>
      </w:pPr>
    </w:p>
    <w:p w14:paraId="71BC5B44" w14:textId="77777777" w:rsidR="00A36218" w:rsidRPr="003D63FD" w:rsidRDefault="00947FC5"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nl-NL"/>
        </w:rPr>
      </w:pPr>
      <w:r w:rsidRPr="00947FC5">
        <w:rPr>
          <w:b/>
          <w:bCs/>
          <w:sz w:val="22"/>
          <w:szCs w:val="22"/>
          <w:lang w:val="de-DE"/>
        </w:rPr>
        <w:t>5.</w:t>
      </w:r>
      <w:r w:rsidRPr="00947FC5">
        <w:rPr>
          <w:b/>
          <w:bCs/>
          <w:sz w:val="22"/>
          <w:szCs w:val="22"/>
          <w:lang w:val="de-DE"/>
        </w:rPr>
        <w:tab/>
        <w:t>INHALT NACH GEWICHT, VOLUMEN ODER EINHEITEN</w:t>
      </w:r>
    </w:p>
    <w:p w14:paraId="62063231" w14:textId="77777777" w:rsidR="00A36218" w:rsidRPr="003D63FD" w:rsidRDefault="00A36218" w:rsidP="00A36218">
      <w:pPr>
        <w:rPr>
          <w:sz w:val="22"/>
          <w:szCs w:val="22"/>
          <w:lang w:val="nl-NL"/>
        </w:rPr>
      </w:pPr>
    </w:p>
    <w:p w14:paraId="22C0709F" w14:textId="77777777" w:rsidR="00C728E5" w:rsidRPr="003D63FD" w:rsidRDefault="00947FC5" w:rsidP="00A36218">
      <w:pPr>
        <w:rPr>
          <w:sz w:val="22"/>
          <w:szCs w:val="22"/>
          <w:lang w:val="nl-NL"/>
        </w:rPr>
      </w:pPr>
      <w:r w:rsidRPr="00947FC5">
        <w:rPr>
          <w:sz w:val="22"/>
          <w:szCs w:val="22"/>
          <w:lang w:val="de-DE"/>
        </w:rPr>
        <w:t>3 ml</w:t>
      </w:r>
    </w:p>
    <w:p w14:paraId="4BAD500A" w14:textId="77777777" w:rsidR="00C728E5" w:rsidRPr="003D63FD" w:rsidRDefault="00C728E5" w:rsidP="00A36218">
      <w:pPr>
        <w:rPr>
          <w:sz w:val="22"/>
          <w:szCs w:val="22"/>
          <w:lang w:val="nl-NL"/>
        </w:rPr>
      </w:pPr>
    </w:p>
    <w:p w14:paraId="52E46606" w14:textId="77777777" w:rsidR="00A36218" w:rsidRPr="003D63FD" w:rsidRDefault="00947FC5"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6.</w:t>
      </w:r>
      <w:r w:rsidRPr="00947FC5">
        <w:rPr>
          <w:b/>
          <w:bCs/>
          <w:sz w:val="22"/>
          <w:szCs w:val="22"/>
          <w:lang w:val="de-DE"/>
        </w:rPr>
        <w:tab/>
        <w:t>WEITERE ANGABEN</w:t>
      </w:r>
    </w:p>
    <w:p w14:paraId="1F2ADE95" w14:textId="77777777" w:rsidR="00A36218" w:rsidRPr="003D63FD" w:rsidRDefault="00A36218" w:rsidP="00A36218">
      <w:pPr>
        <w:rPr>
          <w:sz w:val="22"/>
          <w:szCs w:val="22"/>
          <w:lang w:val="nl-NL"/>
        </w:rPr>
      </w:pPr>
    </w:p>
    <w:p w14:paraId="4AA9AAE8" w14:textId="77777777" w:rsidR="00C728E5" w:rsidRPr="003D63FD" w:rsidRDefault="002A5CEE" w:rsidP="002A5CEE">
      <w:pPr>
        <w:rPr>
          <w:sz w:val="22"/>
          <w:szCs w:val="22"/>
          <w:lang w:val="nl-NL"/>
        </w:rPr>
      </w:pPr>
      <w:r>
        <w:rPr>
          <w:sz w:val="22"/>
          <w:szCs w:val="22"/>
          <w:lang w:val="de-DE"/>
        </w:rPr>
        <w:t>E</w:t>
      </w:r>
      <w:r w:rsidR="00947FC5" w:rsidRPr="00947FC5">
        <w:rPr>
          <w:sz w:val="22"/>
          <w:szCs w:val="22"/>
          <w:lang w:val="de-DE"/>
        </w:rPr>
        <w:t>nthält (E 1520).</w:t>
      </w:r>
    </w:p>
    <w:p w14:paraId="6A0E69A2" w14:textId="77777777" w:rsidR="00C728E5" w:rsidRPr="003D63FD" w:rsidRDefault="00947FC5">
      <w:pPr>
        <w:rPr>
          <w:sz w:val="22"/>
          <w:szCs w:val="22"/>
          <w:lang w:val="nl-NL"/>
        </w:rPr>
      </w:pPr>
      <w:r w:rsidRPr="00947FC5">
        <w:rPr>
          <w:sz w:val="22"/>
          <w:szCs w:val="22"/>
          <w:lang w:val="de-DE"/>
        </w:rPr>
        <w:br w:type="page"/>
      </w:r>
    </w:p>
    <w:p w14:paraId="45F76682" w14:textId="77777777" w:rsidR="00C728E5" w:rsidRPr="003D63FD" w:rsidRDefault="00947FC5" w:rsidP="00C728E5">
      <w:pPr>
        <w:pBdr>
          <w:top w:val="single" w:sz="4" w:space="1" w:color="auto"/>
          <w:left w:val="single" w:sz="4" w:space="4" w:color="auto"/>
          <w:bottom w:val="single" w:sz="4" w:space="1" w:color="auto"/>
          <w:right w:val="single" w:sz="4" w:space="4" w:color="auto"/>
        </w:pBdr>
        <w:rPr>
          <w:b/>
          <w:sz w:val="22"/>
          <w:szCs w:val="22"/>
          <w:lang w:val="nl-NL"/>
        </w:rPr>
      </w:pPr>
      <w:r w:rsidRPr="00947FC5">
        <w:rPr>
          <w:b/>
          <w:bCs/>
          <w:sz w:val="22"/>
          <w:szCs w:val="22"/>
          <w:lang w:val="de-DE"/>
        </w:rPr>
        <w:t>MINDESTANGABEN AUF KLEINEN BEHÄLTNISSEN</w:t>
      </w:r>
    </w:p>
    <w:p w14:paraId="3F247054" w14:textId="77777777" w:rsidR="00C728E5" w:rsidRPr="003D63FD"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73F61DF4" w14:textId="7509067A" w:rsidR="00C728E5" w:rsidRPr="003D63FD" w:rsidRDefault="00947FC5" w:rsidP="00C728E5">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947FC5">
        <w:rPr>
          <w:b/>
          <w:bCs/>
          <w:sz w:val="22"/>
          <w:szCs w:val="22"/>
          <w:lang w:val="de-DE"/>
        </w:rPr>
        <w:t>FLASCHENETIKETT FÜR TOPPING MIT ZITRONEN-</w:t>
      </w:r>
      <w:r w:rsidR="008E7371">
        <w:rPr>
          <w:b/>
          <w:bCs/>
          <w:sz w:val="22"/>
          <w:szCs w:val="22"/>
          <w:lang w:val="de-DE"/>
        </w:rPr>
        <w:t>PFEFFER</w:t>
      </w:r>
      <w:r w:rsidRPr="00947FC5">
        <w:rPr>
          <w:b/>
          <w:bCs/>
          <w:sz w:val="22"/>
          <w:szCs w:val="22"/>
          <w:lang w:val="de-DE"/>
        </w:rPr>
        <w:t>MINZ-AROMA</w:t>
      </w:r>
    </w:p>
    <w:p w14:paraId="43E818DE" w14:textId="77777777" w:rsidR="00C728E5" w:rsidRPr="003D63FD" w:rsidRDefault="00C728E5" w:rsidP="00C728E5">
      <w:pPr>
        <w:rPr>
          <w:szCs w:val="22"/>
          <w:lang w:val="nl-NL"/>
        </w:rPr>
      </w:pPr>
    </w:p>
    <w:p w14:paraId="3A0EE6F9" w14:textId="77777777" w:rsidR="00C728E5" w:rsidRPr="003D63FD" w:rsidRDefault="00C728E5" w:rsidP="00C728E5">
      <w:pPr>
        <w:rPr>
          <w:szCs w:val="22"/>
          <w:lang w:val="nl-NL"/>
        </w:rPr>
      </w:pPr>
    </w:p>
    <w:p w14:paraId="68BFAEA1" w14:textId="77777777" w:rsidR="00C728E5" w:rsidRPr="003D63FD" w:rsidRDefault="00947FC5"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nl-NL"/>
        </w:rPr>
      </w:pPr>
      <w:r w:rsidRPr="00947FC5">
        <w:rPr>
          <w:b/>
          <w:bCs/>
          <w:sz w:val="22"/>
          <w:szCs w:val="22"/>
          <w:lang w:val="de-DE"/>
        </w:rPr>
        <w:t>1.</w:t>
      </w:r>
      <w:r w:rsidRPr="00947FC5">
        <w:rPr>
          <w:b/>
          <w:bCs/>
          <w:sz w:val="22"/>
          <w:szCs w:val="22"/>
          <w:lang w:val="de-DE"/>
        </w:rPr>
        <w:tab/>
        <w:t>BEZEICHNUNG DES ARZNEIMITTELS</w:t>
      </w:r>
    </w:p>
    <w:p w14:paraId="1C9B3DF7" w14:textId="77777777" w:rsidR="00C728E5" w:rsidRPr="003D63FD" w:rsidRDefault="00C728E5" w:rsidP="00C728E5">
      <w:pPr>
        <w:spacing w:before="16" w:line="240" w:lineRule="exact"/>
        <w:rPr>
          <w:sz w:val="22"/>
          <w:szCs w:val="22"/>
          <w:lang w:val="nl-NL"/>
        </w:rPr>
      </w:pPr>
    </w:p>
    <w:p w14:paraId="0AA500A7" w14:textId="77777777" w:rsidR="00C728E5" w:rsidRPr="003D63FD" w:rsidRDefault="00947FC5" w:rsidP="00C728E5">
      <w:pPr>
        <w:spacing w:line="280" w:lineRule="atLeast"/>
        <w:rPr>
          <w:sz w:val="22"/>
          <w:szCs w:val="22"/>
          <w:lang w:val="nl-NL"/>
        </w:rPr>
      </w:pPr>
      <w:r w:rsidRPr="00947FC5">
        <w:rPr>
          <w:sz w:val="22"/>
          <w:szCs w:val="22"/>
          <w:lang w:val="de-DE"/>
        </w:rPr>
        <w:t xml:space="preserve"> </w:t>
      </w:r>
    </w:p>
    <w:p w14:paraId="7716CAED" w14:textId="764A685C" w:rsidR="00C728E5" w:rsidRPr="003D63FD" w:rsidRDefault="00947FC5" w:rsidP="00C728E5">
      <w:pPr>
        <w:spacing w:line="280" w:lineRule="atLeast"/>
        <w:rPr>
          <w:sz w:val="22"/>
          <w:szCs w:val="22"/>
          <w:lang w:val="nl-NL"/>
        </w:rPr>
      </w:pPr>
      <w:r w:rsidRPr="00947FC5">
        <w:rPr>
          <w:sz w:val="22"/>
          <w:szCs w:val="22"/>
          <w:lang w:val="de-DE"/>
        </w:rPr>
        <w:t>Topping mit Zitronen-</w:t>
      </w:r>
      <w:r w:rsidR="00AF7151">
        <w:rPr>
          <w:sz w:val="22"/>
          <w:szCs w:val="22"/>
          <w:lang w:val="de-DE"/>
        </w:rPr>
        <w:t>Pfefferminz</w:t>
      </w:r>
      <w:r w:rsidRPr="00947FC5">
        <w:rPr>
          <w:sz w:val="22"/>
          <w:szCs w:val="22"/>
          <w:lang w:val="de-DE"/>
        </w:rPr>
        <w:t xml:space="preserve">-Aroma </w:t>
      </w:r>
      <w:r w:rsidRPr="00947FC5">
        <w:rPr>
          <w:sz w:val="22"/>
          <w:szCs w:val="22"/>
          <w:shd w:val="clear" w:color="auto" w:fill="D9D9D9" w:themeFill="background1" w:themeFillShade="D9"/>
          <w:lang w:val="de-DE"/>
        </w:rPr>
        <w:t>für PHEBURANE 350 mg/ml Lösung zum Einnehmen</w:t>
      </w:r>
    </w:p>
    <w:p w14:paraId="4073D225" w14:textId="77777777" w:rsidR="00C728E5" w:rsidRPr="003D63FD" w:rsidRDefault="00C728E5" w:rsidP="00C728E5">
      <w:pPr>
        <w:autoSpaceDE w:val="0"/>
        <w:autoSpaceDN w:val="0"/>
        <w:adjustRightInd w:val="0"/>
        <w:rPr>
          <w:bCs/>
          <w:sz w:val="22"/>
          <w:szCs w:val="22"/>
          <w:lang w:val="nl-NL"/>
        </w:rPr>
      </w:pPr>
    </w:p>
    <w:p w14:paraId="3651AC95" w14:textId="77777777" w:rsidR="00C728E5" w:rsidRPr="003D63FD" w:rsidRDefault="00C728E5" w:rsidP="00C728E5">
      <w:pPr>
        <w:autoSpaceDE w:val="0"/>
        <w:autoSpaceDN w:val="0"/>
        <w:adjustRightInd w:val="0"/>
        <w:rPr>
          <w:sz w:val="22"/>
          <w:szCs w:val="22"/>
          <w:lang w:val="nl-NL"/>
        </w:rPr>
      </w:pPr>
    </w:p>
    <w:p w14:paraId="7656B37B" w14:textId="77777777" w:rsidR="00C728E5" w:rsidRPr="003D63FD" w:rsidRDefault="00947FC5"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2.</w:t>
      </w:r>
      <w:r w:rsidRPr="00947FC5">
        <w:rPr>
          <w:b/>
          <w:bCs/>
          <w:sz w:val="22"/>
          <w:szCs w:val="22"/>
          <w:lang w:val="de-DE"/>
        </w:rPr>
        <w:tab/>
        <w:t>HINWEISE ZUR ANWENDUNG</w:t>
      </w:r>
    </w:p>
    <w:p w14:paraId="77307057" w14:textId="77777777" w:rsidR="00C728E5" w:rsidRPr="003D63FD" w:rsidRDefault="00C728E5" w:rsidP="00C728E5">
      <w:pPr>
        <w:spacing w:before="15" w:line="240" w:lineRule="exact"/>
        <w:rPr>
          <w:sz w:val="22"/>
          <w:szCs w:val="22"/>
          <w:lang w:val="nl-NL"/>
        </w:rPr>
      </w:pPr>
    </w:p>
    <w:p w14:paraId="1852A0C9" w14:textId="77777777" w:rsidR="00C728E5" w:rsidRPr="003D63FD" w:rsidRDefault="00947FC5" w:rsidP="00C728E5">
      <w:pPr>
        <w:rPr>
          <w:sz w:val="22"/>
          <w:szCs w:val="22"/>
          <w:lang w:val="nl-NL"/>
        </w:rPr>
      </w:pPr>
      <w:r w:rsidRPr="00947FC5">
        <w:rPr>
          <w:sz w:val="22"/>
          <w:szCs w:val="22"/>
          <w:lang w:val="de-DE"/>
        </w:rPr>
        <w:t>Packungsbeilage beachten.</w:t>
      </w:r>
    </w:p>
    <w:p w14:paraId="34EEF724" w14:textId="77777777" w:rsidR="00C728E5" w:rsidRPr="003D63FD" w:rsidRDefault="00947FC5" w:rsidP="00C728E5">
      <w:pPr>
        <w:ind w:right="581"/>
        <w:rPr>
          <w:sz w:val="22"/>
          <w:szCs w:val="22"/>
          <w:lang w:val="nl-NL"/>
        </w:rPr>
      </w:pPr>
      <w:r w:rsidRPr="00947FC5">
        <w:rPr>
          <w:sz w:val="22"/>
          <w:szCs w:val="22"/>
          <w:lang w:val="de-DE"/>
        </w:rPr>
        <w:t>Zum Einnehmen.</w:t>
      </w:r>
    </w:p>
    <w:p w14:paraId="4E8BFBCA" w14:textId="77777777" w:rsidR="00C728E5" w:rsidRPr="003D63FD" w:rsidRDefault="00C728E5" w:rsidP="00C728E5">
      <w:pPr>
        <w:autoSpaceDE w:val="0"/>
        <w:autoSpaceDN w:val="0"/>
        <w:adjustRightInd w:val="0"/>
        <w:rPr>
          <w:bCs/>
          <w:sz w:val="22"/>
          <w:szCs w:val="22"/>
          <w:lang w:val="nl-NL"/>
        </w:rPr>
      </w:pPr>
    </w:p>
    <w:p w14:paraId="6B475ACF" w14:textId="77777777" w:rsidR="00C728E5" w:rsidRPr="003D63FD" w:rsidRDefault="00C728E5" w:rsidP="00C728E5">
      <w:pPr>
        <w:autoSpaceDE w:val="0"/>
        <w:autoSpaceDN w:val="0"/>
        <w:adjustRightInd w:val="0"/>
        <w:rPr>
          <w:sz w:val="22"/>
          <w:szCs w:val="22"/>
          <w:lang w:val="nl-NL"/>
        </w:rPr>
      </w:pPr>
    </w:p>
    <w:p w14:paraId="2B739CA7" w14:textId="77777777" w:rsidR="00C728E5" w:rsidRPr="003D63FD" w:rsidRDefault="00947FC5"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sidRPr="00947FC5">
        <w:rPr>
          <w:b/>
          <w:bCs/>
          <w:sz w:val="22"/>
          <w:szCs w:val="22"/>
          <w:lang w:val="de-DE"/>
        </w:rPr>
        <w:t>3.</w:t>
      </w:r>
      <w:r w:rsidRPr="00947FC5">
        <w:rPr>
          <w:b/>
          <w:bCs/>
          <w:sz w:val="22"/>
          <w:szCs w:val="22"/>
          <w:lang w:val="de-DE"/>
        </w:rPr>
        <w:tab/>
        <w:t>VERFALLDATUM</w:t>
      </w:r>
    </w:p>
    <w:p w14:paraId="0D4D8A6A" w14:textId="77777777" w:rsidR="00C728E5" w:rsidRPr="003D63FD" w:rsidRDefault="00C728E5" w:rsidP="00C728E5">
      <w:pPr>
        <w:spacing w:before="16" w:line="240" w:lineRule="exact"/>
        <w:rPr>
          <w:sz w:val="22"/>
          <w:szCs w:val="22"/>
          <w:lang w:val="nl-NL"/>
        </w:rPr>
      </w:pPr>
    </w:p>
    <w:p w14:paraId="72C3AC84" w14:textId="77777777" w:rsidR="00C728E5" w:rsidRPr="003D63FD" w:rsidRDefault="00947FC5" w:rsidP="00C728E5">
      <w:pPr>
        <w:rPr>
          <w:sz w:val="22"/>
          <w:szCs w:val="22"/>
          <w:lang w:val="nl-NL"/>
        </w:rPr>
      </w:pPr>
      <w:r w:rsidRPr="00947FC5">
        <w:rPr>
          <w:sz w:val="22"/>
          <w:szCs w:val="22"/>
          <w:lang w:val="de-DE"/>
        </w:rPr>
        <w:t>verw. bis</w:t>
      </w:r>
    </w:p>
    <w:p w14:paraId="57BE4401" w14:textId="1F927CF2" w:rsidR="00C728E5" w:rsidRPr="003D63FD" w:rsidRDefault="00947FC5" w:rsidP="00C728E5">
      <w:pPr>
        <w:rPr>
          <w:sz w:val="22"/>
          <w:szCs w:val="22"/>
          <w:lang w:val="nl-NL"/>
        </w:rPr>
      </w:pPr>
      <w:r w:rsidRPr="00947FC5">
        <w:rPr>
          <w:sz w:val="22"/>
          <w:szCs w:val="22"/>
          <w:lang w:val="de-DE"/>
        </w:rPr>
        <w:t xml:space="preserve">4 Wochen nach </w:t>
      </w:r>
      <w:r w:rsidR="00945502">
        <w:rPr>
          <w:sz w:val="22"/>
          <w:szCs w:val="22"/>
          <w:lang w:val="de-DE"/>
        </w:rPr>
        <w:t>Anbruch</w:t>
      </w:r>
      <w:r w:rsidRPr="00947FC5">
        <w:rPr>
          <w:sz w:val="22"/>
          <w:szCs w:val="22"/>
          <w:lang w:val="de-DE"/>
        </w:rPr>
        <w:t xml:space="preserve"> entsorgen.</w:t>
      </w:r>
    </w:p>
    <w:p w14:paraId="3943C48A" w14:textId="77777777" w:rsidR="00C728E5" w:rsidRPr="003D63FD" w:rsidRDefault="00C728E5" w:rsidP="00C728E5">
      <w:pPr>
        <w:ind w:right="581"/>
        <w:rPr>
          <w:bCs/>
          <w:sz w:val="22"/>
          <w:szCs w:val="22"/>
          <w:lang w:val="nl-NL"/>
        </w:rPr>
      </w:pPr>
    </w:p>
    <w:p w14:paraId="77D7A45E" w14:textId="77777777" w:rsidR="00C728E5" w:rsidRPr="003D63FD" w:rsidRDefault="00C728E5" w:rsidP="00C728E5">
      <w:pPr>
        <w:rPr>
          <w:szCs w:val="22"/>
          <w:lang w:val="nl-NL"/>
        </w:rPr>
      </w:pPr>
    </w:p>
    <w:p w14:paraId="26C999DE" w14:textId="77777777" w:rsidR="00C728E5" w:rsidRPr="003D63FD" w:rsidRDefault="00C728E5" w:rsidP="00C728E5">
      <w:pPr>
        <w:autoSpaceDE w:val="0"/>
        <w:autoSpaceDN w:val="0"/>
        <w:adjustRightInd w:val="0"/>
        <w:rPr>
          <w:sz w:val="22"/>
          <w:szCs w:val="22"/>
          <w:lang w:val="nl-NL"/>
        </w:rPr>
      </w:pPr>
    </w:p>
    <w:p w14:paraId="1F20ACE5" w14:textId="77777777" w:rsidR="00C728E5" w:rsidRPr="003D63FD" w:rsidRDefault="00947FC5"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4.</w:t>
      </w:r>
      <w:r w:rsidRPr="00947FC5">
        <w:rPr>
          <w:b/>
          <w:bCs/>
          <w:sz w:val="22"/>
          <w:szCs w:val="22"/>
          <w:lang w:val="de-DE"/>
        </w:rPr>
        <w:tab/>
        <w:t>CHARGENBEZEICHNUNG</w:t>
      </w:r>
    </w:p>
    <w:p w14:paraId="43959F76" w14:textId="77777777" w:rsidR="00C728E5" w:rsidRPr="003D63FD" w:rsidRDefault="00C728E5" w:rsidP="00C728E5">
      <w:pPr>
        <w:spacing w:before="16" w:line="240" w:lineRule="exact"/>
        <w:rPr>
          <w:sz w:val="22"/>
          <w:szCs w:val="22"/>
          <w:lang w:val="nl-NL"/>
        </w:rPr>
      </w:pPr>
    </w:p>
    <w:p w14:paraId="5E135CA3" w14:textId="77777777" w:rsidR="00C728E5" w:rsidRPr="003D63FD" w:rsidRDefault="00947FC5" w:rsidP="00C728E5">
      <w:pPr>
        <w:ind w:right="581"/>
        <w:rPr>
          <w:sz w:val="22"/>
          <w:szCs w:val="22"/>
          <w:lang w:val="nl-NL"/>
        </w:rPr>
      </w:pPr>
      <w:proofErr w:type="spellStart"/>
      <w:r w:rsidRPr="00947FC5">
        <w:rPr>
          <w:sz w:val="22"/>
          <w:szCs w:val="22"/>
          <w:lang w:val="de-DE"/>
        </w:rPr>
        <w:t>Ch</w:t>
      </w:r>
      <w:proofErr w:type="spellEnd"/>
      <w:r w:rsidRPr="00947FC5">
        <w:rPr>
          <w:sz w:val="22"/>
          <w:szCs w:val="22"/>
          <w:lang w:val="de-DE"/>
        </w:rPr>
        <w:t>.-B.</w:t>
      </w:r>
    </w:p>
    <w:p w14:paraId="27D5D333" w14:textId="77777777" w:rsidR="00C728E5" w:rsidRPr="003D63FD" w:rsidRDefault="00C728E5" w:rsidP="00C728E5">
      <w:pPr>
        <w:ind w:right="581"/>
        <w:rPr>
          <w:bCs/>
          <w:sz w:val="22"/>
          <w:szCs w:val="22"/>
          <w:lang w:val="nl-NL"/>
        </w:rPr>
      </w:pPr>
    </w:p>
    <w:p w14:paraId="51141A47" w14:textId="77777777" w:rsidR="00C728E5" w:rsidRPr="003D63FD" w:rsidRDefault="00C728E5" w:rsidP="00C728E5">
      <w:pPr>
        <w:autoSpaceDE w:val="0"/>
        <w:autoSpaceDN w:val="0"/>
        <w:adjustRightInd w:val="0"/>
        <w:rPr>
          <w:sz w:val="22"/>
          <w:szCs w:val="22"/>
          <w:lang w:val="nl-NL"/>
        </w:rPr>
      </w:pPr>
    </w:p>
    <w:p w14:paraId="0B40EBF7" w14:textId="77777777" w:rsidR="00C728E5" w:rsidRPr="003D63FD" w:rsidRDefault="00947FC5"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nl-NL"/>
        </w:rPr>
      </w:pPr>
      <w:r w:rsidRPr="00947FC5">
        <w:rPr>
          <w:b/>
          <w:bCs/>
          <w:sz w:val="22"/>
          <w:szCs w:val="22"/>
          <w:lang w:val="de-DE"/>
        </w:rPr>
        <w:t>5.</w:t>
      </w:r>
      <w:r w:rsidRPr="00947FC5">
        <w:rPr>
          <w:b/>
          <w:bCs/>
          <w:sz w:val="22"/>
          <w:szCs w:val="22"/>
          <w:lang w:val="de-DE"/>
        </w:rPr>
        <w:tab/>
        <w:t>INHALT NACH GEWICHT, VOLUMEN ODER EINHEITEN</w:t>
      </w:r>
    </w:p>
    <w:p w14:paraId="54A911DC" w14:textId="77777777" w:rsidR="00C728E5" w:rsidRPr="003D63FD" w:rsidRDefault="00C728E5" w:rsidP="00C728E5">
      <w:pPr>
        <w:rPr>
          <w:sz w:val="22"/>
          <w:szCs w:val="22"/>
          <w:lang w:val="nl-NL"/>
        </w:rPr>
      </w:pPr>
    </w:p>
    <w:p w14:paraId="751F086C" w14:textId="77777777" w:rsidR="00C728E5" w:rsidRPr="003D63FD" w:rsidRDefault="00947FC5" w:rsidP="00C728E5">
      <w:pPr>
        <w:rPr>
          <w:sz w:val="22"/>
          <w:szCs w:val="22"/>
          <w:lang w:val="nl-NL"/>
        </w:rPr>
      </w:pPr>
      <w:r w:rsidRPr="00947FC5">
        <w:rPr>
          <w:sz w:val="22"/>
          <w:szCs w:val="22"/>
          <w:lang w:val="de-DE"/>
        </w:rPr>
        <w:t>3 ml</w:t>
      </w:r>
    </w:p>
    <w:p w14:paraId="42931FD4" w14:textId="77777777" w:rsidR="00C728E5" w:rsidRPr="003D63FD" w:rsidRDefault="00C728E5" w:rsidP="00C728E5">
      <w:pPr>
        <w:rPr>
          <w:sz w:val="22"/>
          <w:szCs w:val="22"/>
          <w:lang w:val="nl-NL"/>
        </w:rPr>
      </w:pPr>
    </w:p>
    <w:p w14:paraId="2138E6F4" w14:textId="77777777" w:rsidR="00C728E5" w:rsidRPr="003D63FD" w:rsidRDefault="00947FC5"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nl-NL"/>
        </w:rPr>
      </w:pPr>
      <w:r w:rsidRPr="00947FC5">
        <w:rPr>
          <w:b/>
          <w:bCs/>
          <w:sz w:val="22"/>
          <w:szCs w:val="22"/>
          <w:lang w:val="de-DE"/>
        </w:rPr>
        <w:t>6.</w:t>
      </w:r>
      <w:r w:rsidRPr="00947FC5">
        <w:rPr>
          <w:b/>
          <w:bCs/>
          <w:sz w:val="22"/>
          <w:szCs w:val="22"/>
          <w:lang w:val="de-DE"/>
        </w:rPr>
        <w:tab/>
        <w:t>WEITERE ANGABEN</w:t>
      </w:r>
    </w:p>
    <w:p w14:paraId="1F00D770" w14:textId="77777777" w:rsidR="00C728E5" w:rsidRPr="003D63FD" w:rsidRDefault="00C728E5" w:rsidP="00C728E5">
      <w:pPr>
        <w:rPr>
          <w:sz w:val="22"/>
          <w:szCs w:val="22"/>
          <w:lang w:val="nl-NL"/>
        </w:rPr>
      </w:pPr>
    </w:p>
    <w:p w14:paraId="7E55B162" w14:textId="77777777" w:rsidR="00C728E5" w:rsidRPr="003D63FD" w:rsidRDefault="00C728E5" w:rsidP="00C728E5">
      <w:pPr>
        <w:ind w:right="581"/>
        <w:rPr>
          <w:sz w:val="22"/>
          <w:szCs w:val="22"/>
          <w:lang w:val="nl-NL"/>
        </w:rPr>
      </w:pPr>
    </w:p>
    <w:p w14:paraId="38830AAB" w14:textId="77777777" w:rsidR="00A36218" w:rsidRPr="003D63FD" w:rsidRDefault="00947FC5" w:rsidP="00A36218">
      <w:pPr>
        <w:rPr>
          <w:sz w:val="22"/>
          <w:szCs w:val="22"/>
          <w:lang w:val="nl-NL"/>
        </w:rPr>
      </w:pPr>
      <w:r w:rsidRPr="00947FC5">
        <w:rPr>
          <w:sz w:val="22"/>
          <w:szCs w:val="22"/>
          <w:lang w:val="de-DE"/>
        </w:rPr>
        <w:br w:type="page"/>
      </w:r>
    </w:p>
    <w:p w14:paraId="163D0496" w14:textId="77777777" w:rsidR="008F6AD3" w:rsidRPr="003D63FD" w:rsidRDefault="008F6AD3" w:rsidP="008F6AD3">
      <w:pPr>
        <w:numPr>
          <w:ilvl w:val="12"/>
          <w:numId w:val="0"/>
        </w:numPr>
        <w:rPr>
          <w:sz w:val="22"/>
          <w:szCs w:val="22"/>
          <w:lang w:val="nl-NL"/>
        </w:rPr>
      </w:pPr>
    </w:p>
    <w:p w14:paraId="3DE5A664" w14:textId="77777777" w:rsidR="008F6AD3" w:rsidRPr="003D63FD" w:rsidRDefault="008F6AD3" w:rsidP="008F6AD3">
      <w:pPr>
        <w:numPr>
          <w:ilvl w:val="12"/>
          <w:numId w:val="0"/>
        </w:numPr>
        <w:rPr>
          <w:sz w:val="22"/>
          <w:szCs w:val="22"/>
          <w:lang w:val="nl-NL"/>
        </w:rPr>
      </w:pPr>
    </w:p>
    <w:p w14:paraId="2E2D1123" w14:textId="77777777" w:rsidR="008F6AD3" w:rsidRPr="003D63FD" w:rsidRDefault="008F6AD3" w:rsidP="008F6AD3">
      <w:pPr>
        <w:numPr>
          <w:ilvl w:val="12"/>
          <w:numId w:val="0"/>
        </w:numPr>
        <w:rPr>
          <w:sz w:val="22"/>
          <w:szCs w:val="22"/>
          <w:lang w:val="nl-NL"/>
        </w:rPr>
      </w:pPr>
    </w:p>
    <w:p w14:paraId="11F73825" w14:textId="77777777" w:rsidR="008F6AD3" w:rsidRPr="003D63FD" w:rsidRDefault="008F6AD3" w:rsidP="008F6AD3">
      <w:pPr>
        <w:numPr>
          <w:ilvl w:val="12"/>
          <w:numId w:val="0"/>
        </w:numPr>
        <w:rPr>
          <w:sz w:val="22"/>
          <w:szCs w:val="22"/>
          <w:lang w:val="nl-NL"/>
        </w:rPr>
      </w:pPr>
    </w:p>
    <w:p w14:paraId="5431A168" w14:textId="77777777" w:rsidR="008F6AD3" w:rsidRPr="003D63FD" w:rsidRDefault="008F6AD3" w:rsidP="008F6AD3">
      <w:pPr>
        <w:numPr>
          <w:ilvl w:val="12"/>
          <w:numId w:val="0"/>
        </w:numPr>
        <w:rPr>
          <w:sz w:val="22"/>
          <w:szCs w:val="22"/>
          <w:lang w:val="nl-NL"/>
        </w:rPr>
      </w:pPr>
    </w:p>
    <w:p w14:paraId="0F09F4F1" w14:textId="77777777" w:rsidR="008F6AD3" w:rsidRPr="003D63FD" w:rsidRDefault="008F6AD3" w:rsidP="008F6AD3">
      <w:pPr>
        <w:numPr>
          <w:ilvl w:val="12"/>
          <w:numId w:val="0"/>
        </w:numPr>
        <w:rPr>
          <w:sz w:val="22"/>
          <w:szCs w:val="22"/>
          <w:lang w:val="nl-NL"/>
        </w:rPr>
      </w:pPr>
    </w:p>
    <w:p w14:paraId="0C067315" w14:textId="77777777" w:rsidR="008F6AD3" w:rsidRPr="003D63FD" w:rsidRDefault="008F6AD3" w:rsidP="008F6AD3">
      <w:pPr>
        <w:numPr>
          <w:ilvl w:val="12"/>
          <w:numId w:val="0"/>
        </w:numPr>
        <w:rPr>
          <w:sz w:val="22"/>
          <w:szCs w:val="22"/>
          <w:lang w:val="nl-NL"/>
        </w:rPr>
      </w:pPr>
    </w:p>
    <w:p w14:paraId="6E79A293" w14:textId="77777777" w:rsidR="008F6AD3" w:rsidRPr="003D63FD" w:rsidRDefault="008F6AD3" w:rsidP="008F6AD3">
      <w:pPr>
        <w:numPr>
          <w:ilvl w:val="12"/>
          <w:numId w:val="0"/>
        </w:numPr>
        <w:rPr>
          <w:sz w:val="22"/>
          <w:szCs w:val="22"/>
          <w:lang w:val="nl-NL"/>
        </w:rPr>
      </w:pPr>
    </w:p>
    <w:p w14:paraId="4B5ED936" w14:textId="77777777" w:rsidR="008F6AD3" w:rsidRPr="003D63FD" w:rsidRDefault="008F6AD3" w:rsidP="008F6AD3">
      <w:pPr>
        <w:numPr>
          <w:ilvl w:val="12"/>
          <w:numId w:val="0"/>
        </w:numPr>
        <w:rPr>
          <w:sz w:val="22"/>
          <w:szCs w:val="22"/>
          <w:lang w:val="nl-NL"/>
        </w:rPr>
      </w:pPr>
    </w:p>
    <w:p w14:paraId="10BFD78B" w14:textId="77777777" w:rsidR="008F6AD3" w:rsidRPr="003D63FD" w:rsidRDefault="008F6AD3" w:rsidP="008F6AD3">
      <w:pPr>
        <w:numPr>
          <w:ilvl w:val="12"/>
          <w:numId w:val="0"/>
        </w:numPr>
        <w:rPr>
          <w:sz w:val="22"/>
          <w:szCs w:val="22"/>
          <w:lang w:val="nl-NL"/>
        </w:rPr>
      </w:pPr>
    </w:p>
    <w:p w14:paraId="2ABCAAB1" w14:textId="77777777" w:rsidR="008F6AD3" w:rsidRPr="003D63FD" w:rsidRDefault="008F6AD3" w:rsidP="008F6AD3">
      <w:pPr>
        <w:numPr>
          <w:ilvl w:val="12"/>
          <w:numId w:val="0"/>
        </w:numPr>
        <w:rPr>
          <w:sz w:val="22"/>
          <w:szCs w:val="22"/>
          <w:lang w:val="nl-NL"/>
        </w:rPr>
      </w:pPr>
    </w:p>
    <w:p w14:paraId="22ED0ECF" w14:textId="77777777" w:rsidR="008F6AD3" w:rsidRPr="003D63FD" w:rsidRDefault="008F6AD3" w:rsidP="008F6AD3">
      <w:pPr>
        <w:numPr>
          <w:ilvl w:val="12"/>
          <w:numId w:val="0"/>
        </w:numPr>
        <w:rPr>
          <w:sz w:val="22"/>
          <w:szCs w:val="22"/>
          <w:lang w:val="nl-NL"/>
        </w:rPr>
      </w:pPr>
    </w:p>
    <w:p w14:paraId="7B5DF21D" w14:textId="77777777" w:rsidR="008F6AD3" w:rsidRPr="003D63FD" w:rsidRDefault="008F6AD3" w:rsidP="008F6AD3">
      <w:pPr>
        <w:numPr>
          <w:ilvl w:val="12"/>
          <w:numId w:val="0"/>
        </w:numPr>
        <w:rPr>
          <w:sz w:val="22"/>
          <w:szCs w:val="22"/>
          <w:lang w:val="nl-NL"/>
        </w:rPr>
      </w:pPr>
    </w:p>
    <w:p w14:paraId="5E1E3759" w14:textId="77777777" w:rsidR="008F6AD3" w:rsidRPr="003D63FD" w:rsidRDefault="008F6AD3" w:rsidP="008F6AD3">
      <w:pPr>
        <w:numPr>
          <w:ilvl w:val="12"/>
          <w:numId w:val="0"/>
        </w:numPr>
        <w:rPr>
          <w:sz w:val="22"/>
          <w:szCs w:val="22"/>
          <w:lang w:val="nl-NL"/>
        </w:rPr>
      </w:pPr>
    </w:p>
    <w:p w14:paraId="483E3210" w14:textId="77777777" w:rsidR="008F6AD3" w:rsidRPr="003D63FD" w:rsidRDefault="008F6AD3" w:rsidP="008F6AD3">
      <w:pPr>
        <w:numPr>
          <w:ilvl w:val="12"/>
          <w:numId w:val="0"/>
        </w:numPr>
        <w:rPr>
          <w:sz w:val="22"/>
          <w:szCs w:val="22"/>
          <w:lang w:val="nl-NL"/>
        </w:rPr>
      </w:pPr>
    </w:p>
    <w:p w14:paraId="15137CC3" w14:textId="77777777" w:rsidR="008F6AD3" w:rsidRPr="003D63FD" w:rsidRDefault="008F6AD3" w:rsidP="008F6AD3">
      <w:pPr>
        <w:numPr>
          <w:ilvl w:val="12"/>
          <w:numId w:val="0"/>
        </w:numPr>
        <w:rPr>
          <w:sz w:val="22"/>
          <w:szCs w:val="22"/>
          <w:lang w:val="nl-NL"/>
        </w:rPr>
      </w:pPr>
    </w:p>
    <w:p w14:paraId="27A5FC5D" w14:textId="77777777" w:rsidR="008F6AD3" w:rsidRPr="003D63FD" w:rsidRDefault="008F6AD3" w:rsidP="008F6AD3">
      <w:pPr>
        <w:numPr>
          <w:ilvl w:val="12"/>
          <w:numId w:val="0"/>
        </w:numPr>
        <w:rPr>
          <w:sz w:val="22"/>
          <w:szCs w:val="22"/>
          <w:lang w:val="nl-NL"/>
        </w:rPr>
      </w:pPr>
    </w:p>
    <w:p w14:paraId="25CF461E" w14:textId="77777777" w:rsidR="008F6AD3" w:rsidRPr="003D63FD" w:rsidRDefault="008F6AD3" w:rsidP="008F6AD3">
      <w:pPr>
        <w:numPr>
          <w:ilvl w:val="12"/>
          <w:numId w:val="0"/>
        </w:numPr>
        <w:rPr>
          <w:sz w:val="22"/>
          <w:szCs w:val="22"/>
          <w:lang w:val="nl-NL"/>
        </w:rPr>
      </w:pPr>
    </w:p>
    <w:p w14:paraId="1BC1A792" w14:textId="77777777" w:rsidR="008F6AD3" w:rsidRPr="003D63FD" w:rsidRDefault="008F6AD3" w:rsidP="008F6AD3">
      <w:pPr>
        <w:numPr>
          <w:ilvl w:val="12"/>
          <w:numId w:val="0"/>
        </w:numPr>
        <w:rPr>
          <w:sz w:val="22"/>
          <w:szCs w:val="22"/>
          <w:lang w:val="nl-NL"/>
        </w:rPr>
      </w:pPr>
    </w:p>
    <w:p w14:paraId="6F464821" w14:textId="77777777" w:rsidR="008F6AD3" w:rsidRPr="003D63FD" w:rsidRDefault="008F6AD3" w:rsidP="008F6AD3">
      <w:pPr>
        <w:numPr>
          <w:ilvl w:val="12"/>
          <w:numId w:val="0"/>
        </w:numPr>
        <w:rPr>
          <w:sz w:val="22"/>
          <w:szCs w:val="22"/>
          <w:lang w:val="nl-NL"/>
        </w:rPr>
      </w:pPr>
    </w:p>
    <w:p w14:paraId="764A0DC0" w14:textId="77777777" w:rsidR="008F6AD3" w:rsidRPr="003D63FD" w:rsidRDefault="008F6AD3" w:rsidP="008F6AD3">
      <w:pPr>
        <w:numPr>
          <w:ilvl w:val="12"/>
          <w:numId w:val="0"/>
        </w:numPr>
        <w:rPr>
          <w:sz w:val="22"/>
          <w:szCs w:val="22"/>
          <w:lang w:val="nl-NL"/>
        </w:rPr>
      </w:pPr>
    </w:p>
    <w:p w14:paraId="11FE7105" w14:textId="77777777" w:rsidR="008F6AD3" w:rsidRPr="003D63FD" w:rsidRDefault="008F6AD3" w:rsidP="008F6AD3">
      <w:pPr>
        <w:numPr>
          <w:ilvl w:val="12"/>
          <w:numId w:val="0"/>
        </w:numPr>
        <w:rPr>
          <w:sz w:val="22"/>
          <w:szCs w:val="22"/>
          <w:lang w:val="nl-NL"/>
        </w:rPr>
      </w:pPr>
    </w:p>
    <w:p w14:paraId="69428071" w14:textId="77777777" w:rsidR="008F6AD3" w:rsidRPr="003D63FD" w:rsidRDefault="008F6AD3" w:rsidP="008F6AD3">
      <w:pPr>
        <w:rPr>
          <w:lang w:val="nl-NL"/>
        </w:rPr>
      </w:pPr>
    </w:p>
    <w:p w14:paraId="37464EA9" w14:textId="77777777" w:rsidR="008F6AD3" w:rsidRPr="003D63FD" w:rsidRDefault="008F6AD3" w:rsidP="008F6AD3">
      <w:pPr>
        <w:pStyle w:val="StyleA"/>
        <w:rPr>
          <w:lang w:val="nl-NL"/>
        </w:rPr>
      </w:pPr>
      <w:r w:rsidRPr="003D63FD">
        <w:rPr>
          <w:lang w:val="nl-NL"/>
        </w:rPr>
        <w:t>B. PACKUNGSBEILAGE</w:t>
      </w:r>
    </w:p>
    <w:p w14:paraId="1F447A8B" w14:textId="77777777" w:rsidR="008F6AD3" w:rsidRPr="00EA621D" w:rsidRDefault="008F6AD3" w:rsidP="008F6AD3">
      <w:pPr>
        <w:pStyle w:val="Voettekst"/>
        <w:numPr>
          <w:ilvl w:val="12"/>
          <w:numId w:val="0"/>
        </w:numPr>
        <w:jc w:val="center"/>
        <w:rPr>
          <w:b/>
          <w:sz w:val="22"/>
          <w:szCs w:val="22"/>
          <w:lang w:val="de-DE"/>
        </w:rPr>
      </w:pPr>
      <w:r w:rsidRPr="00EA621D">
        <w:rPr>
          <w:sz w:val="22"/>
          <w:szCs w:val="22"/>
          <w:lang w:val="de-DE"/>
        </w:rPr>
        <w:br w:type="page"/>
      </w:r>
    </w:p>
    <w:p w14:paraId="211DF579" w14:textId="77777777" w:rsidR="008F6AD3" w:rsidRPr="00EA621D" w:rsidRDefault="008F6AD3" w:rsidP="008F6AD3">
      <w:pPr>
        <w:pStyle w:val="Voettekst"/>
        <w:numPr>
          <w:ilvl w:val="12"/>
          <w:numId w:val="0"/>
        </w:numPr>
        <w:jc w:val="center"/>
        <w:rPr>
          <w:b/>
          <w:sz w:val="22"/>
          <w:szCs w:val="22"/>
          <w:lang w:val="de-DE"/>
        </w:rPr>
      </w:pPr>
      <w:r>
        <w:rPr>
          <w:b/>
          <w:sz w:val="22"/>
          <w:szCs w:val="22"/>
          <w:lang w:val="de-DE"/>
        </w:rPr>
        <w:t>G</w:t>
      </w:r>
      <w:r w:rsidRPr="008E531C">
        <w:rPr>
          <w:b/>
          <w:sz w:val="22"/>
          <w:szCs w:val="22"/>
          <w:lang w:val="de-DE"/>
        </w:rPr>
        <w:t>ebrauchsinformation</w:t>
      </w:r>
      <w:r w:rsidRPr="008E531C">
        <w:rPr>
          <w:b/>
          <w:noProof/>
          <w:sz w:val="22"/>
          <w:szCs w:val="22"/>
          <w:lang w:val="de-DE"/>
        </w:rPr>
        <w:t xml:space="preserve">: </w:t>
      </w:r>
      <w:r>
        <w:rPr>
          <w:b/>
          <w:noProof/>
          <w:sz w:val="22"/>
          <w:szCs w:val="22"/>
          <w:lang w:val="de-DE"/>
        </w:rPr>
        <w:t>I</w:t>
      </w:r>
      <w:r w:rsidRPr="008E531C">
        <w:rPr>
          <w:b/>
          <w:noProof/>
          <w:sz w:val="22"/>
          <w:szCs w:val="22"/>
          <w:lang w:val="de-DE"/>
        </w:rPr>
        <w:t xml:space="preserve">nformation für </w:t>
      </w:r>
      <w:r>
        <w:rPr>
          <w:b/>
          <w:noProof/>
          <w:sz w:val="22"/>
          <w:szCs w:val="22"/>
          <w:lang w:val="de-DE"/>
        </w:rPr>
        <w:t>Patienten</w:t>
      </w:r>
    </w:p>
    <w:p w14:paraId="155EE7AB" w14:textId="77777777" w:rsidR="008F6AD3" w:rsidRPr="003D63FD" w:rsidRDefault="008F6AD3" w:rsidP="008F6AD3">
      <w:pPr>
        <w:rPr>
          <w:sz w:val="22"/>
          <w:szCs w:val="22"/>
          <w:lang w:val="nl-NL"/>
        </w:rPr>
      </w:pPr>
    </w:p>
    <w:p w14:paraId="74EA5440" w14:textId="77777777" w:rsidR="008F6AD3" w:rsidRPr="006425A4" w:rsidRDefault="008F6AD3" w:rsidP="008F6AD3">
      <w:pPr>
        <w:numPr>
          <w:ilvl w:val="12"/>
          <w:numId w:val="0"/>
        </w:numPr>
        <w:jc w:val="center"/>
        <w:rPr>
          <w:b/>
          <w:sz w:val="22"/>
          <w:szCs w:val="22"/>
          <w:lang w:val="de-DE"/>
        </w:rPr>
      </w:pPr>
      <w:r w:rsidRPr="006425A4">
        <w:rPr>
          <w:b/>
          <w:sz w:val="22"/>
          <w:szCs w:val="22"/>
          <w:lang w:val="de-DE"/>
        </w:rPr>
        <w:t>PHEBURANE 483 mg/g Granulat</w:t>
      </w:r>
    </w:p>
    <w:p w14:paraId="5CAEFFE1" w14:textId="77777777" w:rsidR="008F6AD3" w:rsidRPr="006425A4" w:rsidRDefault="008F6AD3" w:rsidP="008F6AD3">
      <w:pPr>
        <w:jc w:val="center"/>
        <w:rPr>
          <w:sz w:val="22"/>
          <w:szCs w:val="22"/>
          <w:lang w:val="de-DE"/>
        </w:rPr>
      </w:pPr>
      <w:r w:rsidRPr="006425A4">
        <w:rPr>
          <w:sz w:val="22"/>
          <w:szCs w:val="22"/>
          <w:lang w:val="de-DE"/>
        </w:rPr>
        <w:t>Natrium(4-phenylbutanoat)</w:t>
      </w:r>
    </w:p>
    <w:p w14:paraId="409B327B" w14:textId="77777777" w:rsidR="008F6AD3" w:rsidRPr="006425A4" w:rsidRDefault="008F6AD3" w:rsidP="008F6AD3">
      <w:pPr>
        <w:ind w:right="-2"/>
        <w:rPr>
          <w:b/>
          <w:sz w:val="22"/>
          <w:szCs w:val="22"/>
          <w:lang w:val="de-DE"/>
        </w:rPr>
      </w:pPr>
    </w:p>
    <w:p w14:paraId="1CEC6710" w14:textId="77777777" w:rsidR="008F6AD3" w:rsidRPr="003D63FD" w:rsidRDefault="008F6AD3" w:rsidP="008F6AD3">
      <w:pPr>
        <w:numPr>
          <w:ilvl w:val="12"/>
          <w:numId w:val="0"/>
        </w:numPr>
        <w:rPr>
          <w:sz w:val="22"/>
          <w:szCs w:val="22"/>
          <w:lang w:val="nl-NL"/>
        </w:rPr>
      </w:pPr>
      <w:proofErr w:type="spellStart"/>
      <w:r w:rsidRPr="003D63FD">
        <w:rPr>
          <w:b/>
          <w:sz w:val="22"/>
          <w:szCs w:val="22"/>
          <w:lang w:val="nl-NL"/>
        </w:rPr>
        <w:t>Lesen</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die </w:t>
      </w:r>
      <w:proofErr w:type="spellStart"/>
      <w:r w:rsidRPr="003D63FD">
        <w:rPr>
          <w:b/>
          <w:sz w:val="22"/>
          <w:szCs w:val="22"/>
          <w:lang w:val="nl-NL"/>
        </w:rPr>
        <w:t>gesamte</w:t>
      </w:r>
      <w:proofErr w:type="spellEnd"/>
      <w:r w:rsidRPr="003D63FD">
        <w:rPr>
          <w:b/>
          <w:sz w:val="22"/>
          <w:szCs w:val="22"/>
          <w:lang w:val="nl-NL"/>
        </w:rPr>
        <w:t xml:space="preserve"> </w:t>
      </w:r>
      <w:proofErr w:type="spellStart"/>
      <w:r w:rsidRPr="003D63FD">
        <w:rPr>
          <w:b/>
          <w:sz w:val="22"/>
          <w:szCs w:val="22"/>
          <w:lang w:val="nl-NL"/>
        </w:rPr>
        <w:t>Packungsbeilage</w:t>
      </w:r>
      <w:proofErr w:type="spellEnd"/>
      <w:r w:rsidRPr="003D63FD">
        <w:rPr>
          <w:b/>
          <w:sz w:val="22"/>
          <w:szCs w:val="22"/>
          <w:lang w:val="nl-NL"/>
        </w:rPr>
        <w:t xml:space="preserve"> </w:t>
      </w:r>
      <w:proofErr w:type="spellStart"/>
      <w:r w:rsidRPr="003D63FD">
        <w:rPr>
          <w:b/>
          <w:sz w:val="22"/>
          <w:szCs w:val="22"/>
          <w:lang w:val="nl-NL"/>
        </w:rPr>
        <w:t>sorgfältig</w:t>
      </w:r>
      <w:proofErr w:type="spellEnd"/>
      <w:r w:rsidRPr="003D63FD">
        <w:rPr>
          <w:b/>
          <w:sz w:val="22"/>
          <w:szCs w:val="22"/>
          <w:lang w:val="nl-NL"/>
        </w:rPr>
        <w:t xml:space="preserve"> </w:t>
      </w:r>
      <w:proofErr w:type="spellStart"/>
      <w:r w:rsidRPr="003D63FD">
        <w:rPr>
          <w:b/>
          <w:sz w:val="22"/>
          <w:szCs w:val="22"/>
          <w:lang w:val="nl-NL"/>
        </w:rPr>
        <w:t>durch</w:t>
      </w:r>
      <w:proofErr w:type="spellEnd"/>
      <w:r w:rsidRPr="003D63FD">
        <w:rPr>
          <w:b/>
          <w:sz w:val="22"/>
          <w:szCs w:val="22"/>
          <w:lang w:val="nl-NL"/>
        </w:rPr>
        <w:t xml:space="preserve">, </w:t>
      </w:r>
      <w:proofErr w:type="spellStart"/>
      <w:r w:rsidRPr="003D63FD">
        <w:rPr>
          <w:b/>
          <w:sz w:val="22"/>
          <w:szCs w:val="22"/>
          <w:lang w:val="nl-NL"/>
        </w:rPr>
        <w:t>bevor</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w:t>
      </w:r>
      <w:proofErr w:type="spellStart"/>
      <w:r w:rsidRPr="003D63FD">
        <w:rPr>
          <w:b/>
          <w:sz w:val="22"/>
          <w:szCs w:val="22"/>
          <w:lang w:val="nl-NL"/>
        </w:rPr>
        <w:t>mit</w:t>
      </w:r>
      <w:proofErr w:type="spellEnd"/>
      <w:r w:rsidRPr="003D63FD">
        <w:rPr>
          <w:b/>
          <w:sz w:val="22"/>
          <w:szCs w:val="22"/>
          <w:lang w:val="nl-NL"/>
        </w:rPr>
        <w:t xml:space="preserve"> der </w:t>
      </w:r>
      <w:proofErr w:type="spellStart"/>
      <w:r w:rsidRPr="003D63FD">
        <w:rPr>
          <w:b/>
          <w:sz w:val="22"/>
          <w:szCs w:val="22"/>
          <w:lang w:val="nl-NL"/>
        </w:rPr>
        <w:t>Einnahme</w:t>
      </w:r>
      <w:proofErr w:type="spellEnd"/>
      <w:r w:rsidRPr="003D63FD">
        <w:rPr>
          <w:b/>
          <w:sz w:val="22"/>
          <w:szCs w:val="22"/>
          <w:lang w:val="nl-NL"/>
        </w:rPr>
        <w:t xml:space="preserve"> </w:t>
      </w:r>
      <w:proofErr w:type="spellStart"/>
      <w:r w:rsidRPr="003D63FD">
        <w:rPr>
          <w:b/>
          <w:sz w:val="22"/>
          <w:szCs w:val="22"/>
          <w:lang w:val="nl-NL"/>
        </w:rPr>
        <w:t>dieses</w:t>
      </w:r>
      <w:proofErr w:type="spellEnd"/>
      <w:r w:rsidRPr="003D63FD">
        <w:rPr>
          <w:b/>
          <w:sz w:val="22"/>
          <w:szCs w:val="22"/>
          <w:lang w:val="nl-NL"/>
        </w:rPr>
        <w:t xml:space="preserve"> </w:t>
      </w:r>
      <w:proofErr w:type="spellStart"/>
      <w:r w:rsidRPr="003D63FD">
        <w:rPr>
          <w:b/>
          <w:sz w:val="22"/>
          <w:szCs w:val="22"/>
          <w:lang w:val="nl-NL"/>
        </w:rPr>
        <w:t>Arzneimittels</w:t>
      </w:r>
      <w:proofErr w:type="spellEnd"/>
      <w:r w:rsidRPr="003D63FD">
        <w:rPr>
          <w:b/>
          <w:sz w:val="22"/>
          <w:szCs w:val="22"/>
          <w:lang w:val="nl-NL"/>
        </w:rPr>
        <w:t xml:space="preserve"> beginnen,</w:t>
      </w:r>
      <w:r w:rsidRPr="003D63FD">
        <w:rPr>
          <w:sz w:val="22"/>
          <w:szCs w:val="22"/>
          <w:lang w:val="nl-NL"/>
        </w:rPr>
        <w:t xml:space="preserve"> </w:t>
      </w:r>
      <w:proofErr w:type="spellStart"/>
      <w:r w:rsidRPr="003D63FD">
        <w:rPr>
          <w:b/>
          <w:sz w:val="22"/>
          <w:szCs w:val="22"/>
          <w:lang w:val="nl-NL"/>
        </w:rPr>
        <w:t>denn</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w:t>
      </w:r>
      <w:proofErr w:type="spellStart"/>
      <w:r w:rsidRPr="003D63FD">
        <w:rPr>
          <w:b/>
          <w:sz w:val="22"/>
          <w:szCs w:val="22"/>
          <w:lang w:val="nl-NL"/>
        </w:rPr>
        <w:t>enthält</w:t>
      </w:r>
      <w:proofErr w:type="spellEnd"/>
      <w:r w:rsidRPr="003D63FD">
        <w:rPr>
          <w:b/>
          <w:sz w:val="22"/>
          <w:szCs w:val="22"/>
          <w:lang w:val="nl-NL"/>
        </w:rPr>
        <w:t xml:space="preserve"> wichtige </w:t>
      </w:r>
      <w:proofErr w:type="spellStart"/>
      <w:r w:rsidRPr="003D63FD">
        <w:rPr>
          <w:b/>
          <w:sz w:val="22"/>
          <w:szCs w:val="22"/>
          <w:lang w:val="nl-NL"/>
        </w:rPr>
        <w:t>Informationen</w:t>
      </w:r>
      <w:proofErr w:type="spellEnd"/>
      <w:r w:rsidRPr="003D63FD">
        <w:rPr>
          <w:sz w:val="22"/>
          <w:szCs w:val="22"/>
          <w:lang w:val="nl-NL"/>
        </w:rPr>
        <w:t>.</w:t>
      </w:r>
    </w:p>
    <w:p w14:paraId="343A8424" w14:textId="77777777" w:rsidR="008F6AD3" w:rsidRPr="003D63FD" w:rsidRDefault="008F6AD3" w:rsidP="008F6AD3">
      <w:pPr>
        <w:numPr>
          <w:ilvl w:val="0"/>
          <w:numId w:val="27"/>
        </w:numPr>
        <w:ind w:hanging="720"/>
        <w:rPr>
          <w:sz w:val="22"/>
          <w:szCs w:val="22"/>
          <w:lang w:val="nl-NL"/>
        </w:rPr>
      </w:pPr>
      <w:proofErr w:type="spellStart"/>
      <w:r w:rsidRPr="003D63FD">
        <w:rPr>
          <w:sz w:val="22"/>
          <w:szCs w:val="22"/>
          <w:lang w:val="nl-NL"/>
        </w:rPr>
        <w:t>Heben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die </w:t>
      </w:r>
      <w:proofErr w:type="spellStart"/>
      <w:r w:rsidRPr="003D63FD">
        <w:rPr>
          <w:sz w:val="22"/>
          <w:szCs w:val="22"/>
          <w:lang w:val="nl-NL"/>
        </w:rPr>
        <w:t>Packungsbeilage</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Vielleicht</w:t>
      </w:r>
      <w:proofErr w:type="spellEnd"/>
      <w:r w:rsidRPr="003D63FD">
        <w:rPr>
          <w:sz w:val="22"/>
          <w:szCs w:val="22"/>
          <w:lang w:val="nl-NL"/>
        </w:rPr>
        <w:t xml:space="preserve"> </w:t>
      </w:r>
      <w:proofErr w:type="spellStart"/>
      <w:r w:rsidRPr="003D63FD">
        <w:rPr>
          <w:sz w:val="22"/>
          <w:szCs w:val="22"/>
          <w:lang w:val="nl-NL"/>
        </w:rPr>
        <w:t>möchten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später</w:t>
      </w:r>
      <w:proofErr w:type="spellEnd"/>
      <w:r w:rsidRPr="003D63FD">
        <w:rPr>
          <w:sz w:val="22"/>
          <w:szCs w:val="22"/>
          <w:lang w:val="nl-NL"/>
        </w:rPr>
        <w:t xml:space="preserve"> </w:t>
      </w:r>
      <w:proofErr w:type="spellStart"/>
      <w:r w:rsidRPr="003D63FD">
        <w:rPr>
          <w:sz w:val="22"/>
          <w:szCs w:val="22"/>
          <w:lang w:val="nl-NL"/>
        </w:rPr>
        <w:t>nochmals</w:t>
      </w:r>
      <w:proofErr w:type="spellEnd"/>
      <w:r w:rsidRPr="003D63FD">
        <w:rPr>
          <w:sz w:val="22"/>
          <w:szCs w:val="22"/>
          <w:lang w:val="nl-NL"/>
        </w:rPr>
        <w:t xml:space="preserve"> </w:t>
      </w:r>
      <w:proofErr w:type="spellStart"/>
      <w:r w:rsidRPr="003D63FD">
        <w:rPr>
          <w:sz w:val="22"/>
          <w:szCs w:val="22"/>
          <w:lang w:val="nl-NL"/>
        </w:rPr>
        <w:t>lesen</w:t>
      </w:r>
      <w:proofErr w:type="spellEnd"/>
      <w:r w:rsidRPr="003D63FD">
        <w:rPr>
          <w:sz w:val="22"/>
          <w:szCs w:val="22"/>
          <w:lang w:val="nl-NL"/>
        </w:rPr>
        <w:t>.</w:t>
      </w:r>
    </w:p>
    <w:p w14:paraId="43EC1CD0" w14:textId="77777777" w:rsidR="008F6AD3" w:rsidRPr="003D63FD" w:rsidRDefault="008F6AD3" w:rsidP="008F6AD3">
      <w:pPr>
        <w:numPr>
          <w:ilvl w:val="0"/>
          <w:numId w:val="28"/>
        </w:numPr>
        <w:ind w:hanging="720"/>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weitere</w:t>
      </w:r>
      <w:proofErr w:type="spellEnd"/>
      <w:r w:rsidRPr="003D63FD">
        <w:rPr>
          <w:sz w:val="22"/>
          <w:szCs w:val="22"/>
          <w:lang w:val="nl-NL"/>
        </w:rPr>
        <w:t xml:space="preserve"> </w:t>
      </w:r>
      <w:proofErr w:type="spellStart"/>
      <w:r w:rsidRPr="003D63FD">
        <w:rPr>
          <w:sz w:val="22"/>
          <w:szCs w:val="22"/>
          <w:lang w:val="nl-NL"/>
        </w:rPr>
        <w:t>Fragen</w:t>
      </w:r>
      <w:proofErr w:type="spellEnd"/>
      <w:r w:rsidRPr="003D63FD">
        <w:rPr>
          <w:sz w:val="22"/>
          <w:szCs w:val="22"/>
          <w:lang w:val="nl-NL"/>
        </w:rPr>
        <w:t xml:space="preserve"> </w:t>
      </w:r>
      <w:proofErr w:type="spellStart"/>
      <w:r w:rsidRPr="003D63FD">
        <w:rPr>
          <w:sz w:val="22"/>
          <w:szCs w:val="22"/>
          <w:lang w:val="nl-NL"/>
        </w:rPr>
        <w:t>haben</w:t>
      </w:r>
      <w:proofErr w:type="spellEnd"/>
      <w:r w:rsidRPr="003D63FD">
        <w:rPr>
          <w:sz w:val="22"/>
          <w:szCs w:val="22"/>
          <w:lang w:val="nl-NL"/>
        </w:rPr>
        <w:t xml:space="preserve">, wenden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Ihren</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Apotheker.</w:t>
      </w:r>
    </w:p>
    <w:p w14:paraId="541A3931" w14:textId="77777777" w:rsidR="008F6AD3" w:rsidRPr="003D63FD" w:rsidRDefault="008F6AD3" w:rsidP="008F6AD3">
      <w:pPr>
        <w:numPr>
          <w:ilvl w:val="0"/>
          <w:numId w:val="29"/>
        </w:numPr>
        <w:ind w:hanging="720"/>
        <w:rPr>
          <w:sz w:val="22"/>
          <w:szCs w:val="22"/>
          <w:lang w:val="nl-NL"/>
        </w:rPr>
      </w:pP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wurde</w:t>
      </w:r>
      <w:proofErr w:type="spellEnd"/>
      <w:r w:rsidRPr="003D63FD">
        <w:rPr>
          <w:sz w:val="22"/>
          <w:szCs w:val="22"/>
          <w:lang w:val="nl-NL"/>
        </w:rPr>
        <w:t xml:space="preserve"> </w:t>
      </w:r>
      <w:proofErr w:type="spellStart"/>
      <w:r w:rsidRPr="003D63FD">
        <w:rPr>
          <w:sz w:val="22"/>
          <w:szCs w:val="22"/>
          <w:lang w:val="nl-NL"/>
        </w:rPr>
        <w:t>Ihnen</w:t>
      </w:r>
      <w:proofErr w:type="spellEnd"/>
      <w:r w:rsidRPr="003D63FD">
        <w:rPr>
          <w:sz w:val="22"/>
          <w:szCs w:val="22"/>
          <w:lang w:val="nl-NL"/>
        </w:rPr>
        <w:t xml:space="preserve"> </w:t>
      </w:r>
      <w:proofErr w:type="spellStart"/>
      <w:r w:rsidRPr="003D63FD">
        <w:rPr>
          <w:sz w:val="22"/>
          <w:szCs w:val="22"/>
          <w:lang w:val="nl-NL"/>
        </w:rPr>
        <w:t>persönlich</w:t>
      </w:r>
      <w:proofErr w:type="spellEnd"/>
      <w:r w:rsidRPr="003D63FD">
        <w:rPr>
          <w:sz w:val="22"/>
          <w:szCs w:val="22"/>
          <w:lang w:val="nl-NL"/>
        </w:rPr>
        <w:t xml:space="preserve"> </w:t>
      </w:r>
      <w:proofErr w:type="spellStart"/>
      <w:r w:rsidRPr="003D63FD">
        <w:rPr>
          <w:sz w:val="22"/>
          <w:szCs w:val="22"/>
          <w:lang w:val="nl-NL"/>
        </w:rPr>
        <w:t>verschrieben</w:t>
      </w:r>
      <w:proofErr w:type="spellEnd"/>
      <w:r w:rsidRPr="003D63FD">
        <w:rPr>
          <w:sz w:val="22"/>
          <w:szCs w:val="22"/>
          <w:lang w:val="nl-NL"/>
        </w:rPr>
        <w:t xml:space="preserve">. </w:t>
      </w:r>
      <w:proofErr w:type="spellStart"/>
      <w:r w:rsidRPr="003D63FD">
        <w:rPr>
          <w:sz w:val="22"/>
          <w:szCs w:val="22"/>
          <w:lang w:val="nl-NL"/>
        </w:rPr>
        <w:t>Geben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es nicht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Dritte</w:t>
      </w:r>
      <w:proofErr w:type="spellEnd"/>
      <w:r w:rsidRPr="003D63FD">
        <w:rPr>
          <w:sz w:val="22"/>
          <w:szCs w:val="22"/>
          <w:lang w:val="nl-NL"/>
        </w:rPr>
        <w:t xml:space="preserve"> </w:t>
      </w:r>
      <w:proofErr w:type="spellStart"/>
      <w:r w:rsidRPr="003D63FD">
        <w:rPr>
          <w:sz w:val="22"/>
          <w:szCs w:val="22"/>
          <w:lang w:val="nl-NL"/>
        </w:rPr>
        <w:t>weiter</w:t>
      </w:r>
      <w:proofErr w:type="spellEnd"/>
      <w:r w:rsidRPr="003D63FD">
        <w:rPr>
          <w:sz w:val="22"/>
          <w:szCs w:val="22"/>
          <w:lang w:val="nl-NL"/>
        </w:rPr>
        <w:t xml:space="preserve">. Es </w:t>
      </w:r>
      <w:proofErr w:type="spellStart"/>
      <w:r w:rsidRPr="003D63FD">
        <w:rPr>
          <w:sz w:val="22"/>
          <w:szCs w:val="22"/>
          <w:lang w:val="nl-NL"/>
        </w:rPr>
        <w:t>kann</w:t>
      </w:r>
      <w:proofErr w:type="spellEnd"/>
      <w:r w:rsidRPr="003D63FD">
        <w:rPr>
          <w:sz w:val="22"/>
          <w:szCs w:val="22"/>
          <w:lang w:val="nl-NL"/>
        </w:rPr>
        <w:t xml:space="preserve"> anderen </w:t>
      </w:r>
      <w:proofErr w:type="spellStart"/>
      <w:r w:rsidRPr="003D63FD">
        <w:rPr>
          <w:sz w:val="22"/>
          <w:szCs w:val="22"/>
          <w:lang w:val="nl-NL"/>
        </w:rPr>
        <w:t>Menschen</w:t>
      </w:r>
      <w:proofErr w:type="spellEnd"/>
      <w:r w:rsidRPr="003D63FD">
        <w:rPr>
          <w:sz w:val="22"/>
          <w:szCs w:val="22"/>
          <w:lang w:val="nl-NL"/>
        </w:rPr>
        <w:t xml:space="preserve"> schaden, </w:t>
      </w:r>
      <w:proofErr w:type="spellStart"/>
      <w:r w:rsidRPr="003D63FD">
        <w:rPr>
          <w:sz w:val="22"/>
          <w:szCs w:val="22"/>
          <w:lang w:val="nl-NL"/>
        </w:rPr>
        <w:t>auch</w:t>
      </w:r>
      <w:proofErr w:type="spellEnd"/>
      <w:r w:rsidRPr="003D63FD">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die </w:t>
      </w:r>
      <w:proofErr w:type="spellStart"/>
      <w:r w:rsidRPr="003D63FD">
        <w:rPr>
          <w:sz w:val="22"/>
          <w:szCs w:val="22"/>
          <w:lang w:val="nl-NL"/>
        </w:rPr>
        <w:t>gleichen</w:t>
      </w:r>
      <w:proofErr w:type="spellEnd"/>
      <w:r w:rsidRPr="003D63FD">
        <w:rPr>
          <w:sz w:val="22"/>
          <w:szCs w:val="22"/>
          <w:lang w:val="nl-NL"/>
        </w:rPr>
        <w:t xml:space="preserve"> </w:t>
      </w:r>
      <w:proofErr w:type="spellStart"/>
      <w:r w:rsidRPr="003D63FD">
        <w:rPr>
          <w:sz w:val="22"/>
          <w:szCs w:val="22"/>
          <w:lang w:val="nl-NL"/>
        </w:rPr>
        <w:t>Beschwerden</w:t>
      </w:r>
      <w:proofErr w:type="spellEnd"/>
      <w:r w:rsidRPr="003D63FD">
        <w:rPr>
          <w:sz w:val="22"/>
          <w:szCs w:val="22"/>
          <w:lang w:val="nl-NL"/>
        </w:rPr>
        <w:t xml:space="preserve"> </w:t>
      </w:r>
      <w:proofErr w:type="spellStart"/>
      <w:r w:rsidRPr="003D63FD">
        <w:rPr>
          <w:sz w:val="22"/>
          <w:szCs w:val="22"/>
          <w:lang w:val="nl-NL"/>
        </w:rPr>
        <w:t>haben</w:t>
      </w:r>
      <w:proofErr w:type="spellEnd"/>
      <w:r w:rsidRPr="003D63FD">
        <w:rPr>
          <w:sz w:val="22"/>
          <w:szCs w:val="22"/>
          <w:lang w:val="nl-NL"/>
        </w:rPr>
        <w:t xml:space="preserve"> wie </w:t>
      </w:r>
      <w:proofErr w:type="spellStart"/>
      <w:r w:rsidRPr="003D63FD">
        <w:rPr>
          <w:sz w:val="22"/>
          <w:szCs w:val="22"/>
          <w:lang w:val="nl-NL"/>
        </w:rPr>
        <w:t>Sie</w:t>
      </w:r>
      <w:proofErr w:type="spellEnd"/>
      <w:r w:rsidRPr="003D63FD">
        <w:rPr>
          <w:sz w:val="22"/>
          <w:szCs w:val="22"/>
          <w:lang w:val="nl-NL"/>
        </w:rPr>
        <w:t>.</w:t>
      </w:r>
    </w:p>
    <w:p w14:paraId="0D1100A5" w14:textId="77777777" w:rsidR="008F6AD3" w:rsidRPr="00EA621D" w:rsidRDefault="008F6AD3" w:rsidP="008F6AD3">
      <w:pPr>
        <w:numPr>
          <w:ilvl w:val="0"/>
          <w:numId w:val="30"/>
        </w:numPr>
        <w:ind w:hanging="720"/>
        <w:rPr>
          <w:sz w:val="22"/>
          <w:szCs w:val="22"/>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Nebenwirkungen</w:t>
      </w:r>
      <w:proofErr w:type="spellEnd"/>
      <w:r w:rsidRPr="003D63FD">
        <w:rPr>
          <w:sz w:val="22"/>
          <w:szCs w:val="22"/>
          <w:lang w:val="nl-NL"/>
        </w:rPr>
        <w:t xml:space="preserve"> bemerken, wenden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Ihren</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Apotheker. Dies gilt </w:t>
      </w:r>
      <w:proofErr w:type="spellStart"/>
      <w:r w:rsidRPr="003D63FD">
        <w:rPr>
          <w:sz w:val="22"/>
          <w:szCs w:val="22"/>
          <w:lang w:val="nl-NL"/>
        </w:rPr>
        <w:t>auch</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w:t>
      </w:r>
      <w:proofErr w:type="spellStart"/>
      <w:r w:rsidRPr="003D63FD">
        <w:rPr>
          <w:sz w:val="22"/>
          <w:szCs w:val="22"/>
          <w:lang w:val="nl-NL"/>
        </w:rPr>
        <w:t>Nebenwirkungen</w:t>
      </w:r>
      <w:proofErr w:type="spellEnd"/>
      <w:r w:rsidRPr="003D63FD">
        <w:rPr>
          <w:sz w:val="22"/>
          <w:szCs w:val="22"/>
          <w:lang w:val="nl-NL"/>
        </w:rPr>
        <w:t xml:space="preserve">, die nicht in </w:t>
      </w:r>
      <w:proofErr w:type="spellStart"/>
      <w:r w:rsidRPr="003D63FD">
        <w:rPr>
          <w:sz w:val="22"/>
          <w:szCs w:val="22"/>
          <w:lang w:val="nl-NL"/>
        </w:rPr>
        <w:t>dieser</w:t>
      </w:r>
      <w:proofErr w:type="spellEnd"/>
      <w:r w:rsidRPr="003D63FD">
        <w:rPr>
          <w:sz w:val="22"/>
          <w:szCs w:val="22"/>
          <w:lang w:val="nl-NL"/>
        </w:rPr>
        <w:t xml:space="preserve"> </w:t>
      </w:r>
      <w:proofErr w:type="spellStart"/>
      <w:r w:rsidRPr="003D63FD">
        <w:rPr>
          <w:sz w:val="22"/>
          <w:szCs w:val="22"/>
          <w:lang w:val="nl-NL"/>
        </w:rPr>
        <w:t>Packungsbeilage</w:t>
      </w:r>
      <w:proofErr w:type="spellEnd"/>
      <w:r w:rsidRPr="003D63FD">
        <w:rPr>
          <w:sz w:val="22"/>
          <w:szCs w:val="22"/>
          <w:lang w:val="nl-NL"/>
        </w:rPr>
        <w:t xml:space="preserve"> </w:t>
      </w:r>
      <w:proofErr w:type="spellStart"/>
      <w:r w:rsidRPr="003D63FD">
        <w:rPr>
          <w:sz w:val="22"/>
          <w:szCs w:val="22"/>
          <w:lang w:val="nl-NL"/>
        </w:rPr>
        <w:t>angegeben</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4C7D32">
        <w:rPr>
          <w:sz w:val="22"/>
          <w:szCs w:val="22"/>
        </w:rPr>
        <w:t>Siehe</w:t>
      </w:r>
      <w:proofErr w:type="spellEnd"/>
      <w:r w:rsidRPr="004C7D32">
        <w:rPr>
          <w:sz w:val="22"/>
          <w:szCs w:val="22"/>
        </w:rPr>
        <w:t xml:space="preserve"> </w:t>
      </w:r>
      <w:proofErr w:type="spellStart"/>
      <w:r w:rsidRPr="004C7D32">
        <w:rPr>
          <w:sz w:val="22"/>
          <w:szCs w:val="22"/>
        </w:rPr>
        <w:t>Abschnitt</w:t>
      </w:r>
      <w:proofErr w:type="spellEnd"/>
      <w:r w:rsidRPr="004C7D32">
        <w:rPr>
          <w:sz w:val="22"/>
          <w:szCs w:val="22"/>
        </w:rPr>
        <w:t xml:space="preserve"> 4.</w:t>
      </w:r>
    </w:p>
    <w:p w14:paraId="6052665F" w14:textId="77777777" w:rsidR="008F6AD3" w:rsidRPr="00EA621D" w:rsidRDefault="008F6AD3" w:rsidP="008F6AD3">
      <w:pPr>
        <w:numPr>
          <w:ilvl w:val="12"/>
          <w:numId w:val="0"/>
        </w:numPr>
        <w:ind w:right="-2"/>
        <w:rPr>
          <w:sz w:val="22"/>
          <w:szCs w:val="22"/>
        </w:rPr>
      </w:pPr>
    </w:p>
    <w:p w14:paraId="542E3FB3" w14:textId="77777777" w:rsidR="008F6AD3" w:rsidRPr="00EA621D" w:rsidRDefault="008F6AD3" w:rsidP="008F6AD3">
      <w:pPr>
        <w:numPr>
          <w:ilvl w:val="12"/>
          <w:numId w:val="0"/>
        </w:numPr>
        <w:ind w:right="-2"/>
        <w:rPr>
          <w:sz w:val="22"/>
          <w:szCs w:val="22"/>
        </w:rPr>
      </w:pPr>
    </w:p>
    <w:p w14:paraId="0D4E932B" w14:textId="77777777" w:rsidR="008F6AD3" w:rsidRPr="003D63FD" w:rsidRDefault="008F6AD3" w:rsidP="008F6AD3">
      <w:pPr>
        <w:numPr>
          <w:ilvl w:val="12"/>
          <w:numId w:val="0"/>
        </w:numPr>
        <w:ind w:right="-2"/>
        <w:rPr>
          <w:b/>
          <w:sz w:val="22"/>
          <w:szCs w:val="22"/>
          <w:u w:val="single"/>
          <w:lang w:val="nl-NL"/>
        </w:rPr>
      </w:pPr>
      <w:r w:rsidRPr="003D63FD">
        <w:rPr>
          <w:b/>
          <w:sz w:val="22"/>
          <w:szCs w:val="22"/>
          <w:u w:val="single"/>
          <w:lang w:val="nl-NL"/>
        </w:rPr>
        <w:t xml:space="preserve">Was in </w:t>
      </w:r>
      <w:proofErr w:type="spellStart"/>
      <w:r w:rsidRPr="003D63FD">
        <w:rPr>
          <w:b/>
          <w:sz w:val="22"/>
          <w:szCs w:val="22"/>
          <w:u w:val="single"/>
          <w:lang w:val="nl-NL"/>
        </w:rPr>
        <w:t>dieser</w:t>
      </w:r>
      <w:proofErr w:type="spellEnd"/>
      <w:r w:rsidRPr="003D63FD">
        <w:rPr>
          <w:b/>
          <w:sz w:val="22"/>
          <w:szCs w:val="22"/>
          <w:u w:val="single"/>
          <w:lang w:val="nl-NL"/>
        </w:rPr>
        <w:t xml:space="preserve"> </w:t>
      </w:r>
      <w:proofErr w:type="spellStart"/>
      <w:r w:rsidRPr="003D63FD">
        <w:rPr>
          <w:b/>
          <w:sz w:val="22"/>
          <w:szCs w:val="22"/>
          <w:u w:val="single"/>
          <w:lang w:val="nl-NL"/>
        </w:rPr>
        <w:t>Packungsbeilage</w:t>
      </w:r>
      <w:proofErr w:type="spellEnd"/>
      <w:r w:rsidRPr="003D63FD">
        <w:rPr>
          <w:b/>
          <w:sz w:val="22"/>
          <w:szCs w:val="22"/>
          <w:u w:val="single"/>
          <w:lang w:val="nl-NL"/>
        </w:rPr>
        <w:t xml:space="preserve"> </w:t>
      </w:r>
      <w:proofErr w:type="spellStart"/>
      <w:r w:rsidRPr="003D63FD">
        <w:rPr>
          <w:b/>
          <w:sz w:val="22"/>
          <w:szCs w:val="22"/>
          <w:u w:val="single"/>
          <w:lang w:val="nl-NL"/>
        </w:rPr>
        <w:t>steht</w:t>
      </w:r>
      <w:proofErr w:type="spellEnd"/>
      <w:r w:rsidRPr="003D63FD">
        <w:rPr>
          <w:b/>
          <w:sz w:val="22"/>
          <w:szCs w:val="22"/>
          <w:u w:val="single"/>
          <w:lang w:val="nl-NL"/>
        </w:rPr>
        <w:t>:</w:t>
      </w:r>
    </w:p>
    <w:p w14:paraId="1A7083A2" w14:textId="77777777" w:rsidR="008F6AD3" w:rsidRPr="003D63FD" w:rsidRDefault="008F6AD3" w:rsidP="008F6AD3">
      <w:pPr>
        <w:numPr>
          <w:ilvl w:val="12"/>
          <w:numId w:val="0"/>
        </w:numPr>
        <w:ind w:right="-2"/>
        <w:rPr>
          <w:b/>
          <w:sz w:val="22"/>
          <w:szCs w:val="22"/>
          <w:lang w:val="nl-NL"/>
        </w:rPr>
      </w:pPr>
    </w:p>
    <w:p w14:paraId="69769B5E" w14:textId="77777777" w:rsidR="008F6AD3" w:rsidRPr="003D63FD" w:rsidRDefault="008F6AD3" w:rsidP="008F6AD3">
      <w:pPr>
        <w:numPr>
          <w:ilvl w:val="12"/>
          <w:numId w:val="0"/>
        </w:numPr>
        <w:ind w:left="567" w:right="-29" w:hanging="567"/>
        <w:rPr>
          <w:sz w:val="22"/>
          <w:szCs w:val="22"/>
          <w:lang w:val="nl-NL"/>
        </w:rPr>
      </w:pPr>
      <w:r w:rsidRPr="003D63FD">
        <w:rPr>
          <w:sz w:val="22"/>
          <w:szCs w:val="22"/>
          <w:lang w:val="nl-NL"/>
        </w:rPr>
        <w:t>1.</w:t>
      </w:r>
      <w:r w:rsidRPr="003D63FD">
        <w:rPr>
          <w:sz w:val="22"/>
          <w:szCs w:val="22"/>
          <w:lang w:val="nl-NL"/>
        </w:rPr>
        <w:tab/>
        <w:t xml:space="preserve">Was </w:t>
      </w:r>
      <w:proofErr w:type="spellStart"/>
      <w:r w:rsidRPr="003D63FD">
        <w:rPr>
          <w:sz w:val="22"/>
          <w:szCs w:val="22"/>
          <w:lang w:val="nl-NL"/>
        </w:rPr>
        <w:t>ist</w:t>
      </w:r>
      <w:proofErr w:type="spellEnd"/>
      <w:r w:rsidRPr="003D63FD">
        <w:rPr>
          <w:sz w:val="22"/>
          <w:szCs w:val="22"/>
          <w:lang w:val="nl-NL"/>
        </w:rPr>
        <w:t xml:space="preserve"> PHEBURANE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wofür</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es </w:t>
      </w:r>
      <w:proofErr w:type="spellStart"/>
      <w:r w:rsidRPr="003D63FD">
        <w:rPr>
          <w:sz w:val="22"/>
          <w:szCs w:val="22"/>
          <w:lang w:val="nl-NL"/>
        </w:rPr>
        <w:t>angewendet</w:t>
      </w:r>
      <w:proofErr w:type="spellEnd"/>
      <w:r w:rsidRPr="003D63FD">
        <w:rPr>
          <w:sz w:val="22"/>
          <w:szCs w:val="22"/>
          <w:lang w:val="nl-NL"/>
        </w:rPr>
        <w:t>?</w:t>
      </w:r>
    </w:p>
    <w:p w14:paraId="063343DD" w14:textId="77777777" w:rsidR="008F6AD3" w:rsidRPr="003D63FD" w:rsidRDefault="008F6AD3" w:rsidP="008F6AD3">
      <w:pPr>
        <w:numPr>
          <w:ilvl w:val="12"/>
          <w:numId w:val="0"/>
        </w:numPr>
        <w:ind w:left="567" w:right="-29" w:hanging="567"/>
        <w:rPr>
          <w:sz w:val="22"/>
          <w:szCs w:val="22"/>
          <w:lang w:val="nl-NL"/>
        </w:rPr>
      </w:pPr>
      <w:r w:rsidRPr="003D63FD">
        <w:rPr>
          <w:sz w:val="22"/>
          <w:szCs w:val="22"/>
          <w:lang w:val="nl-NL"/>
        </w:rPr>
        <w:t>2.</w:t>
      </w:r>
      <w:r w:rsidRPr="003D63FD">
        <w:rPr>
          <w:sz w:val="22"/>
          <w:szCs w:val="22"/>
          <w:lang w:val="nl-NL"/>
        </w:rPr>
        <w:tab/>
        <w:t xml:space="preserve">Was </w:t>
      </w:r>
      <w:proofErr w:type="spellStart"/>
      <w:r w:rsidRPr="003D63FD">
        <w:rPr>
          <w:sz w:val="22"/>
          <w:szCs w:val="22"/>
          <w:lang w:val="nl-NL"/>
        </w:rPr>
        <w:t>sollten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vor</w:t>
      </w:r>
      <w:proofErr w:type="spellEnd"/>
      <w:r w:rsidRPr="003D63FD">
        <w:rPr>
          <w:sz w:val="22"/>
          <w:szCs w:val="22"/>
          <w:lang w:val="nl-NL"/>
        </w:rPr>
        <w:t xml:space="preserve"> der </w:t>
      </w:r>
      <w:proofErr w:type="spellStart"/>
      <w:r w:rsidRPr="003D63FD">
        <w:rPr>
          <w:sz w:val="22"/>
          <w:szCs w:val="22"/>
          <w:lang w:val="nl-NL"/>
        </w:rPr>
        <w:t>Einnahme</w:t>
      </w:r>
      <w:proofErr w:type="spellEnd"/>
      <w:r w:rsidRPr="003D63FD">
        <w:rPr>
          <w:sz w:val="22"/>
          <w:szCs w:val="22"/>
          <w:lang w:val="nl-NL"/>
        </w:rPr>
        <w:t xml:space="preserve"> von PHEBURANE </w:t>
      </w:r>
      <w:proofErr w:type="spellStart"/>
      <w:r w:rsidRPr="003D63FD">
        <w:rPr>
          <w:sz w:val="22"/>
          <w:szCs w:val="22"/>
          <w:lang w:val="nl-NL"/>
        </w:rPr>
        <w:t>beachten</w:t>
      </w:r>
      <w:proofErr w:type="spellEnd"/>
      <w:r w:rsidRPr="003D63FD">
        <w:rPr>
          <w:sz w:val="22"/>
          <w:szCs w:val="22"/>
          <w:lang w:val="nl-NL"/>
        </w:rPr>
        <w:t>?</w:t>
      </w:r>
    </w:p>
    <w:p w14:paraId="77BF192C" w14:textId="77777777" w:rsidR="008F6AD3" w:rsidRPr="003D63FD" w:rsidRDefault="008F6AD3" w:rsidP="008F6AD3">
      <w:pPr>
        <w:numPr>
          <w:ilvl w:val="12"/>
          <w:numId w:val="0"/>
        </w:numPr>
        <w:ind w:left="567" w:right="-29" w:hanging="567"/>
        <w:rPr>
          <w:sz w:val="22"/>
          <w:szCs w:val="22"/>
          <w:lang w:val="nl-NL"/>
        </w:rPr>
      </w:pPr>
      <w:r w:rsidRPr="003D63FD">
        <w:rPr>
          <w:sz w:val="22"/>
          <w:szCs w:val="22"/>
          <w:lang w:val="nl-NL"/>
        </w:rPr>
        <w:t>3.</w:t>
      </w:r>
      <w:r w:rsidRPr="003D63FD">
        <w:rPr>
          <w:sz w:val="22"/>
          <w:szCs w:val="22"/>
          <w:lang w:val="nl-NL"/>
        </w:rPr>
        <w:tab/>
        <w:t xml:space="preserve">Wie </w:t>
      </w:r>
      <w:proofErr w:type="spellStart"/>
      <w:r w:rsidRPr="003D63FD">
        <w:rPr>
          <w:sz w:val="22"/>
          <w:szCs w:val="22"/>
          <w:lang w:val="nl-NL"/>
        </w:rPr>
        <w:t>ist</w:t>
      </w:r>
      <w:proofErr w:type="spellEnd"/>
      <w:r w:rsidRPr="003D63FD">
        <w:rPr>
          <w:sz w:val="22"/>
          <w:szCs w:val="22"/>
          <w:lang w:val="nl-NL"/>
        </w:rPr>
        <w:t xml:space="preserve"> PHEBURANE </w:t>
      </w:r>
      <w:proofErr w:type="spellStart"/>
      <w:r w:rsidRPr="003D63FD">
        <w:rPr>
          <w:sz w:val="22"/>
          <w:szCs w:val="22"/>
          <w:lang w:val="nl-NL"/>
        </w:rPr>
        <w:t>einzunehmen</w:t>
      </w:r>
      <w:proofErr w:type="spellEnd"/>
      <w:r w:rsidRPr="003D63FD">
        <w:rPr>
          <w:sz w:val="22"/>
          <w:szCs w:val="22"/>
          <w:lang w:val="nl-NL"/>
        </w:rPr>
        <w:t>?</w:t>
      </w:r>
    </w:p>
    <w:p w14:paraId="7935AD69" w14:textId="77777777" w:rsidR="008F6AD3" w:rsidRPr="003D63FD" w:rsidRDefault="008F6AD3" w:rsidP="008F6AD3">
      <w:pPr>
        <w:numPr>
          <w:ilvl w:val="12"/>
          <w:numId w:val="0"/>
        </w:numPr>
        <w:ind w:left="567" w:right="-29" w:hanging="567"/>
        <w:rPr>
          <w:sz w:val="22"/>
          <w:szCs w:val="22"/>
          <w:lang w:val="nl-NL"/>
        </w:rPr>
      </w:pPr>
      <w:r w:rsidRPr="003D63FD">
        <w:rPr>
          <w:sz w:val="22"/>
          <w:szCs w:val="22"/>
          <w:lang w:val="nl-NL"/>
        </w:rPr>
        <w:t>4.</w:t>
      </w:r>
      <w:r w:rsidRPr="003D63FD">
        <w:rPr>
          <w:sz w:val="22"/>
          <w:szCs w:val="22"/>
          <w:lang w:val="nl-NL"/>
        </w:rPr>
        <w:tab/>
      </w:r>
      <w:proofErr w:type="spellStart"/>
      <w:r w:rsidRPr="003D63FD">
        <w:rPr>
          <w:sz w:val="22"/>
          <w:szCs w:val="22"/>
          <w:lang w:val="nl-NL"/>
        </w:rPr>
        <w:t>Welche</w:t>
      </w:r>
      <w:proofErr w:type="spellEnd"/>
      <w:r w:rsidRPr="003D63FD">
        <w:rPr>
          <w:sz w:val="22"/>
          <w:szCs w:val="22"/>
          <w:lang w:val="nl-NL"/>
        </w:rPr>
        <w:t xml:space="preserve"> </w:t>
      </w:r>
      <w:proofErr w:type="spellStart"/>
      <w:r w:rsidRPr="003D63FD">
        <w:rPr>
          <w:sz w:val="22"/>
          <w:szCs w:val="22"/>
          <w:lang w:val="nl-NL"/>
        </w:rPr>
        <w:t>Nebenwirkungen</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möglich</w:t>
      </w:r>
      <w:proofErr w:type="spellEnd"/>
      <w:r w:rsidRPr="003D63FD">
        <w:rPr>
          <w:sz w:val="22"/>
          <w:szCs w:val="22"/>
          <w:lang w:val="nl-NL"/>
        </w:rPr>
        <w:t>?</w:t>
      </w:r>
    </w:p>
    <w:p w14:paraId="1B4A7BE0" w14:textId="77777777" w:rsidR="008F6AD3" w:rsidRPr="003D63FD" w:rsidRDefault="008F6AD3" w:rsidP="008F6AD3">
      <w:pPr>
        <w:numPr>
          <w:ilvl w:val="12"/>
          <w:numId w:val="0"/>
        </w:numPr>
        <w:ind w:left="567" w:right="-29" w:hanging="567"/>
        <w:rPr>
          <w:sz w:val="22"/>
          <w:szCs w:val="22"/>
          <w:lang w:val="nl-NL"/>
        </w:rPr>
      </w:pPr>
      <w:r w:rsidRPr="003D63FD">
        <w:rPr>
          <w:sz w:val="22"/>
          <w:szCs w:val="22"/>
          <w:lang w:val="nl-NL"/>
        </w:rPr>
        <w:t>5.</w:t>
      </w:r>
      <w:r w:rsidRPr="003D63FD">
        <w:rPr>
          <w:sz w:val="22"/>
          <w:szCs w:val="22"/>
          <w:lang w:val="nl-NL"/>
        </w:rPr>
        <w:tab/>
        <w:t xml:space="preserve">Wie </w:t>
      </w:r>
      <w:proofErr w:type="spellStart"/>
      <w:r w:rsidRPr="003D63FD">
        <w:rPr>
          <w:sz w:val="22"/>
          <w:szCs w:val="22"/>
          <w:lang w:val="nl-NL"/>
        </w:rPr>
        <w:t>ist</w:t>
      </w:r>
      <w:proofErr w:type="spellEnd"/>
      <w:r w:rsidRPr="003D63FD">
        <w:rPr>
          <w:sz w:val="22"/>
          <w:szCs w:val="22"/>
          <w:lang w:val="nl-NL"/>
        </w:rPr>
        <w:t xml:space="preserve"> PHEBURANE </w:t>
      </w:r>
      <w:proofErr w:type="spellStart"/>
      <w:r w:rsidRPr="003D63FD">
        <w:rPr>
          <w:sz w:val="22"/>
          <w:szCs w:val="22"/>
          <w:lang w:val="nl-NL"/>
        </w:rPr>
        <w:t>aufzubewahren</w:t>
      </w:r>
      <w:proofErr w:type="spellEnd"/>
      <w:r w:rsidRPr="003D63FD">
        <w:rPr>
          <w:sz w:val="22"/>
          <w:szCs w:val="22"/>
          <w:lang w:val="nl-NL"/>
        </w:rPr>
        <w:t>?</w:t>
      </w:r>
    </w:p>
    <w:p w14:paraId="137EF50D" w14:textId="77777777" w:rsidR="008F6AD3" w:rsidRPr="003D63FD" w:rsidRDefault="008F6AD3" w:rsidP="008F6AD3">
      <w:pPr>
        <w:numPr>
          <w:ilvl w:val="12"/>
          <w:numId w:val="0"/>
        </w:numPr>
        <w:ind w:left="567" w:right="-2" w:hanging="567"/>
        <w:rPr>
          <w:sz w:val="22"/>
          <w:szCs w:val="22"/>
          <w:lang w:val="nl-NL"/>
        </w:rPr>
      </w:pPr>
      <w:r w:rsidRPr="003D63FD">
        <w:rPr>
          <w:sz w:val="22"/>
          <w:szCs w:val="22"/>
          <w:lang w:val="nl-NL"/>
        </w:rPr>
        <w:t>6.</w:t>
      </w:r>
      <w:r w:rsidRPr="003D63FD">
        <w:rPr>
          <w:sz w:val="22"/>
          <w:szCs w:val="22"/>
          <w:lang w:val="nl-NL"/>
        </w:rPr>
        <w:tab/>
      </w:r>
      <w:proofErr w:type="spellStart"/>
      <w:r w:rsidRPr="003D63FD">
        <w:rPr>
          <w:sz w:val="22"/>
          <w:szCs w:val="22"/>
          <w:lang w:val="nl-NL"/>
        </w:rPr>
        <w:t>Inhalt</w:t>
      </w:r>
      <w:proofErr w:type="spellEnd"/>
      <w:r w:rsidRPr="003D63FD">
        <w:rPr>
          <w:sz w:val="22"/>
          <w:szCs w:val="22"/>
          <w:lang w:val="nl-NL"/>
        </w:rPr>
        <w:t xml:space="preserve"> der </w:t>
      </w:r>
      <w:proofErr w:type="spellStart"/>
      <w:r w:rsidRPr="003D63FD">
        <w:rPr>
          <w:sz w:val="22"/>
          <w:szCs w:val="22"/>
          <w:lang w:val="nl-NL"/>
        </w:rPr>
        <w:t>Packung</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weitere</w:t>
      </w:r>
      <w:proofErr w:type="spellEnd"/>
      <w:r w:rsidRPr="003D63FD">
        <w:rPr>
          <w:sz w:val="22"/>
          <w:szCs w:val="22"/>
          <w:lang w:val="nl-NL"/>
        </w:rPr>
        <w:t xml:space="preserve"> </w:t>
      </w:r>
      <w:proofErr w:type="spellStart"/>
      <w:r w:rsidRPr="003D63FD">
        <w:rPr>
          <w:sz w:val="22"/>
          <w:szCs w:val="22"/>
          <w:lang w:val="nl-NL"/>
        </w:rPr>
        <w:t>Informationen</w:t>
      </w:r>
      <w:proofErr w:type="spellEnd"/>
    </w:p>
    <w:p w14:paraId="088BC1CD" w14:textId="77777777" w:rsidR="008F6AD3" w:rsidRPr="00EA621D" w:rsidRDefault="008F6AD3" w:rsidP="008F6AD3">
      <w:pPr>
        <w:pStyle w:val="Koptekst"/>
        <w:numPr>
          <w:ilvl w:val="12"/>
          <w:numId w:val="0"/>
        </w:numPr>
        <w:rPr>
          <w:b/>
          <w:sz w:val="22"/>
          <w:szCs w:val="22"/>
          <w:lang w:val="de-DE"/>
        </w:rPr>
      </w:pPr>
    </w:p>
    <w:p w14:paraId="74969349" w14:textId="77777777" w:rsidR="008F6AD3" w:rsidRPr="00EA621D" w:rsidRDefault="008F6AD3" w:rsidP="008F6AD3">
      <w:pPr>
        <w:pStyle w:val="Koptekst"/>
        <w:numPr>
          <w:ilvl w:val="12"/>
          <w:numId w:val="0"/>
        </w:numPr>
        <w:rPr>
          <w:sz w:val="22"/>
          <w:szCs w:val="22"/>
          <w:lang w:val="de-DE"/>
        </w:rPr>
      </w:pPr>
    </w:p>
    <w:p w14:paraId="4F9D521A" w14:textId="77777777" w:rsidR="008F6AD3" w:rsidRPr="003D63FD" w:rsidRDefault="008F6AD3" w:rsidP="008F6AD3">
      <w:pPr>
        <w:numPr>
          <w:ilvl w:val="12"/>
          <w:numId w:val="0"/>
        </w:numPr>
        <w:rPr>
          <w:b/>
          <w:sz w:val="22"/>
          <w:szCs w:val="22"/>
          <w:lang w:val="de-DE"/>
        </w:rPr>
      </w:pPr>
      <w:r w:rsidRPr="003D63FD">
        <w:rPr>
          <w:b/>
          <w:sz w:val="22"/>
          <w:szCs w:val="22"/>
          <w:lang w:val="de-DE"/>
        </w:rPr>
        <w:t>1.</w:t>
      </w:r>
      <w:r w:rsidRPr="003D63FD">
        <w:rPr>
          <w:b/>
          <w:sz w:val="22"/>
          <w:szCs w:val="22"/>
          <w:lang w:val="de-DE"/>
        </w:rPr>
        <w:tab/>
        <w:t>Was ist PHEBURANE und wofür wird es angewendet</w:t>
      </w:r>
      <w:r w:rsidRPr="003D63FD">
        <w:rPr>
          <w:b/>
          <w:caps/>
          <w:sz w:val="22"/>
          <w:szCs w:val="22"/>
          <w:lang w:val="de-DE"/>
        </w:rPr>
        <w:t>?</w:t>
      </w:r>
    </w:p>
    <w:p w14:paraId="61638F94" w14:textId="77777777" w:rsidR="008F6AD3" w:rsidRPr="003D63FD" w:rsidRDefault="008F6AD3" w:rsidP="008F6AD3">
      <w:pPr>
        <w:numPr>
          <w:ilvl w:val="12"/>
          <w:numId w:val="0"/>
        </w:numPr>
        <w:rPr>
          <w:caps/>
          <w:sz w:val="22"/>
          <w:szCs w:val="22"/>
          <w:lang w:val="de-DE"/>
        </w:rPr>
      </w:pPr>
    </w:p>
    <w:p w14:paraId="4387FC54" w14:textId="77777777" w:rsidR="008F6AD3" w:rsidRPr="003D63FD" w:rsidRDefault="008F6AD3" w:rsidP="008F6AD3">
      <w:pPr>
        <w:numPr>
          <w:ilvl w:val="12"/>
          <w:numId w:val="0"/>
        </w:numPr>
        <w:rPr>
          <w:sz w:val="22"/>
          <w:szCs w:val="22"/>
          <w:lang w:val="nl-NL"/>
        </w:rPr>
      </w:pPr>
      <w:r w:rsidRPr="003D63FD">
        <w:rPr>
          <w:sz w:val="22"/>
          <w:szCs w:val="22"/>
          <w:lang w:val="de-DE"/>
        </w:rPr>
        <w:t xml:space="preserve">PHEBURANE enthält den Wirkstoff Natrium(4-phenylbutanoat), der zur Behandlung von Patienten mit Harnstoffzyklusstörungen jeden Alters eingesetzt wird.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seltenen</w:t>
      </w:r>
      <w:proofErr w:type="spellEnd"/>
      <w:r w:rsidRPr="003D63FD">
        <w:rPr>
          <w:sz w:val="22"/>
          <w:szCs w:val="22"/>
          <w:lang w:val="nl-NL"/>
        </w:rPr>
        <w:t xml:space="preserve"> </w:t>
      </w:r>
      <w:proofErr w:type="spellStart"/>
      <w:r w:rsidRPr="003D63FD">
        <w:rPr>
          <w:sz w:val="22"/>
          <w:szCs w:val="22"/>
          <w:lang w:val="nl-NL"/>
        </w:rPr>
        <w:t>Erkrankungen</w:t>
      </w:r>
      <w:proofErr w:type="spellEnd"/>
      <w:r w:rsidRPr="003D63FD">
        <w:rPr>
          <w:sz w:val="22"/>
          <w:szCs w:val="22"/>
          <w:lang w:val="nl-NL"/>
        </w:rPr>
        <w:t xml:space="preserve"> werden </w:t>
      </w:r>
      <w:proofErr w:type="spellStart"/>
      <w:r w:rsidRPr="003D63FD">
        <w:rPr>
          <w:sz w:val="22"/>
          <w:szCs w:val="22"/>
          <w:lang w:val="nl-NL"/>
        </w:rPr>
        <w:t>durch</w:t>
      </w:r>
      <w:proofErr w:type="spellEnd"/>
      <w:r w:rsidRPr="003D63FD">
        <w:rPr>
          <w:sz w:val="22"/>
          <w:szCs w:val="22"/>
          <w:lang w:val="nl-NL"/>
        </w:rPr>
        <w:t xml:space="preserve"> den Mangel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bestimmten</w:t>
      </w:r>
      <w:proofErr w:type="spellEnd"/>
      <w:r w:rsidRPr="003D63FD">
        <w:rPr>
          <w:sz w:val="22"/>
          <w:szCs w:val="22"/>
          <w:lang w:val="nl-NL"/>
        </w:rPr>
        <w:t xml:space="preserve"> Leberenzymen </w:t>
      </w:r>
      <w:proofErr w:type="spellStart"/>
      <w:r w:rsidRPr="003D63FD">
        <w:rPr>
          <w:sz w:val="22"/>
          <w:szCs w:val="22"/>
          <w:lang w:val="nl-NL"/>
        </w:rPr>
        <w:t>verursacht</w:t>
      </w:r>
      <w:proofErr w:type="spellEnd"/>
      <w:r w:rsidRPr="003D63FD">
        <w:rPr>
          <w:sz w:val="22"/>
          <w:szCs w:val="22"/>
          <w:lang w:val="nl-NL"/>
        </w:rPr>
        <w:t xml:space="preserve">, die </w:t>
      </w:r>
      <w:proofErr w:type="spellStart"/>
      <w:r w:rsidRPr="003D63FD">
        <w:rPr>
          <w:sz w:val="22"/>
          <w:szCs w:val="22"/>
          <w:lang w:val="nl-NL"/>
        </w:rPr>
        <w:t>erforderlich</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um</w:t>
      </w:r>
      <w:proofErr w:type="spellEnd"/>
      <w:r w:rsidRPr="003D63FD">
        <w:rPr>
          <w:sz w:val="22"/>
          <w:szCs w:val="22"/>
          <w:lang w:val="nl-NL"/>
        </w:rPr>
        <w:t xml:space="preserve"> </w:t>
      </w:r>
      <w:proofErr w:type="spellStart"/>
      <w:r w:rsidRPr="003D63FD">
        <w:rPr>
          <w:sz w:val="22"/>
          <w:szCs w:val="22"/>
          <w:lang w:val="nl-NL"/>
        </w:rPr>
        <w:t>Stickstoffabfall</w:t>
      </w:r>
      <w:proofErr w:type="spellEnd"/>
      <w:r w:rsidRPr="003D63FD">
        <w:rPr>
          <w:sz w:val="22"/>
          <w:szCs w:val="22"/>
          <w:lang w:val="nl-NL"/>
        </w:rPr>
        <w:t xml:space="preserve"> in Form von Ammoniak </w:t>
      </w:r>
      <w:proofErr w:type="spellStart"/>
      <w:r w:rsidRPr="003D63FD">
        <w:rPr>
          <w:sz w:val="22"/>
          <w:szCs w:val="22"/>
          <w:lang w:val="nl-NL"/>
        </w:rPr>
        <w:t>auszuscheiden</w:t>
      </w:r>
      <w:proofErr w:type="spellEnd"/>
      <w:r w:rsidRPr="003D63FD">
        <w:rPr>
          <w:sz w:val="22"/>
          <w:szCs w:val="22"/>
          <w:lang w:val="nl-NL"/>
        </w:rPr>
        <w:t xml:space="preserve">. </w:t>
      </w:r>
    </w:p>
    <w:p w14:paraId="52E7FB01" w14:textId="77777777" w:rsidR="008F6AD3" w:rsidRPr="003D63FD" w:rsidRDefault="008F6AD3" w:rsidP="008F6AD3">
      <w:pPr>
        <w:numPr>
          <w:ilvl w:val="12"/>
          <w:numId w:val="0"/>
        </w:numPr>
        <w:rPr>
          <w:sz w:val="22"/>
          <w:szCs w:val="22"/>
          <w:lang w:val="nl-NL"/>
        </w:rPr>
      </w:pPr>
    </w:p>
    <w:p w14:paraId="2895430F"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Stickstoff</w:t>
      </w:r>
      <w:proofErr w:type="spellEnd"/>
      <w:r w:rsidRPr="003D63FD">
        <w:rPr>
          <w:sz w:val="22"/>
          <w:szCs w:val="22"/>
          <w:lang w:val="nl-NL"/>
        </w:rPr>
        <w:t xml:space="preserve">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Baustein</w:t>
      </w:r>
      <w:proofErr w:type="spellEnd"/>
      <w:r w:rsidRPr="003D63FD">
        <w:rPr>
          <w:sz w:val="22"/>
          <w:szCs w:val="22"/>
          <w:lang w:val="nl-NL"/>
        </w:rPr>
        <w:t xml:space="preserve"> von </w:t>
      </w:r>
      <w:proofErr w:type="spellStart"/>
      <w:r w:rsidRPr="003D63FD">
        <w:rPr>
          <w:sz w:val="22"/>
          <w:szCs w:val="22"/>
          <w:lang w:val="nl-NL"/>
        </w:rPr>
        <w:t>Proteinen</w:t>
      </w:r>
      <w:proofErr w:type="spellEnd"/>
      <w:r w:rsidRPr="003D63FD">
        <w:rPr>
          <w:sz w:val="22"/>
          <w:szCs w:val="22"/>
          <w:lang w:val="nl-NL"/>
        </w:rPr>
        <w:t xml:space="preserve">, die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wichtigen</w:t>
      </w:r>
      <w:proofErr w:type="spellEnd"/>
      <w:r w:rsidRPr="003D63FD">
        <w:rPr>
          <w:sz w:val="22"/>
          <w:szCs w:val="22"/>
          <w:lang w:val="nl-NL"/>
        </w:rPr>
        <w:t xml:space="preserve"> Teil </w:t>
      </w:r>
      <w:proofErr w:type="spellStart"/>
      <w:r w:rsidRPr="003D63FD">
        <w:rPr>
          <w:sz w:val="22"/>
          <w:szCs w:val="22"/>
          <w:lang w:val="nl-NL"/>
        </w:rPr>
        <w:t>unserer</w:t>
      </w:r>
      <w:proofErr w:type="spellEnd"/>
      <w:r w:rsidRPr="003D63FD">
        <w:rPr>
          <w:sz w:val="22"/>
          <w:szCs w:val="22"/>
          <w:lang w:val="nl-NL"/>
        </w:rPr>
        <w:t xml:space="preserve"> </w:t>
      </w:r>
      <w:proofErr w:type="spellStart"/>
      <w:r w:rsidRPr="003D63FD">
        <w:rPr>
          <w:sz w:val="22"/>
          <w:szCs w:val="22"/>
          <w:lang w:val="nl-NL"/>
        </w:rPr>
        <w:t>Nahrung</w:t>
      </w:r>
      <w:proofErr w:type="spellEnd"/>
      <w:r w:rsidRPr="003D63FD">
        <w:rPr>
          <w:sz w:val="22"/>
          <w:szCs w:val="22"/>
          <w:lang w:val="nl-NL"/>
        </w:rPr>
        <w:t xml:space="preserve"> bilden. Da </w:t>
      </w:r>
      <w:proofErr w:type="spellStart"/>
      <w:r w:rsidRPr="003D63FD">
        <w:rPr>
          <w:sz w:val="22"/>
          <w:szCs w:val="22"/>
          <w:lang w:val="nl-NL"/>
        </w:rPr>
        <w:t>Proteine</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der </w:t>
      </w:r>
      <w:proofErr w:type="spellStart"/>
      <w:r w:rsidRPr="003D63FD">
        <w:rPr>
          <w:sz w:val="22"/>
          <w:szCs w:val="22"/>
          <w:lang w:val="nl-NL"/>
        </w:rPr>
        <w:t>Nahrungsaufnahme</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Körper</w:t>
      </w:r>
      <w:proofErr w:type="spellEnd"/>
      <w:r w:rsidRPr="003D63FD">
        <w:rPr>
          <w:sz w:val="22"/>
          <w:szCs w:val="22"/>
          <w:lang w:val="nl-NL"/>
        </w:rPr>
        <w:t xml:space="preserve"> </w:t>
      </w:r>
      <w:proofErr w:type="spellStart"/>
      <w:r w:rsidRPr="003D63FD">
        <w:rPr>
          <w:sz w:val="22"/>
          <w:szCs w:val="22"/>
          <w:lang w:val="nl-NL"/>
        </w:rPr>
        <w:t>abgebaut</w:t>
      </w:r>
      <w:proofErr w:type="spellEnd"/>
      <w:r w:rsidRPr="003D63FD">
        <w:rPr>
          <w:sz w:val="22"/>
          <w:szCs w:val="22"/>
          <w:lang w:val="nl-NL"/>
        </w:rPr>
        <w:t xml:space="preserve"> werden, sammelt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Stickstoffabfall</w:t>
      </w:r>
      <w:proofErr w:type="spellEnd"/>
      <w:r w:rsidRPr="003D63FD">
        <w:rPr>
          <w:sz w:val="22"/>
          <w:szCs w:val="22"/>
          <w:lang w:val="nl-NL"/>
        </w:rPr>
        <w:t xml:space="preserve"> in Form von Ammoniak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weil</w:t>
      </w:r>
      <w:proofErr w:type="spellEnd"/>
      <w:r w:rsidRPr="003D63FD">
        <w:rPr>
          <w:sz w:val="22"/>
          <w:szCs w:val="22"/>
          <w:lang w:val="nl-NL"/>
        </w:rPr>
        <w:t xml:space="preserve"> der </w:t>
      </w:r>
      <w:proofErr w:type="spellStart"/>
      <w:r w:rsidRPr="003D63FD">
        <w:rPr>
          <w:sz w:val="22"/>
          <w:szCs w:val="22"/>
          <w:lang w:val="nl-NL"/>
        </w:rPr>
        <w:t>Körper</w:t>
      </w:r>
      <w:proofErr w:type="spellEnd"/>
      <w:r w:rsidRPr="003D63FD">
        <w:rPr>
          <w:sz w:val="22"/>
          <w:szCs w:val="22"/>
          <w:lang w:val="nl-NL"/>
        </w:rPr>
        <w:t xml:space="preserve"> </w:t>
      </w:r>
      <w:proofErr w:type="spellStart"/>
      <w:r w:rsidRPr="003D63FD">
        <w:rPr>
          <w:sz w:val="22"/>
          <w:szCs w:val="22"/>
          <w:lang w:val="nl-NL"/>
        </w:rPr>
        <w:t>ihn</w:t>
      </w:r>
      <w:proofErr w:type="spellEnd"/>
      <w:r w:rsidRPr="003D63FD">
        <w:rPr>
          <w:sz w:val="22"/>
          <w:szCs w:val="22"/>
          <w:lang w:val="nl-NL"/>
        </w:rPr>
        <w:t xml:space="preserve"> nicht </w:t>
      </w:r>
      <w:proofErr w:type="spellStart"/>
      <w:r w:rsidRPr="003D63FD">
        <w:rPr>
          <w:sz w:val="22"/>
          <w:szCs w:val="22"/>
          <w:lang w:val="nl-NL"/>
        </w:rPr>
        <w:t>eliminieren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Ammoniak </w:t>
      </w:r>
      <w:proofErr w:type="spellStart"/>
      <w:r w:rsidRPr="003D63FD">
        <w:rPr>
          <w:sz w:val="22"/>
          <w:szCs w:val="22"/>
          <w:lang w:val="nl-NL"/>
        </w:rPr>
        <w:t>wirkt</w:t>
      </w:r>
      <w:proofErr w:type="spellEnd"/>
      <w:r w:rsidRPr="003D63FD">
        <w:rPr>
          <w:sz w:val="22"/>
          <w:szCs w:val="22"/>
          <w:lang w:val="nl-NL"/>
        </w:rPr>
        <w:t xml:space="preserve"> </w:t>
      </w:r>
      <w:proofErr w:type="spellStart"/>
      <w:r w:rsidRPr="003D63FD">
        <w:rPr>
          <w:sz w:val="22"/>
          <w:szCs w:val="22"/>
          <w:lang w:val="nl-NL"/>
        </w:rPr>
        <w:t>vor</w:t>
      </w:r>
      <w:proofErr w:type="spellEnd"/>
      <w:r w:rsidRPr="003D63FD">
        <w:rPr>
          <w:sz w:val="22"/>
          <w:szCs w:val="22"/>
          <w:lang w:val="nl-NL"/>
        </w:rPr>
        <w:t xml:space="preserve"> </w:t>
      </w:r>
      <w:proofErr w:type="spellStart"/>
      <w:r w:rsidRPr="003D63FD">
        <w:rPr>
          <w:sz w:val="22"/>
          <w:szCs w:val="22"/>
          <w:lang w:val="nl-NL"/>
        </w:rPr>
        <w:t>allem</w:t>
      </w:r>
      <w:proofErr w:type="spellEnd"/>
      <w:r w:rsidRPr="003D63FD">
        <w:rPr>
          <w:sz w:val="22"/>
          <w:szCs w:val="22"/>
          <w:lang w:val="nl-NL"/>
        </w:rPr>
        <w:t xml:space="preserve"> </w:t>
      </w:r>
      <w:proofErr w:type="spellStart"/>
      <w:r w:rsidRPr="003D63FD">
        <w:rPr>
          <w:sz w:val="22"/>
          <w:szCs w:val="22"/>
          <w:lang w:val="nl-NL"/>
        </w:rPr>
        <w:t>hirntoxisch</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führt</w:t>
      </w:r>
      <w:proofErr w:type="spellEnd"/>
      <w:r w:rsidRPr="003D63FD">
        <w:rPr>
          <w:sz w:val="22"/>
          <w:szCs w:val="22"/>
          <w:lang w:val="nl-NL"/>
        </w:rPr>
        <w:t xml:space="preserve"> in </w:t>
      </w:r>
      <w:proofErr w:type="spellStart"/>
      <w:r w:rsidRPr="003D63FD">
        <w:rPr>
          <w:sz w:val="22"/>
          <w:szCs w:val="22"/>
          <w:lang w:val="nl-NL"/>
        </w:rPr>
        <w:t>schweren</w:t>
      </w:r>
      <w:proofErr w:type="spellEnd"/>
      <w:r w:rsidRPr="003D63FD">
        <w:rPr>
          <w:sz w:val="22"/>
          <w:szCs w:val="22"/>
          <w:lang w:val="nl-NL"/>
        </w:rPr>
        <w:t xml:space="preserve"> </w:t>
      </w:r>
      <w:proofErr w:type="spellStart"/>
      <w:r w:rsidRPr="003D63FD">
        <w:rPr>
          <w:sz w:val="22"/>
          <w:szCs w:val="22"/>
          <w:lang w:val="nl-NL"/>
        </w:rPr>
        <w:t>Fällen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Bewusstseinsstörungen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Koma</w:t>
      </w:r>
      <w:proofErr w:type="spellEnd"/>
      <w:r w:rsidRPr="003D63FD">
        <w:rPr>
          <w:sz w:val="22"/>
          <w:szCs w:val="22"/>
          <w:lang w:val="nl-NL"/>
        </w:rPr>
        <w:t xml:space="preserve">. </w:t>
      </w:r>
    </w:p>
    <w:p w14:paraId="013A6D4C" w14:textId="77777777" w:rsidR="008F6AD3" w:rsidRPr="003D63FD" w:rsidRDefault="008F6AD3" w:rsidP="008F6AD3">
      <w:pPr>
        <w:numPr>
          <w:ilvl w:val="12"/>
          <w:numId w:val="0"/>
        </w:numPr>
        <w:rPr>
          <w:sz w:val="22"/>
          <w:szCs w:val="22"/>
          <w:lang w:val="nl-NL"/>
        </w:rPr>
      </w:pPr>
    </w:p>
    <w:p w14:paraId="397F9DBA" w14:textId="77777777" w:rsidR="008F6AD3" w:rsidRPr="003D63FD" w:rsidRDefault="008F6AD3" w:rsidP="008F6AD3">
      <w:pPr>
        <w:numPr>
          <w:ilvl w:val="12"/>
          <w:numId w:val="0"/>
        </w:numPr>
        <w:rPr>
          <w:sz w:val="22"/>
          <w:szCs w:val="22"/>
          <w:lang w:val="nl-NL"/>
        </w:rPr>
      </w:pPr>
      <w:r w:rsidRPr="003D63FD">
        <w:rPr>
          <w:sz w:val="22"/>
          <w:szCs w:val="22"/>
          <w:lang w:val="nl-NL"/>
        </w:rPr>
        <w:t xml:space="preserve">PHEBURANE </w:t>
      </w:r>
      <w:proofErr w:type="spellStart"/>
      <w:r w:rsidRPr="003D63FD">
        <w:rPr>
          <w:sz w:val="22"/>
          <w:szCs w:val="22"/>
          <w:lang w:val="nl-NL"/>
        </w:rPr>
        <w:t>unterstützt</w:t>
      </w:r>
      <w:proofErr w:type="spellEnd"/>
      <w:r w:rsidRPr="003D63FD">
        <w:rPr>
          <w:sz w:val="22"/>
          <w:szCs w:val="22"/>
          <w:lang w:val="nl-NL"/>
        </w:rPr>
        <w:t xml:space="preserve"> den </w:t>
      </w:r>
      <w:proofErr w:type="spellStart"/>
      <w:r w:rsidRPr="003D63FD">
        <w:rPr>
          <w:sz w:val="22"/>
          <w:szCs w:val="22"/>
          <w:lang w:val="nl-NL"/>
        </w:rPr>
        <w:t>Körper</w:t>
      </w:r>
      <w:proofErr w:type="spellEnd"/>
      <w:r w:rsidRPr="003D63FD">
        <w:rPr>
          <w:sz w:val="22"/>
          <w:szCs w:val="22"/>
          <w:lang w:val="nl-NL"/>
        </w:rPr>
        <w:t xml:space="preserve"> </w:t>
      </w:r>
      <w:proofErr w:type="spellStart"/>
      <w:r w:rsidRPr="003D63FD">
        <w:rPr>
          <w:sz w:val="22"/>
          <w:szCs w:val="22"/>
          <w:lang w:val="nl-NL"/>
        </w:rPr>
        <w:t>dabei</w:t>
      </w:r>
      <w:proofErr w:type="spellEnd"/>
      <w:r w:rsidRPr="003D63FD">
        <w:rPr>
          <w:sz w:val="22"/>
          <w:szCs w:val="22"/>
          <w:lang w:val="nl-NL"/>
        </w:rPr>
        <w:t xml:space="preserve">, </w:t>
      </w:r>
      <w:proofErr w:type="spellStart"/>
      <w:r w:rsidRPr="003D63FD">
        <w:rPr>
          <w:sz w:val="22"/>
          <w:szCs w:val="22"/>
          <w:lang w:val="nl-NL"/>
        </w:rPr>
        <w:t>Stickstoffabfall</w:t>
      </w:r>
      <w:proofErr w:type="spellEnd"/>
      <w:r w:rsidRPr="003D63FD">
        <w:rPr>
          <w:sz w:val="22"/>
          <w:szCs w:val="22"/>
          <w:lang w:val="nl-NL"/>
        </w:rPr>
        <w:t xml:space="preserve"> </w:t>
      </w:r>
      <w:proofErr w:type="spellStart"/>
      <w:r w:rsidRPr="003D63FD">
        <w:rPr>
          <w:sz w:val="22"/>
          <w:szCs w:val="22"/>
          <w:lang w:val="nl-NL"/>
        </w:rPr>
        <w:t>auszuscheiden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reduziert</w:t>
      </w:r>
      <w:proofErr w:type="spellEnd"/>
      <w:r w:rsidRPr="003D63FD">
        <w:rPr>
          <w:sz w:val="22"/>
          <w:szCs w:val="22"/>
          <w:lang w:val="nl-NL"/>
        </w:rPr>
        <w:t xml:space="preserve"> so den </w:t>
      </w:r>
      <w:proofErr w:type="spellStart"/>
      <w:r w:rsidRPr="003D63FD">
        <w:rPr>
          <w:sz w:val="22"/>
          <w:szCs w:val="22"/>
          <w:lang w:val="nl-NL"/>
        </w:rPr>
        <w:t>Ammoniakgehalt</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Körper</w:t>
      </w:r>
      <w:proofErr w:type="spellEnd"/>
      <w:r w:rsidRPr="003D63FD">
        <w:rPr>
          <w:sz w:val="22"/>
          <w:szCs w:val="22"/>
          <w:lang w:val="nl-NL"/>
        </w:rPr>
        <w:t xml:space="preserve">. PHEBURANE </w:t>
      </w:r>
      <w:proofErr w:type="spellStart"/>
      <w:r w:rsidRPr="003D63FD">
        <w:rPr>
          <w:sz w:val="22"/>
          <w:szCs w:val="22"/>
          <w:lang w:val="nl-NL"/>
        </w:rPr>
        <w:t>muss</w:t>
      </w:r>
      <w:proofErr w:type="spellEnd"/>
      <w:r w:rsidRPr="003D63FD">
        <w:rPr>
          <w:sz w:val="22"/>
          <w:szCs w:val="22"/>
          <w:lang w:val="nl-NL"/>
        </w:rPr>
        <w:t xml:space="preserve"> </w:t>
      </w:r>
      <w:proofErr w:type="spellStart"/>
      <w:r w:rsidRPr="003D63FD">
        <w:rPr>
          <w:sz w:val="22"/>
          <w:szCs w:val="22"/>
          <w:lang w:val="nl-NL"/>
        </w:rPr>
        <w:t>jedoch</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proteinreduzierten</w:t>
      </w:r>
      <w:proofErr w:type="spellEnd"/>
      <w:r w:rsidRPr="003D63FD">
        <w:rPr>
          <w:sz w:val="22"/>
          <w:szCs w:val="22"/>
          <w:lang w:val="nl-NL"/>
        </w:rPr>
        <w:t xml:space="preserve"> </w:t>
      </w:r>
      <w:proofErr w:type="spellStart"/>
      <w:r w:rsidRPr="003D63FD">
        <w:rPr>
          <w:sz w:val="22"/>
          <w:szCs w:val="22"/>
          <w:lang w:val="nl-NL"/>
        </w:rPr>
        <w:t>Diät</w:t>
      </w:r>
      <w:proofErr w:type="spellEnd"/>
      <w:r w:rsidRPr="003D63FD">
        <w:rPr>
          <w:sz w:val="22"/>
          <w:szCs w:val="22"/>
          <w:lang w:val="nl-NL"/>
        </w:rPr>
        <w:t xml:space="preserve"> </w:t>
      </w:r>
      <w:proofErr w:type="spellStart"/>
      <w:r w:rsidRPr="003D63FD">
        <w:rPr>
          <w:sz w:val="22"/>
          <w:szCs w:val="22"/>
          <w:lang w:val="nl-NL"/>
        </w:rPr>
        <w:t>kombiniert</w:t>
      </w:r>
      <w:proofErr w:type="spellEnd"/>
      <w:r w:rsidRPr="003D63FD">
        <w:rPr>
          <w:sz w:val="22"/>
          <w:szCs w:val="22"/>
          <w:lang w:val="nl-NL"/>
        </w:rPr>
        <w:t xml:space="preserve"> werden, die von </w:t>
      </w:r>
      <w:proofErr w:type="spellStart"/>
      <w:r w:rsidRPr="003D63FD">
        <w:rPr>
          <w:sz w:val="22"/>
          <w:szCs w:val="22"/>
          <w:lang w:val="nl-NL"/>
        </w:rPr>
        <w:t>Ihrem</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Ernährungsberater</w:t>
      </w:r>
      <w:proofErr w:type="spellEnd"/>
      <w:r w:rsidRPr="003D63FD">
        <w:rPr>
          <w:sz w:val="22"/>
          <w:szCs w:val="22"/>
          <w:lang w:val="nl-NL"/>
        </w:rPr>
        <w:t xml:space="preserve"> </w:t>
      </w:r>
      <w:proofErr w:type="spellStart"/>
      <w:r w:rsidRPr="003D63FD">
        <w:rPr>
          <w:sz w:val="22"/>
          <w:szCs w:val="22"/>
          <w:lang w:val="nl-NL"/>
        </w:rPr>
        <w:t>speziell</w:t>
      </w:r>
      <w:proofErr w:type="spellEnd"/>
      <w:r w:rsidRPr="003D63FD">
        <w:rPr>
          <w:sz w:val="22"/>
          <w:szCs w:val="22"/>
          <w:lang w:val="nl-NL"/>
        </w:rPr>
        <w:t xml:space="preserve"> </w:t>
      </w:r>
      <w:proofErr w:type="spellStart"/>
      <w:r w:rsidRPr="003D63FD">
        <w:rPr>
          <w:sz w:val="22"/>
          <w:szCs w:val="22"/>
          <w:lang w:val="nl-NL"/>
        </w:rPr>
        <w:t>für</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ausgearbeitet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Diät</w:t>
      </w:r>
      <w:proofErr w:type="spellEnd"/>
      <w:r w:rsidRPr="003D63FD">
        <w:rPr>
          <w:sz w:val="22"/>
          <w:szCs w:val="22"/>
          <w:lang w:val="nl-NL"/>
        </w:rPr>
        <w:t xml:space="preserve"> </w:t>
      </w:r>
      <w:proofErr w:type="spellStart"/>
      <w:r w:rsidRPr="003D63FD">
        <w:rPr>
          <w:sz w:val="22"/>
          <w:szCs w:val="22"/>
          <w:lang w:val="nl-NL"/>
        </w:rPr>
        <w:t>sorgfältig</w:t>
      </w:r>
      <w:proofErr w:type="spellEnd"/>
      <w:r w:rsidRPr="003D63FD">
        <w:rPr>
          <w:sz w:val="22"/>
          <w:szCs w:val="22"/>
          <w:lang w:val="nl-NL"/>
        </w:rPr>
        <w:t xml:space="preserve"> </w:t>
      </w:r>
      <w:proofErr w:type="spellStart"/>
      <w:r w:rsidRPr="003D63FD">
        <w:rPr>
          <w:sz w:val="22"/>
          <w:szCs w:val="22"/>
          <w:lang w:val="nl-NL"/>
        </w:rPr>
        <w:t>einhalten</w:t>
      </w:r>
      <w:proofErr w:type="spellEnd"/>
      <w:r w:rsidRPr="003D63FD">
        <w:rPr>
          <w:sz w:val="22"/>
          <w:szCs w:val="22"/>
          <w:lang w:val="nl-NL"/>
        </w:rPr>
        <w:t>.</w:t>
      </w:r>
    </w:p>
    <w:p w14:paraId="6FD2CD59" w14:textId="77777777" w:rsidR="008F6AD3" w:rsidRPr="003D63FD" w:rsidRDefault="008F6AD3" w:rsidP="008F6AD3">
      <w:pPr>
        <w:numPr>
          <w:ilvl w:val="12"/>
          <w:numId w:val="0"/>
        </w:numPr>
        <w:rPr>
          <w:sz w:val="22"/>
          <w:szCs w:val="22"/>
          <w:lang w:val="nl-NL"/>
        </w:rPr>
      </w:pPr>
    </w:p>
    <w:p w14:paraId="051CC067" w14:textId="77777777" w:rsidR="008F6AD3" w:rsidRPr="003D63FD" w:rsidRDefault="008F6AD3" w:rsidP="008F6AD3">
      <w:pPr>
        <w:numPr>
          <w:ilvl w:val="12"/>
          <w:numId w:val="0"/>
        </w:numPr>
        <w:rPr>
          <w:sz w:val="22"/>
          <w:szCs w:val="22"/>
          <w:lang w:val="nl-NL"/>
        </w:rPr>
      </w:pPr>
    </w:p>
    <w:p w14:paraId="3B0DE6A4" w14:textId="77777777" w:rsidR="008F6AD3" w:rsidRPr="003D63FD" w:rsidRDefault="008F6AD3" w:rsidP="008F6AD3">
      <w:pPr>
        <w:keepNext/>
        <w:numPr>
          <w:ilvl w:val="12"/>
          <w:numId w:val="0"/>
        </w:numPr>
        <w:rPr>
          <w:b/>
          <w:sz w:val="22"/>
          <w:szCs w:val="22"/>
          <w:lang w:val="nl-NL"/>
        </w:rPr>
      </w:pPr>
      <w:r w:rsidRPr="003D63FD">
        <w:rPr>
          <w:b/>
          <w:sz w:val="22"/>
          <w:szCs w:val="22"/>
          <w:lang w:val="nl-NL"/>
        </w:rPr>
        <w:t>2.</w:t>
      </w:r>
      <w:r w:rsidRPr="003D63FD">
        <w:rPr>
          <w:b/>
          <w:sz w:val="22"/>
          <w:szCs w:val="22"/>
          <w:lang w:val="nl-NL"/>
        </w:rPr>
        <w:tab/>
        <w:t xml:space="preserve">Was </w:t>
      </w:r>
      <w:proofErr w:type="spellStart"/>
      <w:r w:rsidRPr="003D63FD">
        <w:rPr>
          <w:b/>
          <w:sz w:val="22"/>
          <w:szCs w:val="22"/>
          <w:lang w:val="nl-NL"/>
        </w:rPr>
        <w:t>sollten</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w:t>
      </w:r>
      <w:proofErr w:type="spellStart"/>
      <w:r w:rsidRPr="003D63FD">
        <w:rPr>
          <w:b/>
          <w:sz w:val="22"/>
          <w:szCs w:val="22"/>
          <w:lang w:val="nl-NL"/>
        </w:rPr>
        <w:t>vor</w:t>
      </w:r>
      <w:proofErr w:type="spellEnd"/>
      <w:r w:rsidRPr="003D63FD">
        <w:rPr>
          <w:b/>
          <w:sz w:val="22"/>
          <w:szCs w:val="22"/>
          <w:lang w:val="nl-NL"/>
        </w:rPr>
        <w:t xml:space="preserve"> der </w:t>
      </w:r>
      <w:proofErr w:type="spellStart"/>
      <w:r w:rsidRPr="003D63FD">
        <w:rPr>
          <w:b/>
          <w:sz w:val="22"/>
          <w:szCs w:val="22"/>
          <w:lang w:val="nl-NL"/>
        </w:rPr>
        <w:t>Einnahme</w:t>
      </w:r>
      <w:proofErr w:type="spellEnd"/>
      <w:r w:rsidRPr="003D63FD">
        <w:rPr>
          <w:b/>
          <w:sz w:val="22"/>
          <w:szCs w:val="22"/>
          <w:lang w:val="nl-NL"/>
        </w:rPr>
        <w:t xml:space="preserve"> von PHEBURANE </w:t>
      </w:r>
      <w:proofErr w:type="spellStart"/>
      <w:r w:rsidRPr="003D63FD">
        <w:rPr>
          <w:b/>
          <w:sz w:val="22"/>
          <w:szCs w:val="22"/>
          <w:lang w:val="nl-NL"/>
        </w:rPr>
        <w:t>beachten</w:t>
      </w:r>
      <w:proofErr w:type="spellEnd"/>
      <w:r w:rsidRPr="003D63FD">
        <w:rPr>
          <w:b/>
          <w:caps/>
          <w:sz w:val="22"/>
          <w:szCs w:val="22"/>
          <w:lang w:val="nl-NL"/>
        </w:rPr>
        <w:t>?</w:t>
      </w:r>
    </w:p>
    <w:p w14:paraId="1F55F666" w14:textId="77777777" w:rsidR="008F6AD3" w:rsidRPr="00EA621D" w:rsidRDefault="008F6AD3" w:rsidP="008F6AD3">
      <w:pPr>
        <w:pStyle w:val="Koptekst"/>
        <w:keepNext/>
        <w:numPr>
          <w:ilvl w:val="12"/>
          <w:numId w:val="0"/>
        </w:numPr>
        <w:rPr>
          <w:sz w:val="22"/>
          <w:szCs w:val="22"/>
          <w:lang w:val="de-DE"/>
        </w:rPr>
      </w:pPr>
    </w:p>
    <w:p w14:paraId="3FDA7235" w14:textId="77777777" w:rsidR="008F6AD3" w:rsidRPr="003D63FD" w:rsidRDefault="008F6AD3" w:rsidP="008F6AD3">
      <w:pPr>
        <w:keepNext/>
        <w:numPr>
          <w:ilvl w:val="12"/>
          <w:numId w:val="0"/>
        </w:numPr>
        <w:rPr>
          <w:sz w:val="22"/>
          <w:szCs w:val="22"/>
          <w:lang w:val="nl-NL"/>
        </w:rPr>
      </w:pPr>
      <w:r w:rsidRPr="003D63FD">
        <w:rPr>
          <w:b/>
          <w:sz w:val="22"/>
          <w:szCs w:val="22"/>
          <w:lang w:val="nl-NL"/>
        </w:rPr>
        <w:t xml:space="preserve">PHEBURANE </w:t>
      </w:r>
      <w:proofErr w:type="spellStart"/>
      <w:r w:rsidRPr="003D63FD">
        <w:rPr>
          <w:b/>
          <w:sz w:val="22"/>
          <w:szCs w:val="22"/>
          <w:lang w:val="nl-NL"/>
        </w:rPr>
        <w:t>darf</w:t>
      </w:r>
      <w:proofErr w:type="spellEnd"/>
      <w:r w:rsidRPr="003D63FD">
        <w:rPr>
          <w:b/>
          <w:sz w:val="22"/>
          <w:szCs w:val="22"/>
          <w:lang w:val="nl-NL"/>
        </w:rPr>
        <w:t xml:space="preserve"> nicht </w:t>
      </w:r>
      <w:proofErr w:type="spellStart"/>
      <w:r w:rsidRPr="003D63FD">
        <w:rPr>
          <w:b/>
          <w:sz w:val="22"/>
          <w:szCs w:val="22"/>
          <w:lang w:val="nl-NL"/>
        </w:rPr>
        <w:t>eingenommen</w:t>
      </w:r>
      <w:proofErr w:type="spellEnd"/>
      <w:r w:rsidRPr="003D63FD">
        <w:rPr>
          <w:b/>
          <w:sz w:val="22"/>
          <w:szCs w:val="22"/>
          <w:lang w:val="nl-NL"/>
        </w:rPr>
        <w:t xml:space="preserve"> werden,</w:t>
      </w:r>
    </w:p>
    <w:p w14:paraId="3A5C3C36" w14:textId="77777777" w:rsidR="008F6AD3" w:rsidRPr="003D63FD" w:rsidRDefault="008F6AD3" w:rsidP="008F6AD3">
      <w:pPr>
        <w:numPr>
          <w:ilvl w:val="0"/>
          <w:numId w:val="26"/>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allergisch </w:t>
      </w:r>
      <w:proofErr w:type="spellStart"/>
      <w:r w:rsidRPr="003D63FD">
        <w:rPr>
          <w:sz w:val="22"/>
          <w:szCs w:val="22"/>
          <w:lang w:val="nl-NL"/>
        </w:rPr>
        <w:t>gegen</w:t>
      </w:r>
      <w:proofErr w:type="spellEnd"/>
      <w:r w:rsidRPr="003D63FD">
        <w:rPr>
          <w:sz w:val="22"/>
          <w:szCs w:val="22"/>
          <w:lang w:val="nl-NL"/>
        </w:rPr>
        <w:t xml:space="preserve"> Natrium(4-phenylbutanoat)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einen</w:t>
      </w:r>
      <w:proofErr w:type="spellEnd"/>
      <w:r w:rsidRPr="003D63FD">
        <w:rPr>
          <w:sz w:val="22"/>
          <w:szCs w:val="22"/>
          <w:lang w:val="nl-NL"/>
        </w:rPr>
        <w:t xml:space="preserve"> der in </w:t>
      </w:r>
      <w:proofErr w:type="spellStart"/>
      <w:r w:rsidRPr="003D63FD">
        <w:rPr>
          <w:sz w:val="22"/>
          <w:szCs w:val="22"/>
          <w:lang w:val="nl-NL"/>
        </w:rPr>
        <w:t>Abschnitt</w:t>
      </w:r>
      <w:proofErr w:type="spellEnd"/>
      <w:r w:rsidRPr="003D63FD">
        <w:rPr>
          <w:sz w:val="22"/>
          <w:szCs w:val="22"/>
          <w:lang w:val="nl-NL"/>
        </w:rPr>
        <w:t xml:space="preserve"> 6 </w:t>
      </w:r>
      <w:proofErr w:type="spellStart"/>
      <w:r w:rsidRPr="003D63FD">
        <w:rPr>
          <w:sz w:val="22"/>
          <w:szCs w:val="22"/>
          <w:lang w:val="nl-NL"/>
        </w:rPr>
        <w:t>genannten</w:t>
      </w:r>
      <w:proofErr w:type="spellEnd"/>
      <w:r w:rsidRPr="003D63FD">
        <w:rPr>
          <w:sz w:val="22"/>
          <w:szCs w:val="22"/>
          <w:lang w:val="nl-NL"/>
        </w:rPr>
        <w:t xml:space="preserve"> </w:t>
      </w:r>
      <w:proofErr w:type="spellStart"/>
      <w:r w:rsidRPr="003D63FD">
        <w:rPr>
          <w:sz w:val="22"/>
          <w:szCs w:val="22"/>
          <w:lang w:val="nl-NL"/>
        </w:rPr>
        <w:t>sonstigen</w:t>
      </w:r>
      <w:proofErr w:type="spellEnd"/>
      <w:r w:rsidRPr="003D63FD">
        <w:rPr>
          <w:sz w:val="22"/>
          <w:szCs w:val="22"/>
          <w:lang w:val="nl-NL"/>
        </w:rPr>
        <w:t xml:space="preserve"> </w:t>
      </w:r>
      <w:proofErr w:type="spellStart"/>
      <w:r w:rsidRPr="003D63FD">
        <w:rPr>
          <w:sz w:val="22"/>
          <w:szCs w:val="22"/>
          <w:lang w:val="nl-NL"/>
        </w:rPr>
        <w:t>Bestandteile</w:t>
      </w:r>
      <w:proofErr w:type="spellEnd"/>
      <w:r w:rsidRPr="003D63FD">
        <w:rPr>
          <w:sz w:val="22"/>
          <w:szCs w:val="22"/>
          <w:lang w:val="nl-NL"/>
        </w:rPr>
        <w:t xml:space="preserve"> von PHEBURANE </w:t>
      </w:r>
      <w:proofErr w:type="spellStart"/>
      <w:r w:rsidRPr="003D63FD">
        <w:rPr>
          <w:sz w:val="22"/>
          <w:szCs w:val="22"/>
          <w:lang w:val="nl-NL"/>
        </w:rPr>
        <w:t>sind</w:t>
      </w:r>
      <w:proofErr w:type="spellEnd"/>
      <w:r w:rsidRPr="003D63FD">
        <w:rPr>
          <w:sz w:val="22"/>
          <w:szCs w:val="22"/>
          <w:lang w:val="nl-NL"/>
        </w:rPr>
        <w:t>;</w:t>
      </w:r>
    </w:p>
    <w:p w14:paraId="7F7EBF1A" w14:textId="77777777" w:rsidR="008F6AD3" w:rsidRPr="00EA621D" w:rsidRDefault="008F6AD3" w:rsidP="008F6AD3">
      <w:pPr>
        <w:numPr>
          <w:ilvl w:val="0"/>
          <w:numId w:val="26"/>
        </w:numPr>
        <w:rPr>
          <w:sz w:val="22"/>
          <w:szCs w:val="22"/>
        </w:rPr>
      </w:pPr>
      <w:proofErr w:type="spellStart"/>
      <w:r>
        <w:rPr>
          <w:sz w:val="22"/>
          <w:szCs w:val="22"/>
        </w:rPr>
        <w:t>wenn</w:t>
      </w:r>
      <w:proofErr w:type="spellEnd"/>
      <w:r>
        <w:rPr>
          <w:sz w:val="22"/>
          <w:szCs w:val="22"/>
        </w:rPr>
        <w:t xml:space="preserve"> Sie </w:t>
      </w:r>
      <w:proofErr w:type="spellStart"/>
      <w:r w:rsidRPr="007A03AA">
        <w:rPr>
          <w:sz w:val="22"/>
          <w:szCs w:val="22"/>
        </w:rPr>
        <w:t>schwanger</w:t>
      </w:r>
      <w:proofErr w:type="spellEnd"/>
      <w:r w:rsidRPr="007A03AA">
        <w:rPr>
          <w:sz w:val="22"/>
          <w:szCs w:val="22"/>
        </w:rPr>
        <w:t xml:space="preserve"> </w:t>
      </w:r>
      <w:proofErr w:type="spellStart"/>
      <w:r w:rsidRPr="007A03AA">
        <w:rPr>
          <w:sz w:val="22"/>
          <w:szCs w:val="22"/>
        </w:rPr>
        <w:t>sind</w:t>
      </w:r>
      <w:proofErr w:type="spellEnd"/>
      <w:r>
        <w:rPr>
          <w:sz w:val="22"/>
          <w:szCs w:val="22"/>
        </w:rPr>
        <w:t>;</w:t>
      </w:r>
    </w:p>
    <w:p w14:paraId="3C764055" w14:textId="77777777" w:rsidR="008F6AD3" w:rsidRPr="00EA621D" w:rsidRDefault="008F6AD3" w:rsidP="008F6AD3">
      <w:pPr>
        <w:numPr>
          <w:ilvl w:val="0"/>
          <w:numId w:val="26"/>
        </w:numPr>
        <w:rPr>
          <w:sz w:val="22"/>
          <w:szCs w:val="22"/>
          <w:u w:val="single"/>
        </w:rPr>
      </w:pPr>
      <w:proofErr w:type="spellStart"/>
      <w:r>
        <w:rPr>
          <w:sz w:val="22"/>
          <w:szCs w:val="22"/>
        </w:rPr>
        <w:t>wenn</w:t>
      </w:r>
      <w:proofErr w:type="spellEnd"/>
      <w:r>
        <w:rPr>
          <w:sz w:val="22"/>
          <w:szCs w:val="22"/>
        </w:rPr>
        <w:t xml:space="preserve"> Sie </w:t>
      </w:r>
      <w:proofErr w:type="spellStart"/>
      <w:r w:rsidRPr="00EA621D">
        <w:rPr>
          <w:sz w:val="22"/>
          <w:szCs w:val="22"/>
        </w:rPr>
        <w:t>stillen</w:t>
      </w:r>
      <w:proofErr w:type="spellEnd"/>
      <w:r>
        <w:rPr>
          <w:sz w:val="22"/>
          <w:szCs w:val="22"/>
        </w:rPr>
        <w:t>.</w:t>
      </w:r>
    </w:p>
    <w:p w14:paraId="1F8EC856" w14:textId="77777777" w:rsidR="008F6AD3" w:rsidRPr="00EA621D" w:rsidRDefault="008F6AD3" w:rsidP="008F6AD3">
      <w:pPr>
        <w:ind w:left="567"/>
        <w:rPr>
          <w:sz w:val="22"/>
          <w:szCs w:val="22"/>
        </w:rPr>
      </w:pPr>
    </w:p>
    <w:p w14:paraId="43A83B59" w14:textId="77777777" w:rsidR="008F6AD3" w:rsidRPr="00EA621D" w:rsidRDefault="008F6AD3" w:rsidP="008F6AD3">
      <w:pPr>
        <w:numPr>
          <w:ilvl w:val="12"/>
          <w:numId w:val="0"/>
        </w:numPr>
        <w:rPr>
          <w:sz w:val="22"/>
          <w:szCs w:val="22"/>
        </w:rPr>
      </w:pPr>
    </w:p>
    <w:p w14:paraId="27F99056" w14:textId="77777777" w:rsidR="008F6AD3" w:rsidRDefault="008F6AD3" w:rsidP="008F6AD3">
      <w:pPr>
        <w:keepNext/>
        <w:numPr>
          <w:ilvl w:val="12"/>
          <w:numId w:val="0"/>
        </w:numPr>
        <w:rPr>
          <w:b/>
          <w:sz w:val="22"/>
          <w:szCs w:val="22"/>
        </w:rPr>
      </w:pPr>
      <w:proofErr w:type="spellStart"/>
      <w:r w:rsidRPr="001179FB">
        <w:rPr>
          <w:b/>
          <w:sz w:val="22"/>
          <w:szCs w:val="22"/>
        </w:rPr>
        <w:t>Warnhinweise</w:t>
      </w:r>
      <w:proofErr w:type="spellEnd"/>
      <w:r w:rsidRPr="001179FB">
        <w:rPr>
          <w:b/>
          <w:sz w:val="22"/>
          <w:szCs w:val="22"/>
        </w:rPr>
        <w:t xml:space="preserve"> und </w:t>
      </w:r>
      <w:proofErr w:type="spellStart"/>
      <w:r w:rsidRPr="001179FB">
        <w:rPr>
          <w:b/>
          <w:sz w:val="22"/>
          <w:szCs w:val="22"/>
        </w:rPr>
        <w:t>Vorsichtsmaßnahmen</w:t>
      </w:r>
      <w:proofErr w:type="spellEnd"/>
    </w:p>
    <w:p w14:paraId="2C230644" w14:textId="77777777" w:rsidR="008F6AD3" w:rsidRPr="003D63FD" w:rsidRDefault="008F6AD3" w:rsidP="008F6AD3">
      <w:pPr>
        <w:keepNext/>
        <w:numPr>
          <w:ilvl w:val="12"/>
          <w:numId w:val="0"/>
        </w:numPr>
        <w:rPr>
          <w:sz w:val="22"/>
          <w:szCs w:val="22"/>
          <w:lang w:val="nl-NL"/>
        </w:rPr>
      </w:pPr>
      <w:proofErr w:type="spellStart"/>
      <w:r w:rsidRPr="003D63FD">
        <w:rPr>
          <w:sz w:val="22"/>
          <w:szCs w:val="22"/>
          <w:lang w:val="nl-NL"/>
        </w:rPr>
        <w:t>Sprechen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Ihrem</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Apotheker, </w:t>
      </w:r>
      <w:proofErr w:type="spellStart"/>
      <w:r w:rsidRPr="003D63FD">
        <w:rPr>
          <w:sz w:val="22"/>
          <w:szCs w:val="22"/>
          <w:lang w:val="nl-NL"/>
        </w:rPr>
        <w:t>bevor</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PHEBURANE </w:t>
      </w:r>
      <w:proofErr w:type="spellStart"/>
      <w:r w:rsidRPr="003D63FD">
        <w:rPr>
          <w:sz w:val="22"/>
          <w:szCs w:val="22"/>
          <w:lang w:val="nl-NL"/>
        </w:rPr>
        <w:t>einnehmen</w:t>
      </w:r>
      <w:proofErr w:type="spellEnd"/>
      <w:r w:rsidRPr="003D63FD">
        <w:rPr>
          <w:sz w:val="22"/>
          <w:szCs w:val="22"/>
          <w:lang w:val="nl-NL"/>
        </w:rPr>
        <w:t>,</w:t>
      </w:r>
    </w:p>
    <w:p w14:paraId="56B41C11" w14:textId="77777777" w:rsidR="008F6AD3" w:rsidRPr="003D63FD" w:rsidRDefault="008F6AD3" w:rsidP="008F6AD3">
      <w:pPr>
        <w:numPr>
          <w:ilvl w:val="0"/>
          <w:numId w:val="26"/>
        </w:numPr>
        <w:rPr>
          <w:sz w:val="22"/>
          <w:szCs w:val="22"/>
          <w:u w:val="single"/>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kongestiver</w:t>
      </w:r>
      <w:proofErr w:type="spellEnd"/>
      <w:r w:rsidRPr="003D63FD">
        <w:rPr>
          <w:sz w:val="22"/>
          <w:szCs w:val="22"/>
          <w:lang w:val="nl-NL"/>
        </w:rPr>
        <w:t xml:space="preserve"> </w:t>
      </w:r>
      <w:proofErr w:type="spellStart"/>
      <w:r w:rsidRPr="003D63FD">
        <w:rPr>
          <w:sz w:val="22"/>
          <w:szCs w:val="22"/>
          <w:lang w:val="nl-NL"/>
        </w:rPr>
        <w:t>Herzinsuffizienz</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Typ von </w:t>
      </w:r>
      <w:proofErr w:type="spellStart"/>
      <w:r w:rsidRPr="003D63FD">
        <w:rPr>
          <w:sz w:val="22"/>
          <w:szCs w:val="22"/>
          <w:lang w:val="nl-NL"/>
        </w:rPr>
        <w:t>Herzerkrankung</w:t>
      </w:r>
      <w:proofErr w:type="spellEnd"/>
      <w:r w:rsidRPr="003D63FD">
        <w:rPr>
          <w:sz w:val="22"/>
          <w:szCs w:val="22"/>
          <w:lang w:val="nl-NL"/>
        </w:rPr>
        <w:t xml:space="preserve">, bei der das Herz nicht </w:t>
      </w:r>
      <w:proofErr w:type="spellStart"/>
      <w:r w:rsidRPr="003D63FD">
        <w:rPr>
          <w:sz w:val="22"/>
          <w:szCs w:val="22"/>
          <w:lang w:val="nl-NL"/>
        </w:rPr>
        <w:t>genug</w:t>
      </w:r>
      <w:proofErr w:type="spellEnd"/>
      <w:r w:rsidRPr="003D63FD">
        <w:rPr>
          <w:sz w:val="22"/>
          <w:szCs w:val="22"/>
          <w:lang w:val="nl-NL"/>
        </w:rPr>
        <w:t xml:space="preserve"> Blut </w:t>
      </w:r>
      <w:proofErr w:type="spellStart"/>
      <w:r w:rsidRPr="003D63FD">
        <w:rPr>
          <w:sz w:val="22"/>
          <w:szCs w:val="22"/>
          <w:lang w:val="nl-NL"/>
        </w:rPr>
        <w:t>durch</w:t>
      </w:r>
      <w:proofErr w:type="spellEnd"/>
      <w:r w:rsidRPr="003D63FD">
        <w:rPr>
          <w:sz w:val="22"/>
          <w:szCs w:val="22"/>
          <w:lang w:val="nl-NL"/>
        </w:rPr>
        <w:t xml:space="preserve"> den </w:t>
      </w:r>
      <w:proofErr w:type="spellStart"/>
      <w:r w:rsidRPr="003D63FD">
        <w:rPr>
          <w:sz w:val="22"/>
          <w:szCs w:val="22"/>
          <w:lang w:val="nl-NL"/>
        </w:rPr>
        <w:t>Körper</w:t>
      </w:r>
      <w:proofErr w:type="spellEnd"/>
      <w:r w:rsidRPr="003D63FD">
        <w:rPr>
          <w:sz w:val="22"/>
          <w:szCs w:val="22"/>
          <w:lang w:val="nl-NL"/>
        </w:rPr>
        <w:t xml:space="preserve"> </w:t>
      </w:r>
      <w:proofErr w:type="spellStart"/>
      <w:r w:rsidRPr="003D63FD">
        <w:rPr>
          <w:sz w:val="22"/>
          <w:szCs w:val="22"/>
          <w:lang w:val="nl-NL"/>
        </w:rPr>
        <w:t>pumpt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Nierenfunktionsstörung</w:t>
      </w:r>
      <w:proofErr w:type="spellEnd"/>
      <w:r w:rsidRPr="003D63FD">
        <w:rPr>
          <w:sz w:val="22"/>
          <w:szCs w:val="22"/>
          <w:lang w:val="nl-NL"/>
        </w:rPr>
        <w:t xml:space="preserve"> leiden.</w:t>
      </w:r>
    </w:p>
    <w:p w14:paraId="56A5AF50" w14:textId="77777777" w:rsidR="008F6AD3" w:rsidRPr="003D63FD" w:rsidRDefault="008F6AD3" w:rsidP="008F6AD3">
      <w:pPr>
        <w:numPr>
          <w:ilvl w:val="0"/>
          <w:numId w:val="26"/>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Nieren-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Leberinsuffizienz</w:t>
      </w:r>
      <w:proofErr w:type="spellEnd"/>
      <w:r w:rsidRPr="003D63FD">
        <w:rPr>
          <w:sz w:val="22"/>
          <w:szCs w:val="22"/>
          <w:lang w:val="nl-NL"/>
        </w:rPr>
        <w:t xml:space="preserve"> leiden, da PHEBURANE</w:t>
      </w:r>
      <w:r w:rsidRPr="003D63FD">
        <w:rPr>
          <w:b/>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die Nieren </w:t>
      </w:r>
      <w:proofErr w:type="spellStart"/>
      <w:r w:rsidRPr="003D63FD">
        <w:rPr>
          <w:sz w:val="22"/>
          <w:szCs w:val="22"/>
          <w:lang w:val="nl-NL"/>
        </w:rPr>
        <w:t>und</w:t>
      </w:r>
      <w:proofErr w:type="spellEnd"/>
      <w:r w:rsidRPr="003D63FD">
        <w:rPr>
          <w:sz w:val="22"/>
          <w:szCs w:val="22"/>
          <w:lang w:val="nl-NL"/>
        </w:rPr>
        <w:t xml:space="preserve"> die Leber </w:t>
      </w:r>
      <w:proofErr w:type="spellStart"/>
      <w:r w:rsidRPr="003D63FD">
        <w:rPr>
          <w:sz w:val="22"/>
          <w:szCs w:val="22"/>
          <w:lang w:val="nl-NL"/>
        </w:rPr>
        <w:t>ausgeschieden</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w:t>
      </w:r>
    </w:p>
    <w:p w14:paraId="2D43628F" w14:textId="77777777" w:rsidR="008F6AD3" w:rsidRPr="003D63FD" w:rsidRDefault="008F6AD3" w:rsidP="008F6AD3">
      <w:pPr>
        <w:numPr>
          <w:ilvl w:val="12"/>
          <w:numId w:val="0"/>
        </w:numPr>
        <w:rPr>
          <w:sz w:val="22"/>
          <w:szCs w:val="22"/>
          <w:u w:val="single"/>
          <w:lang w:val="nl-NL"/>
        </w:rPr>
      </w:pPr>
    </w:p>
    <w:p w14:paraId="0D28E144" w14:textId="77777777" w:rsidR="008F6AD3" w:rsidRPr="003D63FD" w:rsidRDefault="008F6AD3" w:rsidP="008F6AD3">
      <w:pPr>
        <w:numPr>
          <w:ilvl w:val="12"/>
          <w:numId w:val="0"/>
        </w:numPr>
        <w:rPr>
          <w:sz w:val="22"/>
          <w:szCs w:val="22"/>
          <w:lang w:val="nl-NL"/>
        </w:rPr>
      </w:pPr>
      <w:r w:rsidRPr="003D63FD">
        <w:rPr>
          <w:sz w:val="22"/>
          <w:szCs w:val="22"/>
          <w:lang w:val="nl-NL"/>
        </w:rPr>
        <w:t xml:space="preserve">PHEBURANE verhindert nicht das </w:t>
      </w:r>
      <w:proofErr w:type="spellStart"/>
      <w:r w:rsidRPr="003D63FD">
        <w:rPr>
          <w:sz w:val="22"/>
          <w:szCs w:val="22"/>
          <w:lang w:val="nl-NL"/>
        </w:rPr>
        <w:t>Auftreten</w:t>
      </w:r>
      <w:proofErr w:type="spellEnd"/>
      <w:r w:rsidRPr="003D63FD">
        <w:rPr>
          <w:sz w:val="22"/>
          <w:szCs w:val="22"/>
          <w:lang w:val="nl-NL"/>
        </w:rPr>
        <w:t xml:space="preserve"> </w:t>
      </w:r>
      <w:proofErr w:type="spellStart"/>
      <w:r w:rsidRPr="003D63FD">
        <w:rPr>
          <w:sz w:val="22"/>
          <w:szCs w:val="22"/>
          <w:lang w:val="nl-NL"/>
        </w:rPr>
        <w:t>eines</w:t>
      </w:r>
      <w:proofErr w:type="spellEnd"/>
      <w:r w:rsidRPr="003D63FD">
        <w:rPr>
          <w:sz w:val="22"/>
          <w:szCs w:val="22"/>
          <w:lang w:val="nl-NL"/>
        </w:rPr>
        <w:t xml:space="preserve"> </w:t>
      </w:r>
      <w:proofErr w:type="spellStart"/>
      <w:r w:rsidRPr="003D63FD">
        <w:rPr>
          <w:sz w:val="22"/>
          <w:szCs w:val="22"/>
          <w:lang w:val="nl-NL"/>
        </w:rPr>
        <w:t>akuten</w:t>
      </w:r>
      <w:proofErr w:type="spellEnd"/>
      <w:r w:rsidRPr="003D63FD">
        <w:rPr>
          <w:sz w:val="22"/>
          <w:szCs w:val="22"/>
          <w:lang w:val="nl-NL"/>
        </w:rPr>
        <w:t xml:space="preserve"> </w:t>
      </w:r>
      <w:proofErr w:type="spellStart"/>
      <w:r w:rsidRPr="003D63FD">
        <w:rPr>
          <w:sz w:val="22"/>
          <w:szCs w:val="22"/>
          <w:lang w:val="nl-NL"/>
        </w:rPr>
        <w:t>Ammoniaküberschusses</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Blut, </w:t>
      </w:r>
      <w:proofErr w:type="spellStart"/>
      <w:r w:rsidRPr="003D63FD">
        <w:rPr>
          <w:sz w:val="22"/>
          <w:szCs w:val="22"/>
          <w:lang w:val="nl-NL"/>
        </w:rPr>
        <w:t>hierbei</w:t>
      </w:r>
      <w:proofErr w:type="spellEnd"/>
      <w:r w:rsidRPr="003D63FD">
        <w:rPr>
          <w:sz w:val="22"/>
          <w:szCs w:val="22"/>
          <w:lang w:val="nl-NL"/>
        </w:rPr>
        <w:t xml:space="preserve"> handelt es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Allgemeinen</w:t>
      </w:r>
      <w:proofErr w:type="spellEnd"/>
      <w:r w:rsidRPr="003D63FD">
        <w:rPr>
          <w:sz w:val="22"/>
          <w:szCs w:val="22"/>
          <w:lang w:val="nl-NL"/>
        </w:rPr>
        <w:t xml:space="preserve"> </w:t>
      </w:r>
      <w:proofErr w:type="spellStart"/>
      <w:r w:rsidRPr="003D63FD">
        <w:rPr>
          <w:sz w:val="22"/>
          <w:szCs w:val="22"/>
          <w:lang w:val="nl-NL"/>
        </w:rPr>
        <w:t>um</w:t>
      </w:r>
      <w:proofErr w:type="spellEnd"/>
      <w:r w:rsidRPr="003D63FD">
        <w:rPr>
          <w:sz w:val="22"/>
          <w:szCs w:val="22"/>
          <w:lang w:val="nl-NL"/>
        </w:rPr>
        <w:t xml:space="preserve">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medizinischen</w:t>
      </w:r>
      <w:proofErr w:type="spellEnd"/>
      <w:r w:rsidRPr="003D63FD">
        <w:rPr>
          <w:sz w:val="22"/>
          <w:szCs w:val="22"/>
          <w:lang w:val="nl-NL"/>
        </w:rPr>
        <w:t xml:space="preserve"> </w:t>
      </w:r>
      <w:proofErr w:type="spellStart"/>
      <w:r w:rsidRPr="003D63FD">
        <w:rPr>
          <w:sz w:val="22"/>
          <w:szCs w:val="22"/>
          <w:lang w:val="nl-NL"/>
        </w:rPr>
        <w:t>Notfall</w:t>
      </w:r>
      <w:proofErr w:type="spellEnd"/>
      <w:r w:rsidRPr="003D63FD">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solcher</w:t>
      </w:r>
      <w:proofErr w:type="spellEnd"/>
      <w:r w:rsidRPr="003D63FD">
        <w:rPr>
          <w:sz w:val="22"/>
          <w:szCs w:val="22"/>
          <w:lang w:val="nl-NL"/>
        </w:rPr>
        <w:t xml:space="preserve"> </w:t>
      </w:r>
      <w:proofErr w:type="spellStart"/>
      <w:r w:rsidRPr="003D63FD">
        <w:rPr>
          <w:sz w:val="22"/>
          <w:szCs w:val="22"/>
          <w:lang w:val="nl-NL"/>
        </w:rPr>
        <w:t>eintritt</w:t>
      </w:r>
      <w:proofErr w:type="spellEnd"/>
      <w:r w:rsidRPr="003D63FD">
        <w:rPr>
          <w:sz w:val="22"/>
          <w:szCs w:val="22"/>
          <w:lang w:val="nl-NL"/>
        </w:rPr>
        <w:t xml:space="preserve">, </w:t>
      </w:r>
      <w:proofErr w:type="spellStart"/>
      <w:r w:rsidRPr="003D63FD">
        <w:rPr>
          <w:sz w:val="22"/>
          <w:szCs w:val="22"/>
          <w:lang w:val="nl-NL"/>
        </w:rPr>
        <w:t>kommt</w:t>
      </w:r>
      <w:proofErr w:type="spellEnd"/>
      <w:r w:rsidRPr="003D63FD">
        <w:rPr>
          <w:sz w:val="22"/>
          <w:szCs w:val="22"/>
          <w:lang w:val="nl-NL"/>
        </w:rPr>
        <w:t xml:space="preserve"> es </w:t>
      </w:r>
      <w:proofErr w:type="spellStart"/>
      <w:r w:rsidRPr="003D63FD">
        <w:rPr>
          <w:sz w:val="22"/>
          <w:szCs w:val="22"/>
          <w:lang w:val="nl-NL"/>
        </w:rPr>
        <w:t>zu</w:t>
      </w:r>
      <w:proofErr w:type="spellEnd"/>
      <w:r w:rsidRPr="003D63FD">
        <w:rPr>
          <w:sz w:val="22"/>
          <w:szCs w:val="22"/>
          <w:lang w:val="nl-NL"/>
        </w:rPr>
        <w:t xml:space="preserve"> Symptomen wie </w:t>
      </w:r>
      <w:proofErr w:type="spellStart"/>
      <w:r w:rsidRPr="003D63FD">
        <w:rPr>
          <w:sz w:val="22"/>
          <w:szCs w:val="22"/>
          <w:lang w:val="nl-NL"/>
        </w:rPr>
        <w:t>Übelkeit</w:t>
      </w:r>
      <w:proofErr w:type="spellEnd"/>
      <w:r w:rsidRPr="003D63FD">
        <w:rPr>
          <w:sz w:val="22"/>
          <w:szCs w:val="22"/>
          <w:lang w:val="nl-NL"/>
        </w:rPr>
        <w:t xml:space="preserve">, </w:t>
      </w:r>
      <w:proofErr w:type="spellStart"/>
      <w:r w:rsidRPr="003D63FD">
        <w:rPr>
          <w:sz w:val="22"/>
          <w:szCs w:val="22"/>
          <w:lang w:val="nl-NL"/>
        </w:rPr>
        <w:t>Erbrechen</w:t>
      </w:r>
      <w:proofErr w:type="spellEnd"/>
      <w:r w:rsidRPr="003D63FD">
        <w:rPr>
          <w:sz w:val="22"/>
          <w:szCs w:val="22"/>
          <w:lang w:val="nl-NL"/>
        </w:rPr>
        <w:t xml:space="preserve">, </w:t>
      </w:r>
      <w:proofErr w:type="spellStart"/>
      <w:r w:rsidRPr="003D63FD">
        <w:rPr>
          <w:sz w:val="22"/>
          <w:szCs w:val="22"/>
          <w:lang w:val="nl-NL"/>
        </w:rPr>
        <w:t>Verwirrung</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benötigen</w:t>
      </w:r>
      <w:proofErr w:type="spellEnd"/>
      <w:r w:rsidRPr="003D63FD">
        <w:rPr>
          <w:sz w:val="22"/>
          <w:szCs w:val="22"/>
          <w:lang w:val="nl-NL"/>
        </w:rPr>
        <w:t xml:space="preserve"> dringend </w:t>
      </w:r>
      <w:proofErr w:type="spellStart"/>
      <w:r w:rsidRPr="003D63FD">
        <w:rPr>
          <w:sz w:val="22"/>
          <w:szCs w:val="22"/>
          <w:lang w:val="nl-NL"/>
        </w:rPr>
        <w:t>medizinische</w:t>
      </w:r>
      <w:proofErr w:type="spellEnd"/>
      <w:r w:rsidRPr="003D63FD">
        <w:rPr>
          <w:sz w:val="22"/>
          <w:szCs w:val="22"/>
          <w:lang w:val="nl-NL"/>
        </w:rPr>
        <w:t xml:space="preserve"> </w:t>
      </w:r>
      <w:proofErr w:type="spellStart"/>
      <w:r w:rsidRPr="003D63FD">
        <w:rPr>
          <w:sz w:val="22"/>
          <w:szCs w:val="22"/>
          <w:lang w:val="nl-NL"/>
        </w:rPr>
        <w:t>Hilfe</w:t>
      </w:r>
      <w:proofErr w:type="spellEnd"/>
      <w:r w:rsidRPr="003D63FD">
        <w:rPr>
          <w:sz w:val="22"/>
          <w:szCs w:val="22"/>
          <w:lang w:val="nl-NL"/>
        </w:rPr>
        <w:t xml:space="preserve">. </w:t>
      </w:r>
    </w:p>
    <w:p w14:paraId="7456B4F5" w14:textId="77777777" w:rsidR="008F6AD3" w:rsidRPr="003D63FD" w:rsidRDefault="008F6AD3" w:rsidP="008F6AD3">
      <w:pPr>
        <w:numPr>
          <w:ilvl w:val="12"/>
          <w:numId w:val="0"/>
        </w:numPr>
        <w:rPr>
          <w:sz w:val="22"/>
          <w:szCs w:val="22"/>
          <w:lang w:val="nl-NL"/>
        </w:rPr>
      </w:pPr>
    </w:p>
    <w:p w14:paraId="3D69113E"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bei </w:t>
      </w:r>
      <w:proofErr w:type="spellStart"/>
      <w:r w:rsidRPr="003D63FD">
        <w:rPr>
          <w:sz w:val="22"/>
          <w:szCs w:val="22"/>
          <w:lang w:val="nl-NL"/>
        </w:rPr>
        <w:t>Ihnen</w:t>
      </w:r>
      <w:proofErr w:type="spellEnd"/>
      <w:r w:rsidRPr="003D63FD">
        <w:rPr>
          <w:sz w:val="22"/>
          <w:szCs w:val="22"/>
          <w:lang w:val="nl-NL"/>
        </w:rPr>
        <w:t xml:space="preserve"> </w:t>
      </w:r>
      <w:proofErr w:type="spellStart"/>
      <w:r w:rsidRPr="003D63FD">
        <w:rPr>
          <w:sz w:val="22"/>
          <w:szCs w:val="22"/>
          <w:lang w:val="nl-NL"/>
        </w:rPr>
        <w:t>Laboruntersuchungen</w:t>
      </w:r>
      <w:proofErr w:type="spellEnd"/>
      <w:r w:rsidRPr="003D63FD">
        <w:rPr>
          <w:sz w:val="22"/>
          <w:szCs w:val="22"/>
          <w:lang w:val="nl-NL"/>
        </w:rPr>
        <w:t xml:space="preserve"> </w:t>
      </w:r>
      <w:proofErr w:type="spellStart"/>
      <w:r w:rsidRPr="003D63FD">
        <w:rPr>
          <w:sz w:val="22"/>
          <w:szCs w:val="22"/>
          <w:lang w:val="nl-NL"/>
        </w:rPr>
        <w:t>vorgenommen</w:t>
      </w:r>
      <w:proofErr w:type="spellEnd"/>
      <w:r w:rsidRPr="003D63FD">
        <w:rPr>
          <w:sz w:val="22"/>
          <w:szCs w:val="22"/>
          <w:lang w:val="nl-NL"/>
        </w:rPr>
        <w:t xml:space="preserve"> werden,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mitteilen</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PHEBURANE </w:t>
      </w:r>
      <w:proofErr w:type="spellStart"/>
      <w:r w:rsidRPr="003D63FD">
        <w:rPr>
          <w:sz w:val="22"/>
          <w:szCs w:val="22"/>
          <w:lang w:val="nl-NL"/>
        </w:rPr>
        <w:t>einnehmen</w:t>
      </w:r>
      <w:proofErr w:type="spellEnd"/>
      <w:r w:rsidRPr="003D63FD">
        <w:rPr>
          <w:sz w:val="22"/>
          <w:szCs w:val="22"/>
          <w:lang w:val="nl-NL"/>
        </w:rPr>
        <w:t xml:space="preserve">, da Natrium(4-phenylbutanoat) die </w:t>
      </w:r>
      <w:proofErr w:type="spellStart"/>
      <w:r w:rsidRPr="003D63FD">
        <w:rPr>
          <w:sz w:val="22"/>
          <w:szCs w:val="22"/>
          <w:lang w:val="nl-NL"/>
        </w:rPr>
        <w:t>Ergebnisse</w:t>
      </w:r>
      <w:proofErr w:type="spellEnd"/>
      <w:r w:rsidRPr="003D63FD">
        <w:rPr>
          <w:sz w:val="22"/>
          <w:szCs w:val="22"/>
          <w:lang w:val="nl-NL"/>
        </w:rPr>
        <w:t xml:space="preserve"> </w:t>
      </w:r>
      <w:proofErr w:type="spellStart"/>
      <w:r w:rsidRPr="003D63FD">
        <w:rPr>
          <w:sz w:val="22"/>
          <w:szCs w:val="22"/>
          <w:lang w:val="nl-NL"/>
        </w:rPr>
        <w:t>bestimmter</w:t>
      </w:r>
      <w:proofErr w:type="spellEnd"/>
      <w:r w:rsidRPr="003D63FD">
        <w:rPr>
          <w:sz w:val="22"/>
          <w:szCs w:val="22"/>
          <w:lang w:val="nl-NL"/>
        </w:rPr>
        <w:t xml:space="preserve"> </w:t>
      </w:r>
      <w:proofErr w:type="spellStart"/>
      <w:r w:rsidRPr="003D63FD">
        <w:rPr>
          <w:sz w:val="22"/>
          <w:szCs w:val="22"/>
          <w:lang w:val="nl-NL"/>
        </w:rPr>
        <w:t>Laboruntersuchungen</w:t>
      </w:r>
      <w:proofErr w:type="spellEnd"/>
      <w:r w:rsidRPr="003D63FD">
        <w:rPr>
          <w:sz w:val="22"/>
          <w:szCs w:val="22"/>
          <w:lang w:val="nl-NL"/>
        </w:rPr>
        <w:t xml:space="preserve"> (wie z. B. die </w:t>
      </w:r>
      <w:proofErr w:type="spellStart"/>
      <w:r w:rsidRPr="003D63FD">
        <w:rPr>
          <w:sz w:val="22"/>
          <w:szCs w:val="22"/>
          <w:lang w:val="nl-NL"/>
        </w:rPr>
        <w:t>Bestimmung</w:t>
      </w:r>
      <w:proofErr w:type="spellEnd"/>
      <w:r w:rsidRPr="003D63FD">
        <w:rPr>
          <w:sz w:val="22"/>
          <w:szCs w:val="22"/>
          <w:lang w:val="nl-NL"/>
        </w:rPr>
        <w:t xml:space="preserve"> von Elektrolyten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Protein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Blut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Leberfunktionstests</w:t>
      </w:r>
      <w:proofErr w:type="spellEnd"/>
      <w:r w:rsidRPr="003D63FD">
        <w:rPr>
          <w:sz w:val="22"/>
          <w:szCs w:val="22"/>
          <w:lang w:val="nl-NL"/>
        </w:rPr>
        <w:t xml:space="preserve">) </w:t>
      </w:r>
      <w:proofErr w:type="spellStart"/>
      <w:r w:rsidRPr="003D63FD">
        <w:rPr>
          <w:sz w:val="22"/>
          <w:szCs w:val="22"/>
          <w:lang w:val="nl-NL"/>
        </w:rPr>
        <w:t>beeinflussen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w:t>
      </w:r>
    </w:p>
    <w:p w14:paraId="02C74348" w14:textId="77777777" w:rsidR="008F6AD3" w:rsidRPr="003D63FD" w:rsidRDefault="008F6AD3" w:rsidP="008F6AD3">
      <w:pPr>
        <w:numPr>
          <w:ilvl w:val="12"/>
          <w:numId w:val="0"/>
        </w:numPr>
        <w:rPr>
          <w:sz w:val="22"/>
          <w:szCs w:val="22"/>
          <w:lang w:val="nl-NL"/>
        </w:rPr>
      </w:pPr>
    </w:p>
    <w:p w14:paraId="316CC6C5"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Zweifelsfall</w:t>
      </w:r>
      <w:proofErr w:type="spellEnd"/>
      <w:r w:rsidRPr="003D63FD">
        <w:rPr>
          <w:sz w:val="22"/>
          <w:szCs w:val="22"/>
          <w:lang w:val="nl-NL"/>
        </w:rPr>
        <w:t xml:space="preserve"> wenden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Ihren</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Apotheker.</w:t>
      </w:r>
    </w:p>
    <w:p w14:paraId="35125474" w14:textId="77777777" w:rsidR="008F6AD3" w:rsidRPr="003D63FD" w:rsidRDefault="008F6AD3" w:rsidP="008F6AD3">
      <w:pPr>
        <w:numPr>
          <w:ilvl w:val="12"/>
          <w:numId w:val="0"/>
        </w:numPr>
        <w:rPr>
          <w:sz w:val="22"/>
          <w:szCs w:val="22"/>
          <w:lang w:val="nl-NL"/>
        </w:rPr>
      </w:pPr>
    </w:p>
    <w:p w14:paraId="1B3EAB4D" w14:textId="77777777" w:rsidR="008F6AD3" w:rsidRPr="003D63FD" w:rsidRDefault="008F6AD3" w:rsidP="008F6AD3">
      <w:pPr>
        <w:numPr>
          <w:ilvl w:val="12"/>
          <w:numId w:val="0"/>
        </w:numPr>
        <w:rPr>
          <w:b/>
          <w:sz w:val="22"/>
          <w:szCs w:val="22"/>
          <w:lang w:val="nl-NL"/>
        </w:rPr>
      </w:pPr>
      <w:proofErr w:type="spellStart"/>
      <w:r w:rsidRPr="003D63FD">
        <w:rPr>
          <w:b/>
          <w:sz w:val="22"/>
          <w:szCs w:val="22"/>
          <w:lang w:val="nl-NL"/>
        </w:rPr>
        <w:t>Einnahme</w:t>
      </w:r>
      <w:proofErr w:type="spellEnd"/>
      <w:r w:rsidRPr="003D63FD">
        <w:rPr>
          <w:b/>
          <w:sz w:val="22"/>
          <w:szCs w:val="22"/>
          <w:lang w:val="nl-NL"/>
        </w:rPr>
        <w:t xml:space="preserve"> von PHEBURANE </w:t>
      </w:r>
      <w:proofErr w:type="spellStart"/>
      <w:r w:rsidRPr="003D63FD">
        <w:rPr>
          <w:b/>
          <w:sz w:val="22"/>
          <w:szCs w:val="22"/>
          <w:lang w:val="nl-NL"/>
        </w:rPr>
        <w:t>zusammen</w:t>
      </w:r>
      <w:proofErr w:type="spellEnd"/>
      <w:r w:rsidRPr="003D63FD">
        <w:rPr>
          <w:b/>
          <w:sz w:val="22"/>
          <w:szCs w:val="22"/>
          <w:lang w:val="nl-NL"/>
        </w:rPr>
        <w:t xml:space="preserve"> </w:t>
      </w:r>
      <w:proofErr w:type="spellStart"/>
      <w:r w:rsidRPr="003D63FD">
        <w:rPr>
          <w:b/>
          <w:sz w:val="22"/>
          <w:szCs w:val="22"/>
          <w:lang w:val="nl-NL"/>
        </w:rPr>
        <w:t>mit</w:t>
      </w:r>
      <w:proofErr w:type="spellEnd"/>
      <w:r w:rsidRPr="003D63FD">
        <w:rPr>
          <w:b/>
          <w:sz w:val="22"/>
          <w:szCs w:val="22"/>
          <w:lang w:val="nl-NL"/>
        </w:rPr>
        <w:t xml:space="preserve"> anderen </w:t>
      </w:r>
      <w:proofErr w:type="spellStart"/>
      <w:r w:rsidRPr="003D63FD">
        <w:rPr>
          <w:b/>
          <w:sz w:val="22"/>
          <w:szCs w:val="22"/>
          <w:lang w:val="nl-NL"/>
        </w:rPr>
        <w:t>Arzneimitteln</w:t>
      </w:r>
      <w:proofErr w:type="spellEnd"/>
    </w:p>
    <w:p w14:paraId="4E3E758D"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Informieren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Ihren</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Apotheker,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andere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einnehmen</w:t>
      </w:r>
      <w:proofErr w:type="spellEnd"/>
      <w:r w:rsidRPr="003D63FD">
        <w:rPr>
          <w:sz w:val="22"/>
          <w:szCs w:val="22"/>
          <w:lang w:val="nl-NL"/>
        </w:rPr>
        <w:t xml:space="preserve">, </w:t>
      </w:r>
      <w:proofErr w:type="spellStart"/>
      <w:r w:rsidRPr="003D63FD">
        <w:rPr>
          <w:sz w:val="22"/>
          <w:szCs w:val="22"/>
          <w:lang w:val="nl-NL"/>
        </w:rPr>
        <w:t>vor</w:t>
      </w:r>
      <w:proofErr w:type="spellEnd"/>
      <w:r w:rsidRPr="003D63FD">
        <w:rPr>
          <w:sz w:val="22"/>
          <w:szCs w:val="22"/>
          <w:lang w:val="nl-NL"/>
        </w:rPr>
        <w:t xml:space="preserve"> </w:t>
      </w:r>
      <w:proofErr w:type="spellStart"/>
      <w:r w:rsidRPr="003D63FD">
        <w:rPr>
          <w:sz w:val="22"/>
          <w:szCs w:val="22"/>
          <w:lang w:val="nl-NL"/>
        </w:rPr>
        <w:t>kurzem</w:t>
      </w:r>
      <w:proofErr w:type="spellEnd"/>
      <w:r w:rsidRPr="003D63FD">
        <w:rPr>
          <w:sz w:val="22"/>
          <w:szCs w:val="22"/>
          <w:lang w:val="nl-NL"/>
        </w:rPr>
        <w:t xml:space="preserve"> </w:t>
      </w:r>
      <w:proofErr w:type="spellStart"/>
      <w:r w:rsidRPr="003D63FD">
        <w:rPr>
          <w:sz w:val="22"/>
          <w:szCs w:val="22"/>
          <w:lang w:val="nl-NL"/>
        </w:rPr>
        <w:t>eingenommen</w:t>
      </w:r>
      <w:proofErr w:type="spellEnd"/>
      <w:r w:rsidRPr="003D63FD">
        <w:rPr>
          <w:sz w:val="22"/>
          <w:szCs w:val="22"/>
          <w:lang w:val="nl-NL"/>
        </w:rPr>
        <w:t xml:space="preserve"> </w:t>
      </w:r>
      <w:proofErr w:type="spellStart"/>
      <w:r w:rsidRPr="003D63FD">
        <w:rPr>
          <w:sz w:val="22"/>
          <w:szCs w:val="22"/>
          <w:lang w:val="nl-NL"/>
        </w:rPr>
        <w:t>haben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beabsichtigen</w:t>
      </w:r>
      <w:proofErr w:type="spellEnd"/>
      <w:r w:rsidRPr="003D63FD">
        <w:rPr>
          <w:sz w:val="22"/>
          <w:szCs w:val="22"/>
          <w:lang w:val="nl-NL"/>
        </w:rPr>
        <w:t xml:space="preserve">, andere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einzunehmen</w:t>
      </w:r>
      <w:proofErr w:type="spellEnd"/>
      <w:r w:rsidRPr="003D63FD">
        <w:rPr>
          <w:sz w:val="22"/>
          <w:szCs w:val="22"/>
          <w:lang w:val="nl-NL"/>
        </w:rPr>
        <w:t>.</w:t>
      </w:r>
    </w:p>
    <w:p w14:paraId="4D306E20" w14:textId="77777777" w:rsidR="008F6AD3" w:rsidRPr="003D63FD" w:rsidRDefault="008F6AD3" w:rsidP="008F6AD3">
      <w:pPr>
        <w:numPr>
          <w:ilvl w:val="12"/>
          <w:numId w:val="0"/>
        </w:numPr>
        <w:rPr>
          <w:sz w:val="22"/>
          <w:szCs w:val="22"/>
          <w:lang w:val="nl-NL"/>
        </w:rPr>
      </w:pPr>
    </w:p>
    <w:p w14:paraId="55FD9B8A"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Besonders</w:t>
      </w:r>
      <w:proofErr w:type="spellEnd"/>
      <w:r w:rsidRPr="003D63FD">
        <w:rPr>
          <w:sz w:val="22"/>
          <w:szCs w:val="22"/>
          <w:lang w:val="nl-NL"/>
        </w:rPr>
        <w:t xml:space="preserve"> wichtig </w:t>
      </w:r>
      <w:proofErr w:type="spellStart"/>
      <w:r w:rsidRPr="003D63FD">
        <w:rPr>
          <w:sz w:val="22"/>
          <w:szCs w:val="22"/>
          <w:lang w:val="nl-NL"/>
        </w:rPr>
        <w:t>ist</w:t>
      </w:r>
      <w:proofErr w:type="spellEnd"/>
      <w:r w:rsidRPr="003D63FD">
        <w:rPr>
          <w:sz w:val="22"/>
          <w:szCs w:val="22"/>
          <w:lang w:val="nl-NL"/>
        </w:rPr>
        <w:t xml:space="preserve"> es, </w:t>
      </w:r>
      <w:proofErr w:type="spellStart"/>
      <w:r w:rsidRPr="003D63FD">
        <w:rPr>
          <w:sz w:val="22"/>
          <w:szCs w:val="22"/>
          <w:lang w:val="nl-NL"/>
        </w:rPr>
        <w:t>Ihren</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über</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Einnahme</w:t>
      </w:r>
      <w:proofErr w:type="spellEnd"/>
      <w:r w:rsidRPr="003D63FD">
        <w:rPr>
          <w:sz w:val="22"/>
          <w:szCs w:val="22"/>
          <w:lang w:val="nl-NL"/>
        </w:rPr>
        <w:t xml:space="preserve"> von </w:t>
      </w:r>
      <w:proofErr w:type="spellStart"/>
      <w:r w:rsidRPr="003D63FD">
        <w:rPr>
          <w:sz w:val="22"/>
          <w:szCs w:val="22"/>
          <w:lang w:val="nl-NL"/>
        </w:rPr>
        <w:t>Arzneimitteln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folgenden</w:t>
      </w:r>
      <w:proofErr w:type="spellEnd"/>
      <w:r w:rsidRPr="003D63FD">
        <w:rPr>
          <w:sz w:val="22"/>
          <w:szCs w:val="22"/>
          <w:lang w:val="nl-NL"/>
        </w:rPr>
        <w:t xml:space="preserve"> </w:t>
      </w:r>
      <w:proofErr w:type="spellStart"/>
      <w:r w:rsidRPr="003D63FD">
        <w:rPr>
          <w:sz w:val="22"/>
          <w:szCs w:val="22"/>
          <w:lang w:val="nl-NL"/>
        </w:rPr>
        <w:t>Wirkstoffen</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informieren</w:t>
      </w:r>
      <w:proofErr w:type="spellEnd"/>
      <w:r w:rsidRPr="003D63FD">
        <w:rPr>
          <w:sz w:val="22"/>
          <w:szCs w:val="22"/>
          <w:lang w:val="nl-NL"/>
        </w:rPr>
        <w:t>:</w:t>
      </w:r>
    </w:p>
    <w:p w14:paraId="7D44D5C5" w14:textId="77777777" w:rsidR="008F6AD3" w:rsidRPr="00EA621D" w:rsidRDefault="008F6AD3" w:rsidP="008F6AD3">
      <w:pPr>
        <w:numPr>
          <w:ilvl w:val="0"/>
          <w:numId w:val="31"/>
        </w:numPr>
        <w:ind w:hanging="720"/>
        <w:rPr>
          <w:sz w:val="22"/>
          <w:szCs w:val="22"/>
        </w:rPr>
      </w:pPr>
      <w:proofErr w:type="spellStart"/>
      <w:r w:rsidRPr="00EA621D">
        <w:rPr>
          <w:sz w:val="22"/>
          <w:szCs w:val="22"/>
        </w:rPr>
        <w:t>Valpro</w:t>
      </w:r>
      <w:r>
        <w:rPr>
          <w:sz w:val="22"/>
          <w:szCs w:val="22"/>
        </w:rPr>
        <w:t>at</w:t>
      </w:r>
      <w:proofErr w:type="spellEnd"/>
      <w:r w:rsidRPr="00EA621D">
        <w:rPr>
          <w:sz w:val="22"/>
          <w:szCs w:val="22"/>
        </w:rPr>
        <w:t xml:space="preserve"> (</w:t>
      </w:r>
      <w:proofErr w:type="spellStart"/>
      <w:r w:rsidRPr="00EA621D">
        <w:rPr>
          <w:sz w:val="22"/>
          <w:szCs w:val="22"/>
        </w:rPr>
        <w:t>Antiepileptikum</w:t>
      </w:r>
      <w:proofErr w:type="spellEnd"/>
      <w:r w:rsidRPr="00EA621D">
        <w:rPr>
          <w:sz w:val="22"/>
          <w:szCs w:val="22"/>
        </w:rPr>
        <w:t>)</w:t>
      </w:r>
    </w:p>
    <w:p w14:paraId="54C9E232" w14:textId="77777777" w:rsidR="008F6AD3" w:rsidRPr="00EA621D" w:rsidRDefault="008F6AD3" w:rsidP="008F6AD3">
      <w:pPr>
        <w:numPr>
          <w:ilvl w:val="0"/>
          <w:numId w:val="32"/>
        </w:numPr>
        <w:ind w:hanging="720"/>
        <w:rPr>
          <w:sz w:val="22"/>
          <w:szCs w:val="22"/>
        </w:rPr>
      </w:pPr>
      <w:r w:rsidRPr="00EA621D">
        <w:rPr>
          <w:sz w:val="22"/>
          <w:szCs w:val="22"/>
        </w:rPr>
        <w:t>Haloperidol (</w:t>
      </w:r>
      <w:proofErr w:type="spellStart"/>
      <w:r w:rsidRPr="00EA621D">
        <w:rPr>
          <w:sz w:val="22"/>
          <w:szCs w:val="22"/>
        </w:rPr>
        <w:t>Antipsychotikum</w:t>
      </w:r>
      <w:proofErr w:type="spellEnd"/>
      <w:r w:rsidRPr="00EA621D">
        <w:rPr>
          <w:sz w:val="22"/>
          <w:szCs w:val="22"/>
        </w:rPr>
        <w:t>)</w:t>
      </w:r>
    </w:p>
    <w:p w14:paraId="5FF78D46" w14:textId="77777777" w:rsidR="008F6AD3" w:rsidRPr="003D63FD" w:rsidRDefault="008F6AD3" w:rsidP="008F6AD3">
      <w:pPr>
        <w:numPr>
          <w:ilvl w:val="0"/>
          <w:numId w:val="33"/>
        </w:numPr>
        <w:ind w:hanging="720"/>
        <w:rPr>
          <w:sz w:val="22"/>
          <w:szCs w:val="22"/>
          <w:lang w:val="nl-NL"/>
        </w:rPr>
      </w:pPr>
      <w:proofErr w:type="spellStart"/>
      <w:r w:rsidRPr="003D63FD">
        <w:rPr>
          <w:sz w:val="22"/>
          <w:szCs w:val="22"/>
          <w:lang w:val="nl-NL"/>
        </w:rPr>
        <w:t>Kortikosteroide</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zur</w:t>
      </w:r>
      <w:proofErr w:type="spellEnd"/>
      <w:r w:rsidRPr="003D63FD">
        <w:rPr>
          <w:sz w:val="22"/>
          <w:szCs w:val="22"/>
          <w:lang w:val="nl-NL"/>
        </w:rPr>
        <w:t xml:space="preserve"> </w:t>
      </w:r>
      <w:proofErr w:type="spellStart"/>
      <w:r w:rsidRPr="003D63FD">
        <w:rPr>
          <w:sz w:val="22"/>
          <w:szCs w:val="22"/>
          <w:lang w:val="nl-NL"/>
        </w:rPr>
        <w:t>Linderung</w:t>
      </w:r>
      <w:proofErr w:type="spellEnd"/>
      <w:r w:rsidRPr="003D63FD">
        <w:rPr>
          <w:sz w:val="22"/>
          <w:szCs w:val="22"/>
          <w:lang w:val="nl-NL"/>
        </w:rPr>
        <w:t xml:space="preserve"> von </w:t>
      </w:r>
      <w:proofErr w:type="spellStart"/>
      <w:r w:rsidRPr="003D63FD">
        <w:rPr>
          <w:sz w:val="22"/>
          <w:szCs w:val="22"/>
          <w:lang w:val="nl-NL"/>
        </w:rPr>
        <w:t>Entzündungen</w:t>
      </w:r>
      <w:proofErr w:type="spellEnd"/>
      <w:r w:rsidRPr="003D63FD">
        <w:rPr>
          <w:sz w:val="22"/>
          <w:szCs w:val="22"/>
          <w:lang w:val="nl-NL"/>
        </w:rPr>
        <w:t>)</w:t>
      </w:r>
    </w:p>
    <w:p w14:paraId="36F3B2F6" w14:textId="77777777" w:rsidR="008F6AD3" w:rsidRPr="003D63FD" w:rsidRDefault="008F6AD3" w:rsidP="008F6AD3">
      <w:pPr>
        <w:numPr>
          <w:ilvl w:val="0"/>
          <w:numId w:val="34"/>
        </w:numPr>
        <w:ind w:hanging="720"/>
        <w:rPr>
          <w:sz w:val="22"/>
          <w:szCs w:val="22"/>
          <w:lang w:val="nl-NL"/>
        </w:rPr>
      </w:pPr>
      <w:proofErr w:type="spellStart"/>
      <w:r w:rsidRPr="003D63FD">
        <w:rPr>
          <w:sz w:val="22"/>
          <w:szCs w:val="22"/>
          <w:lang w:val="nl-NL"/>
        </w:rPr>
        <w:t>Probenecid</w:t>
      </w:r>
      <w:proofErr w:type="spellEnd"/>
      <w:r w:rsidRPr="003D63FD">
        <w:rPr>
          <w:sz w:val="22"/>
          <w:szCs w:val="22"/>
          <w:lang w:val="nl-NL"/>
        </w:rPr>
        <w:t xml:space="preserve"> (</w:t>
      </w:r>
      <w:proofErr w:type="spellStart"/>
      <w:r w:rsidRPr="003D63FD">
        <w:rPr>
          <w:sz w:val="22"/>
          <w:szCs w:val="22"/>
          <w:lang w:val="nl-NL"/>
        </w:rPr>
        <w:t>zur</w:t>
      </w:r>
      <w:proofErr w:type="spellEnd"/>
      <w:r w:rsidRPr="003D63FD">
        <w:rPr>
          <w:sz w:val="22"/>
          <w:szCs w:val="22"/>
          <w:lang w:val="nl-NL"/>
        </w:rPr>
        <w:t xml:space="preserve"> </w:t>
      </w:r>
      <w:proofErr w:type="spellStart"/>
      <w:r w:rsidRPr="003D63FD">
        <w:rPr>
          <w:sz w:val="22"/>
          <w:szCs w:val="22"/>
          <w:lang w:val="nl-NL"/>
        </w:rPr>
        <w:t>Behandlung</w:t>
      </w:r>
      <w:proofErr w:type="spellEnd"/>
      <w:r w:rsidRPr="003D63FD">
        <w:rPr>
          <w:sz w:val="22"/>
          <w:szCs w:val="22"/>
          <w:lang w:val="nl-NL"/>
        </w:rPr>
        <w:t xml:space="preserve"> von </w:t>
      </w:r>
      <w:proofErr w:type="spellStart"/>
      <w:r w:rsidRPr="003D63FD">
        <w:rPr>
          <w:sz w:val="22"/>
          <w:szCs w:val="22"/>
          <w:lang w:val="nl-NL"/>
        </w:rPr>
        <w:t>Hyperurikämie</w:t>
      </w:r>
      <w:proofErr w:type="spellEnd"/>
      <w:r w:rsidRPr="003D63FD">
        <w:rPr>
          <w:sz w:val="22"/>
          <w:szCs w:val="22"/>
          <w:lang w:val="nl-NL"/>
        </w:rPr>
        <w:t xml:space="preserve">, </w:t>
      </w:r>
      <w:proofErr w:type="spellStart"/>
      <w:r w:rsidRPr="003D63FD">
        <w:rPr>
          <w:sz w:val="22"/>
          <w:szCs w:val="22"/>
          <w:lang w:val="nl-NL"/>
        </w:rPr>
        <w:t>hohen</w:t>
      </w:r>
      <w:proofErr w:type="spellEnd"/>
      <w:r w:rsidRPr="003D63FD">
        <w:rPr>
          <w:sz w:val="22"/>
          <w:szCs w:val="22"/>
          <w:lang w:val="nl-NL"/>
        </w:rPr>
        <w:t xml:space="preserve"> </w:t>
      </w:r>
      <w:proofErr w:type="spellStart"/>
      <w:r w:rsidRPr="003D63FD">
        <w:rPr>
          <w:sz w:val="22"/>
          <w:szCs w:val="22"/>
          <w:lang w:val="nl-NL"/>
        </w:rPr>
        <w:t>Konzentrationen</w:t>
      </w:r>
      <w:proofErr w:type="spellEnd"/>
      <w:r w:rsidRPr="003D63FD">
        <w:rPr>
          <w:sz w:val="22"/>
          <w:szCs w:val="22"/>
          <w:lang w:val="nl-NL"/>
        </w:rPr>
        <w:t xml:space="preserve"> von </w:t>
      </w:r>
      <w:proofErr w:type="spellStart"/>
      <w:r w:rsidRPr="003D63FD">
        <w:rPr>
          <w:sz w:val="22"/>
          <w:szCs w:val="22"/>
          <w:lang w:val="nl-NL"/>
        </w:rPr>
        <w:t>Harnsäure</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Blut, in </w:t>
      </w:r>
      <w:proofErr w:type="spellStart"/>
      <w:r w:rsidRPr="003D63FD">
        <w:rPr>
          <w:sz w:val="22"/>
          <w:szCs w:val="22"/>
          <w:lang w:val="nl-NL"/>
        </w:rPr>
        <w:t>Verbindung</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Gicht</w:t>
      </w:r>
      <w:proofErr w:type="spellEnd"/>
      <w:r w:rsidRPr="003D63FD">
        <w:rPr>
          <w:sz w:val="22"/>
          <w:szCs w:val="22"/>
          <w:lang w:val="nl-NL"/>
        </w:rPr>
        <w:t>).</w:t>
      </w:r>
    </w:p>
    <w:p w14:paraId="3E255CDC" w14:textId="77777777" w:rsidR="008F6AD3" w:rsidRPr="003D63FD" w:rsidRDefault="008F6AD3" w:rsidP="008F6AD3">
      <w:pPr>
        <w:numPr>
          <w:ilvl w:val="12"/>
          <w:numId w:val="0"/>
        </w:numPr>
        <w:rPr>
          <w:sz w:val="22"/>
          <w:szCs w:val="22"/>
          <w:lang w:val="nl-NL"/>
        </w:rPr>
      </w:pPr>
    </w:p>
    <w:p w14:paraId="3A68476D"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können</w:t>
      </w:r>
      <w:proofErr w:type="spellEnd"/>
      <w:r w:rsidRPr="003D63FD">
        <w:rPr>
          <w:sz w:val="22"/>
          <w:szCs w:val="22"/>
          <w:lang w:val="nl-NL"/>
        </w:rPr>
        <w:t xml:space="preserve"> die </w:t>
      </w:r>
      <w:proofErr w:type="spellStart"/>
      <w:r w:rsidRPr="003D63FD">
        <w:rPr>
          <w:sz w:val="22"/>
          <w:szCs w:val="22"/>
          <w:lang w:val="nl-NL"/>
        </w:rPr>
        <w:t>Wirkung</w:t>
      </w:r>
      <w:proofErr w:type="spellEnd"/>
      <w:r w:rsidRPr="003D63FD">
        <w:rPr>
          <w:sz w:val="22"/>
          <w:szCs w:val="22"/>
          <w:lang w:val="nl-NL"/>
        </w:rPr>
        <w:t xml:space="preserve"> von PHEBURANE </w:t>
      </w:r>
      <w:proofErr w:type="spellStart"/>
      <w:r w:rsidRPr="003D63FD">
        <w:rPr>
          <w:sz w:val="22"/>
          <w:szCs w:val="22"/>
          <w:lang w:val="nl-NL"/>
        </w:rPr>
        <w:t>verändern</w:t>
      </w:r>
      <w:proofErr w:type="spellEnd"/>
      <w:r w:rsidRPr="003D63FD">
        <w:rPr>
          <w:sz w:val="22"/>
          <w:szCs w:val="22"/>
          <w:lang w:val="nl-NL"/>
        </w:rPr>
        <w:t xml:space="preserve">, so </w:t>
      </w:r>
      <w:proofErr w:type="spellStart"/>
      <w:r w:rsidRPr="003D63FD">
        <w:rPr>
          <w:sz w:val="22"/>
          <w:szCs w:val="22"/>
          <w:lang w:val="nl-NL"/>
        </w:rPr>
        <w:t>dass</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in </w:t>
      </w:r>
      <w:proofErr w:type="spellStart"/>
      <w:r w:rsidRPr="003D63FD">
        <w:rPr>
          <w:sz w:val="22"/>
          <w:szCs w:val="22"/>
          <w:lang w:val="nl-NL"/>
        </w:rPr>
        <w:t>kürzeren</w:t>
      </w:r>
      <w:proofErr w:type="spellEnd"/>
      <w:r w:rsidRPr="003D63FD">
        <w:rPr>
          <w:sz w:val="22"/>
          <w:szCs w:val="22"/>
          <w:lang w:val="nl-NL"/>
        </w:rPr>
        <w:t xml:space="preserve"> </w:t>
      </w:r>
      <w:proofErr w:type="spellStart"/>
      <w:r w:rsidRPr="003D63FD">
        <w:rPr>
          <w:sz w:val="22"/>
          <w:szCs w:val="22"/>
          <w:lang w:val="nl-NL"/>
        </w:rPr>
        <w:t>Abständen</w:t>
      </w:r>
      <w:proofErr w:type="spellEnd"/>
      <w:r w:rsidRPr="003D63FD">
        <w:rPr>
          <w:sz w:val="22"/>
          <w:szCs w:val="22"/>
          <w:lang w:val="nl-NL"/>
        </w:rPr>
        <w:t xml:space="preserve"> </w:t>
      </w:r>
      <w:proofErr w:type="spellStart"/>
      <w:r w:rsidRPr="003D63FD">
        <w:rPr>
          <w:sz w:val="22"/>
          <w:szCs w:val="22"/>
          <w:lang w:val="nl-NL"/>
        </w:rPr>
        <w:t>Blutuntersuchungen</w:t>
      </w:r>
      <w:proofErr w:type="spellEnd"/>
      <w:r w:rsidRPr="003D63FD">
        <w:rPr>
          <w:sz w:val="22"/>
          <w:szCs w:val="22"/>
          <w:lang w:val="nl-NL"/>
        </w:rPr>
        <w:t xml:space="preserve"> </w:t>
      </w:r>
      <w:proofErr w:type="spellStart"/>
      <w:r w:rsidRPr="003D63FD">
        <w:rPr>
          <w:sz w:val="22"/>
          <w:szCs w:val="22"/>
          <w:lang w:val="nl-NL"/>
        </w:rPr>
        <w:t>unterziehen</w:t>
      </w:r>
      <w:proofErr w:type="spellEnd"/>
      <w:r w:rsidRPr="003D63FD">
        <w:rPr>
          <w:sz w:val="22"/>
          <w:szCs w:val="22"/>
          <w:lang w:val="nl-NL"/>
        </w:rPr>
        <w:t xml:space="preserve">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unsicher</w:t>
      </w:r>
      <w:proofErr w:type="spellEnd"/>
      <w:r w:rsidRPr="003D63FD">
        <w:rPr>
          <w:sz w:val="22"/>
          <w:szCs w:val="22"/>
          <w:lang w:val="nl-NL"/>
        </w:rPr>
        <w:t xml:space="preserve"> sein </w:t>
      </w:r>
      <w:proofErr w:type="spellStart"/>
      <w:r w:rsidRPr="003D63FD">
        <w:rPr>
          <w:sz w:val="22"/>
          <w:szCs w:val="22"/>
          <w:lang w:val="nl-NL"/>
        </w:rPr>
        <w:t>sollten</w:t>
      </w:r>
      <w:proofErr w:type="spellEnd"/>
      <w:r w:rsidRPr="003D63FD">
        <w:rPr>
          <w:sz w:val="22"/>
          <w:szCs w:val="22"/>
          <w:lang w:val="nl-NL"/>
        </w:rPr>
        <w:t xml:space="preserve">, ob </w:t>
      </w:r>
      <w:proofErr w:type="spellStart"/>
      <w:r w:rsidRPr="003D63FD">
        <w:rPr>
          <w:sz w:val="22"/>
          <w:szCs w:val="22"/>
          <w:lang w:val="nl-NL"/>
        </w:rPr>
        <w:t>Ihre</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diese</w:t>
      </w:r>
      <w:proofErr w:type="spellEnd"/>
      <w:r w:rsidRPr="003D63FD">
        <w:rPr>
          <w:sz w:val="22"/>
          <w:szCs w:val="22"/>
          <w:lang w:val="nl-NL"/>
        </w:rPr>
        <w:t xml:space="preserve"> </w:t>
      </w:r>
      <w:proofErr w:type="spellStart"/>
      <w:r w:rsidRPr="003D63FD">
        <w:rPr>
          <w:sz w:val="22"/>
          <w:szCs w:val="22"/>
          <w:lang w:val="nl-NL"/>
        </w:rPr>
        <w:t>Wirkstoffe</w:t>
      </w:r>
      <w:proofErr w:type="spellEnd"/>
      <w:r w:rsidRPr="003D63FD">
        <w:rPr>
          <w:sz w:val="22"/>
          <w:szCs w:val="22"/>
          <w:lang w:val="nl-NL"/>
        </w:rPr>
        <w:t xml:space="preserve"> </w:t>
      </w:r>
      <w:proofErr w:type="spellStart"/>
      <w:r w:rsidRPr="003D63FD">
        <w:rPr>
          <w:sz w:val="22"/>
          <w:szCs w:val="22"/>
          <w:lang w:val="nl-NL"/>
        </w:rPr>
        <w:t>enthalten</w:t>
      </w:r>
      <w:proofErr w:type="spellEnd"/>
      <w:r w:rsidRPr="003D63FD">
        <w:rPr>
          <w:sz w:val="22"/>
          <w:szCs w:val="22"/>
          <w:lang w:val="nl-NL"/>
        </w:rPr>
        <w:t xml:space="preserve">, </w:t>
      </w:r>
      <w:proofErr w:type="spellStart"/>
      <w:r w:rsidRPr="003D63FD">
        <w:rPr>
          <w:sz w:val="22"/>
          <w:szCs w:val="22"/>
          <w:lang w:val="nl-NL"/>
        </w:rPr>
        <w:t>sprechen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bitte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Ihrem</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Apotheker.</w:t>
      </w:r>
    </w:p>
    <w:p w14:paraId="4D8902D4" w14:textId="77777777" w:rsidR="008F6AD3" w:rsidRPr="003D63FD" w:rsidRDefault="008F6AD3" w:rsidP="008F6AD3">
      <w:pPr>
        <w:numPr>
          <w:ilvl w:val="12"/>
          <w:numId w:val="0"/>
        </w:numPr>
        <w:rPr>
          <w:sz w:val="22"/>
          <w:szCs w:val="22"/>
          <w:lang w:val="nl-NL"/>
        </w:rPr>
      </w:pPr>
    </w:p>
    <w:p w14:paraId="1C3E5DE1" w14:textId="77777777" w:rsidR="008F6AD3" w:rsidRPr="003D63FD" w:rsidRDefault="008F6AD3" w:rsidP="008F6AD3">
      <w:pPr>
        <w:numPr>
          <w:ilvl w:val="12"/>
          <w:numId w:val="0"/>
        </w:numPr>
        <w:rPr>
          <w:sz w:val="22"/>
          <w:szCs w:val="22"/>
          <w:lang w:val="nl-NL"/>
        </w:rPr>
      </w:pPr>
      <w:proofErr w:type="spellStart"/>
      <w:r w:rsidRPr="003D63FD">
        <w:rPr>
          <w:b/>
          <w:sz w:val="22"/>
          <w:szCs w:val="22"/>
          <w:lang w:val="nl-NL"/>
        </w:rPr>
        <w:t>Schwangerschaft</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w:t>
      </w:r>
      <w:proofErr w:type="spellStart"/>
      <w:r w:rsidRPr="003D63FD">
        <w:rPr>
          <w:b/>
          <w:sz w:val="22"/>
          <w:szCs w:val="22"/>
          <w:lang w:val="nl-NL"/>
        </w:rPr>
        <w:t>Stillzeit</w:t>
      </w:r>
      <w:proofErr w:type="spellEnd"/>
    </w:p>
    <w:p w14:paraId="1FA43291" w14:textId="51D01C91" w:rsidR="008F6AD3" w:rsidRPr="003D63FD" w:rsidRDefault="008F6AD3" w:rsidP="008F6AD3">
      <w:pPr>
        <w:numPr>
          <w:ilvl w:val="12"/>
          <w:numId w:val="0"/>
        </w:numPr>
        <w:rPr>
          <w:sz w:val="22"/>
          <w:szCs w:val="22"/>
          <w:lang w:val="nl-NL"/>
        </w:rPr>
      </w:pPr>
      <w:proofErr w:type="spellStart"/>
      <w:r w:rsidRPr="003D63FD">
        <w:rPr>
          <w:sz w:val="22"/>
          <w:szCs w:val="22"/>
          <w:lang w:val="nl-NL"/>
        </w:rPr>
        <w:t>Sie</w:t>
      </w:r>
      <w:proofErr w:type="spellEnd"/>
      <w:r w:rsidRPr="003D63FD">
        <w:rPr>
          <w:sz w:val="22"/>
          <w:szCs w:val="22"/>
          <w:lang w:val="nl-NL"/>
        </w:rPr>
        <w:t xml:space="preserve"> </w:t>
      </w:r>
      <w:proofErr w:type="spellStart"/>
      <w:r w:rsidR="00A5405E">
        <w:rPr>
          <w:sz w:val="22"/>
          <w:szCs w:val="22"/>
          <w:lang w:val="nl-NL"/>
        </w:rPr>
        <w:t>dürfen</w:t>
      </w:r>
      <w:proofErr w:type="spellEnd"/>
      <w:r w:rsidR="00A5405E">
        <w:rPr>
          <w:sz w:val="22"/>
          <w:szCs w:val="22"/>
          <w:lang w:val="nl-NL"/>
        </w:rPr>
        <w:t xml:space="preserve"> </w:t>
      </w:r>
      <w:r w:rsidRPr="003D63FD">
        <w:rPr>
          <w:sz w:val="22"/>
          <w:szCs w:val="22"/>
          <w:lang w:val="nl-NL"/>
        </w:rPr>
        <w:t xml:space="preserve">PHEBURANE nicht </w:t>
      </w:r>
      <w:proofErr w:type="spellStart"/>
      <w:r w:rsidR="00A5405E">
        <w:rPr>
          <w:sz w:val="22"/>
          <w:szCs w:val="22"/>
          <w:lang w:val="nl-NL"/>
        </w:rPr>
        <w:t>einnehmen</w:t>
      </w:r>
      <w:proofErr w:type="spellEnd"/>
      <w:r w:rsidR="00A5405E">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schwanger</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da </w:t>
      </w: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Ihr</w:t>
      </w:r>
      <w:proofErr w:type="spellEnd"/>
      <w:r w:rsidRPr="003D63FD">
        <w:rPr>
          <w:sz w:val="22"/>
          <w:szCs w:val="22"/>
          <w:lang w:val="nl-NL"/>
        </w:rPr>
        <w:t xml:space="preserve"> </w:t>
      </w:r>
      <w:proofErr w:type="spellStart"/>
      <w:r w:rsidRPr="003D63FD">
        <w:rPr>
          <w:sz w:val="22"/>
          <w:szCs w:val="22"/>
          <w:lang w:val="nl-NL"/>
        </w:rPr>
        <w:t>ungeborenes</w:t>
      </w:r>
      <w:proofErr w:type="spellEnd"/>
      <w:r w:rsidRPr="003D63FD">
        <w:rPr>
          <w:sz w:val="22"/>
          <w:szCs w:val="22"/>
          <w:lang w:val="nl-NL"/>
        </w:rPr>
        <w:t xml:space="preserve"> Baby </w:t>
      </w:r>
      <w:proofErr w:type="spellStart"/>
      <w:r w:rsidRPr="003D63FD">
        <w:rPr>
          <w:sz w:val="22"/>
          <w:szCs w:val="22"/>
          <w:lang w:val="nl-NL"/>
        </w:rPr>
        <w:t>schädigen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w:t>
      </w:r>
    </w:p>
    <w:p w14:paraId="7934B67F" w14:textId="77777777" w:rsidR="008F6AD3" w:rsidRPr="003D63FD" w:rsidRDefault="008F6AD3" w:rsidP="008F6AD3">
      <w:pPr>
        <w:numPr>
          <w:ilvl w:val="12"/>
          <w:numId w:val="0"/>
        </w:numPr>
        <w:rPr>
          <w:sz w:val="22"/>
          <w:szCs w:val="22"/>
          <w:lang w:val="nl-NL"/>
        </w:rPr>
      </w:pPr>
    </w:p>
    <w:p w14:paraId="764A0D76" w14:textId="4178B0AF" w:rsidR="008F6AD3" w:rsidRPr="003D63FD" w:rsidRDefault="008F6AD3" w:rsidP="008F6AD3">
      <w:pPr>
        <w:numPr>
          <w:ilvl w:val="12"/>
          <w:numId w:val="0"/>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Frau </w:t>
      </w:r>
      <w:proofErr w:type="spellStart"/>
      <w:r w:rsidRPr="003D63FD">
        <w:rPr>
          <w:sz w:val="22"/>
          <w:szCs w:val="22"/>
          <w:lang w:val="nl-NL"/>
        </w:rPr>
        <w:t>sind</w:t>
      </w:r>
      <w:proofErr w:type="spellEnd"/>
      <w:r w:rsidRPr="003D63FD">
        <w:rPr>
          <w:sz w:val="22"/>
          <w:szCs w:val="22"/>
          <w:lang w:val="nl-NL"/>
        </w:rPr>
        <w:t xml:space="preserve"> die </w:t>
      </w:r>
      <w:proofErr w:type="spellStart"/>
      <w:r w:rsidRPr="003D63FD">
        <w:rPr>
          <w:sz w:val="22"/>
          <w:szCs w:val="22"/>
          <w:lang w:val="nl-NL"/>
        </w:rPr>
        <w:t>schwanger</w:t>
      </w:r>
      <w:proofErr w:type="spellEnd"/>
      <w:r w:rsidRPr="003D63FD">
        <w:rPr>
          <w:sz w:val="22"/>
          <w:szCs w:val="22"/>
          <w:lang w:val="nl-NL"/>
        </w:rPr>
        <w:t xml:space="preserve"> werden </w:t>
      </w:r>
      <w:proofErr w:type="spellStart"/>
      <w:r w:rsidRPr="003D63FD">
        <w:rPr>
          <w:sz w:val="22"/>
          <w:szCs w:val="22"/>
          <w:lang w:val="nl-NL"/>
        </w:rPr>
        <w:t>könnte</w:t>
      </w:r>
      <w:proofErr w:type="spellEnd"/>
      <w:r w:rsidRPr="003D63FD">
        <w:rPr>
          <w:sz w:val="22"/>
          <w:szCs w:val="22"/>
          <w:lang w:val="nl-NL"/>
        </w:rPr>
        <w:t xml:space="preserve">, </w:t>
      </w:r>
      <w:proofErr w:type="spellStart"/>
      <w:r w:rsidRPr="003D63FD">
        <w:rPr>
          <w:b/>
          <w:sz w:val="22"/>
          <w:szCs w:val="22"/>
          <w:lang w:val="nl-NL"/>
        </w:rPr>
        <w:t>müssen</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w:t>
      </w:r>
      <w:proofErr w:type="spellStart"/>
      <w:r w:rsidR="00A5405E">
        <w:rPr>
          <w:b/>
          <w:sz w:val="22"/>
          <w:szCs w:val="22"/>
          <w:lang w:val="nl-NL"/>
        </w:rPr>
        <w:t>während</w:t>
      </w:r>
      <w:proofErr w:type="spellEnd"/>
      <w:r w:rsidR="00A5405E">
        <w:rPr>
          <w:b/>
          <w:sz w:val="22"/>
          <w:szCs w:val="22"/>
          <w:lang w:val="nl-NL"/>
        </w:rPr>
        <w:t xml:space="preserve"> der </w:t>
      </w:r>
      <w:proofErr w:type="spellStart"/>
      <w:r w:rsidR="00A5405E">
        <w:rPr>
          <w:b/>
          <w:sz w:val="22"/>
          <w:szCs w:val="22"/>
          <w:lang w:val="nl-NL"/>
        </w:rPr>
        <w:t>Behandlung</w:t>
      </w:r>
      <w:proofErr w:type="spellEnd"/>
      <w:r w:rsidR="00A5405E">
        <w:rPr>
          <w:b/>
          <w:sz w:val="22"/>
          <w:szCs w:val="22"/>
          <w:lang w:val="nl-NL"/>
        </w:rPr>
        <w:t xml:space="preserve"> </w:t>
      </w:r>
      <w:proofErr w:type="spellStart"/>
      <w:r w:rsidR="00A5405E">
        <w:rPr>
          <w:b/>
          <w:sz w:val="22"/>
          <w:szCs w:val="22"/>
          <w:lang w:val="nl-NL"/>
        </w:rPr>
        <w:t>mit</w:t>
      </w:r>
      <w:proofErr w:type="spellEnd"/>
      <w:r w:rsidR="00A5405E">
        <w:rPr>
          <w:b/>
          <w:sz w:val="22"/>
          <w:szCs w:val="22"/>
          <w:lang w:val="nl-NL"/>
        </w:rPr>
        <w:t xml:space="preserve"> </w:t>
      </w:r>
      <w:r w:rsidR="00A5405E" w:rsidRPr="003D63FD">
        <w:rPr>
          <w:b/>
          <w:sz w:val="22"/>
          <w:szCs w:val="22"/>
          <w:lang w:val="nl-NL"/>
        </w:rPr>
        <w:t xml:space="preserve">PHEBURANE </w:t>
      </w:r>
      <w:proofErr w:type="spellStart"/>
      <w:r w:rsidRPr="003D63FD">
        <w:rPr>
          <w:b/>
          <w:sz w:val="22"/>
          <w:szCs w:val="22"/>
          <w:lang w:val="nl-NL"/>
        </w:rPr>
        <w:t>eine</w:t>
      </w:r>
      <w:proofErr w:type="spellEnd"/>
      <w:r w:rsidRPr="003D63FD">
        <w:rPr>
          <w:b/>
          <w:sz w:val="22"/>
          <w:szCs w:val="22"/>
          <w:lang w:val="nl-NL"/>
        </w:rPr>
        <w:t xml:space="preserve"> </w:t>
      </w:r>
      <w:proofErr w:type="spellStart"/>
      <w:r w:rsidRPr="003D63FD">
        <w:rPr>
          <w:b/>
          <w:sz w:val="22"/>
          <w:szCs w:val="22"/>
          <w:lang w:val="nl-NL"/>
        </w:rPr>
        <w:t>zuverlässige</w:t>
      </w:r>
      <w:proofErr w:type="spellEnd"/>
      <w:r w:rsidRPr="003D63FD">
        <w:rPr>
          <w:b/>
          <w:sz w:val="22"/>
          <w:szCs w:val="22"/>
          <w:lang w:val="nl-NL"/>
        </w:rPr>
        <w:t xml:space="preserve"> Form der </w:t>
      </w:r>
      <w:proofErr w:type="spellStart"/>
      <w:r w:rsidRPr="003D63FD">
        <w:rPr>
          <w:b/>
          <w:sz w:val="22"/>
          <w:szCs w:val="22"/>
          <w:lang w:val="nl-NL"/>
        </w:rPr>
        <w:t>Empfängnisverhütung</w:t>
      </w:r>
      <w:proofErr w:type="spellEnd"/>
      <w:r w:rsidRPr="003D63FD">
        <w:rPr>
          <w:b/>
          <w:sz w:val="22"/>
          <w:szCs w:val="22"/>
          <w:lang w:val="nl-NL"/>
        </w:rPr>
        <w:t xml:space="preserve"> </w:t>
      </w:r>
      <w:proofErr w:type="spellStart"/>
      <w:r w:rsidRPr="003D63FD">
        <w:rPr>
          <w:b/>
          <w:sz w:val="22"/>
          <w:szCs w:val="22"/>
          <w:lang w:val="nl-NL"/>
        </w:rPr>
        <w:t>anwenden</w:t>
      </w:r>
      <w:proofErr w:type="spellEnd"/>
      <w:r w:rsidRPr="003D63FD">
        <w:rPr>
          <w:sz w:val="22"/>
          <w:szCs w:val="22"/>
          <w:lang w:val="nl-NL"/>
        </w:rPr>
        <w:t xml:space="preserve">. </w:t>
      </w:r>
      <w:proofErr w:type="spellStart"/>
      <w:r w:rsidRPr="003D63FD">
        <w:rPr>
          <w:sz w:val="22"/>
          <w:szCs w:val="22"/>
          <w:lang w:val="nl-NL"/>
        </w:rPr>
        <w:t>Einzelheiten</w:t>
      </w:r>
      <w:proofErr w:type="spellEnd"/>
      <w:r w:rsidRPr="003D63FD">
        <w:rPr>
          <w:sz w:val="22"/>
          <w:szCs w:val="22"/>
          <w:lang w:val="nl-NL"/>
        </w:rPr>
        <w:t xml:space="preserve"> </w:t>
      </w:r>
      <w:proofErr w:type="spellStart"/>
      <w:r w:rsidRPr="003D63FD">
        <w:rPr>
          <w:sz w:val="22"/>
          <w:szCs w:val="22"/>
          <w:lang w:val="nl-NL"/>
        </w:rPr>
        <w:t>besprechen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bitte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Ihrem</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w:t>
      </w:r>
    </w:p>
    <w:p w14:paraId="11F3544B" w14:textId="77777777" w:rsidR="008F6AD3" w:rsidRPr="003D63FD" w:rsidRDefault="008F6AD3" w:rsidP="008F6AD3">
      <w:pPr>
        <w:numPr>
          <w:ilvl w:val="12"/>
          <w:numId w:val="0"/>
        </w:numPr>
        <w:rPr>
          <w:sz w:val="22"/>
          <w:szCs w:val="22"/>
          <w:lang w:val="nl-NL"/>
        </w:rPr>
      </w:pPr>
    </w:p>
    <w:p w14:paraId="3EF56E6E" w14:textId="7B9F46C5" w:rsidR="008F6AD3" w:rsidRPr="003D63FD" w:rsidRDefault="008F6AD3" w:rsidP="008F6AD3">
      <w:pPr>
        <w:numPr>
          <w:ilvl w:val="12"/>
          <w:numId w:val="0"/>
        </w:numPr>
        <w:rPr>
          <w:sz w:val="22"/>
          <w:szCs w:val="22"/>
          <w:lang w:val="nl-NL"/>
        </w:rPr>
      </w:pPr>
      <w:proofErr w:type="spellStart"/>
      <w:r w:rsidRPr="003D63FD">
        <w:rPr>
          <w:sz w:val="22"/>
          <w:szCs w:val="22"/>
          <w:lang w:val="nl-NL"/>
        </w:rPr>
        <w:t>Sie</w:t>
      </w:r>
      <w:proofErr w:type="spellEnd"/>
      <w:r w:rsidRPr="003D63FD">
        <w:rPr>
          <w:sz w:val="22"/>
          <w:szCs w:val="22"/>
          <w:lang w:val="nl-NL"/>
        </w:rPr>
        <w:t xml:space="preserve"> </w:t>
      </w:r>
      <w:proofErr w:type="spellStart"/>
      <w:r w:rsidR="00A5405E">
        <w:rPr>
          <w:sz w:val="22"/>
          <w:szCs w:val="22"/>
          <w:lang w:val="nl-NL"/>
        </w:rPr>
        <w:t>dürfen</w:t>
      </w:r>
      <w:proofErr w:type="spellEnd"/>
      <w:r w:rsidR="00A5405E">
        <w:rPr>
          <w:sz w:val="22"/>
          <w:szCs w:val="22"/>
          <w:lang w:val="nl-NL"/>
        </w:rPr>
        <w:t xml:space="preserve"> </w:t>
      </w:r>
      <w:r w:rsidRPr="003D63FD">
        <w:rPr>
          <w:sz w:val="22"/>
          <w:szCs w:val="22"/>
          <w:lang w:val="nl-NL"/>
        </w:rPr>
        <w:t xml:space="preserve">PHEBURANE nicht </w:t>
      </w:r>
      <w:proofErr w:type="spellStart"/>
      <w:r w:rsidRPr="003D63FD">
        <w:rPr>
          <w:sz w:val="22"/>
          <w:szCs w:val="22"/>
          <w:lang w:val="nl-NL"/>
        </w:rPr>
        <w:t>einnehmen</w:t>
      </w:r>
      <w:proofErr w:type="spellEnd"/>
      <w:r w:rsidRPr="003D63FD">
        <w:rPr>
          <w:sz w:val="22"/>
          <w:szCs w:val="22"/>
          <w:lang w:val="nl-NL"/>
        </w:rPr>
        <w:t>,</w:t>
      </w:r>
      <w:r w:rsidR="00A5405E">
        <w:rPr>
          <w:sz w:val="22"/>
          <w:szCs w:val="22"/>
          <w:lang w:val="nl-NL"/>
        </w:rPr>
        <w:t xml:space="preserve"> </w:t>
      </w:r>
      <w:proofErr w:type="spellStart"/>
      <w:r w:rsidR="00A5405E">
        <w:rPr>
          <w:sz w:val="22"/>
          <w:szCs w:val="22"/>
          <w:lang w:val="nl-NL"/>
        </w:rPr>
        <w:t>wenn</w:t>
      </w:r>
      <w:proofErr w:type="spellEnd"/>
      <w:r w:rsidR="00A5405E">
        <w:rPr>
          <w:sz w:val="22"/>
          <w:szCs w:val="22"/>
          <w:lang w:val="nl-NL"/>
        </w:rPr>
        <w:t xml:space="preserve"> </w:t>
      </w:r>
      <w:proofErr w:type="spellStart"/>
      <w:r w:rsidR="00A5405E">
        <w:rPr>
          <w:sz w:val="22"/>
          <w:szCs w:val="22"/>
          <w:lang w:val="nl-NL"/>
        </w:rPr>
        <w:t>Sie</w:t>
      </w:r>
      <w:proofErr w:type="spellEnd"/>
      <w:r w:rsidR="00A5405E">
        <w:rPr>
          <w:sz w:val="22"/>
          <w:szCs w:val="22"/>
          <w:lang w:val="nl-NL"/>
        </w:rPr>
        <w:t xml:space="preserve"> stillen,</w:t>
      </w:r>
      <w:r w:rsidRPr="003D63FD">
        <w:rPr>
          <w:sz w:val="22"/>
          <w:szCs w:val="22"/>
          <w:lang w:val="nl-NL"/>
        </w:rPr>
        <w:t xml:space="preserve"> da </w:t>
      </w:r>
      <w:proofErr w:type="spellStart"/>
      <w:r w:rsidR="009B7569">
        <w:rPr>
          <w:sz w:val="22"/>
          <w:szCs w:val="22"/>
          <w:lang w:val="nl-NL"/>
        </w:rPr>
        <w:t>dieses</w:t>
      </w:r>
      <w:proofErr w:type="spellEnd"/>
      <w:r w:rsidR="009B7569"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in die </w:t>
      </w:r>
      <w:proofErr w:type="spellStart"/>
      <w:r w:rsidRPr="003D63FD">
        <w:rPr>
          <w:sz w:val="22"/>
          <w:szCs w:val="22"/>
          <w:lang w:val="nl-NL"/>
        </w:rPr>
        <w:t>Muttermilch</w:t>
      </w:r>
      <w:proofErr w:type="spellEnd"/>
      <w:r w:rsidRPr="003D63FD">
        <w:rPr>
          <w:sz w:val="22"/>
          <w:szCs w:val="22"/>
          <w:lang w:val="nl-NL"/>
        </w:rPr>
        <w:t xml:space="preserve"> </w:t>
      </w:r>
      <w:proofErr w:type="spellStart"/>
      <w:r w:rsidRPr="003D63FD">
        <w:rPr>
          <w:sz w:val="22"/>
          <w:szCs w:val="22"/>
          <w:lang w:val="nl-NL"/>
        </w:rPr>
        <w:t>übergehen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IhrBaby</w:t>
      </w:r>
      <w:proofErr w:type="spellEnd"/>
      <w:r w:rsidRPr="003D63FD">
        <w:rPr>
          <w:sz w:val="22"/>
          <w:szCs w:val="22"/>
          <w:lang w:val="nl-NL"/>
        </w:rPr>
        <w:t xml:space="preserve"> </w:t>
      </w:r>
      <w:proofErr w:type="spellStart"/>
      <w:r w:rsidR="009B7569" w:rsidRPr="003D63FD">
        <w:rPr>
          <w:sz w:val="22"/>
          <w:szCs w:val="22"/>
          <w:lang w:val="nl-NL"/>
        </w:rPr>
        <w:t>sch</w:t>
      </w:r>
      <w:r w:rsidR="009B7569">
        <w:rPr>
          <w:sz w:val="22"/>
          <w:szCs w:val="22"/>
          <w:lang w:val="nl-NL"/>
        </w:rPr>
        <w:t>ä</w:t>
      </w:r>
      <w:r w:rsidR="009B7569" w:rsidRPr="003D63FD">
        <w:rPr>
          <w:sz w:val="22"/>
          <w:szCs w:val="22"/>
          <w:lang w:val="nl-NL"/>
        </w:rPr>
        <w:t>d</w:t>
      </w:r>
      <w:r w:rsidR="009B7569">
        <w:rPr>
          <w:sz w:val="22"/>
          <w:szCs w:val="22"/>
          <w:lang w:val="nl-NL"/>
        </w:rPr>
        <w:t>ig</w:t>
      </w:r>
      <w:r w:rsidR="009B7569" w:rsidRPr="003D63FD">
        <w:rPr>
          <w:sz w:val="22"/>
          <w:szCs w:val="22"/>
          <w:lang w:val="nl-NL"/>
        </w:rPr>
        <w:t>en</w:t>
      </w:r>
      <w:proofErr w:type="spellEnd"/>
      <w:r w:rsidR="009B7569"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w:t>
      </w:r>
    </w:p>
    <w:p w14:paraId="689A39BD" w14:textId="77777777" w:rsidR="008F6AD3" w:rsidRPr="003D63FD" w:rsidRDefault="008F6AD3" w:rsidP="008F6AD3">
      <w:pPr>
        <w:numPr>
          <w:ilvl w:val="12"/>
          <w:numId w:val="0"/>
        </w:numPr>
        <w:rPr>
          <w:sz w:val="22"/>
          <w:szCs w:val="22"/>
          <w:lang w:val="nl-NL"/>
        </w:rPr>
      </w:pPr>
    </w:p>
    <w:p w14:paraId="7FA6084F" w14:textId="77777777" w:rsidR="008F6AD3" w:rsidRPr="003D63FD" w:rsidRDefault="008F6AD3" w:rsidP="008F6AD3">
      <w:pPr>
        <w:ind w:right="-2"/>
        <w:rPr>
          <w:sz w:val="22"/>
          <w:szCs w:val="22"/>
          <w:lang w:val="nl-NL"/>
        </w:rPr>
      </w:pPr>
      <w:proofErr w:type="spellStart"/>
      <w:r w:rsidRPr="003D63FD">
        <w:rPr>
          <w:b/>
          <w:sz w:val="22"/>
          <w:szCs w:val="22"/>
          <w:lang w:val="nl-NL"/>
        </w:rPr>
        <w:t>Verkehrstüchtigkeit</w:t>
      </w:r>
      <w:proofErr w:type="spellEnd"/>
      <w:r w:rsidRPr="003D63FD">
        <w:rPr>
          <w:b/>
          <w:sz w:val="22"/>
          <w:szCs w:val="22"/>
          <w:lang w:val="nl-NL"/>
        </w:rPr>
        <w:t xml:space="preserve"> </w:t>
      </w:r>
      <w:proofErr w:type="spellStart"/>
      <w:r w:rsidRPr="003D63FD">
        <w:rPr>
          <w:b/>
          <w:sz w:val="22"/>
          <w:szCs w:val="22"/>
          <w:lang w:val="nl-NL"/>
        </w:rPr>
        <w:t>und</w:t>
      </w:r>
      <w:proofErr w:type="spellEnd"/>
      <w:r w:rsidRPr="003D63FD">
        <w:rPr>
          <w:b/>
          <w:sz w:val="22"/>
          <w:szCs w:val="22"/>
          <w:lang w:val="nl-NL"/>
        </w:rPr>
        <w:t xml:space="preserve"> </w:t>
      </w:r>
      <w:r w:rsidRPr="003D63FD">
        <w:rPr>
          <w:b/>
          <w:noProof/>
          <w:sz w:val="22"/>
          <w:szCs w:val="22"/>
          <w:lang w:val="nl-NL"/>
        </w:rPr>
        <w:t>Fähigkeit zum</w:t>
      </w:r>
      <w:r w:rsidRPr="003D63FD">
        <w:rPr>
          <w:b/>
          <w:sz w:val="22"/>
          <w:szCs w:val="22"/>
          <w:lang w:val="nl-NL"/>
        </w:rPr>
        <w:t xml:space="preserve"> Bedienen von </w:t>
      </w:r>
      <w:proofErr w:type="spellStart"/>
      <w:r w:rsidRPr="003D63FD">
        <w:rPr>
          <w:b/>
          <w:sz w:val="22"/>
          <w:szCs w:val="22"/>
          <w:lang w:val="nl-NL"/>
        </w:rPr>
        <w:t>Maschinen</w:t>
      </w:r>
      <w:proofErr w:type="spellEnd"/>
    </w:p>
    <w:p w14:paraId="1F99BA2F" w14:textId="77777777" w:rsidR="008F6AD3" w:rsidRPr="003D63FD" w:rsidRDefault="008F6AD3" w:rsidP="008F6AD3">
      <w:pPr>
        <w:numPr>
          <w:ilvl w:val="12"/>
          <w:numId w:val="0"/>
        </w:numPr>
        <w:ind w:right="-29"/>
        <w:rPr>
          <w:sz w:val="22"/>
          <w:szCs w:val="22"/>
          <w:lang w:val="nl-NL"/>
        </w:rPr>
      </w:pPr>
      <w:r w:rsidRPr="003D63FD">
        <w:rPr>
          <w:sz w:val="22"/>
          <w:szCs w:val="22"/>
          <w:lang w:val="nl-NL"/>
        </w:rPr>
        <w:t xml:space="preserve">Es </w:t>
      </w:r>
      <w:proofErr w:type="spellStart"/>
      <w:r w:rsidRPr="003D63FD">
        <w:rPr>
          <w:sz w:val="22"/>
          <w:szCs w:val="22"/>
          <w:lang w:val="nl-NL"/>
        </w:rPr>
        <w:t>ist</w:t>
      </w:r>
      <w:proofErr w:type="spellEnd"/>
      <w:r w:rsidRPr="003D63FD">
        <w:rPr>
          <w:sz w:val="22"/>
          <w:szCs w:val="22"/>
          <w:lang w:val="nl-NL"/>
        </w:rPr>
        <w:t xml:space="preserve"> </w:t>
      </w:r>
      <w:proofErr w:type="spellStart"/>
      <w:r w:rsidRPr="003D63FD">
        <w:rPr>
          <w:sz w:val="22"/>
          <w:szCs w:val="22"/>
          <w:lang w:val="nl-NL"/>
        </w:rPr>
        <w:t>unwahrscheinlich</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PHEBURANE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Einfluss</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Ihre</w:t>
      </w:r>
      <w:proofErr w:type="spellEnd"/>
      <w:r w:rsidRPr="003D63FD">
        <w:rPr>
          <w:sz w:val="22"/>
          <w:szCs w:val="22"/>
          <w:lang w:val="nl-NL"/>
        </w:rPr>
        <w:t xml:space="preserve"> </w:t>
      </w:r>
      <w:proofErr w:type="spellStart"/>
      <w:r w:rsidRPr="003D63FD">
        <w:rPr>
          <w:sz w:val="22"/>
          <w:szCs w:val="22"/>
          <w:lang w:val="nl-NL"/>
        </w:rPr>
        <w:t>Verkehrstüchtigkeit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Ihre</w:t>
      </w:r>
      <w:proofErr w:type="spellEnd"/>
      <w:r w:rsidRPr="003D63FD">
        <w:rPr>
          <w:sz w:val="22"/>
          <w:szCs w:val="22"/>
          <w:lang w:val="nl-NL"/>
        </w:rPr>
        <w:t xml:space="preserve"> </w:t>
      </w:r>
      <w:proofErr w:type="spellStart"/>
      <w:r w:rsidRPr="003D63FD">
        <w:rPr>
          <w:sz w:val="22"/>
          <w:szCs w:val="22"/>
          <w:lang w:val="nl-NL"/>
        </w:rPr>
        <w:t>Fähigkeit</w:t>
      </w:r>
      <w:proofErr w:type="spellEnd"/>
      <w:r w:rsidRPr="003D63FD">
        <w:rPr>
          <w:sz w:val="22"/>
          <w:szCs w:val="22"/>
          <w:lang w:val="nl-NL"/>
        </w:rPr>
        <w:t xml:space="preserve"> </w:t>
      </w:r>
      <w:proofErr w:type="spellStart"/>
      <w:r w:rsidRPr="003D63FD">
        <w:rPr>
          <w:sz w:val="22"/>
          <w:szCs w:val="22"/>
          <w:lang w:val="nl-NL"/>
        </w:rPr>
        <w:t>zum</w:t>
      </w:r>
      <w:proofErr w:type="spellEnd"/>
      <w:r w:rsidRPr="003D63FD">
        <w:rPr>
          <w:sz w:val="22"/>
          <w:szCs w:val="22"/>
          <w:lang w:val="nl-NL"/>
        </w:rPr>
        <w:t xml:space="preserve"> Bedienen von </w:t>
      </w:r>
      <w:proofErr w:type="spellStart"/>
      <w:r w:rsidRPr="003D63FD">
        <w:rPr>
          <w:sz w:val="22"/>
          <w:szCs w:val="22"/>
          <w:lang w:val="nl-NL"/>
        </w:rPr>
        <w:t>Maschinen</w:t>
      </w:r>
      <w:proofErr w:type="spellEnd"/>
      <w:r w:rsidRPr="003D63FD">
        <w:rPr>
          <w:sz w:val="22"/>
          <w:szCs w:val="22"/>
          <w:lang w:val="nl-NL"/>
        </w:rPr>
        <w:t xml:space="preserve"> hat.</w:t>
      </w:r>
    </w:p>
    <w:p w14:paraId="67885DBC" w14:textId="77777777" w:rsidR="008F6AD3" w:rsidRPr="003D63FD" w:rsidRDefault="008F6AD3" w:rsidP="008F6AD3">
      <w:pPr>
        <w:numPr>
          <w:ilvl w:val="12"/>
          <w:numId w:val="0"/>
        </w:numPr>
        <w:rPr>
          <w:sz w:val="22"/>
          <w:szCs w:val="22"/>
          <w:lang w:val="nl-NL"/>
        </w:rPr>
      </w:pPr>
    </w:p>
    <w:p w14:paraId="7580EC21" w14:textId="286AE263" w:rsidR="008F6AD3" w:rsidRPr="003D63FD" w:rsidRDefault="008F6AD3" w:rsidP="008F6AD3">
      <w:pPr>
        <w:ind w:right="-2"/>
        <w:rPr>
          <w:noProof/>
          <w:sz w:val="22"/>
          <w:szCs w:val="22"/>
          <w:lang w:val="nl-NL"/>
        </w:rPr>
      </w:pPr>
      <w:r w:rsidRPr="003D63FD">
        <w:rPr>
          <w:b/>
          <w:sz w:val="22"/>
          <w:szCs w:val="22"/>
          <w:lang w:val="nl-NL"/>
        </w:rPr>
        <w:t>PHEBURANE</w:t>
      </w:r>
      <w:r w:rsidRPr="003D63FD">
        <w:rPr>
          <w:sz w:val="22"/>
          <w:szCs w:val="22"/>
          <w:lang w:val="nl-NL"/>
        </w:rPr>
        <w:t xml:space="preserve"> </w:t>
      </w:r>
      <w:r w:rsidRPr="003D63FD">
        <w:rPr>
          <w:b/>
          <w:noProof/>
          <w:sz w:val="22"/>
          <w:szCs w:val="22"/>
          <w:lang w:val="nl-NL"/>
        </w:rPr>
        <w:t>enthält</w:t>
      </w:r>
      <w:r w:rsidRPr="003D63FD">
        <w:rPr>
          <w:noProof/>
          <w:sz w:val="22"/>
          <w:szCs w:val="22"/>
          <w:lang w:val="nl-NL"/>
        </w:rPr>
        <w:t xml:space="preserve"> </w:t>
      </w:r>
      <w:r w:rsidRPr="003D63FD">
        <w:rPr>
          <w:b/>
          <w:noProof/>
          <w:sz w:val="22"/>
          <w:szCs w:val="22"/>
          <w:lang w:val="nl-NL"/>
        </w:rPr>
        <w:t xml:space="preserve">Natrium und </w:t>
      </w:r>
      <w:r w:rsidR="00C06CF9">
        <w:rPr>
          <w:b/>
          <w:noProof/>
          <w:sz w:val="22"/>
          <w:szCs w:val="22"/>
          <w:lang w:val="nl-NL"/>
        </w:rPr>
        <w:t>Saccharose</w:t>
      </w:r>
    </w:p>
    <w:p w14:paraId="78C4DFB2" w14:textId="701B8141" w:rsidR="00C830A0" w:rsidRPr="006425A4" w:rsidRDefault="008F6AD3" w:rsidP="00C830A0">
      <w:pPr>
        <w:autoSpaceDE w:val="0"/>
        <w:autoSpaceDN w:val="0"/>
        <w:adjustRightInd w:val="0"/>
        <w:ind w:right="409"/>
        <w:rPr>
          <w:sz w:val="22"/>
          <w:szCs w:val="22"/>
          <w:lang w:val="de-DE"/>
        </w:rPr>
      </w:pP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enthält</w:t>
      </w:r>
      <w:proofErr w:type="spellEnd"/>
      <w:r w:rsidRPr="003D63FD">
        <w:rPr>
          <w:sz w:val="22"/>
          <w:szCs w:val="22"/>
          <w:lang w:val="nl-NL"/>
        </w:rPr>
        <w:t xml:space="preserve"> 124 mg Natrium (5,4 </w:t>
      </w:r>
      <w:proofErr w:type="spellStart"/>
      <w:r w:rsidRPr="003D63FD">
        <w:rPr>
          <w:sz w:val="22"/>
          <w:szCs w:val="22"/>
          <w:lang w:val="nl-NL"/>
        </w:rPr>
        <w:t>mmol</w:t>
      </w:r>
      <w:proofErr w:type="spellEnd"/>
      <w:r w:rsidRPr="003D63FD">
        <w:rPr>
          <w:sz w:val="22"/>
          <w:szCs w:val="22"/>
          <w:lang w:val="nl-NL"/>
        </w:rPr>
        <w:t xml:space="preserve">) </w:t>
      </w:r>
      <w:r w:rsidR="00C830A0" w:rsidRPr="003D63FD">
        <w:rPr>
          <w:sz w:val="22"/>
          <w:szCs w:val="22"/>
          <w:lang w:val="nl-NL"/>
        </w:rPr>
        <w:t>Natrium</w:t>
      </w:r>
      <w:r w:rsidR="00C830A0">
        <w:rPr>
          <w:sz w:val="22"/>
          <w:szCs w:val="22"/>
          <w:lang w:val="nl-NL"/>
        </w:rPr>
        <w:t xml:space="preserve"> (</w:t>
      </w:r>
      <w:proofErr w:type="spellStart"/>
      <w:r w:rsidR="00C830A0" w:rsidRPr="00C830A0">
        <w:rPr>
          <w:sz w:val="22"/>
          <w:szCs w:val="22"/>
          <w:lang w:val="nl-NL"/>
        </w:rPr>
        <w:t>Hauptbestandteil</w:t>
      </w:r>
      <w:proofErr w:type="spellEnd"/>
      <w:r w:rsidR="00C830A0" w:rsidRPr="00C830A0">
        <w:rPr>
          <w:sz w:val="22"/>
          <w:szCs w:val="22"/>
          <w:lang w:val="nl-NL"/>
        </w:rPr>
        <w:t xml:space="preserve"> von </w:t>
      </w:r>
      <w:proofErr w:type="spellStart"/>
      <w:r w:rsidR="00C830A0" w:rsidRPr="00C830A0">
        <w:rPr>
          <w:sz w:val="22"/>
          <w:szCs w:val="22"/>
          <w:lang w:val="nl-NL"/>
        </w:rPr>
        <w:t>Kochsalz</w:t>
      </w:r>
      <w:proofErr w:type="spellEnd"/>
      <w:r w:rsidR="00C830A0" w:rsidRPr="00C830A0">
        <w:rPr>
          <w:sz w:val="22"/>
          <w:szCs w:val="22"/>
          <w:lang w:val="nl-NL"/>
        </w:rPr>
        <w:t>/</w:t>
      </w:r>
      <w:proofErr w:type="spellStart"/>
      <w:r w:rsidR="00C830A0" w:rsidRPr="00C830A0">
        <w:rPr>
          <w:sz w:val="22"/>
          <w:szCs w:val="22"/>
          <w:lang w:val="nl-NL"/>
        </w:rPr>
        <w:t>Speisesalz</w:t>
      </w:r>
      <w:proofErr w:type="spellEnd"/>
      <w:r w:rsidR="00C830A0" w:rsidRPr="00C830A0">
        <w:rPr>
          <w:sz w:val="22"/>
          <w:szCs w:val="22"/>
          <w:lang w:val="nl-NL"/>
        </w:rPr>
        <w:t xml:space="preserve">) </w:t>
      </w:r>
      <w:r w:rsidRPr="003D63FD">
        <w:rPr>
          <w:sz w:val="22"/>
          <w:szCs w:val="22"/>
          <w:lang w:val="nl-NL"/>
        </w:rPr>
        <w:t>pro 1</w:t>
      </w:r>
      <w:r w:rsidR="008E7371">
        <w:rPr>
          <w:sz w:val="22"/>
          <w:szCs w:val="22"/>
          <w:lang w:val="nl-NL"/>
        </w:rPr>
        <w:t> </w:t>
      </w:r>
      <w:proofErr w:type="spellStart"/>
      <w:r w:rsidRPr="003D63FD">
        <w:rPr>
          <w:sz w:val="22"/>
          <w:szCs w:val="22"/>
          <w:lang w:val="nl-NL"/>
        </w:rPr>
        <w:t>Gramm</w:t>
      </w:r>
      <w:proofErr w:type="spellEnd"/>
      <w:r w:rsidRPr="003D63FD">
        <w:rPr>
          <w:sz w:val="22"/>
          <w:szCs w:val="22"/>
          <w:lang w:val="nl-NL"/>
        </w:rPr>
        <w:t xml:space="preserve"> </w:t>
      </w:r>
      <w:r w:rsidR="00610700" w:rsidRPr="006425A4">
        <w:rPr>
          <w:sz w:val="22"/>
          <w:szCs w:val="22"/>
          <w:lang w:val="de-DE"/>
        </w:rPr>
        <w:t>Natrium(4-phenylbutanoat)</w:t>
      </w:r>
      <w:r w:rsidRPr="003D63FD">
        <w:rPr>
          <w:sz w:val="22"/>
          <w:szCs w:val="22"/>
          <w:lang w:val="nl-NL"/>
        </w:rPr>
        <w:t>.</w:t>
      </w:r>
      <w:r w:rsidR="00C830A0" w:rsidRPr="006425A4">
        <w:rPr>
          <w:sz w:val="22"/>
          <w:szCs w:val="22"/>
          <w:lang w:val="de-DE"/>
        </w:rPr>
        <w:t xml:space="preserve"> </w:t>
      </w:r>
      <w:bookmarkStart w:id="115" w:name="_Hlk68879530"/>
      <w:r w:rsidR="00C830A0">
        <w:rPr>
          <w:sz w:val="22"/>
          <w:szCs w:val="22"/>
          <w:lang w:val="de-DE"/>
        </w:rPr>
        <w:t>Dies entspricht 6,2</w:t>
      </w:r>
      <w:r w:rsidR="008E7371">
        <w:rPr>
          <w:sz w:val="22"/>
          <w:szCs w:val="22"/>
          <w:lang w:val="de-DE"/>
        </w:rPr>
        <w:t> </w:t>
      </w:r>
      <w:r w:rsidR="00C830A0" w:rsidRPr="00C830A0">
        <w:rPr>
          <w:sz w:val="22"/>
          <w:szCs w:val="22"/>
          <w:lang w:val="de-DE"/>
        </w:rPr>
        <w:t>% der für einen Erwachsenen empfohlenen maximalen täglichen Natriumaufnahme mit der Nahrung.</w:t>
      </w:r>
      <w:r w:rsidR="00C830A0" w:rsidRPr="006425A4">
        <w:rPr>
          <w:sz w:val="22"/>
          <w:szCs w:val="22"/>
          <w:lang w:val="de-DE"/>
        </w:rPr>
        <w:t xml:space="preserve"> </w:t>
      </w:r>
    </w:p>
    <w:p w14:paraId="6DEFB156" w14:textId="2F0CE5ED" w:rsidR="008F6AD3" w:rsidRPr="00150675" w:rsidRDefault="00525D15" w:rsidP="006425A4">
      <w:pPr>
        <w:keepNext/>
        <w:autoSpaceDE w:val="0"/>
        <w:autoSpaceDN w:val="0"/>
        <w:adjustRightInd w:val="0"/>
        <w:rPr>
          <w:sz w:val="22"/>
          <w:szCs w:val="22"/>
          <w:lang w:val="de-DE"/>
        </w:rPr>
      </w:pPr>
      <w:r w:rsidRPr="00150675">
        <w:rPr>
          <w:sz w:val="22"/>
          <w:szCs w:val="22"/>
          <w:lang w:val="de-DE"/>
        </w:rPr>
        <w:t xml:space="preserve">Die maximale Tagesdosis dieses Arzneimittels enthält 2,5 g Natrium in 20 g </w:t>
      </w:r>
      <w:r w:rsidR="00610700" w:rsidRPr="006425A4">
        <w:rPr>
          <w:sz w:val="22"/>
          <w:szCs w:val="22"/>
          <w:lang w:val="de-DE"/>
        </w:rPr>
        <w:t>Natrium(4-phenylbutanoat)</w:t>
      </w:r>
      <w:r w:rsidRPr="00150675">
        <w:rPr>
          <w:sz w:val="22"/>
          <w:szCs w:val="22"/>
          <w:lang w:val="de-DE"/>
        </w:rPr>
        <w:t>, entsprechend 125 % der von der WHO für einen Erwachsenen empfohlenen maximalen täglichen Natriumaufnahme mit der Nahrung von 2 g.</w:t>
      </w:r>
      <w:bookmarkEnd w:id="115"/>
      <w:r w:rsidR="008F6AD3" w:rsidRPr="00150675">
        <w:rPr>
          <w:sz w:val="22"/>
          <w:szCs w:val="22"/>
          <w:lang w:val="de-DE"/>
        </w:rPr>
        <w:t xml:space="preserve"> Sprechen Sie mit Ihrem Arzt oder Apotheker, wenn Sie über einen längeren Zeitraum 3 oder mehr Gramm benötigen, insbesondere dann, wenn Ihnen gesagt wurde, dass Sie eine kochsalzarme (natriumarme) Diät einhalten müssen.</w:t>
      </w:r>
    </w:p>
    <w:p w14:paraId="1F731A1E" w14:textId="77777777" w:rsidR="008F6AD3" w:rsidRPr="00150675" w:rsidRDefault="008F6AD3" w:rsidP="008F6AD3">
      <w:pPr>
        <w:numPr>
          <w:ilvl w:val="12"/>
          <w:numId w:val="0"/>
        </w:numPr>
        <w:rPr>
          <w:sz w:val="22"/>
          <w:szCs w:val="22"/>
          <w:lang w:val="de-DE"/>
        </w:rPr>
      </w:pPr>
    </w:p>
    <w:p w14:paraId="1DBDBDB4" w14:textId="36B62C6A" w:rsidR="008F6AD3" w:rsidRPr="006422EB" w:rsidRDefault="008F6AD3" w:rsidP="008F6AD3">
      <w:pPr>
        <w:numPr>
          <w:ilvl w:val="12"/>
          <w:numId w:val="0"/>
        </w:numPr>
        <w:rPr>
          <w:sz w:val="22"/>
          <w:szCs w:val="22"/>
          <w:lang w:val="nl-NL"/>
        </w:rPr>
      </w:pPr>
      <w:r w:rsidRPr="006425A4">
        <w:rPr>
          <w:sz w:val="22"/>
          <w:szCs w:val="22"/>
          <w:lang w:val="de-DE"/>
        </w:rPr>
        <w:t>Dieses Arzneimittel enthält 768</w:t>
      </w:r>
      <w:r w:rsidR="008E7371">
        <w:rPr>
          <w:sz w:val="22"/>
          <w:szCs w:val="22"/>
          <w:lang w:val="de-DE"/>
        </w:rPr>
        <w:t> </w:t>
      </w:r>
      <w:r w:rsidRPr="006425A4">
        <w:rPr>
          <w:sz w:val="22"/>
          <w:szCs w:val="22"/>
          <w:lang w:val="de-DE"/>
        </w:rPr>
        <w:t xml:space="preserve">mg </w:t>
      </w:r>
      <w:r w:rsidR="00C06CF9">
        <w:rPr>
          <w:sz w:val="22"/>
          <w:szCs w:val="22"/>
          <w:lang w:val="de-DE"/>
        </w:rPr>
        <w:t>Saccharose</w:t>
      </w:r>
      <w:r w:rsidRPr="006425A4">
        <w:rPr>
          <w:sz w:val="22"/>
          <w:szCs w:val="22"/>
          <w:lang w:val="de-DE"/>
        </w:rPr>
        <w:t xml:space="preserve"> </w:t>
      </w:r>
      <w:r w:rsidR="00945502">
        <w:rPr>
          <w:sz w:val="22"/>
          <w:szCs w:val="22"/>
          <w:lang w:val="de-DE"/>
        </w:rPr>
        <w:t>in jedem</w:t>
      </w:r>
      <w:r w:rsidRPr="006425A4">
        <w:rPr>
          <w:sz w:val="22"/>
          <w:szCs w:val="22"/>
          <w:lang w:val="de-DE"/>
        </w:rPr>
        <w:t xml:space="preserve"> Gramm </w:t>
      </w:r>
      <w:r w:rsidR="00610700" w:rsidRPr="006425A4">
        <w:rPr>
          <w:sz w:val="22"/>
          <w:szCs w:val="22"/>
          <w:lang w:val="de-DE"/>
        </w:rPr>
        <w:t>Natrium(4-phenylbutanoat)</w:t>
      </w:r>
      <w:r w:rsidRPr="006425A4">
        <w:rPr>
          <w:sz w:val="22"/>
          <w:szCs w:val="22"/>
          <w:lang w:val="de-DE"/>
        </w:rPr>
        <w:t xml:space="preserve">. </w:t>
      </w:r>
      <w:proofErr w:type="spellStart"/>
      <w:r w:rsidRPr="006422EB">
        <w:rPr>
          <w:sz w:val="22"/>
          <w:szCs w:val="22"/>
          <w:lang w:val="nl-NL"/>
        </w:rPr>
        <w:t>Wenn</w:t>
      </w:r>
      <w:proofErr w:type="spellEnd"/>
      <w:r w:rsidRPr="006422EB">
        <w:rPr>
          <w:sz w:val="22"/>
          <w:szCs w:val="22"/>
          <w:lang w:val="nl-NL"/>
        </w:rPr>
        <w:t xml:space="preserve"> </w:t>
      </w:r>
      <w:proofErr w:type="spellStart"/>
      <w:r w:rsidRPr="006422EB">
        <w:rPr>
          <w:sz w:val="22"/>
          <w:szCs w:val="22"/>
          <w:lang w:val="nl-NL"/>
        </w:rPr>
        <w:t>Sie</w:t>
      </w:r>
      <w:proofErr w:type="spellEnd"/>
      <w:r w:rsidRPr="006422EB">
        <w:rPr>
          <w:sz w:val="22"/>
          <w:szCs w:val="22"/>
          <w:lang w:val="nl-NL"/>
        </w:rPr>
        <w:t xml:space="preserve"> </w:t>
      </w:r>
      <w:proofErr w:type="spellStart"/>
      <w:r w:rsidRPr="006422EB">
        <w:rPr>
          <w:sz w:val="22"/>
          <w:szCs w:val="22"/>
          <w:lang w:val="nl-NL"/>
        </w:rPr>
        <w:t>an</w:t>
      </w:r>
      <w:proofErr w:type="spellEnd"/>
      <w:r w:rsidRPr="006422EB">
        <w:rPr>
          <w:sz w:val="22"/>
          <w:szCs w:val="22"/>
          <w:lang w:val="nl-NL"/>
        </w:rPr>
        <w:t xml:space="preserve"> Diabetes mellitus leiden, </w:t>
      </w:r>
      <w:proofErr w:type="spellStart"/>
      <w:r w:rsidRPr="006422EB">
        <w:rPr>
          <w:sz w:val="22"/>
          <w:szCs w:val="22"/>
          <w:lang w:val="nl-NL"/>
        </w:rPr>
        <w:t>sollten</w:t>
      </w:r>
      <w:proofErr w:type="spellEnd"/>
      <w:r w:rsidRPr="006422EB">
        <w:rPr>
          <w:sz w:val="22"/>
          <w:szCs w:val="22"/>
          <w:lang w:val="nl-NL"/>
        </w:rPr>
        <w:t xml:space="preserve"> </w:t>
      </w:r>
      <w:proofErr w:type="spellStart"/>
      <w:r w:rsidRPr="006422EB">
        <w:rPr>
          <w:sz w:val="22"/>
          <w:szCs w:val="22"/>
          <w:lang w:val="nl-NL"/>
        </w:rPr>
        <w:t>Sie</w:t>
      </w:r>
      <w:proofErr w:type="spellEnd"/>
      <w:r w:rsidRPr="006422EB">
        <w:rPr>
          <w:sz w:val="22"/>
          <w:szCs w:val="22"/>
          <w:lang w:val="nl-NL"/>
        </w:rPr>
        <w:t xml:space="preserve"> dies </w:t>
      </w:r>
      <w:proofErr w:type="spellStart"/>
      <w:r w:rsidRPr="006422EB">
        <w:rPr>
          <w:sz w:val="22"/>
          <w:szCs w:val="22"/>
          <w:lang w:val="nl-NL"/>
        </w:rPr>
        <w:t>berücksichtigen</w:t>
      </w:r>
      <w:proofErr w:type="spellEnd"/>
      <w:r w:rsidRPr="006422EB">
        <w:rPr>
          <w:sz w:val="22"/>
          <w:szCs w:val="22"/>
          <w:lang w:val="nl-NL"/>
        </w:rPr>
        <w:t xml:space="preserve">. Bitte </w:t>
      </w:r>
      <w:proofErr w:type="spellStart"/>
      <w:r w:rsidRPr="006422EB">
        <w:rPr>
          <w:sz w:val="22"/>
          <w:szCs w:val="22"/>
          <w:lang w:val="nl-NL"/>
        </w:rPr>
        <w:t>nehmen</w:t>
      </w:r>
      <w:proofErr w:type="spellEnd"/>
      <w:r w:rsidRPr="006422EB">
        <w:rPr>
          <w:sz w:val="22"/>
          <w:szCs w:val="22"/>
          <w:lang w:val="nl-NL"/>
        </w:rPr>
        <w:t xml:space="preserve"> </w:t>
      </w:r>
      <w:proofErr w:type="spellStart"/>
      <w:r w:rsidRPr="006422EB">
        <w:rPr>
          <w:sz w:val="22"/>
          <w:szCs w:val="22"/>
          <w:lang w:val="nl-NL"/>
        </w:rPr>
        <w:t>Sie</w:t>
      </w:r>
      <w:proofErr w:type="spellEnd"/>
      <w:r w:rsidRPr="006422EB">
        <w:rPr>
          <w:sz w:val="22"/>
          <w:szCs w:val="22"/>
          <w:lang w:val="nl-NL"/>
        </w:rPr>
        <w:t xml:space="preserve"> </w:t>
      </w:r>
      <w:proofErr w:type="spellStart"/>
      <w:r w:rsidRPr="006422EB">
        <w:rPr>
          <w:sz w:val="22"/>
          <w:szCs w:val="22"/>
          <w:lang w:val="nl-NL"/>
        </w:rPr>
        <w:t>dieses</w:t>
      </w:r>
      <w:proofErr w:type="spellEnd"/>
      <w:r w:rsidRPr="006422EB">
        <w:rPr>
          <w:sz w:val="22"/>
          <w:szCs w:val="22"/>
          <w:lang w:val="nl-NL"/>
        </w:rPr>
        <w:t xml:space="preserve"> </w:t>
      </w:r>
      <w:proofErr w:type="spellStart"/>
      <w:r w:rsidRPr="006422EB">
        <w:rPr>
          <w:sz w:val="22"/>
          <w:szCs w:val="22"/>
          <w:lang w:val="nl-NL"/>
        </w:rPr>
        <w:t>Arzneimittel</w:t>
      </w:r>
      <w:proofErr w:type="spellEnd"/>
      <w:r w:rsidRPr="006422EB">
        <w:rPr>
          <w:sz w:val="22"/>
          <w:szCs w:val="22"/>
          <w:lang w:val="nl-NL"/>
        </w:rPr>
        <w:t xml:space="preserve"> </w:t>
      </w:r>
      <w:proofErr w:type="spellStart"/>
      <w:r w:rsidRPr="006422EB">
        <w:rPr>
          <w:sz w:val="22"/>
          <w:szCs w:val="22"/>
          <w:lang w:val="nl-NL"/>
        </w:rPr>
        <w:t>erst</w:t>
      </w:r>
      <w:proofErr w:type="spellEnd"/>
      <w:r w:rsidRPr="006422EB">
        <w:rPr>
          <w:sz w:val="22"/>
          <w:szCs w:val="22"/>
          <w:lang w:val="nl-NL"/>
        </w:rPr>
        <w:t xml:space="preserve"> </w:t>
      </w:r>
      <w:proofErr w:type="spellStart"/>
      <w:r w:rsidRPr="006422EB">
        <w:rPr>
          <w:sz w:val="22"/>
          <w:szCs w:val="22"/>
          <w:lang w:val="nl-NL"/>
        </w:rPr>
        <w:t>nach</w:t>
      </w:r>
      <w:proofErr w:type="spellEnd"/>
      <w:r w:rsidRPr="006422EB">
        <w:rPr>
          <w:sz w:val="22"/>
          <w:szCs w:val="22"/>
          <w:lang w:val="nl-NL"/>
        </w:rPr>
        <w:t xml:space="preserve"> </w:t>
      </w:r>
      <w:proofErr w:type="spellStart"/>
      <w:r w:rsidRPr="006422EB">
        <w:rPr>
          <w:sz w:val="22"/>
          <w:szCs w:val="22"/>
          <w:lang w:val="nl-NL"/>
        </w:rPr>
        <w:t>Rücksprache</w:t>
      </w:r>
      <w:proofErr w:type="spellEnd"/>
      <w:r w:rsidRPr="006422EB">
        <w:rPr>
          <w:sz w:val="22"/>
          <w:szCs w:val="22"/>
          <w:lang w:val="nl-NL"/>
        </w:rPr>
        <w:t xml:space="preserve"> </w:t>
      </w:r>
      <w:proofErr w:type="spellStart"/>
      <w:r w:rsidRPr="006422EB">
        <w:rPr>
          <w:sz w:val="22"/>
          <w:szCs w:val="22"/>
          <w:lang w:val="nl-NL"/>
        </w:rPr>
        <w:t>mit</w:t>
      </w:r>
      <w:proofErr w:type="spellEnd"/>
      <w:r w:rsidRPr="006422EB">
        <w:rPr>
          <w:sz w:val="22"/>
          <w:szCs w:val="22"/>
          <w:lang w:val="nl-NL"/>
        </w:rPr>
        <w:t xml:space="preserve"> </w:t>
      </w:r>
      <w:proofErr w:type="spellStart"/>
      <w:r w:rsidRPr="006422EB">
        <w:rPr>
          <w:sz w:val="22"/>
          <w:szCs w:val="22"/>
          <w:lang w:val="nl-NL"/>
        </w:rPr>
        <w:t>Ihrem</w:t>
      </w:r>
      <w:proofErr w:type="spellEnd"/>
      <w:r w:rsidRPr="006422EB">
        <w:rPr>
          <w:sz w:val="22"/>
          <w:szCs w:val="22"/>
          <w:lang w:val="nl-NL"/>
        </w:rPr>
        <w:t xml:space="preserve"> </w:t>
      </w:r>
      <w:proofErr w:type="spellStart"/>
      <w:r w:rsidRPr="006422EB">
        <w:rPr>
          <w:sz w:val="22"/>
          <w:szCs w:val="22"/>
          <w:lang w:val="nl-NL"/>
        </w:rPr>
        <w:t>Arzt</w:t>
      </w:r>
      <w:proofErr w:type="spellEnd"/>
      <w:r w:rsidRPr="006422EB">
        <w:rPr>
          <w:sz w:val="22"/>
          <w:szCs w:val="22"/>
          <w:lang w:val="nl-NL"/>
        </w:rPr>
        <w:t xml:space="preserve"> </w:t>
      </w:r>
      <w:proofErr w:type="spellStart"/>
      <w:r w:rsidRPr="006422EB">
        <w:rPr>
          <w:sz w:val="22"/>
          <w:szCs w:val="22"/>
          <w:lang w:val="nl-NL"/>
        </w:rPr>
        <w:t>ein</w:t>
      </w:r>
      <w:proofErr w:type="spellEnd"/>
      <w:r w:rsidRPr="006422EB">
        <w:rPr>
          <w:sz w:val="22"/>
          <w:szCs w:val="22"/>
          <w:lang w:val="nl-NL"/>
        </w:rPr>
        <w:t xml:space="preserve">, </w:t>
      </w:r>
      <w:proofErr w:type="spellStart"/>
      <w:r w:rsidRPr="006422EB">
        <w:rPr>
          <w:sz w:val="22"/>
          <w:szCs w:val="22"/>
          <w:lang w:val="nl-NL"/>
        </w:rPr>
        <w:t>wenn</w:t>
      </w:r>
      <w:proofErr w:type="spellEnd"/>
      <w:r w:rsidRPr="006422EB">
        <w:rPr>
          <w:sz w:val="22"/>
          <w:szCs w:val="22"/>
          <w:lang w:val="nl-NL"/>
        </w:rPr>
        <w:t xml:space="preserve"> </w:t>
      </w:r>
      <w:proofErr w:type="spellStart"/>
      <w:r w:rsidRPr="006422EB">
        <w:rPr>
          <w:sz w:val="22"/>
          <w:szCs w:val="22"/>
          <w:lang w:val="nl-NL"/>
        </w:rPr>
        <w:t>Ihnen</w:t>
      </w:r>
      <w:proofErr w:type="spellEnd"/>
      <w:r w:rsidRPr="006422EB">
        <w:rPr>
          <w:sz w:val="22"/>
          <w:szCs w:val="22"/>
          <w:lang w:val="nl-NL"/>
        </w:rPr>
        <w:t xml:space="preserve"> </w:t>
      </w:r>
      <w:proofErr w:type="spellStart"/>
      <w:r w:rsidRPr="006422EB">
        <w:rPr>
          <w:sz w:val="22"/>
          <w:szCs w:val="22"/>
          <w:lang w:val="nl-NL"/>
        </w:rPr>
        <w:t>bekannt</w:t>
      </w:r>
      <w:proofErr w:type="spellEnd"/>
      <w:r w:rsidRPr="006422EB">
        <w:rPr>
          <w:sz w:val="22"/>
          <w:szCs w:val="22"/>
          <w:lang w:val="nl-NL"/>
        </w:rPr>
        <w:t xml:space="preserve"> </w:t>
      </w:r>
      <w:proofErr w:type="spellStart"/>
      <w:r w:rsidRPr="006422EB">
        <w:rPr>
          <w:sz w:val="22"/>
          <w:szCs w:val="22"/>
          <w:lang w:val="nl-NL"/>
        </w:rPr>
        <w:t>ist</w:t>
      </w:r>
      <w:proofErr w:type="spellEnd"/>
      <w:r w:rsidRPr="006422EB">
        <w:rPr>
          <w:sz w:val="22"/>
          <w:szCs w:val="22"/>
          <w:lang w:val="nl-NL"/>
        </w:rPr>
        <w:t xml:space="preserve">, </w:t>
      </w:r>
      <w:proofErr w:type="spellStart"/>
      <w:r w:rsidRPr="006422EB">
        <w:rPr>
          <w:sz w:val="22"/>
          <w:szCs w:val="22"/>
          <w:lang w:val="nl-NL"/>
        </w:rPr>
        <w:t>dass</w:t>
      </w:r>
      <w:proofErr w:type="spellEnd"/>
      <w:r w:rsidRPr="006422EB">
        <w:rPr>
          <w:sz w:val="22"/>
          <w:szCs w:val="22"/>
          <w:lang w:val="nl-NL"/>
        </w:rPr>
        <w:t xml:space="preserve"> </w:t>
      </w:r>
      <w:proofErr w:type="spellStart"/>
      <w:r w:rsidRPr="006422EB">
        <w:rPr>
          <w:sz w:val="22"/>
          <w:szCs w:val="22"/>
          <w:lang w:val="nl-NL"/>
        </w:rPr>
        <w:t>Sie</w:t>
      </w:r>
      <w:proofErr w:type="spellEnd"/>
      <w:r w:rsidRPr="006422EB">
        <w:rPr>
          <w:sz w:val="22"/>
          <w:szCs w:val="22"/>
          <w:lang w:val="nl-NL"/>
        </w:rPr>
        <w:t xml:space="preserve"> </w:t>
      </w:r>
      <w:proofErr w:type="spellStart"/>
      <w:r w:rsidRPr="006422EB">
        <w:rPr>
          <w:sz w:val="22"/>
          <w:szCs w:val="22"/>
          <w:lang w:val="nl-NL"/>
        </w:rPr>
        <w:t>unter</w:t>
      </w:r>
      <w:proofErr w:type="spellEnd"/>
      <w:r w:rsidRPr="006422EB">
        <w:rPr>
          <w:sz w:val="22"/>
          <w:szCs w:val="22"/>
          <w:lang w:val="nl-NL"/>
        </w:rPr>
        <w:t xml:space="preserve"> </w:t>
      </w:r>
      <w:proofErr w:type="spellStart"/>
      <w:r w:rsidRPr="006422EB">
        <w:rPr>
          <w:sz w:val="22"/>
          <w:szCs w:val="22"/>
          <w:lang w:val="nl-NL"/>
        </w:rPr>
        <w:t>einer</w:t>
      </w:r>
      <w:proofErr w:type="spellEnd"/>
      <w:r w:rsidRPr="006422EB">
        <w:rPr>
          <w:sz w:val="22"/>
          <w:szCs w:val="22"/>
          <w:lang w:val="nl-NL"/>
        </w:rPr>
        <w:t xml:space="preserve"> </w:t>
      </w:r>
      <w:proofErr w:type="spellStart"/>
      <w:r w:rsidRPr="006422EB">
        <w:rPr>
          <w:sz w:val="22"/>
          <w:szCs w:val="22"/>
          <w:lang w:val="nl-NL"/>
        </w:rPr>
        <w:t>Zuckerunverträglichkeit</w:t>
      </w:r>
      <w:proofErr w:type="spellEnd"/>
      <w:r w:rsidRPr="006422EB">
        <w:rPr>
          <w:sz w:val="22"/>
          <w:szCs w:val="22"/>
          <w:lang w:val="nl-NL"/>
        </w:rPr>
        <w:t xml:space="preserve"> leiden.</w:t>
      </w:r>
    </w:p>
    <w:p w14:paraId="13235CD6" w14:textId="77777777" w:rsidR="008F6AD3" w:rsidRPr="006422EB" w:rsidRDefault="008F6AD3" w:rsidP="008F6AD3">
      <w:pPr>
        <w:numPr>
          <w:ilvl w:val="12"/>
          <w:numId w:val="0"/>
        </w:numPr>
        <w:rPr>
          <w:sz w:val="22"/>
          <w:szCs w:val="22"/>
          <w:lang w:val="nl-NL"/>
        </w:rPr>
      </w:pPr>
    </w:p>
    <w:p w14:paraId="4EAD4B4B" w14:textId="77777777" w:rsidR="008F6AD3" w:rsidRPr="006422EB" w:rsidRDefault="008F6AD3" w:rsidP="008F6AD3">
      <w:pPr>
        <w:numPr>
          <w:ilvl w:val="12"/>
          <w:numId w:val="0"/>
        </w:numPr>
        <w:rPr>
          <w:sz w:val="22"/>
          <w:szCs w:val="22"/>
          <w:lang w:val="nl-NL"/>
        </w:rPr>
      </w:pPr>
    </w:p>
    <w:p w14:paraId="692E5602" w14:textId="77777777" w:rsidR="008F6AD3" w:rsidRPr="006422EB" w:rsidRDefault="008F6AD3" w:rsidP="008F6AD3">
      <w:pPr>
        <w:numPr>
          <w:ilvl w:val="12"/>
          <w:numId w:val="0"/>
        </w:numPr>
        <w:rPr>
          <w:b/>
          <w:caps/>
          <w:sz w:val="22"/>
          <w:szCs w:val="22"/>
          <w:lang w:val="nl-NL"/>
        </w:rPr>
      </w:pPr>
      <w:r w:rsidRPr="006422EB">
        <w:rPr>
          <w:b/>
          <w:sz w:val="22"/>
          <w:szCs w:val="22"/>
          <w:lang w:val="nl-NL"/>
        </w:rPr>
        <w:t>3.</w:t>
      </w:r>
      <w:r w:rsidRPr="006422EB">
        <w:rPr>
          <w:b/>
          <w:sz w:val="22"/>
          <w:szCs w:val="22"/>
          <w:lang w:val="nl-NL"/>
        </w:rPr>
        <w:tab/>
        <w:t xml:space="preserve">Wie </w:t>
      </w:r>
      <w:proofErr w:type="spellStart"/>
      <w:r w:rsidRPr="006422EB">
        <w:rPr>
          <w:b/>
          <w:sz w:val="22"/>
          <w:szCs w:val="22"/>
          <w:lang w:val="nl-NL"/>
        </w:rPr>
        <w:t>ist</w:t>
      </w:r>
      <w:proofErr w:type="spellEnd"/>
      <w:r w:rsidRPr="006422EB">
        <w:rPr>
          <w:b/>
          <w:caps/>
          <w:sz w:val="22"/>
          <w:szCs w:val="22"/>
          <w:lang w:val="nl-NL"/>
        </w:rPr>
        <w:t xml:space="preserve"> PHEBURANE </w:t>
      </w:r>
      <w:proofErr w:type="spellStart"/>
      <w:r w:rsidRPr="006422EB">
        <w:rPr>
          <w:b/>
          <w:sz w:val="22"/>
          <w:szCs w:val="22"/>
          <w:lang w:val="nl-NL"/>
        </w:rPr>
        <w:t>einzunehmen</w:t>
      </w:r>
      <w:proofErr w:type="spellEnd"/>
      <w:r w:rsidRPr="006422EB">
        <w:rPr>
          <w:b/>
          <w:caps/>
          <w:sz w:val="22"/>
          <w:szCs w:val="22"/>
          <w:lang w:val="nl-NL"/>
        </w:rPr>
        <w:t>?</w:t>
      </w:r>
    </w:p>
    <w:p w14:paraId="31A67BCB" w14:textId="77777777" w:rsidR="008F6AD3" w:rsidRPr="006422EB" w:rsidRDefault="008F6AD3" w:rsidP="008F6AD3">
      <w:pPr>
        <w:numPr>
          <w:ilvl w:val="12"/>
          <w:numId w:val="0"/>
        </w:numPr>
        <w:rPr>
          <w:sz w:val="22"/>
          <w:szCs w:val="22"/>
          <w:lang w:val="nl-NL"/>
        </w:rPr>
      </w:pPr>
    </w:p>
    <w:p w14:paraId="5AE7F841" w14:textId="77777777" w:rsidR="008F6AD3" w:rsidRPr="003D63FD" w:rsidRDefault="008F6AD3" w:rsidP="008F6AD3">
      <w:pPr>
        <w:numPr>
          <w:ilvl w:val="12"/>
          <w:numId w:val="0"/>
        </w:numPr>
        <w:rPr>
          <w:noProof/>
          <w:sz w:val="22"/>
          <w:szCs w:val="22"/>
          <w:lang w:val="nl-NL"/>
        </w:rPr>
      </w:pPr>
      <w:r w:rsidRPr="006422EB">
        <w:rPr>
          <w:noProof/>
          <w:sz w:val="22"/>
          <w:szCs w:val="22"/>
          <w:lang w:val="nl-NL"/>
        </w:rPr>
        <w:t xml:space="preserve">Nehmen Sie </w:t>
      </w:r>
      <w:proofErr w:type="spellStart"/>
      <w:r w:rsidRPr="006422EB">
        <w:rPr>
          <w:sz w:val="22"/>
          <w:szCs w:val="22"/>
          <w:lang w:val="nl-NL"/>
        </w:rPr>
        <w:t>dieses</w:t>
      </w:r>
      <w:proofErr w:type="spellEnd"/>
      <w:r w:rsidRPr="006422EB">
        <w:rPr>
          <w:sz w:val="22"/>
          <w:szCs w:val="22"/>
          <w:lang w:val="nl-NL"/>
        </w:rPr>
        <w:t xml:space="preserve"> </w:t>
      </w:r>
      <w:proofErr w:type="spellStart"/>
      <w:r w:rsidRPr="006422EB">
        <w:rPr>
          <w:sz w:val="22"/>
          <w:szCs w:val="22"/>
          <w:lang w:val="nl-NL"/>
        </w:rPr>
        <w:t>Arzneimittel</w:t>
      </w:r>
      <w:proofErr w:type="spellEnd"/>
      <w:r w:rsidRPr="006422EB">
        <w:rPr>
          <w:sz w:val="22"/>
          <w:szCs w:val="22"/>
          <w:lang w:val="nl-NL"/>
        </w:rPr>
        <w:t xml:space="preserve"> </w:t>
      </w:r>
      <w:r w:rsidRPr="006422EB">
        <w:rPr>
          <w:noProof/>
          <w:sz w:val="22"/>
          <w:szCs w:val="22"/>
          <w:lang w:val="nl-NL"/>
        </w:rPr>
        <w:t xml:space="preserve">immer genau nach Anweisung des Arztes ein. </w:t>
      </w:r>
      <w:r w:rsidRPr="003D63FD">
        <w:rPr>
          <w:noProof/>
          <w:sz w:val="22"/>
          <w:szCs w:val="22"/>
          <w:lang w:val="nl-NL"/>
        </w:rPr>
        <w:t>Fragen Sie bei Ihrem Arzt oder Apotheker nach, wenn Sie sich nicht ganz sicher sind.</w:t>
      </w:r>
    </w:p>
    <w:p w14:paraId="102BC9D5" w14:textId="77777777" w:rsidR="008F6AD3" w:rsidRPr="003D63FD" w:rsidRDefault="008F6AD3" w:rsidP="008F6AD3">
      <w:pPr>
        <w:numPr>
          <w:ilvl w:val="12"/>
          <w:numId w:val="0"/>
        </w:numPr>
        <w:rPr>
          <w:noProof/>
          <w:sz w:val="22"/>
          <w:szCs w:val="22"/>
          <w:lang w:val="nl-NL"/>
        </w:rPr>
      </w:pPr>
    </w:p>
    <w:p w14:paraId="7AEA9949" w14:textId="77777777" w:rsidR="008F6AD3" w:rsidRPr="003D63FD" w:rsidRDefault="008F6AD3" w:rsidP="008F6AD3">
      <w:pPr>
        <w:numPr>
          <w:ilvl w:val="12"/>
          <w:numId w:val="0"/>
        </w:numPr>
        <w:rPr>
          <w:b/>
          <w:noProof/>
          <w:sz w:val="22"/>
          <w:szCs w:val="22"/>
          <w:lang w:val="nl-NL"/>
        </w:rPr>
      </w:pPr>
      <w:r w:rsidRPr="003D63FD">
        <w:rPr>
          <w:b/>
          <w:noProof/>
          <w:sz w:val="22"/>
          <w:szCs w:val="22"/>
          <w:lang w:val="nl-NL"/>
        </w:rPr>
        <w:t>Dosierung</w:t>
      </w:r>
    </w:p>
    <w:p w14:paraId="15078C78" w14:textId="77777777" w:rsidR="008F6AD3" w:rsidRPr="003D63FD" w:rsidRDefault="008F6AD3" w:rsidP="008F6AD3">
      <w:pPr>
        <w:numPr>
          <w:ilvl w:val="12"/>
          <w:numId w:val="0"/>
        </w:numPr>
        <w:rPr>
          <w:sz w:val="22"/>
          <w:szCs w:val="22"/>
          <w:lang w:val="nl-NL"/>
        </w:rPr>
      </w:pPr>
      <w:r w:rsidRPr="003D63FD">
        <w:rPr>
          <w:sz w:val="22"/>
          <w:szCs w:val="22"/>
          <w:lang w:val="nl-NL"/>
        </w:rPr>
        <w:t xml:space="preserve">Die </w:t>
      </w:r>
      <w:proofErr w:type="spellStart"/>
      <w:r w:rsidRPr="003D63FD">
        <w:rPr>
          <w:sz w:val="22"/>
          <w:szCs w:val="22"/>
          <w:lang w:val="nl-NL"/>
        </w:rPr>
        <w:t>tägliche</w:t>
      </w:r>
      <w:proofErr w:type="spellEnd"/>
      <w:r w:rsidRPr="003D63FD">
        <w:rPr>
          <w:sz w:val="22"/>
          <w:szCs w:val="22"/>
          <w:lang w:val="nl-NL"/>
        </w:rPr>
        <w:t xml:space="preserve"> Dosis PHEBURANE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der </w:t>
      </w:r>
      <w:proofErr w:type="spellStart"/>
      <w:r w:rsidRPr="003D63FD">
        <w:rPr>
          <w:sz w:val="22"/>
          <w:szCs w:val="22"/>
          <w:lang w:val="nl-NL"/>
        </w:rPr>
        <w:t>Grundlage</w:t>
      </w:r>
      <w:proofErr w:type="spellEnd"/>
      <w:r w:rsidRPr="003D63FD">
        <w:rPr>
          <w:sz w:val="22"/>
          <w:szCs w:val="22"/>
          <w:lang w:val="nl-NL"/>
        </w:rPr>
        <w:t xml:space="preserve"> </w:t>
      </w:r>
      <w:proofErr w:type="spellStart"/>
      <w:r w:rsidRPr="003D63FD">
        <w:rPr>
          <w:sz w:val="22"/>
          <w:szCs w:val="22"/>
          <w:lang w:val="nl-NL"/>
        </w:rPr>
        <w:t>Ihres</w:t>
      </w:r>
      <w:proofErr w:type="spellEnd"/>
      <w:r w:rsidRPr="003D63FD">
        <w:rPr>
          <w:sz w:val="22"/>
          <w:szCs w:val="22"/>
          <w:lang w:val="nl-NL"/>
        </w:rPr>
        <w:t xml:space="preserve"> </w:t>
      </w:r>
      <w:proofErr w:type="spellStart"/>
      <w:r w:rsidRPr="003D63FD">
        <w:rPr>
          <w:sz w:val="22"/>
          <w:szCs w:val="22"/>
          <w:lang w:val="nl-NL"/>
        </w:rPr>
        <w:t>Körpergewichts</w:t>
      </w:r>
      <w:proofErr w:type="spellEnd"/>
      <w:r w:rsidRPr="003D63FD">
        <w:rPr>
          <w:sz w:val="22"/>
          <w:szCs w:val="22"/>
          <w:lang w:val="nl-NL"/>
        </w:rPr>
        <w:t xml:space="preserve"> </w:t>
      </w:r>
      <w:proofErr w:type="spellStart"/>
      <w:r w:rsidRPr="003D63FD">
        <w:rPr>
          <w:sz w:val="22"/>
          <w:szCs w:val="22"/>
          <w:lang w:val="nl-NL"/>
        </w:rPr>
        <w:t>bzw</w:t>
      </w:r>
      <w:proofErr w:type="spellEnd"/>
      <w:r w:rsidRPr="003D63FD">
        <w:rPr>
          <w:sz w:val="22"/>
          <w:szCs w:val="22"/>
          <w:lang w:val="nl-NL"/>
        </w:rPr>
        <w:t xml:space="preserve">. </w:t>
      </w:r>
      <w:proofErr w:type="spellStart"/>
      <w:r w:rsidRPr="003D63FD">
        <w:rPr>
          <w:sz w:val="22"/>
          <w:szCs w:val="22"/>
          <w:lang w:val="nl-NL"/>
        </w:rPr>
        <w:t>Ihrer</w:t>
      </w:r>
      <w:proofErr w:type="spellEnd"/>
      <w:r w:rsidRPr="003D63FD">
        <w:rPr>
          <w:sz w:val="22"/>
          <w:szCs w:val="22"/>
          <w:lang w:val="nl-NL"/>
        </w:rPr>
        <w:t xml:space="preserve"> </w:t>
      </w:r>
      <w:proofErr w:type="spellStart"/>
      <w:r w:rsidRPr="003D63FD">
        <w:rPr>
          <w:sz w:val="22"/>
          <w:szCs w:val="22"/>
          <w:lang w:val="nl-NL"/>
        </w:rPr>
        <w:t>Körperoberfläche</w:t>
      </w:r>
      <w:proofErr w:type="spellEnd"/>
      <w:r w:rsidRPr="003D63FD">
        <w:rPr>
          <w:sz w:val="22"/>
          <w:szCs w:val="22"/>
          <w:lang w:val="nl-NL"/>
        </w:rPr>
        <w:t xml:space="preserve"> </w:t>
      </w:r>
      <w:proofErr w:type="spellStart"/>
      <w:r w:rsidRPr="003D63FD">
        <w:rPr>
          <w:sz w:val="22"/>
          <w:szCs w:val="22"/>
          <w:lang w:val="nl-NL"/>
        </w:rPr>
        <w:t>bestimmt</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entsprechend</w:t>
      </w:r>
      <w:proofErr w:type="spellEnd"/>
      <w:r w:rsidRPr="003D63FD">
        <w:rPr>
          <w:sz w:val="22"/>
          <w:szCs w:val="22"/>
          <w:lang w:val="nl-NL"/>
        </w:rPr>
        <w:t xml:space="preserve"> </w:t>
      </w:r>
      <w:proofErr w:type="spellStart"/>
      <w:r w:rsidRPr="003D63FD">
        <w:rPr>
          <w:sz w:val="22"/>
          <w:szCs w:val="22"/>
          <w:lang w:val="nl-NL"/>
        </w:rPr>
        <w:t>Ihrer</w:t>
      </w:r>
      <w:proofErr w:type="spellEnd"/>
      <w:r w:rsidRPr="003D63FD">
        <w:rPr>
          <w:sz w:val="22"/>
          <w:szCs w:val="22"/>
          <w:lang w:val="nl-NL"/>
        </w:rPr>
        <w:t xml:space="preserve"> </w:t>
      </w:r>
      <w:proofErr w:type="spellStart"/>
      <w:r w:rsidRPr="003D63FD">
        <w:rPr>
          <w:sz w:val="22"/>
          <w:szCs w:val="22"/>
          <w:lang w:val="nl-NL"/>
        </w:rPr>
        <w:t>Proteintoleranz</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Ernährung</w:t>
      </w:r>
      <w:proofErr w:type="spellEnd"/>
      <w:r w:rsidRPr="003D63FD">
        <w:rPr>
          <w:sz w:val="22"/>
          <w:szCs w:val="22"/>
          <w:lang w:val="nl-NL"/>
        </w:rPr>
        <w:t xml:space="preserve"> </w:t>
      </w:r>
      <w:proofErr w:type="spellStart"/>
      <w:r w:rsidRPr="003D63FD">
        <w:rPr>
          <w:sz w:val="22"/>
          <w:szCs w:val="22"/>
          <w:lang w:val="nl-NL"/>
        </w:rPr>
        <w:t>angepasst</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werden </w:t>
      </w:r>
      <w:proofErr w:type="spellStart"/>
      <w:r w:rsidRPr="003D63FD">
        <w:rPr>
          <w:sz w:val="22"/>
          <w:szCs w:val="22"/>
          <w:lang w:val="nl-NL"/>
        </w:rPr>
        <w:t>daher</w:t>
      </w:r>
      <w:proofErr w:type="spellEnd"/>
      <w:r w:rsidRPr="003D63FD">
        <w:rPr>
          <w:sz w:val="22"/>
          <w:szCs w:val="22"/>
          <w:lang w:val="nl-NL"/>
        </w:rPr>
        <w:t xml:space="preserve"> </w:t>
      </w:r>
      <w:proofErr w:type="spellStart"/>
      <w:r w:rsidRPr="003D63FD">
        <w:rPr>
          <w:sz w:val="22"/>
          <w:szCs w:val="22"/>
          <w:lang w:val="nl-NL"/>
        </w:rPr>
        <w:t>regelmäßig</w:t>
      </w:r>
      <w:proofErr w:type="spellEnd"/>
      <w:r w:rsidRPr="003D63FD">
        <w:rPr>
          <w:sz w:val="22"/>
          <w:szCs w:val="22"/>
          <w:lang w:val="nl-NL"/>
        </w:rPr>
        <w:t xml:space="preserve"> </w:t>
      </w:r>
      <w:proofErr w:type="spellStart"/>
      <w:r w:rsidRPr="003D63FD">
        <w:rPr>
          <w:sz w:val="22"/>
          <w:szCs w:val="22"/>
          <w:lang w:val="nl-NL"/>
        </w:rPr>
        <w:t>Blutuntersuchungen</w:t>
      </w:r>
      <w:proofErr w:type="spellEnd"/>
      <w:r w:rsidRPr="003D63FD">
        <w:rPr>
          <w:sz w:val="22"/>
          <w:szCs w:val="22"/>
          <w:lang w:val="nl-NL"/>
        </w:rPr>
        <w:t xml:space="preserve"> </w:t>
      </w:r>
      <w:proofErr w:type="spellStart"/>
      <w:r w:rsidRPr="003D63FD">
        <w:rPr>
          <w:sz w:val="22"/>
          <w:szCs w:val="22"/>
          <w:lang w:val="nl-NL"/>
        </w:rPr>
        <w:t>benötigen</w:t>
      </w:r>
      <w:proofErr w:type="spellEnd"/>
      <w:r w:rsidRPr="003D63FD">
        <w:rPr>
          <w:sz w:val="22"/>
          <w:szCs w:val="22"/>
          <w:lang w:val="nl-NL"/>
        </w:rPr>
        <w:t xml:space="preserve">, </w:t>
      </w:r>
      <w:proofErr w:type="spellStart"/>
      <w:r w:rsidRPr="003D63FD">
        <w:rPr>
          <w:sz w:val="22"/>
          <w:szCs w:val="22"/>
          <w:lang w:val="nl-NL"/>
        </w:rPr>
        <w:t>um</w:t>
      </w:r>
      <w:proofErr w:type="spellEnd"/>
      <w:r w:rsidRPr="003D63FD">
        <w:rPr>
          <w:sz w:val="22"/>
          <w:szCs w:val="22"/>
          <w:lang w:val="nl-NL"/>
        </w:rPr>
        <w:t xml:space="preserve"> die passende </w:t>
      </w:r>
      <w:proofErr w:type="spellStart"/>
      <w:r w:rsidRPr="003D63FD">
        <w:rPr>
          <w:sz w:val="22"/>
          <w:szCs w:val="22"/>
          <w:lang w:val="nl-NL"/>
        </w:rPr>
        <w:t>tägliche</w:t>
      </w:r>
      <w:proofErr w:type="spellEnd"/>
      <w:r w:rsidRPr="003D63FD">
        <w:rPr>
          <w:sz w:val="22"/>
          <w:szCs w:val="22"/>
          <w:lang w:val="nl-NL"/>
        </w:rPr>
        <w:t xml:space="preserve"> Dosis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bestimmen</w:t>
      </w:r>
      <w:proofErr w:type="spellEnd"/>
      <w:r w:rsidRPr="003D63FD">
        <w:rPr>
          <w:sz w:val="22"/>
          <w:szCs w:val="22"/>
          <w:lang w:val="nl-NL"/>
        </w:rPr>
        <w:t xml:space="preserve">. </w:t>
      </w:r>
      <w:proofErr w:type="spellStart"/>
      <w:r w:rsidRPr="003D63FD">
        <w:rPr>
          <w:sz w:val="22"/>
          <w:szCs w:val="22"/>
          <w:lang w:val="nl-NL"/>
        </w:rPr>
        <w:t>Ihr</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informiert</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darüber</w:t>
      </w:r>
      <w:proofErr w:type="spellEnd"/>
      <w:r w:rsidRPr="003D63FD">
        <w:rPr>
          <w:sz w:val="22"/>
          <w:szCs w:val="22"/>
          <w:lang w:val="nl-NL"/>
        </w:rPr>
        <w:t xml:space="preserve">, wie viel </w:t>
      </w:r>
      <w:proofErr w:type="spellStart"/>
      <w:r w:rsidRPr="003D63FD">
        <w:rPr>
          <w:sz w:val="22"/>
          <w:szCs w:val="22"/>
          <w:lang w:val="nl-NL"/>
        </w:rPr>
        <w:t>Granulat</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einnehmen</w:t>
      </w:r>
      <w:proofErr w:type="spellEnd"/>
      <w:r w:rsidRPr="003D63FD">
        <w:rPr>
          <w:sz w:val="22"/>
          <w:szCs w:val="22"/>
          <w:lang w:val="nl-NL"/>
        </w:rPr>
        <w:t xml:space="preserve"> </w:t>
      </w:r>
      <w:proofErr w:type="spellStart"/>
      <w:r w:rsidRPr="003D63FD">
        <w:rPr>
          <w:sz w:val="22"/>
          <w:szCs w:val="22"/>
          <w:lang w:val="nl-NL"/>
        </w:rPr>
        <w:t>sollten</w:t>
      </w:r>
      <w:proofErr w:type="spellEnd"/>
      <w:r w:rsidRPr="003D63FD">
        <w:rPr>
          <w:sz w:val="22"/>
          <w:szCs w:val="22"/>
          <w:lang w:val="nl-NL"/>
        </w:rPr>
        <w:t>.</w:t>
      </w:r>
    </w:p>
    <w:p w14:paraId="5DA49050" w14:textId="77777777" w:rsidR="008F6AD3" w:rsidRPr="003D63FD" w:rsidRDefault="008F6AD3" w:rsidP="008F6AD3">
      <w:pPr>
        <w:numPr>
          <w:ilvl w:val="12"/>
          <w:numId w:val="0"/>
        </w:numPr>
        <w:rPr>
          <w:sz w:val="22"/>
          <w:szCs w:val="22"/>
          <w:lang w:val="nl-NL"/>
        </w:rPr>
      </w:pPr>
    </w:p>
    <w:p w14:paraId="0D413A29" w14:textId="77777777" w:rsidR="008F6AD3" w:rsidRPr="003D63FD" w:rsidRDefault="008F6AD3" w:rsidP="008F6AD3">
      <w:pPr>
        <w:numPr>
          <w:ilvl w:val="12"/>
          <w:numId w:val="0"/>
        </w:numPr>
        <w:rPr>
          <w:b/>
          <w:sz w:val="22"/>
          <w:szCs w:val="22"/>
          <w:lang w:val="nl-NL"/>
        </w:rPr>
      </w:pPr>
      <w:r w:rsidRPr="003D63FD">
        <w:rPr>
          <w:b/>
          <w:sz w:val="22"/>
          <w:szCs w:val="22"/>
          <w:lang w:val="nl-NL"/>
        </w:rPr>
        <w:t xml:space="preserve">Art der </w:t>
      </w:r>
      <w:proofErr w:type="spellStart"/>
      <w:r w:rsidRPr="003D63FD">
        <w:rPr>
          <w:b/>
          <w:sz w:val="22"/>
          <w:szCs w:val="22"/>
          <w:lang w:val="nl-NL"/>
        </w:rPr>
        <w:t>Anwendung</w:t>
      </w:r>
      <w:proofErr w:type="spellEnd"/>
    </w:p>
    <w:p w14:paraId="1A60FC5B"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sollten</w:t>
      </w:r>
      <w:proofErr w:type="spellEnd"/>
      <w:r w:rsidRPr="003D63FD">
        <w:rPr>
          <w:sz w:val="22"/>
          <w:szCs w:val="22"/>
          <w:lang w:val="nl-NL"/>
        </w:rPr>
        <w:t xml:space="preserve"> PHEBURANE </w:t>
      </w:r>
      <w:proofErr w:type="spellStart"/>
      <w:r w:rsidRPr="003D63FD">
        <w:rPr>
          <w:sz w:val="22"/>
          <w:szCs w:val="22"/>
          <w:lang w:val="nl-NL"/>
        </w:rPr>
        <w:t>über</w:t>
      </w:r>
      <w:proofErr w:type="spellEnd"/>
      <w:r w:rsidRPr="003D63FD">
        <w:rPr>
          <w:sz w:val="22"/>
          <w:szCs w:val="22"/>
          <w:lang w:val="nl-NL"/>
        </w:rPr>
        <w:t xml:space="preserve"> den Mund </w:t>
      </w:r>
      <w:proofErr w:type="spellStart"/>
      <w:r w:rsidRPr="003D63FD">
        <w:rPr>
          <w:sz w:val="22"/>
          <w:szCs w:val="22"/>
          <w:lang w:val="nl-NL"/>
        </w:rPr>
        <w:t>einnehmen</w:t>
      </w:r>
      <w:proofErr w:type="spellEnd"/>
      <w:r w:rsidRPr="003D63FD">
        <w:rPr>
          <w:sz w:val="22"/>
          <w:szCs w:val="22"/>
          <w:lang w:val="nl-NL"/>
        </w:rPr>
        <w:t xml:space="preserve">. Da PHEBURANE </w:t>
      </w:r>
      <w:proofErr w:type="spellStart"/>
      <w:r w:rsidRPr="003D63FD">
        <w:rPr>
          <w:sz w:val="22"/>
          <w:szCs w:val="22"/>
          <w:lang w:val="nl-NL"/>
        </w:rPr>
        <w:t>sich</w:t>
      </w:r>
      <w:proofErr w:type="spellEnd"/>
      <w:r w:rsidRPr="003D63FD">
        <w:rPr>
          <w:sz w:val="22"/>
          <w:szCs w:val="22"/>
          <w:lang w:val="nl-NL"/>
        </w:rPr>
        <w:t xml:space="preserve"> </w:t>
      </w:r>
      <w:proofErr w:type="spellStart"/>
      <w:r w:rsidRPr="003D63FD">
        <w:rPr>
          <w:sz w:val="22"/>
          <w:szCs w:val="22"/>
          <w:lang w:val="nl-NL"/>
        </w:rPr>
        <w:t>nur</w:t>
      </w:r>
      <w:proofErr w:type="spellEnd"/>
      <w:r w:rsidRPr="003D63FD">
        <w:rPr>
          <w:sz w:val="22"/>
          <w:szCs w:val="22"/>
          <w:lang w:val="nl-NL"/>
        </w:rPr>
        <w:t xml:space="preserve"> </w:t>
      </w:r>
      <w:proofErr w:type="spellStart"/>
      <w:r w:rsidRPr="003D63FD">
        <w:rPr>
          <w:sz w:val="22"/>
          <w:szCs w:val="22"/>
          <w:lang w:val="nl-NL"/>
        </w:rPr>
        <w:t>langsam</w:t>
      </w:r>
      <w:proofErr w:type="spellEnd"/>
      <w:r w:rsidRPr="003D63FD">
        <w:rPr>
          <w:sz w:val="22"/>
          <w:szCs w:val="22"/>
          <w:lang w:val="nl-NL"/>
        </w:rPr>
        <w:t xml:space="preserve"> </w:t>
      </w:r>
      <w:proofErr w:type="spellStart"/>
      <w:r w:rsidRPr="003D63FD">
        <w:rPr>
          <w:sz w:val="22"/>
          <w:szCs w:val="22"/>
          <w:lang w:val="nl-NL"/>
        </w:rPr>
        <w:t>auflöst</w:t>
      </w:r>
      <w:proofErr w:type="spellEnd"/>
      <w:r w:rsidRPr="003D63FD">
        <w:rPr>
          <w:sz w:val="22"/>
          <w:szCs w:val="22"/>
          <w:lang w:val="nl-NL"/>
        </w:rPr>
        <w:t xml:space="preserve">, </w:t>
      </w:r>
      <w:proofErr w:type="spellStart"/>
      <w:r w:rsidRPr="003D63FD">
        <w:rPr>
          <w:sz w:val="22"/>
          <w:szCs w:val="22"/>
          <w:lang w:val="nl-NL"/>
        </w:rPr>
        <w:t>sollte</w:t>
      </w:r>
      <w:proofErr w:type="spellEnd"/>
      <w:r w:rsidRPr="003D63FD">
        <w:rPr>
          <w:sz w:val="22"/>
          <w:szCs w:val="22"/>
          <w:lang w:val="nl-NL"/>
        </w:rPr>
        <w:t xml:space="preserve"> es nicht </w:t>
      </w:r>
      <w:proofErr w:type="spellStart"/>
      <w:r w:rsidRPr="003D63FD">
        <w:rPr>
          <w:sz w:val="22"/>
          <w:szCs w:val="22"/>
          <w:lang w:val="nl-NL"/>
        </w:rPr>
        <w:t>über</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Gastrostomiesonde (</w:t>
      </w:r>
      <w:proofErr w:type="spellStart"/>
      <w:r w:rsidRPr="003D63FD">
        <w:rPr>
          <w:sz w:val="22"/>
          <w:szCs w:val="22"/>
          <w:lang w:val="nl-NL"/>
        </w:rPr>
        <w:t>Schlauch</w:t>
      </w:r>
      <w:proofErr w:type="spellEnd"/>
      <w:r w:rsidRPr="003D63FD">
        <w:rPr>
          <w:sz w:val="22"/>
          <w:szCs w:val="22"/>
          <w:lang w:val="nl-NL"/>
        </w:rPr>
        <w:t xml:space="preserve">, der </w:t>
      </w:r>
      <w:proofErr w:type="spellStart"/>
      <w:r w:rsidRPr="003D63FD">
        <w:rPr>
          <w:sz w:val="22"/>
          <w:szCs w:val="22"/>
          <w:lang w:val="nl-NL"/>
        </w:rPr>
        <w:t>durch</w:t>
      </w:r>
      <w:proofErr w:type="spellEnd"/>
      <w:r w:rsidRPr="003D63FD">
        <w:rPr>
          <w:sz w:val="22"/>
          <w:szCs w:val="22"/>
          <w:lang w:val="nl-NL"/>
        </w:rPr>
        <w:t xml:space="preserve"> die </w:t>
      </w:r>
      <w:proofErr w:type="spellStart"/>
      <w:r w:rsidRPr="003D63FD">
        <w:rPr>
          <w:sz w:val="22"/>
          <w:szCs w:val="22"/>
          <w:lang w:val="nl-NL"/>
        </w:rPr>
        <w:t>Bauchwand</w:t>
      </w:r>
      <w:proofErr w:type="spellEnd"/>
      <w:r w:rsidRPr="003D63FD">
        <w:rPr>
          <w:sz w:val="22"/>
          <w:szCs w:val="22"/>
          <w:lang w:val="nl-NL"/>
        </w:rPr>
        <w:t xml:space="preserve"> </w:t>
      </w:r>
      <w:proofErr w:type="spellStart"/>
      <w:r w:rsidRPr="003D63FD">
        <w:rPr>
          <w:sz w:val="22"/>
          <w:szCs w:val="22"/>
          <w:lang w:val="nl-NL"/>
        </w:rPr>
        <w:t>direkt</w:t>
      </w:r>
      <w:proofErr w:type="spellEnd"/>
      <w:r w:rsidRPr="003D63FD">
        <w:rPr>
          <w:sz w:val="22"/>
          <w:szCs w:val="22"/>
          <w:lang w:val="nl-NL"/>
        </w:rPr>
        <w:t xml:space="preserve"> in den Magen </w:t>
      </w:r>
      <w:proofErr w:type="spellStart"/>
      <w:r w:rsidRPr="003D63FD">
        <w:rPr>
          <w:sz w:val="22"/>
          <w:szCs w:val="22"/>
          <w:lang w:val="nl-NL"/>
        </w:rPr>
        <w:t>verläuft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Nasensonde</w:t>
      </w:r>
      <w:proofErr w:type="spellEnd"/>
      <w:r w:rsidRPr="003D63FD">
        <w:rPr>
          <w:sz w:val="22"/>
          <w:szCs w:val="22"/>
          <w:lang w:val="nl-NL"/>
        </w:rPr>
        <w:t xml:space="preserve"> (</w:t>
      </w:r>
      <w:proofErr w:type="spellStart"/>
      <w:r w:rsidRPr="003D63FD">
        <w:rPr>
          <w:sz w:val="22"/>
          <w:szCs w:val="22"/>
          <w:lang w:val="nl-NL"/>
        </w:rPr>
        <w:t>Schlauch</w:t>
      </w:r>
      <w:proofErr w:type="spellEnd"/>
      <w:r w:rsidRPr="003D63FD">
        <w:rPr>
          <w:sz w:val="22"/>
          <w:szCs w:val="22"/>
          <w:lang w:val="nl-NL"/>
        </w:rPr>
        <w:t xml:space="preserve">, der </w:t>
      </w:r>
      <w:proofErr w:type="spellStart"/>
      <w:r w:rsidRPr="003D63FD">
        <w:rPr>
          <w:sz w:val="22"/>
          <w:szCs w:val="22"/>
          <w:lang w:val="nl-NL"/>
        </w:rPr>
        <w:t>durch</w:t>
      </w:r>
      <w:proofErr w:type="spellEnd"/>
      <w:r w:rsidRPr="003D63FD">
        <w:rPr>
          <w:sz w:val="22"/>
          <w:szCs w:val="22"/>
          <w:lang w:val="nl-NL"/>
        </w:rPr>
        <w:t xml:space="preserve"> die </w:t>
      </w:r>
      <w:proofErr w:type="spellStart"/>
      <w:r w:rsidRPr="003D63FD">
        <w:rPr>
          <w:sz w:val="22"/>
          <w:szCs w:val="22"/>
          <w:lang w:val="nl-NL"/>
        </w:rPr>
        <w:t>Nase</w:t>
      </w:r>
      <w:proofErr w:type="spellEnd"/>
      <w:r w:rsidRPr="003D63FD">
        <w:rPr>
          <w:sz w:val="22"/>
          <w:szCs w:val="22"/>
          <w:lang w:val="nl-NL"/>
        </w:rPr>
        <w:t xml:space="preserve"> in den Magen </w:t>
      </w:r>
      <w:proofErr w:type="spellStart"/>
      <w:r w:rsidRPr="003D63FD">
        <w:rPr>
          <w:sz w:val="22"/>
          <w:szCs w:val="22"/>
          <w:lang w:val="nl-NL"/>
        </w:rPr>
        <w:t>geführt</w:t>
      </w:r>
      <w:proofErr w:type="spellEnd"/>
      <w:r w:rsidRPr="003D63FD">
        <w:rPr>
          <w:sz w:val="22"/>
          <w:szCs w:val="22"/>
          <w:lang w:val="nl-NL"/>
        </w:rPr>
        <w:t xml:space="preserve"> </w:t>
      </w:r>
      <w:proofErr w:type="spellStart"/>
      <w:r w:rsidRPr="003D63FD">
        <w:rPr>
          <w:sz w:val="22"/>
          <w:szCs w:val="22"/>
          <w:lang w:val="nl-NL"/>
        </w:rPr>
        <w:t>wird</w:t>
      </w:r>
      <w:proofErr w:type="spellEnd"/>
      <w:r w:rsidRPr="003D63FD">
        <w:rPr>
          <w:sz w:val="22"/>
          <w:szCs w:val="22"/>
          <w:lang w:val="nl-NL"/>
        </w:rPr>
        <w:t xml:space="preserve">) </w:t>
      </w:r>
      <w:proofErr w:type="spellStart"/>
      <w:r w:rsidRPr="003D63FD">
        <w:rPr>
          <w:sz w:val="22"/>
          <w:szCs w:val="22"/>
          <w:lang w:val="nl-NL"/>
        </w:rPr>
        <w:t>gegeben</w:t>
      </w:r>
      <w:proofErr w:type="spellEnd"/>
      <w:r w:rsidRPr="003D63FD">
        <w:rPr>
          <w:sz w:val="22"/>
          <w:szCs w:val="22"/>
          <w:lang w:val="nl-NL"/>
        </w:rPr>
        <w:t xml:space="preserve"> werden.</w:t>
      </w:r>
    </w:p>
    <w:p w14:paraId="15BDF126" w14:textId="77777777" w:rsidR="008F6AD3" w:rsidRPr="003D63FD" w:rsidRDefault="008F6AD3" w:rsidP="008F6AD3">
      <w:pPr>
        <w:numPr>
          <w:ilvl w:val="12"/>
          <w:numId w:val="0"/>
        </w:numPr>
        <w:rPr>
          <w:sz w:val="22"/>
          <w:szCs w:val="22"/>
          <w:lang w:val="nl-NL"/>
        </w:rPr>
      </w:pPr>
    </w:p>
    <w:p w14:paraId="32D8FA39" w14:textId="77777777" w:rsidR="008F6AD3" w:rsidRPr="003D63FD" w:rsidRDefault="008F6AD3" w:rsidP="008F6AD3">
      <w:pPr>
        <w:numPr>
          <w:ilvl w:val="12"/>
          <w:numId w:val="0"/>
        </w:numPr>
        <w:rPr>
          <w:noProof/>
          <w:sz w:val="22"/>
          <w:szCs w:val="22"/>
          <w:lang w:val="nl-NL"/>
        </w:rPr>
      </w:pPr>
      <w:r w:rsidRPr="003D63FD">
        <w:rPr>
          <w:sz w:val="22"/>
          <w:szCs w:val="22"/>
          <w:lang w:val="nl-NL"/>
        </w:rPr>
        <w:t xml:space="preserve">PHEBURANE </w:t>
      </w:r>
      <w:r w:rsidRPr="003D63FD">
        <w:rPr>
          <w:noProof/>
          <w:sz w:val="22"/>
          <w:szCs w:val="22"/>
          <w:lang w:val="nl-NL"/>
        </w:rPr>
        <w:t xml:space="preserve">muss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einer</w:t>
      </w:r>
      <w:proofErr w:type="spellEnd"/>
      <w:r w:rsidRPr="003D63FD">
        <w:rPr>
          <w:sz w:val="22"/>
          <w:szCs w:val="22"/>
          <w:lang w:val="nl-NL"/>
        </w:rPr>
        <w:t xml:space="preserve"> </w:t>
      </w:r>
      <w:proofErr w:type="spellStart"/>
      <w:r w:rsidRPr="003D63FD">
        <w:rPr>
          <w:sz w:val="22"/>
          <w:szCs w:val="22"/>
          <w:lang w:val="nl-NL"/>
        </w:rPr>
        <w:t>proteinreduzierten</w:t>
      </w:r>
      <w:proofErr w:type="spellEnd"/>
      <w:r w:rsidRPr="003D63FD">
        <w:rPr>
          <w:sz w:val="22"/>
          <w:szCs w:val="22"/>
          <w:lang w:val="nl-NL"/>
        </w:rPr>
        <w:t xml:space="preserve"> </w:t>
      </w:r>
      <w:proofErr w:type="spellStart"/>
      <w:r w:rsidRPr="003D63FD">
        <w:rPr>
          <w:sz w:val="22"/>
          <w:szCs w:val="22"/>
          <w:lang w:val="nl-NL"/>
        </w:rPr>
        <w:t>Diät</w:t>
      </w:r>
      <w:proofErr w:type="spellEnd"/>
      <w:r w:rsidRPr="003D63FD">
        <w:rPr>
          <w:sz w:val="22"/>
          <w:szCs w:val="22"/>
          <w:lang w:val="nl-NL"/>
        </w:rPr>
        <w:t xml:space="preserve"> </w:t>
      </w:r>
      <w:proofErr w:type="spellStart"/>
      <w:r w:rsidRPr="003D63FD">
        <w:rPr>
          <w:sz w:val="22"/>
          <w:szCs w:val="22"/>
          <w:lang w:val="nl-NL"/>
        </w:rPr>
        <w:t>kombiniert</w:t>
      </w:r>
      <w:proofErr w:type="spellEnd"/>
      <w:r w:rsidRPr="003D63FD">
        <w:rPr>
          <w:sz w:val="22"/>
          <w:szCs w:val="22"/>
          <w:lang w:val="nl-NL"/>
        </w:rPr>
        <w:t xml:space="preserve"> werden.</w:t>
      </w:r>
    </w:p>
    <w:p w14:paraId="4904381F" w14:textId="77777777" w:rsidR="008F6AD3" w:rsidRPr="003D63FD" w:rsidRDefault="008F6AD3" w:rsidP="008F6AD3">
      <w:pPr>
        <w:numPr>
          <w:ilvl w:val="12"/>
          <w:numId w:val="0"/>
        </w:numPr>
        <w:rPr>
          <w:sz w:val="22"/>
          <w:szCs w:val="22"/>
          <w:lang w:val="nl-NL"/>
        </w:rPr>
      </w:pPr>
    </w:p>
    <w:p w14:paraId="41E9C7D1"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sollten</w:t>
      </w:r>
      <w:proofErr w:type="spellEnd"/>
      <w:r w:rsidRPr="003D63FD">
        <w:rPr>
          <w:sz w:val="22"/>
          <w:szCs w:val="22"/>
          <w:lang w:val="nl-NL"/>
        </w:rPr>
        <w:t xml:space="preserve"> PHEBURANE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jeder</w:t>
      </w:r>
      <w:proofErr w:type="spellEnd"/>
      <w:r w:rsidRPr="003D63FD">
        <w:rPr>
          <w:sz w:val="22"/>
          <w:szCs w:val="22"/>
          <w:lang w:val="nl-NL"/>
        </w:rPr>
        <w:t xml:space="preserve"> </w:t>
      </w:r>
      <w:proofErr w:type="spellStart"/>
      <w:r w:rsidRPr="003D63FD">
        <w:rPr>
          <w:sz w:val="22"/>
          <w:szCs w:val="22"/>
          <w:lang w:val="nl-NL"/>
        </w:rPr>
        <w:t>Mahlzeit</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bei </w:t>
      </w:r>
      <w:proofErr w:type="spellStart"/>
      <w:r w:rsidRPr="003D63FD">
        <w:rPr>
          <w:sz w:val="22"/>
          <w:szCs w:val="22"/>
          <w:lang w:val="nl-NL"/>
        </w:rPr>
        <w:t>jedem</w:t>
      </w:r>
      <w:proofErr w:type="spellEnd"/>
      <w:r w:rsidRPr="003D63FD">
        <w:rPr>
          <w:sz w:val="22"/>
          <w:szCs w:val="22"/>
          <w:lang w:val="nl-NL"/>
        </w:rPr>
        <w:t xml:space="preserve"> </w:t>
      </w:r>
      <w:proofErr w:type="spellStart"/>
      <w:r w:rsidRPr="003D63FD">
        <w:rPr>
          <w:sz w:val="22"/>
          <w:szCs w:val="22"/>
          <w:lang w:val="nl-NL"/>
        </w:rPr>
        <w:t>Füttern</w:t>
      </w:r>
      <w:proofErr w:type="spellEnd"/>
      <w:r w:rsidRPr="003D63FD">
        <w:rPr>
          <w:sz w:val="22"/>
          <w:szCs w:val="22"/>
          <w:lang w:val="nl-NL"/>
        </w:rPr>
        <w:t xml:space="preserve"> </w:t>
      </w:r>
      <w:proofErr w:type="spellStart"/>
      <w:r w:rsidRPr="003D63FD">
        <w:rPr>
          <w:sz w:val="22"/>
          <w:szCs w:val="22"/>
          <w:lang w:val="nl-NL"/>
        </w:rPr>
        <w:t>geben</w:t>
      </w:r>
      <w:proofErr w:type="spellEnd"/>
      <w:r w:rsidRPr="003D63FD">
        <w:rPr>
          <w:sz w:val="22"/>
          <w:szCs w:val="22"/>
          <w:lang w:val="nl-NL"/>
        </w:rPr>
        <w:t xml:space="preserve">. Bei </w:t>
      </w:r>
      <w:proofErr w:type="spellStart"/>
      <w:r w:rsidRPr="003D63FD">
        <w:rPr>
          <w:sz w:val="22"/>
          <w:szCs w:val="22"/>
          <w:lang w:val="nl-NL"/>
        </w:rPr>
        <w:t>Kleinkindern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dies 4 bis 6 Mal </w:t>
      </w:r>
      <w:proofErr w:type="spellStart"/>
      <w:r w:rsidRPr="003D63FD">
        <w:rPr>
          <w:sz w:val="22"/>
          <w:szCs w:val="22"/>
          <w:lang w:val="nl-NL"/>
        </w:rPr>
        <w:t>täglich</w:t>
      </w:r>
      <w:proofErr w:type="spellEnd"/>
      <w:r w:rsidRPr="003D63FD">
        <w:rPr>
          <w:sz w:val="22"/>
          <w:szCs w:val="22"/>
          <w:lang w:val="nl-NL"/>
        </w:rPr>
        <w:t xml:space="preserve"> sein.</w:t>
      </w:r>
    </w:p>
    <w:p w14:paraId="40A36C80" w14:textId="77777777" w:rsidR="008F6AD3" w:rsidRPr="003D63FD" w:rsidRDefault="008F6AD3" w:rsidP="008F6AD3">
      <w:pPr>
        <w:numPr>
          <w:ilvl w:val="12"/>
          <w:numId w:val="0"/>
        </w:numPr>
        <w:rPr>
          <w:sz w:val="22"/>
          <w:szCs w:val="22"/>
          <w:lang w:val="nl-NL"/>
        </w:rPr>
      </w:pPr>
    </w:p>
    <w:p w14:paraId="58864097" w14:textId="0C6C3868" w:rsidR="008F6AD3" w:rsidRPr="003D63FD" w:rsidRDefault="008F6AD3" w:rsidP="008F6AD3">
      <w:pPr>
        <w:rPr>
          <w:u w:val="double"/>
          <w:lang w:val="nl-NL"/>
        </w:rPr>
      </w:pPr>
      <w:r w:rsidRPr="003D63FD">
        <w:rPr>
          <w:sz w:val="22"/>
          <w:lang w:val="nl-NL"/>
        </w:rPr>
        <w:t xml:space="preserve">Die von </w:t>
      </w:r>
      <w:proofErr w:type="spellStart"/>
      <w:r w:rsidRPr="003D63FD">
        <w:rPr>
          <w:sz w:val="22"/>
          <w:lang w:val="nl-NL"/>
        </w:rPr>
        <w:t>Ihrem</w:t>
      </w:r>
      <w:proofErr w:type="spellEnd"/>
      <w:r w:rsidRPr="003D63FD">
        <w:rPr>
          <w:sz w:val="22"/>
          <w:lang w:val="nl-NL"/>
        </w:rPr>
        <w:t xml:space="preserve"> </w:t>
      </w:r>
      <w:proofErr w:type="spellStart"/>
      <w:r w:rsidRPr="003D63FD">
        <w:rPr>
          <w:sz w:val="22"/>
          <w:lang w:val="nl-NL"/>
        </w:rPr>
        <w:t>Arzt</w:t>
      </w:r>
      <w:proofErr w:type="spellEnd"/>
      <w:r w:rsidRPr="003D63FD">
        <w:rPr>
          <w:sz w:val="22"/>
          <w:lang w:val="nl-NL"/>
        </w:rPr>
        <w:t xml:space="preserve"> </w:t>
      </w:r>
      <w:proofErr w:type="spellStart"/>
      <w:r w:rsidRPr="003D63FD">
        <w:rPr>
          <w:sz w:val="22"/>
          <w:lang w:val="nl-NL"/>
        </w:rPr>
        <w:t>verschriebenen</w:t>
      </w:r>
      <w:proofErr w:type="spellEnd"/>
      <w:r w:rsidRPr="003D63FD">
        <w:rPr>
          <w:sz w:val="22"/>
          <w:lang w:val="nl-NL"/>
        </w:rPr>
        <w:t xml:space="preserve"> PHEBURANE- </w:t>
      </w:r>
      <w:proofErr w:type="spellStart"/>
      <w:r w:rsidRPr="003D63FD">
        <w:rPr>
          <w:sz w:val="22"/>
          <w:lang w:val="nl-NL"/>
        </w:rPr>
        <w:t>Dosen</w:t>
      </w:r>
      <w:proofErr w:type="spellEnd"/>
      <w:r w:rsidRPr="003D63FD">
        <w:rPr>
          <w:sz w:val="22"/>
          <w:lang w:val="nl-NL"/>
        </w:rPr>
        <w:t xml:space="preserve"> werden in </w:t>
      </w:r>
      <w:proofErr w:type="spellStart"/>
      <w:r w:rsidRPr="003D63FD">
        <w:rPr>
          <w:sz w:val="22"/>
          <w:lang w:val="nl-NL"/>
        </w:rPr>
        <w:t>Gramm</w:t>
      </w:r>
      <w:proofErr w:type="spellEnd"/>
      <w:r w:rsidRPr="003D63FD">
        <w:rPr>
          <w:sz w:val="22"/>
          <w:lang w:val="nl-NL"/>
        </w:rPr>
        <w:t xml:space="preserve"> Natrium</w:t>
      </w:r>
      <w:r w:rsidR="00C06CF9">
        <w:rPr>
          <w:sz w:val="22"/>
          <w:lang w:val="nl-NL"/>
        </w:rPr>
        <w:t>(4-phenylbutanoat)</w:t>
      </w:r>
      <w:r w:rsidRPr="003D63FD">
        <w:rPr>
          <w:sz w:val="22"/>
          <w:lang w:val="nl-NL"/>
        </w:rPr>
        <w:t xml:space="preserve"> </w:t>
      </w:r>
      <w:proofErr w:type="spellStart"/>
      <w:r w:rsidRPr="003D63FD">
        <w:rPr>
          <w:sz w:val="22"/>
          <w:lang w:val="nl-NL"/>
        </w:rPr>
        <w:t>angegeben</w:t>
      </w:r>
      <w:proofErr w:type="spellEnd"/>
      <w:r w:rsidRPr="003D63FD">
        <w:rPr>
          <w:sz w:val="22"/>
          <w:lang w:val="nl-NL"/>
        </w:rPr>
        <w:t xml:space="preserve">. Es </w:t>
      </w:r>
      <w:proofErr w:type="spellStart"/>
      <w:r w:rsidRPr="003D63FD">
        <w:rPr>
          <w:sz w:val="22"/>
          <w:lang w:val="nl-NL"/>
        </w:rPr>
        <w:t>ist</w:t>
      </w:r>
      <w:proofErr w:type="spellEnd"/>
      <w:r w:rsidRPr="003D63FD">
        <w:rPr>
          <w:sz w:val="22"/>
          <w:lang w:val="nl-NL"/>
        </w:rPr>
        <w:t xml:space="preserve"> </w:t>
      </w:r>
      <w:proofErr w:type="spellStart"/>
      <w:r w:rsidRPr="003D63FD">
        <w:rPr>
          <w:sz w:val="22"/>
          <w:lang w:val="nl-NL"/>
        </w:rPr>
        <w:t>diesem</w:t>
      </w:r>
      <w:proofErr w:type="spellEnd"/>
      <w:r w:rsidRPr="003D63FD">
        <w:rPr>
          <w:sz w:val="22"/>
          <w:lang w:val="nl-NL"/>
        </w:rPr>
        <w:t xml:space="preserve"> </w:t>
      </w:r>
      <w:proofErr w:type="spellStart"/>
      <w:r w:rsidRPr="003D63FD">
        <w:rPr>
          <w:sz w:val="22"/>
          <w:lang w:val="nl-NL"/>
        </w:rPr>
        <w:t>Arzneimittel</w:t>
      </w:r>
      <w:proofErr w:type="spellEnd"/>
      <w:r w:rsidRPr="003D63FD">
        <w:rPr>
          <w:sz w:val="22"/>
          <w:lang w:val="nl-NL"/>
        </w:rPr>
        <w:t xml:space="preserve"> </w:t>
      </w:r>
      <w:proofErr w:type="spellStart"/>
      <w:r w:rsidRPr="003D63FD">
        <w:rPr>
          <w:sz w:val="22"/>
          <w:lang w:val="nl-NL"/>
        </w:rPr>
        <w:t>ein</w:t>
      </w:r>
      <w:proofErr w:type="spellEnd"/>
      <w:r w:rsidRPr="003D63FD">
        <w:rPr>
          <w:sz w:val="22"/>
          <w:lang w:val="nl-NL"/>
        </w:rPr>
        <w:t xml:space="preserve"> </w:t>
      </w:r>
      <w:proofErr w:type="spellStart"/>
      <w:r w:rsidRPr="003D63FD">
        <w:rPr>
          <w:sz w:val="22"/>
          <w:lang w:val="nl-NL"/>
        </w:rPr>
        <w:t>kalibrierter</w:t>
      </w:r>
      <w:proofErr w:type="spellEnd"/>
      <w:r w:rsidRPr="003D63FD">
        <w:rPr>
          <w:sz w:val="22"/>
          <w:lang w:val="nl-NL"/>
        </w:rPr>
        <w:t xml:space="preserve"> </w:t>
      </w:r>
      <w:proofErr w:type="spellStart"/>
      <w:r w:rsidRPr="003D63FD">
        <w:rPr>
          <w:sz w:val="22"/>
          <w:lang w:val="nl-NL"/>
        </w:rPr>
        <w:t>Messlöffel</w:t>
      </w:r>
      <w:proofErr w:type="spellEnd"/>
      <w:r w:rsidRPr="003D63FD">
        <w:rPr>
          <w:sz w:val="22"/>
          <w:lang w:val="nl-NL"/>
        </w:rPr>
        <w:t xml:space="preserve"> </w:t>
      </w:r>
      <w:proofErr w:type="spellStart"/>
      <w:r w:rsidRPr="003D63FD">
        <w:rPr>
          <w:sz w:val="22"/>
          <w:lang w:val="nl-NL"/>
        </w:rPr>
        <w:t>beigefügt</w:t>
      </w:r>
      <w:proofErr w:type="spellEnd"/>
      <w:r w:rsidRPr="003D63FD">
        <w:rPr>
          <w:sz w:val="22"/>
          <w:lang w:val="nl-NL"/>
        </w:rPr>
        <w:t xml:space="preserve">, </w:t>
      </w:r>
      <w:proofErr w:type="spellStart"/>
      <w:r w:rsidRPr="003D63FD">
        <w:rPr>
          <w:sz w:val="22"/>
          <w:lang w:val="nl-NL"/>
        </w:rPr>
        <w:t>mit</w:t>
      </w:r>
      <w:proofErr w:type="spellEnd"/>
      <w:r w:rsidRPr="003D63FD">
        <w:rPr>
          <w:sz w:val="22"/>
          <w:lang w:val="nl-NL"/>
        </w:rPr>
        <w:t xml:space="preserve"> </w:t>
      </w:r>
      <w:proofErr w:type="spellStart"/>
      <w:r w:rsidRPr="003D63FD">
        <w:rPr>
          <w:sz w:val="22"/>
          <w:lang w:val="nl-NL"/>
        </w:rPr>
        <w:t>dem</w:t>
      </w:r>
      <w:proofErr w:type="spellEnd"/>
      <w:r w:rsidRPr="003D63FD">
        <w:rPr>
          <w:sz w:val="22"/>
          <w:lang w:val="nl-NL"/>
        </w:rPr>
        <w:t xml:space="preserve"> bis </w:t>
      </w:r>
      <w:proofErr w:type="spellStart"/>
      <w:r w:rsidRPr="003D63FD">
        <w:rPr>
          <w:sz w:val="22"/>
          <w:lang w:val="nl-NL"/>
        </w:rPr>
        <w:t>zu</w:t>
      </w:r>
      <w:proofErr w:type="spellEnd"/>
      <w:r w:rsidRPr="003D63FD">
        <w:rPr>
          <w:sz w:val="22"/>
          <w:lang w:val="nl-NL"/>
        </w:rPr>
        <w:t xml:space="preserve"> 3</w:t>
      </w:r>
      <w:r w:rsidR="008E7371">
        <w:rPr>
          <w:sz w:val="22"/>
          <w:lang w:val="nl-NL"/>
        </w:rPr>
        <w:t> </w:t>
      </w:r>
      <w:r w:rsidRPr="003D63FD">
        <w:rPr>
          <w:sz w:val="22"/>
          <w:lang w:val="nl-NL"/>
        </w:rPr>
        <w:t>g Natrium</w:t>
      </w:r>
      <w:r w:rsidR="00C06CF9">
        <w:rPr>
          <w:sz w:val="22"/>
          <w:lang w:val="nl-NL"/>
        </w:rPr>
        <w:t>(4-phenylbutanoat)</w:t>
      </w:r>
      <w:r w:rsidRPr="003D63FD">
        <w:rPr>
          <w:sz w:val="22"/>
          <w:lang w:val="nl-NL"/>
        </w:rPr>
        <w:t xml:space="preserve"> </w:t>
      </w:r>
      <w:proofErr w:type="spellStart"/>
      <w:r w:rsidRPr="003D63FD">
        <w:rPr>
          <w:sz w:val="22"/>
          <w:lang w:val="nl-NL"/>
        </w:rPr>
        <w:t>abgemessen</w:t>
      </w:r>
      <w:proofErr w:type="spellEnd"/>
      <w:r w:rsidRPr="003D63FD">
        <w:rPr>
          <w:sz w:val="22"/>
          <w:lang w:val="nl-NL"/>
        </w:rPr>
        <w:t xml:space="preserve"> werden </w:t>
      </w:r>
      <w:proofErr w:type="spellStart"/>
      <w:r w:rsidRPr="003D63FD">
        <w:rPr>
          <w:sz w:val="22"/>
          <w:lang w:val="nl-NL"/>
        </w:rPr>
        <w:t>können</w:t>
      </w:r>
      <w:proofErr w:type="spellEnd"/>
      <w:r w:rsidRPr="003D63FD">
        <w:rPr>
          <w:sz w:val="22"/>
          <w:lang w:val="nl-NL"/>
        </w:rPr>
        <w:t xml:space="preserve">. Verwenden </w:t>
      </w:r>
      <w:proofErr w:type="spellStart"/>
      <w:r w:rsidRPr="003D63FD">
        <w:rPr>
          <w:sz w:val="22"/>
          <w:lang w:val="nl-NL"/>
        </w:rPr>
        <w:t>Sie</w:t>
      </w:r>
      <w:proofErr w:type="spellEnd"/>
      <w:r w:rsidRPr="003D63FD">
        <w:rPr>
          <w:sz w:val="22"/>
          <w:lang w:val="nl-NL"/>
        </w:rPr>
        <w:t xml:space="preserve"> </w:t>
      </w:r>
      <w:proofErr w:type="spellStart"/>
      <w:r w:rsidRPr="003D63FD">
        <w:rPr>
          <w:sz w:val="22"/>
          <w:lang w:val="nl-NL"/>
        </w:rPr>
        <w:t>zum</w:t>
      </w:r>
      <w:proofErr w:type="spellEnd"/>
      <w:r w:rsidRPr="003D63FD">
        <w:rPr>
          <w:sz w:val="22"/>
          <w:lang w:val="nl-NL"/>
        </w:rPr>
        <w:t xml:space="preserve"> </w:t>
      </w:r>
      <w:proofErr w:type="spellStart"/>
      <w:r w:rsidRPr="003D63FD">
        <w:rPr>
          <w:sz w:val="22"/>
          <w:lang w:val="nl-NL"/>
        </w:rPr>
        <w:t>Abmessen</w:t>
      </w:r>
      <w:proofErr w:type="spellEnd"/>
      <w:r w:rsidRPr="003D63FD">
        <w:rPr>
          <w:sz w:val="22"/>
          <w:lang w:val="nl-NL"/>
        </w:rPr>
        <w:t xml:space="preserve"> der Dosis PHEBURANE </w:t>
      </w:r>
      <w:proofErr w:type="spellStart"/>
      <w:r w:rsidRPr="003D63FD">
        <w:rPr>
          <w:sz w:val="22"/>
          <w:lang w:val="nl-NL"/>
        </w:rPr>
        <w:t>ausschließlich</w:t>
      </w:r>
      <w:proofErr w:type="spellEnd"/>
      <w:r w:rsidRPr="003D63FD">
        <w:rPr>
          <w:sz w:val="22"/>
          <w:lang w:val="nl-NL"/>
        </w:rPr>
        <w:t xml:space="preserve"> </w:t>
      </w:r>
      <w:proofErr w:type="spellStart"/>
      <w:r w:rsidRPr="003D63FD">
        <w:rPr>
          <w:sz w:val="22"/>
          <w:lang w:val="nl-NL"/>
        </w:rPr>
        <w:t>diesen</w:t>
      </w:r>
      <w:proofErr w:type="spellEnd"/>
      <w:r w:rsidRPr="003D63FD">
        <w:rPr>
          <w:sz w:val="22"/>
          <w:lang w:val="nl-NL"/>
        </w:rPr>
        <w:t xml:space="preserve"> </w:t>
      </w:r>
      <w:proofErr w:type="spellStart"/>
      <w:r w:rsidRPr="003D63FD">
        <w:rPr>
          <w:sz w:val="22"/>
          <w:lang w:val="nl-NL"/>
        </w:rPr>
        <w:t>Messlöffel</w:t>
      </w:r>
      <w:proofErr w:type="spellEnd"/>
      <w:r w:rsidRPr="003D63FD">
        <w:rPr>
          <w:sz w:val="22"/>
          <w:lang w:val="nl-NL"/>
        </w:rPr>
        <w:t xml:space="preserve">. Der </w:t>
      </w:r>
      <w:proofErr w:type="spellStart"/>
      <w:r w:rsidRPr="003D63FD">
        <w:rPr>
          <w:sz w:val="22"/>
          <w:lang w:val="nl-NL"/>
        </w:rPr>
        <w:t>Messlöffel</w:t>
      </w:r>
      <w:proofErr w:type="spellEnd"/>
      <w:r w:rsidRPr="003D63FD">
        <w:rPr>
          <w:sz w:val="22"/>
          <w:lang w:val="nl-NL"/>
        </w:rPr>
        <w:t xml:space="preserve"> </w:t>
      </w:r>
      <w:proofErr w:type="spellStart"/>
      <w:r w:rsidRPr="003D63FD">
        <w:rPr>
          <w:sz w:val="22"/>
          <w:lang w:val="nl-NL"/>
        </w:rPr>
        <w:t>darf</w:t>
      </w:r>
      <w:proofErr w:type="spellEnd"/>
      <w:r w:rsidRPr="003D63FD">
        <w:rPr>
          <w:sz w:val="22"/>
          <w:lang w:val="nl-NL"/>
        </w:rPr>
        <w:t xml:space="preserve"> nicht </w:t>
      </w:r>
      <w:proofErr w:type="spellStart"/>
      <w:r w:rsidRPr="003D63FD">
        <w:rPr>
          <w:sz w:val="22"/>
          <w:lang w:val="nl-NL"/>
        </w:rPr>
        <w:t>für</w:t>
      </w:r>
      <w:proofErr w:type="spellEnd"/>
      <w:r w:rsidRPr="003D63FD">
        <w:rPr>
          <w:sz w:val="22"/>
          <w:lang w:val="nl-NL"/>
        </w:rPr>
        <w:t xml:space="preserve"> andere </w:t>
      </w:r>
      <w:proofErr w:type="spellStart"/>
      <w:r w:rsidRPr="003D63FD">
        <w:rPr>
          <w:sz w:val="22"/>
          <w:lang w:val="nl-NL"/>
        </w:rPr>
        <w:t>Arzneimittel</w:t>
      </w:r>
      <w:proofErr w:type="spellEnd"/>
      <w:r w:rsidRPr="003D63FD">
        <w:rPr>
          <w:sz w:val="22"/>
          <w:lang w:val="nl-NL"/>
        </w:rPr>
        <w:t xml:space="preserve"> </w:t>
      </w:r>
      <w:proofErr w:type="spellStart"/>
      <w:r w:rsidRPr="003D63FD">
        <w:rPr>
          <w:sz w:val="22"/>
          <w:lang w:val="nl-NL"/>
        </w:rPr>
        <w:t>verwendet</w:t>
      </w:r>
      <w:proofErr w:type="spellEnd"/>
      <w:r w:rsidRPr="003D63FD">
        <w:rPr>
          <w:sz w:val="22"/>
          <w:lang w:val="nl-NL"/>
        </w:rPr>
        <w:t xml:space="preserve"> werden</w:t>
      </w:r>
      <w:r w:rsidRPr="003D63FD">
        <w:rPr>
          <w:lang w:val="nl-NL"/>
        </w:rPr>
        <w:t>.</w:t>
      </w:r>
    </w:p>
    <w:p w14:paraId="3168D5BF" w14:textId="77777777" w:rsidR="008F6AD3" w:rsidRPr="003D63FD" w:rsidRDefault="008F6AD3" w:rsidP="008F6AD3">
      <w:pPr>
        <w:numPr>
          <w:ilvl w:val="12"/>
          <w:numId w:val="0"/>
        </w:numPr>
        <w:rPr>
          <w:sz w:val="22"/>
          <w:szCs w:val="22"/>
          <w:lang w:val="nl-NL"/>
        </w:rPr>
      </w:pPr>
    </w:p>
    <w:p w14:paraId="1DDCC1A7" w14:textId="77777777" w:rsidR="008F6AD3" w:rsidRPr="003D63FD" w:rsidRDefault="008F6AD3" w:rsidP="008F6AD3">
      <w:pPr>
        <w:keepNext/>
        <w:numPr>
          <w:ilvl w:val="12"/>
          <w:numId w:val="0"/>
        </w:numPr>
        <w:rPr>
          <w:sz w:val="22"/>
          <w:szCs w:val="22"/>
          <w:lang w:val="nl-NL"/>
        </w:rPr>
      </w:pPr>
      <w:r w:rsidRPr="003D63FD">
        <w:rPr>
          <w:sz w:val="22"/>
          <w:szCs w:val="22"/>
          <w:lang w:val="nl-NL"/>
        </w:rPr>
        <w:t xml:space="preserve">Zur </w:t>
      </w:r>
      <w:proofErr w:type="spellStart"/>
      <w:r w:rsidRPr="003D63FD">
        <w:rPr>
          <w:sz w:val="22"/>
          <w:szCs w:val="22"/>
          <w:lang w:val="nl-NL"/>
        </w:rPr>
        <w:t>Abmessung</w:t>
      </w:r>
      <w:proofErr w:type="spellEnd"/>
      <w:r w:rsidRPr="003D63FD">
        <w:rPr>
          <w:sz w:val="22"/>
          <w:szCs w:val="22"/>
          <w:lang w:val="nl-NL"/>
        </w:rPr>
        <w:t xml:space="preserve"> der Dosis:</w:t>
      </w:r>
    </w:p>
    <w:p w14:paraId="38FDDF29" w14:textId="2EBCA528" w:rsidR="008F6AD3" w:rsidRPr="003D63FD" w:rsidRDefault="008F6AD3" w:rsidP="008F6AD3">
      <w:pPr>
        <w:numPr>
          <w:ilvl w:val="0"/>
          <w:numId w:val="21"/>
        </w:numPr>
        <w:rPr>
          <w:sz w:val="22"/>
          <w:szCs w:val="22"/>
          <w:u w:val="single"/>
          <w:lang w:val="nl-NL"/>
        </w:rPr>
      </w:pPr>
      <w:proofErr w:type="spellStart"/>
      <w:r w:rsidRPr="003D63FD">
        <w:rPr>
          <w:sz w:val="22"/>
          <w:szCs w:val="22"/>
          <w:lang w:val="nl-NL"/>
        </w:rPr>
        <w:t>Markierungen</w:t>
      </w:r>
      <w:proofErr w:type="spellEnd"/>
      <w:r w:rsidRPr="003D63FD">
        <w:rPr>
          <w:sz w:val="22"/>
          <w:szCs w:val="22"/>
          <w:lang w:val="nl-NL"/>
        </w:rPr>
        <w:t xml:space="preserve"> </w:t>
      </w:r>
      <w:proofErr w:type="spellStart"/>
      <w:r w:rsidRPr="003D63FD">
        <w:rPr>
          <w:sz w:val="22"/>
          <w:szCs w:val="22"/>
          <w:lang w:val="nl-NL"/>
        </w:rPr>
        <w:t>am</w:t>
      </w:r>
      <w:proofErr w:type="spellEnd"/>
      <w:r w:rsidRPr="003D63FD">
        <w:rPr>
          <w:sz w:val="22"/>
          <w:szCs w:val="22"/>
          <w:lang w:val="nl-NL"/>
        </w:rPr>
        <w:t xml:space="preserve"> </w:t>
      </w:r>
      <w:proofErr w:type="spellStart"/>
      <w:r w:rsidRPr="003D63FD">
        <w:rPr>
          <w:sz w:val="22"/>
          <w:szCs w:val="22"/>
          <w:lang w:val="nl-NL"/>
        </w:rPr>
        <w:t>Löffel</w:t>
      </w:r>
      <w:proofErr w:type="spellEnd"/>
      <w:r w:rsidRPr="003D63FD">
        <w:rPr>
          <w:sz w:val="22"/>
          <w:szCs w:val="22"/>
          <w:lang w:val="nl-NL"/>
        </w:rPr>
        <w:t xml:space="preserve"> </w:t>
      </w:r>
      <w:proofErr w:type="spellStart"/>
      <w:r w:rsidRPr="003D63FD">
        <w:rPr>
          <w:sz w:val="22"/>
          <w:szCs w:val="22"/>
          <w:lang w:val="nl-NL"/>
        </w:rPr>
        <w:t>geben</w:t>
      </w:r>
      <w:proofErr w:type="spellEnd"/>
      <w:r w:rsidRPr="003D63FD">
        <w:rPr>
          <w:sz w:val="22"/>
          <w:szCs w:val="22"/>
          <w:lang w:val="nl-NL"/>
        </w:rPr>
        <w:t xml:space="preserve"> die </w:t>
      </w:r>
      <w:proofErr w:type="spellStart"/>
      <w:r w:rsidRPr="003D63FD">
        <w:rPr>
          <w:sz w:val="22"/>
          <w:szCs w:val="22"/>
          <w:lang w:val="nl-NL"/>
        </w:rPr>
        <w:t>Menge</w:t>
      </w:r>
      <w:proofErr w:type="spellEnd"/>
      <w:r w:rsidRPr="003D63FD">
        <w:rPr>
          <w:sz w:val="22"/>
          <w:szCs w:val="22"/>
          <w:lang w:val="nl-NL"/>
        </w:rPr>
        <w:t xml:space="preserve"> PHEBURANE in </w:t>
      </w:r>
      <w:proofErr w:type="spellStart"/>
      <w:r w:rsidRPr="003D63FD">
        <w:rPr>
          <w:sz w:val="22"/>
          <w:szCs w:val="22"/>
          <w:lang w:val="nl-NL"/>
        </w:rPr>
        <w:t>Gramm</w:t>
      </w:r>
      <w:proofErr w:type="spellEnd"/>
      <w:r w:rsidRPr="003D63FD">
        <w:rPr>
          <w:sz w:val="22"/>
          <w:szCs w:val="22"/>
          <w:lang w:val="nl-NL"/>
        </w:rPr>
        <w:t xml:space="preserve"> Natrium</w:t>
      </w:r>
      <w:r w:rsidR="00C06CF9">
        <w:rPr>
          <w:sz w:val="22"/>
          <w:szCs w:val="22"/>
          <w:lang w:val="nl-NL"/>
        </w:rPr>
        <w:t>(4-phenylbutanoat)</w:t>
      </w:r>
      <w:r w:rsidRPr="003D63FD">
        <w:rPr>
          <w:sz w:val="22"/>
          <w:szCs w:val="22"/>
          <w:lang w:val="nl-NL"/>
        </w:rPr>
        <w:t xml:space="preserve"> </w:t>
      </w:r>
      <w:proofErr w:type="spellStart"/>
      <w:r w:rsidRPr="003D63FD">
        <w:rPr>
          <w:sz w:val="22"/>
          <w:szCs w:val="22"/>
          <w:lang w:val="nl-NL"/>
        </w:rPr>
        <w:t>an</w:t>
      </w:r>
      <w:proofErr w:type="spellEnd"/>
      <w:r w:rsidRPr="003D63FD">
        <w:rPr>
          <w:sz w:val="22"/>
          <w:szCs w:val="22"/>
          <w:lang w:val="nl-NL"/>
        </w:rPr>
        <w:t xml:space="preserve">. </w:t>
      </w:r>
      <w:proofErr w:type="spellStart"/>
      <w:r w:rsidRPr="003D63FD">
        <w:rPr>
          <w:sz w:val="22"/>
          <w:szCs w:val="22"/>
          <w:lang w:val="nl-NL"/>
        </w:rPr>
        <w:t>Nehmen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genau</w:t>
      </w:r>
      <w:proofErr w:type="spellEnd"/>
      <w:r w:rsidRPr="003D63FD">
        <w:rPr>
          <w:sz w:val="22"/>
          <w:szCs w:val="22"/>
          <w:lang w:val="nl-NL"/>
        </w:rPr>
        <w:t xml:space="preserve"> die </w:t>
      </w:r>
      <w:proofErr w:type="spellStart"/>
      <w:r w:rsidRPr="003D63FD">
        <w:rPr>
          <w:sz w:val="22"/>
          <w:szCs w:val="22"/>
          <w:lang w:val="nl-NL"/>
        </w:rPr>
        <w:t>Menge</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die </w:t>
      </w:r>
      <w:proofErr w:type="spellStart"/>
      <w:r w:rsidRPr="003D63FD">
        <w:rPr>
          <w:sz w:val="22"/>
          <w:szCs w:val="22"/>
          <w:lang w:val="nl-NL"/>
        </w:rPr>
        <w:t>Ihr</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w:t>
      </w:r>
      <w:proofErr w:type="spellStart"/>
      <w:r w:rsidRPr="003D63FD">
        <w:rPr>
          <w:sz w:val="22"/>
          <w:szCs w:val="22"/>
          <w:lang w:val="nl-NL"/>
        </w:rPr>
        <w:t>Ihnen</w:t>
      </w:r>
      <w:proofErr w:type="spellEnd"/>
      <w:r w:rsidRPr="003D63FD">
        <w:rPr>
          <w:sz w:val="22"/>
          <w:szCs w:val="22"/>
          <w:lang w:val="nl-NL"/>
        </w:rPr>
        <w:t xml:space="preserve"> </w:t>
      </w:r>
      <w:proofErr w:type="spellStart"/>
      <w:r w:rsidRPr="003D63FD">
        <w:rPr>
          <w:sz w:val="22"/>
          <w:szCs w:val="22"/>
          <w:lang w:val="nl-NL"/>
        </w:rPr>
        <w:t>verschrieben</w:t>
      </w:r>
      <w:proofErr w:type="spellEnd"/>
      <w:r w:rsidRPr="003D63FD">
        <w:rPr>
          <w:sz w:val="22"/>
          <w:szCs w:val="22"/>
          <w:lang w:val="nl-NL"/>
        </w:rPr>
        <w:t xml:space="preserve"> hat.</w:t>
      </w:r>
    </w:p>
    <w:p w14:paraId="7E670A46" w14:textId="77777777" w:rsidR="008F6AD3" w:rsidRPr="003D63FD" w:rsidRDefault="008F6AD3" w:rsidP="008F6AD3">
      <w:pPr>
        <w:numPr>
          <w:ilvl w:val="0"/>
          <w:numId w:val="21"/>
        </w:numPr>
        <w:rPr>
          <w:sz w:val="22"/>
          <w:szCs w:val="22"/>
          <w:u w:val="single"/>
          <w:lang w:val="nl-NL"/>
        </w:rPr>
      </w:pPr>
      <w:proofErr w:type="spellStart"/>
      <w:r w:rsidRPr="003D63FD">
        <w:rPr>
          <w:sz w:val="22"/>
          <w:szCs w:val="22"/>
          <w:lang w:val="nl-NL"/>
        </w:rPr>
        <w:t>Schütten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das </w:t>
      </w:r>
      <w:proofErr w:type="spellStart"/>
      <w:r w:rsidRPr="003D63FD">
        <w:rPr>
          <w:sz w:val="22"/>
          <w:szCs w:val="22"/>
          <w:lang w:val="nl-NL"/>
        </w:rPr>
        <w:t>Granulat</w:t>
      </w:r>
      <w:proofErr w:type="spellEnd"/>
      <w:r w:rsidRPr="003D63FD">
        <w:rPr>
          <w:sz w:val="22"/>
          <w:szCs w:val="22"/>
          <w:lang w:val="nl-NL"/>
        </w:rPr>
        <w:t xml:space="preserve"> </w:t>
      </w:r>
      <w:proofErr w:type="spellStart"/>
      <w:r w:rsidRPr="003D63FD">
        <w:rPr>
          <w:sz w:val="22"/>
          <w:szCs w:val="22"/>
          <w:lang w:val="nl-NL"/>
        </w:rPr>
        <w:t>direkt</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den </w:t>
      </w:r>
      <w:proofErr w:type="spellStart"/>
      <w:r w:rsidRPr="003D63FD">
        <w:rPr>
          <w:sz w:val="22"/>
          <w:szCs w:val="22"/>
          <w:lang w:val="nl-NL"/>
        </w:rPr>
        <w:t>Löffel</w:t>
      </w:r>
      <w:proofErr w:type="spellEnd"/>
      <w:r w:rsidRPr="003D63FD">
        <w:rPr>
          <w:sz w:val="22"/>
          <w:szCs w:val="22"/>
          <w:lang w:val="nl-NL"/>
        </w:rPr>
        <w:t xml:space="preserve"> wie in der </w:t>
      </w:r>
      <w:proofErr w:type="spellStart"/>
      <w:r w:rsidRPr="003D63FD">
        <w:rPr>
          <w:sz w:val="22"/>
          <w:szCs w:val="22"/>
          <w:lang w:val="nl-NL"/>
        </w:rPr>
        <w:t>Abbildung</w:t>
      </w:r>
      <w:proofErr w:type="spellEnd"/>
      <w:r w:rsidRPr="003D63FD">
        <w:rPr>
          <w:sz w:val="22"/>
          <w:szCs w:val="22"/>
          <w:lang w:val="nl-NL"/>
        </w:rPr>
        <w:t xml:space="preserve"> </w:t>
      </w:r>
      <w:proofErr w:type="spellStart"/>
      <w:r w:rsidRPr="003D63FD">
        <w:rPr>
          <w:sz w:val="22"/>
          <w:szCs w:val="22"/>
          <w:lang w:val="nl-NL"/>
        </w:rPr>
        <w:t>gezeigt</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dem</w:t>
      </w:r>
      <w:proofErr w:type="spellEnd"/>
      <w:r w:rsidRPr="003D63FD">
        <w:rPr>
          <w:sz w:val="22"/>
          <w:szCs w:val="22"/>
          <w:lang w:val="nl-NL"/>
        </w:rPr>
        <w:t xml:space="preserve"> </w:t>
      </w:r>
      <w:proofErr w:type="spellStart"/>
      <w:r w:rsidRPr="003D63FD">
        <w:rPr>
          <w:sz w:val="22"/>
          <w:szCs w:val="22"/>
          <w:lang w:val="nl-NL"/>
        </w:rPr>
        <w:t>Umkarton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in </w:t>
      </w:r>
      <w:proofErr w:type="spellStart"/>
      <w:r w:rsidRPr="003D63FD">
        <w:rPr>
          <w:sz w:val="22"/>
          <w:szCs w:val="22"/>
          <w:lang w:val="nl-NL"/>
        </w:rPr>
        <w:t>dieser</w:t>
      </w:r>
      <w:proofErr w:type="spellEnd"/>
      <w:r w:rsidRPr="003D63FD">
        <w:rPr>
          <w:sz w:val="22"/>
          <w:szCs w:val="22"/>
          <w:lang w:val="nl-NL"/>
        </w:rPr>
        <w:t xml:space="preserve"> </w:t>
      </w:r>
      <w:proofErr w:type="spellStart"/>
      <w:r w:rsidRPr="003D63FD">
        <w:rPr>
          <w:sz w:val="22"/>
          <w:szCs w:val="22"/>
          <w:lang w:val="nl-NL"/>
        </w:rPr>
        <w:t>Packungsbeilage</w:t>
      </w:r>
      <w:proofErr w:type="spellEnd"/>
      <w:r w:rsidRPr="003D63FD">
        <w:rPr>
          <w:sz w:val="22"/>
          <w:szCs w:val="22"/>
          <w:lang w:val="nl-NL"/>
        </w:rPr>
        <w:t>)</w:t>
      </w:r>
    </w:p>
    <w:p w14:paraId="52020C3A" w14:textId="77777777" w:rsidR="008F6AD3" w:rsidRPr="003D63FD" w:rsidRDefault="008F6AD3" w:rsidP="008F6AD3">
      <w:pPr>
        <w:numPr>
          <w:ilvl w:val="0"/>
          <w:numId w:val="21"/>
        </w:numPr>
        <w:rPr>
          <w:sz w:val="22"/>
          <w:szCs w:val="22"/>
          <w:u w:val="single"/>
          <w:lang w:val="nl-NL"/>
        </w:rPr>
      </w:pPr>
      <w:proofErr w:type="spellStart"/>
      <w:r w:rsidRPr="003D63FD">
        <w:rPr>
          <w:sz w:val="22"/>
          <w:szCs w:val="22"/>
          <w:lang w:val="nl-NL"/>
        </w:rPr>
        <w:t>Klopfen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den </w:t>
      </w:r>
      <w:proofErr w:type="spellStart"/>
      <w:r w:rsidRPr="003D63FD">
        <w:rPr>
          <w:sz w:val="22"/>
          <w:szCs w:val="22"/>
          <w:lang w:val="nl-NL"/>
        </w:rPr>
        <w:t>Löffel</w:t>
      </w:r>
      <w:proofErr w:type="spellEnd"/>
      <w:r w:rsidRPr="003D63FD">
        <w:rPr>
          <w:sz w:val="22"/>
          <w:szCs w:val="22"/>
          <w:lang w:val="nl-NL"/>
        </w:rPr>
        <w:t xml:space="preserve"> </w:t>
      </w:r>
      <w:proofErr w:type="spellStart"/>
      <w:r w:rsidRPr="003D63FD">
        <w:rPr>
          <w:sz w:val="22"/>
          <w:szCs w:val="22"/>
          <w:lang w:val="nl-NL"/>
        </w:rPr>
        <w:t>einmal</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Tisch</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um</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horizontale </w:t>
      </w:r>
      <w:proofErr w:type="spellStart"/>
      <w:r w:rsidRPr="003D63FD">
        <w:rPr>
          <w:sz w:val="22"/>
          <w:szCs w:val="22"/>
          <w:lang w:val="nl-NL"/>
        </w:rPr>
        <w:t>Oberfläche</w:t>
      </w:r>
      <w:proofErr w:type="spellEnd"/>
      <w:r w:rsidRPr="003D63FD">
        <w:rPr>
          <w:sz w:val="22"/>
          <w:szCs w:val="22"/>
          <w:lang w:val="nl-NL"/>
        </w:rPr>
        <w:t xml:space="preserve"> des </w:t>
      </w:r>
      <w:proofErr w:type="spellStart"/>
      <w:r w:rsidRPr="003D63FD">
        <w:rPr>
          <w:sz w:val="22"/>
          <w:szCs w:val="22"/>
          <w:lang w:val="nl-NL"/>
        </w:rPr>
        <w:t>Granulats</w:t>
      </w:r>
      <w:proofErr w:type="spellEnd"/>
      <w:r w:rsidRPr="003D63FD">
        <w:rPr>
          <w:sz w:val="22"/>
          <w:szCs w:val="22"/>
          <w:lang w:val="nl-NL"/>
        </w:rPr>
        <w:t xml:space="preserve"> </w:t>
      </w:r>
      <w:proofErr w:type="spellStart"/>
      <w:r w:rsidRPr="003D63FD">
        <w:rPr>
          <w:sz w:val="22"/>
          <w:szCs w:val="22"/>
          <w:lang w:val="nl-NL"/>
        </w:rPr>
        <w:t>zu</w:t>
      </w:r>
      <w:proofErr w:type="spellEnd"/>
      <w:r w:rsidRPr="003D63FD">
        <w:rPr>
          <w:sz w:val="22"/>
          <w:szCs w:val="22"/>
          <w:lang w:val="nl-NL"/>
        </w:rPr>
        <w:t xml:space="preserve"> </w:t>
      </w:r>
      <w:proofErr w:type="spellStart"/>
      <w:r w:rsidRPr="003D63FD">
        <w:rPr>
          <w:sz w:val="22"/>
          <w:szCs w:val="22"/>
          <w:lang w:val="nl-NL"/>
        </w:rPr>
        <w:t>erhalten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füllen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nötig</w:t>
      </w:r>
      <w:proofErr w:type="spellEnd"/>
      <w:r w:rsidRPr="003D63FD">
        <w:rPr>
          <w:sz w:val="22"/>
          <w:szCs w:val="22"/>
          <w:lang w:val="nl-NL"/>
        </w:rPr>
        <w:t xml:space="preserve">, </w:t>
      </w:r>
      <w:proofErr w:type="spellStart"/>
      <w:r w:rsidRPr="003D63FD">
        <w:rPr>
          <w:sz w:val="22"/>
          <w:szCs w:val="22"/>
          <w:lang w:val="nl-NL"/>
        </w:rPr>
        <w:t>weiteres</w:t>
      </w:r>
      <w:proofErr w:type="spellEnd"/>
      <w:r w:rsidRPr="003D63FD">
        <w:rPr>
          <w:sz w:val="22"/>
          <w:szCs w:val="22"/>
          <w:lang w:val="nl-NL"/>
        </w:rPr>
        <w:t xml:space="preserve"> </w:t>
      </w:r>
      <w:proofErr w:type="spellStart"/>
      <w:r w:rsidRPr="003D63FD">
        <w:rPr>
          <w:sz w:val="22"/>
          <w:szCs w:val="22"/>
          <w:lang w:val="nl-NL"/>
        </w:rPr>
        <w:t>Granulat</w:t>
      </w:r>
      <w:proofErr w:type="spellEnd"/>
      <w:r w:rsidRPr="003D63FD">
        <w:rPr>
          <w:sz w:val="22"/>
          <w:szCs w:val="22"/>
          <w:lang w:val="nl-NL"/>
        </w:rPr>
        <w:t xml:space="preserve"> in den </w:t>
      </w:r>
      <w:proofErr w:type="spellStart"/>
      <w:r w:rsidRPr="003D63FD">
        <w:rPr>
          <w:sz w:val="22"/>
          <w:szCs w:val="22"/>
          <w:lang w:val="nl-NL"/>
        </w:rPr>
        <w:t>Löffel</w:t>
      </w:r>
      <w:proofErr w:type="spellEnd"/>
      <w:r w:rsidRPr="003D63FD">
        <w:rPr>
          <w:sz w:val="22"/>
          <w:szCs w:val="22"/>
          <w:lang w:val="nl-NL"/>
        </w:rPr>
        <w:t>.</w:t>
      </w:r>
    </w:p>
    <w:p w14:paraId="339BDD05" w14:textId="77777777" w:rsidR="008F6AD3" w:rsidRPr="003D63FD" w:rsidRDefault="008F6AD3" w:rsidP="008F6AD3">
      <w:pPr>
        <w:rPr>
          <w:sz w:val="22"/>
          <w:szCs w:val="22"/>
          <w:lang w:val="nl-NL"/>
        </w:rPr>
      </w:pPr>
    </w:p>
    <w:p w14:paraId="7D7ADB62" w14:textId="77777777" w:rsidR="008F6AD3" w:rsidRPr="003D63FD" w:rsidRDefault="008F6AD3" w:rsidP="008F6AD3">
      <w:pPr>
        <w:rPr>
          <w:sz w:val="22"/>
          <w:szCs w:val="22"/>
          <w:lang w:val="nl-NL"/>
        </w:rPr>
      </w:pPr>
      <w:r w:rsidRPr="003D63FD">
        <w:rPr>
          <w:sz w:val="22"/>
          <w:szCs w:val="22"/>
          <w:lang w:val="nl-NL"/>
        </w:rPr>
        <w:t xml:space="preserve">Das </w:t>
      </w:r>
      <w:proofErr w:type="spellStart"/>
      <w:r w:rsidRPr="003D63FD">
        <w:rPr>
          <w:sz w:val="22"/>
          <w:szCs w:val="22"/>
          <w:lang w:val="nl-NL"/>
        </w:rPr>
        <w:t>Granulat</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einem</w:t>
      </w:r>
      <w:proofErr w:type="spellEnd"/>
      <w:r w:rsidRPr="003D63FD">
        <w:rPr>
          <w:sz w:val="22"/>
          <w:szCs w:val="22"/>
          <w:lang w:val="nl-NL"/>
        </w:rPr>
        <w:t xml:space="preserve"> </w:t>
      </w:r>
      <w:proofErr w:type="spellStart"/>
      <w:r w:rsidRPr="003D63FD">
        <w:rPr>
          <w:sz w:val="22"/>
          <w:szCs w:val="22"/>
          <w:lang w:val="nl-NL"/>
        </w:rPr>
        <w:t>Getränk</w:t>
      </w:r>
      <w:proofErr w:type="spellEnd"/>
      <w:r w:rsidRPr="003D63FD">
        <w:rPr>
          <w:sz w:val="22"/>
          <w:szCs w:val="22"/>
          <w:lang w:val="nl-NL"/>
        </w:rPr>
        <w:t xml:space="preserve"> (Wasser, </w:t>
      </w:r>
      <w:proofErr w:type="spellStart"/>
      <w:r w:rsidRPr="003D63FD">
        <w:rPr>
          <w:sz w:val="22"/>
          <w:szCs w:val="22"/>
          <w:lang w:val="nl-NL"/>
        </w:rPr>
        <w:t>Fruchtsaft</w:t>
      </w:r>
      <w:proofErr w:type="spellEnd"/>
      <w:r w:rsidRPr="003D63FD">
        <w:rPr>
          <w:sz w:val="22"/>
          <w:szCs w:val="22"/>
          <w:lang w:val="nl-NL"/>
        </w:rPr>
        <w:t xml:space="preserve">, </w:t>
      </w:r>
      <w:proofErr w:type="spellStart"/>
      <w:r w:rsidRPr="003D63FD">
        <w:rPr>
          <w:sz w:val="22"/>
          <w:szCs w:val="22"/>
          <w:lang w:val="nl-NL"/>
        </w:rPr>
        <w:t>proteinfreie</w:t>
      </w:r>
      <w:proofErr w:type="spellEnd"/>
      <w:r w:rsidRPr="003D63FD">
        <w:rPr>
          <w:sz w:val="22"/>
          <w:szCs w:val="22"/>
          <w:lang w:val="nl-NL"/>
        </w:rPr>
        <w:t xml:space="preserve"> </w:t>
      </w:r>
      <w:proofErr w:type="spellStart"/>
      <w:r w:rsidRPr="003D63FD">
        <w:rPr>
          <w:sz w:val="22"/>
          <w:szCs w:val="22"/>
          <w:lang w:val="nl-NL"/>
        </w:rPr>
        <w:t>Säuglingsfertignahrung</w:t>
      </w:r>
      <w:proofErr w:type="spellEnd"/>
      <w:r w:rsidRPr="003D63FD">
        <w:rPr>
          <w:sz w:val="22"/>
          <w:szCs w:val="22"/>
          <w:lang w:val="nl-NL"/>
        </w:rPr>
        <w:t xml:space="preserve">) </w:t>
      </w:r>
      <w:proofErr w:type="spellStart"/>
      <w:r w:rsidRPr="003D63FD">
        <w:rPr>
          <w:sz w:val="22"/>
          <w:szCs w:val="22"/>
          <w:lang w:val="nl-NL"/>
        </w:rPr>
        <w:t>direkt</w:t>
      </w:r>
      <w:proofErr w:type="spellEnd"/>
      <w:r w:rsidRPr="003D63FD">
        <w:rPr>
          <w:sz w:val="22"/>
          <w:szCs w:val="22"/>
          <w:lang w:val="nl-NL"/>
        </w:rPr>
        <w:t xml:space="preserve"> </w:t>
      </w:r>
      <w:proofErr w:type="spellStart"/>
      <w:r w:rsidRPr="003D63FD">
        <w:rPr>
          <w:sz w:val="22"/>
          <w:szCs w:val="22"/>
          <w:lang w:val="nl-NL"/>
        </w:rPr>
        <w:t>geschluckt</w:t>
      </w:r>
      <w:proofErr w:type="spellEnd"/>
      <w:r w:rsidRPr="003D63FD">
        <w:rPr>
          <w:sz w:val="22"/>
          <w:szCs w:val="22"/>
          <w:lang w:val="nl-NL"/>
        </w:rPr>
        <w:t xml:space="preserve"> werden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auf</w:t>
      </w:r>
      <w:proofErr w:type="spellEnd"/>
      <w:r w:rsidRPr="003D63FD">
        <w:rPr>
          <w:sz w:val="22"/>
          <w:szCs w:val="22"/>
          <w:lang w:val="nl-NL"/>
        </w:rPr>
        <w:t xml:space="preserve"> </w:t>
      </w:r>
      <w:proofErr w:type="spellStart"/>
      <w:r w:rsidRPr="003D63FD">
        <w:rPr>
          <w:sz w:val="22"/>
          <w:szCs w:val="22"/>
          <w:lang w:val="nl-NL"/>
        </w:rPr>
        <w:t>einen</w:t>
      </w:r>
      <w:proofErr w:type="spellEnd"/>
      <w:r w:rsidRPr="003D63FD">
        <w:rPr>
          <w:sz w:val="22"/>
          <w:szCs w:val="22"/>
          <w:lang w:val="nl-NL"/>
        </w:rPr>
        <w:t xml:space="preserve"> </w:t>
      </w:r>
      <w:proofErr w:type="spellStart"/>
      <w:r w:rsidRPr="003D63FD">
        <w:rPr>
          <w:sz w:val="22"/>
          <w:szCs w:val="22"/>
          <w:lang w:val="nl-NL"/>
        </w:rPr>
        <w:t>Löffel</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fester</w:t>
      </w:r>
      <w:proofErr w:type="spellEnd"/>
      <w:r w:rsidRPr="003D63FD">
        <w:rPr>
          <w:sz w:val="22"/>
          <w:szCs w:val="22"/>
          <w:lang w:val="nl-NL"/>
        </w:rPr>
        <w:t xml:space="preserve"> </w:t>
      </w:r>
      <w:proofErr w:type="spellStart"/>
      <w:r w:rsidRPr="003D63FD">
        <w:rPr>
          <w:sz w:val="22"/>
          <w:szCs w:val="22"/>
          <w:lang w:val="nl-NL"/>
        </w:rPr>
        <w:t>Nahrung</w:t>
      </w:r>
      <w:proofErr w:type="spellEnd"/>
      <w:r w:rsidRPr="003D63FD">
        <w:rPr>
          <w:sz w:val="22"/>
          <w:szCs w:val="22"/>
          <w:lang w:val="nl-NL"/>
        </w:rPr>
        <w:t xml:space="preserve"> (</w:t>
      </w:r>
      <w:proofErr w:type="spellStart"/>
      <w:r w:rsidRPr="003D63FD">
        <w:rPr>
          <w:sz w:val="22"/>
          <w:szCs w:val="22"/>
          <w:lang w:val="nl-NL"/>
        </w:rPr>
        <w:t>Kartoffelpüree</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Apfelmus</w:t>
      </w:r>
      <w:proofErr w:type="spellEnd"/>
      <w:r w:rsidRPr="003D63FD">
        <w:rPr>
          <w:sz w:val="22"/>
          <w:szCs w:val="22"/>
          <w:lang w:val="nl-NL"/>
        </w:rPr>
        <w:t xml:space="preserve">) </w:t>
      </w:r>
      <w:proofErr w:type="spellStart"/>
      <w:r w:rsidRPr="003D63FD">
        <w:rPr>
          <w:sz w:val="22"/>
          <w:szCs w:val="22"/>
          <w:lang w:val="nl-NL"/>
        </w:rPr>
        <w:t>gestreut</w:t>
      </w:r>
      <w:proofErr w:type="spellEnd"/>
      <w:r w:rsidRPr="003D63FD">
        <w:rPr>
          <w:sz w:val="22"/>
          <w:szCs w:val="22"/>
          <w:lang w:val="nl-NL"/>
        </w:rPr>
        <w:t xml:space="preserve"> werden. </w:t>
      </w: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es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Speisen</w:t>
      </w:r>
      <w:proofErr w:type="spellEnd"/>
      <w:r w:rsidRPr="003D63FD">
        <w:rPr>
          <w:sz w:val="22"/>
          <w:szCs w:val="22"/>
          <w:lang w:val="nl-NL"/>
        </w:rPr>
        <w:t xml:space="preserve"> </w:t>
      </w:r>
      <w:proofErr w:type="spellStart"/>
      <w:r w:rsidRPr="003D63FD">
        <w:rPr>
          <w:sz w:val="22"/>
          <w:szCs w:val="22"/>
          <w:lang w:val="nl-NL"/>
        </w:rPr>
        <w:t>mischen</w:t>
      </w:r>
      <w:proofErr w:type="spellEnd"/>
      <w:r w:rsidRPr="003D63FD">
        <w:rPr>
          <w:sz w:val="22"/>
          <w:szCs w:val="22"/>
          <w:lang w:val="nl-NL"/>
        </w:rPr>
        <w:t xml:space="preserve">,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es </w:t>
      </w:r>
      <w:proofErr w:type="spellStart"/>
      <w:r w:rsidRPr="003D63FD">
        <w:rPr>
          <w:sz w:val="22"/>
          <w:szCs w:val="22"/>
          <w:lang w:val="nl-NL"/>
        </w:rPr>
        <w:t>unbedingt</w:t>
      </w:r>
      <w:proofErr w:type="spellEnd"/>
      <w:r w:rsidRPr="003D63FD">
        <w:rPr>
          <w:sz w:val="22"/>
          <w:szCs w:val="22"/>
          <w:lang w:val="nl-NL"/>
        </w:rPr>
        <w:t xml:space="preserve"> </w:t>
      </w:r>
      <w:proofErr w:type="spellStart"/>
      <w:r w:rsidRPr="003D63FD">
        <w:rPr>
          <w:sz w:val="22"/>
          <w:szCs w:val="22"/>
          <w:lang w:val="nl-NL"/>
        </w:rPr>
        <w:t>sofort</w:t>
      </w:r>
      <w:proofErr w:type="spellEnd"/>
      <w:r w:rsidRPr="003D63FD">
        <w:rPr>
          <w:sz w:val="22"/>
          <w:szCs w:val="22"/>
          <w:lang w:val="nl-NL"/>
        </w:rPr>
        <w:t xml:space="preserve"> </w:t>
      </w:r>
      <w:proofErr w:type="spellStart"/>
      <w:r w:rsidRPr="003D63FD">
        <w:rPr>
          <w:sz w:val="22"/>
          <w:szCs w:val="22"/>
          <w:lang w:val="nl-NL"/>
        </w:rPr>
        <w:t>einnehmen</w:t>
      </w:r>
      <w:proofErr w:type="spellEnd"/>
      <w:r w:rsidRPr="003D63FD">
        <w:rPr>
          <w:sz w:val="22"/>
          <w:szCs w:val="22"/>
          <w:lang w:val="nl-NL"/>
        </w:rPr>
        <w:t xml:space="preserve">. </w:t>
      </w:r>
      <w:proofErr w:type="spellStart"/>
      <w:r w:rsidRPr="003D63FD">
        <w:rPr>
          <w:sz w:val="22"/>
          <w:szCs w:val="22"/>
          <w:lang w:val="nl-NL"/>
        </w:rPr>
        <w:t>Dann</w:t>
      </w:r>
      <w:proofErr w:type="spellEnd"/>
      <w:r w:rsidRPr="003D63FD">
        <w:rPr>
          <w:sz w:val="22"/>
          <w:szCs w:val="22"/>
          <w:lang w:val="nl-NL"/>
        </w:rPr>
        <w:t xml:space="preserve"> </w:t>
      </w:r>
      <w:proofErr w:type="spellStart"/>
      <w:r w:rsidRPr="003D63FD">
        <w:rPr>
          <w:sz w:val="22"/>
          <w:szCs w:val="22"/>
          <w:lang w:val="nl-NL"/>
        </w:rPr>
        <w:t>kann</w:t>
      </w:r>
      <w:proofErr w:type="spellEnd"/>
      <w:r w:rsidRPr="003D63FD">
        <w:rPr>
          <w:sz w:val="22"/>
          <w:szCs w:val="22"/>
          <w:lang w:val="nl-NL"/>
        </w:rPr>
        <w:t xml:space="preserve"> das </w:t>
      </w:r>
      <w:proofErr w:type="spellStart"/>
      <w:r w:rsidRPr="003D63FD">
        <w:rPr>
          <w:sz w:val="22"/>
          <w:szCs w:val="22"/>
          <w:lang w:val="nl-NL"/>
        </w:rPr>
        <w:t>Granulat</w:t>
      </w:r>
      <w:proofErr w:type="spellEnd"/>
      <w:r w:rsidRPr="003D63FD">
        <w:rPr>
          <w:sz w:val="22"/>
          <w:szCs w:val="22"/>
          <w:lang w:val="nl-NL"/>
        </w:rPr>
        <w:t xml:space="preserve"> </w:t>
      </w:r>
      <w:proofErr w:type="spellStart"/>
      <w:r w:rsidRPr="003D63FD">
        <w:rPr>
          <w:sz w:val="22"/>
          <w:szCs w:val="22"/>
          <w:lang w:val="nl-NL"/>
        </w:rPr>
        <w:t>keinen</w:t>
      </w:r>
      <w:proofErr w:type="spellEnd"/>
      <w:r w:rsidRPr="003D63FD">
        <w:rPr>
          <w:sz w:val="22"/>
          <w:szCs w:val="22"/>
          <w:lang w:val="nl-NL"/>
        </w:rPr>
        <w:t xml:space="preserve"> </w:t>
      </w:r>
      <w:proofErr w:type="spellStart"/>
      <w:r w:rsidRPr="003D63FD">
        <w:rPr>
          <w:sz w:val="22"/>
          <w:szCs w:val="22"/>
          <w:lang w:val="nl-NL"/>
        </w:rPr>
        <w:t>Eigengeschmack</w:t>
      </w:r>
      <w:proofErr w:type="spellEnd"/>
      <w:r w:rsidRPr="003D63FD">
        <w:rPr>
          <w:sz w:val="22"/>
          <w:szCs w:val="22"/>
          <w:lang w:val="nl-NL"/>
        </w:rPr>
        <w:t xml:space="preserve"> </w:t>
      </w:r>
      <w:proofErr w:type="spellStart"/>
      <w:r w:rsidRPr="003D63FD">
        <w:rPr>
          <w:sz w:val="22"/>
          <w:szCs w:val="22"/>
          <w:lang w:val="nl-NL"/>
        </w:rPr>
        <w:t>entwickeln</w:t>
      </w:r>
      <w:proofErr w:type="spellEnd"/>
      <w:r w:rsidRPr="003D63FD">
        <w:rPr>
          <w:sz w:val="22"/>
          <w:szCs w:val="22"/>
          <w:lang w:val="nl-NL"/>
        </w:rPr>
        <w:t>.</w:t>
      </w:r>
    </w:p>
    <w:p w14:paraId="6D3F453F" w14:textId="77777777" w:rsidR="008F6AD3" w:rsidRPr="003D63FD" w:rsidRDefault="008F6AD3" w:rsidP="008F6AD3">
      <w:pPr>
        <w:numPr>
          <w:ilvl w:val="12"/>
          <w:numId w:val="0"/>
        </w:numPr>
        <w:rPr>
          <w:i/>
          <w:sz w:val="22"/>
          <w:szCs w:val="22"/>
          <w:u w:val="single"/>
          <w:lang w:val="nl-NL"/>
        </w:rPr>
      </w:pPr>
    </w:p>
    <w:p w14:paraId="2F506B76"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sz w:val="22"/>
          <w:szCs w:val="22"/>
          <w:lang w:val="nl-NL"/>
        </w:rPr>
        <w:t xml:space="preserve"> </w:t>
      </w:r>
      <w:proofErr w:type="spellStart"/>
      <w:r w:rsidRPr="003D63FD">
        <w:rPr>
          <w:sz w:val="22"/>
          <w:szCs w:val="22"/>
          <w:lang w:val="nl-NL"/>
        </w:rPr>
        <w:t>Ihr</w:t>
      </w:r>
      <w:proofErr w:type="spellEnd"/>
      <w:r w:rsidRPr="003D63FD">
        <w:rPr>
          <w:sz w:val="22"/>
          <w:szCs w:val="22"/>
          <w:lang w:val="nl-NL"/>
        </w:rPr>
        <w:t xml:space="preserve"> Leben lang </w:t>
      </w:r>
      <w:proofErr w:type="spellStart"/>
      <w:r w:rsidRPr="003D63FD">
        <w:rPr>
          <w:sz w:val="22"/>
          <w:szCs w:val="22"/>
          <w:lang w:val="nl-NL"/>
        </w:rPr>
        <w:t>einnehmen</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zusätzlich</w:t>
      </w:r>
      <w:proofErr w:type="spellEnd"/>
      <w:r w:rsidRPr="003D63FD">
        <w:rPr>
          <w:sz w:val="22"/>
          <w:szCs w:val="22"/>
          <w:lang w:val="nl-NL"/>
        </w:rPr>
        <w:t xml:space="preserve"> </w:t>
      </w:r>
      <w:proofErr w:type="spellStart"/>
      <w:r w:rsidRPr="003D63FD">
        <w:rPr>
          <w:sz w:val="22"/>
          <w:szCs w:val="22"/>
          <w:lang w:val="nl-NL"/>
        </w:rPr>
        <w:t>eine</w:t>
      </w:r>
      <w:proofErr w:type="spellEnd"/>
      <w:r w:rsidRPr="003D63FD">
        <w:rPr>
          <w:sz w:val="22"/>
          <w:szCs w:val="22"/>
          <w:lang w:val="nl-NL"/>
        </w:rPr>
        <w:t xml:space="preserve"> </w:t>
      </w:r>
      <w:proofErr w:type="spellStart"/>
      <w:r w:rsidRPr="003D63FD">
        <w:rPr>
          <w:sz w:val="22"/>
          <w:szCs w:val="22"/>
          <w:lang w:val="nl-NL"/>
        </w:rPr>
        <w:t>Diät</w:t>
      </w:r>
      <w:proofErr w:type="spellEnd"/>
      <w:r w:rsidRPr="003D63FD">
        <w:rPr>
          <w:sz w:val="22"/>
          <w:szCs w:val="22"/>
          <w:lang w:val="nl-NL"/>
        </w:rPr>
        <w:t xml:space="preserve"> </w:t>
      </w:r>
      <w:proofErr w:type="spellStart"/>
      <w:r w:rsidRPr="003D63FD">
        <w:rPr>
          <w:sz w:val="22"/>
          <w:szCs w:val="22"/>
          <w:lang w:val="nl-NL"/>
        </w:rPr>
        <w:t>einhalten</w:t>
      </w:r>
      <w:proofErr w:type="spellEnd"/>
      <w:r w:rsidRPr="003D63FD">
        <w:rPr>
          <w:sz w:val="22"/>
          <w:szCs w:val="22"/>
          <w:lang w:val="nl-NL"/>
        </w:rPr>
        <w:t>.</w:t>
      </w:r>
    </w:p>
    <w:p w14:paraId="3B376529" w14:textId="77777777" w:rsidR="008F6AD3" w:rsidRPr="003D63FD" w:rsidRDefault="008F6AD3" w:rsidP="008F6AD3">
      <w:pPr>
        <w:numPr>
          <w:ilvl w:val="12"/>
          <w:numId w:val="0"/>
        </w:numPr>
        <w:rPr>
          <w:sz w:val="22"/>
          <w:szCs w:val="22"/>
          <w:lang w:val="nl-NL"/>
        </w:rPr>
      </w:pPr>
    </w:p>
    <w:p w14:paraId="5730A0D2" w14:textId="77777777" w:rsidR="008F6AD3" w:rsidRPr="003D63FD" w:rsidRDefault="008F6AD3" w:rsidP="008F6AD3">
      <w:pPr>
        <w:numPr>
          <w:ilvl w:val="12"/>
          <w:numId w:val="0"/>
        </w:numPr>
        <w:rPr>
          <w:b/>
          <w:sz w:val="22"/>
          <w:szCs w:val="22"/>
          <w:lang w:val="nl-NL"/>
        </w:rPr>
      </w:pPr>
      <w:proofErr w:type="spellStart"/>
      <w:r w:rsidRPr="003D63FD">
        <w:rPr>
          <w:b/>
          <w:sz w:val="22"/>
          <w:szCs w:val="22"/>
          <w:lang w:val="nl-NL"/>
        </w:rPr>
        <w:t>Wenn</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w:t>
      </w:r>
      <w:proofErr w:type="spellStart"/>
      <w:r w:rsidRPr="003D63FD">
        <w:rPr>
          <w:b/>
          <w:sz w:val="22"/>
          <w:szCs w:val="22"/>
          <w:lang w:val="nl-NL"/>
        </w:rPr>
        <w:t>eine</w:t>
      </w:r>
      <w:proofErr w:type="spellEnd"/>
      <w:r w:rsidRPr="003D63FD">
        <w:rPr>
          <w:b/>
          <w:sz w:val="22"/>
          <w:szCs w:val="22"/>
          <w:lang w:val="nl-NL"/>
        </w:rPr>
        <w:t xml:space="preserve"> </w:t>
      </w:r>
      <w:proofErr w:type="spellStart"/>
      <w:r w:rsidRPr="003D63FD">
        <w:rPr>
          <w:b/>
          <w:sz w:val="22"/>
          <w:szCs w:val="22"/>
          <w:lang w:val="nl-NL"/>
        </w:rPr>
        <w:t>größere</w:t>
      </w:r>
      <w:proofErr w:type="spellEnd"/>
      <w:r w:rsidRPr="003D63FD">
        <w:rPr>
          <w:b/>
          <w:sz w:val="22"/>
          <w:szCs w:val="22"/>
          <w:lang w:val="nl-NL"/>
        </w:rPr>
        <w:t xml:space="preserve"> </w:t>
      </w:r>
      <w:proofErr w:type="spellStart"/>
      <w:r w:rsidRPr="003D63FD">
        <w:rPr>
          <w:b/>
          <w:sz w:val="22"/>
          <w:szCs w:val="22"/>
          <w:lang w:val="nl-NL"/>
        </w:rPr>
        <w:t>Menge</w:t>
      </w:r>
      <w:proofErr w:type="spellEnd"/>
      <w:r w:rsidRPr="003D63FD">
        <w:rPr>
          <w:b/>
          <w:sz w:val="22"/>
          <w:szCs w:val="22"/>
          <w:lang w:val="nl-NL"/>
        </w:rPr>
        <w:t xml:space="preserve"> von PHEBURANE </w:t>
      </w:r>
      <w:proofErr w:type="spellStart"/>
      <w:r w:rsidRPr="003D63FD">
        <w:rPr>
          <w:b/>
          <w:sz w:val="22"/>
          <w:szCs w:val="22"/>
          <w:lang w:val="nl-NL"/>
        </w:rPr>
        <w:t>eingenommen</w:t>
      </w:r>
      <w:proofErr w:type="spellEnd"/>
      <w:r w:rsidRPr="003D63FD">
        <w:rPr>
          <w:b/>
          <w:sz w:val="22"/>
          <w:szCs w:val="22"/>
          <w:lang w:val="nl-NL"/>
        </w:rPr>
        <w:t xml:space="preserve"> </w:t>
      </w:r>
      <w:proofErr w:type="spellStart"/>
      <w:r w:rsidRPr="003D63FD">
        <w:rPr>
          <w:b/>
          <w:sz w:val="22"/>
          <w:szCs w:val="22"/>
          <w:lang w:val="nl-NL"/>
        </w:rPr>
        <w:t>haben</w:t>
      </w:r>
      <w:proofErr w:type="spellEnd"/>
      <w:r w:rsidRPr="003D63FD">
        <w:rPr>
          <w:b/>
          <w:sz w:val="22"/>
          <w:szCs w:val="22"/>
          <w:lang w:val="nl-NL"/>
        </w:rPr>
        <w:t xml:space="preserve">, als </w:t>
      </w:r>
      <w:proofErr w:type="spellStart"/>
      <w:r w:rsidRPr="003D63FD">
        <w:rPr>
          <w:b/>
          <w:sz w:val="22"/>
          <w:szCs w:val="22"/>
          <w:lang w:val="nl-NL"/>
        </w:rPr>
        <w:t>Sie</w:t>
      </w:r>
      <w:proofErr w:type="spellEnd"/>
      <w:r w:rsidRPr="003D63FD">
        <w:rPr>
          <w:b/>
          <w:sz w:val="22"/>
          <w:szCs w:val="22"/>
          <w:lang w:val="nl-NL"/>
        </w:rPr>
        <w:t xml:space="preserve"> </w:t>
      </w:r>
      <w:proofErr w:type="spellStart"/>
      <w:r w:rsidRPr="003D63FD">
        <w:rPr>
          <w:b/>
          <w:sz w:val="22"/>
          <w:szCs w:val="22"/>
          <w:lang w:val="nl-NL"/>
        </w:rPr>
        <w:t>sollten</w:t>
      </w:r>
      <w:proofErr w:type="spellEnd"/>
    </w:p>
    <w:p w14:paraId="7F968AB3" w14:textId="77777777" w:rsidR="008F6AD3" w:rsidRPr="003D63FD" w:rsidRDefault="008F6AD3" w:rsidP="008F6AD3">
      <w:pPr>
        <w:numPr>
          <w:ilvl w:val="12"/>
          <w:numId w:val="0"/>
        </w:numPr>
        <w:rPr>
          <w:sz w:val="22"/>
          <w:szCs w:val="22"/>
          <w:lang w:val="nl-NL"/>
        </w:rPr>
      </w:pPr>
      <w:r w:rsidRPr="003D63FD">
        <w:rPr>
          <w:sz w:val="22"/>
          <w:szCs w:val="22"/>
          <w:lang w:val="nl-NL"/>
        </w:rPr>
        <w:t xml:space="preserve">Bei </w:t>
      </w:r>
      <w:proofErr w:type="spellStart"/>
      <w:r w:rsidRPr="003D63FD">
        <w:rPr>
          <w:sz w:val="22"/>
          <w:szCs w:val="22"/>
          <w:lang w:val="nl-NL"/>
        </w:rPr>
        <w:t>Patienten</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nach</w:t>
      </w:r>
      <w:proofErr w:type="spellEnd"/>
      <w:r w:rsidRPr="003D63FD">
        <w:rPr>
          <w:sz w:val="22"/>
          <w:szCs w:val="22"/>
          <w:lang w:val="nl-NL"/>
        </w:rPr>
        <w:t xml:space="preserve"> </w:t>
      </w:r>
      <w:proofErr w:type="spellStart"/>
      <w:r w:rsidRPr="003D63FD">
        <w:rPr>
          <w:sz w:val="22"/>
          <w:szCs w:val="22"/>
          <w:lang w:val="nl-NL"/>
        </w:rPr>
        <w:t>sehr</w:t>
      </w:r>
      <w:proofErr w:type="spellEnd"/>
      <w:r w:rsidRPr="003D63FD">
        <w:rPr>
          <w:sz w:val="22"/>
          <w:szCs w:val="22"/>
          <w:lang w:val="nl-NL"/>
        </w:rPr>
        <w:t xml:space="preserve"> </w:t>
      </w:r>
      <w:proofErr w:type="spellStart"/>
      <w:r w:rsidRPr="003D63FD">
        <w:rPr>
          <w:sz w:val="22"/>
          <w:szCs w:val="22"/>
          <w:lang w:val="nl-NL"/>
        </w:rPr>
        <w:t>hohen</w:t>
      </w:r>
      <w:proofErr w:type="spellEnd"/>
      <w:r w:rsidRPr="003D63FD">
        <w:rPr>
          <w:sz w:val="22"/>
          <w:szCs w:val="22"/>
          <w:lang w:val="nl-NL"/>
        </w:rPr>
        <w:t xml:space="preserve"> </w:t>
      </w:r>
      <w:proofErr w:type="spellStart"/>
      <w:r w:rsidRPr="003D63FD">
        <w:rPr>
          <w:sz w:val="22"/>
          <w:szCs w:val="22"/>
          <w:lang w:val="nl-NL"/>
        </w:rPr>
        <w:t>Dosen</w:t>
      </w:r>
      <w:proofErr w:type="spellEnd"/>
      <w:r w:rsidRPr="003D63FD">
        <w:rPr>
          <w:sz w:val="22"/>
          <w:szCs w:val="22"/>
          <w:lang w:val="nl-NL"/>
        </w:rPr>
        <w:t xml:space="preserve"> </w:t>
      </w:r>
      <w:proofErr w:type="spellStart"/>
      <w:r w:rsidRPr="003D63FD">
        <w:rPr>
          <w:sz w:val="22"/>
          <w:szCs w:val="22"/>
          <w:lang w:val="nl-NL"/>
        </w:rPr>
        <w:t>folgende</w:t>
      </w:r>
      <w:proofErr w:type="spellEnd"/>
      <w:r w:rsidRPr="003D63FD">
        <w:rPr>
          <w:sz w:val="22"/>
          <w:szCs w:val="22"/>
          <w:lang w:val="nl-NL"/>
        </w:rPr>
        <w:t xml:space="preserve"> </w:t>
      </w:r>
      <w:proofErr w:type="spellStart"/>
      <w:r w:rsidRPr="003D63FD">
        <w:rPr>
          <w:sz w:val="22"/>
          <w:szCs w:val="22"/>
          <w:lang w:val="nl-NL"/>
        </w:rPr>
        <w:t>Symptome</w:t>
      </w:r>
      <w:proofErr w:type="spellEnd"/>
      <w:r w:rsidRPr="003D63FD">
        <w:rPr>
          <w:sz w:val="22"/>
          <w:szCs w:val="22"/>
          <w:lang w:val="nl-NL"/>
        </w:rPr>
        <w:t xml:space="preserve"> </w:t>
      </w:r>
      <w:proofErr w:type="spellStart"/>
      <w:r w:rsidRPr="003D63FD">
        <w:rPr>
          <w:sz w:val="22"/>
          <w:szCs w:val="22"/>
          <w:lang w:val="nl-NL"/>
        </w:rPr>
        <w:t>aufgetreten</w:t>
      </w:r>
      <w:proofErr w:type="spellEnd"/>
      <w:r w:rsidRPr="003D63FD">
        <w:rPr>
          <w:sz w:val="22"/>
          <w:szCs w:val="22"/>
          <w:lang w:val="nl-NL"/>
        </w:rPr>
        <w:t>:</w:t>
      </w:r>
    </w:p>
    <w:p w14:paraId="4D54033E" w14:textId="77777777" w:rsidR="008F6AD3" w:rsidRPr="003D63FD" w:rsidRDefault="008F6AD3" w:rsidP="008F6AD3">
      <w:pPr>
        <w:numPr>
          <w:ilvl w:val="0"/>
          <w:numId w:val="35"/>
        </w:numPr>
        <w:ind w:hanging="720"/>
        <w:rPr>
          <w:sz w:val="22"/>
          <w:szCs w:val="22"/>
          <w:lang w:val="nl-NL"/>
        </w:rPr>
      </w:pPr>
      <w:proofErr w:type="spellStart"/>
      <w:r w:rsidRPr="003D63FD">
        <w:rPr>
          <w:sz w:val="22"/>
          <w:szCs w:val="22"/>
          <w:lang w:val="nl-NL"/>
        </w:rPr>
        <w:t>Schläfrigkeit</w:t>
      </w:r>
      <w:proofErr w:type="spellEnd"/>
      <w:r w:rsidRPr="003D63FD">
        <w:rPr>
          <w:sz w:val="22"/>
          <w:szCs w:val="22"/>
          <w:lang w:val="nl-NL"/>
        </w:rPr>
        <w:t xml:space="preserve">, </w:t>
      </w:r>
      <w:proofErr w:type="spellStart"/>
      <w:r w:rsidRPr="003D63FD">
        <w:rPr>
          <w:sz w:val="22"/>
          <w:szCs w:val="22"/>
          <w:lang w:val="nl-NL"/>
        </w:rPr>
        <w:t>Müdigkeit</w:t>
      </w:r>
      <w:proofErr w:type="spellEnd"/>
      <w:r w:rsidRPr="003D63FD">
        <w:rPr>
          <w:sz w:val="22"/>
          <w:szCs w:val="22"/>
          <w:lang w:val="nl-NL"/>
        </w:rPr>
        <w:t xml:space="preserve">, </w:t>
      </w:r>
      <w:proofErr w:type="spellStart"/>
      <w:r w:rsidRPr="003D63FD">
        <w:rPr>
          <w:sz w:val="22"/>
          <w:szCs w:val="22"/>
          <w:lang w:val="nl-NL"/>
        </w:rPr>
        <w:t>Benommenheit</w:t>
      </w:r>
      <w:proofErr w:type="spellEnd"/>
      <w:r w:rsidRPr="003D63FD">
        <w:rPr>
          <w:sz w:val="22"/>
          <w:szCs w:val="22"/>
          <w:lang w:val="nl-NL"/>
        </w:rPr>
        <w:t xml:space="preserve">, in </w:t>
      </w:r>
      <w:proofErr w:type="spellStart"/>
      <w:r w:rsidRPr="003D63FD">
        <w:rPr>
          <w:sz w:val="22"/>
          <w:szCs w:val="22"/>
          <w:lang w:val="nl-NL"/>
        </w:rPr>
        <w:t>seltenen</w:t>
      </w:r>
      <w:proofErr w:type="spellEnd"/>
      <w:r w:rsidRPr="003D63FD">
        <w:rPr>
          <w:sz w:val="22"/>
          <w:szCs w:val="22"/>
          <w:lang w:val="nl-NL"/>
        </w:rPr>
        <w:t xml:space="preserve"> </w:t>
      </w:r>
      <w:proofErr w:type="spellStart"/>
      <w:r w:rsidRPr="003D63FD">
        <w:rPr>
          <w:sz w:val="22"/>
          <w:szCs w:val="22"/>
          <w:lang w:val="nl-NL"/>
        </w:rPr>
        <w:t>Fällen</w:t>
      </w:r>
      <w:proofErr w:type="spellEnd"/>
      <w:r w:rsidRPr="003D63FD">
        <w:rPr>
          <w:sz w:val="22"/>
          <w:szCs w:val="22"/>
          <w:lang w:val="nl-NL"/>
        </w:rPr>
        <w:t xml:space="preserve"> </w:t>
      </w:r>
      <w:proofErr w:type="spellStart"/>
      <w:r w:rsidRPr="003D63FD">
        <w:rPr>
          <w:sz w:val="22"/>
          <w:szCs w:val="22"/>
          <w:lang w:val="nl-NL"/>
        </w:rPr>
        <w:t>Verwirrtheit</w:t>
      </w:r>
      <w:proofErr w:type="spellEnd"/>
      <w:r w:rsidRPr="003D63FD">
        <w:rPr>
          <w:sz w:val="22"/>
          <w:szCs w:val="22"/>
          <w:lang w:val="nl-NL"/>
        </w:rPr>
        <w:t xml:space="preserve">, </w:t>
      </w:r>
    </w:p>
    <w:p w14:paraId="2B0D3213" w14:textId="77777777" w:rsidR="008F6AD3" w:rsidRPr="00EA621D" w:rsidRDefault="008F6AD3" w:rsidP="008F6AD3">
      <w:pPr>
        <w:numPr>
          <w:ilvl w:val="0"/>
          <w:numId w:val="36"/>
        </w:numPr>
        <w:ind w:hanging="720"/>
        <w:rPr>
          <w:sz w:val="22"/>
          <w:szCs w:val="22"/>
        </w:rPr>
      </w:pPr>
      <w:proofErr w:type="spellStart"/>
      <w:r w:rsidRPr="00EA621D">
        <w:rPr>
          <w:sz w:val="22"/>
          <w:szCs w:val="22"/>
        </w:rPr>
        <w:t>Kopfschmerzen</w:t>
      </w:r>
      <w:proofErr w:type="spellEnd"/>
      <w:r w:rsidRPr="00EA621D">
        <w:rPr>
          <w:sz w:val="22"/>
          <w:szCs w:val="22"/>
        </w:rPr>
        <w:t>,</w:t>
      </w:r>
    </w:p>
    <w:p w14:paraId="3446C07F" w14:textId="77777777" w:rsidR="008F6AD3" w:rsidRPr="00EA621D" w:rsidRDefault="008F6AD3" w:rsidP="008F6AD3">
      <w:pPr>
        <w:numPr>
          <w:ilvl w:val="0"/>
          <w:numId w:val="36"/>
        </w:numPr>
        <w:ind w:hanging="720"/>
        <w:rPr>
          <w:sz w:val="22"/>
          <w:szCs w:val="22"/>
        </w:rPr>
      </w:pPr>
      <w:proofErr w:type="spellStart"/>
      <w:r w:rsidRPr="00EA621D">
        <w:rPr>
          <w:sz w:val="22"/>
          <w:szCs w:val="22"/>
        </w:rPr>
        <w:t>Geschmacksveränderungen</w:t>
      </w:r>
      <w:proofErr w:type="spellEnd"/>
      <w:r w:rsidRPr="00EA621D">
        <w:rPr>
          <w:sz w:val="22"/>
          <w:szCs w:val="22"/>
        </w:rPr>
        <w:t xml:space="preserve"> (</w:t>
      </w:r>
      <w:proofErr w:type="spellStart"/>
      <w:r w:rsidRPr="00EA621D">
        <w:rPr>
          <w:sz w:val="22"/>
          <w:szCs w:val="22"/>
        </w:rPr>
        <w:t>Geschmacksstörungen</w:t>
      </w:r>
      <w:proofErr w:type="spellEnd"/>
      <w:r w:rsidRPr="00EA621D">
        <w:rPr>
          <w:sz w:val="22"/>
          <w:szCs w:val="22"/>
        </w:rPr>
        <w:t>),</w:t>
      </w:r>
    </w:p>
    <w:p w14:paraId="19538774" w14:textId="77777777" w:rsidR="008F6AD3" w:rsidRPr="00EA621D" w:rsidRDefault="008F6AD3" w:rsidP="008F6AD3">
      <w:pPr>
        <w:numPr>
          <w:ilvl w:val="0"/>
          <w:numId w:val="36"/>
        </w:numPr>
        <w:ind w:hanging="720"/>
        <w:rPr>
          <w:sz w:val="22"/>
          <w:szCs w:val="22"/>
        </w:rPr>
      </w:pPr>
      <w:proofErr w:type="spellStart"/>
      <w:r w:rsidRPr="00EA621D">
        <w:rPr>
          <w:sz w:val="22"/>
          <w:szCs w:val="22"/>
        </w:rPr>
        <w:t>Nachlassen</w:t>
      </w:r>
      <w:proofErr w:type="spellEnd"/>
      <w:r w:rsidRPr="00EA621D">
        <w:rPr>
          <w:sz w:val="22"/>
          <w:szCs w:val="22"/>
        </w:rPr>
        <w:t xml:space="preserve"> des Gehörs,</w:t>
      </w:r>
    </w:p>
    <w:p w14:paraId="34803346" w14:textId="77777777" w:rsidR="008F6AD3" w:rsidRPr="00EA621D" w:rsidRDefault="008F6AD3" w:rsidP="008F6AD3">
      <w:pPr>
        <w:numPr>
          <w:ilvl w:val="0"/>
          <w:numId w:val="36"/>
        </w:numPr>
        <w:ind w:hanging="720"/>
        <w:rPr>
          <w:sz w:val="22"/>
          <w:szCs w:val="22"/>
        </w:rPr>
      </w:pPr>
      <w:proofErr w:type="spellStart"/>
      <w:r w:rsidRPr="00EA621D">
        <w:rPr>
          <w:sz w:val="22"/>
          <w:szCs w:val="22"/>
        </w:rPr>
        <w:t>Desorientiertheit</w:t>
      </w:r>
      <w:proofErr w:type="spellEnd"/>
      <w:r w:rsidRPr="00EA621D">
        <w:rPr>
          <w:sz w:val="22"/>
          <w:szCs w:val="22"/>
        </w:rPr>
        <w:t>,</w:t>
      </w:r>
    </w:p>
    <w:p w14:paraId="353BDEDE" w14:textId="77777777" w:rsidR="008F6AD3" w:rsidRPr="00EA621D" w:rsidRDefault="008F6AD3" w:rsidP="008F6AD3">
      <w:pPr>
        <w:numPr>
          <w:ilvl w:val="0"/>
          <w:numId w:val="36"/>
        </w:numPr>
        <w:ind w:hanging="720"/>
        <w:rPr>
          <w:sz w:val="22"/>
          <w:szCs w:val="22"/>
        </w:rPr>
      </w:pPr>
      <w:proofErr w:type="spellStart"/>
      <w:r w:rsidRPr="00EA621D">
        <w:rPr>
          <w:sz w:val="22"/>
          <w:szCs w:val="22"/>
        </w:rPr>
        <w:t>Gedächtnisstörungen</w:t>
      </w:r>
      <w:proofErr w:type="spellEnd"/>
      <w:r w:rsidRPr="00EA621D">
        <w:rPr>
          <w:sz w:val="22"/>
          <w:szCs w:val="22"/>
        </w:rPr>
        <w:t>,</w:t>
      </w:r>
    </w:p>
    <w:p w14:paraId="54E1CDB4" w14:textId="77777777" w:rsidR="008F6AD3" w:rsidRPr="00EA621D" w:rsidRDefault="008F6AD3" w:rsidP="008F6AD3">
      <w:pPr>
        <w:numPr>
          <w:ilvl w:val="0"/>
          <w:numId w:val="36"/>
        </w:numPr>
        <w:ind w:hanging="720"/>
        <w:rPr>
          <w:sz w:val="22"/>
          <w:szCs w:val="22"/>
        </w:rPr>
      </w:pPr>
      <w:proofErr w:type="spellStart"/>
      <w:r w:rsidRPr="00EA621D">
        <w:rPr>
          <w:sz w:val="22"/>
          <w:szCs w:val="22"/>
        </w:rPr>
        <w:t>Verschlechterung</w:t>
      </w:r>
      <w:proofErr w:type="spellEnd"/>
      <w:r w:rsidRPr="00EA621D">
        <w:rPr>
          <w:sz w:val="22"/>
          <w:szCs w:val="22"/>
        </w:rPr>
        <w:t xml:space="preserve"> </w:t>
      </w:r>
      <w:proofErr w:type="spellStart"/>
      <w:r w:rsidRPr="00EA621D">
        <w:rPr>
          <w:sz w:val="22"/>
          <w:szCs w:val="22"/>
        </w:rPr>
        <w:t>bestehender</w:t>
      </w:r>
      <w:proofErr w:type="spellEnd"/>
      <w:r w:rsidRPr="00EA621D">
        <w:rPr>
          <w:sz w:val="22"/>
          <w:szCs w:val="22"/>
        </w:rPr>
        <w:t xml:space="preserve"> </w:t>
      </w:r>
      <w:proofErr w:type="spellStart"/>
      <w:r w:rsidRPr="00EA621D">
        <w:rPr>
          <w:sz w:val="22"/>
          <w:szCs w:val="22"/>
        </w:rPr>
        <w:t>neurologischer</w:t>
      </w:r>
      <w:proofErr w:type="spellEnd"/>
      <w:r w:rsidRPr="00EA621D">
        <w:rPr>
          <w:sz w:val="22"/>
          <w:szCs w:val="22"/>
        </w:rPr>
        <w:t xml:space="preserve"> </w:t>
      </w:r>
      <w:proofErr w:type="spellStart"/>
      <w:r>
        <w:rPr>
          <w:sz w:val="22"/>
          <w:szCs w:val="22"/>
        </w:rPr>
        <w:t>Zustände</w:t>
      </w:r>
      <w:proofErr w:type="spellEnd"/>
    </w:p>
    <w:p w14:paraId="759D512C" w14:textId="77777777" w:rsidR="008F6AD3" w:rsidRPr="00EA621D" w:rsidRDefault="008F6AD3" w:rsidP="008F6AD3">
      <w:pPr>
        <w:numPr>
          <w:ilvl w:val="12"/>
          <w:numId w:val="0"/>
        </w:numPr>
        <w:rPr>
          <w:sz w:val="22"/>
          <w:szCs w:val="22"/>
        </w:rPr>
      </w:pPr>
    </w:p>
    <w:p w14:paraId="2F3FFC92" w14:textId="77777777" w:rsidR="008F6AD3" w:rsidRPr="00150675" w:rsidRDefault="008F6AD3" w:rsidP="008F6AD3">
      <w:pPr>
        <w:numPr>
          <w:ilvl w:val="12"/>
          <w:numId w:val="0"/>
        </w:numPr>
        <w:rPr>
          <w:sz w:val="22"/>
          <w:szCs w:val="22"/>
          <w:u w:val="single"/>
        </w:rPr>
      </w:pPr>
      <w:r w:rsidRPr="00150675">
        <w:rPr>
          <w:sz w:val="22"/>
          <w:szCs w:val="22"/>
        </w:rPr>
        <w:t xml:space="preserve">Wenn Sie </w:t>
      </w:r>
      <w:proofErr w:type="spellStart"/>
      <w:r w:rsidRPr="00150675">
        <w:rPr>
          <w:sz w:val="22"/>
          <w:szCs w:val="22"/>
        </w:rPr>
        <w:t>eines</w:t>
      </w:r>
      <w:proofErr w:type="spellEnd"/>
      <w:r w:rsidRPr="00150675">
        <w:rPr>
          <w:sz w:val="22"/>
          <w:szCs w:val="22"/>
        </w:rPr>
        <w:t xml:space="preserve"> </w:t>
      </w:r>
      <w:proofErr w:type="spellStart"/>
      <w:r w:rsidRPr="00150675">
        <w:rPr>
          <w:sz w:val="22"/>
          <w:szCs w:val="22"/>
        </w:rPr>
        <w:t>dieser</w:t>
      </w:r>
      <w:proofErr w:type="spellEnd"/>
      <w:r w:rsidRPr="00150675">
        <w:rPr>
          <w:sz w:val="22"/>
          <w:szCs w:val="22"/>
        </w:rPr>
        <w:t xml:space="preserve"> </w:t>
      </w:r>
      <w:proofErr w:type="spellStart"/>
      <w:r w:rsidRPr="00150675">
        <w:rPr>
          <w:sz w:val="22"/>
          <w:szCs w:val="22"/>
        </w:rPr>
        <w:t>Symptome</w:t>
      </w:r>
      <w:proofErr w:type="spellEnd"/>
      <w:r w:rsidRPr="00150675">
        <w:rPr>
          <w:sz w:val="22"/>
          <w:szCs w:val="22"/>
        </w:rPr>
        <w:t xml:space="preserve"> </w:t>
      </w:r>
      <w:proofErr w:type="spellStart"/>
      <w:r w:rsidRPr="00150675">
        <w:rPr>
          <w:sz w:val="22"/>
          <w:szCs w:val="22"/>
        </w:rPr>
        <w:t>bei</w:t>
      </w:r>
      <w:proofErr w:type="spellEnd"/>
      <w:r w:rsidRPr="00150675">
        <w:rPr>
          <w:sz w:val="22"/>
          <w:szCs w:val="22"/>
        </w:rPr>
        <w:t xml:space="preserve"> </w:t>
      </w:r>
      <w:proofErr w:type="spellStart"/>
      <w:r w:rsidRPr="00150675">
        <w:rPr>
          <w:sz w:val="22"/>
          <w:szCs w:val="22"/>
        </w:rPr>
        <w:t>sich</w:t>
      </w:r>
      <w:proofErr w:type="spellEnd"/>
      <w:r w:rsidRPr="00150675">
        <w:rPr>
          <w:sz w:val="22"/>
          <w:szCs w:val="22"/>
        </w:rPr>
        <w:t xml:space="preserve"> </w:t>
      </w:r>
      <w:proofErr w:type="spellStart"/>
      <w:r w:rsidRPr="00150675">
        <w:rPr>
          <w:sz w:val="22"/>
          <w:szCs w:val="22"/>
        </w:rPr>
        <w:t>feststellen</w:t>
      </w:r>
      <w:proofErr w:type="spellEnd"/>
      <w:r w:rsidRPr="00150675">
        <w:rPr>
          <w:sz w:val="22"/>
          <w:szCs w:val="22"/>
        </w:rPr>
        <w:t xml:space="preserve">, </w:t>
      </w:r>
      <w:proofErr w:type="spellStart"/>
      <w:r w:rsidRPr="00150675">
        <w:rPr>
          <w:sz w:val="22"/>
          <w:szCs w:val="22"/>
        </w:rPr>
        <w:t>setzen</w:t>
      </w:r>
      <w:proofErr w:type="spellEnd"/>
      <w:r w:rsidRPr="00150675">
        <w:rPr>
          <w:sz w:val="22"/>
          <w:szCs w:val="22"/>
        </w:rPr>
        <w:t xml:space="preserve"> Sie </w:t>
      </w:r>
      <w:proofErr w:type="spellStart"/>
      <w:r w:rsidRPr="00150675">
        <w:rPr>
          <w:sz w:val="22"/>
          <w:szCs w:val="22"/>
        </w:rPr>
        <w:t>sich</w:t>
      </w:r>
      <w:proofErr w:type="spellEnd"/>
      <w:r w:rsidRPr="00150675">
        <w:rPr>
          <w:sz w:val="22"/>
          <w:szCs w:val="22"/>
        </w:rPr>
        <w:t xml:space="preserve"> </w:t>
      </w:r>
      <w:proofErr w:type="spellStart"/>
      <w:r w:rsidRPr="00150675">
        <w:rPr>
          <w:sz w:val="22"/>
          <w:szCs w:val="22"/>
        </w:rPr>
        <w:t>sofort</w:t>
      </w:r>
      <w:proofErr w:type="spellEnd"/>
      <w:r w:rsidRPr="00150675">
        <w:rPr>
          <w:sz w:val="22"/>
          <w:szCs w:val="22"/>
        </w:rPr>
        <w:t xml:space="preserve"> </w:t>
      </w:r>
      <w:proofErr w:type="spellStart"/>
      <w:r w:rsidRPr="00150675">
        <w:rPr>
          <w:sz w:val="22"/>
          <w:szCs w:val="22"/>
        </w:rPr>
        <w:t>mit</w:t>
      </w:r>
      <w:proofErr w:type="spellEnd"/>
      <w:r w:rsidRPr="00150675">
        <w:rPr>
          <w:sz w:val="22"/>
          <w:szCs w:val="22"/>
        </w:rPr>
        <w:t xml:space="preserve"> </w:t>
      </w:r>
      <w:proofErr w:type="spellStart"/>
      <w:r w:rsidRPr="00150675">
        <w:rPr>
          <w:sz w:val="22"/>
          <w:szCs w:val="22"/>
        </w:rPr>
        <w:t>Ihrem</w:t>
      </w:r>
      <w:proofErr w:type="spellEnd"/>
      <w:r w:rsidRPr="00150675">
        <w:rPr>
          <w:sz w:val="22"/>
          <w:szCs w:val="22"/>
        </w:rPr>
        <w:t xml:space="preserve"> Arzt </w:t>
      </w:r>
      <w:proofErr w:type="spellStart"/>
      <w:r w:rsidRPr="00150675">
        <w:rPr>
          <w:sz w:val="22"/>
          <w:szCs w:val="22"/>
        </w:rPr>
        <w:t>oder</w:t>
      </w:r>
      <w:proofErr w:type="spellEnd"/>
      <w:r w:rsidRPr="00150675">
        <w:rPr>
          <w:sz w:val="22"/>
          <w:szCs w:val="22"/>
        </w:rPr>
        <w:t xml:space="preserve"> </w:t>
      </w:r>
      <w:proofErr w:type="spellStart"/>
      <w:r w:rsidRPr="00150675">
        <w:rPr>
          <w:sz w:val="22"/>
          <w:szCs w:val="22"/>
        </w:rPr>
        <w:t>mit</w:t>
      </w:r>
      <w:proofErr w:type="spellEnd"/>
      <w:r w:rsidRPr="00150675">
        <w:rPr>
          <w:sz w:val="22"/>
          <w:szCs w:val="22"/>
        </w:rPr>
        <w:t xml:space="preserve"> der </w:t>
      </w:r>
      <w:proofErr w:type="spellStart"/>
      <w:r w:rsidRPr="00150675">
        <w:rPr>
          <w:sz w:val="22"/>
          <w:szCs w:val="22"/>
        </w:rPr>
        <w:t>Notaufnahme</w:t>
      </w:r>
      <w:proofErr w:type="spellEnd"/>
      <w:r w:rsidRPr="00150675">
        <w:rPr>
          <w:sz w:val="22"/>
          <w:szCs w:val="22"/>
        </w:rPr>
        <w:t xml:space="preserve"> </w:t>
      </w:r>
      <w:proofErr w:type="spellStart"/>
      <w:r w:rsidRPr="00150675">
        <w:rPr>
          <w:sz w:val="22"/>
          <w:szCs w:val="22"/>
        </w:rPr>
        <w:t>Ihres</w:t>
      </w:r>
      <w:proofErr w:type="spellEnd"/>
      <w:r w:rsidRPr="00150675">
        <w:rPr>
          <w:sz w:val="22"/>
          <w:szCs w:val="22"/>
        </w:rPr>
        <w:t xml:space="preserve"> </w:t>
      </w:r>
      <w:proofErr w:type="spellStart"/>
      <w:r w:rsidRPr="00150675">
        <w:rPr>
          <w:sz w:val="22"/>
          <w:szCs w:val="22"/>
        </w:rPr>
        <w:t>Krankenhauses</w:t>
      </w:r>
      <w:proofErr w:type="spellEnd"/>
      <w:r w:rsidRPr="00150675">
        <w:rPr>
          <w:sz w:val="22"/>
          <w:szCs w:val="22"/>
        </w:rPr>
        <w:t xml:space="preserve"> </w:t>
      </w:r>
      <w:proofErr w:type="spellStart"/>
      <w:r w:rsidRPr="00150675">
        <w:rPr>
          <w:sz w:val="22"/>
          <w:szCs w:val="22"/>
        </w:rPr>
        <w:t>zwecks</w:t>
      </w:r>
      <w:proofErr w:type="spellEnd"/>
      <w:r w:rsidRPr="00150675">
        <w:rPr>
          <w:sz w:val="22"/>
          <w:szCs w:val="22"/>
        </w:rPr>
        <w:t xml:space="preserve"> </w:t>
      </w:r>
      <w:proofErr w:type="spellStart"/>
      <w:r w:rsidRPr="00150675">
        <w:rPr>
          <w:sz w:val="22"/>
          <w:szCs w:val="22"/>
        </w:rPr>
        <w:t>Einleitung</w:t>
      </w:r>
      <w:proofErr w:type="spellEnd"/>
      <w:r w:rsidRPr="00150675">
        <w:rPr>
          <w:sz w:val="22"/>
          <w:szCs w:val="22"/>
        </w:rPr>
        <w:t xml:space="preserve"> </w:t>
      </w:r>
      <w:proofErr w:type="spellStart"/>
      <w:r w:rsidRPr="00150675">
        <w:rPr>
          <w:sz w:val="22"/>
          <w:szCs w:val="22"/>
        </w:rPr>
        <w:t>einer</w:t>
      </w:r>
      <w:proofErr w:type="spellEnd"/>
      <w:r w:rsidRPr="00150675">
        <w:rPr>
          <w:sz w:val="22"/>
          <w:szCs w:val="22"/>
        </w:rPr>
        <w:t xml:space="preserve"> </w:t>
      </w:r>
      <w:proofErr w:type="spellStart"/>
      <w:r w:rsidRPr="00150675">
        <w:rPr>
          <w:sz w:val="22"/>
          <w:szCs w:val="22"/>
        </w:rPr>
        <w:t>entsprechenden</w:t>
      </w:r>
      <w:proofErr w:type="spellEnd"/>
      <w:r w:rsidRPr="00150675">
        <w:rPr>
          <w:sz w:val="22"/>
          <w:szCs w:val="22"/>
        </w:rPr>
        <w:t xml:space="preserve"> </w:t>
      </w:r>
      <w:proofErr w:type="spellStart"/>
      <w:r w:rsidRPr="00150675">
        <w:rPr>
          <w:sz w:val="22"/>
          <w:szCs w:val="22"/>
        </w:rPr>
        <w:t>Behandlung</w:t>
      </w:r>
      <w:proofErr w:type="spellEnd"/>
      <w:r w:rsidRPr="00150675">
        <w:rPr>
          <w:sz w:val="22"/>
          <w:szCs w:val="22"/>
        </w:rPr>
        <w:t xml:space="preserve"> in </w:t>
      </w:r>
      <w:proofErr w:type="spellStart"/>
      <w:r w:rsidRPr="00150675">
        <w:rPr>
          <w:sz w:val="22"/>
          <w:szCs w:val="22"/>
        </w:rPr>
        <w:t>Verbindung</w:t>
      </w:r>
      <w:proofErr w:type="spellEnd"/>
      <w:r w:rsidRPr="00150675">
        <w:rPr>
          <w:sz w:val="22"/>
          <w:szCs w:val="22"/>
        </w:rPr>
        <w:t>.</w:t>
      </w:r>
    </w:p>
    <w:p w14:paraId="44C942FB" w14:textId="77777777" w:rsidR="008F6AD3" w:rsidRPr="00150675" w:rsidRDefault="008F6AD3" w:rsidP="008F6AD3">
      <w:pPr>
        <w:numPr>
          <w:ilvl w:val="12"/>
          <w:numId w:val="0"/>
        </w:numPr>
        <w:rPr>
          <w:sz w:val="22"/>
          <w:szCs w:val="22"/>
        </w:rPr>
      </w:pPr>
    </w:p>
    <w:p w14:paraId="781B7E22" w14:textId="77777777" w:rsidR="008F6AD3" w:rsidRPr="003D63FD" w:rsidRDefault="008F6AD3" w:rsidP="008F6AD3">
      <w:pPr>
        <w:numPr>
          <w:ilvl w:val="12"/>
          <w:numId w:val="0"/>
        </w:numPr>
        <w:rPr>
          <w:sz w:val="22"/>
          <w:szCs w:val="22"/>
          <w:lang w:val="nl-NL"/>
        </w:rPr>
      </w:pPr>
      <w:proofErr w:type="spellStart"/>
      <w:r w:rsidRPr="003D63FD">
        <w:rPr>
          <w:b/>
          <w:sz w:val="22"/>
          <w:szCs w:val="22"/>
          <w:lang w:val="nl-NL"/>
        </w:rPr>
        <w:t>Wenn</w:t>
      </w:r>
      <w:proofErr w:type="spellEnd"/>
      <w:r w:rsidRPr="003D63FD">
        <w:rPr>
          <w:b/>
          <w:sz w:val="22"/>
          <w:szCs w:val="22"/>
          <w:lang w:val="nl-NL"/>
        </w:rPr>
        <w:t xml:space="preserve"> </w:t>
      </w:r>
      <w:proofErr w:type="spellStart"/>
      <w:r w:rsidRPr="003D63FD">
        <w:rPr>
          <w:b/>
          <w:sz w:val="22"/>
          <w:szCs w:val="22"/>
          <w:lang w:val="nl-NL"/>
        </w:rPr>
        <w:t>Sie</w:t>
      </w:r>
      <w:proofErr w:type="spellEnd"/>
      <w:r w:rsidRPr="003D63FD">
        <w:rPr>
          <w:b/>
          <w:sz w:val="22"/>
          <w:szCs w:val="22"/>
          <w:lang w:val="nl-NL"/>
        </w:rPr>
        <w:t xml:space="preserve"> die </w:t>
      </w:r>
      <w:proofErr w:type="spellStart"/>
      <w:r w:rsidRPr="003D63FD">
        <w:rPr>
          <w:b/>
          <w:sz w:val="22"/>
          <w:szCs w:val="22"/>
          <w:lang w:val="nl-NL"/>
        </w:rPr>
        <w:t>Einnahme</w:t>
      </w:r>
      <w:proofErr w:type="spellEnd"/>
      <w:r w:rsidRPr="003D63FD">
        <w:rPr>
          <w:b/>
          <w:sz w:val="22"/>
          <w:szCs w:val="22"/>
          <w:lang w:val="nl-NL"/>
        </w:rPr>
        <w:t xml:space="preserve"> von PHEBURANE vergessen </w:t>
      </w:r>
      <w:proofErr w:type="spellStart"/>
      <w:r w:rsidRPr="003D63FD">
        <w:rPr>
          <w:b/>
          <w:sz w:val="22"/>
          <w:szCs w:val="22"/>
          <w:lang w:val="nl-NL"/>
        </w:rPr>
        <w:t>haben</w:t>
      </w:r>
      <w:proofErr w:type="spellEnd"/>
    </w:p>
    <w:p w14:paraId="51C2CE38" w14:textId="77777777" w:rsidR="008F6AD3" w:rsidRPr="003D63FD" w:rsidRDefault="008F6AD3" w:rsidP="008F6AD3">
      <w:pPr>
        <w:numPr>
          <w:ilvl w:val="12"/>
          <w:numId w:val="0"/>
        </w:numPr>
        <w:rPr>
          <w:noProof/>
          <w:sz w:val="22"/>
          <w:szCs w:val="22"/>
          <w:lang w:val="nl-NL"/>
        </w:rPr>
      </w:pPr>
      <w:proofErr w:type="spellStart"/>
      <w:r w:rsidRPr="003D63FD">
        <w:rPr>
          <w:sz w:val="22"/>
          <w:szCs w:val="22"/>
          <w:lang w:val="nl-NL"/>
        </w:rPr>
        <w:t>Nehmen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die </w:t>
      </w:r>
      <w:proofErr w:type="spellStart"/>
      <w:r w:rsidRPr="003D63FD">
        <w:rPr>
          <w:sz w:val="22"/>
          <w:szCs w:val="22"/>
          <w:lang w:val="nl-NL"/>
        </w:rPr>
        <w:t>entsprechende</w:t>
      </w:r>
      <w:proofErr w:type="spellEnd"/>
      <w:r w:rsidRPr="003D63FD">
        <w:rPr>
          <w:sz w:val="22"/>
          <w:szCs w:val="22"/>
          <w:lang w:val="nl-NL"/>
        </w:rPr>
        <w:t xml:space="preserve"> Dosis </w:t>
      </w:r>
      <w:proofErr w:type="spellStart"/>
      <w:r w:rsidRPr="003D63FD">
        <w:rPr>
          <w:sz w:val="22"/>
          <w:szCs w:val="22"/>
          <w:lang w:val="nl-NL"/>
        </w:rPr>
        <w:t>sobald</w:t>
      </w:r>
      <w:proofErr w:type="spellEnd"/>
      <w:r w:rsidRPr="003D63FD">
        <w:rPr>
          <w:sz w:val="22"/>
          <w:szCs w:val="22"/>
          <w:lang w:val="nl-NL"/>
        </w:rPr>
        <w:t xml:space="preserve"> wie </w:t>
      </w:r>
      <w:proofErr w:type="spellStart"/>
      <w:r w:rsidRPr="003D63FD">
        <w:rPr>
          <w:sz w:val="22"/>
          <w:szCs w:val="22"/>
          <w:lang w:val="nl-NL"/>
        </w:rPr>
        <w:t>möglich</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der </w:t>
      </w:r>
      <w:proofErr w:type="spellStart"/>
      <w:r w:rsidRPr="003D63FD">
        <w:rPr>
          <w:sz w:val="22"/>
          <w:szCs w:val="22"/>
          <w:lang w:val="nl-NL"/>
        </w:rPr>
        <w:t>nächsten</w:t>
      </w:r>
      <w:proofErr w:type="spellEnd"/>
      <w:r w:rsidRPr="003D63FD">
        <w:rPr>
          <w:sz w:val="22"/>
          <w:szCs w:val="22"/>
          <w:lang w:val="nl-NL"/>
        </w:rPr>
        <w:t xml:space="preserve"> </w:t>
      </w:r>
      <w:proofErr w:type="spellStart"/>
      <w:r w:rsidRPr="003D63FD">
        <w:rPr>
          <w:sz w:val="22"/>
          <w:szCs w:val="22"/>
          <w:lang w:val="nl-NL"/>
        </w:rPr>
        <w:t>Mahlzeit</w:t>
      </w:r>
      <w:proofErr w:type="spellEnd"/>
      <w:r w:rsidRPr="003D63FD">
        <w:rPr>
          <w:sz w:val="22"/>
          <w:szCs w:val="22"/>
          <w:lang w:val="nl-NL"/>
        </w:rPr>
        <w:t xml:space="preserve"> </w:t>
      </w:r>
      <w:proofErr w:type="spellStart"/>
      <w:r w:rsidRPr="003D63FD">
        <w:rPr>
          <w:sz w:val="22"/>
          <w:szCs w:val="22"/>
          <w:lang w:val="nl-NL"/>
        </w:rPr>
        <w:t>ein</w:t>
      </w:r>
      <w:proofErr w:type="spellEnd"/>
      <w:r w:rsidRPr="003D63FD">
        <w:rPr>
          <w:sz w:val="22"/>
          <w:szCs w:val="22"/>
          <w:lang w:val="nl-NL"/>
        </w:rPr>
        <w:t xml:space="preserve">. </w:t>
      </w:r>
      <w:proofErr w:type="spellStart"/>
      <w:r w:rsidRPr="003D63FD">
        <w:rPr>
          <w:sz w:val="22"/>
          <w:szCs w:val="22"/>
          <w:lang w:val="nl-NL"/>
        </w:rPr>
        <w:t>Zwischen</w:t>
      </w:r>
      <w:proofErr w:type="spellEnd"/>
      <w:r w:rsidRPr="003D63FD">
        <w:rPr>
          <w:sz w:val="22"/>
          <w:szCs w:val="22"/>
          <w:lang w:val="nl-NL"/>
        </w:rPr>
        <w:t xml:space="preserve"> zwei </w:t>
      </w:r>
      <w:proofErr w:type="spellStart"/>
      <w:r w:rsidRPr="003D63FD">
        <w:rPr>
          <w:sz w:val="22"/>
          <w:szCs w:val="22"/>
          <w:lang w:val="nl-NL"/>
        </w:rPr>
        <w:t>Einnahmen</w:t>
      </w:r>
      <w:proofErr w:type="spellEnd"/>
      <w:r w:rsidRPr="003D63FD">
        <w:rPr>
          <w:sz w:val="22"/>
          <w:szCs w:val="22"/>
          <w:lang w:val="nl-NL"/>
        </w:rPr>
        <w:t xml:space="preserve"> </w:t>
      </w:r>
      <w:proofErr w:type="spellStart"/>
      <w:r w:rsidRPr="003D63FD">
        <w:rPr>
          <w:sz w:val="22"/>
          <w:szCs w:val="22"/>
          <w:lang w:val="nl-NL"/>
        </w:rPr>
        <w:t>müssen</w:t>
      </w:r>
      <w:proofErr w:type="spellEnd"/>
      <w:r w:rsidRPr="003D63FD">
        <w:rPr>
          <w:sz w:val="22"/>
          <w:szCs w:val="22"/>
          <w:lang w:val="nl-NL"/>
        </w:rPr>
        <w:t xml:space="preserve"> </w:t>
      </w:r>
      <w:proofErr w:type="spellStart"/>
      <w:r w:rsidRPr="003D63FD">
        <w:rPr>
          <w:sz w:val="22"/>
          <w:szCs w:val="22"/>
          <w:lang w:val="nl-NL"/>
        </w:rPr>
        <w:t>mindestens</w:t>
      </w:r>
      <w:proofErr w:type="spellEnd"/>
      <w:r w:rsidRPr="003D63FD">
        <w:rPr>
          <w:sz w:val="22"/>
          <w:szCs w:val="22"/>
          <w:lang w:val="nl-NL"/>
        </w:rPr>
        <w:t xml:space="preserve"> 3 </w:t>
      </w:r>
      <w:proofErr w:type="spellStart"/>
      <w:r w:rsidRPr="003D63FD">
        <w:rPr>
          <w:sz w:val="22"/>
          <w:szCs w:val="22"/>
          <w:lang w:val="nl-NL"/>
        </w:rPr>
        <w:t>Stunden</w:t>
      </w:r>
      <w:proofErr w:type="spellEnd"/>
      <w:r w:rsidRPr="003D63FD">
        <w:rPr>
          <w:sz w:val="22"/>
          <w:szCs w:val="22"/>
          <w:lang w:val="nl-NL"/>
        </w:rPr>
        <w:t xml:space="preserve"> liegen. </w:t>
      </w:r>
      <w:r w:rsidRPr="003D63FD">
        <w:rPr>
          <w:noProof/>
          <w:sz w:val="22"/>
          <w:szCs w:val="22"/>
          <w:lang w:val="nl-NL"/>
        </w:rPr>
        <w:t>Nehmen Sie nicht die doppelte Dosis ein, wenn Sie die vorherige Einnahme vergessen haben.</w:t>
      </w:r>
    </w:p>
    <w:p w14:paraId="396E1B87" w14:textId="77777777" w:rsidR="008F6AD3" w:rsidRPr="003D63FD" w:rsidRDefault="008F6AD3" w:rsidP="008F6AD3">
      <w:pPr>
        <w:numPr>
          <w:ilvl w:val="12"/>
          <w:numId w:val="0"/>
        </w:numPr>
        <w:rPr>
          <w:sz w:val="22"/>
          <w:szCs w:val="22"/>
          <w:lang w:val="nl-NL"/>
        </w:rPr>
      </w:pPr>
    </w:p>
    <w:p w14:paraId="5022D412" w14:textId="77777777" w:rsidR="008F6AD3" w:rsidRPr="003D63FD" w:rsidRDefault="008F6AD3" w:rsidP="008F6AD3">
      <w:pPr>
        <w:numPr>
          <w:ilvl w:val="12"/>
          <w:numId w:val="0"/>
        </w:numPr>
        <w:rPr>
          <w:i/>
          <w:sz w:val="22"/>
          <w:szCs w:val="22"/>
          <w:lang w:val="nl-NL"/>
        </w:rPr>
      </w:pPr>
      <w:r w:rsidRPr="003D63FD">
        <w:rPr>
          <w:noProof/>
          <w:sz w:val="22"/>
          <w:szCs w:val="22"/>
          <w:lang w:val="nl-NL"/>
        </w:rPr>
        <w:t>Wenn Sie weitere Fragen zur Anwendung des Arzneimittels haben, fragen Sie Ihren Arzt oder Apotheker.</w:t>
      </w:r>
    </w:p>
    <w:p w14:paraId="632EA20F" w14:textId="77777777" w:rsidR="008F6AD3" w:rsidRPr="003D63FD" w:rsidRDefault="008F6AD3" w:rsidP="008F6AD3">
      <w:pPr>
        <w:numPr>
          <w:ilvl w:val="12"/>
          <w:numId w:val="0"/>
        </w:numPr>
        <w:rPr>
          <w:sz w:val="22"/>
          <w:szCs w:val="22"/>
          <w:lang w:val="nl-NL"/>
        </w:rPr>
      </w:pPr>
    </w:p>
    <w:p w14:paraId="0F0C0C64" w14:textId="77777777" w:rsidR="008F6AD3" w:rsidRPr="003D63FD" w:rsidRDefault="008F6AD3" w:rsidP="008F6AD3">
      <w:pPr>
        <w:numPr>
          <w:ilvl w:val="12"/>
          <w:numId w:val="0"/>
        </w:numPr>
        <w:rPr>
          <w:sz w:val="22"/>
          <w:szCs w:val="22"/>
          <w:lang w:val="nl-NL"/>
        </w:rPr>
      </w:pPr>
    </w:p>
    <w:p w14:paraId="5C44243B" w14:textId="77777777" w:rsidR="008F6AD3" w:rsidRPr="003D63FD" w:rsidRDefault="008F6AD3" w:rsidP="008F6AD3">
      <w:pPr>
        <w:numPr>
          <w:ilvl w:val="12"/>
          <w:numId w:val="0"/>
        </w:numPr>
        <w:rPr>
          <w:sz w:val="22"/>
          <w:szCs w:val="22"/>
          <w:lang w:val="nl-NL"/>
        </w:rPr>
      </w:pPr>
      <w:r w:rsidRPr="003D63FD">
        <w:rPr>
          <w:b/>
          <w:sz w:val="22"/>
          <w:szCs w:val="22"/>
          <w:lang w:val="nl-NL"/>
        </w:rPr>
        <w:t>4.</w:t>
      </w:r>
      <w:r w:rsidRPr="003D63FD">
        <w:rPr>
          <w:b/>
          <w:sz w:val="22"/>
          <w:szCs w:val="22"/>
          <w:lang w:val="nl-NL"/>
        </w:rPr>
        <w:tab/>
      </w:r>
      <w:proofErr w:type="spellStart"/>
      <w:r w:rsidRPr="003D63FD">
        <w:rPr>
          <w:b/>
          <w:sz w:val="22"/>
          <w:szCs w:val="22"/>
          <w:lang w:val="nl-NL"/>
        </w:rPr>
        <w:t>Welche</w:t>
      </w:r>
      <w:proofErr w:type="spellEnd"/>
      <w:r w:rsidRPr="003D63FD">
        <w:rPr>
          <w:b/>
          <w:sz w:val="22"/>
          <w:szCs w:val="22"/>
          <w:lang w:val="nl-NL"/>
        </w:rPr>
        <w:t xml:space="preserve"> </w:t>
      </w:r>
      <w:proofErr w:type="spellStart"/>
      <w:r w:rsidRPr="003D63FD">
        <w:rPr>
          <w:b/>
          <w:sz w:val="22"/>
          <w:szCs w:val="22"/>
          <w:lang w:val="nl-NL"/>
        </w:rPr>
        <w:t>Nebenwirkungen</w:t>
      </w:r>
      <w:proofErr w:type="spellEnd"/>
      <w:r w:rsidRPr="003D63FD">
        <w:rPr>
          <w:b/>
          <w:sz w:val="22"/>
          <w:szCs w:val="22"/>
          <w:lang w:val="nl-NL"/>
        </w:rPr>
        <w:t xml:space="preserve"> </w:t>
      </w:r>
      <w:proofErr w:type="spellStart"/>
      <w:r w:rsidRPr="003D63FD">
        <w:rPr>
          <w:b/>
          <w:sz w:val="22"/>
          <w:szCs w:val="22"/>
          <w:lang w:val="nl-NL"/>
        </w:rPr>
        <w:t>sind</w:t>
      </w:r>
      <w:proofErr w:type="spellEnd"/>
      <w:r w:rsidRPr="003D63FD">
        <w:rPr>
          <w:b/>
          <w:sz w:val="22"/>
          <w:szCs w:val="22"/>
          <w:lang w:val="nl-NL"/>
        </w:rPr>
        <w:t xml:space="preserve"> </w:t>
      </w:r>
      <w:proofErr w:type="spellStart"/>
      <w:r w:rsidRPr="003D63FD">
        <w:rPr>
          <w:b/>
          <w:sz w:val="22"/>
          <w:szCs w:val="22"/>
          <w:lang w:val="nl-NL"/>
        </w:rPr>
        <w:t>möglich</w:t>
      </w:r>
      <w:proofErr w:type="spellEnd"/>
      <w:r w:rsidRPr="003D63FD">
        <w:rPr>
          <w:b/>
          <w:caps/>
          <w:sz w:val="22"/>
          <w:szCs w:val="22"/>
          <w:lang w:val="nl-NL"/>
        </w:rPr>
        <w:t>?</w:t>
      </w:r>
    </w:p>
    <w:p w14:paraId="3D2EC559" w14:textId="77777777" w:rsidR="008F6AD3" w:rsidRPr="003D63FD" w:rsidRDefault="008F6AD3" w:rsidP="008F6AD3">
      <w:pPr>
        <w:numPr>
          <w:ilvl w:val="12"/>
          <w:numId w:val="0"/>
        </w:numPr>
        <w:rPr>
          <w:sz w:val="22"/>
          <w:szCs w:val="22"/>
          <w:lang w:val="nl-NL"/>
        </w:rPr>
      </w:pPr>
    </w:p>
    <w:p w14:paraId="4655BFF9" w14:textId="77777777" w:rsidR="008F6AD3" w:rsidRPr="003D63FD" w:rsidRDefault="008F6AD3" w:rsidP="008F6AD3">
      <w:pPr>
        <w:numPr>
          <w:ilvl w:val="12"/>
          <w:numId w:val="0"/>
        </w:numPr>
        <w:rPr>
          <w:sz w:val="22"/>
          <w:szCs w:val="22"/>
          <w:lang w:val="nl-NL"/>
        </w:rPr>
      </w:pPr>
      <w:r w:rsidRPr="003D63FD">
        <w:rPr>
          <w:noProof/>
          <w:sz w:val="22"/>
          <w:szCs w:val="22"/>
          <w:lang w:val="nl-NL"/>
        </w:rPr>
        <w:t xml:space="preserve">Wie alle Arzneimittel kann auch </w:t>
      </w:r>
      <w:proofErr w:type="spellStart"/>
      <w:r w:rsidRPr="003D63FD">
        <w:rPr>
          <w:sz w:val="22"/>
          <w:szCs w:val="22"/>
          <w:lang w:val="nl-NL"/>
        </w:rPr>
        <w:t>dieses</w:t>
      </w:r>
      <w:proofErr w:type="spellEnd"/>
      <w:r w:rsidRPr="003D63FD">
        <w:rPr>
          <w:sz w:val="22"/>
          <w:szCs w:val="22"/>
          <w:lang w:val="nl-NL"/>
        </w:rPr>
        <w:t xml:space="preserve"> </w:t>
      </w:r>
      <w:proofErr w:type="spellStart"/>
      <w:r w:rsidRPr="003D63FD">
        <w:rPr>
          <w:sz w:val="22"/>
          <w:szCs w:val="22"/>
          <w:lang w:val="nl-NL"/>
        </w:rPr>
        <w:t>Arzneimittel</w:t>
      </w:r>
      <w:proofErr w:type="spellEnd"/>
      <w:r w:rsidRPr="003D63FD">
        <w:rPr>
          <w:noProof/>
          <w:sz w:val="22"/>
          <w:szCs w:val="22"/>
          <w:lang w:val="nl-NL"/>
        </w:rPr>
        <w:t xml:space="preserve"> Nebenwirkungen haben, die aber nicht bei jedem auftreten müssen.</w:t>
      </w:r>
    </w:p>
    <w:p w14:paraId="62B288B9" w14:textId="77777777" w:rsidR="008F6AD3" w:rsidRPr="003D63FD" w:rsidRDefault="008F6AD3" w:rsidP="008F6AD3">
      <w:pPr>
        <w:numPr>
          <w:ilvl w:val="12"/>
          <w:numId w:val="0"/>
        </w:numPr>
        <w:rPr>
          <w:sz w:val="22"/>
          <w:szCs w:val="22"/>
          <w:lang w:val="nl-NL"/>
        </w:rPr>
      </w:pPr>
    </w:p>
    <w:p w14:paraId="7634162B" w14:textId="77777777" w:rsidR="008F6AD3" w:rsidRPr="003D63FD" w:rsidRDefault="008F6AD3" w:rsidP="008F6AD3">
      <w:pPr>
        <w:numPr>
          <w:ilvl w:val="12"/>
          <w:numId w:val="0"/>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unstillbares</w:t>
      </w:r>
      <w:proofErr w:type="spellEnd"/>
      <w:r w:rsidRPr="003D63FD">
        <w:rPr>
          <w:sz w:val="22"/>
          <w:szCs w:val="22"/>
          <w:lang w:val="nl-NL"/>
        </w:rPr>
        <w:t xml:space="preserve"> </w:t>
      </w:r>
      <w:proofErr w:type="spellStart"/>
      <w:r w:rsidRPr="003D63FD">
        <w:rPr>
          <w:sz w:val="22"/>
          <w:szCs w:val="22"/>
          <w:lang w:val="nl-NL"/>
        </w:rPr>
        <w:t>Erbrechen</w:t>
      </w:r>
      <w:proofErr w:type="spellEnd"/>
      <w:r w:rsidRPr="003D63FD">
        <w:rPr>
          <w:sz w:val="22"/>
          <w:szCs w:val="22"/>
          <w:lang w:val="nl-NL"/>
        </w:rPr>
        <w:t xml:space="preserve"> </w:t>
      </w:r>
      <w:proofErr w:type="spellStart"/>
      <w:r w:rsidRPr="003D63FD">
        <w:rPr>
          <w:sz w:val="22"/>
          <w:szCs w:val="22"/>
          <w:lang w:val="nl-NL"/>
        </w:rPr>
        <w:t>auftritt</w:t>
      </w:r>
      <w:proofErr w:type="spellEnd"/>
      <w:r w:rsidRPr="003D63FD">
        <w:rPr>
          <w:sz w:val="22"/>
          <w:szCs w:val="22"/>
          <w:lang w:val="nl-NL"/>
        </w:rPr>
        <w:t xml:space="preserve">, </w:t>
      </w:r>
      <w:proofErr w:type="spellStart"/>
      <w:r w:rsidRPr="003D63FD">
        <w:rPr>
          <w:sz w:val="22"/>
          <w:szCs w:val="22"/>
          <w:lang w:val="nl-NL"/>
        </w:rPr>
        <w:t>setzen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sich</w:t>
      </w:r>
      <w:proofErr w:type="spellEnd"/>
      <w:r w:rsidRPr="003D63FD">
        <w:rPr>
          <w:sz w:val="22"/>
          <w:szCs w:val="22"/>
          <w:lang w:val="nl-NL"/>
        </w:rPr>
        <w:t xml:space="preserve"> bitte </w:t>
      </w:r>
      <w:proofErr w:type="spellStart"/>
      <w:r w:rsidRPr="003D63FD">
        <w:rPr>
          <w:sz w:val="22"/>
          <w:szCs w:val="22"/>
          <w:lang w:val="nl-NL"/>
        </w:rPr>
        <w:t>umgehend</w:t>
      </w:r>
      <w:proofErr w:type="spellEnd"/>
      <w:r w:rsidRPr="003D63FD">
        <w:rPr>
          <w:sz w:val="22"/>
          <w:szCs w:val="22"/>
          <w:lang w:val="nl-NL"/>
        </w:rPr>
        <w:t xml:space="preserve"> </w:t>
      </w:r>
      <w:proofErr w:type="spellStart"/>
      <w:r w:rsidRPr="003D63FD">
        <w:rPr>
          <w:sz w:val="22"/>
          <w:szCs w:val="22"/>
          <w:lang w:val="nl-NL"/>
        </w:rPr>
        <w:t>mit</w:t>
      </w:r>
      <w:proofErr w:type="spellEnd"/>
      <w:r w:rsidRPr="003D63FD">
        <w:rPr>
          <w:sz w:val="22"/>
          <w:szCs w:val="22"/>
          <w:lang w:val="nl-NL"/>
        </w:rPr>
        <w:t xml:space="preserve"> </w:t>
      </w:r>
      <w:proofErr w:type="spellStart"/>
      <w:r w:rsidRPr="003D63FD">
        <w:rPr>
          <w:sz w:val="22"/>
          <w:szCs w:val="22"/>
          <w:lang w:val="nl-NL"/>
        </w:rPr>
        <w:t>Ihrem</w:t>
      </w:r>
      <w:proofErr w:type="spellEnd"/>
      <w:r w:rsidRPr="003D63FD">
        <w:rPr>
          <w:sz w:val="22"/>
          <w:szCs w:val="22"/>
          <w:lang w:val="nl-NL"/>
        </w:rPr>
        <w:t xml:space="preserve"> </w:t>
      </w:r>
      <w:proofErr w:type="spellStart"/>
      <w:r w:rsidRPr="003D63FD">
        <w:rPr>
          <w:sz w:val="22"/>
          <w:szCs w:val="22"/>
          <w:lang w:val="nl-NL"/>
        </w:rPr>
        <w:t>Arzt</w:t>
      </w:r>
      <w:proofErr w:type="spellEnd"/>
      <w:r w:rsidRPr="003D63FD">
        <w:rPr>
          <w:sz w:val="22"/>
          <w:szCs w:val="22"/>
          <w:lang w:val="nl-NL"/>
        </w:rPr>
        <w:t xml:space="preserve"> in </w:t>
      </w:r>
      <w:proofErr w:type="spellStart"/>
      <w:r w:rsidRPr="003D63FD">
        <w:rPr>
          <w:sz w:val="22"/>
          <w:szCs w:val="22"/>
          <w:lang w:val="nl-NL"/>
        </w:rPr>
        <w:t>Verbindung</w:t>
      </w:r>
      <w:proofErr w:type="spellEnd"/>
      <w:r w:rsidRPr="003D63FD">
        <w:rPr>
          <w:sz w:val="22"/>
          <w:szCs w:val="22"/>
          <w:lang w:val="nl-NL"/>
        </w:rPr>
        <w:t>.</w:t>
      </w:r>
    </w:p>
    <w:p w14:paraId="47435E37" w14:textId="77777777" w:rsidR="008F6AD3" w:rsidRPr="003D63FD" w:rsidRDefault="008F6AD3" w:rsidP="008F6AD3">
      <w:pPr>
        <w:numPr>
          <w:ilvl w:val="12"/>
          <w:numId w:val="0"/>
        </w:numPr>
        <w:rPr>
          <w:sz w:val="22"/>
          <w:szCs w:val="22"/>
          <w:lang w:val="nl-NL"/>
        </w:rPr>
      </w:pPr>
    </w:p>
    <w:p w14:paraId="7E8241B6" w14:textId="1618ABED" w:rsidR="008F6AD3" w:rsidRPr="003D63FD" w:rsidRDefault="008F6AD3" w:rsidP="008F6AD3">
      <w:pPr>
        <w:numPr>
          <w:ilvl w:val="12"/>
          <w:numId w:val="0"/>
        </w:numPr>
        <w:rPr>
          <w:sz w:val="22"/>
          <w:szCs w:val="22"/>
          <w:lang w:val="nl-NL"/>
        </w:rPr>
      </w:pPr>
      <w:r w:rsidRPr="003D63FD">
        <w:rPr>
          <w:sz w:val="22"/>
          <w:szCs w:val="22"/>
          <w:u w:val="single"/>
          <w:lang w:val="nl-NL"/>
        </w:rPr>
        <w:t xml:space="preserve">Sehr </w:t>
      </w:r>
      <w:proofErr w:type="spellStart"/>
      <w:r w:rsidRPr="003D63FD">
        <w:rPr>
          <w:sz w:val="22"/>
          <w:szCs w:val="22"/>
          <w:u w:val="single"/>
          <w:lang w:val="nl-NL"/>
        </w:rPr>
        <w:t>häufige</w:t>
      </w:r>
      <w:proofErr w:type="spellEnd"/>
      <w:r w:rsidRPr="003D63FD">
        <w:rPr>
          <w:sz w:val="22"/>
          <w:szCs w:val="22"/>
          <w:u w:val="single"/>
          <w:lang w:val="nl-NL"/>
        </w:rPr>
        <w:t xml:space="preserve"> </w:t>
      </w:r>
      <w:proofErr w:type="spellStart"/>
      <w:r w:rsidRPr="003D63FD">
        <w:rPr>
          <w:sz w:val="22"/>
          <w:szCs w:val="22"/>
          <w:u w:val="single"/>
          <w:lang w:val="nl-NL"/>
        </w:rPr>
        <w:t>Nebenwirkungen</w:t>
      </w:r>
      <w:proofErr w:type="spellEnd"/>
      <w:r w:rsidRPr="003D63FD">
        <w:rPr>
          <w:sz w:val="22"/>
          <w:szCs w:val="22"/>
          <w:lang w:val="nl-NL"/>
        </w:rPr>
        <w:t xml:space="preserve"> (</w:t>
      </w:r>
      <w:proofErr w:type="spellStart"/>
      <w:r w:rsidRPr="003D63FD">
        <w:rPr>
          <w:sz w:val="22"/>
          <w:szCs w:val="22"/>
          <w:lang w:val="nl-NL"/>
        </w:rPr>
        <w:t>können</w:t>
      </w:r>
      <w:proofErr w:type="spellEnd"/>
      <w:r w:rsidRPr="003D63FD">
        <w:rPr>
          <w:sz w:val="22"/>
          <w:szCs w:val="22"/>
          <w:lang w:val="nl-NL"/>
        </w:rPr>
        <w:t xml:space="preserve"> bei </w:t>
      </w:r>
      <w:proofErr w:type="spellStart"/>
      <w:r w:rsidRPr="003D63FD">
        <w:rPr>
          <w:sz w:val="22"/>
          <w:szCs w:val="22"/>
          <w:lang w:val="nl-NL"/>
        </w:rPr>
        <w:t>mehr</w:t>
      </w:r>
      <w:proofErr w:type="spellEnd"/>
      <w:r w:rsidRPr="003D63FD">
        <w:rPr>
          <w:sz w:val="22"/>
          <w:szCs w:val="22"/>
          <w:lang w:val="nl-NL"/>
        </w:rPr>
        <w:t xml:space="preserve"> als 1 von 10</w:t>
      </w:r>
      <w:r w:rsidR="008E7371">
        <w:rPr>
          <w:sz w:val="22"/>
          <w:szCs w:val="22"/>
          <w:lang w:val="nl-NL"/>
        </w:rPr>
        <w:t> </w:t>
      </w:r>
      <w:proofErr w:type="spellStart"/>
      <w:r w:rsidRPr="003D63FD">
        <w:rPr>
          <w:sz w:val="22"/>
          <w:szCs w:val="22"/>
          <w:lang w:val="nl-NL"/>
        </w:rPr>
        <w:t>Behandelten</w:t>
      </w:r>
      <w:proofErr w:type="spellEnd"/>
      <w:r w:rsidRPr="003D63FD">
        <w:rPr>
          <w:sz w:val="22"/>
          <w:szCs w:val="22"/>
          <w:lang w:val="nl-NL"/>
        </w:rPr>
        <w:t xml:space="preserve"> </w:t>
      </w:r>
      <w:proofErr w:type="spellStart"/>
      <w:r w:rsidRPr="003D63FD">
        <w:rPr>
          <w:sz w:val="22"/>
          <w:szCs w:val="22"/>
          <w:lang w:val="nl-NL"/>
        </w:rPr>
        <w:t>auftreten</w:t>
      </w:r>
      <w:proofErr w:type="spellEnd"/>
      <w:r w:rsidRPr="003D63FD">
        <w:rPr>
          <w:sz w:val="22"/>
          <w:szCs w:val="22"/>
          <w:lang w:val="nl-NL"/>
        </w:rPr>
        <w:t xml:space="preserve">): </w:t>
      </w:r>
      <w:proofErr w:type="spellStart"/>
      <w:r w:rsidRPr="003D63FD">
        <w:rPr>
          <w:sz w:val="22"/>
          <w:szCs w:val="22"/>
          <w:lang w:val="nl-NL"/>
        </w:rPr>
        <w:t>Zyklusunregelmäßigkeiten</w:t>
      </w:r>
      <w:proofErr w:type="spellEnd"/>
      <w:r w:rsidRPr="003D63FD">
        <w:rPr>
          <w:sz w:val="22"/>
          <w:szCs w:val="22"/>
          <w:lang w:val="nl-NL"/>
        </w:rPr>
        <w:t xml:space="preserve"> </w:t>
      </w:r>
      <w:proofErr w:type="spellStart"/>
      <w:r w:rsidRPr="003D63FD">
        <w:rPr>
          <w:sz w:val="22"/>
          <w:szCs w:val="22"/>
          <w:lang w:val="nl-NL"/>
        </w:rPr>
        <w:t>oder</w:t>
      </w:r>
      <w:proofErr w:type="spellEnd"/>
      <w:r w:rsidRPr="003D63FD">
        <w:rPr>
          <w:sz w:val="22"/>
          <w:szCs w:val="22"/>
          <w:lang w:val="nl-NL"/>
        </w:rPr>
        <w:t xml:space="preserve"> </w:t>
      </w:r>
      <w:proofErr w:type="spellStart"/>
      <w:r w:rsidRPr="003D63FD">
        <w:rPr>
          <w:sz w:val="22"/>
          <w:szCs w:val="22"/>
          <w:lang w:val="nl-NL"/>
        </w:rPr>
        <w:t>Ausbleiben</w:t>
      </w:r>
      <w:proofErr w:type="spellEnd"/>
      <w:r w:rsidRPr="003D63FD">
        <w:rPr>
          <w:sz w:val="22"/>
          <w:szCs w:val="22"/>
          <w:lang w:val="nl-NL"/>
        </w:rPr>
        <w:t xml:space="preserve"> der Periode bei </w:t>
      </w:r>
      <w:proofErr w:type="spellStart"/>
      <w:r w:rsidRPr="003D63FD">
        <w:rPr>
          <w:sz w:val="22"/>
          <w:szCs w:val="22"/>
          <w:lang w:val="nl-NL"/>
        </w:rPr>
        <w:t>Frauen</w:t>
      </w:r>
      <w:proofErr w:type="spellEnd"/>
      <w:r w:rsidRPr="003D63FD">
        <w:rPr>
          <w:sz w:val="22"/>
          <w:szCs w:val="22"/>
          <w:lang w:val="nl-NL"/>
        </w:rPr>
        <w:t xml:space="preserve"> </w:t>
      </w:r>
      <w:proofErr w:type="spellStart"/>
      <w:r w:rsidRPr="003D63FD">
        <w:rPr>
          <w:sz w:val="22"/>
          <w:szCs w:val="22"/>
          <w:lang w:val="nl-NL"/>
        </w:rPr>
        <w:t>im</w:t>
      </w:r>
      <w:proofErr w:type="spellEnd"/>
      <w:r w:rsidRPr="003D63FD">
        <w:rPr>
          <w:sz w:val="22"/>
          <w:szCs w:val="22"/>
          <w:lang w:val="nl-NL"/>
        </w:rPr>
        <w:t xml:space="preserve"> </w:t>
      </w:r>
      <w:proofErr w:type="spellStart"/>
      <w:r w:rsidRPr="003D63FD">
        <w:rPr>
          <w:sz w:val="22"/>
          <w:szCs w:val="22"/>
          <w:lang w:val="nl-NL"/>
        </w:rPr>
        <w:t>gebärfähigen</w:t>
      </w:r>
      <w:proofErr w:type="spellEnd"/>
      <w:r w:rsidRPr="003D63FD">
        <w:rPr>
          <w:sz w:val="22"/>
          <w:szCs w:val="22"/>
          <w:lang w:val="nl-NL"/>
        </w:rPr>
        <w:t xml:space="preserve"> Alter. </w:t>
      </w:r>
    </w:p>
    <w:p w14:paraId="661FEC3C" w14:textId="77777777" w:rsidR="008F6AD3" w:rsidRPr="0006421D" w:rsidRDefault="008F6AD3" w:rsidP="008F6AD3">
      <w:pPr>
        <w:numPr>
          <w:ilvl w:val="12"/>
          <w:numId w:val="0"/>
        </w:numPr>
        <w:rPr>
          <w:sz w:val="22"/>
          <w:szCs w:val="22"/>
          <w:lang w:val="nl-NL"/>
        </w:rPr>
      </w:pPr>
      <w:proofErr w:type="spellStart"/>
      <w:r w:rsidRPr="003D63FD">
        <w:rPr>
          <w:sz w:val="22"/>
          <w:szCs w:val="22"/>
          <w:lang w:val="nl-NL"/>
        </w:rPr>
        <w:t>Wenn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w:t>
      </w:r>
      <w:proofErr w:type="spellStart"/>
      <w:r w:rsidRPr="003D63FD">
        <w:rPr>
          <w:sz w:val="22"/>
          <w:szCs w:val="22"/>
          <w:lang w:val="nl-NL"/>
        </w:rPr>
        <w:t>sexuell</w:t>
      </w:r>
      <w:proofErr w:type="spellEnd"/>
      <w:r w:rsidRPr="003D63FD">
        <w:rPr>
          <w:sz w:val="22"/>
          <w:szCs w:val="22"/>
          <w:lang w:val="nl-NL"/>
        </w:rPr>
        <w:t xml:space="preserve"> </w:t>
      </w:r>
      <w:proofErr w:type="spellStart"/>
      <w:r w:rsidRPr="003D63FD">
        <w:rPr>
          <w:sz w:val="22"/>
          <w:szCs w:val="22"/>
          <w:lang w:val="nl-NL"/>
        </w:rPr>
        <w:t>aktiv</w:t>
      </w:r>
      <w:proofErr w:type="spellEnd"/>
      <w:r w:rsidRPr="003D63FD">
        <w:rPr>
          <w:sz w:val="22"/>
          <w:szCs w:val="22"/>
          <w:lang w:val="nl-NL"/>
        </w:rPr>
        <w:t xml:space="preserve"> </w:t>
      </w:r>
      <w:proofErr w:type="spellStart"/>
      <w:r w:rsidRPr="003D63FD">
        <w:rPr>
          <w:sz w:val="22"/>
          <w:szCs w:val="22"/>
          <w:lang w:val="nl-NL"/>
        </w:rPr>
        <w:t>sind</w:t>
      </w:r>
      <w:proofErr w:type="spellEnd"/>
      <w:r w:rsidRPr="003D63FD">
        <w:rPr>
          <w:sz w:val="22"/>
          <w:szCs w:val="22"/>
          <w:lang w:val="nl-NL"/>
        </w:rPr>
        <w:t xml:space="preserve"> </w:t>
      </w:r>
      <w:proofErr w:type="spellStart"/>
      <w:r w:rsidRPr="003D63FD">
        <w:rPr>
          <w:sz w:val="22"/>
          <w:szCs w:val="22"/>
          <w:lang w:val="nl-NL"/>
        </w:rPr>
        <w:t>und</w:t>
      </w:r>
      <w:proofErr w:type="spellEnd"/>
      <w:r w:rsidRPr="003D63FD">
        <w:rPr>
          <w:sz w:val="22"/>
          <w:szCs w:val="22"/>
          <w:lang w:val="nl-NL"/>
        </w:rPr>
        <w:t xml:space="preserve"> </w:t>
      </w:r>
      <w:proofErr w:type="spellStart"/>
      <w:r w:rsidRPr="003D63FD">
        <w:rPr>
          <w:sz w:val="22"/>
          <w:szCs w:val="22"/>
          <w:lang w:val="nl-NL"/>
        </w:rPr>
        <w:t>Ihre</w:t>
      </w:r>
      <w:proofErr w:type="spellEnd"/>
      <w:r w:rsidRPr="003D63FD">
        <w:rPr>
          <w:sz w:val="22"/>
          <w:szCs w:val="22"/>
          <w:lang w:val="nl-NL"/>
        </w:rPr>
        <w:t xml:space="preserve"> Periode </w:t>
      </w:r>
      <w:proofErr w:type="spellStart"/>
      <w:r w:rsidRPr="003D63FD">
        <w:rPr>
          <w:sz w:val="22"/>
          <w:szCs w:val="22"/>
          <w:lang w:val="nl-NL"/>
        </w:rPr>
        <w:t>ausbleibt</w:t>
      </w:r>
      <w:proofErr w:type="spellEnd"/>
      <w:r w:rsidRPr="003D63FD">
        <w:rPr>
          <w:sz w:val="22"/>
          <w:szCs w:val="22"/>
          <w:lang w:val="nl-NL"/>
        </w:rPr>
        <w:t xml:space="preserve">, </w:t>
      </w:r>
      <w:proofErr w:type="spellStart"/>
      <w:r w:rsidRPr="003D63FD">
        <w:rPr>
          <w:sz w:val="22"/>
          <w:szCs w:val="22"/>
          <w:lang w:val="nl-NL"/>
        </w:rPr>
        <w:t>dürfen</w:t>
      </w:r>
      <w:proofErr w:type="spellEnd"/>
      <w:r w:rsidRPr="003D63FD">
        <w:rPr>
          <w:sz w:val="22"/>
          <w:szCs w:val="22"/>
          <w:lang w:val="nl-NL"/>
        </w:rPr>
        <w:t xml:space="preserve"> </w:t>
      </w:r>
      <w:proofErr w:type="spellStart"/>
      <w:r w:rsidRPr="003D63FD">
        <w:rPr>
          <w:sz w:val="22"/>
          <w:szCs w:val="22"/>
          <w:lang w:val="nl-NL"/>
        </w:rPr>
        <w:t>Sie</w:t>
      </w:r>
      <w:proofErr w:type="spellEnd"/>
      <w:r w:rsidRPr="003D63FD">
        <w:rPr>
          <w:sz w:val="22"/>
          <w:szCs w:val="22"/>
          <w:lang w:val="nl-NL"/>
        </w:rPr>
        <w:t xml:space="preserve"> nicht </w:t>
      </w:r>
      <w:proofErr w:type="spellStart"/>
      <w:r w:rsidRPr="003D63FD">
        <w:rPr>
          <w:sz w:val="22"/>
          <w:szCs w:val="22"/>
          <w:lang w:val="nl-NL"/>
        </w:rPr>
        <w:t>einfach</w:t>
      </w:r>
      <w:proofErr w:type="spellEnd"/>
      <w:r w:rsidRPr="003D63FD">
        <w:rPr>
          <w:sz w:val="22"/>
          <w:szCs w:val="22"/>
          <w:lang w:val="nl-NL"/>
        </w:rPr>
        <w:t xml:space="preserve"> </w:t>
      </w:r>
      <w:proofErr w:type="spellStart"/>
      <w:r w:rsidRPr="003D63FD">
        <w:rPr>
          <w:sz w:val="22"/>
          <w:szCs w:val="22"/>
          <w:lang w:val="nl-NL"/>
        </w:rPr>
        <w:t>voraussetzen</w:t>
      </w:r>
      <w:proofErr w:type="spellEnd"/>
      <w:r w:rsidRPr="003D63FD">
        <w:rPr>
          <w:sz w:val="22"/>
          <w:szCs w:val="22"/>
          <w:lang w:val="nl-NL"/>
        </w:rPr>
        <w:t xml:space="preserve">, </w:t>
      </w:r>
      <w:proofErr w:type="spellStart"/>
      <w:r w:rsidRPr="003D63FD">
        <w:rPr>
          <w:sz w:val="22"/>
          <w:szCs w:val="22"/>
          <w:lang w:val="nl-NL"/>
        </w:rPr>
        <w:t>dass</w:t>
      </w:r>
      <w:proofErr w:type="spellEnd"/>
      <w:r w:rsidRPr="003D63FD">
        <w:rPr>
          <w:sz w:val="22"/>
          <w:szCs w:val="22"/>
          <w:lang w:val="nl-NL"/>
        </w:rPr>
        <w:t xml:space="preserve"> dies </w:t>
      </w:r>
      <w:proofErr w:type="spellStart"/>
      <w:r w:rsidRPr="003D63FD">
        <w:rPr>
          <w:sz w:val="22"/>
          <w:szCs w:val="22"/>
          <w:lang w:val="nl-NL"/>
        </w:rPr>
        <w:t>durch</w:t>
      </w:r>
      <w:proofErr w:type="spellEnd"/>
      <w:r w:rsidRPr="003D63FD">
        <w:rPr>
          <w:sz w:val="22"/>
          <w:szCs w:val="22"/>
          <w:lang w:val="nl-NL"/>
        </w:rPr>
        <w:t xml:space="preserve"> </w:t>
      </w:r>
      <w:r w:rsidRPr="003D63FD">
        <w:rPr>
          <w:caps/>
          <w:sz w:val="22"/>
          <w:szCs w:val="22"/>
          <w:lang w:val="nl-NL"/>
        </w:rPr>
        <w:t xml:space="preserve">PHEBURANE </w:t>
      </w:r>
      <w:r w:rsidRPr="003D63FD">
        <w:rPr>
          <w:sz w:val="22"/>
          <w:szCs w:val="22"/>
          <w:lang w:val="nl-NL"/>
        </w:rPr>
        <w:t xml:space="preserve">bedingt </w:t>
      </w:r>
      <w:proofErr w:type="spellStart"/>
      <w:r w:rsidRPr="003D63FD">
        <w:rPr>
          <w:sz w:val="22"/>
          <w:szCs w:val="22"/>
          <w:lang w:val="nl-NL"/>
        </w:rPr>
        <w:t>ist</w:t>
      </w:r>
      <w:proofErr w:type="spellEnd"/>
      <w:r w:rsidRPr="003D63FD">
        <w:rPr>
          <w:sz w:val="22"/>
          <w:szCs w:val="22"/>
          <w:lang w:val="nl-NL"/>
        </w:rPr>
        <w:t xml:space="preserve">. </w:t>
      </w:r>
      <w:r w:rsidRPr="0006421D">
        <w:rPr>
          <w:sz w:val="22"/>
          <w:szCs w:val="22"/>
          <w:lang w:val="nl-NL"/>
        </w:rPr>
        <w:t xml:space="preserve">Es </w:t>
      </w:r>
      <w:proofErr w:type="spellStart"/>
      <w:r w:rsidRPr="0006421D">
        <w:rPr>
          <w:sz w:val="22"/>
          <w:szCs w:val="22"/>
          <w:lang w:val="nl-NL"/>
        </w:rPr>
        <w:t>könnte</w:t>
      </w:r>
      <w:proofErr w:type="spellEnd"/>
      <w:r w:rsidRPr="0006421D">
        <w:rPr>
          <w:sz w:val="22"/>
          <w:szCs w:val="22"/>
          <w:lang w:val="nl-NL"/>
        </w:rPr>
        <w:t xml:space="preserve"> </w:t>
      </w:r>
      <w:proofErr w:type="spellStart"/>
      <w:r w:rsidRPr="0006421D">
        <w:rPr>
          <w:sz w:val="22"/>
          <w:szCs w:val="22"/>
          <w:lang w:val="nl-NL"/>
        </w:rPr>
        <w:t>auch</w:t>
      </w:r>
      <w:proofErr w:type="spellEnd"/>
      <w:r w:rsidRPr="0006421D">
        <w:rPr>
          <w:sz w:val="22"/>
          <w:szCs w:val="22"/>
          <w:lang w:val="nl-NL"/>
        </w:rPr>
        <w:t xml:space="preserve"> </w:t>
      </w:r>
      <w:proofErr w:type="spellStart"/>
      <w:r w:rsidRPr="0006421D">
        <w:rPr>
          <w:sz w:val="22"/>
          <w:szCs w:val="22"/>
          <w:lang w:val="nl-NL"/>
        </w:rPr>
        <w:t>eine</w:t>
      </w:r>
      <w:proofErr w:type="spellEnd"/>
      <w:r w:rsidRPr="0006421D">
        <w:rPr>
          <w:sz w:val="22"/>
          <w:szCs w:val="22"/>
          <w:lang w:val="nl-NL"/>
        </w:rPr>
        <w:t xml:space="preserve"> </w:t>
      </w:r>
      <w:proofErr w:type="spellStart"/>
      <w:r w:rsidRPr="0006421D">
        <w:rPr>
          <w:sz w:val="22"/>
          <w:szCs w:val="22"/>
          <w:lang w:val="nl-NL"/>
        </w:rPr>
        <w:t>Schwangerschaft</w:t>
      </w:r>
      <w:proofErr w:type="spellEnd"/>
      <w:r w:rsidRPr="0006421D">
        <w:rPr>
          <w:sz w:val="22"/>
          <w:szCs w:val="22"/>
          <w:lang w:val="nl-NL"/>
        </w:rPr>
        <w:t xml:space="preserve"> </w:t>
      </w:r>
      <w:proofErr w:type="spellStart"/>
      <w:r w:rsidRPr="0006421D">
        <w:rPr>
          <w:sz w:val="22"/>
          <w:szCs w:val="22"/>
          <w:lang w:val="nl-NL"/>
        </w:rPr>
        <w:t>vorliegen</w:t>
      </w:r>
      <w:proofErr w:type="spellEnd"/>
      <w:r w:rsidRPr="0006421D">
        <w:rPr>
          <w:sz w:val="22"/>
          <w:szCs w:val="22"/>
          <w:lang w:val="nl-NL"/>
        </w:rPr>
        <w:t xml:space="preserve"> (</w:t>
      </w:r>
      <w:proofErr w:type="spellStart"/>
      <w:r w:rsidRPr="0006421D">
        <w:rPr>
          <w:sz w:val="22"/>
          <w:szCs w:val="22"/>
          <w:lang w:val="nl-NL"/>
        </w:rPr>
        <w:t>siehe</w:t>
      </w:r>
      <w:proofErr w:type="spellEnd"/>
      <w:r w:rsidRPr="0006421D">
        <w:rPr>
          <w:caps/>
          <w:sz w:val="22"/>
          <w:szCs w:val="22"/>
          <w:lang w:val="nl-NL"/>
        </w:rPr>
        <w:t xml:space="preserve"> </w:t>
      </w:r>
      <w:proofErr w:type="spellStart"/>
      <w:r w:rsidRPr="0006421D">
        <w:rPr>
          <w:sz w:val="22"/>
          <w:szCs w:val="22"/>
          <w:lang w:val="nl-NL"/>
        </w:rPr>
        <w:t>Abschnitt</w:t>
      </w:r>
      <w:proofErr w:type="spellEnd"/>
      <w:r w:rsidRPr="0006421D">
        <w:rPr>
          <w:caps/>
          <w:sz w:val="22"/>
          <w:szCs w:val="22"/>
          <w:lang w:val="nl-NL"/>
        </w:rPr>
        <w:t xml:space="preserve"> „</w:t>
      </w:r>
      <w:proofErr w:type="spellStart"/>
      <w:r w:rsidRPr="0006421D">
        <w:rPr>
          <w:sz w:val="22"/>
          <w:szCs w:val="22"/>
          <w:lang w:val="nl-NL"/>
        </w:rPr>
        <w:t>Schwangerschaft</w:t>
      </w:r>
      <w:proofErr w:type="spellEnd"/>
      <w:r w:rsidRPr="0006421D">
        <w:rPr>
          <w:sz w:val="22"/>
          <w:szCs w:val="22"/>
          <w:lang w:val="nl-NL"/>
        </w:rPr>
        <w:t xml:space="preserve"> </w:t>
      </w:r>
      <w:proofErr w:type="spellStart"/>
      <w:r w:rsidRPr="0006421D">
        <w:rPr>
          <w:sz w:val="22"/>
          <w:szCs w:val="22"/>
          <w:lang w:val="nl-NL"/>
        </w:rPr>
        <w:t>und</w:t>
      </w:r>
      <w:proofErr w:type="spellEnd"/>
      <w:r w:rsidRPr="0006421D">
        <w:rPr>
          <w:sz w:val="22"/>
          <w:szCs w:val="22"/>
          <w:lang w:val="nl-NL"/>
        </w:rPr>
        <w:t xml:space="preserve"> </w:t>
      </w:r>
      <w:proofErr w:type="spellStart"/>
      <w:r w:rsidRPr="0006421D">
        <w:rPr>
          <w:sz w:val="22"/>
          <w:szCs w:val="22"/>
          <w:lang w:val="nl-NL"/>
        </w:rPr>
        <w:t>Stillzeit</w:t>
      </w:r>
      <w:proofErr w:type="spellEnd"/>
      <w:r w:rsidRPr="0006421D">
        <w:rPr>
          <w:sz w:val="22"/>
          <w:szCs w:val="22"/>
          <w:lang w:val="nl-NL"/>
        </w:rPr>
        <w:t xml:space="preserve">“ </w:t>
      </w:r>
      <w:proofErr w:type="spellStart"/>
      <w:r w:rsidRPr="0006421D">
        <w:rPr>
          <w:sz w:val="22"/>
          <w:szCs w:val="22"/>
          <w:lang w:val="nl-NL"/>
        </w:rPr>
        <w:t>weiter</w:t>
      </w:r>
      <w:proofErr w:type="spellEnd"/>
      <w:r w:rsidRPr="0006421D">
        <w:rPr>
          <w:sz w:val="22"/>
          <w:szCs w:val="22"/>
          <w:lang w:val="nl-NL"/>
        </w:rPr>
        <w:t xml:space="preserve"> </w:t>
      </w:r>
      <w:proofErr w:type="spellStart"/>
      <w:r w:rsidRPr="0006421D">
        <w:rPr>
          <w:sz w:val="22"/>
          <w:szCs w:val="22"/>
          <w:lang w:val="nl-NL"/>
        </w:rPr>
        <w:t>oben</w:t>
      </w:r>
      <w:proofErr w:type="spellEnd"/>
      <w:r w:rsidRPr="0006421D">
        <w:rPr>
          <w:caps/>
          <w:sz w:val="22"/>
          <w:szCs w:val="22"/>
          <w:lang w:val="nl-NL"/>
        </w:rPr>
        <w:t xml:space="preserve">) </w:t>
      </w:r>
      <w:proofErr w:type="spellStart"/>
      <w:r w:rsidRPr="0006421D">
        <w:rPr>
          <w:sz w:val="22"/>
          <w:szCs w:val="22"/>
          <w:lang w:val="nl-NL"/>
        </w:rPr>
        <w:t>oder</w:t>
      </w:r>
      <w:proofErr w:type="spellEnd"/>
      <w:r w:rsidRPr="0006421D">
        <w:rPr>
          <w:sz w:val="22"/>
          <w:szCs w:val="22"/>
          <w:lang w:val="nl-NL"/>
        </w:rPr>
        <w:t xml:space="preserve"> </w:t>
      </w:r>
      <w:proofErr w:type="spellStart"/>
      <w:r w:rsidRPr="0006421D">
        <w:rPr>
          <w:sz w:val="22"/>
          <w:szCs w:val="22"/>
          <w:lang w:val="nl-NL"/>
        </w:rPr>
        <w:t>Ihre</w:t>
      </w:r>
      <w:proofErr w:type="spellEnd"/>
      <w:r w:rsidRPr="0006421D">
        <w:rPr>
          <w:sz w:val="22"/>
          <w:szCs w:val="22"/>
          <w:lang w:val="nl-NL"/>
        </w:rPr>
        <w:t xml:space="preserve"> </w:t>
      </w:r>
      <w:proofErr w:type="spellStart"/>
      <w:r w:rsidRPr="0006421D">
        <w:rPr>
          <w:sz w:val="22"/>
          <w:szCs w:val="22"/>
          <w:lang w:val="nl-NL"/>
        </w:rPr>
        <w:t>Menopause</w:t>
      </w:r>
      <w:proofErr w:type="spellEnd"/>
      <w:r w:rsidRPr="0006421D">
        <w:rPr>
          <w:sz w:val="22"/>
          <w:szCs w:val="22"/>
          <w:lang w:val="nl-NL"/>
        </w:rPr>
        <w:t xml:space="preserve"> </w:t>
      </w:r>
      <w:proofErr w:type="spellStart"/>
      <w:r w:rsidRPr="0006421D">
        <w:rPr>
          <w:sz w:val="22"/>
          <w:szCs w:val="22"/>
          <w:lang w:val="nl-NL"/>
        </w:rPr>
        <w:t>eingetreten</w:t>
      </w:r>
      <w:proofErr w:type="spellEnd"/>
      <w:r w:rsidRPr="0006421D">
        <w:rPr>
          <w:sz w:val="22"/>
          <w:szCs w:val="22"/>
          <w:lang w:val="nl-NL"/>
        </w:rPr>
        <w:t xml:space="preserve"> sein</w:t>
      </w:r>
      <w:r w:rsidRPr="0006421D">
        <w:rPr>
          <w:caps/>
          <w:sz w:val="22"/>
          <w:szCs w:val="22"/>
          <w:lang w:val="nl-NL"/>
        </w:rPr>
        <w:t>.</w:t>
      </w:r>
      <w:r w:rsidRPr="0006421D">
        <w:rPr>
          <w:sz w:val="22"/>
          <w:szCs w:val="22"/>
          <w:lang w:val="nl-NL"/>
        </w:rPr>
        <w:t xml:space="preserve"> </w:t>
      </w:r>
      <w:proofErr w:type="spellStart"/>
      <w:r w:rsidRPr="0006421D">
        <w:rPr>
          <w:sz w:val="22"/>
          <w:szCs w:val="22"/>
          <w:lang w:val="nl-NL"/>
        </w:rPr>
        <w:t>Sprechen</w:t>
      </w:r>
      <w:proofErr w:type="spellEnd"/>
      <w:r w:rsidRPr="0006421D">
        <w:rPr>
          <w:sz w:val="22"/>
          <w:szCs w:val="22"/>
          <w:lang w:val="nl-NL"/>
        </w:rPr>
        <w:t xml:space="preserve"> </w:t>
      </w:r>
      <w:proofErr w:type="spellStart"/>
      <w:r w:rsidRPr="0006421D">
        <w:rPr>
          <w:sz w:val="22"/>
          <w:szCs w:val="22"/>
          <w:lang w:val="nl-NL"/>
        </w:rPr>
        <w:t>Sie</w:t>
      </w:r>
      <w:proofErr w:type="spellEnd"/>
      <w:r w:rsidRPr="0006421D">
        <w:rPr>
          <w:sz w:val="22"/>
          <w:szCs w:val="22"/>
          <w:lang w:val="nl-NL"/>
        </w:rPr>
        <w:t xml:space="preserve"> in </w:t>
      </w:r>
      <w:proofErr w:type="spellStart"/>
      <w:r w:rsidRPr="0006421D">
        <w:rPr>
          <w:sz w:val="22"/>
          <w:szCs w:val="22"/>
          <w:lang w:val="nl-NL"/>
        </w:rPr>
        <w:t>diesem</w:t>
      </w:r>
      <w:proofErr w:type="spellEnd"/>
      <w:r w:rsidRPr="0006421D">
        <w:rPr>
          <w:sz w:val="22"/>
          <w:szCs w:val="22"/>
          <w:lang w:val="nl-NL"/>
        </w:rPr>
        <w:t xml:space="preserve"> </w:t>
      </w:r>
      <w:proofErr w:type="spellStart"/>
      <w:r w:rsidRPr="0006421D">
        <w:rPr>
          <w:sz w:val="22"/>
          <w:szCs w:val="22"/>
          <w:lang w:val="nl-NL"/>
        </w:rPr>
        <w:t>Fall</w:t>
      </w:r>
      <w:proofErr w:type="spellEnd"/>
      <w:r w:rsidRPr="0006421D">
        <w:rPr>
          <w:sz w:val="22"/>
          <w:szCs w:val="22"/>
          <w:lang w:val="nl-NL"/>
        </w:rPr>
        <w:t xml:space="preserve"> </w:t>
      </w:r>
      <w:proofErr w:type="spellStart"/>
      <w:r w:rsidRPr="0006421D">
        <w:rPr>
          <w:sz w:val="22"/>
          <w:szCs w:val="22"/>
          <w:lang w:val="nl-NL"/>
        </w:rPr>
        <w:t>mit</w:t>
      </w:r>
      <w:proofErr w:type="spellEnd"/>
      <w:r w:rsidRPr="0006421D">
        <w:rPr>
          <w:sz w:val="22"/>
          <w:szCs w:val="22"/>
          <w:lang w:val="nl-NL"/>
        </w:rPr>
        <w:t xml:space="preserve"> </w:t>
      </w:r>
      <w:proofErr w:type="spellStart"/>
      <w:r w:rsidRPr="0006421D">
        <w:rPr>
          <w:sz w:val="22"/>
          <w:szCs w:val="22"/>
          <w:lang w:val="nl-NL"/>
        </w:rPr>
        <w:t>Ihrem</w:t>
      </w:r>
      <w:proofErr w:type="spellEnd"/>
      <w:r w:rsidRPr="0006421D">
        <w:rPr>
          <w:sz w:val="22"/>
          <w:szCs w:val="22"/>
          <w:lang w:val="nl-NL"/>
        </w:rPr>
        <w:t xml:space="preserve"> </w:t>
      </w:r>
      <w:proofErr w:type="spellStart"/>
      <w:r w:rsidRPr="0006421D">
        <w:rPr>
          <w:sz w:val="22"/>
          <w:szCs w:val="22"/>
          <w:lang w:val="nl-NL"/>
        </w:rPr>
        <w:t>Arzt</w:t>
      </w:r>
      <w:proofErr w:type="spellEnd"/>
      <w:r w:rsidRPr="0006421D">
        <w:rPr>
          <w:sz w:val="22"/>
          <w:szCs w:val="22"/>
          <w:lang w:val="nl-NL"/>
        </w:rPr>
        <w:t>.</w:t>
      </w:r>
    </w:p>
    <w:p w14:paraId="71B6A338" w14:textId="77777777" w:rsidR="008F6AD3" w:rsidRPr="0006421D" w:rsidRDefault="008F6AD3" w:rsidP="008F6AD3">
      <w:pPr>
        <w:numPr>
          <w:ilvl w:val="12"/>
          <w:numId w:val="0"/>
        </w:numPr>
        <w:rPr>
          <w:sz w:val="22"/>
          <w:szCs w:val="22"/>
          <w:lang w:val="nl-NL"/>
        </w:rPr>
      </w:pPr>
    </w:p>
    <w:p w14:paraId="06A08AFE" w14:textId="4B886602" w:rsidR="008F6AD3" w:rsidRPr="0006421D" w:rsidRDefault="008F6AD3" w:rsidP="008F6AD3">
      <w:pPr>
        <w:numPr>
          <w:ilvl w:val="12"/>
          <w:numId w:val="0"/>
        </w:numPr>
        <w:rPr>
          <w:sz w:val="22"/>
          <w:szCs w:val="22"/>
          <w:u w:val="single"/>
          <w:lang w:val="nl-NL"/>
        </w:rPr>
      </w:pPr>
      <w:proofErr w:type="spellStart"/>
      <w:r w:rsidRPr="0006421D">
        <w:rPr>
          <w:sz w:val="22"/>
          <w:szCs w:val="22"/>
          <w:u w:val="single"/>
          <w:lang w:val="nl-NL"/>
        </w:rPr>
        <w:t>Häufige</w:t>
      </w:r>
      <w:proofErr w:type="spellEnd"/>
      <w:r w:rsidRPr="0006421D">
        <w:rPr>
          <w:sz w:val="22"/>
          <w:szCs w:val="22"/>
          <w:u w:val="single"/>
          <w:lang w:val="nl-NL"/>
        </w:rPr>
        <w:t xml:space="preserve"> </w:t>
      </w:r>
      <w:proofErr w:type="spellStart"/>
      <w:r w:rsidRPr="0006421D">
        <w:rPr>
          <w:sz w:val="22"/>
          <w:szCs w:val="22"/>
          <w:u w:val="single"/>
          <w:lang w:val="nl-NL"/>
        </w:rPr>
        <w:t>Nebenwirkungen</w:t>
      </w:r>
      <w:proofErr w:type="spellEnd"/>
      <w:r w:rsidRPr="0006421D">
        <w:rPr>
          <w:sz w:val="22"/>
          <w:szCs w:val="22"/>
          <w:u w:val="single"/>
          <w:lang w:val="nl-NL"/>
        </w:rPr>
        <w:t xml:space="preserve"> </w:t>
      </w:r>
      <w:r w:rsidRPr="0006421D">
        <w:rPr>
          <w:sz w:val="22"/>
          <w:szCs w:val="22"/>
          <w:lang w:val="nl-NL"/>
        </w:rPr>
        <w:t>(</w:t>
      </w:r>
      <w:proofErr w:type="spellStart"/>
      <w:r w:rsidRPr="0006421D">
        <w:rPr>
          <w:sz w:val="22"/>
          <w:szCs w:val="22"/>
          <w:lang w:val="nl-NL"/>
        </w:rPr>
        <w:t>können</w:t>
      </w:r>
      <w:proofErr w:type="spellEnd"/>
      <w:r w:rsidRPr="0006421D">
        <w:rPr>
          <w:sz w:val="22"/>
          <w:szCs w:val="22"/>
          <w:lang w:val="nl-NL"/>
        </w:rPr>
        <w:t xml:space="preserve"> bei </w:t>
      </w:r>
      <w:proofErr w:type="spellStart"/>
      <w:r w:rsidRPr="0006421D">
        <w:rPr>
          <w:sz w:val="22"/>
          <w:szCs w:val="22"/>
          <w:lang w:val="nl-NL"/>
        </w:rPr>
        <w:t>mehr</w:t>
      </w:r>
      <w:proofErr w:type="spellEnd"/>
      <w:r w:rsidRPr="0006421D">
        <w:rPr>
          <w:sz w:val="22"/>
          <w:szCs w:val="22"/>
          <w:lang w:val="nl-NL"/>
        </w:rPr>
        <w:t xml:space="preserve"> als 1 von 100</w:t>
      </w:r>
      <w:r w:rsidR="008E7371">
        <w:rPr>
          <w:sz w:val="22"/>
          <w:szCs w:val="22"/>
          <w:lang w:val="nl-NL"/>
        </w:rPr>
        <w:t> </w:t>
      </w:r>
      <w:proofErr w:type="spellStart"/>
      <w:r w:rsidRPr="0006421D">
        <w:rPr>
          <w:sz w:val="22"/>
          <w:szCs w:val="22"/>
          <w:lang w:val="nl-NL"/>
        </w:rPr>
        <w:t>Behandelten</w:t>
      </w:r>
      <w:proofErr w:type="spellEnd"/>
      <w:r w:rsidRPr="0006421D">
        <w:rPr>
          <w:sz w:val="22"/>
          <w:szCs w:val="22"/>
          <w:lang w:val="nl-NL"/>
        </w:rPr>
        <w:t xml:space="preserve"> </w:t>
      </w:r>
      <w:proofErr w:type="spellStart"/>
      <w:r w:rsidRPr="0006421D">
        <w:rPr>
          <w:sz w:val="22"/>
          <w:szCs w:val="22"/>
          <w:lang w:val="nl-NL"/>
        </w:rPr>
        <w:t>auftreten</w:t>
      </w:r>
      <w:proofErr w:type="spellEnd"/>
      <w:r w:rsidRPr="0006421D">
        <w:rPr>
          <w:sz w:val="22"/>
          <w:szCs w:val="22"/>
          <w:lang w:val="nl-NL"/>
        </w:rPr>
        <w:t xml:space="preserve">): </w:t>
      </w:r>
      <w:proofErr w:type="spellStart"/>
      <w:r w:rsidRPr="0006421D">
        <w:rPr>
          <w:sz w:val="22"/>
          <w:szCs w:val="22"/>
          <w:lang w:val="nl-NL"/>
        </w:rPr>
        <w:t>Veränderungen</w:t>
      </w:r>
      <w:proofErr w:type="spellEnd"/>
      <w:r w:rsidRPr="0006421D">
        <w:rPr>
          <w:sz w:val="22"/>
          <w:szCs w:val="22"/>
          <w:lang w:val="nl-NL"/>
        </w:rPr>
        <w:t xml:space="preserve"> des </w:t>
      </w:r>
      <w:proofErr w:type="spellStart"/>
      <w:r w:rsidRPr="0006421D">
        <w:rPr>
          <w:sz w:val="22"/>
          <w:szCs w:val="22"/>
          <w:lang w:val="nl-NL"/>
        </w:rPr>
        <w:t>Blutbildes</w:t>
      </w:r>
      <w:proofErr w:type="spellEnd"/>
      <w:r w:rsidRPr="0006421D">
        <w:rPr>
          <w:sz w:val="22"/>
          <w:szCs w:val="22"/>
          <w:lang w:val="nl-NL"/>
        </w:rPr>
        <w:t xml:space="preserve"> (</w:t>
      </w:r>
      <w:proofErr w:type="spellStart"/>
      <w:r w:rsidRPr="0006421D">
        <w:rPr>
          <w:sz w:val="22"/>
          <w:szCs w:val="22"/>
          <w:lang w:val="nl-NL"/>
        </w:rPr>
        <w:t>rote</w:t>
      </w:r>
      <w:proofErr w:type="spellEnd"/>
      <w:r w:rsidRPr="0006421D">
        <w:rPr>
          <w:sz w:val="22"/>
          <w:szCs w:val="22"/>
          <w:lang w:val="nl-NL"/>
        </w:rPr>
        <w:t xml:space="preserve"> </w:t>
      </w:r>
      <w:proofErr w:type="spellStart"/>
      <w:r w:rsidRPr="0006421D">
        <w:rPr>
          <w:sz w:val="22"/>
          <w:szCs w:val="22"/>
          <w:lang w:val="nl-NL"/>
        </w:rPr>
        <w:t>Blutkörperchen</w:t>
      </w:r>
      <w:proofErr w:type="spellEnd"/>
      <w:r w:rsidRPr="0006421D">
        <w:rPr>
          <w:sz w:val="22"/>
          <w:szCs w:val="22"/>
          <w:lang w:val="nl-NL"/>
        </w:rPr>
        <w:t xml:space="preserve">, </w:t>
      </w:r>
      <w:proofErr w:type="spellStart"/>
      <w:r w:rsidRPr="0006421D">
        <w:rPr>
          <w:sz w:val="22"/>
          <w:szCs w:val="22"/>
          <w:lang w:val="nl-NL"/>
        </w:rPr>
        <w:t>weiße</w:t>
      </w:r>
      <w:proofErr w:type="spellEnd"/>
      <w:r w:rsidRPr="0006421D">
        <w:rPr>
          <w:sz w:val="22"/>
          <w:szCs w:val="22"/>
          <w:lang w:val="nl-NL"/>
        </w:rPr>
        <w:t xml:space="preserve"> </w:t>
      </w:r>
      <w:proofErr w:type="spellStart"/>
      <w:r w:rsidRPr="0006421D">
        <w:rPr>
          <w:sz w:val="22"/>
          <w:szCs w:val="22"/>
          <w:lang w:val="nl-NL"/>
        </w:rPr>
        <w:t>Blutkörperchen</w:t>
      </w:r>
      <w:proofErr w:type="spellEnd"/>
      <w:r w:rsidRPr="0006421D">
        <w:rPr>
          <w:sz w:val="22"/>
          <w:szCs w:val="22"/>
          <w:lang w:val="nl-NL"/>
        </w:rPr>
        <w:t xml:space="preserve">, </w:t>
      </w:r>
      <w:proofErr w:type="spellStart"/>
      <w:r w:rsidRPr="0006421D">
        <w:rPr>
          <w:sz w:val="22"/>
          <w:szCs w:val="22"/>
          <w:lang w:val="nl-NL"/>
        </w:rPr>
        <w:t>Thrombozyten</w:t>
      </w:r>
      <w:proofErr w:type="spellEnd"/>
      <w:r w:rsidRPr="0006421D">
        <w:rPr>
          <w:sz w:val="22"/>
          <w:szCs w:val="22"/>
          <w:lang w:val="nl-NL"/>
        </w:rPr>
        <w:t xml:space="preserve">), ), </w:t>
      </w:r>
      <w:proofErr w:type="spellStart"/>
      <w:r w:rsidRPr="0006421D">
        <w:rPr>
          <w:sz w:val="22"/>
          <w:szCs w:val="22"/>
          <w:lang w:val="nl-NL"/>
        </w:rPr>
        <w:t>veränderter</w:t>
      </w:r>
      <w:proofErr w:type="spellEnd"/>
      <w:r w:rsidRPr="0006421D">
        <w:rPr>
          <w:sz w:val="22"/>
          <w:szCs w:val="22"/>
          <w:lang w:val="nl-NL"/>
        </w:rPr>
        <w:t xml:space="preserve"> </w:t>
      </w:r>
      <w:proofErr w:type="spellStart"/>
      <w:r w:rsidRPr="0006421D">
        <w:rPr>
          <w:sz w:val="22"/>
          <w:szCs w:val="22"/>
          <w:lang w:val="nl-NL"/>
        </w:rPr>
        <w:t>Bicarbonatspiegel</w:t>
      </w:r>
      <w:proofErr w:type="spellEnd"/>
      <w:r w:rsidRPr="0006421D">
        <w:rPr>
          <w:sz w:val="22"/>
          <w:szCs w:val="22"/>
          <w:lang w:val="nl-NL"/>
        </w:rPr>
        <w:t xml:space="preserve"> </w:t>
      </w:r>
      <w:proofErr w:type="spellStart"/>
      <w:r w:rsidRPr="0006421D">
        <w:rPr>
          <w:sz w:val="22"/>
          <w:szCs w:val="22"/>
          <w:lang w:val="nl-NL"/>
        </w:rPr>
        <w:t>im</w:t>
      </w:r>
      <w:proofErr w:type="spellEnd"/>
      <w:r w:rsidRPr="0006421D">
        <w:rPr>
          <w:sz w:val="22"/>
          <w:szCs w:val="22"/>
          <w:lang w:val="nl-NL"/>
        </w:rPr>
        <w:t xml:space="preserve"> Blut, </w:t>
      </w:r>
      <w:proofErr w:type="spellStart"/>
      <w:r w:rsidRPr="0006421D">
        <w:rPr>
          <w:sz w:val="22"/>
          <w:szCs w:val="22"/>
          <w:lang w:val="nl-NL"/>
        </w:rPr>
        <w:t>verminderter</w:t>
      </w:r>
      <w:proofErr w:type="spellEnd"/>
      <w:r w:rsidRPr="0006421D">
        <w:rPr>
          <w:sz w:val="22"/>
          <w:szCs w:val="22"/>
          <w:lang w:val="nl-NL"/>
        </w:rPr>
        <w:t xml:space="preserve"> </w:t>
      </w:r>
      <w:proofErr w:type="spellStart"/>
      <w:r w:rsidRPr="0006421D">
        <w:rPr>
          <w:sz w:val="22"/>
          <w:szCs w:val="22"/>
          <w:lang w:val="nl-NL"/>
        </w:rPr>
        <w:t>Appetit</w:t>
      </w:r>
      <w:proofErr w:type="spellEnd"/>
      <w:r w:rsidRPr="0006421D">
        <w:rPr>
          <w:sz w:val="22"/>
          <w:szCs w:val="22"/>
          <w:lang w:val="nl-NL"/>
        </w:rPr>
        <w:t xml:space="preserve">, </w:t>
      </w:r>
      <w:proofErr w:type="spellStart"/>
      <w:r w:rsidRPr="0006421D">
        <w:rPr>
          <w:sz w:val="22"/>
          <w:szCs w:val="22"/>
          <w:lang w:val="nl-NL"/>
        </w:rPr>
        <w:t>Depression</w:t>
      </w:r>
      <w:proofErr w:type="spellEnd"/>
      <w:r w:rsidRPr="0006421D">
        <w:rPr>
          <w:sz w:val="22"/>
          <w:szCs w:val="22"/>
          <w:lang w:val="nl-NL"/>
        </w:rPr>
        <w:t xml:space="preserve">, </w:t>
      </w:r>
      <w:proofErr w:type="spellStart"/>
      <w:r w:rsidRPr="0006421D">
        <w:rPr>
          <w:sz w:val="22"/>
          <w:szCs w:val="22"/>
          <w:lang w:val="nl-NL"/>
        </w:rPr>
        <w:t>Reizbarkeit</w:t>
      </w:r>
      <w:proofErr w:type="spellEnd"/>
      <w:r w:rsidRPr="0006421D">
        <w:rPr>
          <w:sz w:val="22"/>
          <w:szCs w:val="22"/>
          <w:lang w:val="nl-NL"/>
        </w:rPr>
        <w:t xml:space="preserve">, </w:t>
      </w:r>
      <w:proofErr w:type="spellStart"/>
      <w:r w:rsidRPr="0006421D">
        <w:rPr>
          <w:sz w:val="22"/>
          <w:szCs w:val="22"/>
          <w:lang w:val="nl-NL"/>
        </w:rPr>
        <w:t>Kopfschmerzen</w:t>
      </w:r>
      <w:proofErr w:type="spellEnd"/>
      <w:r w:rsidRPr="0006421D">
        <w:rPr>
          <w:sz w:val="22"/>
          <w:szCs w:val="22"/>
          <w:lang w:val="nl-NL"/>
        </w:rPr>
        <w:t xml:space="preserve">, </w:t>
      </w:r>
      <w:proofErr w:type="spellStart"/>
      <w:r w:rsidRPr="0006421D">
        <w:rPr>
          <w:sz w:val="22"/>
          <w:szCs w:val="22"/>
          <w:lang w:val="nl-NL"/>
        </w:rPr>
        <w:t>Ohnmacht</w:t>
      </w:r>
      <w:proofErr w:type="spellEnd"/>
      <w:r w:rsidRPr="0006421D">
        <w:rPr>
          <w:sz w:val="22"/>
          <w:szCs w:val="22"/>
          <w:lang w:val="nl-NL"/>
        </w:rPr>
        <w:t xml:space="preserve">, </w:t>
      </w:r>
      <w:proofErr w:type="spellStart"/>
      <w:r w:rsidRPr="0006421D">
        <w:rPr>
          <w:sz w:val="22"/>
          <w:szCs w:val="22"/>
          <w:lang w:val="nl-NL"/>
        </w:rPr>
        <w:t>Flüssigkeitsretention</w:t>
      </w:r>
      <w:proofErr w:type="spellEnd"/>
      <w:r w:rsidRPr="0006421D">
        <w:rPr>
          <w:sz w:val="22"/>
          <w:szCs w:val="22"/>
          <w:lang w:val="nl-NL"/>
        </w:rPr>
        <w:t xml:space="preserve"> (</w:t>
      </w:r>
      <w:proofErr w:type="spellStart"/>
      <w:r w:rsidRPr="0006421D">
        <w:rPr>
          <w:sz w:val="22"/>
          <w:szCs w:val="22"/>
          <w:lang w:val="nl-NL"/>
        </w:rPr>
        <w:t>Schwellungen</w:t>
      </w:r>
      <w:proofErr w:type="spellEnd"/>
      <w:r w:rsidRPr="0006421D">
        <w:rPr>
          <w:sz w:val="22"/>
          <w:szCs w:val="22"/>
          <w:lang w:val="nl-NL"/>
        </w:rPr>
        <w:t xml:space="preserve">), </w:t>
      </w:r>
      <w:proofErr w:type="spellStart"/>
      <w:r w:rsidRPr="0006421D">
        <w:rPr>
          <w:sz w:val="22"/>
          <w:szCs w:val="22"/>
          <w:lang w:val="nl-NL"/>
        </w:rPr>
        <w:t>Geschmacksveränderungen</w:t>
      </w:r>
      <w:proofErr w:type="spellEnd"/>
      <w:r w:rsidRPr="0006421D">
        <w:rPr>
          <w:sz w:val="22"/>
          <w:szCs w:val="22"/>
          <w:lang w:val="nl-NL"/>
        </w:rPr>
        <w:t xml:space="preserve"> (</w:t>
      </w:r>
      <w:proofErr w:type="spellStart"/>
      <w:r w:rsidRPr="0006421D">
        <w:rPr>
          <w:sz w:val="22"/>
          <w:szCs w:val="22"/>
          <w:lang w:val="nl-NL"/>
        </w:rPr>
        <w:t>Geschmacksstörungen</w:t>
      </w:r>
      <w:proofErr w:type="spellEnd"/>
      <w:r w:rsidRPr="0006421D">
        <w:rPr>
          <w:sz w:val="22"/>
          <w:szCs w:val="22"/>
          <w:lang w:val="nl-NL"/>
        </w:rPr>
        <w:t xml:space="preserve">), </w:t>
      </w:r>
      <w:proofErr w:type="spellStart"/>
      <w:r w:rsidRPr="0006421D">
        <w:rPr>
          <w:sz w:val="22"/>
          <w:szCs w:val="22"/>
          <w:lang w:val="nl-NL"/>
        </w:rPr>
        <w:t>Magenschmerzen</w:t>
      </w:r>
      <w:proofErr w:type="spellEnd"/>
      <w:r w:rsidRPr="0006421D">
        <w:rPr>
          <w:sz w:val="22"/>
          <w:szCs w:val="22"/>
          <w:lang w:val="nl-NL"/>
        </w:rPr>
        <w:t xml:space="preserve">, </w:t>
      </w:r>
      <w:proofErr w:type="spellStart"/>
      <w:r w:rsidRPr="0006421D">
        <w:rPr>
          <w:sz w:val="22"/>
          <w:szCs w:val="22"/>
          <w:lang w:val="nl-NL"/>
        </w:rPr>
        <w:t>Erbrechen</w:t>
      </w:r>
      <w:proofErr w:type="spellEnd"/>
      <w:r w:rsidRPr="0006421D">
        <w:rPr>
          <w:sz w:val="22"/>
          <w:szCs w:val="22"/>
          <w:lang w:val="nl-NL"/>
        </w:rPr>
        <w:t xml:space="preserve">, </w:t>
      </w:r>
      <w:proofErr w:type="spellStart"/>
      <w:r w:rsidRPr="0006421D">
        <w:rPr>
          <w:sz w:val="22"/>
          <w:szCs w:val="22"/>
          <w:lang w:val="nl-NL"/>
        </w:rPr>
        <w:t>Übelkeit</w:t>
      </w:r>
      <w:proofErr w:type="spellEnd"/>
      <w:r w:rsidRPr="0006421D">
        <w:rPr>
          <w:sz w:val="22"/>
          <w:szCs w:val="22"/>
          <w:lang w:val="nl-NL"/>
        </w:rPr>
        <w:t xml:space="preserve">, </w:t>
      </w:r>
      <w:proofErr w:type="spellStart"/>
      <w:r w:rsidRPr="0006421D">
        <w:rPr>
          <w:sz w:val="22"/>
          <w:szCs w:val="22"/>
          <w:lang w:val="nl-NL"/>
        </w:rPr>
        <w:t>Verstopfung</w:t>
      </w:r>
      <w:proofErr w:type="spellEnd"/>
      <w:r w:rsidRPr="0006421D">
        <w:rPr>
          <w:sz w:val="22"/>
          <w:szCs w:val="22"/>
          <w:lang w:val="nl-NL"/>
        </w:rPr>
        <w:t xml:space="preserve">, </w:t>
      </w:r>
      <w:proofErr w:type="spellStart"/>
      <w:r w:rsidRPr="0006421D">
        <w:rPr>
          <w:sz w:val="22"/>
          <w:szCs w:val="22"/>
          <w:lang w:val="nl-NL"/>
        </w:rPr>
        <w:t>unangenehmer</w:t>
      </w:r>
      <w:proofErr w:type="spellEnd"/>
      <w:r w:rsidRPr="0006421D">
        <w:rPr>
          <w:sz w:val="22"/>
          <w:szCs w:val="22"/>
          <w:lang w:val="nl-NL"/>
        </w:rPr>
        <w:t xml:space="preserve"> </w:t>
      </w:r>
      <w:proofErr w:type="spellStart"/>
      <w:r w:rsidRPr="0006421D">
        <w:rPr>
          <w:sz w:val="22"/>
          <w:szCs w:val="22"/>
          <w:lang w:val="nl-NL"/>
        </w:rPr>
        <w:t>Hautgeruch</w:t>
      </w:r>
      <w:proofErr w:type="spellEnd"/>
      <w:r w:rsidRPr="0006421D">
        <w:rPr>
          <w:sz w:val="22"/>
          <w:szCs w:val="22"/>
          <w:lang w:val="nl-NL"/>
        </w:rPr>
        <w:t xml:space="preserve">, </w:t>
      </w:r>
      <w:proofErr w:type="spellStart"/>
      <w:r w:rsidRPr="0006421D">
        <w:rPr>
          <w:sz w:val="22"/>
          <w:szCs w:val="22"/>
          <w:lang w:val="nl-NL"/>
        </w:rPr>
        <w:t>Hautausschlag</w:t>
      </w:r>
      <w:proofErr w:type="spellEnd"/>
      <w:r w:rsidRPr="0006421D">
        <w:rPr>
          <w:sz w:val="22"/>
          <w:szCs w:val="22"/>
          <w:lang w:val="nl-NL"/>
        </w:rPr>
        <w:t xml:space="preserve">, </w:t>
      </w:r>
      <w:proofErr w:type="spellStart"/>
      <w:r w:rsidRPr="0006421D">
        <w:rPr>
          <w:sz w:val="22"/>
          <w:szCs w:val="22"/>
          <w:lang w:val="nl-NL"/>
        </w:rPr>
        <w:t>Nierenfunktionsstörungen</w:t>
      </w:r>
      <w:proofErr w:type="spellEnd"/>
      <w:r w:rsidRPr="0006421D">
        <w:rPr>
          <w:sz w:val="22"/>
          <w:szCs w:val="22"/>
          <w:lang w:val="nl-NL"/>
        </w:rPr>
        <w:t xml:space="preserve">, </w:t>
      </w:r>
      <w:proofErr w:type="spellStart"/>
      <w:r w:rsidRPr="0006421D">
        <w:rPr>
          <w:sz w:val="22"/>
          <w:szCs w:val="22"/>
          <w:lang w:val="nl-NL"/>
        </w:rPr>
        <w:t>Gewichtszunahme</w:t>
      </w:r>
      <w:proofErr w:type="spellEnd"/>
      <w:r w:rsidRPr="0006421D">
        <w:rPr>
          <w:sz w:val="22"/>
          <w:szCs w:val="22"/>
          <w:lang w:val="nl-NL"/>
        </w:rPr>
        <w:t xml:space="preserve">, anomale </w:t>
      </w:r>
      <w:proofErr w:type="spellStart"/>
      <w:r w:rsidRPr="0006421D">
        <w:rPr>
          <w:sz w:val="22"/>
          <w:szCs w:val="22"/>
          <w:lang w:val="nl-NL"/>
        </w:rPr>
        <w:t>Laborwerte</w:t>
      </w:r>
      <w:proofErr w:type="spellEnd"/>
      <w:r w:rsidRPr="0006421D">
        <w:rPr>
          <w:sz w:val="22"/>
          <w:szCs w:val="22"/>
          <w:lang w:val="nl-NL"/>
        </w:rPr>
        <w:t>.</w:t>
      </w:r>
    </w:p>
    <w:p w14:paraId="5800D843" w14:textId="77777777" w:rsidR="008F6AD3" w:rsidRPr="0006421D" w:rsidRDefault="008F6AD3" w:rsidP="008F6AD3">
      <w:pPr>
        <w:numPr>
          <w:ilvl w:val="12"/>
          <w:numId w:val="0"/>
        </w:numPr>
        <w:rPr>
          <w:sz w:val="22"/>
          <w:szCs w:val="22"/>
          <w:lang w:val="nl-NL"/>
        </w:rPr>
      </w:pPr>
    </w:p>
    <w:p w14:paraId="33755FB4" w14:textId="7F2142C4" w:rsidR="008F6AD3" w:rsidRPr="0006421D" w:rsidRDefault="008F6AD3" w:rsidP="008F6AD3">
      <w:pPr>
        <w:numPr>
          <w:ilvl w:val="12"/>
          <w:numId w:val="0"/>
        </w:numPr>
        <w:rPr>
          <w:sz w:val="22"/>
          <w:szCs w:val="22"/>
          <w:lang w:val="nl-NL"/>
        </w:rPr>
      </w:pPr>
      <w:proofErr w:type="spellStart"/>
      <w:r w:rsidRPr="0006421D">
        <w:rPr>
          <w:sz w:val="22"/>
          <w:szCs w:val="22"/>
          <w:u w:val="single"/>
          <w:lang w:val="nl-NL"/>
        </w:rPr>
        <w:t>Gelegentliche</w:t>
      </w:r>
      <w:proofErr w:type="spellEnd"/>
      <w:r w:rsidRPr="0006421D">
        <w:rPr>
          <w:sz w:val="22"/>
          <w:szCs w:val="22"/>
          <w:u w:val="single"/>
          <w:lang w:val="nl-NL"/>
        </w:rPr>
        <w:t xml:space="preserve"> </w:t>
      </w:r>
      <w:proofErr w:type="spellStart"/>
      <w:r w:rsidRPr="0006421D">
        <w:rPr>
          <w:sz w:val="22"/>
          <w:szCs w:val="22"/>
          <w:u w:val="single"/>
          <w:lang w:val="nl-NL"/>
        </w:rPr>
        <w:t>Nebenwirkungen</w:t>
      </w:r>
      <w:proofErr w:type="spellEnd"/>
      <w:r w:rsidRPr="0006421D">
        <w:rPr>
          <w:sz w:val="22"/>
          <w:szCs w:val="22"/>
          <w:u w:val="single"/>
          <w:lang w:val="nl-NL"/>
        </w:rPr>
        <w:t xml:space="preserve"> </w:t>
      </w:r>
      <w:r w:rsidRPr="0006421D">
        <w:rPr>
          <w:sz w:val="22"/>
          <w:szCs w:val="22"/>
          <w:lang w:val="nl-NL"/>
        </w:rPr>
        <w:t>(</w:t>
      </w:r>
      <w:proofErr w:type="spellStart"/>
      <w:r w:rsidRPr="0006421D">
        <w:rPr>
          <w:sz w:val="22"/>
          <w:szCs w:val="22"/>
          <w:lang w:val="nl-NL"/>
        </w:rPr>
        <w:t>können</w:t>
      </w:r>
      <w:proofErr w:type="spellEnd"/>
      <w:r w:rsidRPr="0006421D">
        <w:rPr>
          <w:sz w:val="22"/>
          <w:szCs w:val="22"/>
          <w:lang w:val="nl-NL"/>
        </w:rPr>
        <w:t xml:space="preserve"> bei </w:t>
      </w:r>
      <w:proofErr w:type="spellStart"/>
      <w:r w:rsidRPr="0006421D">
        <w:rPr>
          <w:sz w:val="22"/>
          <w:szCs w:val="22"/>
          <w:lang w:val="nl-NL"/>
        </w:rPr>
        <w:t>mehr</w:t>
      </w:r>
      <w:proofErr w:type="spellEnd"/>
      <w:r w:rsidRPr="0006421D">
        <w:rPr>
          <w:sz w:val="22"/>
          <w:szCs w:val="22"/>
          <w:lang w:val="nl-NL"/>
        </w:rPr>
        <w:t xml:space="preserve"> als 1 von 1</w:t>
      </w:r>
      <w:r w:rsidR="008E7371">
        <w:rPr>
          <w:sz w:val="22"/>
          <w:szCs w:val="22"/>
          <w:lang w:val="nl-NL"/>
        </w:rPr>
        <w:t> </w:t>
      </w:r>
      <w:r w:rsidRPr="0006421D">
        <w:rPr>
          <w:sz w:val="22"/>
          <w:szCs w:val="22"/>
          <w:lang w:val="nl-NL"/>
        </w:rPr>
        <w:t>000</w:t>
      </w:r>
      <w:r w:rsidR="008E7371">
        <w:rPr>
          <w:sz w:val="22"/>
          <w:szCs w:val="22"/>
          <w:lang w:val="nl-NL"/>
        </w:rPr>
        <w:t> </w:t>
      </w:r>
      <w:proofErr w:type="spellStart"/>
      <w:r w:rsidRPr="0006421D">
        <w:rPr>
          <w:sz w:val="22"/>
          <w:szCs w:val="22"/>
          <w:lang w:val="nl-NL"/>
        </w:rPr>
        <w:t>Behandelten</w:t>
      </w:r>
      <w:proofErr w:type="spellEnd"/>
      <w:r w:rsidRPr="0006421D">
        <w:rPr>
          <w:sz w:val="22"/>
          <w:szCs w:val="22"/>
          <w:lang w:val="nl-NL"/>
        </w:rPr>
        <w:t xml:space="preserve"> </w:t>
      </w:r>
      <w:proofErr w:type="spellStart"/>
      <w:r w:rsidRPr="0006421D">
        <w:rPr>
          <w:sz w:val="22"/>
          <w:szCs w:val="22"/>
          <w:lang w:val="nl-NL"/>
        </w:rPr>
        <w:t>auftreten</w:t>
      </w:r>
      <w:proofErr w:type="spellEnd"/>
      <w:r w:rsidRPr="0006421D">
        <w:rPr>
          <w:sz w:val="22"/>
          <w:szCs w:val="22"/>
          <w:lang w:val="nl-NL"/>
        </w:rPr>
        <w:t xml:space="preserve">): </w:t>
      </w:r>
      <w:proofErr w:type="spellStart"/>
      <w:r w:rsidRPr="0006421D">
        <w:rPr>
          <w:sz w:val="22"/>
          <w:szCs w:val="22"/>
          <w:lang w:val="nl-NL"/>
        </w:rPr>
        <w:t>Abnahme</w:t>
      </w:r>
      <w:proofErr w:type="spellEnd"/>
      <w:r w:rsidRPr="0006421D">
        <w:rPr>
          <w:sz w:val="22"/>
          <w:szCs w:val="22"/>
          <w:lang w:val="nl-NL"/>
        </w:rPr>
        <w:t xml:space="preserve"> der roten </w:t>
      </w:r>
      <w:proofErr w:type="spellStart"/>
      <w:r w:rsidRPr="0006421D">
        <w:rPr>
          <w:sz w:val="22"/>
          <w:szCs w:val="22"/>
          <w:lang w:val="nl-NL"/>
        </w:rPr>
        <w:t>Blutkörperchen</w:t>
      </w:r>
      <w:proofErr w:type="spellEnd"/>
      <w:r w:rsidRPr="0006421D">
        <w:rPr>
          <w:sz w:val="22"/>
          <w:szCs w:val="22"/>
          <w:lang w:val="nl-NL"/>
        </w:rPr>
        <w:t xml:space="preserve"> </w:t>
      </w:r>
      <w:proofErr w:type="spellStart"/>
      <w:r w:rsidRPr="0006421D">
        <w:rPr>
          <w:sz w:val="22"/>
          <w:szCs w:val="22"/>
          <w:lang w:val="nl-NL"/>
        </w:rPr>
        <w:t>infolge</w:t>
      </w:r>
      <w:proofErr w:type="spellEnd"/>
      <w:r w:rsidRPr="0006421D">
        <w:rPr>
          <w:sz w:val="22"/>
          <w:szCs w:val="22"/>
          <w:lang w:val="nl-NL"/>
        </w:rPr>
        <w:t xml:space="preserve"> </w:t>
      </w:r>
      <w:proofErr w:type="spellStart"/>
      <w:r w:rsidRPr="0006421D">
        <w:rPr>
          <w:sz w:val="22"/>
          <w:szCs w:val="22"/>
          <w:lang w:val="nl-NL"/>
        </w:rPr>
        <w:t>Knochenmarkversagens</w:t>
      </w:r>
      <w:proofErr w:type="spellEnd"/>
      <w:r w:rsidRPr="0006421D">
        <w:rPr>
          <w:szCs w:val="22"/>
          <w:lang w:val="nl-NL"/>
        </w:rPr>
        <w:t>,</w:t>
      </w:r>
      <w:r w:rsidRPr="0006421D">
        <w:rPr>
          <w:sz w:val="22"/>
          <w:szCs w:val="22"/>
          <w:lang w:val="nl-NL"/>
        </w:rPr>
        <w:t xml:space="preserve"> </w:t>
      </w:r>
      <w:proofErr w:type="spellStart"/>
      <w:r w:rsidRPr="0006421D">
        <w:rPr>
          <w:sz w:val="22"/>
          <w:szCs w:val="22"/>
          <w:lang w:val="nl-NL"/>
        </w:rPr>
        <w:t>Blutergüsse</w:t>
      </w:r>
      <w:proofErr w:type="spellEnd"/>
      <w:r w:rsidRPr="0006421D">
        <w:rPr>
          <w:sz w:val="22"/>
          <w:szCs w:val="22"/>
          <w:lang w:val="nl-NL"/>
        </w:rPr>
        <w:t xml:space="preserve">, </w:t>
      </w:r>
      <w:proofErr w:type="spellStart"/>
      <w:r w:rsidRPr="0006421D">
        <w:rPr>
          <w:sz w:val="22"/>
          <w:szCs w:val="22"/>
          <w:lang w:val="nl-NL"/>
        </w:rPr>
        <w:t>Herzrhythmusstörungen</w:t>
      </w:r>
      <w:proofErr w:type="spellEnd"/>
      <w:r w:rsidRPr="0006421D">
        <w:rPr>
          <w:sz w:val="22"/>
          <w:szCs w:val="22"/>
          <w:lang w:val="nl-NL"/>
        </w:rPr>
        <w:t xml:space="preserve">, </w:t>
      </w:r>
      <w:proofErr w:type="spellStart"/>
      <w:r w:rsidRPr="0006421D">
        <w:rPr>
          <w:sz w:val="22"/>
          <w:szCs w:val="22"/>
          <w:lang w:val="nl-NL"/>
        </w:rPr>
        <w:t>Rektalblutungen</w:t>
      </w:r>
      <w:proofErr w:type="spellEnd"/>
      <w:r w:rsidRPr="0006421D">
        <w:rPr>
          <w:sz w:val="22"/>
          <w:szCs w:val="22"/>
          <w:lang w:val="nl-NL"/>
        </w:rPr>
        <w:t xml:space="preserve">, </w:t>
      </w:r>
      <w:proofErr w:type="spellStart"/>
      <w:r w:rsidRPr="0006421D">
        <w:rPr>
          <w:sz w:val="22"/>
          <w:szCs w:val="22"/>
          <w:lang w:val="nl-NL"/>
        </w:rPr>
        <w:t>Magenentzündung</w:t>
      </w:r>
      <w:proofErr w:type="spellEnd"/>
      <w:r w:rsidRPr="0006421D">
        <w:rPr>
          <w:sz w:val="22"/>
          <w:szCs w:val="22"/>
          <w:lang w:val="nl-NL"/>
        </w:rPr>
        <w:t xml:space="preserve">, </w:t>
      </w:r>
      <w:proofErr w:type="spellStart"/>
      <w:r w:rsidRPr="0006421D">
        <w:rPr>
          <w:sz w:val="22"/>
          <w:szCs w:val="22"/>
          <w:lang w:val="nl-NL"/>
        </w:rPr>
        <w:t>Magengeschwür</w:t>
      </w:r>
      <w:proofErr w:type="spellEnd"/>
      <w:r w:rsidRPr="0006421D">
        <w:rPr>
          <w:sz w:val="22"/>
          <w:szCs w:val="22"/>
          <w:lang w:val="nl-NL"/>
        </w:rPr>
        <w:t xml:space="preserve">, </w:t>
      </w:r>
      <w:proofErr w:type="spellStart"/>
      <w:r w:rsidRPr="0006421D">
        <w:rPr>
          <w:sz w:val="22"/>
          <w:szCs w:val="22"/>
          <w:lang w:val="nl-NL"/>
        </w:rPr>
        <w:t>Bauchspeicheldrüsenentzündung</w:t>
      </w:r>
      <w:proofErr w:type="spellEnd"/>
      <w:r w:rsidRPr="0006421D">
        <w:rPr>
          <w:sz w:val="22"/>
          <w:szCs w:val="22"/>
          <w:lang w:val="nl-NL"/>
        </w:rPr>
        <w:t>.</w:t>
      </w:r>
    </w:p>
    <w:p w14:paraId="38E53C4E" w14:textId="77777777" w:rsidR="008F6AD3" w:rsidRPr="0006421D" w:rsidRDefault="008F6AD3" w:rsidP="008F6AD3">
      <w:pPr>
        <w:ind w:right="-2"/>
        <w:rPr>
          <w:sz w:val="22"/>
          <w:szCs w:val="22"/>
          <w:lang w:val="nl-NL"/>
        </w:rPr>
      </w:pPr>
    </w:p>
    <w:p w14:paraId="4D4753DA" w14:textId="77777777" w:rsidR="008F6AD3" w:rsidRPr="0006421D" w:rsidRDefault="008F6AD3" w:rsidP="008F6AD3">
      <w:pPr>
        <w:rPr>
          <w:b/>
          <w:noProof/>
          <w:sz w:val="22"/>
          <w:szCs w:val="22"/>
          <w:lang w:val="nl-NL"/>
        </w:rPr>
      </w:pPr>
      <w:r w:rsidRPr="0006421D">
        <w:rPr>
          <w:b/>
          <w:noProof/>
          <w:sz w:val="22"/>
          <w:szCs w:val="22"/>
          <w:lang w:val="nl-NL"/>
        </w:rPr>
        <w:t>Meldung von Nebenwirkungen</w:t>
      </w:r>
    </w:p>
    <w:p w14:paraId="4468B207" w14:textId="3A0B4E3E" w:rsidR="008F6AD3" w:rsidRPr="0006421D" w:rsidRDefault="008F6AD3" w:rsidP="004F0B52">
      <w:pPr>
        <w:pStyle w:val="BodytextAgency"/>
        <w:spacing w:after="0" w:line="240" w:lineRule="auto"/>
        <w:rPr>
          <w:rFonts w:ascii="Times New Roman" w:hAnsi="Times New Roman" w:cs="Times New Roman"/>
          <w:sz w:val="22"/>
          <w:szCs w:val="22"/>
          <w:lang w:val="nl-NL"/>
        </w:rPr>
      </w:pPr>
      <w:r w:rsidRPr="0006421D">
        <w:rPr>
          <w:rFonts w:ascii="Times New Roman" w:hAnsi="Times New Roman" w:cs="Times New Roman"/>
          <w:noProof/>
          <w:sz w:val="22"/>
          <w:szCs w:val="22"/>
          <w:lang w:val="nl-NL"/>
        </w:rPr>
        <w:t xml:space="preserve">Wenn Sie Nebenwirkungen bemerken, wenden Sie sich an Ihren Arzt oder Apotheker. Dies gilt auch für Nebenwirkungen, die nicht in dieser </w:t>
      </w:r>
      <w:proofErr w:type="spellStart"/>
      <w:r w:rsidRPr="0006421D">
        <w:rPr>
          <w:rFonts w:ascii="Times New Roman" w:hAnsi="Times New Roman" w:cs="Times New Roman"/>
          <w:sz w:val="22"/>
          <w:szCs w:val="22"/>
          <w:lang w:val="nl-NL"/>
        </w:rPr>
        <w:t>Packungsbeilage</w:t>
      </w:r>
      <w:proofErr w:type="spellEnd"/>
      <w:r w:rsidRPr="0006421D">
        <w:rPr>
          <w:rFonts w:ascii="Times New Roman" w:hAnsi="Times New Roman" w:cs="Times New Roman"/>
          <w:sz w:val="22"/>
          <w:szCs w:val="22"/>
          <w:lang w:val="nl-NL"/>
        </w:rPr>
        <w:t xml:space="preserve"> </w:t>
      </w:r>
      <w:r w:rsidRPr="0006421D">
        <w:rPr>
          <w:rFonts w:ascii="Times New Roman" w:hAnsi="Times New Roman" w:cs="Times New Roman"/>
          <w:noProof/>
          <w:sz w:val="22"/>
          <w:szCs w:val="22"/>
          <w:lang w:val="nl-NL"/>
        </w:rPr>
        <w:t>angegeben sind.</w:t>
      </w:r>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Sie</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können</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Nebenwirkungen</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auch</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direkt</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über</w:t>
      </w:r>
      <w:proofErr w:type="spellEnd"/>
      <w:r w:rsidRPr="0006421D">
        <w:rPr>
          <w:rFonts w:ascii="Times New Roman" w:hAnsi="Times New Roman" w:cs="Times New Roman"/>
          <w:sz w:val="22"/>
          <w:szCs w:val="22"/>
          <w:lang w:val="nl-NL"/>
        </w:rPr>
        <w:t xml:space="preserve"> </w:t>
      </w:r>
      <w:r w:rsidRPr="0006421D">
        <w:rPr>
          <w:rFonts w:ascii="Times New Roman" w:hAnsi="Times New Roman" w:cs="Times New Roman"/>
          <w:sz w:val="22"/>
          <w:szCs w:val="22"/>
          <w:highlight w:val="lightGray"/>
          <w:lang w:val="nl-NL"/>
        </w:rPr>
        <w:t xml:space="preserve">das in </w:t>
      </w:r>
      <w:r>
        <w:fldChar w:fldCharType="begin"/>
      </w:r>
      <w:r w:rsidRPr="001A11B9">
        <w:rPr>
          <w:lang w:val="nl-NL"/>
          <w:rPrChange w:id="116" w:author="Ellen Veel" w:date="2026-03-25T08:34:00Z" w16du:dateUtc="2026-03-25T07:34:00Z">
            <w:rPr/>
          </w:rPrChange>
        </w:rPr>
        <w:instrText>HYPERLINK "http://www.ema.europa.eu/docs/en_GB/document_library/Template_or_form/2013/03/WC500139752.doc" \h</w:instrText>
      </w:r>
      <w:r>
        <w:fldChar w:fldCharType="separate"/>
      </w:r>
      <w:proofErr w:type="spellStart"/>
      <w:r w:rsidRPr="0006421D">
        <w:rPr>
          <w:rStyle w:val="Hyperlink"/>
          <w:rFonts w:ascii="Times New Roman" w:hAnsi="Times New Roman" w:cs="Times New Roman"/>
          <w:sz w:val="22"/>
          <w:szCs w:val="22"/>
          <w:highlight w:val="lightGray"/>
          <w:lang w:val="nl-NL"/>
        </w:rPr>
        <w:t>Anhang</w:t>
      </w:r>
      <w:proofErr w:type="spellEnd"/>
      <w:r w:rsidRPr="0006421D">
        <w:rPr>
          <w:rStyle w:val="Hyperlink"/>
          <w:rFonts w:ascii="Times New Roman" w:hAnsi="Times New Roman" w:cs="Times New Roman"/>
          <w:sz w:val="22"/>
          <w:szCs w:val="22"/>
          <w:highlight w:val="lightGray"/>
          <w:lang w:val="nl-NL"/>
        </w:rPr>
        <w:t xml:space="preserve"> V</w:t>
      </w:r>
      <w:r>
        <w:fldChar w:fldCharType="end"/>
      </w:r>
      <w:r w:rsidRPr="0006421D">
        <w:rPr>
          <w:highlight w:val="lightGray"/>
          <w:lang w:val="nl-NL"/>
        </w:rPr>
        <w:t xml:space="preserve"> </w:t>
      </w:r>
      <w:proofErr w:type="spellStart"/>
      <w:r w:rsidRPr="0006421D">
        <w:rPr>
          <w:rFonts w:ascii="Times New Roman" w:hAnsi="Times New Roman" w:cs="Times New Roman"/>
          <w:sz w:val="22"/>
          <w:szCs w:val="22"/>
          <w:highlight w:val="lightGray"/>
          <w:lang w:val="nl-NL"/>
        </w:rPr>
        <w:t>aufgeführte</w:t>
      </w:r>
      <w:proofErr w:type="spellEnd"/>
      <w:r w:rsidRPr="0006421D">
        <w:rPr>
          <w:rFonts w:ascii="Times New Roman" w:hAnsi="Times New Roman" w:cs="Times New Roman"/>
          <w:sz w:val="22"/>
          <w:szCs w:val="22"/>
          <w:highlight w:val="lightGray"/>
          <w:lang w:val="nl-NL"/>
        </w:rPr>
        <w:t xml:space="preserve"> nationale Meldesystem</w:t>
      </w:r>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anzeigen</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Indem</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Sie</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Nebenwirkungen</w:t>
      </w:r>
      <w:proofErr w:type="spellEnd"/>
      <w:r w:rsidRPr="0006421D">
        <w:rPr>
          <w:rFonts w:ascii="Times New Roman" w:hAnsi="Times New Roman" w:cs="Times New Roman"/>
          <w:sz w:val="22"/>
          <w:szCs w:val="22"/>
          <w:lang w:val="nl-NL"/>
        </w:rPr>
        <w:t xml:space="preserve"> melden, </w:t>
      </w:r>
      <w:proofErr w:type="spellStart"/>
      <w:r w:rsidRPr="0006421D">
        <w:rPr>
          <w:rFonts w:ascii="Times New Roman" w:hAnsi="Times New Roman" w:cs="Times New Roman"/>
          <w:sz w:val="22"/>
          <w:szCs w:val="22"/>
          <w:lang w:val="nl-NL"/>
        </w:rPr>
        <w:t>können</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Sie</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dazu</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beitragen</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dass</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mehr</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Informationen</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über</w:t>
      </w:r>
      <w:proofErr w:type="spellEnd"/>
      <w:r w:rsidRPr="0006421D">
        <w:rPr>
          <w:rFonts w:ascii="Times New Roman" w:hAnsi="Times New Roman" w:cs="Times New Roman"/>
          <w:sz w:val="22"/>
          <w:szCs w:val="22"/>
          <w:lang w:val="nl-NL"/>
        </w:rPr>
        <w:t xml:space="preserve"> die </w:t>
      </w:r>
      <w:proofErr w:type="spellStart"/>
      <w:r w:rsidRPr="0006421D">
        <w:rPr>
          <w:rFonts w:ascii="Times New Roman" w:hAnsi="Times New Roman" w:cs="Times New Roman"/>
          <w:sz w:val="22"/>
          <w:szCs w:val="22"/>
          <w:lang w:val="nl-NL"/>
        </w:rPr>
        <w:t>Sicherheit</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dieses</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Arzneimittels</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zur</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Verfügung</w:t>
      </w:r>
      <w:proofErr w:type="spellEnd"/>
      <w:r w:rsidRPr="0006421D">
        <w:rPr>
          <w:rFonts w:ascii="Times New Roman" w:hAnsi="Times New Roman" w:cs="Times New Roman"/>
          <w:sz w:val="22"/>
          <w:szCs w:val="22"/>
          <w:lang w:val="nl-NL"/>
        </w:rPr>
        <w:t xml:space="preserve"> </w:t>
      </w:r>
      <w:proofErr w:type="spellStart"/>
      <w:r w:rsidRPr="0006421D">
        <w:rPr>
          <w:rFonts w:ascii="Times New Roman" w:hAnsi="Times New Roman" w:cs="Times New Roman"/>
          <w:sz w:val="22"/>
          <w:szCs w:val="22"/>
          <w:lang w:val="nl-NL"/>
        </w:rPr>
        <w:t>gestellt</w:t>
      </w:r>
      <w:proofErr w:type="spellEnd"/>
      <w:r w:rsidRPr="0006421D">
        <w:rPr>
          <w:rFonts w:ascii="Times New Roman" w:hAnsi="Times New Roman" w:cs="Times New Roman"/>
          <w:sz w:val="22"/>
          <w:szCs w:val="22"/>
          <w:lang w:val="nl-NL"/>
        </w:rPr>
        <w:t xml:space="preserve"> werden </w:t>
      </w:r>
      <w:proofErr w:type="spellStart"/>
      <w:r w:rsidRPr="0006421D">
        <w:rPr>
          <w:rFonts w:ascii="Times New Roman" w:hAnsi="Times New Roman" w:cs="Times New Roman"/>
          <w:sz w:val="22"/>
          <w:szCs w:val="22"/>
          <w:lang w:val="nl-NL"/>
        </w:rPr>
        <w:t>können</w:t>
      </w:r>
      <w:proofErr w:type="spellEnd"/>
      <w:r w:rsidRPr="0006421D">
        <w:rPr>
          <w:rFonts w:ascii="Times New Roman" w:hAnsi="Times New Roman" w:cs="Times New Roman"/>
          <w:sz w:val="22"/>
          <w:szCs w:val="22"/>
          <w:lang w:val="nl-NL"/>
        </w:rPr>
        <w:t>.</w:t>
      </w:r>
    </w:p>
    <w:p w14:paraId="7F829C97" w14:textId="77777777" w:rsidR="008F6AD3" w:rsidRPr="0006421D" w:rsidRDefault="008F6AD3" w:rsidP="008F6AD3">
      <w:pPr>
        <w:ind w:right="-2"/>
        <w:rPr>
          <w:noProof/>
          <w:sz w:val="22"/>
          <w:szCs w:val="22"/>
          <w:lang w:val="nl-NL"/>
        </w:rPr>
      </w:pPr>
    </w:p>
    <w:p w14:paraId="50BE5C31" w14:textId="77777777" w:rsidR="008F6AD3" w:rsidRPr="0006421D" w:rsidRDefault="008F6AD3" w:rsidP="008F6AD3">
      <w:pPr>
        <w:rPr>
          <w:sz w:val="22"/>
          <w:szCs w:val="22"/>
          <w:lang w:val="nl-NL"/>
        </w:rPr>
      </w:pPr>
    </w:p>
    <w:p w14:paraId="31E3B013" w14:textId="77777777" w:rsidR="008F6AD3" w:rsidRPr="0006421D" w:rsidRDefault="008F6AD3" w:rsidP="008F6AD3">
      <w:pPr>
        <w:rPr>
          <w:sz w:val="22"/>
          <w:szCs w:val="22"/>
          <w:lang w:val="nl-NL"/>
        </w:rPr>
      </w:pPr>
      <w:r w:rsidRPr="0006421D">
        <w:rPr>
          <w:b/>
          <w:sz w:val="22"/>
          <w:szCs w:val="22"/>
          <w:lang w:val="nl-NL"/>
        </w:rPr>
        <w:t>5.</w:t>
      </w:r>
      <w:r w:rsidRPr="0006421D">
        <w:rPr>
          <w:b/>
          <w:sz w:val="22"/>
          <w:szCs w:val="22"/>
          <w:lang w:val="nl-NL"/>
        </w:rPr>
        <w:tab/>
        <w:t xml:space="preserve">Wie </w:t>
      </w:r>
      <w:proofErr w:type="spellStart"/>
      <w:r w:rsidRPr="0006421D">
        <w:rPr>
          <w:b/>
          <w:sz w:val="22"/>
          <w:szCs w:val="22"/>
          <w:lang w:val="nl-NL"/>
        </w:rPr>
        <w:t>ist</w:t>
      </w:r>
      <w:proofErr w:type="spellEnd"/>
      <w:r w:rsidRPr="0006421D">
        <w:rPr>
          <w:b/>
          <w:sz w:val="22"/>
          <w:szCs w:val="22"/>
          <w:lang w:val="nl-NL"/>
        </w:rPr>
        <w:t xml:space="preserve"> PHEBURANE </w:t>
      </w:r>
      <w:proofErr w:type="spellStart"/>
      <w:r w:rsidRPr="0006421D">
        <w:rPr>
          <w:b/>
          <w:sz w:val="22"/>
          <w:szCs w:val="22"/>
          <w:lang w:val="nl-NL"/>
        </w:rPr>
        <w:t>aufzubewahren</w:t>
      </w:r>
      <w:proofErr w:type="spellEnd"/>
      <w:r w:rsidRPr="0006421D">
        <w:rPr>
          <w:b/>
          <w:caps/>
          <w:sz w:val="22"/>
          <w:szCs w:val="22"/>
          <w:lang w:val="nl-NL"/>
        </w:rPr>
        <w:t>?</w:t>
      </w:r>
    </w:p>
    <w:p w14:paraId="06E68E71" w14:textId="77777777" w:rsidR="008F6AD3" w:rsidRPr="0006421D" w:rsidRDefault="008F6AD3" w:rsidP="008F6AD3">
      <w:pPr>
        <w:rPr>
          <w:sz w:val="22"/>
          <w:szCs w:val="22"/>
          <w:lang w:val="nl-NL"/>
        </w:rPr>
      </w:pPr>
    </w:p>
    <w:p w14:paraId="55F327BE" w14:textId="77777777" w:rsidR="008F6AD3" w:rsidRPr="0006421D" w:rsidRDefault="008F6AD3" w:rsidP="008F6AD3">
      <w:pPr>
        <w:rPr>
          <w:sz w:val="22"/>
          <w:szCs w:val="22"/>
          <w:lang w:val="nl-NL"/>
        </w:rPr>
      </w:pPr>
      <w:proofErr w:type="spellStart"/>
      <w:r w:rsidRPr="0006421D">
        <w:rPr>
          <w:sz w:val="22"/>
          <w:szCs w:val="22"/>
          <w:lang w:val="nl-NL"/>
        </w:rPr>
        <w:t>Bewahren</w:t>
      </w:r>
      <w:proofErr w:type="spellEnd"/>
      <w:r w:rsidRPr="0006421D">
        <w:rPr>
          <w:sz w:val="22"/>
          <w:szCs w:val="22"/>
          <w:lang w:val="nl-NL"/>
        </w:rPr>
        <w:t xml:space="preserve"> </w:t>
      </w:r>
      <w:proofErr w:type="spellStart"/>
      <w:r w:rsidRPr="0006421D">
        <w:rPr>
          <w:sz w:val="22"/>
          <w:szCs w:val="22"/>
          <w:lang w:val="nl-NL"/>
        </w:rPr>
        <w:t>Sie</w:t>
      </w:r>
      <w:proofErr w:type="spellEnd"/>
      <w:r w:rsidRPr="0006421D">
        <w:rPr>
          <w:sz w:val="22"/>
          <w:szCs w:val="22"/>
          <w:lang w:val="nl-NL"/>
        </w:rPr>
        <w:t xml:space="preserve"> </w:t>
      </w:r>
      <w:proofErr w:type="spellStart"/>
      <w:r w:rsidRPr="0006421D">
        <w:rPr>
          <w:sz w:val="22"/>
          <w:szCs w:val="22"/>
          <w:lang w:val="nl-NL"/>
        </w:rPr>
        <w:t>dieses</w:t>
      </w:r>
      <w:proofErr w:type="spellEnd"/>
      <w:r w:rsidRPr="0006421D">
        <w:rPr>
          <w:sz w:val="22"/>
          <w:szCs w:val="22"/>
          <w:lang w:val="nl-NL"/>
        </w:rPr>
        <w:t xml:space="preserve"> </w:t>
      </w:r>
      <w:proofErr w:type="spellStart"/>
      <w:r w:rsidRPr="0006421D">
        <w:rPr>
          <w:sz w:val="22"/>
          <w:szCs w:val="22"/>
          <w:lang w:val="nl-NL"/>
        </w:rPr>
        <w:t>Arzneimittel</w:t>
      </w:r>
      <w:proofErr w:type="spellEnd"/>
      <w:r w:rsidRPr="0006421D">
        <w:rPr>
          <w:sz w:val="22"/>
          <w:szCs w:val="22"/>
          <w:lang w:val="nl-NL"/>
        </w:rPr>
        <w:t xml:space="preserve"> </w:t>
      </w:r>
      <w:proofErr w:type="spellStart"/>
      <w:r w:rsidRPr="0006421D">
        <w:rPr>
          <w:sz w:val="22"/>
          <w:szCs w:val="22"/>
          <w:lang w:val="nl-NL"/>
        </w:rPr>
        <w:t>für</w:t>
      </w:r>
      <w:proofErr w:type="spellEnd"/>
      <w:r w:rsidRPr="0006421D">
        <w:rPr>
          <w:sz w:val="22"/>
          <w:szCs w:val="22"/>
          <w:lang w:val="nl-NL"/>
        </w:rPr>
        <w:t xml:space="preserve"> </w:t>
      </w:r>
      <w:proofErr w:type="spellStart"/>
      <w:r w:rsidRPr="0006421D">
        <w:rPr>
          <w:sz w:val="22"/>
          <w:szCs w:val="22"/>
          <w:lang w:val="nl-NL"/>
        </w:rPr>
        <w:t>Kinder</w:t>
      </w:r>
      <w:proofErr w:type="spellEnd"/>
      <w:r w:rsidRPr="0006421D">
        <w:rPr>
          <w:sz w:val="22"/>
          <w:szCs w:val="22"/>
          <w:lang w:val="nl-NL"/>
        </w:rPr>
        <w:t xml:space="preserve"> </w:t>
      </w:r>
      <w:proofErr w:type="spellStart"/>
      <w:r w:rsidRPr="0006421D">
        <w:rPr>
          <w:sz w:val="22"/>
          <w:szCs w:val="22"/>
          <w:lang w:val="nl-NL"/>
        </w:rPr>
        <w:t>unzugänglich</w:t>
      </w:r>
      <w:proofErr w:type="spellEnd"/>
      <w:r w:rsidRPr="0006421D">
        <w:rPr>
          <w:sz w:val="22"/>
          <w:szCs w:val="22"/>
          <w:lang w:val="nl-NL"/>
        </w:rPr>
        <w:t xml:space="preserve"> </w:t>
      </w:r>
      <w:proofErr w:type="spellStart"/>
      <w:r w:rsidRPr="0006421D">
        <w:rPr>
          <w:sz w:val="22"/>
          <w:szCs w:val="22"/>
          <w:lang w:val="nl-NL"/>
        </w:rPr>
        <w:t>auf</w:t>
      </w:r>
      <w:proofErr w:type="spellEnd"/>
      <w:r w:rsidRPr="0006421D">
        <w:rPr>
          <w:sz w:val="22"/>
          <w:szCs w:val="22"/>
          <w:lang w:val="nl-NL"/>
        </w:rPr>
        <w:t>.</w:t>
      </w:r>
    </w:p>
    <w:p w14:paraId="6C4881AE" w14:textId="77777777" w:rsidR="008F6AD3" w:rsidRPr="0006421D" w:rsidRDefault="008F6AD3" w:rsidP="008F6AD3">
      <w:pPr>
        <w:rPr>
          <w:sz w:val="22"/>
          <w:szCs w:val="22"/>
          <w:lang w:val="nl-NL"/>
        </w:rPr>
      </w:pPr>
    </w:p>
    <w:p w14:paraId="34A3F25D" w14:textId="77777777" w:rsidR="008F6AD3" w:rsidRPr="0006421D" w:rsidRDefault="008F6AD3" w:rsidP="008F6AD3">
      <w:pPr>
        <w:rPr>
          <w:sz w:val="22"/>
          <w:szCs w:val="22"/>
          <w:lang w:val="nl-NL"/>
        </w:rPr>
      </w:pPr>
      <w:proofErr w:type="spellStart"/>
      <w:r w:rsidRPr="0006421D">
        <w:rPr>
          <w:sz w:val="22"/>
          <w:szCs w:val="22"/>
          <w:lang w:val="nl-NL"/>
        </w:rPr>
        <w:t>Sie</w:t>
      </w:r>
      <w:proofErr w:type="spellEnd"/>
      <w:r w:rsidRPr="0006421D">
        <w:rPr>
          <w:sz w:val="22"/>
          <w:szCs w:val="22"/>
          <w:lang w:val="nl-NL"/>
        </w:rPr>
        <w:t xml:space="preserve"> </w:t>
      </w:r>
      <w:proofErr w:type="spellStart"/>
      <w:r w:rsidRPr="0006421D">
        <w:rPr>
          <w:sz w:val="22"/>
          <w:szCs w:val="22"/>
          <w:lang w:val="nl-NL"/>
        </w:rPr>
        <w:t>dürfen</w:t>
      </w:r>
      <w:proofErr w:type="spellEnd"/>
      <w:r w:rsidRPr="0006421D">
        <w:rPr>
          <w:sz w:val="22"/>
          <w:szCs w:val="22"/>
          <w:lang w:val="nl-NL"/>
        </w:rPr>
        <w:t xml:space="preserve"> PHEBURANE </w:t>
      </w:r>
      <w:proofErr w:type="spellStart"/>
      <w:r w:rsidRPr="0006421D">
        <w:rPr>
          <w:sz w:val="22"/>
          <w:szCs w:val="22"/>
          <w:lang w:val="nl-NL"/>
        </w:rPr>
        <w:t>nach</w:t>
      </w:r>
      <w:proofErr w:type="spellEnd"/>
      <w:r w:rsidRPr="0006421D">
        <w:rPr>
          <w:sz w:val="22"/>
          <w:szCs w:val="22"/>
          <w:lang w:val="nl-NL"/>
        </w:rPr>
        <w:t xml:space="preserve"> </w:t>
      </w:r>
      <w:proofErr w:type="spellStart"/>
      <w:r w:rsidRPr="0006421D">
        <w:rPr>
          <w:sz w:val="22"/>
          <w:szCs w:val="22"/>
          <w:lang w:val="nl-NL"/>
        </w:rPr>
        <w:t>dem</w:t>
      </w:r>
      <w:proofErr w:type="spellEnd"/>
      <w:r w:rsidRPr="0006421D">
        <w:rPr>
          <w:sz w:val="22"/>
          <w:szCs w:val="22"/>
          <w:lang w:val="nl-NL"/>
        </w:rPr>
        <w:t xml:space="preserve"> </w:t>
      </w:r>
      <w:proofErr w:type="spellStart"/>
      <w:r w:rsidRPr="0006421D">
        <w:rPr>
          <w:sz w:val="22"/>
          <w:szCs w:val="22"/>
          <w:lang w:val="nl-NL"/>
        </w:rPr>
        <w:t>auf</w:t>
      </w:r>
      <w:proofErr w:type="spellEnd"/>
      <w:r w:rsidRPr="0006421D">
        <w:rPr>
          <w:sz w:val="22"/>
          <w:szCs w:val="22"/>
          <w:lang w:val="nl-NL"/>
        </w:rPr>
        <w:t xml:space="preserve"> </w:t>
      </w:r>
      <w:proofErr w:type="spellStart"/>
      <w:r w:rsidRPr="0006421D">
        <w:rPr>
          <w:sz w:val="22"/>
          <w:szCs w:val="22"/>
          <w:lang w:val="nl-NL"/>
        </w:rPr>
        <w:t>dem</w:t>
      </w:r>
      <w:proofErr w:type="spellEnd"/>
      <w:r w:rsidRPr="0006421D">
        <w:rPr>
          <w:sz w:val="22"/>
          <w:szCs w:val="22"/>
          <w:lang w:val="nl-NL"/>
        </w:rPr>
        <w:t xml:space="preserve"> </w:t>
      </w:r>
      <w:proofErr w:type="spellStart"/>
      <w:r w:rsidRPr="0006421D">
        <w:rPr>
          <w:sz w:val="22"/>
          <w:szCs w:val="22"/>
          <w:lang w:val="nl-NL"/>
        </w:rPr>
        <w:t>Umkarton</w:t>
      </w:r>
      <w:proofErr w:type="spellEnd"/>
      <w:r w:rsidRPr="0006421D">
        <w:rPr>
          <w:sz w:val="22"/>
          <w:szCs w:val="22"/>
          <w:lang w:val="nl-NL"/>
        </w:rPr>
        <w:t xml:space="preserve"> </w:t>
      </w:r>
      <w:proofErr w:type="spellStart"/>
      <w:r w:rsidRPr="0006421D">
        <w:rPr>
          <w:sz w:val="22"/>
          <w:szCs w:val="22"/>
          <w:lang w:val="nl-NL"/>
        </w:rPr>
        <w:t>und</w:t>
      </w:r>
      <w:proofErr w:type="spellEnd"/>
      <w:r w:rsidRPr="0006421D">
        <w:rPr>
          <w:sz w:val="22"/>
          <w:szCs w:val="22"/>
          <w:lang w:val="nl-NL"/>
        </w:rPr>
        <w:t xml:space="preserve"> </w:t>
      </w:r>
      <w:proofErr w:type="spellStart"/>
      <w:r w:rsidRPr="0006421D">
        <w:rPr>
          <w:sz w:val="22"/>
          <w:szCs w:val="22"/>
          <w:lang w:val="nl-NL"/>
        </w:rPr>
        <w:t>dem</w:t>
      </w:r>
      <w:proofErr w:type="spellEnd"/>
      <w:r w:rsidRPr="0006421D">
        <w:rPr>
          <w:sz w:val="22"/>
          <w:szCs w:val="22"/>
          <w:lang w:val="nl-NL"/>
        </w:rPr>
        <w:t xml:space="preserve"> </w:t>
      </w:r>
      <w:proofErr w:type="spellStart"/>
      <w:r w:rsidRPr="0006421D">
        <w:rPr>
          <w:sz w:val="22"/>
          <w:szCs w:val="22"/>
          <w:lang w:val="nl-NL"/>
        </w:rPr>
        <w:t>Flaschenetikett</w:t>
      </w:r>
      <w:proofErr w:type="spellEnd"/>
      <w:r w:rsidRPr="0006421D">
        <w:rPr>
          <w:sz w:val="22"/>
          <w:szCs w:val="22"/>
          <w:lang w:val="nl-NL"/>
        </w:rPr>
        <w:t xml:space="preserve"> </w:t>
      </w:r>
      <w:proofErr w:type="spellStart"/>
      <w:r w:rsidRPr="0006421D">
        <w:rPr>
          <w:sz w:val="22"/>
          <w:szCs w:val="22"/>
          <w:lang w:val="nl-NL"/>
        </w:rPr>
        <w:t>nach</w:t>
      </w:r>
      <w:proofErr w:type="spellEnd"/>
      <w:r w:rsidRPr="0006421D">
        <w:rPr>
          <w:sz w:val="22"/>
          <w:szCs w:val="22"/>
          <w:lang w:val="nl-NL"/>
        </w:rPr>
        <w:t xml:space="preserve"> „</w:t>
      </w:r>
      <w:proofErr w:type="spellStart"/>
      <w:r w:rsidRPr="0006421D">
        <w:rPr>
          <w:sz w:val="22"/>
          <w:szCs w:val="22"/>
          <w:lang w:val="nl-NL"/>
        </w:rPr>
        <w:t>verwendbar</w:t>
      </w:r>
      <w:proofErr w:type="spellEnd"/>
      <w:r w:rsidRPr="0006421D">
        <w:rPr>
          <w:sz w:val="22"/>
          <w:szCs w:val="22"/>
          <w:lang w:val="nl-NL"/>
        </w:rPr>
        <w:t xml:space="preserve"> bis“ </w:t>
      </w:r>
      <w:proofErr w:type="spellStart"/>
      <w:r w:rsidRPr="0006421D">
        <w:rPr>
          <w:sz w:val="22"/>
          <w:szCs w:val="22"/>
          <w:lang w:val="nl-NL"/>
        </w:rPr>
        <w:t>angegebenen</w:t>
      </w:r>
      <w:proofErr w:type="spellEnd"/>
      <w:r w:rsidRPr="0006421D">
        <w:rPr>
          <w:sz w:val="22"/>
          <w:szCs w:val="22"/>
          <w:lang w:val="nl-NL"/>
        </w:rPr>
        <w:t xml:space="preserve"> </w:t>
      </w:r>
      <w:proofErr w:type="spellStart"/>
      <w:r w:rsidRPr="0006421D">
        <w:rPr>
          <w:sz w:val="22"/>
          <w:szCs w:val="22"/>
          <w:lang w:val="nl-NL"/>
        </w:rPr>
        <w:t>Verfalldatum</w:t>
      </w:r>
      <w:proofErr w:type="spellEnd"/>
      <w:r w:rsidRPr="0006421D">
        <w:rPr>
          <w:sz w:val="22"/>
          <w:szCs w:val="22"/>
          <w:lang w:val="nl-NL"/>
        </w:rPr>
        <w:t xml:space="preserve"> nicht </w:t>
      </w:r>
      <w:proofErr w:type="spellStart"/>
      <w:r w:rsidRPr="0006421D">
        <w:rPr>
          <w:sz w:val="22"/>
          <w:szCs w:val="22"/>
          <w:lang w:val="nl-NL"/>
        </w:rPr>
        <w:t>mehr</w:t>
      </w:r>
      <w:proofErr w:type="spellEnd"/>
      <w:r w:rsidRPr="0006421D">
        <w:rPr>
          <w:sz w:val="22"/>
          <w:szCs w:val="22"/>
          <w:lang w:val="nl-NL"/>
        </w:rPr>
        <w:t xml:space="preserve"> verwenden. </w:t>
      </w:r>
      <w:r w:rsidRPr="0006421D">
        <w:rPr>
          <w:noProof/>
          <w:sz w:val="22"/>
          <w:szCs w:val="22"/>
          <w:lang w:val="nl-NL"/>
        </w:rPr>
        <w:t>Das Verfalldatum bezieht sich auf den letzten Tag des Monats.</w:t>
      </w:r>
    </w:p>
    <w:p w14:paraId="1095A0E5" w14:textId="77777777" w:rsidR="008F6AD3" w:rsidRPr="0006421D" w:rsidRDefault="008F6AD3" w:rsidP="008F6AD3">
      <w:pPr>
        <w:rPr>
          <w:sz w:val="22"/>
          <w:szCs w:val="22"/>
          <w:lang w:val="nl-NL"/>
        </w:rPr>
      </w:pPr>
    </w:p>
    <w:p w14:paraId="574A3321" w14:textId="77777777" w:rsidR="008F6AD3" w:rsidRPr="0006421D" w:rsidRDefault="008F6AD3" w:rsidP="008F6AD3">
      <w:pPr>
        <w:rPr>
          <w:sz w:val="22"/>
          <w:szCs w:val="22"/>
          <w:lang w:val="nl-NL"/>
        </w:rPr>
      </w:pPr>
      <w:proofErr w:type="spellStart"/>
      <w:r w:rsidRPr="0006421D">
        <w:rPr>
          <w:sz w:val="22"/>
          <w:szCs w:val="22"/>
          <w:lang w:val="nl-NL"/>
        </w:rPr>
        <w:t>Nach</w:t>
      </w:r>
      <w:proofErr w:type="spellEnd"/>
      <w:r w:rsidRPr="0006421D">
        <w:rPr>
          <w:sz w:val="22"/>
          <w:szCs w:val="22"/>
          <w:lang w:val="nl-NL"/>
        </w:rPr>
        <w:t xml:space="preserve"> </w:t>
      </w:r>
      <w:proofErr w:type="spellStart"/>
      <w:r w:rsidRPr="0006421D">
        <w:rPr>
          <w:sz w:val="22"/>
          <w:szCs w:val="22"/>
          <w:lang w:val="nl-NL"/>
        </w:rPr>
        <w:t>Anbruch</w:t>
      </w:r>
      <w:proofErr w:type="spellEnd"/>
      <w:r w:rsidRPr="0006421D">
        <w:rPr>
          <w:sz w:val="22"/>
          <w:szCs w:val="22"/>
          <w:lang w:val="nl-NL"/>
        </w:rPr>
        <w:t xml:space="preserve"> </w:t>
      </w:r>
      <w:proofErr w:type="spellStart"/>
      <w:r w:rsidRPr="0006421D">
        <w:rPr>
          <w:sz w:val="22"/>
          <w:szCs w:val="22"/>
          <w:lang w:val="nl-NL"/>
        </w:rPr>
        <w:t>kann</w:t>
      </w:r>
      <w:proofErr w:type="spellEnd"/>
      <w:r w:rsidRPr="0006421D">
        <w:rPr>
          <w:sz w:val="22"/>
          <w:szCs w:val="22"/>
          <w:lang w:val="nl-NL"/>
        </w:rPr>
        <w:t xml:space="preserve"> PHEBURANE 45 </w:t>
      </w:r>
      <w:proofErr w:type="spellStart"/>
      <w:r w:rsidRPr="0006421D">
        <w:rPr>
          <w:sz w:val="22"/>
          <w:szCs w:val="22"/>
          <w:lang w:val="nl-NL"/>
        </w:rPr>
        <w:t>Tage</w:t>
      </w:r>
      <w:proofErr w:type="spellEnd"/>
      <w:r w:rsidRPr="0006421D">
        <w:rPr>
          <w:sz w:val="22"/>
          <w:szCs w:val="22"/>
          <w:lang w:val="nl-NL"/>
        </w:rPr>
        <w:t xml:space="preserve"> lang </w:t>
      </w:r>
      <w:proofErr w:type="spellStart"/>
      <w:r w:rsidRPr="0006421D">
        <w:rPr>
          <w:sz w:val="22"/>
          <w:szCs w:val="22"/>
          <w:lang w:val="nl-NL"/>
        </w:rPr>
        <w:t>verwendet</w:t>
      </w:r>
      <w:proofErr w:type="spellEnd"/>
      <w:r w:rsidRPr="0006421D">
        <w:rPr>
          <w:sz w:val="22"/>
          <w:szCs w:val="22"/>
          <w:lang w:val="nl-NL"/>
        </w:rPr>
        <w:t xml:space="preserve"> werden.</w:t>
      </w:r>
    </w:p>
    <w:p w14:paraId="54984CD5" w14:textId="77777777" w:rsidR="008F6AD3" w:rsidRPr="0006421D" w:rsidRDefault="008F6AD3" w:rsidP="008F6AD3">
      <w:pPr>
        <w:rPr>
          <w:sz w:val="22"/>
          <w:szCs w:val="22"/>
          <w:lang w:val="nl-NL"/>
        </w:rPr>
      </w:pPr>
    </w:p>
    <w:p w14:paraId="71C86B08" w14:textId="77777777" w:rsidR="008F6AD3" w:rsidRPr="0006421D" w:rsidRDefault="008F6AD3" w:rsidP="008F6AD3">
      <w:pPr>
        <w:ind w:right="-2"/>
        <w:rPr>
          <w:sz w:val="22"/>
          <w:szCs w:val="22"/>
          <w:lang w:val="nl-NL"/>
        </w:rPr>
      </w:pPr>
      <w:proofErr w:type="spellStart"/>
      <w:r w:rsidRPr="0006421D">
        <w:rPr>
          <w:sz w:val="22"/>
          <w:szCs w:val="22"/>
          <w:lang w:val="nl-NL"/>
        </w:rPr>
        <w:t>Entsorgen</w:t>
      </w:r>
      <w:proofErr w:type="spellEnd"/>
      <w:r w:rsidRPr="0006421D">
        <w:rPr>
          <w:sz w:val="22"/>
          <w:szCs w:val="22"/>
          <w:lang w:val="nl-NL"/>
        </w:rPr>
        <w:t xml:space="preserve"> </w:t>
      </w:r>
      <w:proofErr w:type="spellStart"/>
      <w:r w:rsidRPr="0006421D">
        <w:rPr>
          <w:sz w:val="22"/>
          <w:szCs w:val="22"/>
          <w:lang w:val="nl-NL"/>
        </w:rPr>
        <w:t>Sie</w:t>
      </w:r>
      <w:proofErr w:type="spellEnd"/>
      <w:r w:rsidRPr="0006421D">
        <w:rPr>
          <w:sz w:val="22"/>
          <w:szCs w:val="22"/>
          <w:lang w:val="nl-NL"/>
        </w:rPr>
        <w:t xml:space="preserve"> </w:t>
      </w:r>
      <w:r w:rsidRPr="0006421D">
        <w:rPr>
          <w:noProof/>
          <w:sz w:val="22"/>
          <w:szCs w:val="22"/>
          <w:lang w:val="nl-NL"/>
        </w:rPr>
        <w:t xml:space="preserve">Arzneimittel nicht im Abwasser oder Haushaltsabfall. Fragen Sie Ihren Apotheker, wie das Arzneimittel zu entsorgen ist, wenn Sie es nicht mehr </w:t>
      </w:r>
      <w:r w:rsidRPr="0006421D">
        <w:rPr>
          <w:sz w:val="22"/>
          <w:szCs w:val="22"/>
          <w:lang w:val="nl-NL"/>
        </w:rPr>
        <w:t>verwenden</w:t>
      </w:r>
      <w:r w:rsidRPr="0006421D">
        <w:rPr>
          <w:noProof/>
          <w:sz w:val="22"/>
          <w:szCs w:val="22"/>
          <w:lang w:val="nl-NL"/>
        </w:rPr>
        <w:t xml:space="preserve">. </w:t>
      </w:r>
      <w:proofErr w:type="spellStart"/>
      <w:r w:rsidRPr="0006421D">
        <w:rPr>
          <w:sz w:val="22"/>
          <w:szCs w:val="22"/>
          <w:lang w:val="nl-NL"/>
        </w:rPr>
        <w:t>Sie</w:t>
      </w:r>
      <w:proofErr w:type="spellEnd"/>
      <w:r w:rsidRPr="0006421D">
        <w:rPr>
          <w:sz w:val="22"/>
          <w:szCs w:val="22"/>
          <w:lang w:val="nl-NL"/>
        </w:rPr>
        <w:t xml:space="preserve"> </w:t>
      </w:r>
      <w:proofErr w:type="spellStart"/>
      <w:r w:rsidRPr="0006421D">
        <w:rPr>
          <w:sz w:val="22"/>
          <w:szCs w:val="22"/>
          <w:lang w:val="nl-NL"/>
        </w:rPr>
        <w:t>tragen</w:t>
      </w:r>
      <w:proofErr w:type="spellEnd"/>
      <w:r w:rsidRPr="0006421D">
        <w:rPr>
          <w:sz w:val="22"/>
          <w:szCs w:val="22"/>
          <w:lang w:val="nl-NL"/>
        </w:rPr>
        <w:t xml:space="preserve"> </w:t>
      </w:r>
      <w:proofErr w:type="spellStart"/>
      <w:r w:rsidRPr="0006421D">
        <w:rPr>
          <w:sz w:val="22"/>
          <w:szCs w:val="22"/>
          <w:lang w:val="nl-NL"/>
        </w:rPr>
        <w:t>damit</w:t>
      </w:r>
      <w:proofErr w:type="spellEnd"/>
      <w:r w:rsidRPr="0006421D">
        <w:rPr>
          <w:sz w:val="22"/>
          <w:szCs w:val="22"/>
          <w:lang w:val="nl-NL"/>
        </w:rPr>
        <w:t xml:space="preserve"> </w:t>
      </w:r>
      <w:proofErr w:type="spellStart"/>
      <w:r w:rsidRPr="0006421D">
        <w:rPr>
          <w:sz w:val="22"/>
          <w:szCs w:val="22"/>
          <w:lang w:val="nl-NL"/>
        </w:rPr>
        <w:t>zum</w:t>
      </w:r>
      <w:proofErr w:type="spellEnd"/>
      <w:r w:rsidRPr="0006421D">
        <w:rPr>
          <w:sz w:val="22"/>
          <w:szCs w:val="22"/>
          <w:lang w:val="nl-NL"/>
        </w:rPr>
        <w:t xml:space="preserve"> </w:t>
      </w:r>
      <w:proofErr w:type="spellStart"/>
      <w:r w:rsidRPr="0006421D">
        <w:rPr>
          <w:sz w:val="22"/>
          <w:szCs w:val="22"/>
          <w:lang w:val="nl-NL"/>
        </w:rPr>
        <w:t>Schutz</w:t>
      </w:r>
      <w:proofErr w:type="spellEnd"/>
      <w:r w:rsidRPr="0006421D">
        <w:rPr>
          <w:sz w:val="22"/>
          <w:szCs w:val="22"/>
          <w:lang w:val="nl-NL"/>
        </w:rPr>
        <w:t xml:space="preserve"> der </w:t>
      </w:r>
      <w:r w:rsidRPr="0006421D">
        <w:rPr>
          <w:noProof/>
          <w:sz w:val="22"/>
          <w:szCs w:val="22"/>
          <w:lang w:val="nl-NL"/>
        </w:rPr>
        <w:t>Umwelt bei.</w:t>
      </w:r>
    </w:p>
    <w:p w14:paraId="30BF0213" w14:textId="77777777" w:rsidR="008F6AD3" w:rsidRPr="0006421D" w:rsidRDefault="008F6AD3" w:rsidP="008F6AD3">
      <w:pPr>
        <w:rPr>
          <w:sz w:val="22"/>
          <w:szCs w:val="22"/>
          <w:lang w:val="nl-NL"/>
        </w:rPr>
      </w:pPr>
    </w:p>
    <w:p w14:paraId="2ABF6999" w14:textId="77777777" w:rsidR="008F6AD3" w:rsidRPr="0006421D" w:rsidRDefault="008F6AD3" w:rsidP="008F6AD3">
      <w:pPr>
        <w:rPr>
          <w:sz w:val="22"/>
          <w:szCs w:val="22"/>
          <w:lang w:val="nl-NL"/>
        </w:rPr>
      </w:pPr>
    </w:p>
    <w:p w14:paraId="0C42CC21" w14:textId="77777777" w:rsidR="008F6AD3" w:rsidRPr="0006421D" w:rsidRDefault="008F6AD3" w:rsidP="008F6AD3">
      <w:pPr>
        <w:keepNext/>
        <w:rPr>
          <w:b/>
          <w:sz w:val="22"/>
          <w:szCs w:val="22"/>
          <w:lang w:val="nl-NL"/>
        </w:rPr>
      </w:pPr>
      <w:r w:rsidRPr="0006421D">
        <w:rPr>
          <w:b/>
          <w:sz w:val="22"/>
          <w:szCs w:val="22"/>
          <w:lang w:val="nl-NL"/>
        </w:rPr>
        <w:t>6.</w:t>
      </w:r>
      <w:r w:rsidRPr="0006421D">
        <w:rPr>
          <w:b/>
          <w:sz w:val="22"/>
          <w:szCs w:val="22"/>
          <w:lang w:val="nl-NL"/>
        </w:rPr>
        <w:tab/>
      </w:r>
      <w:proofErr w:type="spellStart"/>
      <w:r w:rsidRPr="0006421D">
        <w:rPr>
          <w:b/>
          <w:sz w:val="22"/>
          <w:szCs w:val="22"/>
          <w:lang w:val="nl-NL"/>
        </w:rPr>
        <w:t>Inhalt</w:t>
      </w:r>
      <w:proofErr w:type="spellEnd"/>
      <w:r w:rsidRPr="0006421D">
        <w:rPr>
          <w:b/>
          <w:sz w:val="22"/>
          <w:szCs w:val="22"/>
          <w:lang w:val="nl-NL"/>
        </w:rPr>
        <w:t xml:space="preserve"> der </w:t>
      </w:r>
      <w:proofErr w:type="spellStart"/>
      <w:r w:rsidRPr="0006421D">
        <w:rPr>
          <w:b/>
          <w:sz w:val="22"/>
          <w:szCs w:val="22"/>
          <w:lang w:val="nl-NL"/>
        </w:rPr>
        <w:t>Packung</w:t>
      </w:r>
      <w:proofErr w:type="spellEnd"/>
      <w:r w:rsidRPr="0006421D">
        <w:rPr>
          <w:b/>
          <w:sz w:val="22"/>
          <w:szCs w:val="22"/>
          <w:lang w:val="nl-NL"/>
        </w:rPr>
        <w:t xml:space="preserve"> </w:t>
      </w:r>
      <w:proofErr w:type="spellStart"/>
      <w:r w:rsidRPr="0006421D">
        <w:rPr>
          <w:b/>
          <w:sz w:val="22"/>
          <w:szCs w:val="22"/>
          <w:lang w:val="nl-NL"/>
        </w:rPr>
        <w:t>und</w:t>
      </w:r>
      <w:proofErr w:type="spellEnd"/>
      <w:r w:rsidRPr="0006421D">
        <w:rPr>
          <w:b/>
          <w:sz w:val="22"/>
          <w:szCs w:val="22"/>
          <w:lang w:val="nl-NL"/>
        </w:rPr>
        <w:t xml:space="preserve"> </w:t>
      </w:r>
      <w:proofErr w:type="spellStart"/>
      <w:r w:rsidRPr="0006421D">
        <w:rPr>
          <w:b/>
          <w:sz w:val="22"/>
          <w:szCs w:val="22"/>
          <w:lang w:val="nl-NL"/>
        </w:rPr>
        <w:t>weitere</w:t>
      </w:r>
      <w:proofErr w:type="spellEnd"/>
      <w:r w:rsidRPr="0006421D">
        <w:rPr>
          <w:b/>
          <w:sz w:val="22"/>
          <w:szCs w:val="22"/>
          <w:lang w:val="nl-NL"/>
        </w:rPr>
        <w:t xml:space="preserve"> </w:t>
      </w:r>
      <w:proofErr w:type="spellStart"/>
      <w:r w:rsidRPr="0006421D">
        <w:rPr>
          <w:b/>
          <w:sz w:val="22"/>
          <w:szCs w:val="22"/>
          <w:lang w:val="nl-NL"/>
        </w:rPr>
        <w:t>Informationen</w:t>
      </w:r>
      <w:proofErr w:type="spellEnd"/>
      <w:r w:rsidRPr="0006421D">
        <w:rPr>
          <w:b/>
          <w:sz w:val="22"/>
          <w:szCs w:val="22"/>
          <w:lang w:val="nl-NL"/>
        </w:rPr>
        <w:t xml:space="preserve"> </w:t>
      </w:r>
    </w:p>
    <w:p w14:paraId="799DD4A4" w14:textId="77777777" w:rsidR="008F6AD3" w:rsidRPr="0006421D" w:rsidRDefault="008F6AD3" w:rsidP="008F6AD3">
      <w:pPr>
        <w:keepNext/>
        <w:rPr>
          <w:b/>
          <w:sz w:val="22"/>
          <w:szCs w:val="22"/>
          <w:lang w:val="nl-NL"/>
        </w:rPr>
      </w:pPr>
    </w:p>
    <w:p w14:paraId="36F3A2CC" w14:textId="77777777" w:rsidR="008F6AD3" w:rsidRPr="0006421D" w:rsidRDefault="008F6AD3" w:rsidP="008F6AD3">
      <w:pPr>
        <w:keepNext/>
        <w:ind w:right="-2"/>
        <w:rPr>
          <w:b/>
          <w:noProof/>
          <w:sz w:val="22"/>
          <w:szCs w:val="22"/>
          <w:lang w:val="nl-NL"/>
        </w:rPr>
      </w:pPr>
      <w:r w:rsidRPr="0006421D">
        <w:rPr>
          <w:b/>
          <w:noProof/>
          <w:sz w:val="22"/>
          <w:szCs w:val="22"/>
          <w:lang w:val="nl-NL"/>
        </w:rPr>
        <w:t xml:space="preserve">Was </w:t>
      </w:r>
      <w:r w:rsidRPr="0006421D">
        <w:rPr>
          <w:b/>
          <w:bCs/>
          <w:noProof/>
          <w:sz w:val="22"/>
          <w:szCs w:val="22"/>
          <w:lang w:val="nl-NL"/>
        </w:rPr>
        <w:t xml:space="preserve">PHEBURANE </w:t>
      </w:r>
      <w:r w:rsidRPr="0006421D">
        <w:rPr>
          <w:b/>
          <w:noProof/>
          <w:sz w:val="22"/>
          <w:szCs w:val="22"/>
          <w:lang w:val="nl-NL"/>
        </w:rPr>
        <w:t>enthält</w:t>
      </w:r>
    </w:p>
    <w:p w14:paraId="3BB93278" w14:textId="77777777" w:rsidR="008F6AD3" w:rsidRPr="0006421D" w:rsidRDefault="008F6AD3" w:rsidP="008F6AD3">
      <w:pPr>
        <w:keepNext/>
        <w:rPr>
          <w:sz w:val="22"/>
          <w:szCs w:val="22"/>
          <w:lang w:val="nl-NL"/>
        </w:rPr>
      </w:pPr>
      <w:r w:rsidRPr="0006421D">
        <w:rPr>
          <w:noProof/>
          <w:sz w:val="22"/>
          <w:szCs w:val="22"/>
          <w:lang w:val="nl-NL"/>
        </w:rPr>
        <w:t xml:space="preserve">Der Wirkstoff ist </w:t>
      </w:r>
      <w:r w:rsidRPr="0006421D">
        <w:rPr>
          <w:sz w:val="22"/>
          <w:szCs w:val="22"/>
          <w:lang w:val="nl-NL"/>
        </w:rPr>
        <w:t>Natrium(4-phenylbutanoat).</w:t>
      </w:r>
    </w:p>
    <w:p w14:paraId="4AD1EE93" w14:textId="5EC56FDF" w:rsidR="008F6AD3" w:rsidRPr="0006421D" w:rsidRDefault="00C830A0" w:rsidP="008F6AD3">
      <w:pPr>
        <w:keepNext/>
        <w:rPr>
          <w:noProof/>
          <w:sz w:val="22"/>
          <w:szCs w:val="22"/>
          <w:lang w:val="nl-NL"/>
        </w:rPr>
      </w:pPr>
      <w:proofErr w:type="spellStart"/>
      <w:r>
        <w:rPr>
          <w:sz w:val="22"/>
          <w:szCs w:val="22"/>
          <w:lang w:val="nl-NL"/>
        </w:rPr>
        <w:t>Jedes</w:t>
      </w:r>
      <w:proofErr w:type="spellEnd"/>
      <w:r w:rsidR="008F6AD3" w:rsidRPr="0006421D">
        <w:rPr>
          <w:sz w:val="22"/>
          <w:szCs w:val="22"/>
          <w:lang w:val="nl-NL"/>
        </w:rPr>
        <w:t> </w:t>
      </w:r>
      <w:proofErr w:type="spellStart"/>
      <w:r w:rsidR="008F6AD3" w:rsidRPr="0006421D">
        <w:rPr>
          <w:sz w:val="22"/>
          <w:szCs w:val="22"/>
          <w:lang w:val="nl-NL"/>
        </w:rPr>
        <w:t>Gramm</w:t>
      </w:r>
      <w:proofErr w:type="spellEnd"/>
      <w:r w:rsidR="008F6AD3" w:rsidRPr="0006421D">
        <w:rPr>
          <w:sz w:val="22"/>
          <w:szCs w:val="22"/>
          <w:lang w:val="nl-NL"/>
        </w:rPr>
        <w:t xml:space="preserve"> </w:t>
      </w:r>
      <w:proofErr w:type="spellStart"/>
      <w:r w:rsidR="008F6AD3" w:rsidRPr="0006421D">
        <w:rPr>
          <w:sz w:val="22"/>
          <w:szCs w:val="22"/>
          <w:lang w:val="nl-NL"/>
        </w:rPr>
        <w:t>Granulat</w:t>
      </w:r>
      <w:proofErr w:type="spellEnd"/>
      <w:r w:rsidR="008F6AD3" w:rsidRPr="0006421D">
        <w:rPr>
          <w:sz w:val="22"/>
          <w:szCs w:val="22"/>
          <w:lang w:val="nl-NL"/>
        </w:rPr>
        <w:t xml:space="preserve"> </w:t>
      </w:r>
      <w:proofErr w:type="spellStart"/>
      <w:r w:rsidR="008F6AD3" w:rsidRPr="0006421D">
        <w:rPr>
          <w:sz w:val="22"/>
          <w:szCs w:val="22"/>
          <w:lang w:val="nl-NL"/>
        </w:rPr>
        <w:t>enthält</w:t>
      </w:r>
      <w:proofErr w:type="spellEnd"/>
      <w:r w:rsidR="008F6AD3" w:rsidRPr="0006421D">
        <w:rPr>
          <w:sz w:val="22"/>
          <w:szCs w:val="22"/>
          <w:lang w:val="nl-NL"/>
        </w:rPr>
        <w:t xml:space="preserve"> 483 mg Natrium(4-phenylbutanoat).</w:t>
      </w:r>
    </w:p>
    <w:p w14:paraId="72BA5417" w14:textId="3F7F75B4" w:rsidR="008F6AD3" w:rsidRPr="0006421D" w:rsidRDefault="008F6AD3" w:rsidP="008F6AD3">
      <w:pPr>
        <w:numPr>
          <w:ilvl w:val="12"/>
          <w:numId w:val="0"/>
        </w:numPr>
        <w:rPr>
          <w:noProof/>
          <w:sz w:val="22"/>
          <w:szCs w:val="22"/>
          <w:lang w:val="nl-NL"/>
        </w:rPr>
      </w:pPr>
      <w:r w:rsidRPr="0006421D">
        <w:rPr>
          <w:noProof/>
          <w:sz w:val="22"/>
          <w:szCs w:val="22"/>
          <w:lang w:val="nl-NL"/>
        </w:rPr>
        <w:t>Die sonstigen Bestandteile sind: Zucker-Stärke-Pellets (</w:t>
      </w:r>
      <w:r w:rsidR="00C06CF9">
        <w:rPr>
          <w:noProof/>
          <w:sz w:val="22"/>
          <w:szCs w:val="22"/>
          <w:lang w:val="nl-NL"/>
        </w:rPr>
        <w:t>Saccharose</w:t>
      </w:r>
      <w:r w:rsidRPr="0006421D">
        <w:rPr>
          <w:sz w:val="22"/>
          <w:szCs w:val="22"/>
          <w:lang w:val="nl-NL"/>
        </w:rPr>
        <w:t xml:space="preserve"> </w:t>
      </w:r>
      <w:proofErr w:type="spellStart"/>
      <w:r w:rsidRPr="0006421D">
        <w:rPr>
          <w:sz w:val="22"/>
          <w:szCs w:val="22"/>
          <w:lang w:val="nl-NL"/>
        </w:rPr>
        <w:t>und</w:t>
      </w:r>
      <w:proofErr w:type="spellEnd"/>
      <w:r w:rsidRPr="0006421D">
        <w:rPr>
          <w:sz w:val="22"/>
          <w:szCs w:val="22"/>
          <w:lang w:val="nl-NL"/>
        </w:rPr>
        <w:t xml:space="preserve"> </w:t>
      </w:r>
      <w:proofErr w:type="spellStart"/>
      <w:r w:rsidRPr="0006421D">
        <w:rPr>
          <w:sz w:val="22"/>
          <w:szCs w:val="22"/>
          <w:lang w:val="nl-NL"/>
        </w:rPr>
        <w:t>Maisstärke</w:t>
      </w:r>
      <w:proofErr w:type="spellEnd"/>
      <w:r w:rsidRPr="0006421D">
        <w:rPr>
          <w:sz w:val="22"/>
          <w:szCs w:val="22"/>
          <w:lang w:val="nl-NL"/>
        </w:rPr>
        <w:t xml:space="preserve">, </w:t>
      </w:r>
      <w:proofErr w:type="spellStart"/>
      <w:r w:rsidRPr="0006421D">
        <w:rPr>
          <w:sz w:val="22"/>
          <w:szCs w:val="22"/>
          <w:lang w:val="nl-NL"/>
        </w:rPr>
        <w:t>siehe</w:t>
      </w:r>
      <w:proofErr w:type="spellEnd"/>
      <w:r w:rsidRPr="0006421D">
        <w:rPr>
          <w:sz w:val="22"/>
          <w:szCs w:val="22"/>
          <w:lang w:val="nl-NL"/>
        </w:rPr>
        <w:t xml:space="preserve"> </w:t>
      </w:r>
      <w:proofErr w:type="spellStart"/>
      <w:r w:rsidRPr="0006421D">
        <w:rPr>
          <w:sz w:val="22"/>
          <w:szCs w:val="22"/>
          <w:lang w:val="nl-NL"/>
        </w:rPr>
        <w:t>Abschnitt</w:t>
      </w:r>
      <w:proofErr w:type="spellEnd"/>
      <w:r w:rsidR="007A14EB">
        <w:rPr>
          <w:sz w:val="22"/>
          <w:szCs w:val="22"/>
          <w:lang w:val="nl-NL"/>
        </w:rPr>
        <w:t> </w:t>
      </w:r>
      <w:r w:rsidRPr="0006421D">
        <w:rPr>
          <w:sz w:val="22"/>
          <w:szCs w:val="22"/>
          <w:lang w:val="nl-NL"/>
        </w:rPr>
        <w:t xml:space="preserve">2 „PHEBURANE </w:t>
      </w:r>
      <w:proofErr w:type="spellStart"/>
      <w:r w:rsidRPr="0006421D">
        <w:rPr>
          <w:sz w:val="22"/>
          <w:szCs w:val="22"/>
          <w:lang w:val="nl-NL"/>
        </w:rPr>
        <w:t>enthält</w:t>
      </w:r>
      <w:proofErr w:type="spellEnd"/>
      <w:r w:rsidRPr="0006421D">
        <w:rPr>
          <w:sz w:val="22"/>
          <w:szCs w:val="22"/>
          <w:lang w:val="nl-NL"/>
        </w:rPr>
        <w:t xml:space="preserve"> </w:t>
      </w:r>
      <w:proofErr w:type="spellStart"/>
      <w:r w:rsidR="00C06CF9">
        <w:rPr>
          <w:sz w:val="22"/>
          <w:szCs w:val="22"/>
          <w:lang w:val="nl-NL"/>
        </w:rPr>
        <w:t>Saccharose</w:t>
      </w:r>
      <w:proofErr w:type="spellEnd"/>
      <w:r w:rsidRPr="0006421D">
        <w:rPr>
          <w:sz w:val="22"/>
          <w:szCs w:val="22"/>
          <w:lang w:val="nl-NL"/>
        </w:rPr>
        <w:t xml:space="preserve">“), </w:t>
      </w:r>
      <w:proofErr w:type="spellStart"/>
      <w:r w:rsidRPr="0006421D">
        <w:rPr>
          <w:sz w:val="22"/>
          <w:szCs w:val="22"/>
          <w:lang w:val="nl-NL"/>
        </w:rPr>
        <w:t>Hypromellose</w:t>
      </w:r>
      <w:proofErr w:type="spellEnd"/>
      <w:r w:rsidRPr="0006421D">
        <w:rPr>
          <w:sz w:val="22"/>
          <w:szCs w:val="22"/>
          <w:lang w:val="nl-NL"/>
        </w:rPr>
        <w:t>, Ethylcellulose</w:t>
      </w:r>
      <w:r w:rsidR="007A14EB">
        <w:rPr>
          <w:sz w:val="22"/>
          <w:szCs w:val="22"/>
          <w:lang w:val="nl-NL"/>
        </w:rPr>
        <w:t> </w:t>
      </w:r>
      <w:r w:rsidRPr="0006421D">
        <w:rPr>
          <w:sz w:val="22"/>
          <w:szCs w:val="22"/>
          <w:lang w:val="nl-NL"/>
        </w:rPr>
        <w:t xml:space="preserve">N7, </w:t>
      </w:r>
      <w:proofErr w:type="spellStart"/>
      <w:r w:rsidRPr="0006421D">
        <w:rPr>
          <w:sz w:val="22"/>
          <w:szCs w:val="22"/>
          <w:lang w:val="nl-NL"/>
        </w:rPr>
        <w:t>Macrogol</w:t>
      </w:r>
      <w:proofErr w:type="spellEnd"/>
      <w:r w:rsidR="007A14EB">
        <w:rPr>
          <w:sz w:val="22"/>
          <w:szCs w:val="22"/>
          <w:lang w:val="nl-NL"/>
        </w:rPr>
        <w:t> </w:t>
      </w:r>
      <w:r w:rsidRPr="0006421D">
        <w:rPr>
          <w:sz w:val="22"/>
          <w:szCs w:val="22"/>
          <w:lang w:val="nl-NL"/>
        </w:rPr>
        <w:t xml:space="preserve">1500, </w:t>
      </w:r>
      <w:proofErr w:type="spellStart"/>
      <w:r w:rsidRPr="0006421D">
        <w:rPr>
          <w:sz w:val="22"/>
          <w:szCs w:val="22"/>
          <w:lang w:val="nl-NL"/>
        </w:rPr>
        <w:t>Povidon</w:t>
      </w:r>
      <w:proofErr w:type="spellEnd"/>
      <w:r w:rsidR="007A14EB">
        <w:rPr>
          <w:sz w:val="22"/>
          <w:szCs w:val="22"/>
          <w:lang w:val="nl-NL"/>
        </w:rPr>
        <w:t> </w:t>
      </w:r>
      <w:r w:rsidRPr="0006421D">
        <w:rPr>
          <w:sz w:val="22"/>
          <w:szCs w:val="22"/>
          <w:lang w:val="nl-NL"/>
        </w:rPr>
        <w:t>K25.</w:t>
      </w:r>
    </w:p>
    <w:p w14:paraId="7138FCA0" w14:textId="77777777" w:rsidR="008F6AD3" w:rsidRPr="0006421D" w:rsidRDefault="008F6AD3" w:rsidP="008F6AD3">
      <w:pPr>
        <w:ind w:right="-2"/>
        <w:rPr>
          <w:noProof/>
          <w:sz w:val="22"/>
          <w:szCs w:val="22"/>
          <w:lang w:val="nl-NL"/>
        </w:rPr>
      </w:pPr>
    </w:p>
    <w:p w14:paraId="32407326" w14:textId="77777777" w:rsidR="008F6AD3" w:rsidRPr="0006421D" w:rsidRDefault="008F6AD3" w:rsidP="008F6AD3">
      <w:pPr>
        <w:ind w:right="-2"/>
        <w:rPr>
          <w:b/>
          <w:noProof/>
          <w:sz w:val="22"/>
          <w:szCs w:val="22"/>
          <w:lang w:val="nl-NL"/>
        </w:rPr>
      </w:pPr>
      <w:r w:rsidRPr="0006421D">
        <w:rPr>
          <w:b/>
          <w:noProof/>
          <w:sz w:val="22"/>
          <w:szCs w:val="22"/>
          <w:lang w:val="nl-NL"/>
        </w:rPr>
        <w:t xml:space="preserve">Wie </w:t>
      </w:r>
      <w:r w:rsidRPr="0006421D">
        <w:rPr>
          <w:b/>
          <w:bCs/>
          <w:noProof/>
          <w:sz w:val="22"/>
          <w:szCs w:val="22"/>
          <w:lang w:val="nl-NL"/>
        </w:rPr>
        <w:t xml:space="preserve">PHEBURANE </w:t>
      </w:r>
      <w:r w:rsidRPr="0006421D">
        <w:rPr>
          <w:b/>
          <w:noProof/>
          <w:sz w:val="22"/>
          <w:szCs w:val="22"/>
          <w:lang w:val="nl-NL"/>
        </w:rPr>
        <w:t>aussieht und Inhalt der Packung</w:t>
      </w:r>
    </w:p>
    <w:p w14:paraId="6D8E375E" w14:textId="77777777" w:rsidR="008F6AD3" w:rsidRPr="0006421D" w:rsidRDefault="008F6AD3" w:rsidP="008F6AD3">
      <w:pPr>
        <w:ind w:right="-2"/>
        <w:rPr>
          <w:sz w:val="22"/>
          <w:szCs w:val="22"/>
          <w:lang w:val="nl-NL"/>
        </w:rPr>
      </w:pPr>
      <w:r w:rsidRPr="0006421D">
        <w:rPr>
          <w:sz w:val="22"/>
          <w:szCs w:val="22"/>
          <w:lang w:val="nl-NL"/>
        </w:rPr>
        <w:t xml:space="preserve">PHEBURANE </w:t>
      </w:r>
      <w:r w:rsidRPr="0006421D">
        <w:rPr>
          <w:bCs/>
          <w:noProof/>
          <w:sz w:val="22"/>
          <w:szCs w:val="22"/>
          <w:lang w:val="nl-NL"/>
        </w:rPr>
        <w:t xml:space="preserve">Granulat ist </w:t>
      </w:r>
      <w:proofErr w:type="spellStart"/>
      <w:r w:rsidRPr="0006421D">
        <w:rPr>
          <w:sz w:val="22"/>
          <w:szCs w:val="22"/>
          <w:lang w:val="nl-NL"/>
        </w:rPr>
        <w:t>weiß</w:t>
      </w:r>
      <w:proofErr w:type="spellEnd"/>
      <w:r w:rsidRPr="0006421D">
        <w:rPr>
          <w:sz w:val="22"/>
          <w:szCs w:val="22"/>
          <w:lang w:val="nl-NL"/>
        </w:rPr>
        <w:t xml:space="preserve"> bis </w:t>
      </w:r>
      <w:proofErr w:type="spellStart"/>
      <w:r w:rsidRPr="0006421D">
        <w:rPr>
          <w:sz w:val="22"/>
          <w:szCs w:val="22"/>
          <w:lang w:val="nl-NL"/>
        </w:rPr>
        <w:t>weißlich</w:t>
      </w:r>
      <w:proofErr w:type="spellEnd"/>
      <w:r w:rsidRPr="0006421D">
        <w:rPr>
          <w:sz w:val="22"/>
          <w:szCs w:val="22"/>
          <w:lang w:val="nl-NL"/>
        </w:rPr>
        <w:t>.</w:t>
      </w:r>
    </w:p>
    <w:p w14:paraId="03EF04B1" w14:textId="77777777" w:rsidR="008F6AD3" w:rsidRPr="0006421D" w:rsidRDefault="008F6AD3" w:rsidP="008F6AD3">
      <w:pPr>
        <w:ind w:right="-2"/>
        <w:rPr>
          <w:sz w:val="22"/>
          <w:szCs w:val="22"/>
          <w:lang w:val="nl-NL"/>
        </w:rPr>
      </w:pPr>
    </w:p>
    <w:p w14:paraId="0393B161" w14:textId="17CB7499" w:rsidR="008F6AD3" w:rsidRPr="0006421D" w:rsidRDefault="008F6AD3" w:rsidP="008F6AD3">
      <w:pPr>
        <w:ind w:right="-2"/>
        <w:rPr>
          <w:sz w:val="22"/>
          <w:szCs w:val="22"/>
          <w:lang w:val="nl-NL"/>
        </w:rPr>
      </w:pPr>
      <w:r w:rsidRPr="0006421D">
        <w:rPr>
          <w:sz w:val="22"/>
          <w:szCs w:val="22"/>
          <w:lang w:val="nl-NL"/>
        </w:rPr>
        <w:t xml:space="preserve">Das </w:t>
      </w:r>
      <w:proofErr w:type="spellStart"/>
      <w:r w:rsidRPr="0006421D">
        <w:rPr>
          <w:sz w:val="22"/>
          <w:szCs w:val="22"/>
          <w:lang w:val="nl-NL"/>
        </w:rPr>
        <w:t>Granulat</w:t>
      </w:r>
      <w:proofErr w:type="spellEnd"/>
      <w:r w:rsidRPr="0006421D">
        <w:rPr>
          <w:sz w:val="22"/>
          <w:szCs w:val="22"/>
          <w:lang w:val="nl-NL"/>
        </w:rPr>
        <w:t xml:space="preserve"> </w:t>
      </w:r>
      <w:proofErr w:type="spellStart"/>
      <w:r w:rsidRPr="0006421D">
        <w:rPr>
          <w:sz w:val="22"/>
          <w:szCs w:val="22"/>
          <w:lang w:val="nl-NL"/>
        </w:rPr>
        <w:t>ist</w:t>
      </w:r>
      <w:proofErr w:type="spellEnd"/>
      <w:r w:rsidRPr="0006421D">
        <w:rPr>
          <w:sz w:val="22"/>
          <w:szCs w:val="22"/>
          <w:lang w:val="nl-NL"/>
        </w:rPr>
        <w:t xml:space="preserve"> in </w:t>
      </w:r>
      <w:proofErr w:type="spellStart"/>
      <w:r w:rsidRPr="0006421D">
        <w:rPr>
          <w:sz w:val="22"/>
          <w:szCs w:val="22"/>
          <w:lang w:val="nl-NL"/>
        </w:rPr>
        <w:t>Kunststoffflaschen</w:t>
      </w:r>
      <w:proofErr w:type="spellEnd"/>
      <w:r w:rsidRPr="0006421D">
        <w:rPr>
          <w:sz w:val="22"/>
          <w:szCs w:val="22"/>
          <w:lang w:val="nl-NL"/>
        </w:rPr>
        <w:t xml:space="preserve"> </w:t>
      </w:r>
      <w:proofErr w:type="spellStart"/>
      <w:r w:rsidRPr="0006421D">
        <w:rPr>
          <w:sz w:val="22"/>
          <w:szCs w:val="22"/>
          <w:lang w:val="nl-NL"/>
        </w:rPr>
        <w:t>mit</w:t>
      </w:r>
      <w:proofErr w:type="spellEnd"/>
      <w:r w:rsidRPr="0006421D">
        <w:rPr>
          <w:sz w:val="22"/>
          <w:szCs w:val="22"/>
          <w:lang w:val="nl-NL"/>
        </w:rPr>
        <w:t xml:space="preserve"> </w:t>
      </w:r>
      <w:proofErr w:type="spellStart"/>
      <w:r w:rsidRPr="0006421D">
        <w:rPr>
          <w:sz w:val="22"/>
          <w:szCs w:val="22"/>
          <w:lang w:val="nl-NL"/>
        </w:rPr>
        <w:t>kinder</w:t>
      </w:r>
      <w:r w:rsidR="00C830A0">
        <w:rPr>
          <w:sz w:val="22"/>
          <w:szCs w:val="22"/>
          <w:lang w:val="nl-NL"/>
        </w:rPr>
        <w:t>ge</w:t>
      </w:r>
      <w:r w:rsidRPr="0006421D">
        <w:rPr>
          <w:sz w:val="22"/>
          <w:szCs w:val="22"/>
          <w:lang w:val="nl-NL"/>
        </w:rPr>
        <w:t>sicher</w:t>
      </w:r>
      <w:r w:rsidR="00C830A0">
        <w:rPr>
          <w:sz w:val="22"/>
          <w:szCs w:val="22"/>
          <w:lang w:val="nl-NL"/>
        </w:rPr>
        <w:t>t</w:t>
      </w:r>
      <w:r w:rsidRPr="0006421D">
        <w:rPr>
          <w:sz w:val="22"/>
          <w:szCs w:val="22"/>
          <w:lang w:val="nl-NL"/>
        </w:rPr>
        <w:t>em</w:t>
      </w:r>
      <w:proofErr w:type="spellEnd"/>
      <w:r w:rsidRPr="0006421D">
        <w:rPr>
          <w:sz w:val="22"/>
          <w:szCs w:val="22"/>
          <w:lang w:val="nl-NL"/>
        </w:rPr>
        <w:t xml:space="preserve"> </w:t>
      </w:r>
      <w:proofErr w:type="spellStart"/>
      <w:r w:rsidRPr="0006421D">
        <w:rPr>
          <w:sz w:val="22"/>
          <w:szCs w:val="22"/>
          <w:lang w:val="nl-NL"/>
        </w:rPr>
        <w:t>Verschluss</w:t>
      </w:r>
      <w:proofErr w:type="spellEnd"/>
      <w:r w:rsidRPr="0006421D">
        <w:rPr>
          <w:sz w:val="22"/>
          <w:szCs w:val="22"/>
          <w:lang w:val="nl-NL"/>
        </w:rPr>
        <w:t xml:space="preserve"> </w:t>
      </w:r>
      <w:proofErr w:type="spellStart"/>
      <w:r w:rsidRPr="0006421D">
        <w:rPr>
          <w:sz w:val="22"/>
          <w:szCs w:val="22"/>
          <w:lang w:val="nl-NL"/>
        </w:rPr>
        <w:t>und</w:t>
      </w:r>
      <w:proofErr w:type="spellEnd"/>
      <w:r w:rsidRPr="0006421D">
        <w:rPr>
          <w:sz w:val="22"/>
          <w:szCs w:val="22"/>
          <w:lang w:val="nl-NL"/>
        </w:rPr>
        <w:t xml:space="preserve"> </w:t>
      </w:r>
      <w:proofErr w:type="spellStart"/>
      <w:r w:rsidRPr="0006421D">
        <w:rPr>
          <w:sz w:val="22"/>
          <w:szCs w:val="22"/>
          <w:lang w:val="nl-NL"/>
        </w:rPr>
        <w:t>einem</w:t>
      </w:r>
      <w:proofErr w:type="spellEnd"/>
      <w:r w:rsidRPr="0006421D">
        <w:rPr>
          <w:sz w:val="22"/>
          <w:szCs w:val="22"/>
          <w:lang w:val="nl-NL"/>
        </w:rPr>
        <w:t xml:space="preserve"> </w:t>
      </w:r>
      <w:proofErr w:type="spellStart"/>
      <w:r w:rsidRPr="0006421D">
        <w:rPr>
          <w:sz w:val="22"/>
          <w:szCs w:val="22"/>
          <w:lang w:val="nl-NL"/>
        </w:rPr>
        <w:t>Trockenmittel</w:t>
      </w:r>
      <w:proofErr w:type="spellEnd"/>
      <w:r w:rsidRPr="0006421D">
        <w:rPr>
          <w:sz w:val="22"/>
          <w:szCs w:val="22"/>
          <w:lang w:val="nl-NL"/>
        </w:rPr>
        <w:t xml:space="preserve"> </w:t>
      </w:r>
      <w:proofErr w:type="spellStart"/>
      <w:r w:rsidRPr="0006421D">
        <w:rPr>
          <w:sz w:val="22"/>
          <w:szCs w:val="22"/>
          <w:lang w:val="nl-NL"/>
        </w:rPr>
        <w:t>verpackt</w:t>
      </w:r>
      <w:proofErr w:type="spellEnd"/>
      <w:r w:rsidRPr="0006421D">
        <w:rPr>
          <w:sz w:val="22"/>
          <w:szCs w:val="22"/>
          <w:lang w:val="nl-NL"/>
        </w:rPr>
        <w:t xml:space="preserve">. </w:t>
      </w:r>
    </w:p>
    <w:p w14:paraId="540876C2" w14:textId="77777777" w:rsidR="008F6AD3" w:rsidRPr="0006421D" w:rsidRDefault="008F6AD3" w:rsidP="008F6AD3">
      <w:pPr>
        <w:ind w:right="-2"/>
        <w:rPr>
          <w:sz w:val="22"/>
          <w:szCs w:val="22"/>
          <w:lang w:val="nl-NL"/>
        </w:rPr>
      </w:pPr>
      <w:proofErr w:type="spellStart"/>
      <w:r w:rsidRPr="0006421D">
        <w:rPr>
          <w:sz w:val="22"/>
          <w:szCs w:val="22"/>
          <w:lang w:val="nl-NL"/>
        </w:rPr>
        <w:t>Jede</w:t>
      </w:r>
      <w:proofErr w:type="spellEnd"/>
      <w:r w:rsidRPr="0006421D">
        <w:rPr>
          <w:sz w:val="22"/>
          <w:szCs w:val="22"/>
          <w:lang w:val="nl-NL"/>
        </w:rPr>
        <w:t xml:space="preserve"> </w:t>
      </w:r>
      <w:proofErr w:type="spellStart"/>
      <w:r w:rsidRPr="0006421D">
        <w:rPr>
          <w:sz w:val="22"/>
          <w:szCs w:val="22"/>
          <w:lang w:val="nl-NL"/>
        </w:rPr>
        <w:t>Flasche</w:t>
      </w:r>
      <w:proofErr w:type="spellEnd"/>
      <w:r w:rsidRPr="0006421D">
        <w:rPr>
          <w:sz w:val="22"/>
          <w:szCs w:val="22"/>
          <w:lang w:val="nl-NL"/>
        </w:rPr>
        <w:t xml:space="preserve"> </w:t>
      </w:r>
      <w:proofErr w:type="spellStart"/>
      <w:r w:rsidRPr="0006421D">
        <w:rPr>
          <w:sz w:val="22"/>
          <w:szCs w:val="22"/>
          <w:lang w:val="nl-NL"/>
        </w:rPr>
        <w:t>enthält</w:t>
      </w:r>
      <w:proofErr w:type="spellEnd"/>
      <w:r w:rsidRPr="0006421D">
        <w:rPr>
          <w:sz w:val="22"/>
          <w:szCs w:val="22"/>
          <w:lang w:val="nl-NL"/>
        </w:rPr>
        <w:t xml:space="preserve"> 174 g </w:t>
      </w:r>
      <w:proofErr w:type="spellStart"/>
      <w:r w:rsidRPr="0006421D">
        <w:rPr>
          <w:sz w:val="22"/>
          <w:szCs w:val="22"/>
          <w:lang w:val="nl-NL"/>
        </w:rPr>
        <w:t>Granulat</w:t>
      </w:r>
      <w:proofErr w:type="spellEnd"/>
      <w:r w:rsidRPr="0006421D">
        <w:rPr>
          <w:sz w:val="22"/>
          <w:szCs w:val="22"/>
          <w:lang w:val="nl-NL"/>
        </w:rPr>
        <w:t xml:space="preserve">. </w:t>
      </w:r>
    </w:p>
    <w:p w14:paraId="63C0C3DF" w14:textId="77777777" w:rsidR="008F6AD3" w:rsidRPr="0006421D" w:rsidRDefault="008F6AD3" w:rsidP="008F6AD3">
      <w:pPr>
        <w:ind w:right="-2"/>
        <w:rPr>
          <w:sz w:val="22"/>
          <w:szCs w:val="22"/>
          <w:lang w:val="nl-NL"/>
        </w:rPr>
      </w:pPr>
      <w:proofErr w:type="spellStart"/>
      <w:r w:rsidRPr="0006421D">
        <w:rPr>
          <w:sz w:val="22"/>
          <w:szCs w:val="22"/>
          <w:lang w:val="nl-NL"/>
        </w:rPr>
        <w:t>Jeder</w:t>
      </w:r>
      <w:proofErr w:type="spellEnd"/>
      <w:r w:rsidRPr="0006421D">
        <w:rPr>
          <w:sz w:val="22"/>
          <w:szCs w:val="22"/>
          <w:lang w:val="nl-NL"/>
        </w:rPr>
        <w:t xml:space="preserve"> </w:t>
      </w:r>
      <w:proofErr w:type="spellStart"/>
      <w:r w:rsidRPr="0006421D">
        <w:rPr>
          <w:sz w:val="22"/>
          <w:szCs w:val="22"/>
          <w:lang w:val="nl-NL"/>
        </w:rPr>
        <w:t>Umkarton</w:t>
      </w:r>
      <w:proofErr w:type="spellEnd"/>
      <w:r w:rsidRPr="0006421D">
        <w:rPr>
          <w:sz w:val="22"/>
          <w:szCs w:val="22"/>
          <w:lang w:val="nl-NL"/>
        </w:rPr>
        <w:t xml:space="preserve"> </w:t>
      </w:r>
      <w:proofErr w:type="spellStart"/>
      <w:r w:rsidRPr="0006421D">
        <w:rPr>
          <w:sz w:val="22"/>
          <w:szCs w:val="22"/>
          <w:lang w:val="nl-NL"/>
        </w:rPr>
        <w:t>enthält</w:t>
      </w:r>
      <w:proofErr w:type="spellEnd"/>
      <w:r w:rsidRPr="0006421D">
        <w:rPr>
          <w:sz w:val="22"/>
          <w:szCs w:val="22"/>
          <w:lang w:val="nl-NL"/>
        </w:rPr>
        <w:t xml:space="preserve"> </w:t>
      </w:r>
      <w:proofErr w:type="spellStart"/>
      <w:r w:rsidRPr="0006421D">
        <w:rPr>
          <w:sz w:val="22"/>
          <w:szCs w:val="22"/>
          <w:lang w:val="nl-NL"/>
        </w:rPr>
        <w:t>eine</w:t>
      </w:r>
      <w:proofErr w:type="spellEnd"/>
      <w:r w:rsidRPr="0006421D">
        <w:rPr>
          <w:sz w:val="22"/>
          <w:szCs w:val="22"/>
          <w:lang w:val="nl-NL"/>
        </w:rPr>
        <w:t xml:space="preserve"> </w:t>
      </w:r>
      <w:proofErr w:type="spellStart"/>
      <w:r w:rsidRPr="0006421D">
        <w:rPr>
          <w:sz w:val="22"/>
          <w:szCs w:val="22"/>
          <w:lang w:val="nl-NL"/>
        </w:rPr>
        <w:t>Flasche</w:t>
      </w:r>
      <w:proofErr w:type="spellEnd"/>
      <w:r w:rsidRPr="0006421D">
        <w:rPr>
          <w:sz w:val="22"/>
          <w:szCs w:val="22"/>
          <w:lang w:val="nl-NL"/>
        </w:rPr>
        <w:t>.</w:t>
      </w:r>
    </w:p>
    <w:p w14:paraId="75272237" w14:textId="77777777" w:rsidR="008F6AD3" w:rsidRPr="0006421D" w:rsidRDefault="008F6AD3" w:rsidP="008F6AD3">
      <w:pPr>
        <w:ind w:right="-2"/>
        <w:rPr>
          <w:sz w:val="22"/>
          <w:szCs w:val="22"/>
          <w:lang w:val="nl-NL"/>
        </w:rPr>
      </w:pPr>
    </w:p>
    <w:p w14:paraId="7958A0DF" w14:textId="77777777" w:rsidR="008F6AD3" w:rsidRPr="0006421D" w:rsidRDefault="008F6AD3" w:rsidP="008F6AD3">
      <w:pPr>
        <w:ind w:right="-2"/>
        <w:rPr>
          <w:noProof/>
          <w:sz w:val="22"/>
          <w:szCs w:val="22"/>
          <w:lang w:val="nl-NL"/>
        </w:rPr>
      </w:pPr>
      <w:proofErr w:type="spellStart"/>
      <w:r w:rsidRPr="0006421D">
        <w:rPr>
          <w:sz w:val="22"/>
          <w:szCs w:val="22"/>
          <w:lang w:val="nl-NL"/>
        </w:rPr>
        <w:t>Ein</w:t>
      </w:r>
      <w:proofErr w:type="spellEnd"/>
      <w:r w:rsidRPr="0006421D">
        <w:rPr>
          <w:sz w:val="22"/>
          <w:szCs w:val="22"/>
          <w:lang w:val="nl-NL"/>
        </w:rPr>
        <w:t xml:space="preserve"> </w:t>
      </w:r>
      <w:proofErr w:type="spellStart"/>
      <w:r w:rsidRPr="0006421D">
        <w:rPr>
          <w:sz w:val="22"/>
          <w:szCs w:val="22"/>
          <w:lang w:val="nl-NL"/>
        </w:rPr>
        <w:t>kalibrierter</w:t>
      </w:r>
      <w:proofErr w:type="spellEnd"/>
      <w:r w:rsidRPr="0006421D">
        <w:rPr>
          <w:sz w:val="22"/>
          <w:szCs w:val="22"/>
          <w:lang w:val="nl-NL"/>
        </w:rPr>
        <w:t xml:space="preserve"> </w:t>
      </w:r>
      <w:proofErr w:type="spellStart"/>
      <w:r w:rsidRPr="0006421D">
        <w:rPr>
          <w:sz w:val="22"/>
          <w:szCs w:val="22"/>
          <w:lang w:val="nl-NL"/>
        </w:rPr>
        <w:t>Messlöffel</w:t>
      </w:r>
      <w:proofErr w:type="spellEnd"/>
      <w:r w:rsidRPr="0006421D">
        <w:rPr>
          <w:sz w:val="22"/>
          <w:szCs w:val="22"/>
          <w:lang w:val="nl-NL"/>
        </w:rPr>
        <w:t xml:space="preserve"> </w:t>
      </w:r>
      <w:proofErr w:type="spellStart"/>
      <w:r w:rsidRPr="0006421D">
        <w:rPr>
          <w:sz w:val="22"/>
          <w:szCs w:val="22"/>
          <w:lang w:val="nl-NL"/>
        </w:rPr>
        <w:t>ist</w:t>
      </w:r>
      <w:proofErr w:type="spellEnd"/>
      <w:r w:rsidRPr="0006421D">
        <w:rPr>
          <w:sz w:val="22"/>
          <w:szCs w:val="22"/>
          <w:lang w:val="nl-NL"/>
        </w:rPr>
        <w:t xml:space="preserve"> </w:t>
      </w:r>
      <w:proofErr w:type="spellStart"/>
      <w:r w:rsidRPr="0006421D">
        <w:rPr>
          <w:sz w:val="22"/>
          <w:szCs w:val="22"/>
          <w:lang w:val="nl-NL"/>
        </w:rPr>
        <w:t>beigefügt</w:t>
      </w:r>
      <w:proofErr w:type="spellEnd"/>
      <w:r w:rsidRPr="0006421D">
        <w:rPr>
          <w:sz w:val="22"/>
          <w:szCs w:val="22"/>
          <w:lang w:val="nl-NL"/>
        </w:rPr>
        <w:t>.</w:t>
      </w:r>
    </w:p>
    <w:p w14:paraId="582085D1" w14:textId="77777777" w:rsidR="008F6AD3" w:rsidRPr="0006421D" w:rsidRDefault="008F6AD3" w:rsidP="008F6AD3">
      <w:pPr>
        <w:ind w:right="-2"/>
        <w:rPr>
          <w:noProof/>
          <w:sz w:val="22"/>
          <w:szCs w:val="22"/>
          <w:lang w:val="nl-NL"/>
        </w:rPr>
      </w:pPr>
    </w:p>
    <w:p w14:paraId="72BA9809" w14:textId="77777777" w:rsidR="008F6AD3" w:rsidRPr="0006421D" w:rsidRDefault="008F6AD3" w:rsidP="008F6AD3">
      <w:pPr>
        <w:ind w:left="567" w:hanging="567"/>
        <w:rPr>
          <w:b/>
          <w:noProof/>
          <w:sz w:val="22"/>
          <w:szCs w:val="22"/>
          <w:lang w:val="nl-NL"/>
        </w:rPr>
      </w:pPr>
      <w:r w:rsidRPr="0006421D">
        <w:rPr>
          <w:b/>
          <w:noProof/>
          <w:sz w:val="22"/>
          <w:szCs w:val="22"/>
          <w:lang w:val="nl-NL"/>
        </w:rPr>
        <w:t xml:space="preserve">Pharmazeutischer Unternehmer </w:t>
      </w:r>
      <w:proofErr w:type="spellStart"/>
      <w:r w:rsidRPr="0006421D">
        <w:rPr>
          <w:b/>
          <w:sz w:val="22"/>
          <w:szCs w:val="22"/>
          <w:lang w:val="nl-NL"/>
        </w:rPr>
        <w:t>und</w:t>
      </w:r>
      <w:proofErr w:type="spellEnd"/>
      <w:r w:rsidRPr="0006421D">
        <w:rPr>
          <w:b/>
          <w:sz w:val="22"/>
          <w:szCs w:val="22"/>
          <w:lang w:val="nl-NL"/>
        </w:rPr>
        <w:t xml:space="preserve"> Hersteller</w:t>
      </w:r>
    </w:p>
    <w:p w14:paraId="7B678DCC" w14:textId="77777777" w:rsidR="008F6AD3" w:rsidRPr="0006421D" w:rsidRDefault="008F6AD3" w:rsidP="008F6AD3">
      <w:pPr>
        <w:ind w:left="567" w:hanging="567"/>
        <w:rPr>
          <w:noProof/>
          <w:sz w:val="22"/>
          <w:szCs w:val="22"/>
          <w:lang w:val="nl-NL"/>
        </w:rPr>
      </w:pPr>
      <w:r w:rsidRPr="0006421D">
        <w:rPr>
          <w:noProof/>
          <w:sz w:val="22"/>
          <w:szCs w:val="22"/>
          <w:lang w:val="nl-NL"/>
        </w:rPr>
        <w:t>Eurocept International BV</w:t>
      </w:r>
    </w:p>
    <w:p w14:paraId="4EB7C71D" w14:textId="77777777" w:rsidR="008F6AD3" w:rsidRPr="0006421D" w:rsidRDefault="008F6AD3" w:rsidP="008F6AD3">
      <w:pPr>
        <w:ind w:left="567" w:hanging="567"/>
        <w:rPr>
          <w:noProof/>
          <w:sz w:val="22"/>
          <w:szCs w:val="22"/>
          <w:lang w:val="nl-NL"/>
        </w:rPr>
      </w:pPr>
      <w:r w:rsidRPr="0006421D">
        <w:rPr>
          <w:noProof/>
          <w:sz w:val="22"/>
          <w:szCs w:val="22"/>
          <w:lang w:val="nl-NL"/>
        </w:rPr>
        <w:t>Trapgans 5</w:t>
      </w:r>
    </w:p>
    <w:p w14:paraId="7B5E950C" w14:textId="77777777" w:rsidR="008F6AD3" w:rsidRPr="0006421D" w:rsidRDefault="008F6AD3" w:rsidP="008F6AD3">
      <w:pPr>
        <w:ind w:left="567" w:hanging="567"/>
        <w:rPr>
          <w:noProof/>
          <w:sz w:val="22"/>
          <w:szCs w:val="22"/>
          <w:lang w:val="nl-NL"/>
        </w:rPr>
      </w:pPr>
      <w:r w:rsidRPr="0006421D">
        <w:rPr>
          <w:noProof/>
          <w:sz w:val="22"/>
          <w:szCs w:val="22"/>
          <w:lang w:val="nl-NL"/>
        </w:rPr>
        <w:t>1244 RL Ankeveen</w:t>
      </w:r>
    </w:p>
    <w:p w14:paraId="7688F4AD" w14:textId="17D358CE" w:rsidR="008F6AD3" w:rsidRPr="00081D2E" w:rsidRDefault="008F6AD3" w:rsidP="008F6AD3">
      <w:pPr>
        <w:numPr>
          <w:ilvl w:val="12"/>
          <w:numId w:val="0"/>
        </w:numPr>
        <w:ind w:right="-2"/>
        <w:rPr>
          <w:noProof/>
          <w:sz w:val="22"/>
          <w:szCs w:val="22"/>
          <w:lang w:val="nl-NL"/>
        </w:rPr>
      </w:pPr>
      <w:r w:rsidRPr="0006421D">
        <w:rPr>
          <w:noProof/>
          <w:sz w:val="22"/>
          <w:szCs w:val="22"/>
          <w:lang w:val="nl-NL"/>
        </w:rPr>
        <w:t>Niederlande</w:t>
      </w:r>
    </w:p>
    <w:p w14:paraId="7F1F92D8" w14:textId="77777777" w:rsidR="008F6AD3" w:rsidRPr="0006421D" w:rsidRDefault="008F6AD3" w:rsidP="008F6AD3">
      <w:pPr>
        <w:numPr>
          <w:ilvl w:val="12"/>
          <w:numId w:val="0"/>
        </w:numPr>
        <w:ind w:right="-2"/>
        <w:rPr>
          <w:sz w:val="22"/>
          <w:szCs w:val="22"/>
          <w:lang w:val="nl-NL"/>
        </w:rPr>
      </w:pPr>
    </w:p>
    <w:p w14:paraId="79516E5D" w14:textId="77777777" w:rsidR="008F6AD3" w:rsidRPr="0006421D" w:rsidRDefault="008F6AD3" w:rsidP="008F6AD3">
      <w:pPr>
        <w:numPr>
          <w:ilvl w:val="12"/>
          <w:numId w:val="0"/>
        </w:numPr>
        <w:ind w:right="-2"/>
        <w:rPr>
          <w:sz w:val="22"/>
          <w:szCs w:val="22"/>
          <w:lang w:val="nl-NL"/>
        </w:rPr>
      </w:pPr>
      <w:r w:rsidRPr="0006421D">
        <w:rPr>
          <w:sz w:val="22"/>
          <w:szCs w:val="22"/>
          <w:lang w:val="nl-NL"/>
        </w:rPr>
        <w:t xml:space="preserve">Falls </w:t>
      </w:r>
      <w:proofErr w:type="spellStart"/>
      <w:r w:rsidRPr="0006421D">
        <w:rPr>
          <w:sz w:val="22"/>
          <w:szCs w:val="22"/>
          <w:lang w:val="nl-NL"/>
        </w:rPr>
        <w:t>Sie</w:t>
      </w:r>
      <w:proofErr w:type="spellEnd"/>
      <w:r w:rsidRPr="0006421D">
        <w:rPr>
          <w:sz w:val="22"/>
          <w:szCs w:val="22"/>
          <w:lang w:val="nl-NL"/>
        </w:rPr>
        <w:t xml:space="preserve"> </w:t>
      </w:r>
      <w:proofErr w:type="spellStart"/>
      <w:r w:rsidRPr="0006421D">
        <w:rPr>
          <w:sz w:val="22"/>
          <w:szCs w:val="22"/>
          <w:lang w:val="nl-NL"/>
        </w:rPr>
        <w:t>weitere</w:t>
      </w:r>
      <w:proofErr w:type="spellEnd"/>
      <w:r w:rsidRPr="0006421D">
        <w:rPr>
          <w:sz w:val="22"/>
          <w:szCs w:val="22"/>
          <w:lang w:val="nl-NL"/>
        </w:rPr>
        <w:t xml:space="preserve"> </w:t>
      </w:r>
      <w:proofErr w:type="spellStart"/>
      <w:r w:rsidRPr="0006421D">
        <w:rPr>
          <w:sz w:val="22"/>
          <w:szCs w:val="22"/>
          <w:lang w:val="nl-NL"/>
        </w:rPr>
        <w:t>Informationen</w:t>
      </w:r>
      <w:proofErr w:type="spellEnd"/>
      <w:r w:rsidRPr="0006421D">
        <w:rPr>
          <w:sz w:val="22"/>
          <w:szCs w:val="22"/>
          <w:lang w:val="nl-NL"/>
        </w:rPr>
        <w:t xml:space="preserve"> </w:t>
      </w:r>
      <w:proofErr w:type="spellStart"/>
      <w:r w:rsidRPr="0006421D">
        <w:rPr>
          <w:sz w:val="22"/>
          <w:szCs w:val="22"/>
          <w:lang w:val="nl-NL"/>
        </w:rPr>
        <w:t>über</w:t>
      </w:r>
      <w:proofErr w:type="spellEnd"/>
      <w:r w:rsidRPr="0006421D">
        <w:rPr>
          <w:sz w:val="22"/>
          <w:szCs w:val="22"/>
          <w:lang w:val="nl-NL"/>
        </w:rPr>
        <w:t xml:space="preserve"> das </w:t>
      </w:r>
      <w:proofErr w:type="spellStart"/>
      <w:r w:rsidRPr="0006421D">
        <w:rPr>
          <w:sz w:val="22"/>
          <w:szCs w:val="22"/>
          <w:lang w:val="nl-NL"/>
        </w:rPr>
        <w:t>Arzneimittel</w:t>
      </w:r>
      <w:proofErr w:type="spellEnd"/>
      <w:r w:rsidRPr="0006421D">
        <w:rPr>
          <w:sz w:val="22"/>
          <w:szCs w:val="22"/>
          <w:lang w:val="nl-NL"/>
        </w:rPr>
        <w:t xml:space="preserve"> </w:t>
      </w:r>
      <w:proofErr w:type="spellStart"/>
      <w:r w:rsidRPr="0006421D">
        <w:rPr>
          <w:sz w:val="22"/>
          <w:szCs w:val="22"/>
          <w:lang w:val="nl-NL"/>
        </w:rPr>
        <w:t>wünschen</w:t>
      </w:r>
      <w:proofErr w:type="spellEnd"/>
      <w:r w:rsidRPr="0006421D">
        <w:rPr>
          <w:sz w:val="22"/>
          <w:szCs w:val="22"/>
          <w:lang w:val="nl-NL"/>
        </w:rPr>
        <w:t xml:space="preserve">, </w:t>
      </w:r>
      <w:proofErr w:type="spellStart"/>
      <w:r w:rsidRPr="0006421D">
        <w:rPr>
          <w:sz w:val="22"/>
          <w:szCs w:val="22"/>
          <w:lang w:val="nl-NL"/>
        </w:rPr>
        <w:t>setzen</w:t>
      </w:r>
      <w:proofErr w:type="spellEnd"/>
      <w:r w:rsidRPr="0006421D">
        <w:rPr>
          <w:sz w:val="22"/>
          <w:szCs w:val="22"/>
          <w:lang w:val="nl-NL"/>
        </w:rPr>
        <w:t xml:space="preserve"> </w:t>
      </w:r>
      <w:proofErr w:type="spellStart"/>
      <w:r w:rsidRPr="0006421D">
        <w:rPr>
          <w:sz w:val="22"/>
          <w:szCs w:val="22"/>
          <w:lang w:val="nl-NL"/>
        </w:rPr>
        <w:t>Sie</w:t>
      </w:r>
      <w:proofErr w:type="spellEnd"/>
      <w:r w:rsidRPr="0006421D">
        <w:rPr>
          <w:sz w:val="22"/>
          <w:szCs w:val="22"/>
          <w:lang w:val="nl-NL"/>
        </w:rPr>
        <w:t xml:space="preserve"> </w:t>
      </w:r>
      <w:proofErr w:type="spellStart"/>
      <w:r w:rsidRPr="0006421D">
        <w:rPr>
          <w:sz w:val="22"/>
          <w:szCs w:val="22"/>
          <w:lang w:val="nl-NL"/>
        </w:rPr>
        <w:t>sich</w:t>
      </w:r>
      <w:proofErr w:type="spellEnd"/>
      <w:r w:rsidRPr="0006421D">
        <w:rPr>
          <w:sz w:val="22"/>
          <w:szCs w:val="22"/>
          <w:lang w:val="nl-NL"/>
        </w:rPr>
        <w:t xml:space="preserve"> bitte </w:t>
      </w:r>
      <w:proofErr w:type="spellStart"/>
      <w:r w:rsidRPr="0006421D">
        <w:rPr>
          <w:sz w:val="22"/>
          <w:szCs w:val="22"/>
          <w:lang w:val="nl-NL"/>
        </w:rPr>
        <w:t>mit</w:t>
      </w:r>
      <w:proofErr w:type="spellEnd"/>
      <w:r w:rsidRPr="0006421D">
        <w:rPr>
          <w:sz w:val="22"/>
          <w:szCs w:val="22"/>
          <w:lang w:val="nl-NL"/>
        </w:rPr>
        <w:t xml:space="preserve"> </w:t>
      </w:r>
      <w:proofErr w:type="spellStart"/>
      <w:r w:rsidRPr="0006421D">
        <w:rPr>
          <w:sz w:val="22"/>
          <w:szCs w:val="22"/>
          <w:lang w:val="nl-NL"/>
        </w:rPr>
        <w:t>dem</w:t>
      </w:r>
      <w:proofErr w:type="spellEnd"/>
      <w:r w:rsidRPr="0006421D">
        <w:rPr>
          <w:sz w:val="22"/>
          <w:szCs w:val="22"/>
          <w:lang w:val="nl-NL"/>
        </w:rPr>
        <w:t xml:space="preserve"> </w:t>
      </w:r>
      <w:proofErr w:type="spellStart"/>
      <w:r w:rsidRPr="0006421D">
        <w:rPr>
          <w:sz w:val="22"/>
          <w:szCs w:val="22"/>
          <w:lang w:val="nl-NL"/>
        </w:rPr>
        <w:t>örtlichen</w:t>
      </w:r>
      <w:proofErr w:type="spellEnd"/>
      <w:r w:rsidRPr="0006421D">
        <w:rPr>
          <w:sz w:val="22"/>
          <w:szCs w:val="22"/>
          <w:lang w:val="nl-NL"/>
        </w:rPr>
        <w:t xml:space="preserve"> </w:t>
      </w:r>
      <w:proofErr w:type="spellStart"/>
      <w:r w:rsidRPr="0006421D">
        <w:rPr>
          <w:sz w:val="22"/>
          <w:szCs w:val="22"/>
          <w:lang w:val="nl-NL"/>
        </w:rPr>
        <w:t>Vertreter</w:t>
      </w:r>
      <w:proofErr w:type="spellEnd"/>
      <w:r w:rsidRPr="0006421D">
        <w:rPr>
          <w:sz w:val="22"/>
          <w:szCs w:val="22"/>
          <w:lang w:val="nl-NL"/>
        </w:rPr>
        <w:t xml:space="preserve"> des </w:t>
      </w:r>
      <w:proofErr w:type="spellStart"/>
      <w:r w:rsidRPr="0006421D">
        <w:rPr>
          <w:sz w:val="22"/>
          <w:szCs w:val="22"/>
          <w:lang w:val="nl-NL"/>
        </w:rPr>
        <w:t>pharmazeutischen</w:t>
      </w:r>
      <w:proofErr w:type="spellEnd"/>
      <w:r w:rsidRPr="0006421D">
        <w:rPr>
          <w:sz w:val="22"/>
          <w:szCs w:val="22"/>
          <w:lang w:val="nl-NL"/>
        </w:rPr>
        <w:t xml:space="preserve"> </w:t>
      </w:r>
      <w:proofErr w:type="spellStart"/>
      <w:r w:rsidRPr="0006421D">
        <w:rPr>
          <w:sz w:val="22"/>
          <w:szCs w:val="22"/>
          <w:lang w:val="nl-NL"/>
        </w:rPr>
        <w:t>Unternehmers</w:t>
      </w:r>
      <w:proofErr w:type="spellEnd"/>
      <w:r w:rsidRPr="0006421D">
        <w:rPr>
          <w:sz w:val="22"/>
          <w:szCs w:val="22"/>
          <w:lang w:val="nl-NL"/>
        </w:rPr>
        <w:t xml:space="preserve"> in </w:t>
      </w:r>
      <w:proofErr w:type="spellStart"/>
      <w:r w:rsidRPr="0006421D">
        <w:rPr>
          <w:sz w:val="22"/>
          <w:szCs w:val="22"/>
          <w:lang w:val="nl-NL"/>
        </w:rPr>
        <w:t>Verbindung</w:t>
      </w:r>
      <w:proofErr w:type="spellEnd"/>
      <w:r w:rsidRPr="0006421D">
        <w:rPr>
          <w:sz w:val="22"/>
          <w:szCs w:val="22"/>
          <w:lang w:val="nl-NL"/>
        </w:rPr>
        <w:t>.</w:t>
      </w:r>
    </w:p>
    <w:p w14:paraId="4403D667" w14:textId="77777777" w:rsidR="008F6AD3" w:rsidRPr="0006421D" w:rsidRDefault="008F6AD3" w:rsidP="008F6AD3">
      <w:pPr>
        <w:numPr>
          <w:ilvl w:val="12"/>
          <w:numId w:val="0"/>
        </w:numPr>
        <w:ind w:right="-2"/>
        <w:rPr>
          <w:sz w:val="22"/>
          <w:szCs w:val="22"/>
          <w:lang w:val="nl-NL"/>
        </w:rPr>
      </w:pPr>
    </w:p>
    <w:tbl>
      <w:tblPr>
        <w:tblW w:w="9360" w:type="dxa"/>
        <w:tblInd w:w="-34" w:type="dxa"/>
        <w:tblLayout w:type="fixed"/>
        <w:tblLook w:val="04A0" w:firstRow="1" w:lastRow="0" w:firstColumn="1" w:lastColumn="0" w:noHBand="0" w:noVBand="1"/>
      </w:tblPr>
      <w:tblGrid>
        <w:gridCol w:w="4680"/>
        <w:gridCol w:w="4680"/>
      </w:tblGrid>
      <w:tr w:rsidR="008F6AD3" w:rsidRPr="00677259" w14:paraId="5815FDAB" w14:textId="77777777" w:rsidTr="007F4F21">
        <w:tc>
          <w:tcPr>
            <w:tcW w:w="4680" w:type="dxa"/>
          </w:tcPr>
          <w:p w14:paraId="6245078E" w14:textId="77777777" w:rsidR="008F6AD3" w:rsidRPr="00713727" w:rsidRDefault="008F6AD3" w:rsidP="007F4F21">
            <w:pPr>
              <w:rPr>
                <w:noProof/>
                <w:sz w:val="22"/>
                <w:szCs w:val="22"/>
                <w:lang w:val="fr-FR"/>
              </w:rPr>
            </w:pPr>
            <w:r w:rsidRPr="00713727">
              <w:rPr>
                <w:b/>
                <w:noProof/>
                <w:sz w:val="22"/>
                <w:szCs w:val="22"/>
                <w:lang w:val="fr-FR"/>
              </w:rPr>
              <w:t>België/Belgique/Belgien</w:t>
            </w:r>
          </w:p>
          <w:p w14:paraId="4BA23682" w14:textId="77777777" w:rsidR="00CC203A" w:rsidRPr="001A11B9" w:rsidRDefault="00CC203A" w:rsidP="00CC203A">
            <w:pPr>
              <w:rPr>
                <w:ins w:id="117" w:author="Trans" w:date="2026-02-17T09:31:00Z"/>
                <w:noProof/>
                <w:sz w:val="22"/>
                <w:szCs w:val="22"/>
                <w:lang w:val="fr-FR"/>
                <w:rPrChange w:id="118" w:author="Ellen Veel" w:date="2026-03-25T08:34:00Z" w16du:dateUtc="2026-03-25T07:34:00Z">
                  <w:rPr>
                    <w:ins w:id="119" w:author="Trans" w:date="2026-02-17T09:31:00Z"/>
                    <w:noProof/>
                    <w:sz w:val="22"/>
                    <w:szCs w:val="22"/>
                    <w:lang w:val="nl-NL"/>
                  </w:rPr>
                </w:rPrChange>
              </w:rPr>
            </w:pPr>
            <w:ins w:id="120" w:author="Trans" w:date="2026-02-17T09:31:00Z">
              <w:del w:id="121" w:author="Eurocept" w:date="2026-01-22T09:24:00Z">
                <w:r w:rsidRPr="00CC203A" w:rsidDel="00CD1586">
                  <w:rPr>
                    <w:noProof/>
                    <w:sz w:val="22"/>
                    <w:szCs w:val="22"/>
                  </w:rPr>
                  <w:fldChar w:fldCharType="begin"/>
                </w:r>
                <w:r w:rsidRPr="001A11B9" w:rsidDel="00CD1586">
                  <w:rPr>
                    <w:noProof/>
                    <w:sz w:val="22"/>
                    <w:szCs w:val="22"/>
                    <w:lang w:val="fr-FR"/>
                    <w:rPrChange w:id="122" w:author="Ellen Veel" w:date="2026-03-25T08:34:00Z" w16du:dateUtc="2026-03-25T07:34:00Z">
                      <w:rPr>
                        <w:noProof/>
                        <w:sz w:val="22"/>
                        <w:szCs w:val="22"/>
                      </w:rPr>
                    </w:rPrChange>
                  </w:rPr>
                  <w:delInstrText>HYPERLINK "mailto:info@lucanepharma.com"</w:delInstrText>
                </w:r>
                <w:r w:rsidRPr="00CC203A" w:rsidDel="00CD1586">
                  <w:rPr>
                    <w:noProof/>
                    <w:sz w:val="22"/>
                    <w:szCs w:val="22"/>
                  </w:rPr>
                </w:r>
                <w:r w:rsidRPr="00CC203A" w:rsidDel="00CD1586">
                  <w:rPr>
                    <w:noProof/>
                    <w:sz w:val="22"/>
                    <w:szCs w:val="22"/>
                  </w:rPr>
                  <w:fldChar w:fldCharType="separate"/>
                </w:r>
                <w:r w:rsidRPr="001A11B9" w:rsidDel="00CD1586">
                  <w:rPr>
                    <w:rStyle w:val="Hyperlink"/>
                    <w:noProof/>
                    <w:sz w:val="22"/>
                    <w:szCs w:val="22"/>
                    <w:lang w:val="fr-FR"/>
                    <w:rPrChange w:id="123" w:author="Ellen Veel" w:date="2026-03-25T08:34:00Z" w16du:dateUtc="2026-03-25T07:34:00Z">
                      <w:rPr>
                        <w:rStyle w:val="Hyperlink"/>
                        <w:noProof/>
                        <w:sz w:val="22"/>
                        <w:szCs w:val="22"/>
                      </w:rPr>
                    </w:rPrChange>
                  </w:rPr>
                  <w:delText>info@lucanepharma.com</w:delText>
                </w:r>
              </w:del>
            </w:ins>
            <w:ins w:id="124" w:author="Trans" w:date="2026-02-17T09:31:00Z" w16du:dateUtc="2026-02-17T08:31:00Z">
              <w:del w:id="125" w:author="Eurocept" w:date="2026-01-22T09:24:00Z">
                <w:r w:rsidRPr="00CC203A" w:rsidDel="00CD1586">
                  <w:rPr>
                    <w:noProof/>
                    <w:sz w:val="22"/>
                    <w:szCs w:val="22"/>
                    <w:lang w:val="fr-FR"/>
                  </w:rPr>
                  <w:fldChar w:fldCharType="end"/>
                </w:r>
              </w:del>
            </w:ins>
            <w:ins w:id="126" w:author="Trans" w:date="2026-02-17T09:31:00Z">
              <w:r w:rsidRPr="001A11B9">
                <w:rPr>
                  <w:noProof/>
                  <w:sz w:val="22"/>
                  <w:szCs w:val="22"/>
                  <w:lang w:val="fr-FR"/>
                  <w:rPrChange w:id="127" w:author="Ellen Veel" w:date="2026-03-25T08:34:00Z" w16du:dateUtc="2026-03-25T07:34:00Z">
                    <w:rPr>
                      <w:noProof/>
                      <w:sz w:val="22"/>
                      <w:szCs w:val="22"/>
                      <w:lang w:val="nl-NL"/>
                    </w:rPr>
                  </w:rPrChange>
                </w:rPr>
                <w:t>Eurocept International BV</w:t>
              </w:r>
            </w:ins>
          </w:p>
          <w:p w14:paraId="2911E67B" w14:textId="5FC60403" w:rsidR="00CC203A" w:rsidRPr="00CC203A" w:rsidRDefault="00CC203A" w:rsidP="00CC203A">
            <w:pPr>
              <w:rPr>
                <w:ins w:id="128" w:author="Trans" w:date="2026-02-17T09:31:00Z"/>
                <w:noProof/>
                <w:sz w:val="22"/>
                <w:szCs w:val="22"/>
              </w:rPr>
            </w:pPr>
            <w:ins w:id="129" w:author="Trans" w:date="2026-02-17T09:31:00Z">
              <w:r w:rsidRPr="00CC203A">
                <w:rPr>
                  <w:noProof/>
                  <w:sz w:val="22"/>
                  <w:szCs w:val="22"/>
                </w:rPr>
                <w:t>Tel</w:t>
              </w:r>
            </w:ins>
            <w:ins w:id="130" w:author="Trans" w:date="2026-02-17T09:41:00Z" w16du:dateUtc="2026-02-17T08:41:00Z">
              <w:r w:rsidR="00F10179">
                <w:rPr>
                  <w:noProof/>
                  <w:sz w:val="22"/>
                  <w:szCs w:val="22"/>
                </w:rPr>
                <w:t>.</w:t>
              </w:r>
            </w:ins>
            <w:ins w:id="131" w:author="Trans" w:date="2026-02-17T09:31:00Z">
              <w:r w:rsidRPr="00CC203A">
                <w:rPr>
                  <w:noProof/>
                  <w:sz w:val="22"/>
                  <w:szCs w:val="22"/>
                </w:rPr>
                <w:t>: +31 35 528 39 57</w:t>
              </w:r>
            </w:ins>
          </w:p>
          <w:p w14:paraId="2EC3BA93" w14:textId="77777777" w:rsidR="00CC203A" w:rsidRPr="00CC203A" w:rsidRDefault="00CC203A" w:rsidP="00CC203A">
            <w:pPr>
              <w:rPr>
                <w:ins w:id="132" w:author="Trans" w:date="2026-02-17T09:31:00Z"/>
                <w:noProof/>
                <w:sz w:val="22"/>
                <w:szCs w:val="22"/>
              </w:rPr>
            </w:pPr>
            <w:ins w:id="133" w:author="Trans" w:date="2026-02-17T09:31:00Z">
              <w:r w:rsidRPr="00CC203A">
                <w:rPr>
                  <w:noProof/>
                  <w:sz w:val="22"/>
                  <w:szCs w:val="22"/>
                </w:rPr>
                <w:fldChar w:fldCharType="begin"/>
              </w:r>
              <w:r w:rsidRPr="00CC203A">
                <w:rPr>
                  <w:noProof/>
                  <w:sz w:val="22"/>
                  <w:szCs w:val="22"/>
                </w:rPr>
                <w:instrText>HYPERLINK "mailto:info@euroceptpharma.com"</w:instrText>
              </w:r>
              <w:r w:rsidRPr="00CC203A">
                <w:rPr>
                  <w:noProof/>
                  <w:sz w:val="22"/>
                  <w:szCs w:val="22"/>
                </w:rPr>
              </w:r>
              <w:r w:rsidRPr="00CC203A">
                <w:rPr>
                  <w:noProof/>
                  <w:sz w:val="22"/>
                  <w:szCs w:val="22"/>
                </w:rPr>
                <w:fldChar w:fldCharType="separate"/>
              </w:r>
              <w:r w:rsidRPr="00CC203A">
                <w:rPr>
                  <w:rStyle w:val="Hyperlink"/>
                  <w:noProof/>
                  <w:sz w:val="22"/>
                  <w:szCs w:val="22"/>
                </w:rPr>
                <w:t>info@euroceptpharma.com</w:t>
              </w:r>
            </w:ins>
            <w:ins w:id="134" w:author="Trans" w:date="2026-02-17T09:31:00Z" w16du:dateUtc="2026-02-17T08:31:00Z">
              <w:r w:rsidRPr="00CC203A">
                <w:rPr>
                  <w:noProof/>
                  <w:sz w:val="22"/>
                  <w:szCs w:val="22"/>
                  <w:lang w:val="fr-FR"/>
                </w:rPr>
                <w:fldChar w:fldCharType="end"/>
              </w:r>
            </w:ins>
          </w:p>
          <w:p w14:paraId="0D3FC022" w14:textId="13BABADA" w:rsidR="008F6AD3" w:rsidRPr="004111F4" w:rsidDel="00CC203A" w:rsidRDefault="008F6AD3" w:rsidP="007F4F21">
            <w:pPr>
              <w:rPr>
                <w:del w:id="135" w:author="Trans" w:date="2026-02-17T09:31:00Z" w16du:dateUtc="2026-02-17T08:31:00Z"/>
                <w:noProof/>
                <w:sz w:val="22"/>
                <w:szCs w:val="22"/>
                <w:lang w:val="fr-FR"/>
              </w:rPr>
            </w:pPr>
            <w:del w:id="136" w:author="Trans" w:date="2026-02-17T09:31:00Z" w16du:dateUtc="2026-02-17T08:31:00Z">
              <w:r w:rsidRPr="004111F4" w:rsidDel="00CC203A">
                <w:rPr>
                  <w:noProof/>
                  <w:sz w:val="22"/>
                  <w:szCs w:val="22"/>
                  <w:lang w:val="fr-FR"/>
                </w:rPr>
                <w:delText>Lucane Pharma</w:delText>
              </w:r>
            </w:del>
          </w:p>
          <w:p w14:paraId="61BAA141" w14:textId="58412899" w:rsidR="008F6AD3" w:rsidRPr="004111F4" w:rsidDel="00CC203A" w:rsidRDefault="008F6AD3" w:rsidP="007F4F21">
            <w:pPr>
              <w:rPr>
                <w:del w:id="137" w:author="Trans" w:date="2026-02-17T09:31:00Z" w16du:dateUtc="2026-02-17T08:31:00Z"/>
                <w:noProof/>
                <w:sz w:val="22"/>
                <w:szCs w:val="22"/>
                <w:lang w:val="fr-FR"/>
              </w:rPr>
            </w:pPr>
            <w:del w:id="138" w:author="Trans" w:date="2026-02-17T09:31:00Z" w16du:dateUtc="2026-02-17T08:31:00Z">
              <w:r w:rsidRPr="004111F4" w:rsidDel="00CC203A">
                <w:rPr>
                  <w:noProof/>
                  <w:sz w:val="22"/>
                  <w:szCs w:val="22"/>
                  <w:lang w:val="fr-FR"/>
                </w:rPr>
                <w:delText>Tél/Tel: + 33 153 868 750</w:delText>
              </w:r>
            </w:del>
          </w:p>
          <w:p w14:paraId="4FC930B3" w14:textId="3891C793" w:rsidR="008F6AD3" w:rsidRPr="00713727" w:rsidDel="00CC203A" w:rsidRDefault="008F6AD3" w:rsidP="007F4F21">
            <w:pPr>
              <w:ind w:right="34"/>
              <w:rPr>
                <w:del w:id="139" w:author="Trans" w:date="2026-02-17T09:31:00Z" w16du:dateUtc="2026-02-17T08:31:00Z"/>
                <w:noProof/>
                <w:sz w:val="22"/>
                <w:szCs w:val="22"/>
                <w:lang w:val="fr-FR"/>
              </w:rPr>
            </w:pPr>
            <w:del w:id="140" w:author="Trans" w:date="2026-02-17T09:31:00Z" w16du:dateUtc="2026-02-17T08:31:00Z">
              <w:r w:rsidDel="00CC203A">
                <w:fldChar w:fldCharType="begin"/>
              </w:r>
              <w:r w:rsidDel="00CC203A">
                <w:delInstrText>HYPERLINK "mailto:info@lucanepharma.com"</w:delInstrText>
              </w:r>
              <w:r w:rsidDel="00CC203A">
                <w:fldChar w:fldCharType="separate"/>
              </w:r>
              <w:r w:rsidRPr="00713727" w:rsidDel="00CC203A">
                <w:rPr>
                  <w:rStyle w:val="Hyperlink"/>
                  <w:rFonts w:eastAsiaTheme="majorEastAsia"/>
                  <w:noProof/>
                  <w:sz w:val="22"/>
                  <w:szCs w:val="22"/>
                  <w:lang w:val="fr-FR"/>
                </w:rPr>
                <w:delText>info@lucanepharma.com</w:delText>
              </w:r>
              <w:r w:rsidDel="00CC203A">
                <w:fldChar w:fldCharType="end"/>
              </w:r>
            </w:del>
          </w:p>
          <w:p w14:paraId="745E270E" w14:textId="77777777" w:rsidR="008F6AD3" w:rsidRPr="004111F4" w:rsidRDefault="008F6AD3" w:rsidP="007F4F21">
            <w:pPr>
              <w:ind w:right="34"/>
              <w:rPr>
                <w:noProof/>
                <w:sz w:val="22"/>
                <w:szCs w:val="22"/>
                <w:lang w:val="fr-FR"/>
              </w:rPr>
            </w:pPr>
          </w:p>
        </w:tc>
        <w:tc>
          <w:tcPr>
            <w:tcW w:w="4680" w:type="dxa"/>
          </w:tcPr>
          <w:p w14:paraId="5B0D30BB" w14:textId="77777777" w:rsidR="008F6AD3" w:rsidRPr="00150675" w:rsidRDefault="008F6AD3" w:rsidP="007F4F21">
            <w:pPr>
              <w:autoSpaceDE w:val="0"/>
              <w:autoSpaceDN w:val="0"/>
              <w:adjustRightInd w:val="0"/>
              <w:rPr>
                <w:noProof/>
                <w:sz w:val="22"/>
                <w:szCs w:val="22"/>
                <w:lang w:val="es-ES"/>
              </w:rPr>
            </w:pPr>
            <w:r w:rsidRPr="00150675">
              <w:rPr>
                <w:b/>
                <w:noProof/>
                <w:sz w:val="22"/>
                <w:szCs w:val="22"/>
                <w:lang w:val="es-ES"/>
              </w:rPr>
              <w:t>Lietuva</w:t>
            </w:r>
          </w:p>
          <w:p w14:paraId="24135E76" w14:textId="77777777" w:rsidR="008F6AD3" w:rsidRPr="00150675" w:rsidRDefault="008F6AD3" w:rsidP="007F4F21">
            <w:pPr>
              <w:rPr>
                <w:sz w:val="22"/>
                <w:szCs w:val="22"/>
                <w:lang w:val="es-ES"/>
              </w:rPr>
            </w:pPr>
            <w:r w:rsidRPr="00A371D2">
              <w:rPr>
                <w:sz w:val="22"/>
                <w:szCs w:val="22"/>
                <w:lang w:val="sv-SE"/>
              </w:rPr>
              <w:t>FrostPharma AB</w:t>
            </w:r>
          </w:p>
          <w:p w14:paraId="161B9742" w14:textId="211A0F40" w:rsidR="008F6AD3" w:rsidRPr="00150675" w:rsidRDefault="008F6AD3" w:rsidP="007F4F21">
            <w:pPr>
              <w:tabs>
                <w:tab w:val="left" w:pos="-720"/>
              </w:tabs>
              <w:suppressAutoHyphens/>
              <w:rPr>
                <w:noProof/>
                <w:sz w:val="22"/>
                <w:szCs w:val="22"/>
                <w:lang w:val="es-ES"/>
              </w:rPr>
            </w:pPr>
            <w:r w:rsidRPr="00150675">
              <w:rPr>
                <w:noProof/>
                <w:sz w:val="22"/>
                <w:szCs w:val="22"/>
                <w:lang w:val="es-ES"/>
              </w:rPr>
              <w:t>Tel</w:t>
            </w:r>
            <w:ins w:id="141" w:author="Trans" w:date="2026-02-17T09:42:00Z" w16du:dateUtc="2026-02-17T08:42:00Z">
              <w:r w:rsidR="00F10179">
                <w:rPr>
                  <w:noProof/>
                  <w:sz w:val="22"/>
                  <w:szCs w:val="22"/>
                  <w:lang w:val="es-ES"/>
                </w:rPr>
                <w:t>.</w:t>
              </w:r>
            </w:ins>
            <w:r w:rsidRPr="00150675">
              <w:rPr>
                <w:noProof/>
                <w:sz w:val="22"/>
                <w:szCs w:val="22"/>
                <w:lang w:val="es-ES"/>
              </w:rPr>
              <w:t xml:space="preserve">: </w:t>
            </w:r>
            <w:r w:rsidRPr="00150675">
              <w:rPr>
                <w:sz w:val="22"/>
                <w:szCs w:val="22"/>
                <w:lang w:val="es-ES"/>
              </w:rPr>
              <w:t xml:space="preserve">+46 </w:t>
            </w:r>
            <w:r w:rsidR="006422EB" w:rsidRPr="004D5955">
              <w:rPr>
                <w:sz w:val="22"/>
                <w:szCs w:val="22"/>
                <w:lang w:val="de-DE"/>
              </w:rPr>
              <w:t>824 36 60</w:t>
            </w:r>
          </w:p>
          <w:p w14:paraId="3B866FE8" w14:textId="77777777" w:rsidR="008F6AD3" w:rsidRPr="00150675" w:rsidRDefault="008F6AD3" w:rsidP="007F4F21">
            <w:pPr>
              <w:autoSpaceDE w:val="0"/>
              <w:autoSpaceDN w:val="0"/>
              <w:adjustRightInd w:val="0"/>
              <w:rPr>
                <w:noProof/>
                <w:sz w:val="22"/>
                <w:szCs w:val="22"/>
                <w:lang w:val="es-ES"/>
              </w:rPr>
            </w:pPr>
            <w:r>
              <w:fldChar w:fldCharType="begin"/>
            </w:r>
            <w:r w:rsidRPr="001A11B9">
              <w:rPr>
                <w:lang w:val="es-ES"/>
                <w:rPrChange w:id="142" w:author="Ellen Veel" w:date="2026-03-25T08:34:00Z" w16du:dateUtc="2026-03-25T07:34:00Z">
                  <w:rPr/>
                </w:rPrChange>
              </w:rPr>
              <w:instrText>HYPERLINK "mailto:info@frostpharma.com"</w:instrText>
            </w:r>
            <w:r>
              <w:fldChar w:fldCharType="separate"/>
            </w:r>
            <w:r w:rsidRPr="00150675">
              <w:rPr>
                <w:rStyle w:val="Hyperlink"/>
                <w:rFonts w:eastAsiaTheme="majorEastAsia"/>
                <w:sz w:val="22"/>
                <w:szCs w:val="22"/>
                <w:lang w:val="es-ES"/>
              </w:rPr>
              <w:t>info@frostpharma.com</w:t>
            </w:r>
            <w:r>
              <w:fldChar w:fldCharType="end"/>
            </w:r>
          </w:p>
          <w:p w14:paraId="2F7FE236" w14:textId="77777777" w:rsidR="008F6AD3" w:rsidRPr="00150675" w:rsidRDefault="008F6AD3" w:rsidP="007F4F21">
            <w:pPr>
              <w:suppressAutoHyphens/>
              <w:rPr>
                <w:noProof/>
                <w:sz w:val="22"/>
                <w:szCs w:val="22"/>
                <w:lang w:val="es-ES"/>
              </w:rPr>
            </w:pPr>
          </w:p>
        </w:tc>
      </w:tr>
      <w:tr w:rsidR="008F6AD3" w:rsidRPr="00516F0E" w14:paraId="2E1E13B2" w14:textId="77777777" w:rsidTr="007F4F21">
        <w:tc>
          <w:tcPr>
            <w:tcW w:w="4680" w:type="dxa"/>
          </w:tcPr>
          <w:p w14:paraId="5EB170F8" w14:textId="77777777" w:rsidR="008F6AD3" w:rsidRPr="00150675" w:rsidRDefault="008F6AD3" w:rsidP="007F4F21">
            <w:pPr>
              <w:autoSpaceDE w:val="0"/>
              <w:autoSpaceDN w:val="0"/>
              <w:adjustRightInd w:val="0"/>
              <w:rPr>
                <w:b/>
                <w:bCs/>
                <w:sz w:val="22"/>
                <w:szCs w:val="22"/>
                <w:lang w:val="es-ES"/>
              </w:rPr>
            </w:pPr>
            <w:proofErr w:type="spellStart"/>
            <w:r w:rsidRPr="00713727">
              <w:rPr>
                <w:b/>
                <w:bCs/>
                <w:sz w:val="22"/>
                <w:szCs w:val="22"/>
              </w:rPr>
              <w:t>България</w:t>
            </w:r>
            <w:proofErr w:type="spellEnd"/>
          </w:p>
          <w:p w14:paraId="5393C7AF" w14:textId="77777777" w:rsidR="00CC203A" w:rsidRPr="00CC203A" w:rsidRDefault="00CC203A" w:rsidP="00CC203A">
            <w:pPr>
              <w:autoSpaceDE w:val="0"/>
              <w:autoSpaceDN w:val="0"/>
              <w:adjustRightInd w:val="0"/>
              <w:rPr>
                <w:ins w:id="143" w:author="Trans" w:date="2026-02-17T09:32:00Z"/>
                <w:noProof/>
                <w:sz w:val="22"/>
                <w:szCs w:val="22"/>
                <w:lang w:val="nl-NL"/>
              </w:rPr>
            </w:pPr>
            <w:ins w:id="144" w:author="Trans" w:date="2026-02-17T09:32:00Z">
              <w:del w:id="145" w:author="Eurocept" w:date="2026-01-22T09:24:00Z">
                <w:r w:rsidRPr="00CC203A" w:rsidDel="00CD1586">
                  <w:rPr>
                    <w:noProof/>
                    <w:sz w:val="22"/>
                    <w:szCs w:val="22"/>
                  </w:rPr>
                  <w:fldChar w:fldCharType="begin"/>
                </w:r>
                <w:r w:rsidRPr="00CC203A" w:rsidDel="00CD1586">
                  <w:rPr>
                    <w:noProof/>
                    <w:sz w:val="22"/>
                    <w:szCs w:val="22"/>
                  </w:rPr>
                  <w:delInstrText>HYPERLINK "mailto:info@lucanepharma.com"</w:delInstrText>
                </w:r>
                <w:r w:rsidRPr="00CC203A" w:rsidDel="00CD1586">
                  <w:rPr>
                    <w:noProof/>
                    <w:sz w:val="22"/>
                    <w:szCs w:val="22"/>
                  </w:rPr>
                </w:r>
                <w:r w:rsidRPr="00CC203A" w:rsidDel="00CD1586">
                  <w:rPr>
                    <w:noProof/>
                    <w:sz w:val="22"/>
                    <w:szCs w:val="22"/>
                  </w:rPr>
                  <w:fldChar w:fldCharType="separate"/>
                </w:r>
                <w:r w:rsidRPr="00CC203A" w:rsidDel="00CD1586">
                  <w:rPr>
                    <w:rStyle w:val="Hyperlink"/>
                    <w:noProof/>
                    <w:sz w:val="22"/>
                    <w:szCs w:val="22"/>
                  </w:rPr>
                  <w:delText>info@lucanepharma.com</w:delText>
                </w:r>
              </w:del>
            </w:ins>
            <w:ins w:id="146" w:author="Trans" w:date="2026-02-17T09:32:00Z" w16du:dateUtc="2026-02-17T08:32:00Z">
              <w:del w:id="147" w:author="Eurocept" w:date="2026-01-22T09:24:00Z">
                <w:r w:rsidRPr="00CC203A" w:rsidDel="00CD1586">
                  <w:rPr>
                    <w:noProof/>
                    <w:sz w:val="22"/>
                    <w:szCs w:val="22"/>
                    <w:lang w:val="es-ES"/>
                  </w:rPr>
                  <w:fldChar w:fldCharType="end"/>
                </w:r>
              </w:del>
            </w:ins>
            <w:ins w:id="148" w:author="Trans" w:date="2026-02-17T09:32:00Z">
              <w:r w:rsidRPr="00CC203A">
                <w:rPr>
                  <w:noProof/>
                  <w:sz w:val="22"/>
                  <w:szCs w:val="22"/>
                  <w:lang w:val="nl-NL"/>
                </w:rPr>
                <w:t>Eurocept International BV</w:t>
              </w:r>
            </w:ins>
          </w:p>
          <w:p w14:paraId="676070B2" w14:textId="5633A43B" w:rsidR="00CC203A" w:rsidRPr="00CC203A" w:rsidRDefault="00CC203A" w:rsidP="00CC203A">
            <w:pPr>
              <w:autoSpaceDE w:val="0"/>
              <w:autoSpaceDN w:val="0"/>
              <w:adjustRightInd w:val="0"/>
              <w:rPr>
                <w:ins w:id="149" w:author="Trans" w:date="2026-02-17T09:32:00Z"/>
                <w:noProof/>
                <w:sz w:val="22"/>
                <w:szCs w:val="22"/>
              </w:rPr>
            </w:pPr>
            <w:ins w:id="150" w:author="Trans" w:date="2026-02-17T09:32:00Z">
              <w:r w:rsidRPr="00CC203A">
                <w:rPr>
                  <w:noProof/>
                  <w:sz w:val="22"/>
                  <w:szCs w:val="22"/>
                </w:rPr>
                <w:t>Tel</w:t>
              </w:r>
            </w:ins>
            <w:ins w:id="151" w:author="Trans" w:date="2026-02-17T09:42:00Z" w16du:dateUtc="2026-02-17T08:42:00Z">
              <w:r w:rsidR="00F10179">
                <w:rPr>
                  <w:noProof/>
                  <w:sz w:val="22"/>
                  <w:szCs w:val="22"/>
                </w:rPr>
                <w:t>.</w:t>
              </w:r>
            </w:ins>
            <w:ins w:id="152" w:author="Trans" w:date="2026-02-17T09:32:00Z">
              <w:r w:rsidRPr="00CC203A">
                <w:rPr>
                  <w:noProof/>
                  <w:sz w:val="22"/>
                  <w:szCs w:val="22"/>
                </w:rPr>
                <w:t>: +31 35 528 39 57</w:t>
              </w:r>
            </w:ins>
          </w:p>
          <w:p w14:paraId="79D03A9F" w14:textId="77777777" w:rsidR="00CC203A" w:rsidRPr="00CC203A" w:rsidRDefault="00CC203A" w:rsidP="00CC203A">
            <w:pPr>
              <w:autoSpaceDE w:val="0"/>
              <w:autoSpaceDN w:val="0"/>
              <w:adjustRightInd w:val="0"/>
              <w:rPr>
                <w:ins w:id="153" w:author="Trans" w:date="2026-02-17T09:32:00Z"/>
                <w:noProof/>
                <w:sz w:val="22"/>
                <w:szCs w:val="22"/>
              </w:rPr>
            </w:pPr>
            <w:ins w:id="154" w:author="Trans" w:date="2026-02-17T09:32:00Z">
              <w:r w:rsidRPr="00CC203A">
                <w:rPr>
                  <w:noProof/>
                  <w:sz w:val="22"/>
                  <w:szCs w:val="22"/>
                </w:rPr>
                <w:fldChar w:fldCharType="begin"/>
              </w:r>
              <w:r w:rsidRPr="00CC203A">
                <w:rPr>
                  <w:noProof/>
                  <w:sz w:val="22"/>
                  <w:szCs w:val="22"/>
                </w:rPr>
                <w:instrText>HYPERLINK "mailto:info@euroceptpharma.com"</w:instrText>
              </w:r>
              <w:r w:rsidRPr="00CC203A">
                <w:rPr>
                  <w:noProof/>
                  <w:sz w:val="22"/>
                  <w:szCs w:val="22"/>
                </w:rPr>
              </w:r>
              <w:r w:rsidRPr="00CC203A">
                <w:rPr>
                  <w:noProof/>
                  <w:sz w:val="22"/>
                  <w:szCs w:val="22"/>
                </w:rPr>
                <w:fldChar w:fldCharType="separate"/>
              </w:r>
              <w:r w:rsidRPr="00CC203A">
                <w:rPr>
                  <w:rStyle w:val="Hyperlink"/>
                  <w:noProof/>
                  <w:sz w:val="22"/>
                  <w:szCs w:val="22"/>
                </w:rPr>
                <w:t>info@euroceptpharma.com</w:t>
              </w:r>
            </w:ins>
            <w:ins w:id="155" w:author="Trans" w:date="2026-02-17T09:32:00Z" w16du:dateUtc="2026-02-17T08:32:00Z">
              <w:r w:rsidRPr="00CC203A">
                <w:rPr>
                  <w:noProof/>
                  <w:sz w:val="22"/>
                  <w:szCs w:val="22"/>
                  <w:lang w:val="es-ES"/>
                </w:rPr>
                <w:fldChar w:fldCharType="end"/>
              </w:r>
            </w:ins>
          </w:p>
          <w:p w14:paraId="5847D0DB" w14:textId="0DFEA19E" w:rsidR="008F6AD3" w:rsidRPr="00150675" w:rsidDel="00CC203A" w:rsidRDefault="008F6AD3" w:rsidP="007F4F21">
            <w:pPr>
              <w:autoSpaceDE w:val="0"/>
              <w:autoSpaceDN w:val="0"/>
              <w:adjustRightInd w:val="0"/>
              <w:rPr>
                <w:del w:id="156" w:author="Trans" w:date="2026-02-17T09:32:00Z" w16du:dateUtc="2026-02-17T08:32:00Z"/>
                <w:sz w:val="22"/>
                <w:szCs w:val="22"/>
                <w:lang w:val="es-ES"/>
              </w:rPr>
            </w:pPr>
            <w:del w:id="157" w:author="Trans" w:date="2026-02-17T09:32:00Z" w16du:dateUtc="2026-02-17T08:32:00Z">
              <w:r w:rsidRPr="00150675" w:rsidDel="00CC203A">
                <w:rPr>
                  <w:noProof/>
                  <w:sz w:val="22"/>
                  <w:szCs w:val="22"/>
                  <w:lang w:val="es-ES"/>
                </w:rPr>
                <w:delText>Lucane Pharma</w:delText>
              </w:r>
            </w:del>
          </w:p>
          <w:p w14:paraId="56243793" w14:textId="660936CE" w:rsidR="008F6AD3" w:rsidRPr="00150675" w:rsidDel="00CC203A" w:rsidRDefault="008F6AD3" w:rsidP="007F4F21">
            <w:pPr>
              <w:autoSpaceDE w:val="0"/>
              <w:autoSpaceDN w:val="0"/>
              <w:adjustRightInd w:val="0"/>
              <w:rPr>
                <w:del w:id="158" w:author="Trans" w:date="2026-02-17T09:32:00Z" w16du:dateUtc="2026-02-17T08:32:00Z"/>
                <w:sz w:val="22"/>
                <w:szCs w:val="22"/>
                <w:lang w:val="es-ES"/>
              </w:rPr>
            </w:pPr>
            <w:del w:id="159" w:author="Trans" w:date="2026-02-17T09:32:00Z" w16du:dateUtc="2026-02-17T08:32:00Z">
              <w:r w:rsidRPr="00150675" w:rsidDel="00CC203A">
                <w:rPr>
                  <w:sz w:val="22"/>
                  <w:szCs w:val="22"/>
                  <w:lang w:val="es-ES"/>
                </w:rPr>
                <w:delText>Te</w:delText>
              </w:r>
              <w:r w:rsidRPr="004111F4" w:rsidDel="00CC203A">
                <w:rPr>
                  <w:sz w:val="22"/>
                  <w:szCs w:val="22"/>
                </w:rPr>
                <w:delText>л</w:delText>
              </w:r>
              <w:r w:rsidRPr="00150675" w:rsidDel="00CC203A">
                <w:rPr>
                  <w:sz w:val="22"/>
                  <w:szCs w:val="22"/>
                  <w:lang w:val="es-ES"/>
                </w:rPr>
                <w:delText xml:space="preserve">.: </w:delText>
              </w:r>
              <w:r w:rsidRPr="00150675" w:rsidDel="00CC203A">
                <w:rPr>
                  <w:noProof/>
                  <w:sz w:val="22"/>
                  <w:szCs w:val="22"/>
                  <w:lang w:val="es-ES"/>
                </w:rPr>
                <w:delText>+ 33 153 868 750</w:delText>
              </w:r>
            </w:del>
          </w:p>
          <w:p w14:paraId="4674F052" w14:textId="24225140" w:rsidR="008F6AD3" w:rsidRPr="00150675" w:rsidDel="00CC203A" w:rsidRDefault="008F6AD3" w:rsidP="007F4F21">
            <w:pPr>
              <w:tabs>
                <w:tab w:val="left" w:pos="-720"/>
              </w:tabs>
              <w:suppressAutoHyphens/>
              <w:rPr>
                <w:del w:id="160" w:author="Trans" w:date="2026-02-17T09:32:00Z" w16du:dateUtc="2026-02-17T08:32:00Z"/>
                <w:sz w:val="22"/>
                <w:szCs w:val="22"/>
                <w:lang w:val="es-ES"/>
              </w:rPr>
            </w:pPr>
            <w:del w:id="161" w:author="Trans" w:date="2026-02-17T09:32:00Z" w16du:dateUtc="2026-02-17T08:32:00Z">
              <w:r w:rsidDel="00CC203A">
                <w:fldChar w:fldCharType="begin"/>
              </w:r>
              <w:r w:rsidRPr="00150675" w:rsidDel="00CC203A">
                <w:rPr>
                  <w:lang w:val="es-ES"/>
                </w:rPr>
                <w:delInstrText>HYPERLINK "mailto:info@lucanepharma.com"</w:delInstrText>
              </w:r>
              <w:r w:rsidDel="00CC203A">
                <w:fldChar w:fldCharType="separate"/>
              </w:r>
              <w:r w:rsidRPr="00150675" w:rsidDel="00CC203A">
                <w:rPr>
                  <w:rStyle w:val="Hyperlink"/>
                  <w:rFonts w:eastAsiaTheme="majorEastAsia"/>
                  <w:noProof/>
                  <w:sz w:val="22"/>
                  <w:szCs w:val="22"/>
                  <w:lang w:val="es-ES"/>
                </w:rPr>
                <w:delText>info@lucanepharma.com</w:delText>
              </w:r>
              <w:r w:rsidDel="00CC203A">
                <w:fldChar w:fldCharType="end"/>
              </w:r>
            </w:del>
          </w:p>
          <w:p w14:paraId="0F34658A" w14:textId="77777777" w:rsidR="008F6AD3" w:rsidRPr="00150675" w:rsidRDefault="008F6AD3" w:rsidP="007F4F21">
            <w:pPr>
              <w:tabs>
                <w:tab w:val="left" w:pos="-720"/>
              </w:tabs>
              <w:suppressAutoHyphens/>
              <w:rPr>
                <w:noProof/>
                <w:sz w:val="22"/>
                <w:szCs w:val="22"/>
                <w:lang w:val="es-ES"/>
              </w:rPr>
            </w:pPr>
          </w:p>
        </w:tc>
        <w:tc>
          <w:tcPr>
            <w:tcW w:w="4680" w:type="dxa"/>
            <w:hideMark/>
          </w:tcPr>
          <w:p w14:paraId="68281A40" w14:textId="77777777" w:rsidR="008F6AD3" w:rsidRPr="004111F4" w:rsidRDefault="008F6AD3" w:rsidP="007F4F21">
            <w:pPr>
              <w:tabs>
                <w:tab w:val="left" w:pos="-720"/>
              </w:tabs>
              <w:suppressAutoHyphens/>
              <w:rPr>
                <w:noProof/>
                <w:sz w:val="22"/>
                <w:szCs w:val="22"/>
                <w:lang w:val="fr-FR"/>
              </w:rPr>
            </w:pPr>
            <w:r w:rsidRPr="004111F4">
              <w:rPr>
                <w:b/>
                <w:noProof/>
                <w:sz w:val="22"/>
                <w:szCs w:val="22"/>
                <w:lang w:val="fr-FR"/>
              </w:rPr>
              <w:t>Luxembourg/Luxemburg</w:t>
            </w:r>
          </w:p>
          <w:p w14:paraId="708FA504" w14:textId="77777777" w:rsidR="00CC203A" w:rsidRPr="00CC203A" w:rsidRDefault="00CC203A" w:rsidP="00CC203A">
            <w:pPr>
              <w:tabs>
                <w:tab w:val="left" w:pos="-720"/>
              </w:tabs>
              <w:suppressAutoHyphens/>
              <w:rPr>
                <w:ins w:id="162" w:author="Trans" w:date="2026-02-17T09:32:00Z"/>
                <w:noProof/>
                <w:sz w:val="22"/>
                <w:szCs w:val="22"/>
                <w:lang w:val="de-DE"/>
              </w:rPr>
            </w:pPr>
            <w:ins w:id="163" w:author="Trans" w:date="2026-02-17T09:32:00Z">
              <w:r w:rsidRPr="00CC203A">
                <w:rPr>
                  <w:noProof/>
                  <w:sz w:val="22"/>
                  <w:szCs w:val="22"/>
                  <w:lang w:val="de-DE"/>
                </w:rPr>
                <w:t>Eurocept International BV</w:t>
              </w:r>
            </w:ins>
          </w:p>
          <w:p w14:paraId="51BA8AF4" w14:textId="2076457B" w:rsidR="00CC203A" w:rsidRPr="00CC203A" w:rsidRDefault="00CC203A" w:rsidP="00CC203A">
            <w:pPr>
              <w:tabs>
                <w:tab w:val="left" w:pos="-720"/>
              </w:tabs>
              <w:suppressAutoHyphens/>
              <w:rPr>
                <w:ins w:id="164" w:author="Trans" w:date="2026-02-17T09:32:00Z"/>
                <w:noProof/>
                <w:sz w:val="22"/>
                <w:szCs w:val="22"/>
                <w:lang w:val="de-DE"/>
              </w:rPr>
            </w:pPr>
            <w:ins w:id="165" w:author="Trans" w:date="2026-02-17T09:32:00Z">
              <w:r w:rsidRPr="00CC203A">
                <w:rPr>
                  <w:noProof/>
                  <w:sz w:val="22"/>
                  <w:szCs w:val="22"/>
                  <w:lang w:val="de-DE"/>
                </w:rPr>
                <w:t>Tel</w:t>
              </w:r>
            </w:ins>
            <w:ins w:id="166" w:author="Trans" w:date="2026-02-17T09:42:00Z" w16du:dateUtc="2026-02-17T08:42:00Z">
              <w:r w:rsidR="00F10179">
                <w:rPr>
                  <w:noProof/>
                  <w:sz w:val="22"/>
                  <w:szCs w:val="22"/>
                  <w:lang w:val="de-DE"/>
                </w:rPr>
                <w:t>.</w:t>
              </w:r>
            </w:ins>
            <w:ins w:id="167" w:author="Trans" w:date="2026-02-17T09:32:00Z">
              <w:r w:rsidRPr="00CC203A">
                <w:rPr>
                  <w:noProof/>
                  <w:sz w:val="22"/>
                  <w:szCs w:val="22"/>
                  <w:lang w:val="de-DE"/>
                </w:rPr>
                <w:t>: +31 35 528 39 57</w:t>
              </w:r>
            </w:ins>
          </w:p>
          <w:p w14:paraId="7C71A042" w14:textId="77777777" w:rsidR="00CC203A" w:rsidRPr="00CC203A" w:rsidRDefault="00CC203A" w:rsidP="00CC203A">
            <w:pPr>
              <w:tabs>
                <w:tab w:val="left" w:pos="-720"/>
              </w:tabs>
              <w:suppressAutoHyphens/>
              <w:rPr>
                <w:ins w:id="168" w:author="Trans" w:date="2026-02-17T09:32:00Z"/>
                <w:noProof/>
                <w:sz w:val="22"/>
                <w:szCs w:val="22"/>
                <w:lang w:val="de-DE"/>
              </w:rPr>
            </w:pPr>
            <w:ins w:id="169" w:author="Trans" w:date="2026-02-17T09:32:00Z">
              <w:r w:rsidRPr="00CC203A">
                <w:rPr>
                  <w:noProof/>
                  <w:sz w:val="22"/>
                  <w:szCs w:val="22"/>
                  <w:lang w:val="de-DE"/>
                </w:rPr>
                <w:fldChar w:fldCharType="begin"/>
              </w:r>
              <w:r w:rsidRPr="00CC203A">
                <w:rPr>
                  <w:noProof/>
                  <w:sz w:val="22"/>
                  <w:szCs w:val="22"/>
                  <w:lang w:val="de-DE"/>
                </w:rPr>
                <w:instrText>HYPERLINK "mailto:info@euroceptpharma.com"</w:instrText>
              </w:r>
              <w:r w:rsidRPr="00CC203A">
                <w:rPr>
                  <w:noProof/>
                  <w:sz w:val="22"/>
                  <w:szCs w:val="22"/>
                  <w:lang w:val="de-DE"/>
                </w:rPr>
              </w:r>
              <w:r w:rsidRPr="00CC203A">
                <w:rPr>
                  <w:noProof/>
                  <w:sz w:val="22"/>
                  <w:szCs w:val="22"/>
                  <w:lang w:val="de-DE"/>
                </w:rPr>
                <w:fldChar w:fldCharType="separate"/>
              </w:r>
              <w:r w:rsidRPr="00CC203A">
                <w:rPr>
                  <w:rStyle w:val="Hyperlink"/>
                  <w:noProof/>
                  <w:sz w:val="22"/>
                  <w:szCs w:val="22"/>
                  <w:lang w:val="de-DE"/>
                </w:rPr>
                <w:t>info@euroceptpharma.com</w:t>
              </w:r>
            </w:ins>
            <w:ins w:id="170" w:author="Trans" w:date="2026-02-17T09:32:00Z" w16du:dateUtc="2026-02-17T08:32:00Z">
              <w:r w:rsidRPr="00CC203A">
                <w:rPr>
                  <w:noProof/>
                  <w:sz w:val="22"/>
                  <w:szCs w:val="22"/>
                  <w:lang w:val="fr-FR"/>
                </w:rPr>
                <w:fldChar w:fldCharType="end"/>
              </w:r>
            </w:ins>
          </w:p>
          <w:p w14:paraId="6583EF27" w14:textId="73073051" w:rsidR="008F6AD3" w:rsidRPr="004111F4" w:rsidDel="00CC203A" w:rsidRDefault="008F6AD3" w:rsidP="007F4F21">
            <w:pPr>
              <w:tabs>
                <w:tab w:val="left" w:pos="-720"/>
              </w:tabs>
              <w:suppressAutoHyphens/>
              <w:rPr>
                <w:del w:id="171" w:author="Trans" w:date="2026-02-17T09:32:00Z" w16du:dateUtc="2026-02-17T08:32:00Z"/>
                <w:noProof/>
                <w:sz w:val="22"/>
                <w:szCs w:val="22"/>
                <w:lang w:val="fr-FR"/>
              </w:rPr>
            </w:pPr>
            <w:del w:id="172" w:author="Trans" w:date="2026-02-17T09:32:00Z" w16du:dateUtc="2026-02-17T08:32:00Z">
              <w:r w:rsidRPr="004111F4" w:rsidDel="00CC203A">
                <w:rPr>
                  <w:noProof/>
                  <w:sz w:val="22"/>
                  <w:szCs w:val="22"/>
                  <w:lang w:val="fr-FR"/>
                </w:rPr>
                <w:delText>Lucane Pharma</w:delText>
              </w:r>
            </w:del>
          </w:p>
          <w:p w14:paraId="117A8636" w14:textId="1E4550F6" w:rsidR="008F6AD3" w:rsidRPr="004111F4" w:rsidDel="00CC203A" w:rsidRDefault="008F6AD3" w:rsidP="007F4F21">
            <w:pPr>
              <w:tabs>
                <w:tab w:val="left" w:pos="-720"/>
              </w:tabs>
              <w:suppressAutoHyphens/>
              <w:rPr>
                <w:del w:id="173" w:author="Trans" w:date="2026-02-17T09:32:00Z" w16du:dateUtc="2026-02-17T08:32:00Z"/>
                <w:noProof/>
                <w:sz w:val="22"/>
                <w:szCs w:val="22"/>
                <w:lang w:val="fr-FR"/>
              </w:rPr>
            </w:pPr>
            <w:del w:id="174" w:author="Trans" w:date="2026-02-17T09:32:00Z" w16du:dateUtc="2026-02-17T08:32:00Z">
              <w:r w:rsidRPr="004111F4" w:rsidDel="00CC203A">
                <w:rPr>
                  <w:noProof/>
                  <w:sz w:val="22"/>
                  <w:szCs w:val="22"/>
                  <w:lang w:val="fr-FR"/>
                </w:rPr>
                <w:delText>Tél/Tel: + 33 153 868 750</w:delText>
              </w:r>
            </w:del>
          </w:p>
          <w:p w14:paraId="247B6D55" w14:textId="7C30A0A4" w:rsidR="008F6AD3" w:rsidRPr="00713727" w:rsidRDefault="008F6AD3" w:rsidP="007F4F21">
            <w:pPr>
              <w:tabs>
                <w:tab w:val="left" w:pos="-720"/>
              </w:tabs>
              <w:suppressAutoHyphens/>
              <w:rPr>
                <w:noProof/>
                <w:sz w:val="22"/>
                <w:szCs w:val="22"/>
                <w:lang w:val="fr-FR"/>
              </w:rPr>
            </w:pPr>
            <w:del w:id="175" w:author="Trans" w:date="2026-02-17T09:32:00Z" w16du:dateUtc="2026-02-17T08:32:00Z">
              <w:r w:rsidDel="00CC203A">
                <w:fldChar w:fldCharType="begin"/>
              </w:r>
              <w:r w:rsidDel="00CC203A">
                <w:delInstrText>HYPERLINK "mailto:info@lucanepharma.com"</w:delInstrText>
              </w:r>
              <w:r w:rsidDel="00CC203A">
                <w:fldChar w:fldCharType="separate"/>
              </w:r>
              <w:r w:rsidRPr="004111F4" w:rsidDel="00CC203A">
                <w:rPr>
                  <w:rStyle w:val="Hyperlink"/>
                  <w:rFonts w:eastAsiaTheme="majorEastAsia"/>
                  <w:noProof/>
                  <w:sz w:val="22"/>
                  <w:szCs w:val="22"/>
                  <w:lang w:val="fr-FR"/>
                </w:rPr>
                <w:delText>info@lucanepharma.com</w:delText>
              </w:r>
              <w:r w:rsidDel="00CC203A">
                <w:fldChar w:fldCharType="end"/>
              </w:r>
            </w:del>
          </w:p>
        </w:tc>
      </w:tr>
      <w:tr w:rsidR="008F6AD3" w:rsidRPr="00516F0E" w14:paraId="226984E6" w14:textId="77777777" w:rsidTr="007F4F21">
        <w:trPr>
          <w:trHeight w:val="1300"/>
        </w:trPr>
        <w:tc>
          <w:tcPr>
            <w:tcW w:w="4680" w:type="dxa"/>
          </w:tcPr>
          <w:p w14:paraId="52E667E2" w14:textId="77777777" w:rsidR="008F6AD3" w:rsidRPr="00081D2E" w:rsidRDefault="008F6AD3" w:rsidP="007F4F21">
            <w:pPr>
              <w:tabs>
                <w:tab w:val="left" w:pos="-720"/>
              </w:tabs>
              <w:suppressAutoHyphens/>
              <w:rPr>
                <w:noProof/>
                <w:sz w:val="22"/>
                <w:szCs w:val="22"/>
                <w:lang w:val="fr-FR"/>
              </w:rPr>
            </w:pPr>
            <w:r w:rsidRPr="00081D2E">
              <w:rPr>
                <w:b/>
                <w:noProof/>
                <w:sz w:val="22"/>
                <w:szCs w:val="22"/>
                <w:lang w:val="fr-FR"/>
              </w:rPr>
              <w:t>Česká republika</w:t>
            </w:r>
          </w:p>
          <w:p w14:paraId="76E2B8CB" w14:textId="77777777" w:rsidR="00CC203A" w:rsidRPr="00CC203A" w:rsidRDefault="00CC203A" w:rsidP="00CC203A">
            <w:pPr>
              <w:tabs>
                <w:tab w:val="left" w:pos="-720"/>
              </w:tabs>
              <w:suppressAutoHyphens/>
              <w:rPr>
                <w:ins w:id="176" w:author="Trans" w:date="2026-02-17T09:32:00Z"/>
                <w:noProof/>
                <w:sz w:val="22"/>
                <w:szCs w:val="22"/>
                <w:lang w:val="de-DE"/>
              </w:rPr>
            </w:pPr>
            <w:ins w:id="177" w:author="Trans" w:date="2026-02-17T09:32:00Z">
              <w:r w:rsidRPr="00CC203A">
                <w:rPr>
                  <w:noProof/>
                  <w:sz w:val="22"/>
                  <w:szCs w:val="22"/>
                  <w:lang w:val="de-DE"/>
                </w:rPr>
                <w:t>Eurocept International BV</w:t>
              </w:r>
            </w:ins>
          </w:p>
          <w:p w14:paraId="72D8418C" w14:textId="593EFD4E" w:rsidR="00CC203A" w:rsidRPr="00CC203A" w:rsidRDefault="00CC203A" w:rsidP="00CC203A">
            <w:pPr>
              <w:tabs>
                <w:tab w:val="left" w:pos="-720"/>
              </w:tabs>
              <w:suppressAutoHyphens/>
              <w:rPr>
                <w:ins w:id="178" w:author="Trans" w:date="2026-02-17T09:32:00Z"/>
                <w:noProof/>
                <w:sz w:val="22"/>
                <w:szCs w:val="22"/>
                <w:lang w:val="de-DE"/>
              </w:rPr>
            </w:pPr>
            <w:ins w:id="179" w:author="Trans" w:date="2026-02-17T09:32:00Z">
              <w:r w:rsidRPr="00CC203A">
                <w:rPr>
                  <w:noProof/>
                  <w:sz w:val="22"/>
                  <w:szCs w:val="22"/>
                  <w:lang w:val="de-DE"/>
                </w:rPr>
                <w:t>Tel</w:t>
              </w:r>
            </w:ins>
            <w:ins w:id="180" w:author="Trans" w:date="2026-02-17T09:42:00Z" w16du:dateUtc="2026-02-17T08:42:00Z">
              <w:r w:rsidR="00F10179">
                <w:rPr>
                  <w:noProof/>
                  <w:sz w:val="22"/>
                  <w:szCs w:val="22"/>
                  <w:lang w:val="de-DE"/>
                </w:rPr>
                <w:t>.</w:t>
              </w:r>
            </w:ins>
            <w:ins w:id="181" w:author="Trans" w:date="2026-02-17T09:32:00Z">
              <w:r w:rsidRPr="00CC203A">
                <w:rPr>
                  <w:noProof/>
                  <w:sz w:val="22"/>
                  <w:szCs w:val="22"/>
                  <w:lang w:val="de-DE"/>
                </w:rPr>
                <w:t>: +31 35 528 39 57</w:t>
              </w:r>
            </w:ins>
          </w:p>
          <w:p w14:paraId="6D579729" w14:textId="77777777" w:rsidR="00CC203A" w:rsidRPr="00CC203A" w:rsidRDefault="00CC203A" w:rsidP="00CC203A">
            <w:pPr>
              <w:tabs>
                <w:tab w:val="left" w:pos="-720"/>
              </w:tabs>
              <w:suppressAutoHyphens/>
              <w:rPr>
                <w:ins w:id="182" w:author="Trans" w:date="2026-02-17T09:32:00Z"/>
                <w:noProof/>
                <w:sz w:val="22"/>
                <w:szCs w:val="22"/>
                <w:lang w:val="de-DE"/>
              </w:rPr>
            </w:pPr>
            <w:ins w:id="183" w:author="Trans" w:date="2026-02-17T09:32:00Z">
              <w:r w:rsidRPr="00CC203A">
                <w:rPr>
                  <w:noProof/>
                  <w:sz w:val="22"/>
                  <w:szCs w:val="22"/>
                  <w:lang w:val="de-DE"/>
                </w:rPr>
                <w:fldChar w:fldCharType="begin"/>
              </w:r>
              <w:r w:rsidRPr="00CC203A">
                <w:rPr>
                  <w:noProof/>
                  <w:sz w:val="22"/>
                  <w:szCs w:val="22"/>
                  <w:lang w:val="de-DE"/>
                </w:rPr>
                <w:instrText>HYPERLINK "mailto:info@euroceptpharma.com"</w:instrText>
              </w:r>
              <w:r w:rsidRPr="00CC203A">
                <w:rPr>
                  <w:noProof/>
                  <w:sz w:val="22"/>
                  <w:szCs w:val="22"/>
                  <w:lang w:val="de-DE"/>
                </w:rPr>
              </w:r>
              <w:r w:rsidRPr="00CC203A">
                <w:rPr>
                  <w:noProof/>
                  <w:sz w:val="22"/>
                  <w:szCs w:val="22"/>
                  <w:lang w:val="de-DE"/>
                </w:rPr>
                <w:fldChar w:fldCharType="separate"/>
              </w:r>
              <w:r w:rsidRPr="00CC203A">
                <w:rPr>
                  <w:rStyle w:val="Hyperlink"/>
                  <w:noProof/>
                  <w:sz w:val="22"/>
                  <w:szCs w:val="22"/>
                  <w:lang w:val="de-DE"/>
                </w:rPr>
                <w:t>info@euroceptpharma.com</w:t>
              </w:r>
            </w:ins>
            <w:ins w:id="184" w:author="Trans" w:date="2026-02-17T09:32:00Z" w16du:dateUtc="2026-02-17T08:32:00Z">
              <w:r w:rsidRPr="00CC203A">
                <w:rPr>
                  <w:noProof/>
                  <w:sz w:val="22"/>
                  <w:szCs w:val="22"/>
                  <w:lang w:val="fr-FR"/>
                </w:rPr>
                <w:fldChar w:fldCharType="end"/>
              </w:r>
            </w:ins>
          </w:p>
          <w:p w14:paraId="6C2C293B" w14:textId="7AFE07D4" w:rsidR="008F6AD3" w:rsidRPr="00A371D2" w:rsidDel="00CC203A" w:rsidRDefault="008F6AD3" w:rsidP="007F4F21">
            <w:pPr>
              <w:tabs>
                <w:tab w:val="left" w:pos="-720"/>
              </w:tabs>
              <w:suppressAutoHyphens/>
              <w:rPr>
                <w:del w:id="185" w:author="Trans" w:date="2026-02-17T09:32:00Z" w16du:dateUtc="2026-02-17T08:32:00Z"/>
                <w:noProof/>
                <w:sz w:val="22"/>
                <w:szCs w:val="22"/>
                <w:lang w:val="fr-FR"/>
              </w:rPr>
            </w:pPr>
            <w:del w:id="186" w:author="Trans" w:date="2026-02-17T09:32:00Z" w16du:dateUtc="2026-02-17T08:32:00Z">
              <w:r w:rsidRPr="00A371D2" w:rsidDel="00CC203A">
                <w:rPr>
                  <w:noProof/>
                  <w:sz w:val="22"/>
                  <w:szCs w:val="22"/>
                  <w:lang w:val="fr-FR"/>
                </w:rPr>
                <w:delText>Lucane Pharma</w:delText>
              </w:r>
            </w:del>
          </w:p>
          <w:p w14:paraId="7536BE5B" w14:textId="755D8447" w:rsidR="008F6AD3" w:rsidRPr="00A371D2" w:rsidDel="00CC203A" w:rsidRDefault="008F6AD3" w:rsidP="007F4F21">
            <w:pPr>
              <w:tabs>
                <w:tab w:val="left" w:pos="-720"/>
              </w:tabs>
              <w:suppressAutoHyphens/>
              <w:rPr>
                <w:del w:id="187" w:author="Trans" w:date="2026-02-17T09:32:00Z" w16du:dateUtc="2026-02-17T08:32:00Z"/>
                <w:noProof/>
                <w:sz w:val="22"/>
                <w:szCs w:val="22"/>
                <w:lang w:val="fr-FR"/>
              </w:rPr>
            </w:pPr>
            <w:del w:id="188" w:author="Trans" w:date="2026-02-17T09:32:00Z" w16du:dateUtc="2026-02-17T08:32:00Z">
              <w:r w:rsidRPr="00A371D2" w:rsidDel="00CC203A">
                <w:rPr>
                  <w:noProof/>
                  <w:sz w:val="22"/>
                  <w:szCs w:val="22"/>
                  <w:lang w:val="fr-FR"/>
                </w:rPr>
                <w:delText>Tél/Tel: + 33 153 868 750</w:delText>
              </w:r>
            </w:del>
          </w:p>
          <w:p w14:paraId="5031A810" w14:textId="7D1A5959" w:rsidR="008F6AD3" w:rsidRPr="004111F4" w:rsidRDefault="008F6AD3" w:rsidP="007F4F21">
            <w:pPr>
              <w:tabs>
                <w:tab w:val="left" w:pos="-720"/>
              </w:tabs>
              <w:suppressAutoHyphens/>
              <w:rPr>
                <w:noProof/>
                <w:sz w:val="22"/>
                <w:szCs w:val="22"/>
              </w:rPr>
            </w:pPr>
            <w:del w:id="189" w:author="Trans" w:date="2026-02-17T09:32:00Z" w16du:dateUtc="2026-02-17T08:32:00Z">
              <w:r w:rsidDel="00CC203A">
                <w:fldChar w:fldCharType="begin"/>
              </w:r>
              <w:r w:rsidDel="00CC203A">
                <w:delInstrText>HYPERLINK "mailto:info@lucanepharma.com"</w:delInstrText>
              </w:r>
              <w:r w:rsidDel="00CC203A">
                <w:fldChar w:fldCharType="separate"/>
              </w:r>
              <w:r w:rsidRPr="00A371D2" w:rsidDel="00CC203A">
                <w:rPr>
                  <w:rStyle w:val="Hyperlink"/>
                  <w:rFonts w:eastAsiaTheme="majorEastAsia"/>
                  <w:sz w:val="22"/>
                  <w:szCs w:val="22"/>
                  <w:lang w:val="fr-FR"/>
                </w:rPr>
                <w:delText>info@lucanepharma.com</w:delText>
              </w:r>
              <w:r w:rsidDel="00CC203A">
                <w:fldChar w:fldCharType="end"/>
              </w:r>
            </w:del>
          </w:p>
        </w:tc>
        <w:tc>
          <w:tcPr>
            <w:tcW w:w="4680" w:type="dxa"/>
            <w:hideMark/>
          </w:tcPr>
          <w:p w14:paraId="1C094329" w14:textId="77777777" w:rsidR="008F6AD3" w:rsidRPr="00081D2E" w:rsidRDefault="008F6AD3" w:rsidP="007F4F21">
            <w:pPr>
              <w:rPr>
                <w:b/>
                <w:noProof/>
                <w:sz w:val="22"/>
                <w:szCs w:val="22"/>
                <w:lang w:val="fr-FR"/>
              </w:rPr>
            </w:pPr>
            <w:r w:rsidRPr="00081D2E">
              <w:rPr>
                <w:b/>
                <w:noProof/>
                <w:sz w:val="22"/>
                <w:szCs w:val="22"/>
                <w:lang w:val="fr-FR"/>
              </w:rPr>
              <w:t>Magyarország</w:t>
            </w:r>
          </w:p>
          <w:p w14:paraId="65A987D9" w14:textId="77777777" w:rsidR="00CC203A" w:rsidRPr="00CC203A" w:rsidRDefault="00CC203A" w:rsidP="00CC203A">
            <w:pPr>
              <w:tabs>
                <w:tab w:val="left" w:pos="-720"/>
              </w:tabs>
              <w:suppressAutoHyphens/>
              <w:rPr>
                <w:ins w:id="190" w:author="Trans" w:date="2026-02-17T09:32:00Z"/>
                <w:noProof/>
                <w:sz w:val="22"/>
                <w:szCs w:val="22"/>
                <w:lang w:val="nl-NL"/>
              </w:rPr>
            </w:pPr>
            <w:ins w:id="191" w:author="Trans" w:date="2026-02-17T09:32:00Z">
              <w:del w:id="192" w:author="Eurocept" w:date="2026-01-22T09:24:00Z">
                <w:r w:rsidRPr="00CC203A" w:rsidDel="00CD1586">
                  <w:rPr>
                    <w:noProof/>
                    <w:sz w:val="22"/>
                    <w:szCs w:val="22"/>
                  </w:rPr>
                  <w:fldChar w:fldCharType="begin"/>
                </w:r>
                <w:r w:rsidRPr="00CC203A" w:rsidDel="00CD1586">
                  <w:rPr>
                    <w:noProof/>
                    <w:sz w:val="22"/>
                    <w:szCs w:val="22"/>
                  </w:rPr>
                  <w:delInstrText>HYPERLINK "mailto:info@lucanepharma.com"</w:delInstrText>
                </w:r>
                <w:r w:rsidRPr="00CC203A" w:rsidDel="00CD1586">
                  <w:rPr>
                    <w:noProof/>
                    <w:sz w:val="22"/>
                    <w:szCs w:val="22"/>
                  </w:rPr>
                </w:r>
                <w:r w:rsidRPr="00CC203A" w:rsidDel="00CD1586">
                  <w:rPr>
                    <w:noProof/>
                    <w:sz w:val="22"/>
                    <w:szCs w:val="22"/>
                  </w:rPr>
                  <w:fldChar w:fldCharType="separate"/>
                </w:r>
                <w:r w:rsidRPr="00CC203A" w:rsidDel="00CD1586">
                  <w:rPr>
                    <w:rStyle w:val="Hyperlink"/>
                    <w:noProof/>
                    <w:sz w:val="22"/>
                    <w:szCs w:val="22"/>
                  </w:rPr>
                  <w:delText>info@lucanepharma.com</w:delText>
                </w:r>
              </w:del>
            </w:ins>
            <w:ins w:id="193" w:author="Trans" w:date="2026-02-17T09:32:00Z" w16du:dateUtc="2026-02-17T08:32:00Z">
              <w:del w:id="194" w:author="Eurocept" w:date="2026-01-22T09:24:00Z">
                <w:r w:rsidRPr="00CC203A" w:rsidDel="00CD1586">
                  <w:rPr>
                    <w:noProof/>
                    <w:sz w:val="22"/>
                    <w:szCs w:val="22"/>
                    <w:lang w:val="fr-FR"/>
                  </w:rPr>
                  <w:fldChar w:fldCharType="end"/>
                </w:r>
              </w:del>
            </w:ins>
            <w:ins w:id="195" w:author="Trans" w:date="2026-02-17T09:32:00Z">
              <w:r w:rsidRPr="00CC203A">
                <w:rPr>
                  <w:noProof/>
                  <w:sz w:val="22"/>
                  <w:szCs w:val="22"/>
                  <w:lang w:val="nl-NL"/>
                </w:rPr>
                <w:t>Eurocept International BV</w:t>
              </w:r>
            </w:ins>
          </w:p>
          <w:p w14:paraId="33CD72AA" w14:textId="054DB710" w:rsidR="00CC203A" w:rsidRPr="00CC203A" w:rsidRDefault="00CC203A" w:rsidP="00CC203A">
            <w:pPr>
              <w:tabs>
                <w:tab w:val="left" w:pos="-720"/>
              </w:tabs>
              <w:suppressAutoHyphens/>
              <w:rPr>
                <w:ins w:id="196" w:author="Trans" w:date="2026-02-17T09:32:00Z"/>
                <w:noProof/>
                <w:sz w:val="22"/>
                <w:szCs w:val="22"/>
              </w:rPr>
            </w:pPr>
            <w:ins w:id="197" w:author="Trans" w:date="2026-02-17T09:32:00Z">
              <w:r w:rsidRPr="00CC203A">
                <w:rPr>
                  <w:noProof/>
                  <w:sz w:val="22"/>
                  <w:szCs w:val="22"/>
                </w:rPr>
                <w:t>Tel</w:t>
              </w:r>
            </w:ins>
            <w:ins w:id="198" w:author="Trans" w:date="2026-02-17T09:42:00Z" w16du:dateUtc="2026-02-17T08:42:00Z">
              <w:r w:rsidR="00F10179">
                <w:rPr>
                  <w:noProof/>
                  <w:sz w:val="22"/>
                  <w:szCs w:val="22"/>
                </w:rPr>
                <w:t>.</w:t>
              </w:r>
            </w:ins>
            <w:ins w:id="199" w:author="Trans" w:date="2026-02-17T09:32:00Z">
              <w:r w:rsidRPr="00CC203A">
                <w:rPr>
                  <w:noProof/>
                  <w:sz w:val="22"/>
                  <w:szCs w:val="22"/>
                </w:rPr>
                <w:t>: +31 35 528 39 57</w:t>
              </w:r>
            </w:ins>
          </w:p>
          <w:p w14:paraId="2A622B1A" w14:textId="6BB4ADA3" w:rsidR="008F6AD3" w:rsidRPr="00A371D2" w:rsidDel="00CC203A" w:rsidRDefault="00CC203A" w:rsidP="00CC203A">
            <w:pPr>
              <w:tabs>
                <w:tab w:val="left" w:pos="-720"/>
              </w:tabs>
              <w:suppressAutoHyphens/>
              <w:rPr>
                <w:del w:id="200" w:author="Trans" w:date="2026-02-17T09:32:00Z" w16du:dateUtc="2026-02-17T08:32:00Z"/>
                <w:noProof/>
                <w:sz w:val="22"/>
                <w:szCs w:val="22"/>
                <w:lang w:val="fr-FR"/>
              </w:rPr>
            </w:pPr>
            <w:ins w:id="201" w:author="Trans" w:date="2026-02-17T09:32:00Z">
              <w:r w:rsidRPr="00CC203A">
                <w:rPr>
                  <w:noProof/>
                  <w:sz w:val="22"/>
                  <w:szCs w:val="22"/>
                </w:rPr>
                <w:fldChar w:fldCharType="begin"/>
              </w:r>
              <w:r w:rsidRPr="00CC203A">
                <w:rPr>
                  <w:noProof/>
                  <w:sz w:val="22"/>
                  <w:szCs w:val="22"/>
                </w:rPr>
                <w:instrText>HYPERLINK "mailto:info@euroceptpharma.com"</w:instrText>
              </w:r>
              <w:r w:rsidRPr="00CC203A">
                <w:rPr>
                  <w:noProof/>
                  <w:sz w:val="22"/>
                  <w:szCs w:val="22"/>
                </w:rPr>
              </w:r>
              <w:r w:rsidRPr="00CC203A">
                <w:rPr>
                  <w:noProof/>
                  <w:sz w:val="22"/>
                  <w:szCs w:val="22"/>
                </w:rPr>
                <w:fldChar w:fldCharType="separate"/>
              </w:r>
              <w:r w:rsidRPr="00CC203A">
                <w:rPr>
                  <w:rStyle w:val="Hyperlink"/>
                  <w:noProof/>
                  <w:sz w:val="22"/>
                  <w:szCs w:val="22"/>
                </w:rPr>
                <w:t>info@euroceptpharma.com</w:t>
              </w:r>
            </w:ins>
            <w:ins w:id="202" w:author="Trans" w:date="2026-02-17T09:32:00Z" w16du:dateUtc="2026-02-17T08:32:00Z">
              <w:r w:rsidRPr="00CC203A">
                <w:rPr>
                  <w:noProof/>
                  <w:sz w:val="22"/>
                  <w:szCs w:val="22"/>
                  <w:lang w:val="fr-FR"/>
                </w:rPr>
                <w:fldChar w:fldCharType="end"/>
              </w:r>
            </w:ins>
            <w:del w:id="203" w:author="Trans" w:date="2026-02-17T09:32:00Z" w16du:dateUtc="2026-02-17T08:32:00Z">
              <w:r w:rsidR="008F6AD3" w:rsidRPr="00A371D2" w:rsidDel="00CC203A">
                <w:rPr>
                  <w:noProof/>
                  <w:sz w:val="22"/>
                  <w:szCs w:val="22"/>
                  <w:lang w:val="fr-FR"/>
                </w:rPr>
                <w:delText>Lucane Pharma</w:delText>
              </w:r>
            </w:del>
          </w:p>
          <w:p w14:paraId="131C488F" w14:textId="685A06B9" w:rsidR="008F6AD3" w:rsidRPr="00A371D2" w:rsidDel="00CC203A" w:rsidRDefault="008F6AD3" w:rsidP="007F4F21">
            <w:pPr>
              <w:tabs>
                <w:tab w:val="left" w:pos="-720"/>
              </w:tabs>
              <w:suppressAutoHyphens/>
              <w:rPr>
                <w:del w:id="204" w:author="Trans" w:date="2026-02-17T09:32:00Z" w16du:dateUtc="2026-02-17T08:32:00Z"/>
                <w:noProof/>
                <w:sz w:val="22"/>
                <w:szCs w:val="22"/>
                <w:lang w:val="fr-FR"/>
              </w:rPr>
            </w:pPr>
            <w:del w:id="205" w:author="Trans" w:date="2026-02-17T09:32:00Z" w16du:dateUtc="2026-02-17T08:32:00Z">
              <w:r w:rsidRPr="00A371D2" w:rsidDel="00CC203A">
                <w:rPr>
                  <w:noProof/>
                  <w:sz w:val="22"/>
                  <w:szCs w:val="22"/>
                  <w:lang w:val="fr-FR"/>
                </w:rPr>
                <w:delText>Tél/Tel: + 33 153 868 750</w:delText>
              </w:r>
            </w:del>
          </w:p>
          <w:p w14:paraId="3F184DB2" w14:textId="6E1CE5D1" w:rsidR="008F6AD3" w:rsidRPr="00713727" w:rsidRDefault="008F6AD3" w:rsidP="007F4F21">
            <w:pPr>
              <w:rPr>
                <w:noProof/>
                <w:sz w:val="22"/>
                <w:szCs w:val="22"/>
              </w:rPr>
            </w:pPr>
            <w:del w:id="206" w:author="Trans" w:date="2026-02-17T09:32:00Z" w16du:dateUtc="2026-02-17T08:32:00Z">
              <w:r w:rsidDel="00CC203A">
                <w:fldChar w:fldCharType="begin"/>
              </w:r>
              <w:r w:rsidDel="00CC203A">
                <w:delInstrText>HYPERLINK "mailto:info@lucanepharma.com"</w:delInstrText>
              </w:r>
              <w:r w:rsidDel="00CC203A">
                <w:fldChar w:fldCharType="separate"/>
              </w:r>
              <w:r w:rsidRPr="00A371D2" w:rsidDel="00CC203A">
                <w:rPr>
                  <w:rStyle w:val="Hyperlink"/>
                  <w:rFonts w:eastAsiaTheme="majorEastAsia"/>
                  <w:sz w:val="22"/>
                  <w:szCs w:val="22"/>
                  <w:lang w:val="fr-FR"/>
                </w:rPr>
                <w:delText>info@lucanepharma.com</w:delText>
              </w:r>
              <w:r w:rsidDel="00CC203A">
                <w:fldChar w:fldCharType="end"/>
              </w:r>
            </w:del>
          </w:p>
        </w:tc>
      </w:tr>
      <w:tr w:rsidR="008F6AD3" w:rsidRPr="00150675" w14:paraId="5EF7F580" w14:textId="77777777" w:rsidTr="007F4F21">
        <w:tc>
          <w:tcPr>
            <w:tcW w:w="4680" w:type="dxa"/>
          </w:tcPr>
          <w:p w14:paraId="451C4039" w14:textId="77777777" w:rsidR="008F6AD3" w:rsidRPr="004111F4" w:rsidRDefault="008F6AD3" w:rsidP="007F4F21">
            <w:pPr>
              <w:rPr>
                <w:noProof/>
                <w:sz w:val="22"/>
                <w:szCs w:val="22"/>
              </w:rPr>
            </w:pPr>
            <w:r w:rsidRPr="00713727">
              <w:rPr>
                <w:b/>
                <w:noProof/>
                <w:sz w:val="22"/>
                <w:szCs w:val="22"/>
              </w:rPr>
              <w:t>Danmark</w:t>
            </w:r>
          </w:p>
          <w:p w14:paraId="67D8AE49" w14:textId="77777777" w:rsidR="008F6AD3" w:rsidRPr="00A371D2" w:rsidRDefault="008F6AD3" w:rsidP="007F4F21">
            <w:pPr>
              <w:widowControl w:val="0"/>
              <w:spacing w:before="1" w:line="244" w:lineRule="auto"/>
              <w:ind w:right="1201"/>
              <w:rPr>
                <w:rFonts w:eastAsia="Calibri"/>
                <w:sz w:val="22"/>
                <w:szCs w:val="22"/>
                <w:lang w:val="en-US"/>
              </w:rPr>
            </w:pPr>
            <w:r w:rsidRPr="00A371D2">
              <w:rPr>
                <w:rFonts w:eastAsia="Calibri"/>
                <w:sz w:val="22"/>
                <w:szCs w:val="22"/>
                <w:lang w:val="en-US"/>
              </w:rPr>
              <w:t>FrostPharma AB</w:t>
            </w:r>
          </w:p>
          <w:p w14:paraId="7EA30FB7" w14:textId="64A160F7" w:rsidR="008F6AD3" w:rsidRPr="00A371D2" w:rsidRDefault="008F6AD3" w:rsidP="007F4F21">
            <w:pPr>
              <w:widowControl w:val="0"/>
              <w:spacing w:before="1" w:line="244" w:lineRule="auto"/>
              <w:ind w:right="1201"/>
              <w:rPr>
                <w:sz w:val="22"/>
                <w:szCs w:val="22"/>
                <w:lang w:val="en-US"/>
              </w:rPr>
            </w:pPr>
            <w:proofErr w:type="spellStart"/>
            <w:r w:rsidRPr="00A371D2">
              <w:rPr>
                <w:rFonts w:eastAsia="Calibri"/>
                <w:sz w:val="22"/>
                <w:szCs w:val="22"/>
                <w:lang w:val="en-US"/>
              </w:rPr>
              <w:t>Tlf</w:t>
            </w:r>
            <w:proofErr w:type="spellEnd"/>
            <w:r w:rsidRPr="00A371D2">
              <w:rPr>
                <w:rFonts w:eastAsia="Calibri"/>
                <w:sz w:val="22"/>
                <w:szCs w:val="22"/>
                <w:lang w:val="en-US"/>
              </w:rPr>
              <w:t xml:space="preserve">: </w:t>
            </w:r>
            <w:r w:rsidRPr="00A371D2">
              <w:rPr>
                <w:sz w:val="22"/>
                <w:szCs w:val="22"/>
                <w:lang w:val="sv-SE"/>
              </w:rPr>
              <w:t>+4</w:t>
            </w:r>
            <w:r w:rsidR="006422EB">
              <w:rPr>
                <w:sz w:val="22"/>
                <w:szCs w:val="22"/>
                <w:lang w:val="sv-SE"/>
              </w:rPr>
              <w:t>6</w:t>
            </w:r>
            <w:r w:rsidRPr="00A371D2">
              <w:rPr>
                <w:sz w:val="22"/>
                <w:szCs w:val="22"/>
                <w:lang w:val="sv-SE"/>
              </w:rPr>
              <w:t xml:space="preserve"> </w:t>
            </w:r>
            <w:r w:rsidR="006422EB" w:rsidRPr="004D5955">
              <w:rPr>
                <w:sz w:val="22"/>
                <w:szCs w:val="22"/>
                <w:lang w:val="de-DE"/>
              </w:rPr>
              <w:t>824 36 60</w:t>
            </w:r>
          </w:p>
          <w:p w14:paraId="509EE095" w14:textId="77777777" w:rsidR="008F6AD3" w:rsidRPr="00A371D2" w:rsidRDefault="008F6AD3" w:rsidP="007F4F21">
            <w:pPr>
              <w:tabs>
                <w:tab w:val="left" w:pos="-720"/>
              </w:tabs>
              <w:suppressAutoHyphens/>
              <w:rPr>
                <w:noProof/>
                <w:sz w:val="22"/>
                <w:szCs w:val="22"/>
              </w:rPr>
            </w:pPr>
            <w:hyperlink r:id="rId12" w:history="1">
              <w:r w:rsidRPr="00A371D2">
                <w:rPr>
                  <w:rStyle w:val="Hyperlink"/>
                  <w:rFonts w:eastAsiaTheme="majorEastAsia"/>
                  <w:sz w:val="22"/>
                  <w:szCs w:val="22"/>
                  <w:lang w:val="sv-SE"/>
                </w:rPr>
                <w:t>info@frostpharma.com</w:t>
              </w:r>
            </w:hyperlink>
          </w:p>
          <w:p w14:paraId="7A1A8CC4" w14:textId="77777777" w:rsidR="008F6AD3" w:rsidRPr="004111F4" w:rsidRDefault="008F6AD3" w:rsidP="007F4F21">
            <w:pPr>
              <w:tabs>
                <w:tab w:val="left" w:pos="-720"/>
              </w:tabs>
              <w:suppressAutoHyphens/>
              <w:rPr>
                <w:noProof/>
                <w:sz w:val="22"/>
                <w:szCs w:val="22"/>
              </w:rPr>
            </w:pPr>
          </w:p>
        </w:tc>
        <w:tc>
          <w:tcPr>
            <w:tcW w:w="4680" w:type="dxa"/>
            <w:hideMark/>
          </w:tcPr>
          <w:p w14:paraId="679736D5" w14:textId="77777777" w:rsidR="008F6AD3" w:rsidRPr="00150675" w:rsidRDefault="008F6AD3" w:rsidP="007F4F21">
            <w:pPr>
              <w:rPr>
                <w:b/>
                <w:noProof/>
                <w:sz w:val="22"/>
                <w:szCs w:val="22"/>
                <w:lang w:val="es-ES"/>
              </w:rPr>
            </w:pPr>
            <w:r w:rsidRPr="00150675">
              <w:rPr>
                <w:b/>
                <w:noProof/>
                <w:sz w:val="22"/>
                <w:szCs w:val="22"/>
                <w:lang w:val="es-ES"/>
              </w:rPr>
              <w:t>Malta</w:t>
            </w:r>
          </w:p>
          <w:p w14:paraId="51D626AA" w14:textId="77777777" w:rsidR="00CC203A" w:rsidRPr="00CC203A" w:rsidRDefault="00CC203A" w:rsidP="00CC203A">
            <w:pPr>
              <w:rPr>
                <w:ins w:id="207" w:author="Trans" w:date="2026-02-17T09:32:00Z"/>
                <w:noProof/>
                <w:sz w:val="22"/>
                <w:szCs w:val="22"/>
                <w:lang w:val="nl-NL"/>
              </w:rPr>
            </w:pPr>
            <w:ins w:id="208" w:author="Trans" w:date="2026-02-17T09:32:00Z">
              <w:r w:rsidRPr="00CC203A">
                <w:rPr>
                  <w:noProof/>
                  <w:sz w:val="22"/>
                  <w:szCs w:val="22"/>
                  <w:lang w:val="nl-NL"/>
                </w:rPr>
                <w:t>Eurocept International BV</w:t>
              </w:r>
            </w:ins>
          </w:p>
          <w:p w14:paraId="1F963801" w14:textId="69C6F74E" w:rsidR="00CC203A" w:rsidRPr="00CC203A" w:rsidRDefault="00CC203A" w:rsidP="00CC203A">
            <w:pPr>
              <w:rPr>
                <w:ins w:id="209" w:author="Trans" w:date="2026-02-17T09:32:00Z"/>
                <w:noProof/>
                <w:sz w:val="22"/>
                <w:szCs w:val="22"/>
              </w:rPr>
            </w:pPr>
            <w:ins w:id="210" w:author="Trans" w:date="2026-02-17T09:32:00Z">
              <w:r w:rsidRPr="00CC203A">
                <w:rPr>
                  <w:noProof/>
                  <w:sz w:val="22"/>
                  <w:szCs w:val="22"/>
                </w:rPr>
                <w:t>Tel</w:t>
              </w:r>
            </w:ins>
            <w:ins w:id="211" w:author="Trans" w:date="2026-02-17T09:42:00Z" w16du:dateUtc="2026-02-17T08:42:00Z">
              <w:r w:rsidR="00F10179">
                <w:rPr>
                  <w:noProof/>
                  <w:sz w:val="22"/>
                  <w:szCs w:val="22"/>
                </w:rPr>
                <w:t>.</w:t>
              </w:r>
            </w:ins>
            <w:ins w:id="212" w:author="Trans" w:date="2026-02-17T09:32:00Z">
              <w:r w:rsidRPr="00CC203A">
                <w:rPr>
                  <w:noProof/>
                  <w:sz w:val="22"/>
                  <w:szCs w:val="22"/>
                </w:rPr>
                <w:t>: +31 35 528 39 57</w:t>
              </w:r>
            </w:ins>
          </w:p>
          <w:p w14:paraId="2F1F7E7E" w14:textId="60EF3595" w:rsidR="008F6AD3" w:rsidRPr="00150675" w:rsidDel="00CC203A" w:rsidRDefault="00CC203A" w:rsidP="00CC203A">
            <w:pPr>
              <w:rPr>
                <w:del w:id="213" w:author="Trans" w:date="2026-02-17T09:32:00Z" w16du:dateUtc="2026-02-17T08:32:00Z"/>
                <w:noProof/>
                <w:sz w:val="22"/>
                <w:szCs w:val="22"/>
                <w:lang w:val="es-ES"/>
              </w:rPr>
            </w:pPr>
            <w:ins w:id="214" w:author="Trans" w:date="2026-02-17T09:32:00Z">
              <w:r w:rsidRPr="00CC203A">
                <w:rPr>
                  <w:noProof/>
                  <w:sz w:val="22"/>
                  <w:szCs w:val="22"/>
                </w:rPr>
                <w:fldChar w:fldCharType="begin"/>
              </w:r>
              <w:r w:rsidRPr="00CC203A">
                <w:rPr>
                  <w:noProof/>
                  <w:sz w:val="22"/>
                  <w:szCs w:val="22"/>
                </w:rPr>
                <w:instrText>HYPERLINK "mailto:info@euroceptpharma.com"</w:instrText>
              </w:r>
              <w:r w:rsidRPr="00CC203A">
                <w:rPr>
                  <w:noProof/>
                  <w:sz w:val="22"/>
                  <w:szCs w:val="22"/>
                </w:rPr>
              </w:r>
              <w:r w:rsidRPr="00CC203A">
                <w:rPr>
                  <w:noProof/>
                  <w:sz w:val="22"/>
                  <w:szCs w:val="22"/>
                </w:rPr>
                <w:fldChar w:fldCharType="separate"/>
              </w:r>
              <w:r w:rsidRPr="00CC203A">
                <w:rPr>
                  <w:rStyle w:val="Hyperlink"/>
                  <w:noProof/>
                  <w:sz w:val="22"/>
                  <w:szCs w:val="22"/>
                </w:rPr>
                <w:t>info@euroceptpharma.com</w:t>
              </w:r>
            </w:ins>
            <w:ins w:id="215" w:author="Trans" w:date="2026-02-17T09:32:00Z" w16du:dateUtc="2026-02-17T08:32:00Z">
              <w:r w:rsidRPr="00CC203A">
                <w:rPr>
                  <w:noProof/>
                  <w:sz w:val="22"/>
                  <w:szCs w:val="22"/>
                  <w:lang w:val="es-ES"/>
                </w:rPr>
                <w:fldChar w:fldCharType="end"/>
              </w:r>
            </w:ins>
            <w:del w:id="216" w:author="Trans" w:date="2026-02-17T09:32:00Z" w16du:dateUtc="2026-02-17T08:32:00Z">
              <w:r w:rsidR="008F6AD3" w:rsidRPr="00150675" w:rsidDel="00CC203A">
                <w:rPr>
                  <w:noProof/>
                  <w:sz w:val="22"/>
                  <w:szCs w:val="22"/>
                  <w:lang w:val="es-ES"/>
                </w:rPr>
                <w:delText>Lucane Pharma</w:delText>
              </w:r>
            </w:del>
          </w:p>
          <w:p w14:paraId="66447DF0" w14:textId="34161630" w:rsidR="008F6AD3" w:rsidRPr="00150675" w:rsidDel="00CC203A" w:rsidRDefault="008F6AD3" w:rsidP="007F4F21">
            <w:pPr>
              <w:rPr>
                <w:del w:id="217" w:author="Trans" w:date="2026-02-17T09:32:00Z" w16du:dateUtc="2026-02-17T08:32:00Z"/>
                <w:noProof/>
                <w:sz w:val="22"/>
                <w:szCs w:val="22"/>
                <w:lang w:val="es-ES"/>
              </w:rPr>
            </w:pPr>
            <w:del w:id="218" w:author="Trans" w:date="2026-02-17T09:32:00Z" w16du:dateUtc="2026-02-17T08:32:00Z">
              <w:r w:rsidRPr="00150675" w:rsidDel="00CC203A">
                <w:rPr>
                  <w:noProof/>
                  <w:sz w:val="22"/>
                  <w:szCs w:val="22"/>
                  <w:lang w:val="es-ES"/>
                </w:rPr>
                <w:delText>Tel: + 33 153 868 750</w:delText>
              </w:r>
            </w:del>
          </w:p>
          <w:p w14:paraId="6CA05C0B" w14:textId="2F43A9CF" w:rsidR="008F6AD3" w:rsidRPr="00150675" w:rsidRDefault="008F6AD3" w:rsidP="007F4F21">
            <w:pPr>
              <w:rPr>
                <w:noProof/>
                <w:sz w:val="22"/>
                <w:szCs w:val="22"/>
                <w:lang w:val="es-ES"/>
              </w:rPr>
            </w:pPr>
            <w:del w:id="219" w:author="Trans" w:date="2026-02-17T09:32:00Z" w16du:dateUtc="2026-02-17T08:32:00Z">
              <w:r w:rsidDel="00CC203A">
                <w:fldChar w:fldCharType="begin"/>
              </w:r>
              <w:r w:rsidRPr="00150675" w:rsidDel="00CC203A">
                <w:rPr>
                  <w:lang w:val="es-ES"/>
                </w:rPr>
                <w:delInstrText>HYPERLINK "mailto:info@lucanepharma.com"</w:delInstrText>
              </w:r>
              <w:r w:rsidDel="00CC203A">
                <w:fldChar w:fldCharType="separate"/>
              </w:r>
              <w:r w:rsidRPr="00150675" w:rsidDel="00CC203A">
                <w:rPr>
                  <w:rStyle w:val="Hyperlink"/>
                  <w:rFonts w:eastAsiaTheme="majorEastAsia"/>
                  <w:noProof/>
                  <w:sz w:val="22"/>
                  <w:szCs w:val="22"/>
                  <w:lang w:val="es-ES"/>
                </w:rPr>
                <w:delText>info@lucanepharma.com</w:delText>
              </w:r>
              <w:r w:rsidDel="00CC203A">
                <w:fldChar w:fldCharType="end"/>
              </w:r>
            </w:del>
          </w:p>
        </w:tc>
      </w:tr>
      <w:tr w:rsidR="008F6AD3" w:rsidRPr="00516F0E" w14:paraId="5BFE0BB2" w14:textId="77777777" w:rsidTr="007F4F21">
        <w:tc>
          <w:tcPr>
            <w:tcW w:w="4680" w:type="dxa"/>
          </w:tcPr>
          <w:p w14:paraId="699211BB" w14:textId="77777777" w:rsidR="008F6AD3" w:rsidRPr="001A11B9" w:rsidRDefault="008F6AD3" w:rsidP="007F4F21">
            <w:pPr>
              <w:rPr>
                <w:noProof/>
                <w:sz w:val="22"/>
                <w:szCs w:val="22"/>
                <w:lang w:val="nl-NL"/>
                <w:rPrChange w:id="220" w:author="Ellen Veel" w:date="2026-03-25T08:34:00Z" w16du:dateUtc="2026-03-25T07:34:00Z">
                  <w:rPr>
                    <w:noProof/>
                    <w:sz w:val="22"/>
                    <w:szCs w:val="22"/>
                    <w:lang w:val="fr-FR"/>
                  </w:rPr>
                </w:rPrChange>
              </w:rPr>
            </w:pPr>
            <w:r w:rsidRPr="001A11B9">
              <w:rPr>
                <w:b/>
                <w:noProof/>
                <w:sz w:val="22"/>
                <w:szCs w:val="22"/>
                <w:lang w:val="nl-NL"/>
                <w:rPrChange w:id="221" w:author="Ellen Veel" w:date="2026-03-25T08:34:00Z" w16du:dateUtc="2026-03-25T07:34:00Z">
                  <w:rPr>
                    <w:b/>
                    <w:noProof/>
                    <w:sz w:val="22"/>
                    <w:szCs w:val="22"/>
                    <w:lang w:val="fr-FR"/>
                  </w:rPr>
                </w:rPrChange>
              </w:rPr>
              <w:t>Deutschland</w:t>
            </w:r>
          </w:p>
          <w:p w14:paraId="09C91A7D" w14:textId="77777777" w:rsidR="00CC203A" w:rsidRPr="00CC203A" w:rsidRDefault="00CC203A" w:rsidP="00CC203A">
            <w:pPr>
              <w:rPr>
                <w:ins w:id="222" w:author="Trans" w:date="2026-02-17T09:32:00Z"/>
                <w:noProof/>
                <w:sz w:val="22"/>
                <w:szCs w:val="22"/>
                <w:lang w:val="de-DE"/>
              </w:rPr>
            </w:pPr>
            <w:ins w:id="223" w:author="Trans" w:date="2026-02-17T09:32:00Z">
              <w:r w:rsidRPr="00CC203A">
                <w:rPr>
                  <w:noProof/>
                  <w:sz w:val="22"/>
                  <w:szCs w:val="22"/>
                  <w:lang w:val="de-DE"/>
                </w:rPr>
                <w:t>Dipharma Arzneimittel GmbH</w:t>
              </w:r>
            </w:ins>
          </w:p>
          <w:p w14:paraId="0309F57F" w14:textId="35CA6D2A" w:rsidR="00CC203A" w:rsidRPr="00CC203A" w:rsidRDefault="00CC203A" w:rsidP="00CC203A">
            <w:pPr>
              <w:rPr>
                <w:ins w:id="224" w:author="Trans" w:date="2026-02-17T09:32:00Z"/>
                <w:noProof/>
                <w:sz w:val="22"/>
                <w:szCs w:val="22"/>
                <w:lang w:val="de-DE"/>
              </w:rPr>
            </w:pPr>
            <w:ins w:id="225" w:author="Trans" w:date="2026-02-17T09:32:00Z">
              <w:r w:rsidRPr="00CC203A">
                <w:rPr>
                  <w:noProof/>
                  <w:sz w:val="22"/>
                  <w:szCs w:val="22"/>
                  <w:lang w:val="de-DE"/>
                </w:rPr>
                <w:t>Tel</w:t>
              </w:r>
            </w:ins>
            <w:ins w:id="226" w:author="Trans" w:date="2026-02-17T09:42:00Z" w16du:dateUtc="2026-02-17T08:42:00Z">
              <w:r w:rsidR="00F10179">
                <w:rPr>
                  <w:noProof/>
                  <w:sz w:val="22"/>
                  <w:szCs w:val="22"/>
                  <w:lang w:val="de-DE"/>
                </w:rPr>
                <w:t>.</w:t>
              </w:r>
            </w:ins>
            <w:ins w:id="227" w:author="Trans" w:date="2026-02-17T09:32:00Z">
              <w:r w:rsidRPr="00CC203A">
                <w:rPr>
                  <w:noProof/>
                  <w:sz w:val="22"/>
                  <w:szCs w:val="22"/>
                  <w:lang w:val="de-DE"/>
                </w:rPr>
                <w:t>: +49 6431 285 88 30</w:t>
              </w:r>
            </w:ins>
          </w:p>
          <w:p w14:paraId="301BB293" w14:textId="77777777" w:rsidR="00CC203A" w:rsidRPr="00CC203A" w:rsidRDefault="00CC203A" w:rsidP="00CC203A">
            <w:pPr>
              <w:rPr>
                <w:ins w:id="228" w:author="Trans" w:date="2026-02-17T09:32:00Z"/>
                <w:noProof/>
                <w:sz w:val="22"/>
                <w:szCs w:val="22"/>
                <w:lang w:val="de-DE"/>
              </w:rPr>
            </w:pPr>
            <w:ins w:id="229" w:author="Trans" w:date="2026-02-17T09:32:00Z">
              <w:r w:rsidRPr="00CC203A">
                <w:rPr>
                  <w:noProof/>
                  <w:sz w:val="22"/>
                  <w:szCs w:val="22"/>
                  <w:lang w:val="de-DE"/>
                </w:rPr>
                <w:fldChar w:fldCharType="begin"/>
              </w:r>
              <w:r w:rsidRPr="00CC203A">
                <w:rPr>
                  <w:noProof/>
                  <w:sz w:val="22"/>
                  <w:szCs w:val="22"/>
                  <w:lang w:val="de-DE"/>
                </w:rPr>
                <w:instrText>HYPERLINK "mailto:InfoDeutschland@dipharma.com" \o "InfoDeutschland@dipharma.com"</w:instrText>
              </w:r>
              <w:r w:rsidRPr="00CC203A">
                <w:rPr>
                  <w:noProof/>
                  <w:sz w:val="22"/>
                  <w:szCs w:val="22"/>
                  <w:lang w:val="de-DE"/>
                </w:rPr>
              </w:r>
              <w:r w:rsidRPr="00CC203A">
                <w:rPr>
                  <w:noProof/>
                  <w:sz w:val="22"/>
                  <w:szCs w:val="22"/>
                  <w:lang w:val="de-DE"/>
                </w:rPr>
                <w:fldChar w:fldCharType="separate"/>
              </w:r>
              <w:r w:rsidRPr="00CC203A">
                <w:rPr>
                  <w:rStyle w:val="Hyperlink"/>
                  <w:noProof/>
                  <w:sz w:val="22"/>
                  <w:szCs w:val="22"/>
                  <w:lang w:val="de-DE"/>
                </w:rPr>
                <w:t>InfoDeutschland@dipharma.com</w:t>
              </w:r>
            </w:ins>
            <w:ins w:id="230" w:author="Trans" w:date="2026-02-17T09:32:00Z" w16du:dateUtc="2026-02-17T08:32:00Z">
              <w:r w:rsidRPr="00CC203A">
                <w:rPr>
                  <w:noProof/>
                  <w:sz w:val="22"/>
                  <w:szCs w:val="22"/>
                  <w:lang w:val="fr-FR"/>
                </w:rPr>
                <w:fldChar w:fldCharType="end"/>
              </w:r>
            </w:ins>
          </w:p>
          <w:p w14:paraId="23BF11CB" w14:textId="772E9FFE" w:rsidR="008F6AD3" w:rsidRPr="00A371D2" w:rsidDel="00CC203A" w:rsidRDefault="008F6AD3" w:rsidP="007F4F21">
            <w:pPr>
              <w:rPr>
                <w:del w:id="231" w:author="Trans" w:date="2026-02-17T09:32:00Z" w16du:dateUtc="2026-02-17T08:32:00Z"/>
                <w:i/>
                <w:noProof/>
                <w:sz w:val="22"/>
                <w:szCs w:val="22"/>
                <w:lang w:val="fr-FR"/>
              </w:rPr>
            </w:pPr>
            <w:del w:id="232" w:author="Trans" w:date="2026-02-17T09:32:00Z" w16du:dateUtc="2026-02-17T08:32:00Z">
              <w:r w:rsidRPr="00A371D2" w:rsidDel="00CC203A">
                <w:rPr>
                  <w:noProof/>
                  <w:sz w:val="22"/>
                  <w:szCs w:val="22"/>
                  <w:lang w:val="fr-FR"/>
                </w:rPr>
                <w:delText>Lucane Pharma</w:delText>
              </w:r>
            </w:del>
          </w:p>
          <w:p w14:paraId="741A70EF" w14:textId="2F77532D" w:rsidR="008F6AD3" w:rsidRPr="00A371D2" w:rsidDel="00CC203A" w:rsidRDefault="008F6AD3" w:rsidP="007F4F21">
            <w:pPr>
              <w:rPr>
                <w:del w:id="233" w:author="Trans" w:date="2026-02-17T09:32:00Z" w16du:dateUtc="2026-02-17T08:32:00Z"/>
                <w:noProof/>
                <w:sz w:val="22"/>
                <w:szCs w:val="22"/>
                <w:lang w:val="fr-FR"/>
              </w:rPr>
            </w:pPr>
            <w:del w:id="234" w:author="Trans" w:date="2026-02-17T09:32:00Z" w16du:dateUtc="2026-02-17T08:32:00Z">
              <w:r w:rsidRPr="00A371D2" w:rsidDel="00CC203A">
                <w:rPr>
                  <w:noProof/>
                  <w:sz w:val="22"/>
                  <w:szCs w:val="22"/>
                  <w:lang w:val="fr-FR"/>
                </w:rPr>
                <w:delText>Tel: + 33 153 868 750</w:delText>
              </w:r>
            </w:del>
          </w:p>
          <w:p w14:paraId="356B7903" w14:textId="0CE6B562" w:rsidR="008F6AD3" w:rsidRPr="00713727" w:rsidDel="00CC203A" w:rsidRDefault="008F6AD3" w:rsidP="007F4F21">
            <w:pPr>
              <w:tabs>
                <w:tab w:val="left" w:pos="-720"/>
              </w:tabs>
              <w:suppressAutoHyphens/>
              <w:rPr>
                <w:del w:id="235" w:author="Trans" w:date="2026-02-17T09:32:00Z" w16du:dateUtc="2026-02-17T08:32:00Z"/>
                <w:noProof/>
                <w:sz w:val="22"/>
                <w:szCs w:val="22"/>
                <w:lang w:val="fr-FR"/>
              </w:rPr>
            </w:pPr>
            <w:del w:id="236" w:author="Trans" w:date="2026-02-17T09:32:00Z" w16du:dateUtc="2026-02-17T08:32:00Z">
              <w:r w:rsidDel="00CC203A">
                <w:fldChar w:fldCharType="begin"/>
              </w:r>
              <w:r w:rsidDel="00CC203A">
                <w:delInstrText>HYPERLINK "mailto:info@lucanepharma.com"</w:delInstrText>
              </w:r>
              <w:r w:rsidDel="00CC203A">
                <w:fldChar w:fldCharType="separate"/>
              </w:r>
              <w:r w:rsidRPr="004111F4" w:rsidDel="00CC203A">
                <w:rPr>
                  <w:rStyle w:val="Hyperlink"/>
                  <w:rFonts w:eastAsiaTheme="majorEastAsia"/>
                  <w:noProof/>
                  <w:sz w:val="22"/>
                  <w:szCs w:val="22"/>
                  <w:lang w:val="fr-FR"/>
                </w:rPr>
                <w:delText>info@lucanepharma.com</w:delText>
              </w:r>
              <w:r w:rsidDel="00CC203A">
                <w:fldChar w:fldCharType="end"/>
              </w:r>
            </w:del>
          </w:p>
          <w:p w14:paraId="770E290D" w14:textId="77777777" w:rsidR="008F6AD3" w:rsidRPr="004111F4" w:rsidRDefault="008F6AD3" w:rsidP="007F4F21">
            <w:pPr>
              <w:tabs>
                <w:tab w:val="left" w:pos="-720"/>
              </w:tabs>
              <w:suppressAutoHyphens/>
              <w:rPr>
                <w:noProof/>
                <w:sz w:val="22"/>
                <w:szCs w:val="22"/>
                <w:lang w:val="fr-FR"/>
              </w:rPr>
            </w:pPr>
          </w:p>
        </w:tc>
        <w:tc>
          <w:tcPr>
            <w:tcW w:w="4680" w:type="dxa"/>
            <w:hideMark/>
          </w:tcPr>
          <w:p w14:paraId="7549C411" w14:textId="77777777" w:rsidR="008F6AD3" w:rsidRPr="00F0785E" w:rsidRDefault="008F6AD3" w:rsidP="007F4F21">
            <w:pPr>
              <w:tabs>
                <w:tab w:val="left" w:pos="-720"/>
              </w:tabs>
              <w:suppressAutoHyphens/>
              <w:rPr>
                <w:noProof/>
                <w:sz w:val="22"/>
                <w:szCs w:val="22"/>
                <w:lang w:val="nl-NL"/>
              </w:rPr>
            </w:pPr>
            <w:r w:rsidRPr="0006421D">
              <w:rPr>
                <w:b/>
                <w:noProof/>
                <w:sz w:val="22"/>
                <w:szCs w:val="22"/>
                <w:lang w:val="nl-NL"/>
              </w:rPr>
              <w:t>Nederland</w:t>
            </w:r>
          </w:p>
          <w:p w14:paraId="29F3B331" w14:textId="77777777" w:rsidR="008F6AD3" w:rsidRPr="00A371D2" w:rsidRDefault="008F6AD3" w:rsidP="007F4F21">
            <w:pPr>
              <w:tabs>
                <w:tab w:val="left" w:pos="-720"/>
              </w:tabs>
              <w:suppressAutoHyphens/>
              <w:rPr>
                <w:sz w:val="22"/>
                <w:szCs w:val="22"/>
                <w:lang w:val="nl-NL"/>
              </w:rPr>
            </w:pPr>
            <w:r w:rsidRPr="00A371D2">
              <w:rPr>
                <w:sz w:val="22"/>
                <w:szCs w:val="22"/>
                <w:lang w:val="nl-NL"/>
              </w:rPr>
              <w:t>Eurocept International BV</w:t>
            </w:r>
          </w:p>
          <w:p w14:paraId="052E31C0" w14:textId="7B75F606" w:rsidR="008F6AD3" w:rsidRPr="00A371D2" w:rsidRDefault="008F6AD3" w:rsidP="007F4F21">
            <w:pPr>
              <w:tabs>
                <w:tab w:val="left" w:pos="-720"/>
              </w:tabs>
              <w:suppressAutoHyphens/>
              <w:rPr>
                <w:sz w:val="22"/>
                <w:szCs w:val="22"/>
                <w:lang w:val="bg-BG"/>
              </w:rPr>
            </w:pPr>
            <w:r w:rsidRPr="00A371D2">
              <w:rPr>
                <w:sz w:val="22"/>
                <w:szCs w:val="22"/>
                <w:lang w:val="bg-BG"/>
              </w:rPr>
              <w:t>Tel</w:t>
            </w:r>
            <w:ins w:id="237" w:author="Trans" w:date="2026-02-17T09:42:00Z" w16du:dateUtc="2026-02-17T08:42:00Z">
              <w:r w:rsidR="00F10179">
                <w:rPr>
                  <w:sz w:val="22"/>
                  <w:szCs w:val="22"/>
                  <w:lang w:val="de-DE"/>
                </w:rPr>
                <w:t>.</w:t>
              </w:r>
            </w:ins>
            <w:r w:rsidRPr="00A371D2">
              <w:rPr>
                <w:sz w:val="22"/>
                <w:szCs w:val="22"/>
                <w:lang w:val="bg-BG"/>
              </w:rPr>
              <w:t xml:space="preserve">: </w:t>
            </w:r>
            <w:r w:rsidRPr="00A371D2">
              <w:rPr>
                <w:color w:val="000000"/>
                <w:sz w:val="22"/>
                <w:szCs w:val="22"/>
                <w:lang w:val="nl-NL" w:eastAsia="nl-NL"/>
              </w:rPr>
              <w:t>+31 35 528 39 57</w:t>
            </w:r>
          </w:p>
          <w:p w14:paraId="58374926" w14:textId="77777777" w:rsidR="008F6AD3" w:rsidRPr="00713727" w:rsidRDefault="008F6AD3" w:rsidP="007F4F21">
            <w:pPr>
              <w:tabs>
                <w:tab w:val="left" w:pos="-720"/>
              </w:tabs>
              <w:suppressAutoHyphens/>
              <w:rPr>
                <w:noProof/>
                <w:sz w:val="22"/>
                <w:szCs w:val="22"/>
                <w:lang w:val="fr-FR"/>
              </w:rPr>
            </w:pPr>
            <w:r w:rsidRPr="00A371D2">
              <w:rPr>
                <w:sz w:val="22"/>
                <w:szCs w:val="22"/>
                <w:lang w:val="bg-BG"/>
              </w:rPr>
              <w:t>info@</w:t>
            </w:r>
            <w:r w:rsidRPr="00A371D2">
              <w:rPr>
                <w:sz w:val="22"/>
                <w:szCs w:val="22"/>
                <w:lang w:val="nl-NL"/>
              </w:rPr>
              <w:t>eurocept</w:t>
            </w:r>
            <w:r>
              <w:rPr>
                <w:sz w:val="22"/>
                <w:szCs w:val="22"/>
                <w:lang w:val="nl-NL"/>
              </w:rPr>
              <w:t>pharma</w:t>
            </w:r>
            <w:r w:rsidRPr="00A371D2">
              <w:rPr>
                <w:sz w:val="22"/>
                <w:szCs w:val="22"/>
                <w:lang w:val="nl-NL"/>
              </w:rPr>
              <w:t>.</w:t>
            </w:r>
            <w:r>
              <w:rPr>
                <w:sz w:val="22"/>
                <w:szCs w:val="22"/>
                <w:lang w:val="nl-NL"/>
              </w:rPr>
              <w:t>com</w:t>
            </w:r>
          </w:p>
        </w:tc>
      </w:tr>
      <w:tr w:rsidR="008F6AD3" w:rsidRPr="002C0F7F" w14:paraId="57EC9EE3" w14:textId="77777777" w:rsidTr="007F4F21">
        <w:tc>
          <w:tcPr>
            <w:tcW w:w="4680" w:type="dxa"/>
          </w:tcPr>
          <w:p w14:paraId="3C13A426" w14:textId="77777777" w:rsidR="008F6AD3" w:rsidRPr="004111F4" w:rsidRDefault="008F6AD3" w:rsidP="007F4F21">
            <w:pPr>
              <w:tabs>
                <w:tab w:val="left" w:pos="-720"/>
              </w:tabs>
              <w:suppressAutoHyphens/>
              <w:rPr>
                <w:b/>
                <w:bCs/>
                <w:noProof/>
                <w:sz w:val="22"/>
                <w:szCs w:val="22"/>
              </w:rPr>
            </w:pPr>
            <w:r w:rsidRPr="00713727">
              <w:rPr>
                <w:b/>
                <w:bCs/>
                <w:noProof/>
                <w:sz w:val="22"/>
                <w:szCs w:val="22"/>
              </w:rPr>
              <w:t>Eesti</w:t>
            </w:r>
          </w:p>
          <w:p w14:paraId="588D22A4" w14:textId="77777777" w:rsidR="008F6AD3" w:rsidRPr="00A371D2" w:rsidRDefault="008F6AD3" w:rsidP="007F4F21">
            <w:pPr>
              <w:tabs>
                <w:tab w:val="left" w:pos="-720"/>
              </w:tabs>
              <w:suppressAutoHyphens/>
              <w:rPr>
                <w:noProof/>
                <w:sz w:val="22"/>
                <w:szCs w:val="22"/>
                <w:lang w:val="en-US"/>
              </w:rPr>
            </w:pPr>
            <w:r w:rsidRPr="00A371D2">
              <w:rPr>
                <w:sz w:val="22"/>
                <w:szCs w:val="22"/>
                <w:lang w:val="sv-SE"/>
              </w:rPr>
              <w:t>FrostPharma AB</w:t>
            </w:r>
          </w:p>
          <w:p w14:paraId="3976C971" w14:textId="03289885" w:rsidR="008F6AD3" w:rsidRPr="00A371D2" w:rsidRDefault="008F6AD3" w:rsidP="007F4F21">
            <w:pPr>
              <w:tabs>
                <w:tab w:val="left" w:pos="-720"/>
              </w:tabs>
              <w:suppressAutoHyphens/>
              <w:rPr>
                <w:noProof/>
                <w:sz w:val="22"/>
                <w:szCs w:val="22"/>
                <w:lang w:val="en-US"/>
              </w:rPr>
            </w:pPr>
            <w:r w:rsidRPr="00A371D2">
              <w:rPr>
                <w:noProof/>
                <w:sz w:val="22"/>
                <w:szCs w:val="22"/>
                <w:lang w:val="en-US"/>
              </w:rPr>
              <w:t>Tel</w:t>
            </w:r>
            <w:ins w:id="238" w:author="Trans" w:date="2026-02-17T09:42:00Z" w16du:dateUtc="2026-02-17T08:42:00Z">
              <w:r w:rsidR="00F10179">
                <w:rPr>
                  <w:noProof/>
                  <w:sz w:val="22"/>
                  <w:szCs w:val="22"/>
                  <w:lang w:val="en-US"/>
                </w:rPr>
                <w:t>.</w:t>
              </w:r>
            </w:ins>
            <w:r w:rsidRPr="00A371D2">
              <w:rPr>
                <w:noProof/>
                <w:sz w:val="22"/>
                <w:szCs w:val="22"/>
                <w:lang w:val="en-US"/>
              </w:rPr>
              <w:t xml:space="preserve">: </w:t>
            </w:r>
            <w:r w:rsidRPr="00A371D2">
              <w:rPr>
                <w:sz w:val="22"/>
                <w:szCs w:val="22"/>
              </w:rPr>
              <w:t xml:space="preserve">+46 </w:t>
            </w:r>
            <w:r w:rsidR="006422EB" w:rsidRPr="004D5955">
              <w:rPr>
                <w:sz w:val="22"/>
                <w:szCs w:val="22"/>
                <w:lang w:val="de-DE"/>
              </w:rPr>
              <w:t>824 36 60</w:t>
            </w:r>
          </w:p>
          <w:p w14:paraId="1D1AC20E" w14:textId="77777777" w:rsidR="008F6AD3" w:rsidRPr="00713727" w:rsidRDefault="008F6AD3" w:rsidP="007F4F21">
            <w:pPr>
              <w:tabs>
                <w:tab w:val="left" w:pos="-720"/>
              </w:tabs>
              <w:suppressAutoHyphens/>
              <w:rPr>
                <w:noProof/>
                <w:sz w:val="22"/>
                <w:szCs w:val="22"/>
              </w:rPr>
            </w:pPr>
            <w:hyperlink r:id="rId13" w:history="1">
              <w:r w:rsidRPr="00A371D2">
                <w:rPr>
                  <w:rStyle w:val="Hyperlink"/>
                  <w:rFonts w:eastAsiaTheme="majorEastAsia"/>
                  <w:sz w:val="22"/>
                  <w:szCs w:val="22"/>
                </w:rPr>
                <w:t>info@frostpharma.com</w:t>
              </w:r>
            </w:hyperlink>
          </w:p>
          <w:p w14:paraId="269349EF" w14:textId="77777777" w:rsidR="008F6AD3" w:rsidRPr="004111F4" w:rsidRDefault="008F6AD3" w:rsidP="007F4F21">
            <w:pPr>
              <w:tabs>
                <w:tab w:val="left" w:pos="-720"/>
              </w:tabs>
              <w:suppressAutoHyphens/>
              <w:rPr>
                <w:noProof/>
                <w:sz w:val="22"/>
                <w:szCs w:val="22"/>
              </w:rPr>
            </w:pPr>
          </w:p>
        </w:tc>
        <w:tc>
          <w:tcPr>
            <w:tcW w:w="4680" w:type="dxa"/>
            <w:hideMark/>
          </w:tcPr>
          <w:p w14:paraId="7B882E29" w14:textId="77777777" w:rsidR="008F6AD3" w:rsidRPr="006425A4" w:rsidRDefault="008F6AD3" w:rsidP="007F4F21">
            <w:pPr>
              <w:rPr>
                <w:noProof/>
                <w:sz w:val="22"/>
                <w:szCs w:val="22"/>
                <w:lang w:val="de-DE"/>
              </w:rPr>
            </w:pPr>
            <w:r w:rsidRPr="006425A4">
              <w:rPr>
                <w:b/>
                <w:noProof/>
                <w:sz w:val="22"/>
                <w:szCs w:val="22"/>
                <w:lang w:val="de-DE"/>
              </w:rPr>
              <w:t>Norge</w:t>
            </w:r>
          </w:p>
          <w:p w14:paraId="325FE104" w14:textId="77777777" w:rsidR="008F6AD3" w:rsidRPr="006425A4" w:rsidRDefault="008F6AD3" w:rsidP="007F4F21">
            <w:pPr>
              <w:widowControl w:val="0"/>
              <w:spacing w:before="1" w:line="244" w:lineRule="auto"/>
              <w:ind w:right="325"/>
              <w:rPr>
                <w:rFonts w:eastAsia="Calibri"/>
                <w:sz w:val="22"/>
                <w:szCs w:val="22"/>
                <w:lang w:val="de-DE"/>
              </w:rPr>
            </w:pPr>
            <w:r w:rsidRPr="006425A4">
              <w:rPr>
                <w:rFonts w:eastAsia="Calibri"/>
                <w:sz w:val="22"/>
                <w:szCs w:val="22"/>
                <w:lang w:val="de-DE"/>
              </w:rPr>
              <w:t>FrostPharma AB</w:t>
            </w:r>
          </w:p>
          <w:p w14:paraId="234835B0" w14:textId="3E6321A1" w:rsidR="008F6AD3" w:rsidRPr="006425A4" w:rsidRDefault="008F6AD3" w:rsidP="007F4F21">
            <w:pPr>
              <w:widowControl w:val="0"/>
              <w:spacing w:before="1" w:line="244" w:lineRule="auto"/>
              <w:ind w:right="325"/>
              <w:rPr>
                <w:sz w:val="22"/>
                <w:szCs w:val="22"/>
                <w:lang w:val="de-DE"/>
              </w:rPr>
            </w:pPr>
            <w:proofErr w:type="spellStart"/>
            <w:r w:rsidRPr="006425A4">
              <w:rPr>
                <w:rFonts w:eastAsia="Calibri"/>
                <w:sz w:val="22"/>
                <w:szCs w:val="22"/>
                <w:lang w:val="de-DE"/>
              </w:rPr>
              <w:t>Tlf</w:t>
            </w:r>
            <w:proofErr w:type="spellEnd"/>
            <w:r w:rsidRPr="006425A4">
              <w:rPr>
                <w:rFonts w:eastAsia="Calibri"/>
                <w:sz w:val="22"/>
                <w:szCs w:val="22"/>
                <w:lang w:val="de-DE"/>
              </w:rPr>
              <w:t xml:space="preserve">: </w:t>
            </w:r>
            <w:r w:rsidRPr="00A371D2">
              <w:rPr>
                <w:sz w:val="22"/>
                <w:szCs w:val="22"/>
                <w:lang w:val="sv-SE"/>
              </w:rPr>
              <w:t>+4</w:t>
            </w:r>
            <w:r w:rsidR="006422EB">
              <w:rPr>
                <w:sz w:val="22"/>
                <w:szCs w:val="22"/>
                <w:lang w:val="sv-SE"/>
              </w:rPr>
              <w:t>6</w:t>
            </w:r>
            <w:r w:rsidRPr="00A371D2">
              <w:rPr>
                <w:sz w:val="22"/>
                <w:szCs w:val="22"/>
                <w:lang w:val="sv-SE"/>
              </w:rPr>
              <w:t xml:space="preserve"> </w:t>
            </w:r>
            <w:r w:rsidR="006422EB" w:rsidRPr="004D5955">
              <w:rPr>
                <w:sz w:val="22"/>
                <w:szCs w:val="22"/>
                <w:lang w:val="de-DE"/>
              </w:rPr>
              <w:t>824 36 60</w:t>
            </w:r>
          </w:p>
          <w:p w14:paraId="2440759C" w14:textId="1ED7311B" w:rsidR="008F6AD3" w:rsidRPr="006425A4" w:rsidRDefault="008F6AD3" w:rsidP="007F4F21">
            <w:pPr>
              <w:rPr>
                <w:noProof/>
                <w:sz w:val="22"/>
                <w:szCs w:val="22"/>
                <w:lang w:val="de-DE"/>
              </w:rPr>
            </w:pPr>
            <w:hyperlink r:id="rId14" w:history="1">
              <w:r w:rsidRPr="006425A4">
                <w:rPr>
                  <w:rStyle w:val="Hyperlink"/>
                  <w:rFonts w:eastAsiaTheme="majorEastAsia"/>
                  <w:sz w:val="22"/>
                  <w:szCs w:val="22"/>
                  <w:lang w:val="de-DE"/>
                </w:rPr>
                <w:t>info@frostpharma.com</w:t>
              </w:r>
            </w:hyperlink>
          </w:p>
        </w:tc>
      </w:tr>
      <w:tr w:rsidR="008F6AD3" w:rsidRPr="002C0F7F" w14:paraId="1EE2BC39" w14:textId="77777777" w:rsidTr="007F4F21">
        <w:tc>
          <w:tcPr>
            <w:tcW w:w="4680" w:type="dxa"/>
          </w:tcPr>
          <w:p w14:paraId="2B9853AA" w14:textId="77777777" w:rsidR="008F6AD3" w:rsidRPr="00150675" w:rsidRDefault="008F6AD3" w:rsidP="007F4F21">
            <w:pPr>
              <w:rPr>
                <w:noProof/>
                <w:sz w:val="22"/>
                <w:szCs w:val="22"/>
              </w:rPr>
            </w:pPr>
            <w:r w:rsidRPr="00713727">
              <w:rPr>
                <w:b/>
                <w:noProof/>
                <w:sz w:val="22"/>
                <w:szCs w:val="22"/>
              </w:rPr>
              <w:t>Ελλάδα</w:t>
            </w:r>
          </w:p>
          <w:p w14:paraId="236C3675" w14:textId="77777777" w:rsidR="00CC203A" w:rsidRPr="00CC203A" w:rsidRDefault="00CC203A" w:rsidP="00CC203A">
            <w:pPr>
              <w:rPr>
                <w:ins w:id="239" w:author="Trans" w:date="2026-02-17T09:33:00Z"/>
                <w:noProof/>
                <w:sz w:val="22"/>
                <w:szCs w:val="22"/>
                <w:lang w:val="nl-NL"/>
              </w:rPr>
            </w:pPr>
            <w:ins w:id="240" w:author="Trans" w:date="2026-02-17T09:33:00Z">
              <w:r w:rsidRPr="00CC203A">
                <w:rPr>
                  <w:noProof/>
                  <w:sz w:val="22"/>
                  <w:szCs w:val="22"/>
                  <w:lang w:val="nl-NL"/>
                </w:rPr>
                <w:t>Eurocept International BV</w:t>
              </w:r>
            </w:ins>
          </w:p>
          <w:p w14:paraId="0971EE70" w14:textId="0745D342" w:rsidR="00CC203A" w:rsidRPr="00CC203A" w:rsidRDefault="00CC203A" w:rsidP="00CC203A">
            <w:pPr>
              <w:rPr>
                <w:ins w:id="241" w:author="Trans" w:date="2026-02-17T09:33:00Z"/>
                <w:noProof/>
                <w:sz w:val="22"/>
                <w:szCs w:val="22"/>
              </w:rPr>
            </w:pPr>
            <w:ins w:id="242" w:author="Trans" w:date="2026-02-17T09:33:00Z">
              <w:r w:rsidRPr="00CC203A">
                <w:rPr>
                  <w:noProof/>
                  <w:sz w:val="22"/>
                  <w:szCs w:val="22"/>
                </w:rPr>
                <w:t>Tel</w:t>
              </w:r>
            </w:ins>
            <w:ins w:id="243" w:author="Trans" w:date="2026-02-17T09:42:00Z" w16du:dateUtc="2026-02-17T08:42:00Z">
              <w:r w:rsidR="00F10179">
                <w:rPr>
                  <w:noProof/>
                  <w:sz w:val="22"/>
                  <w:szCs w:val="22"/>
                </w:rPr>
                <w:t>.</w:t>
              </w:r>
            </w:ins>
            <w:ins w:id="244" w:author="Trans" w:date="2026-02-17T09:33:00Z">
              <w:r w:rsidRPr="00CC203A">
                <w:rPr>
                  <w:noProof/>
                  <w:sz w:val="22"/>
                  <w:szCs w:val="22"/>
                </w:rPr>
                <w:t>: +31 35 528 39 57</w:t>
              </w:r>
            </w:ins>
          </w:p>
          <w:p w14:paraId="72D5008C" w14:textId="77777777" w:rsidR="00CC203A" w:rsidRPr="00CC203A" w:rsidRDefault="00CC203A" w:rsidP="00CC203A">
            <w:pPr>
              <w:rPr>
                <w:ins w:id="245" w:author="Trans" w:date="2026-02-17T09:33:00Z"/>
                <w:noProof/>
                <w:sz w:val="22"/>
                <w:szCs w:val="22"/>
                <w:lang w:val="de-DE"/>
              </w:rPr>
            </w:pPr>
            <w:ins w:id="246" w:author="Trans" w:date="2026-02-17T09:33:00Z">
              <w:r w:rsidRPr="00CC203A">
                <w:rPr>
                  <w:noProof/>
                  <w:sz w:val="22"/>
                  <w:szCs w:val="22"/>
                </w:rPr>
                <w:fldChar w:fldCharType="begin"/>
              </w:r>
              <w:r w:rsidRPr="00CC203A">
                <w:rPr>
                  <w:noProof/>
                  <w:sz w:val="22"/>
                  <w:szCs w:val="22"/>
                </w:rPr>
                <w:instrText>HYPERLINK "mailto:info@euroceptpharma.com"</w:instrText>
              </w:r>
              <w:r w:rsidRPr="00CC203A">
                <w:rPr>
                  <w:noProof/>
                  <w:sz w:val="22"/>
                  <w:szCs w:val="22"/>
                </w:rPr>
              </w:r>
              <w:r w:rsidRPr="00CC203A">
                <w:rPr>
                  <w:noProof/>
                  <w:sz w:val="22"/>
                  <w:szCs w:val="22"/>
                </w:rPr>
                <w:fldChar w:fldCharType="separate"/>
              </w:r>
              <w:r w:rsidRPr="00CC203A">
                <w:rPr>
                  <w:rStyle w:val="Hyperlink"/>
                  <w:noProof/>
                  <w:sz w:val="22"/>
                  <w:szCs w:val="22"/>
                </w:rPr>
                <w:t>info@euroceptpharma.com</w:t>
              </w:r>
            </w:ins>
            <w:ins w:id="247" w:author="Trans" w:date="2026-02-17T09:33:00Z" w16du:dateUtc="2026-02-17T08:33:00Z">
              <w:r w:rsidRPr="00CC203A">
                <w:rPr>
                  <w:noProof/>
                  <w:sz w:val="22"/>
                  <w:szCs w:val="22"/>
                </w:rPr>
                <w:fldChar w:fldCharType="end"/>
              </w:r>
            </w:ins>
          </w:p>
          <w:p w14:paraId="0DCE7B80" w14:textId="00CD0EC5" w:rsidR="008F6AD3" w:rsidRPr="00150675" w:rsidDel="00CC203A" w:rsidRDefault="008F6AD3" w:rsidP="007F4F21">
            <w:pPr>
              <w:rPr>
                <w:del w:id="248" w:author="Trans" w:date="2026-02-17T09:33:00Z" w16du:dateUtc="2026-02-17T08:33:00Z"/>
                <w:noProof/>
                <w:sz w:val="22"/>
                <w:szCs w:val="22"/>
              </w:rPr>
            </w:pPr>
            <w:del w:id="249" w:author="Trans" w:date="2026-02-17T09:33:00Z" w16du:dateUtc="2026-02-17T08:33:00Z">
              <w:r w:rsidRPr="00150675" w:rsidDel="00CC203A">
                <w:rPr>
                  <w:noProof/>
                  <w:sz w:val="22"/>
                  <w:szCs w:val="22"/>
                </w:rPr>
                <w:delText>Lucane Pharma</w:delText>
              </w:r>
            </w:del>
          </w:p>
          <w:p w14:paraId="45648FB4" w14:textId="0CF51754" w:rsidR="008F6AD3" w:rsidRPr="00150675" w:rsidDel="00CC203A" w:rsidRDefault="008F6AD3" w:rsidP="007F4F21">
            <w:pPr>
              <w:rPr>
                <w:del w:id="250" w:author="Trans" w:date="2026-02-17T09:33:00Z" w16du:dateUtc="2026-02-17T08:33:00Z"/>
                <w:noProof/>
                <w:sz w:val="22"/>
                <w:szCs w:val="22"/>
              </w:rPr>
            </w:pPr>
            <w:del w:id="251" w:author="Trans" w:date="2026-02-17T09:33:00Z" w16du:dateUtc="2026-02-17T08:33:00Z">
              <w:r w:rsidRPr="00A371D2" w:rsidDel="00CC203A">
                <w:rPr>
                  <w:noProof/>
                  <w:sz w:val="22"/>
                  <w:szCs w:val="22"/>
                </w:rPr>
                <w:delText>Τηλ</w:delText>
              </w:r>
              <w:r w:rsidRPr="00150675" w:rsidDel="00CC203A">
                <w:rPr>
                  <w:noProof/>
                  <w:sz w:val="22"/>
                  <w:szCs w:val="22"/>
                </w:rPr>
                <w:delText>: + 33 153 868 750</w:delText>
              </w:r>
            </w:del>
          </w:p>
          <w:p w14:paraId="3DE9BAB1" w14:textId="1BC9AFDB" w:rsidR="008F6AD3" w:rsidRPr="00150675" w:rsidDel="00CC203A" w:rsidRDefault="008F6AD3" w:rsidP="007F4F21">
            <w:pPr>
              <w:tabs>
                <w:tab w:val="left" w:pos="-720"/>
              </w:tabs>
              <w:suppressAutoHyphens/>
              <w:rPr>
                <w:del w:id="252" w:author="Trans" w:date="2026-02-17T09:33:00Z" w16du:dateUtc="2026-02-17T08:33:00Z"/>
                <w:noProof/>
                <w:sz w:val="22"/>
                <w:szCs w:val="22"/>
              </w:rPr>
            </w:pPr>
            <w:del w:id="253" w:author="Trans" w:date="2026-02-17T09:33:00Z" w16du:dateUtc="2026-02-17T08:33:00Z">
              <w:r w:rsidDel="00CC203A">
                <w:fldChar w:fldCharType="begin"/>
              </w:r>
              <w:r w:rsidDel="00CC203A">
                <w:delInstrText>HYPERLINK "mailto:info@lucanepharma.com"</w:delInstrText>
              </w:r>
              <w:r w:rsidDel="00CC203A">
                <w:fldChar w:fldCharType="separate"/>
              </w:r>
              <w:r w:rsidRPr="00150675" w:rsidDel="00CC203A">
                <w:rPr>
                  <w:rStyle w:val="Hyperlink"/>
                  <w:rFonts w:eastAsiaTheme="majorEastAsia"/>
                  <w:noProof/>
                  <w:sz w:val="22"/>
                  <w:szCs w:val="22"/>
                </w:rPr>
                <w:delText>info@lucanepharma.com</w:delText>
              </w:r>
              <w:r w:rsidDel="00CC203A">
                <w:fldChar w:fldCharType="end"/>
              </w:r>
            </w:del>
          </w:p>
          <w:p w14:paraId="4AABEB05" w14:textId="77777777" w:rsidR="008F6AD3" w:rsidRPr="00150675" w:rsidRDefault="008F6AD3" w:rsidP="007F4F21">
            <w:pPr>
              <w:tabs>
                <w:tab w:val="left" w:pos="-720"/>
              </w:tabs>
              <w:suppressAutoHyphens/>
              <w:rPr>
                <w:noProof/>
                <w:sz w:val="22"/>
                <w:szCs w:val="22"/>
              </w:rPr>
            </w:pPr>
          </w:p>
        </w:tc>
        <w:tc>
          <w:tcPr>
            <w:tcW w:w="4680" w:type="dxa"/>
            <w:hideMark/>
          </w:tcPr>
          <w:p w14:paraId="40640D09" w14:textId="77777777" w:rsidR="008F6AD3" w:rsidRPr="006425A4" w:rsidRDefault="008F6AD3" w:rsidP="007F4F21">
            <w:pPr>
              <w:tabs>
                <w:tab w:val="left" w:pos="-720"/>
              </w:tabs>
              <w:suppressAutoHyphens/>
              <w:rPr>
                <w:noProof/>
                <w:sz w:val="22"/>
                <w:szCs w:val="22"/>
                <w:lang w:val="de-DE"/>
              </w:rPr>
            </w:pPr>
            <w:r w:rsidRPr="006425A4">
              <w:rPr>
                <w:b/>
                <w:noProof/>
                <w:sz w:val="22"/>
                <w:szCs w:val="22"/>
                <w:lang w:val="de-DE"/>
              </w:rPr>
              <w:t>Österreich</w:t>
            </w:r>
          </w:p>
          <w:p w14:paraId="56EF752C" w14:textId="77777777" w:rsidR="00CC203A" w:rsidRPr="00CC203A" w:rsidRDefault="00CC203A" w:rsidP="00CC203A">
            <w:pPr>
              <w:tabs>
                <w:tab w:val="left" w:pos="-720"/>
              </w:tabs>
              <w:suppressAutoHyphens/>
              <w:rPr>
                <w:ins w:id="254" w:author="Trans" w:date="2026-02-17T09:33:00Z"/>
                <w:noProof/>
                <w:sz w:val="22"/>
                <w:szCs w:val="22"/>
                <w:lang w:val="de-DE"/>
              </w:rPr>
            </w:pPr>
            <w:ins w:id="255" w:author="Trans" w:date="2026-02-17T09:33:00Z">
              <w:r w:rsidRPr="00CC203A">
                <w:rPr>
                  <w:noProof/>
                  <w:sz w:val="22"/>
                  <w:szCs w:val="22"/>
                  <w:lang w:val="de-DE"/>
                </w:rPr>
                <w:t>Dipharma Arzneimittel GmbH</w:t>
              </w:r>
            </w:ins>
          </w:p>
          <w:p w14:paraId="3B6EF765" w14:textId="10305E38" w:rsidR="00CC203A" w:rsidRPr="00CC203A" w:rsidRDefault="00CC203A" w:rsidP="00CC203A">
            <w:pPr>
              <w:tabs>
                <w:tab w:val="left" w:pos="-720"/>
              </w:tabs>
              <w:suppressAutoHyphens/>
              <w:rPr>
                <w:ins w:id="256" w:author="Trans" w:date="2026-02-17T09:33:00Z"/>
                <w:noProof/>
                <w:sz w:val="22"/>
                <w:szCs w:val="22"/>
                <w:lang w:val="de-DE"/>
              </w:rPr>
            </w:pPr>
            <w:ins w:id="257" w:author="Trans" w:date="2026-02-17T09:33:00Z">
              <w:r w:rsidRPr="00CC203A">
                <w:rPr>
                  <w:noProof/>
                  <w:sz w:val="22"/>
                  <w:szCs w:val="22"/>
                  <w:lang w:val="de-DE"/>
                </w:rPr>
                <w:t>Tel</w:t>
              </w:r>
            </w:ins>
            <w:ins w:id="258" w:author="Trans" w:date="2026-02-17T09:42:00Z" w16du:dateUtc="2026-02-17T08:42:00Z">
              <w:r w:rsidR="00F10179">
                <w:rPr>
                  <w:noProof/>
                  <w:sz w:val="22"/>
                  <w:szCs w:val="22"/>
                  <w:lang w:val="de-DE"/>
                </w:rPr>
                <w:t>.</w:t>
              </w:r>
            </w:ins>
            <w:ins w:id="259" w:author="Trans" w:date="2026-02-17T09:33:00Z">
              <w:r w:rsidRPr="00CC203A">
                <w:rPr>
                  <w:noProof/>
                  <w:sz w:val="22"/>
                  <w:szCs w:val="22"/>
                  <w:lang w:val="de-DE"/>
                </w:rPr>
                <w:t>: +49 6431 285 88 30</w:t>
              </w:r>
            </w:ins>
          </w:p>
          <w:p w14:paraId="2B15B270" w14:textId="77777777" w:rsidR="00CC203A" w:rsidRPr="00CC203A" w:rsidRDefault="00CC203A" w:rsidP="00CC203A">
            <w:pPr>
              <w:tabs>
                <w:tab w:val="left" w:pos="-720"/>
              </w:tabs>
              <w:suppressAutoHyphens/>
              <w:rPr>
                <w:ins w:id="260" w:author="Trans" w:date="2026-02-17T09:33:00Z"/>
                <w:noProof/>
                <w:sz w:val="22"/>
                <w:szCs w:val="22"/>
                <w:lang w:val="de-DE"/>
              </w:rPr>
            </w:pPr>
            <w:ins w:id="261" w:author="Trans" w:date="2026-02-17T09:33:00Z">
              <w:r w:rsidRPr="00CC203A">
                <w:rPr>
                  <w:noProof/>
                  <w:sz w:val="22"/>
                  <w:szCs w:val="22"/>
                  <w:lang w:val="de-DE"/>
                </w:rPr>
                <w:fldChar w:fldCharType="begin"/>
              </w:r>
              <w:r w:rsidRPr="00CC203A">
                <w:rPr>
                  <w:noProof/>
                  <w:sz w:val="22"/>
                  <w:szCs w:val="22"/>
                  <w:lang w:val="de-DE"/>
                </w:rPr>
                <w:instrText>HYPERLINK "mailto:InfoDeutschland@dipharma.com" \o "InfoDeutschland@dipharma.com"</w:instrText>
              </w:r>
              <w:r w:rsidRPr="00CC203A">
                <w:rPr>
                  <w:noProof/>
                  <w:sz w:val="22"/>
                  <w:szCs w:val="22"/>
                  <w:lang w:val="de-DE"/>
                </w:rPr>
              </w:r>
              <w:r w:rsidRPr="00CC203A">
                <w:rPr>
                  <w:noProof/>
                  <w:sz w:val="22"/>
                  <w:szCs w:val="22"/>
                  <w:lang w:val="de-DE"/>
                </w:rPr>
                <w:fldChar w:fldCharType="separate"/>
              </w:r>
              <w:r w:rsidRPr="00CC203A">
                <w:rPr>
                  <w:rStyle w:val="Hyperlink"/>
                  <w:noProof/>
                  <w:sz w:val="22"/>
                  <w:szCs w:val="22"/>
                  <w:lang w:val="de-DE"/>
                </w:rPr>
                <w:t>InfoDeutschland@dipharma.com</w:t>
              </w:r>
            </w:ins>
            <w:ins w:id="262" w:author="Trans" w:date="2026-02-17T09:33:00Z" w16du:dateUtc="2026-02-17T08:33:00Z">
              <w:r w:rsidRPr="00CC203A">
                <w:rPr>
                  <w:noProof/>
                  <w:sz w:val="22"/>
                  <w:szCs w:val="22"/>
                  <w:lang w:val="fr-FR"/>
                </w:rPr>
                <w:fldChar w:fldCharType="end"/>
              </w:r>
            </w:ins>
          </w:p>
          <w:p w14:paraId="5954F386" w14:textId="25D8636A" w:rsidR="008F6AD3" w:rsidRPr="00A371D2" w:rsidDel="00CC203A" w:rsidRDefault="008F6AD3" w:rsidP="007F4F21">
            <w:pPr>
              <w:tabs>
                <w:tab w:val="left" w:pos="-720"/>
              </w:tabs>
              <w:suppressAutoHyphens/>
              <w:rPr>
                <w:del w:id="263" w:author="Trans" w:date="2026-02-17T09:33:00Z" w16du:dateUtc="2026-02-17T08:33:00Z"/>
                <w:i/>
                <w:noProof/>
                <w:sz w:val="22"/>
                <w:szCs w:val="22"/>
                <w:lang w:val="fr-FR"/>
              </w:rPr>
            </w:pPr>
            <w:del w:id="264" w:author="Trans" w:date="2026-02-17T09:33:00Z" w16du:dateUtc="2026-02-17T08:33:00Z">
              <w:r w:rsidRPr="00A371D2" w:rsidDel="00CC203A">
                <w:rPr>
                  <w:noProof/>
                  <w:sz w:val="22"/>
                  <w:szCs w:val="22"/>
                  <w:lang w:val="fr-FR"/>
                </w:rPr>
                <w:delText>Lucane Pharma</w:delText>
              </w:r>
            </w:del>
          </w:p>
          <w:p w14:paraId="2B0F530B" w14:textId="0A9ACF99" w:rsidR="008F6AD3" w:rsidRPr="00A371D2" w:rsidDel="00CC203A" w:rsidRDefault="008F6AD3" w:rsidP="007F4F21">
            <w:pPr>
              <w:tabs>
                <w:tab w:val="left" w:pos="-720"/>
              </w:tabs>
              <w:suppressAutoHyphens/>
              <w:rPr>
                <w:del w:id="265" w:author="Trans" w:date="2026-02-17T09:33:00Z" w16du:dateUtc="2026-02-17T08:33:00Z"/>
                <w:noProof/>
                <w:sz w:val="22"/>
                <w:szCs w:val="22"/>
                <w:lang w:val="fr-FR"/>
              </w:rPr>
            </w:pPr>
            <w:del w:id="266" w:author="Trans" w:date="2026-02-17T09:33:00Z" w16du:dateUtc="2026-02-17T08:33:00Z">
              <w:r w:rsidRPr="00A371D2" w:rsidDel="00CC203A">
                <w:rPr>
                  <w:noProof/>
                  <w:sz w:val="22"/>
                  <w:szCs w:val="22"/>
                  <w:lang w:val="fr-FR"/>
                </w:rPr>
                <w:delText>Tel: + 33 153 868 750</w:delText>
              </w:r>
            </w:del>
          </w:p>
          <w:p w14:paraId="05F18E0A" w14:textId="5E86080B" w:rsidR="008F6AD3" w:rsidRPr="00713727" w:rsidRDefault="008F6AD3" w:rsidP="007F4F21">
            <w:pPr>
              <w:tabs>
                <w:tab w:val="left" w:pos="-720"/>
              </w:tabs>
              <w:suppressAutoHyphens/>
              <w:rPr>
                <w:noProof/>
                <w:sz w:val="22"/>
                <w:szCs w:val="22"/>
                <w:lang w:val="fr-FR"/>
              </w:rPr>
            </w:pPr>
            <w:del w:id="267" w:author="Trans" w:date="2026-02-17T09:33:00Z" w16du:dateUtc="2026-02-17T08:33:00Z">
              <w:r w:rsidDel="00CC203A">
                <w:fldChar w:fldCharType="begin"/>
              </w:r>
              <w:r w:rsidDel="00CC203A">
                <w:delInstrText>HYPERLINK "mailto:info@lucanepharma.com"</w:delInstrText>
              </w:r>
              <w:r w:rsidDel="00CC203A">
                <w:fldChar w:fldCharType="separate"/>
              </w:r>
              <w:r w:rsidRPr="004111F4" w:rsidDel="00CC203A">
                <w:rPr>
                  <w:rStyle w:val="Hyperlink"/>
                  <w:rFonts w:eastAsiaTheme="majorEastAsia"/>
                  <w:noProof/>
                  <w:sz w:val="22"/>
                  <w:szCs w:val="22"/>
                  <w:lang w:val="fr-FR"/>
                </w:rPr>
                <w:delText>info@lucanepharma.com</w:delText>
              </w:r>
              <w:r w:rsidDel="00CC203A">
                <w:fldChar w:fldCharType="end"/>
              </w:r>
            </w:del>
          </w:p>
        </w:tc>
      </w:tr>
      <w:tr w:rsidR="008F6AD3" w:rsidRPr="00081D2E" w14:paraId="345E1E06" w14:textId="77777777" w:rsidTr="007F4F21">
        <w:tc>
          <w:tcPr>
            <w:tcW w:w="4680" w:type="dxa"/>
          </w:tcPr>
          <w:p w14:paraId="7B5B9F16" w14:textId="77777777" w:rsidR="008F6AD3" w:rsidRPr="00150675" w:rsidRDefault="008F6AD3" w:rsidP="007F4F21">
            <w:pPr>
              <w:tabs>
                <w:tab w:val="left" w:pos="-720"/>
                <w:tab w:val="left" w:pos="4536"/>
              </w:tabs>
              <w:suppressAutoHyphens/>
              <w:rPr>
                <w:b/>
                <w:noProof/>
                <w:sz w:val="22"/>
                <w:szCs w:val="22"/>
                <w:lang w:val="es-ES"/>
              </w:rPr>
            </w:pPr>
            <w:r w:rsidRPr="00150675">
              <w:rPr>
                <w:b/>
                <w:noProof/>
                <w:sz w:val="22"/>
                <w:szCs w:val="22"/>
                <w:lang w:val="es-ES"/>
              </w:rPr>
              <w:t>España</w:t>
            </w:r>
          </w:p>
          <w:p w14:paraId="35FC2691" w14:textId="77777777" w:rsidR="00F10179" w:rsidRPr="001A11B9" w:rsidRDefault="00F10179" w:rsidP="00F10179">
            <w:pPr>
              <w:rPr>
                <w:ins w:id="268" w:author="Trans" w:date="2026-02-17T09:33:00Z"/>
                <w:noProof/>
                <w:sz w:val="22"/>
                <w:szCs w:val="22"/>
                <w:lang w:val="es-ES"/>
                <w:rPrChange w:id="269" w:author="Ellen Veel" w:date="2026-03-25T08:34:00Z" w16du:dateUtc="2026-03-25T07:34:00Z">
                  <w:rPr>
                    <w:ins w:id="270" w:author="Trans" w:date="2026-02-17T09:33:00Z"/>
                    <w:noProof/>
                    <w:sz w:val="22"/>
                    <w:szCs w:val="22"/>
                    <w:lang w:val="nl-NL"/>
                  </w:rPr>
                </w:rPrChange>
              </w:rPr>
            </w:pPr>
            <w:ins w:id="271" w:author="Trans" w:date="2026-02-17T09:33:00Z">
              <w:r w:rsidRPr="001A11B9">
                <w:rPr>
                  <w:noProof/>
                  <w:sz w:val="22"/>
                  <w:szCs w:val="22"/>
                  <w:lang w:val="es-ES"/>
                  <w:rPrChange w:id="272" w:author="Ellen Veel" w:date="2026-03-25T08:34:00Z" w16du:dateUtc="2026-03-25T07:34:00Z">
                    <w:rPr>
                      <w:noProof/>
                      <w:sz w:val="22"/>
                      <w:szCs w:val="22"/>
                      <w:lang w:val="nl-NL"/>
                    </w:rPr>
                  </w:rPrChange>
                </w:rPr>
                <w:t>Eurocept International BV</w:t>
              </w:r>
            </w:ins>
          </w:p>
          <w:p w14:paraId="25606092" w14:textId="33D78ADB" w:rsidR="00F10179" w:rsidRPr="001A11B9" w:rsidRDefault="00F10179" w:rsidP="00F10179">
            <w:pPr>
              <w:rPr>
                <w:ins w:id="273" w:author="Trans" w:date="2026-02-17T09:33:00Z"/>
                <w:noProof/>
                <w:sz w:val="22"/>
                <w:szCs w:val="22"/>
                <w:lang w:val="es-ES"/>
                <w:rPrChange w:id="274" w:author="Ellen Veel" w:date="2026-03-25T08:34:00Z" w16du:dateUtc="2026-03-25T07:34:00Z">
                  <w:rPr>
                    <w:ins w:id="275" w:author="Trans" w:date="2026-02-17T09:33:00Z"/>
                    <w:noProof/>
                    <w:sz w:val="22"/>
                    <w:szCs w:val="22"/>
                  </w:rPr>
                </w:rPrChange>
              </w:rPr>
            </w:pPr>
            <w:ins w:id="276" w:author="Trans" w:date="2026-02-17T09:33:00Z">
              <w:r w:rsidRPr="001A11B9">
                <w:rPr>
                  <w:noProof/>
                  <w:sz w:val="22"/>
                  <w:szCs w:val="22"/>
                  <w:lang w:val="es-ES"/>
                  <w:rPrChange w:id="277" w:author="Ellen Veel" w:date="2026-03-25T08:34:00Z" w16du:dateUtc="2026-03-25T07:34:00Z">
                    <w:rPr>
                      <w:noProof/>
                      <w:sz w:val="22"/>
                      <w:szCs w:val="22"/>
                    </w:rPr>
                  </w:rPrChange>
                </w:rPr>
                <w:t>Tel</w:t>
              </w:r>
            </w:ins>
            <w:ins w:id="278" w:author="Trans" w:date="2026-02-17T09:42:00Z" w16du:dateUtc="2026-02-17T08:42:00Z">
              <w:r w:rsidRPr="001A11B9">
                <w:rPr>
                  <w:noProof/>
                  <w:sz w:val="22"/>
                  <w:szCs w:val="22"/>
                  <w:lang w:val="es-ES"/>
                  <w:rPrChange w:id="279" w:author="Ellen Veel" w:date="2026-03-25T08:34:00Z" w16du:dateUtc="2026-03-25T07:34:00Z">
                    <w:rPr>
                      <w:noProof/>
                      <w:sz w:val="22"/>
                      <w:szCs w:val="22"/>
                    </w:rPr>
                  </w:rPrChange>
                </w:rPr>
                <w:t>.</w:t>
              </w:r>
            </w:ins>
            <w:ins w:id="280" w:author="Trans" w:date="2026-02-17T09:33:00Z">
              <w:r w:rsidRPr="001A11B9">
                <w:rPr>
                  <w:noProof/>
                  <w:sz w:val="22"/>
                  <w:szCs w:val="22"/>
                  <w:lang w:val="es-ES"/>
                  <w:rPrChange w:id="281" w:author="Ellen Veel" w:date="2026-03-25T08:34:00Z" w16du:dateUtc="2026-03-25T07:34:00Z">
                    <w:rPr>
                      <w:noProof/>
                      <w:sz w:val="22"/>
                      <w:szCs w:val="22"/>
                    </w:rPr>
                  </w:rPrChange>
                </w:rPr>
                <w:t>: +31 35 528 39 57</w:t>
              </w:r>
            </w:ins>
          </w:p>
          <w:p w14:paraId="7D65855F" w14:textId="77777777" w:rsidR="00F10179" w:rsidRPr="00F10179" w:rsidRDefault="00F10179" w:rsidP="00F10179">
            <w:pPr>
              <w:rPr>
                <w:ins w:id="282" w:author="Trans" w:date="2026-02-17T09:33:00Z"/>
                <w:noProof/>
                <w:sz w:val="22"/>
                <w:szCs w:val="22"/>
                <w:lang w:val="es-ES_tradnl"/>
              </w:rPr>
            </w:pPr>
            <w:ins w:id="283" w:author="Trans" w:date="2026-02-17T09:33: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284" w:author="Trans" w:date="2026-02-17T09:33:00Z" w16du:dateUtc="2026-02-17T08:33:00Z">
              <w:r w:rsidRPr="00F10179">
                <w:rPr>
                  <w:noProof/>
                  <w:sz w:val="22"/>
                  <w:szCs w:val="22"/>
                  <w:lang w:val="es-ES"/>
                </w:rPr>
                <w:fldChar w:fldCharType="end"/>
              </w:r>
            </w:ins>
          </w:p>
          <w:p w14:paraId="04F2FAAB" w14:textId="37ED785D" w:rsidR="008F6AD3" w:rsidRPr="00150675" w:rsidDel="00F10179" w:rsidRDefault="008F6AD3" w:rsidP="007F4F21">
            <w:pPr>
              <w:rPr>
                <w:del w:id="285" w:author="Trans" w:date="2026-02-17T09:33:00Z" w16du:dateUtc="2026-02-17T08:33:00Z"/>
                <w:noProof/>
                <w:sz w:val="22"/>
                <w:szCs w:val="22"/>
                <w:lang w:val="es-ES"/>
              </w:rPr>
            </w:pPr>
            <w:del w:id="286" w:author="Trans" w:date="2026-02-17T09:33:00Z" w16du:dateUtc="2026-02-17T08:33:00Z">
              <w:r w:rsidRPr="00150675" w:rsidDel="00F10179">
                <w:rPr>
                  <w:noProof/>
                  <w:sz w:val="22"/>
                  <w:szCs w:val="22"/>
                  <w:lang w:val="es-ES"/>
                </w:rPr>
                <w:delText>Lucane Pharma</w:delText>
              </w:r>
            </w:del>
          </w:p>
          <w:p w14:paraId="78872658" w14:textId="30930ADE" w:rsidR="008F6AD3" w:rsidRPr="00150675" w:rsidDel="00F10179" w:rsidRDefault="008F6AD3" w:rsidP="007F4F21">
            <w:pPr>
              <w:rPr>
                <w:del w:id="287" w:author="Trans" w:date="2026-02-17T09:33:00Z" w16du:dateUtc="2026-02-17T08:33:00Z"/>
                <w:noProof/>
                <w:sz w:val="22"/>
                <w:szCs w:val="22"/>
                <w:lang w:val="es-ES"/>
              </w:rPr>
            </w:pPr>
            <w:del w:id="288" w:author="Trans" w:date="2026-02-17T09:33:00Z" w16du:dateUtc="2026-02-17T08:33:00Z">
              <w:r w:rsidRPr="00150675" w:rsidDel="00F10179">
                <w:rPr>
                  <w:noProof/>
                  <w:sz w:val="22"/>
                  <w:szCs w:val="22"/>
                  <w:lang w:val="es-ES"/>
                </w:rPr>
                <w:delText>Tel: + 33 153 868 750</w:delText>
              </w:r>
            </w:del>
          </w:p>
          <w:p w14:paraId="73D6EEF5" w14:textId="00541D7E" w:rsidR="008F6AD3" w:rsidRPr="00150675" w:rsidDel="00F10179" w:rsidRDefault="008F6AD3" w:rsidP="007F4F21">
            <w:pPr>
              <w:tabs>
                <w:tab w:val="left" w:pos="-720"/>
              </w:tabs>
              <w:suppressAutoHyphens/>
              <w:rPr>
                <w:del w:id="289" w:author="Trans" w:date="2026-02-17T09:33:00Z" w16du:dateUtc="2026-02-17T08:33:00Z"/>
                <w:noProof/>
                <w:sz w:val="22"/>
                <w:szCs w:val="22"/>
                <w:lang w:val="es-ES"/>
              </w:rPr>
            </w:pPr>
            <w:del w:id="290" w:author="Trans" w:date="2026-02-17T09:33:00Z" w16du:dateUtc="2026-02-17T08:33:00Z">
              <w:r w:rsidDel="00F10179">
                <w:fldChar w:fldCharType="begin"/>
              </w:r>
              <w:r w:rsidRPr="00150675" w:rsidDel="00F10179">
                <w:rPr>
                  <w:lang w:val="es-ES"/>
                </w:rPr>
                <w:delInstrText>HYPERLINK "mailto:info@lucanepharma.com"</w:delInstrText>
              </w:r>
              <w:r w:rsidDel="00F10179">
                <w:fldChar w:fldCharType="separate"/>
              </w:r>
              <w:r w:rsidRPr="00150675" w:rsidDel="00F10179">
                <w:rPr>
                  <w:rStyle w:val="Hyperlink"/>
                  <w:rFonts w:eastAsiaTheme="majorEastAsia"/>
                  <w:noProof/>
                  <w:sz w:val="22"/>
                  <w:szCs w:val="22"/>
                  <w:lang w:val="es-ES"/>
                </w:rPr>
                <w:delText>info@lucanepharma.com</w:delText>
              </w:r>
              <w:r w:rsidDel="00F10179">
                <w:fldChar w:fldCharType="end"/>
              </w:r>
            </w:del>
          </w:p>
          <w:p w14:paraId="179A29EA" w14:textId="77777777" w:rsidR="008F6AD3" w:rsidRPr="00150675" w:rsidRDefault="008F6AD3" w:rsidP="007F4F21">
            <w:pPr>
              <w:tabs>
                <w:tab w:val="left" w:pos="-720"/>
              </w:tabs>
              <w:suppressAutoHyphens/>
              <w:rPr>
                <w:noProof/>
                <w:sz w:val="22"/>
                <w:szCs w:val="22"/>
                <w:lang w:val="es-ES"/>
              </w:rPr>
            </w:pPr>
          </w:p>
        </w:tc>
        <w:tc>
          <w:tcPr>
            <w:tcW w:w="4680" w:type="dxa"/>
            <w:hideMark/>
          </w:tcPr>
          <w:p w14:paraId="1046A1B2" w14:textId="77777777" w:rsidR="008F6AD3" w:rsidRPr="0006421D" w:rsidRDefault="008F6AD3" w:rsidP="007F4F21">
            <w:pPr>
              <w:tabs>
                <w:tab w:val="left" w:pos="-720"/>
              </w:tabs>
              <w:suppressAutoHyphens/>
              <w:rPr>
                <w:b/>
                <w:bCs/>
                <w:i/>
                <w:iCs/>
                <w:noProof/>
                <w:sz w:val="22"/>
                <w:szCs w:val="22"/>
                <w:lang w:val="it-IT"/>
              </w:rPr>
            </w:pPr>
            <w:r w:rsidRPr="0006421D">
              <w:rPr>
                <w:b/>
                <w:noProof/>
                <w:sz w:val="22"/>
                <w:szCs w:val="22"/>
                <w:lang w:val="it-IT"/>
              </w:rPr>
              <w:t>Polska</w:t>
            </w:r>
          </w:p>
          <w:p w14:paraId="28885CAC" w14:textId="77777777" w:rsidR="00F10179" w:rsidRPr="00F10179" w:rsidRDefault="00F10179" w:rsidP="00F10179">
            <w:pPr>
              <w:tabs>
                <w:tab w:val="left" w:pos="-720"/>
              </w:tabs>
              <w:suppressAutoHyphens/>
              <w:rPr>
                <w:ins w:id="291" w:author="Trans" w:date="2026-02-17T09:34:00Z"/>
                <w:noProof/>
                <w:sz w:val="22"/>
                <w:szCs w:val="22"/>
                <w:lang w:val="pl-PL"/>
              </w:rPr>
            </w:pPr>
            <w:ins w:id="292" w:author="Trans" w:date="2026-02-17T09:34:00Z">
              <w:r w:rsidRPr="00F10179">
                <w:rPr>
                  <w:noProof/>
                  <w:sz w:val="22"/>
                  <w:szCs w:val="22"/>
                  <w:lang w:val="pl-PL"/>
                </w:rPr>
                <w:t>IMED Poland Sp. z o.o.</w:t>
              </w:r>
            </w:ins>
          </w:p>
          <w:p w14:paraId="1257FF4A" w14:textId="08652D25" w:rsidR="00F10179" w:rsidRPr="00F10179" w:rsidRDefault="00F10179" w:rsidP="00F10179">
            <w:pPr>
              <w:tabs>
                <w:tab w:val="left" w:pos="-720"/>
              </w:tabs>
              <w:suppressAutoHyphens/>
              <w:rPr>
                <w:ins w:id="293" w:author="Trans" w:date="2026-02-17T09:34:00Z"/>
                <w:noProof/>
                <w:sz w:val="22"/>
                <w:szCs w:val="22"/>
                <w:lang w:val="pl-PL"/>
              </w:rPr>
            </w:pPr>
            <w:ins w:id="294" w:author="Trans" w:date="2026-02-17T09:34:00Z">
              <w:r w:rsidRPr="00F10179">
                <w:rPr>
                  <w:noProof/>
                  <w:sz w:val="22"/>
                  <w:szCs w:val="22"/>
                  <w:lang w:val="pl-PL"/>
                </w:rPr>
                <w:t>Tel</w:t>
              </w:r>
            </w:ins>
            <w:ins w:id="295" w:author="Trans" w:date="2026-02-17T09:42:00Z" w16du:dateUtc="2026-02-17T08:42:00Z">
              <w:r>
                <w:rPr>
                  <w:noProof/>
                  <w:sz w:val="22"/>
                  <w:szCs w:val="22"/>
                  <w:lang w:val="pl-PL"/>
                </w:rPr>
                <w:t>.</w:t>
              </w:r>
            </w:ins>
            <w:ins w:id="296" w:author="Trans" w:date="2026-02-17T09:34:00Z">
              <w:r w:rsidRPr="00F10179">
                <w:rPr>
                  <w:noProof/>
                  <w:sz w:val="22"/>
                  <w:szCs w:val="22"/>
                  <w:lang w:val="pl-PL"/>
                </w:rPr>
                <w:t>: + 48 22 663 43 03</w:t>
              </w:r>
            </w:ins>
          </w:p>
          <w:p w14:paraId="54E97453" w14:textId="77777777" w:rsidR="00F10179" w:rsidRPr="00F10179" w:rsidRDefault="00F10179" w:rsidP="00F10179">
            <w:pPr>
              <w:tabs>
                <w:tab w:val="left" w:pos="-720"/>
              </w:tabs>
              <w:suppressAutoHyphens/>
              <w:rPr>
                <w:ins w:id="297" w:author="Trans" w:date="2026-02-17T09:34:00Z"/>
                <w:noProof/>
                <w:sz w:val="22"/>
                <w:szCs w:val="22"/>
                <w:lang w:val="pl-PL"/>
              </w:rPr>
            </w:pPr>
            <w:ins w:id="298" w:author="Trans" w:date="2026-02-17T09:34:00Z">
              <w:r w:rsidRPr="00F10179">
                <w:rPr>
                  <w:noProof/>
                  <w:sz w:val="22"/>
                  <w:szCs w:val="22"/>
                  <w:lang w:val="pl-PL"/>
                </w:rPr>
                <w:fldChar w:fldCharType="begin"/>
              </w:r>
              <w:r w:rsidRPr="00F10179">
                <w:rPr>
                  <w:noProof/>
                  <w:sz w:val="22"/>
                  <w:szCs w:val="22"/>
                  <w:lang w:val="pl-PL"/>
                </w:rPr>
                <w:instrText>HYPERLINK "mailto:imed@imed.com.pl"</w:instrText>
              </w:r>
              <w:r w:rsidRPr="00F10179">
                <w:rPr>
                  <w:noProof/>
                  <w:sz w:val="22"/>
                  <w:szCs w:val="22"/>
                  <w:lang w:val="pl-PL"/>
                </w:rPr>
              </w:r>
              <w:r w:rsidRPr="00F10179">
                <w:rPr>
                  <w:noProof/>
                  <w:sz w:val="22"/>
                  <w:szCs w:val="22"/>
                  <w:lang w:val="pl-PL"/>
                </w:rPr>
                <w:fldChar w:fldCharType="separate"/>
              </w:r>
              <w:r w:rsidRPr="00F10179">
                <w:rPr>
                  <w:rStyle w:val="Hyperlink"/>
                  <w:noProof/>
                  <w:sz w:val="22"/>
                  <w:szCs w:val="22"/>
                  <w:lang w:val="pl-PL"/>
                </w:rPr>
                <w:t>imed@imed.com.pl</w:t>
              </w:r>
            </w:ins>
            <w:ins w:id="299" w:author="Trans" w:date="2026-02-17T09:34:00Z" w16du:dateUtc="2026-02-17T08:34:00Z">
              <w:r w:rsidRPr="00F10179">
                <w:rPr>
                  <w:noProof/>
                  <w:sz w:val="22"/>
                  <w:szCs w:val="22"/>
                  <w:lang w:val="fr-FR"/>
                </w:rPr>
                <w:fldChar w:fldCharType="end"/>
              </w:r>
            </w:ins>
          </w:p>
          <w:p w14:paraId="00B5D92C" w14:textId="13210F00" w:rsidR="008F6AD3" w:rsidRPr="00A371D2" w:rsidDel="00F10179" w:rsidRDefault="008F6AD3" w:rsidP="007F4F21">
            <w:pPr>
              <w:tabs>
                <w:tab w:val="left" w:pos="-720"/>
              </w:tabs>
              <w:suppressAutoHyphens/>
              <w:rPr>
                <w:del w:id="300" w:author="Trans" w:date="2026-02-17T09:34:00Z" w16du:dateUtc="2026-02-17T08:34:00Z"/>
                <w:noProof/>
                <w:sz w:val="22"/>
                <w:szCs w:val="22"/>
                <w:lang w:val="fr-FR"/>
              </w:rPr>
            </w:pPr>
            <w:del w:id="301" w:author="Trans" w:date="2026-02-17T09:34:00Z" w16du:dateUtc="2026-02-17T08:34:00Z">
              <w:r w:rsidRPr="00A371D2" w:rsidDel="00F10179">
                <w:rPr>
                  <w:noProof/>
                  <w:sz w:val="22"/>
                  <w:szCs w:val="22"/>
                  <w:lang w:val="fr-FR"/>
                </w:rPr>
                <w:delText>Lucane Pharma</w:delText>
              </w:r>
            </w:del>
          </w:p>
          <w:p w14:paraId="5B59269A" w14:textId="704D1CDE" w:rsidR="008F6AD3" w:rsidRPr="00A371D2" w:rsidDel="00F10179" w:rsidRDefault="008F6AD3" w:rsidP="007F4F21">
            <w:pPr>
              <w:tabs>
                <w:tab w:val="left" w:pos="-720"/>
              </w:tabs>
              <w:suppressAutoHyphens/>
              <w:rPr>
                <w:del w:id="302" w:author="Trans" w:date="2026-02-17T09:34:00Z" w16du:dateUtc="2026-02-17T08:34:00Z"/>
                <w:noProof/>
                <w:sz w:val="22"/>
                <w:szCs w:val="22"/>
                <w:lang w:val="fr-FR"/>
              </w:rPr>
            </w:pPr>
            <w:del w:id="303" w:author="Trans" w:date="2026-02-17T09:34:00Z" w16du:dateUtc="2026-02-17T08:34:00Z">
              <w:r w:rsidRPr="00A371D2" w:rsidDel="00F10179">
                <w:rPr>
                  <w:noProof/>
                  <w:sz w:val="22"/>
                  <w:szCs w:val="22"/>
                  <w:lang w:val="fr-FR"/>
                </w:rPr>
                <w:delText>Tel: + 33 153 868 750</w:delText>
              </w:r>
            </w:del>
          </w:p>
          <w:p w14:paraId="062AD5F0" w14:textId="25B4EA2C" w:rsidR="008F6AD3" w:rsidRPr="0006421D" w:rsidRDefault="008F6AD3" w:rsidP="007F4F21">
            <w:pPr>
              <w:tabs>
                <w:tab w:val="left" w:pos="-720"/>
              </w:tabs>
              <w:suppressAutoHyphens/>
              <w:rPr>
                <w:noProof/>
                <w:sz w:val="22"/>
                <w:szCs w:val="22"/>
                <w:lang w:val="it-IT"/>
              </w:rPr>
            </w:pPr>
            <w:del w:id="304" w:author="Trans" w:date="2026-02-17T09:34:00Z" w16du:dateUtc="2026-02-17T08:34:00Z">
              <w:r w:rsidDel="00F10179">
                <w:fldChar w:fldCharType="begin"/>
              </w:r>
              <w:r w:rsidDel="00F10179">
                <w:delInstrText>HYPERLINK "mailto:info@lucanepharma.com"</w:delInstrText>
              </w:r>
              <w:r w:rsidDel="00F10179">
                <w:fldChar w:fldCharType="separate"/>
              </w:r>
              <w:r w:rsidRPr="00A371D2" w:rsidDel="00F10179">
                <w:rPr>
                  <w:rStyle w:val="Hyperlink"/>
                  <w:rFonts w:eastAsiaTheme="majorEastAsia"/>
                  <w:sz w:val="22"/>
                  <w:szCs w:val="22"/>
                  <w:lang w:val="fr-FR"/>
                </w:rPr>
                <w:delText>info@lucanepharma.com</w:delText>
              </w:r>
              <w:r w:rsidDel="00F10179">
                <w:fldChar w:fldCharType="end"/>
              </w:r>
            </w:del>
          </w:p>
        </w:tc>
      </w:tr>
      <w:tr w:rsidR="008F6AD3" w:rsidRPr="00081D2E" w14:paraId="6AFE3400" w14:textId="77777777" w:rsidTr="007F4F21">
        <w:tc>
          <w:tcPr>
            <w:tcW w:w="4680" w:type="dxa"/>
          </w:tcPr>
          <w:p w14:paraId="19B28ABF" w14:textId="77777777" w:rsidR="008F6AD3" w:rsidRPr="00713727" w:rsidRDefault="008F6AD3" w:rsidP="007F4F21">
            <w:pPr>
              <w:tabs>
                <w:tab w:val="left" w:pos="-720"/>
                <w:tab w:val="left" w:pos="4536"/>
              </w:tabs>
              <w:suppressAutoHyphens/>
              <w:rPr>
                <w:b/>
                <w:noProof/>
                <w:sz w:val="22"/>
                <w:szCs w:val="22"/>
                <w:lang w:val="fr-FR"/>
              </w:rPr>
            </w:pPr>
            <w:r w:rsidRPr="00713727">
              <w:rPr>
                <w:b/>
                <w:noProof/>
                <w:sz w:val="22"/>
                <w:szCs w:val="22"/>
                <w:lang w:val="fr-FR"/>
              </w:rPr>
              <w:t>France</w:t>
            </w:r>
          </w:p>
          <w:p w14:paraId="71818E8F" w14:textId="77777777" w:rsidR="008F6AD3" w:rsidRPr="004111F4" w:rsidRDefault="008F6AD3" w:rsidP="007F4F21">
            <w:pPr>
              <w:rPr>
                <w:noProof/>
                <w:sz w:val="22"/>
                <w:szCs w:val="22"/>
                <w:lang w:val="fr-FR"/>
              </w:rPr>
            </w:pPr>
            <w:r w:rsidRPr="004111F4">
              <w:rPr>
                <w:noProof/>
                <w:sz w:val="22"/>
                <w:szCs w:val="22"/>
                <w:lang w:val="fr-FR"/>
              </w:rPr>
              <w:t>Lucane Pharma</w:t>
            </w:r>
          </w:p>
          <w:p w14:paraId="1247079A" w14:textId="77777777" w:rsidR="008F6AD3" w:rsidRPr="00A371D2" w:rsidRDefault="008F6AD3" w:rsidP="007F4F21">
            <w:pPr>
              <w:rPr>
                <w:noProof/>
                <w:sz w:val="22"/>
                <w:szCs w:val="22"/>
                <w:lang w:val="fr-FR"/>
              </w:rPr>
            </w:pPr>
            <w:r w:rsidRPr="00A371D2">
              <w:rPr>
                <w:noProof/>
                <w:sz w:val="22"/>
                <w:szCs w:val="22"/>
                <w:lang w:val="fr-FR"/>
              </w:rPr>
              <w:t>Tél: + 33 153 868 750</w:t>
            </w:r>
          </w:p>
          <w:p w14:paraId="49FB57F7" w14:textId="77777777" w:rsidR="008F6AD3" w:rsidRPr="00713727" w:rsidRDefault="008F6AD3" w:rsidP="007F4F21">
            <w:pPr>
              <w:rPr>
                <w:noProof/>
                <w:sz w:val="22"/>
                <w:szCs w:val="22"/>
                <w:lang w:val="fr-FR"/>
              </w:rPr>
            </w:pPr>
            <w:r>
              <w:fldChar w:fldCharType="begin"/>
            </w:r>
            <w:r w:rsidRPr="001A11B9">
              <w:rPr>
                <w:lang w:val="fr-FR"/>
                <w:rPrChange w:id="305" w:author="Ellen Veel" w:date="2026-03-25T08:34:00Z" w16du:dateUtc="2026-03-25T07:34:00Z">
                  <w:rPr/>
                </w:rPrChange>
              </w:rPr>
              <w:instrText>HYPERLINK "mailto:info@lucanepharma.com"</w:instrText>
            </w:r>
            <w:r>
              <w:fldChar w:fldCharType="separate"/>
            </w:r>
            <w:r w:rsidRPr="004111F4">
              <w:rPr>
                <w:rStyle w:val="Hyperlink"/>
                <w:rFonts w:eastAsiaTheme="majorEastAsia"/>
                <w:noProof/>
                <w:sz w:val="22"/>
                <w:szCs w:val="22"/>
                <w:lang w:val="fr-FR"/>
              </w:rPr>
              <w:t>info@lucanepharma.com</w:t>
            </w:r>
            <w:r>
              <w:fldChar w:fldCharType="end"/>
            </w:r>
          </w:p>
          <w:p w14:paraId="4A6A8156" w14:textId="77777777" w:rsidR="008F6AD3" w:rsidRPr="004111F4" w:rsidRDefault="008F6AD3" w:rsidP="007F4F21">
            <w:pPr>
              <w:rPr>
                <w:b/>
                <w:noProof/>
                <w:sz w:val="22"/>
                <w:szCs w:val="22"/>
                <w:lang w:val="fr-FR"/>
              </w:rPr>
            </w:pPr>
          </w:p>
        </w:tc>
        <w:tc>
          <w:tcPr>
            <w:tcW w:w="4680" w:type="dxa"/>
            <w:hideMark/>
          </w:tcPr>
          <w:p w14:paraId="72F09B94" w14:textId="77777777" w:rsidR="008F6AD3" w:rsidRPr="00A371D2" w:rsidRDefault="008F6AD3" w:rsidP="007F4F21">
            <w:pPr>
              <w:tabs>
                <w:tab w:val="left" w:pos="-720"/>
              </w:tabs>
              <w:suppressAutoHyphens/>
              <w:rPr>
                <w:noProof/>
                <w:sz w:val="22"/>
                <w:szCs w:val="22"/>
                <w:lang w:val="fr-FR"/>
              </w:rPr>
            </w:pPr>
            <w:r w:rsidRPr="00A371D2">
              <w:rPr>
                <w:b/>
                <w:noProof/>
                <w:sz w:val="22"/>
                <w:szCs w:val="22"/>
                <w:lang w:val="fr-FR"/>
              </w:rPr>
              <w:t>Portugal</w:t>
            </w:r>
          </w:p>
          <w:p w14:paraId="34CBC5E3" w14:textId="77777777" w:rsidR="00F10179" w:rsidRPr="00F10179" w:rsidRDefault="00F10179" w:rsidP="00F10179">
            <w:pPr>
              <w:tabs>
                <w:tab w:val="left" w:pos="-720"/>
              </w:tabs>
              <w:suppressAutoHyphens/>
              <w:rPr>
                <w:ins w:id="306" w:author="Trans" w:date="2026-02-17T09:34:00Z"/>
                <w:noProof/>
                <w:sz w:val="22"/>
                <w:szCs w:val="22"/>
                <w:lang w:val="pt-PT"/>
              </w:rPr>
            </w:pPr>
            <w:ins w:id="307" w:author="Trans" w:date="2026-02-17T09:34:00Z">
              <w:r w:rsidRPr="00F10179">
                <w:rPr>
                  <w:noProof/>
                  <w:sz w:val="22"/>
                  <w:szCs w:val="22"/>
                  <w:lang w:val="pt-PT"/>
                </w:rPr>
                <w:t>Dux pharma</w:t>
              </w:r>
            </w:ins>
          </w:p>
          <w:p w14:paraId="08735E13" w14:textId="5AA1F074" w:rsidR="00F10179" w:rsidRPr="00F10179" w:rsidDel="00CE6C2F" w:rsidRDefault="00F10179" w:rsidP="00F10179">
            <w:pPr>
              <w:tabs>
                <w:tab w:val="left" w:pos="-720"/>
              </w:tabs>
              <w:suppressAutoHyphens/>
              <w:rPr>
                <w:ins w:id="308" w:author="Trans" w:date="2026-02-17T09:34:00Z"/>
                <w:del w:id="309" w:author="Eurocept" w:date="2026-01-22T09:32:00Z"/>
                <w:noProof/>
                <w:sz w:val="22"/>
                <w:szCs w:val="22"/>
              </w:rPr>
            </w:pPr>
            <w:ins w:id="310" w:author="Trans" w:date="2026-02-17T09:34:00Z">
              <w:r w:rsidRPr="00F10179">
                <w:rPr>
                  <w:noProof/>
                  <w:sz w:val="22"/>
                  <w:szCs w:val="22"/>
                  <w:lang w:val="pt-PT"/>
                </w:rPr>
                <w:t>Tel</w:t>
              </w:r>
            </w:ins>
            <w:ins w:id="311" w:author="Trans" w:date="2026-02-17T09:42:00Z" w16du:dateUtc="2026-02-17T08:42:00Z">
              <w:r>
                <w:rPr>
                  <w:noProof/>
                  <w:sz w:val="22"/>
                  <w:szCs w:val="22"/>
                  <w:lang w:val="pt-PT"/>
                </w:rPr>
                <w:t>.</w:t>
              </w:r>
            </w:ins>
            <w:ins w:id="312" w:author="Trans" w:date="2026-02-17T09:34:00Z">
              <w:r w:rsidRPr="00F10179">
                <w:rPr>
                  <w:noProof/>
                  <w:sz w:val="22"/>
                  <w:szCs w:val="22"/>
                  <w:lang w:val="pt-PT"/>
                </w:rPr>
                <w:t xml:space="preserve">: </w:t>
              </w:r>
              <w:r w:rsidRPr="00F10179">
                <w:rPr>
                  <w:noProof/>
                  <w:sz w:val="22"/>
                  <w:szCs w:val="22"/>
                  <w:lang w:val="pt-PT"/>
                </w:rPr>
                <w:fldChar w:fldCharType="begin"/>
              </w:r>
              <w:r w:rsidRPr="00F10179">
                <w:rPr>
                  <w:noProof/>
                  <w:sz w:val="22"/>
                  <w:szCs w:val="22"/>
                  <w:lang w:val="pt-PT"/>
                </w:rPr>
                <w:instrText>HYPERLINK "tel:+351%2021%20824%2098%2076"</w:instrText>
              </w:r>
              <w:r w:rsidRPr="00F10179">
                <w:rPr>
                  <w:noProof/>
                  <w:sz w:val="22"/>
                  <w:szCs w:val="22"/>
                  <w:lang w:val="pt-PT"/>
                </w:rPr>
              </w:r>
              <w:r w:rsidRPr="00F10179">
                <w:rPr>
                  <w:noProof/>
                  <w:sz w:val="22"/>
                  <w:szCs w:val="22"/>
                  <w:lang w:val="pt-PT"/>
                </w:rPr>
                <w:fldChar w:fldCharType="separate"/>
              </w:r>
              <w:r w:rsidRPr="00F10179">
                <w:rPr>
                  <w:rStyle w:val="Hyperlink"/>
                  <w:noProof/>
                  <w:sz w:val="22"/>
                  <w:szCs w:val="22"/>
                  <w:lang w:val="pt-PT"/>
                </w:rPr>
                <w:t>+351 21 824 98 76</w:t>
              </w:r>
            </w:ins>
            <w:ins w:id="313" w:author="Trans" w:date="2026-02-17T09:34:00Z" w16du:dateUtc="2026-02-17T08:34:00Z">
              <w:r w:rsidRPr="00F10179">
                <w:rPr>
                  <w:noProof/>
                  <w:sz w:val="22"/>
                  <w:szCs w:val="22"/>
                  <w:lang w:val="fr-FR"/>
                </w:rPr>
                <w:fldChar w:fldCharType="end"/>
              </w:r>
            </w:ins>
          </w:p>
          <w:p w14:paraId="4CECB2C1" w14:textId="77777777" w:rsidR="00F10179" w:rsidRPr="00F10179" w:rsidRDefault="00F10179" w:rsidP="00F10179">
            <w:pPr>
              <w:tabs>
                <w:tab w:val="left" w:pos="-720"/>
              </w:tabs>
              <w:suppressAutoHyphens/>
              <w:rPr>
                <w:ins w:id="314" w:author="Trans" w:date="2026-02-17T09:34:00Z"/>
                <w:noProof/>
                <w:sz w:val="22"/>
                <w:szCs w:val="22"/>
                <w:lang w:val="pt-PT"/>
              </w:rPr>
            </w:pPr>
          </w:p>
          <w:p w14:paraId="2F926444" w14:textId="77777777" w:rsidR="00F10179" w:rsidRPr="00F10179" w:rsidDel="00BC10A6" w:rsidRDefault="00F10179" w:rsidP="00F10179">
            <w:pPr>
              <w:tabs>
                <w:tab w:val="left" w:pos="-720"/>
              </w:tabs>
              <w:suppressAutoHyphens/>
              <w:rPr>
                <w:ins w:id="315" w:author="Trans" w:date="2026-02-17T09:34:00Z"/>
                <w:del w:id="316" w:author="Eurocept" w:date="2026-01-22T09:32:00Z"/>
                <w:noProof/>
                <w:sz w:val="22"/>
                <w:szCs w:val="22"/>
                <w:lang w:val="pt-PT"/>
              </w:rPr>
            </w:pPr>
          </w:p>
          <w:p w14:paraId="1E1D497D" w14:textId="77777777" w:rsidR="00F10179" w:rsidRPr="00F10179" w:rsidRDefault="00F10179" w:rsidP="00F10179">
            <w:pPr>
              <w:tabs>
                <w:tab w:val="left" w:pos="-720"/>
              </w:tabs>
              <w:suppressAutoHyphens/>
              <w:rPr>
                <w:ins w:id="317" w:author="Trans" w:date="2026-02-17T09:34:00Z"/>
                <w:noProof/>
                <w:sz w:val="22"/>
                <w:szCs w:val="22"/>
              </w:rPr>
            </w:pPr>
            <w:ins w:id="318" w:author="Trans" w:date="2026-02-17T09:34:00Z">
              <w:r w:rsidRPr="00F10179">
                <w:rPr>
                  <w:noProof/>
                  <w:sz w:val="22"/>
                  <w:szCs w:val="22"/>
                </w:rPr>
                <w:fldChar w:fldCharType="begin"/>
              </w:r>
              <w:r w:rsidRPr="00F10179">
                <w:rPr>
                  <w:noProof/>
                  <w:sz w:val="22"/>
                  <w:szCs w:val="22"/>
                </w:rPr>
                <w:instrText>HYPERLINK "mailto:customerservice@duxpharma.com"</w:instrText>
              </w:r>
              <w:r w:rsidRPr="00F10179">
                <w:rPr>
                  <w:noProof/>
                  <w:sz w:val="22"/>
                  <w:szCs w:val="22"/>
                </w:rPr>
              </w:r>
              <w:r w:rsidRPr="00F10179">
                <w:rPr>
                  <w:noProof/>
                  <w:sz w:val="22"/>
                  <w:szCs w:val="22"/>
                </w:rPr>
                <w:fldChar w:fldCharType="separate"/>
              </w:r>
              <w:r w:rsidRPr="00F10179">
                <w:rPr>
                  <w:rStyle w:val="Hyperlink"/>
                  <w:noProof/>
                  <w:sz w:val="22"/>
                  <w:szCs w:val="22"/>
                </w:rPr>
                <w:t>customerservice@duxpharma.com</w:t>
              </w:r>
            </w:ins>
            <w:ins w:id="319" w:author="Trans" w:date="2026-02-17T09:34:00Z" w16du:dateUtc="2026-02-17T08:34:00Z">
              <w:r w:rsidRPr="00F10179">
                <w:rPr>
                  <w:noProof/>
                  <w:sz w:val="22"/>
                  <w:szCs w:val="22"/>
                  <w:lang w:val="fr-FR"/>
                </w:rPr>
                <w:fldChar w:fldCharType="end"/>
              </w:r>
            </w:ins>
          </w:p>
          <w:p w14:paraId="138D66B8" w14:textId="4369790D" w:rsidR="008F6AD3" w:rsidRPr="00A371D2" w:rsidDel="00F10179" w:rsidRDefault="008F6AD3" w:rsidP="007F4F21">
            <w:pPr>
              <w:tabs>
                <w:tab w:val="left" w:pos="-720"/>
              </w:tabs>
              <w:suppressAutoHyphens/>
              <w:rPr>
                <w:del w:id="320" w:author="Trans" w:date="2026-02-17T09:34:00Z" w16du:dateUtc="2026-02-17T08:34:00Z"/>
                <w:noProof/>
                <w:sz w:val="22"/>
                <w:szCs w:val="22"/>
                <w:lang w:val="fr-FR"/>
              </w:rPr>
            </w:pPr>
            <w:del w:id="321" w:author="Trans" w:date="2026-02-17T09:34:00Z" w16du:dateUtc="2026-02-17T08:34:00Z">
              <w:r w:rsidRPr="00A371D2" w:rsidDel="00F10179">
                <w:rPr>
                  <w:noProof/>
                  <w:sz w:val="22"/>
                  <w:szCs w:val="22"/>
                  <w:lang w:val="fr-FR"/>
                </w:rPr>
                <w:delText>Lucane Pharma</w:delText>
              </w:r>
            </w:del>
          </w:p>
          <w:p w14:paraId="32AA4E54" w14:textId="367F1102" w:rsidR="008F6AD3" w:rsidRPr="00A371D2" w:rsidDel="00F10179" w:rsidRDefault="008F6AD3" w:rsidP="007F4F21">
            <w:pPr>
              <w:tabs>
                <w:tab w:val="left" w:pos="-720"/>
              </w:tabs>
              <w:suppressAutoHyphens/>
              <w:rPr>
                <w:del w:id="322" w:author="Trans" w:date="2026-02-17T09:34:00Z" w16du:dateUtc="2026-02-17T08:34:00Z"/>
                <w:noProof/>
                <w:sz w:val="22"/>
                <w:szCs w:val="22"/>
                <w:lang w:val="fr-FR"/>
              </w:rPr>
            </w:pPr>
            <w:del w:id="323" w:author="Trans" w:date="2026-02-17T09:34:00Z" w16du:dateUtc="2026-02-17T08:34:00Z">
              <w:r w:rsidRPr="00A371D2" w:rsidDel="00F10179">
                <w:rPr>
                  <w:noProof/>
                  <w:sz w:val="22"/>
                  <w:szCs w:val="22"/>
                  <w:lang w:val="fr-FR"/>
                </w:rPr>
                <w:delText>Tel: + 33 153 868 750</w:delText>
              </w:r>
            </w:del>
          </w:p>
          <w:p w14:paraId="4A8BA9CF" w14:textId="31376288" w:rsidR="008F6AD3" w:rsidRPr="00713727" w:rsidRDefault="008F6AD3" w:rsidP="007F4F21">
            <w:pPr>
              <w:tabs>
                <w:tab w:val="left" w:pos="-720"/>
              </w:tabs>
              <w:suppressAutoHyphens/>
              <w:rPr>
                <w:noProof/>
                <w:sz w:val="22"/>
                <w:szCs w:val="22"/>
                <w:lang w:val="fr-FR"/>
              </w:rPr>
            </w:pPr>
            <w:del w:id="324" w:author="Trans" w:date="2026-02-17T09:34:00Z" w16du:dateUtc="2026-02-17T08:34:00Z">
              <w:r w:rsidDel="00F10179">
                <w:fldChar w:fldCharType="begin"/>
              </w:r>
              <w:r w:rsidDel="00F10179">
                <w:delInstrText>HYPERLINK "mailto:info@lucanepharma.com"</w:delInstrText>
              </w:r>
              <w:r w:rsidDel="00F10179">
                <w:fldChar w:fldCharType="separate"/>
              </w:r>
              <w:r w:rsidRPr="004111F4" w:rsidDel="00F10179">
                <w:rPr>
                  <w:rStyle w:val="Hyperlink"/>
                  <w:rFonts w:eastAsiaTheme="majorEastAsia"/>
                  <w:noProof/>
                  <w:sz w:val="22"/>
                  <w:szCs w:val="22"/>
                  <w:lang w:val="fr-FR"/>
                </w:rPr>
                <w:delText>info@lucanepharma.com</w:delText>
              </w:r>
              <w:r w:rsidDel="00F10179">
                <w:fldChar w:fldCharType="end"/>
              </w:r>
            </w:del>
          </w:p>
        </w:tc>
      </w:tr>
      <w:tr w:rsidR="008F6AD3" w:rsidRPr="00081D2E" w14:paraId="0909B6CB" w14:textId="77777777" w:rsidTr="007F4F21">
        <w:tc>
          <w:tcPr>
            <w:tcW w:w="4680" w:type="dxa"/>
          </w:tcPr>
          <w:p w14:paraId="351DE0FB" w14:textId="77777777" w:rsidR="008F6AD3" w:rsidRPr="004111F4" w:rsidRDefault="008F6AD3" w:rsidP="007F4F21">
            <w:pPr>
              <w:rPr>
                <w:noProof/>
                <w:sz w:val="22"/>
                <w:szCs w:val="22"/>
                <w:lang w:val="fr-FR"/>
              </w:rPr>
            </w:pPr>
            <w:r w:rsidRPr="00713727">
              <w:rPr>
                <w:noProof/>
                <w:sz w:val="22"/>
                <w:szCs w:val="22"/>
                <w:lang w:val="fr-FR"/>
              </w:rPr>
              <w:br w:type="page"/>
            </w:r>
            <w:r w:rsidRPr="004111F4">
              <w:rPr>
                <w:b/>
                <w:noProof/>
                <w:sz w:val="22"/>
                <w:szCs w:val="22"/>
                <w:lang w:val="fr-FR"/>
              </w:rPr>
              <w:t>Hrvatska</w:t>
            </w:r>
          </w:p>
          <w:p w14:paraId="50E2AD14" w14:textId="77777777" w:rsidR="00F10179" w:rsidRPr="00F10179" w:rsidRDefault="00F10179" w:rsidP="00F10179">
            <w:pPr>
              <w:rPr>
                <w:ins w:id="325" w:author="Trans" w:date="2026-02-17T09:36:00Z"/>
                <w:noProof/>
                <w:sz w:val="22"/>
                <w:szCs w:val="22"/>
                <w:lang w:val="nl-NL"/>
              </w:rPr>
            </w:pPr>
            <w:ins w:id="326" w:author="Trans" w:date="2026-02-17T09:36:00Z">
              <w:r w:rsidRPr="00F10179">
                <w:rPr>
                  <w:noProof/>
                  <w:sz w:val="22"/>
                  <w:szCs w:val="22"/>
                  <w:lang w:val="nl-NL"/>
                </w:rPr>
                <w:t>Eurocept International BV</w:t>
              </w:r>
            </w:ins>
          </w:p>
          <w:p w14:paraId="2316AAC4" w14:textId="0C536E20" w:rsidR="00F10179" w:rsidRPr="00F10179" w:rsidRDefault="00F10179" w:rsidP="00F10179">
            <w:pPr>
              <w:rPr>
                <w:ins w:id="327" w:author="Trans" w:date="2026-02-17T09:36:00Z"/>
                <w:noProof/>
                <w:sz w:val="22"/>
                <w:szCs w:val="22"/>
              </w:rPr>
            </w:pPr>
            <w:ins w:id="328" w:author="Trans" w:date="2026-02-17T09:36:00Z">
              <w:r w:rsidRPr="00F10179">
                <w:rPr>
                  <w:noProof/>
                  <w:sz w:val="22"/>
                  <w:szCs w:val="22"/>
                </w:rPr>
                <w:t>Tel</w:t>
              </w:r>
            </w:ins>
            <w:ins w:id="329" w:author="Trans" w:date="2026-02-17T09:42:00Z" w16du:dateUtc="2026-02-17T08:42:00Z">
              <w:r>
                <w:rPr>
                  <w:noProof/>
                  <w:sz w:val="22"/>
                  <w:szCs w:val="22"/>
                </w:rPr>
                <w:t>.</w:t>
              </w:r>
            </w:ins>
            <w:ins w:id="330" w:author="Trans" w:date="2026-02-17T09:36:00Z">
              <w:r w:rsidRPr="00F10179">
                <w:rPr>
                  <w:noProof/>
                  <w:sz w:val="22"/>
                  <w:szCs w:val="22"/>
                </w:rPr>
                <w:t>: +31 35 528 39 57</w:t>
              </w:r>
            </w:ins>
          </w:p>
          <w:p w14:paraId="37A1D428" w14:textId="77777777" w:rsidR="00F10179" w:rsidRPr="00F10179" w:rsidRDefault="00F10179" w:rsidP="00F10179">
            <w:pPr>
              <w:rPr>
                <w:ins w:id="331" w:author="Trans" w:date="2026-02-17T09:36:00Z"/>
                <w:noProof/>
                <w:sz w:val="22"/>
                <w:szCs w:val="22"/>
                <w:lang w:val="it-IT"/>
              </w:rPr>
            </w:pPr>
            <w:ins w:id="332" w:author="Trans" w:date="2026-02-17T09:36: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333" w:author="Trans" w:date="2026-02-17T09:36:00Z" w16du:dateUtc="2026-02-17T08:36:00Z">
              <w:r w:rsidRPr="00F10179">
                <w:rPr>
                  <w:noProof/>
                  <w:sz w:val="22"/>
                  <w:szCs w:val="22"/>
                  <w:lang w:val="fr-FR"/>
                </w:rPr>
                <w:fldChar w:fldCharType="end"/>
              </w:r>
            </w:ins>
          </w:p>
          <w:p w14:paraId="564CD61F" w14:textId="36CDA404" w:rsidR="008F6AD3" w:rsidRPr="00A371D2" w:rsidDel="00F10179" w:rsidRDefault="008F6AD3" w:rsidP="007F4F21">
            <w:pPr>
              <w:rPr>
                <w:del w:id="334" w:author="Trans" w:date="2026-02-17T09:36:00Z" w16du:dateUtc="2026-02-17T08:36:00Z"/>
                <w:noProof/>
                <w:sz w:val="22"/>
                <w:szCs w:val="22"/>
                <w:lang w:val="fr-FR"/>
              </w:rPr>
            </w:pPr>
            <w:del w:id="335" w:author="Trans" w:date="2026-02-17T09:36:00Z" w16du:dateUtc="2026-02-17T08:36:00Z">
              <w:r w:rsidRPr="00A371D2" w:rsidDel="00F10179">
                <w:rPr>
                  <w:noProof/>
                  <w:sz w:val="22"/>
                  <w:szCs w:val="22"/>
                  <w:lang w:val="fr-FR"/>
                </w:rPr>
                <w:delText>Lucane Pharma</w:delText>
              </w:r>
            </w:del>
          </w:p>
          <w:p w14:paraId="5CBF5467" w14:textId="2099FC52" w:rsidR="008F6AD3" w:rsidRPr="00A371D2" w:rsidDel="00F10179" w:rsidRDefault="008F6AD3" w:rsidP="007F4F21">
            <w:pPr>
              <w:rPr>
                <w:del w:id="336" w:author="Trans" w:date="2026-02-17T09:36:00Z" w16du:dateUtc="2026-02-17T08:36:00Z"/>
                <w:noProof/>
                <w:sz w:val="22"/>
                <w:szCs w:val="22"/>
                <w:lang w:val="fr-FR"/>
              </w:rPr>
            </w:pPr>
            <w:del w:id="337" w:author="Trans" w:date="2026-02-17T09:36:00Z" w16du:dateUtc="2026-02-17T08:36:00Z">
              <w:r w:rsidRPr="00A371D2" w:rsidDel="00F10179">
                <w:rPr>
                  <w:noProof/>
                  <w:sz w:val="22"/>
                  <w:szCs w:val="22"/>
                  <w:lang w:val="fr-FR"/>
                </w:rPr>
                <w:delText>Tel: + 33 153 868 750</w:delText>
              </w:r>
            </w:del>
          </w:p>
          <w:p w14:paraId="3315D7E6" w14:textId="0F692CA7" w:rsidR="008F6AD3" w:rsidRPr="00713727" w:rsidDel="00F10179" w:rsidRDefault="008F6AD3" w:rsidP="007F4F21">
            <w:pPr>
              <w:tabs>
                <w:tab w:val="left" w:pos="-720"/>
              </w:tabs>
              <w:suppressAutoHyphens/>
              <w:rPr>
                <w:del w:id="338" w:author="Trans" w:date="2026-02-17T09:36:00Z" w16du:dateUtc="2026-02-17T08:36:00Z"/>
                <w:noProof/>
                <w:sz w:val="22"/>
                <w:szCs w:val="22"/>
                <w:lang w:val="fr-FR"/>
              </w:rPr>
            </w:pPr>
            <w:del w:id="339" w:author="Trans" w:date="2026-02-17T09:36:00Z" w16du:dateUtc="2026-02-17T08:36:00Z">
              <w:r w:rsidDel="00F10179">
                <w:fldChar w:fldCharType="begin"/>
              </w:r>
              <w:r w:rsidRPr="00150675" w:rsidDel="00F10179">
                <w:rPr>
                  <w:lang w:val="fr-FR"/>
                </w:rPr>
                <w:delInstrText>HYPERLINK "mailto:info@lucanepharma.com"</w:delInstrText>
              </w:r>
              <w:r w:rsidDel="00F10179">
                <w:fldChar w:fldCharType="separate"/>
              </w:r>
              <w:r w:rsidRPr="004111F4" w:rsidDel="00F10179">
                <w:rPr>
                  <w:rStyle w:val="Hyperlink"/>
                  <w:rFonts w:eastAsiaTheme="majorEastAsia"/>
                  <w:noProof/>
                  <w:sz w:val="22"/>
                  <w:szCs w:val="22"/>
                  <w:lang w:val="fr-FR"/>
                </w:rPr>
                <w:delText>info@lucanepharma.com</w:delText>
              </w:r>
              <w:r w:rsidDel="00F10179">
                <w:fldChar w:fldCharType="end"/>
              </w:r>
            </w:del>
          </w:p>
          <w:p w14:paraId="68085C48" w14:textId="77777777" w:rsidR="008F6AD3" w:rsidRPr="004111F4" w:rsidRDefault="008F6AD3" w:rsidP="007F4F21">
            <w:pPr>
              <w:tabs>
                <w:tab w:val="left" w:pos="-720"/>
              </w:tabs>
              <w:suppressAutoHyphens/>
              <w:rPr>
                <w:noProof/>
                <w:sz w:val="22"/>
                <w:szCs w:val="22"/>
                <w:lang w:val="fr-FR"/>
              </w:rPr>
            </w:pPr>
          </w:p>
        </w:tc>
        <w:tc>
          <w:tcPr>
            <w:tcW w:w="4680" w:type="dxa"/>
          </w:tcPr>
          <w:p w14:paraId="23C92C2C" w14:textId="77777777" w:rsidR="008F6AD3" w:rsidRPr="00A371D2" w:rsidRDefault="008F6AD3" w:rsidP="007F4F21">
            <w:pPr>
              <w:tabs>
                <w:tab w:val="left" w:pos="-720"/>
              </w:tabs>
              <w:suppressAutoHyphens/>
              <w:rPr>
                <w:b/>
                <w:noProof/>
                <w:sz w:val="22"/>
                <w:szCs w:val="22"/>
                <w:lang w:val="fr-FR"/>
              </w:rPr>
            </w:pPr>
            <w:r w:rsidRPr="00A371D2">
              <w:rPr>
                <w:b/>
                <w:noProof/>
                <w:sz w:val="22"/>
                <w:szCs w:val="22"/>
                <w:lang w:val="fr-FR"/>
              </w:rPr>
              <w:t>România</w:t>
            </w:r>
          </w:p>
          <w:p w14:paraId="69ADE9AB" w14:textId="77777777" w:rsidR="00F10179" w:rsidRPr="00F10179" w:rsidRDefault="00F10179" w:rsidP="00F10179">
            <w:pPr>
              <w:tabs>
                <w:tab w:val="left" w:pos="-720"/>
              </w:tabs>
              <w:suppressAutoHyphens/>
              <w:rPr>
                <w:ins w:id="340" w:author="Trans" w:date="2026-02-17T09:37:00Z"/>
                <w:noProof/>
                <w:sz w:val="22"/>
                <w:szCs w:val="22"/>
                <w:lang w:val="nl-NL"/>
              </w:rPr>
            </w:pPr>
            <w:ins w:id="341" w:author="Trans" w:date="2026-02-17T09:37:00Z">
              <w:r w:rsidRPr="00F10179">
                <w:rPr>
                  <w:noProof/>
                  <w:sz w:val="22"/>
                  <w:szCs w:val="22"/>
                  <w:lang w:val="nl-NL"/>
                </w:rPr>
                <w:t>Eurocept International BV</w:t>
              </w:r>
            </w:ins>
          </w:p>
          <w:p w14:paraId="4FEA2E78" w14:textId="359DF790" w:rsidR="00F10179" w:rsidRPr="00F10179" w:rsidRDefault="00F10179" w:rsidP="00F10179">
            <w:pPr>
              <w:tabs>
                <w:tab w:val="left" w:pos="-720"/>
              </w:tabs>
              <w:suppressAutoHyphens/>
              <w:rPr>
                <w:ins w:id="342" w:author="Trans" w:date="2026-02-17T09:37:00Z"/>
                <w:noProof/>
                <w:sz w:val="22"/>
                <w:szCs w:val="22"/>
              </w:rPr>
            </w:pPr>
            <w:ins w:id="343" w:author="Trans" w:date="2026-02-17T09:37:00Z">
              <w:r w:rsidRPr="00F10179">
                <w:rPr>
                  <w:noProof/>
                  <w:sz w:val="22"/>
                  <w:szCs w:val="22"/>
                </w:rPr>
                <w:t>Tel</w:t>
              </w:r>
            </w:ins>
            <w:ins w:id="344" w:author="Trans" w:date="2026-02-17T09:42:00Z" w16du:dateUtc="2026-02-17T08:42:00Z">
              <w:r>
                <w:rPr>
                  <w:noProof/>
                  <w:sz w:val="22"/>
                  <w:szCs w:val="22"/>
                </w:rPr>
                <w:t>.</w:t>
              </w:r>
            </w:ins>
            <w:ins w:id="345" w:author="Trans" w:date="2026-02-17T09:37:00Z">
              <w:r w:rsidRPr="00F10179">
                <w:rPr>
                  <w:noProof/>
                  <w:sz w:val="22"/>
                  <w:szCs w:val="22"/>
                </w:rPr>
                <w:t>: +31 35 528 39 57</w:t>
              </w:r>
            </w:ins>
          </w:p>
          <w:p w14:paraId="66059A44" w14:textId="77777777" w:rsidR="00F10179" w:rsidRPr="00F10179" w:rsidRDefault="00F10179" w:rsidP="00F10179">
            <w:pPr>
              <w:tabs>
                <w:tab w:val="left" w:pos="-720"/>
              </w:tabs>
              <w:suppressAutoHyphens/>
              <w:rPr>
                <w:ins w:id="346" w:author="Trans" w:date="2026-02-17T09:37:00Z"/>
                <w:b/>
                <w:noProof/>
                <w:sz w:val="22"/>
                <w:szCs w:val="22"/>
                <w:lang w:val="it-IT"/>
              </w:rPr>
            </w:pPr>
            <w:ins w:id="347" w:author="Trans" w:date="2026-02-17T09:37: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348" w:author="Trans" w:date="2026-02-17T09:37:00Z" w16du:dateUtc="2026-02-17T08:37:00Z">
              <w:r w:rsidRPr="00F10179">
                <w:rPr>
                  <w:noProof/>
                  <w:sz w:val="22"/>
                  <w:szCs w:val="22"/>
                  <w:lang w:val="fr-FR"/>
                </w:rPr>
                <w:fldChar w:fldCharType="end"/>
              </w:r>
            </w:ins>
          </w:p>
          <w:p w14:paraId="77B04AAE" w14:textId="6EF1248F" w:rsidR="008F6AD3" w:rsidRPr="00A371D2" w:rsidDel="00F10179" w:rsidRDefault="008F6AD3" w:rsidP="007F4F21">
            <w:pPr>
              <w:tabs>
                <w:tab w:val="left" w:pos="-720"/>
              </w:tabs>
              <w:suppressAutoHyphens/>
              <w:rPr>
                <w:del w:id="349" w:author="Trans" w:date="2026-02-17T09:37:00Z" w16du:dateUtc="2026-02-17T08:37:00Z"/>
                <w:noProof/>
                <w:sz w:val="22"/>
                <w:szCs w:val="22"/>
                <w:lang w:val="fr-FR"/>
              </w:rPr>
            </w:pPr>
            <w:del w:id="350" w:author="Trans" w:date="2026-02-17T09:37:00Z" w16du:dateUtc="2026-02-17T08:37:00Z">
              <w:r w:rsidRPr="00A371D2" w:rsidDel="00F10179">
                <w:rPr>
                  <w:noProof/>
                  <w:sz w:val="22"/>
                  <w:szCs w:val="22"/>
                  <w:lang w:val="fr-FR"/>
                </w:rPr>
                <w:delText>Lucane Pharma</w:delText>
              </w:r>
            </w:del>
          </w:p>
          <w:p w14:paraId="412DE5FA" w14:textId="11284B79" w:rsidR="008F6AD3" w:rsidRPr="00A371D2" w:rsidDel="00F10179" w:rsidRDefault="008F6AD3" w:rsidP="007F4F21">
            <w:pPr>
              <w:tabs>
                <w:tab w:val="left" w:pos="-720"/>
              </w:tabs>
              <w:suppressAutoHyphens/>
              <w:rPr>
                <w:del w:id="351" w:author="Trans" w:date="2026-02-17T09:37:00Z" w16du:dateUtc="2026-02-17T08:37:00Z"/>
                <w:noProof/>
                <w:sz w:val="22"/>
                <w:szCs w:val="22"/>
                <w:lang w:val="fr-FR"/>
              </w:rPr>
            </w:pPr>
            <w:del w:id="352" w:author="Trans" w:date="2026-02-17T09:37:00Z" w16du:dateUtc="2026-02-17T08:37:00Z">
              <w:r w:rsidRPr="00A371D2" w:rsidDel="00F10179">
                <w:rPr>
                  <w:noProof/>
                  <w:sz w:val="22"/>
                  <w:szCs w:val="22"/>
                  <w:lang w:val="fr-FR"/>
                </w:rPr>
                <w:delText>Tel: + 33 153 868 750</w:delText>
              </w:r>
            </w:del>
          </w:p>
          <w:p w14:paraId="18DC8FE6" w14:textId="57E790E1" w:rsidR="008F6AD3" w:rsidRPr="00713727" w:rsidDel="00F10179" w:rsidRDefault="008F6AD3" w:rsidP="007F4F21">
            <w:pPr>
              <w:rPr>
                <w:del w:id="353" w:author="Trans" w:date="2026-02-17T09:37:00Z" w16du:dateUtc="2026-02-17T08:37:00Z"/>
                <w:b/>
                <w:noProof/>
                <w:sz w:val="22"/>
                <w:szCs w:val="22"/>
                <w:lang w:val="fr-FR"/>
              </w:rPr>
            </w:pPr>
            <w:del w:id="354" w:author="Trans" w:date="2026-02-17T09:37:00Z" w16du:dateUtc="2026-02-17T08:37:00Z">
              <w:r w:rsidDel="00F10179">
                <w:fldChar w:fldCharType="begin"/>
              </w:r>
              <w:r w:rsidDel="00F10179">
                <w:delInstrText>HYPERLINK "mailto:info@lucanepharma.com"</w:delInstrText>
              </w:r>
              <w:r w:rsidDel="00F10179">
                <w:fldChar w:fldCharType="separate"/>
              </w:r>
              <w:r w:rsidRPr="004111F4" w:rsidDel="00F10179">
                <w:rPr>
                  <w:rStyle w:val="Hyperlink"/>
                  <w:rFonts w:eastAsiaTheme="majorEastAsia"/>
                  <w:noProof/>
                  <w:sz w:val="22"/>
                  <w:szCs w:val="22"/>
                  <w:lang w:val="fr-FR"/>
                </w:rPr>
                <w:delText>info@lucanepharma.com</w:delText>
              </w:r>
              <w:r w:rsidDel="00F10179">
                <w:fldChar w:fldCharType="end"/>
              </w:r>
            </w:del>
          </w:p>
          <w:p w14:paraId="6089297E" w14:textId="77777777" w:rsidR="008F6AD3" w:rsidRPr="004111F4" w:rsidRDefault="008F6AD3" w:rsidP="007F4F21">
            <w:pPr>
              <w:tabs>
                <w:tab w:val="left" w:pos="-720"/>
              </w:tabs>
              <w:suppressAutoHyphens/>
              <w:rPr>
                <w:noProof/>
                <w:sz w:val="22"/>
                <w:szCs w:val="22"/>
                <w:lang w:val="fr-FR"/>
              </w:rPr>
            </w:pPr>
          </w:p>
        </w:tc>
      </w:tr>
      <w:tr w:rsidR="008F6AD3" w:rsidRPr="00081D2E" w14:paraId="20A21C0D" w14:textId="77777777" w:rsidTr="007F4F21">
        <w:tc>
          <w:tcPr>
            <w:tcW w:w="4680" w:type="dxa"/>
          </w:tcPr>
          <w:p w14:paraId="54B6526D" w14:textId="77777777" w:rsidR="008F6AD3" w:rsidRPr="004111F4" w:rsidRDefault="008F6AD3" w:rsidP="007F4F21">
            <w:pPr>
              <w:rPr>
                <w:noProof/>
                <w:sz w:val="22"/>
                <w:szCs w:val="22"/>
                <w:lang w:val="fr-FR"/>
              </w:rPr>
            </w:pPr>
            <w:r w:rsidRPr="00713727">
              <w:rPr>
                <w:b/>
                <w:noProof/>
                <w:sz w:val="22"/>
                <w:szCs w:val="22"/>
                <w:lang w:val="fr-FR"/>
              </w:rPr>
              <w:t>Ireland</w:t>
            </w:r>
          </w:p>
          <w:p w14:paraId="44B3A21C" w14:textId="77777777" w:rsidR="00F10179" w:rsidRPr="00F10179" w:rsidRDefault="00F10179" w:rsidP="00F10179">
            <w:pPr>
              <w:rPr>
                <w:ins w:id="355" w:author="Trans" w:date="2026-02-17T09:37:00Z"/>
                <w:noProof/>
                <w:sz w:val="22"/>
                <w:szCs w:val="22"/>
                <w:lang w:val="nl-NL"/>
              </w:rPr>
            </w:pPr>
            <w:ins w:id="356" w:author="Trans" w:date="2026-02-17T09:37:00Z">
              <w:del w:id="357" w:author="Eurocept" w:date="2026-01-22T09:25:00Z">
                <w:r w:rsidRPr="00F10179" w:rsidDel="0054004A">
                  <w:rPr>
                    <w:noProof/>
                    <w:sz w:val="22"/>
                    <w:szCs w:val="22"/>
                  </w:rPr>
                  <w:fldChar w:fldCharType="begin"/>
                </w:r>
                <w:r w:rsidRPr="00F10179" w:rsidDel="0054004A">
                  <w:rPr>
                    <w:noProof/>
                    <w:sz w:val="22"/>
                    <w:szCs w:val="22"/>
                  </w:rPr>
                  <w:delInstrText>HYPERLINK "mailto:info@lucanepharma.com"</w:delInstrText>
                </w:r>
                <w:r w:rsidRPr="00F10179" w:rsidDel="0054004A">
                  <w:rPr>
                    <w:noProof/>
                    <w:sz w:val="22"/>
                    <w:szCs w:val="22"/>
                  </w:rPr>
                </w:r>
                <w:r w:rsidRPr="00F10179" w:rsidDel="0054004A">
                  <w:rPr>
                    <w:noProof/>
                    <w:sz w:val="22"/>
                    <w:szCs w:val="22"/>
                  </w:rPr>
                  <w:fldChar w:fldCharType="separate"/>
                </w:r>
                <w:r w:rsidRPr="00F10179" w:rsidDel="0054004A">
                  <w:rPr>
                    <w:rStyle w:val="Hyperlink"/>
                    <w:noProof/>
                    <w:sz w:val="22"/>
                    <w:szCs w:val="22"/>
                    <w:lang w:val="fr-FR"/>
                  </w:rPr>
                  <w:delText>info@lucanepharma.com</w:delText>
                </w:r>
              </w:del>
            </w:ins>
            <w:ins w:id="358" w:author="Trans" w:date="2026-02-17T09:37:00Z" w16du:dateUtc="2026-02-17T08:37:00Z">
              <w:del w:id="359" w:author="Eurocept" w:date="2026-01-22T09:25:00Z">
                <w:r w:rsidRPr="00F10179" w:rsidDel="0054004A">
                  <w:rPr>
                    <w:noProof/>
                    <w:sz w:val="22"/>
                    <w:szCs w:val="22"/>
                    <w:lang w:val="fr-FR"/>
                  </w:rPr>
                  <w:fldChar w:fldCharType="end"/>
                </w:r>
              </w:del>
            </w:ins>
            <w:ins w:id="360" w:author="Trans" w:date="2026-02-17T09:37:00Z">
              <w:r w:rsidRPr="00F10179">
                <w:rPr>
                  <w:noProof/>
                  <w:sz w:val="22"/>
                  <w:szCs w:val="22"/>
                  <w:lang w:val="nl-NL"/>
                </w:rPr>
                <w:t>Eurocept International BV</w:t>
              </w:r>
            </w:ins>
          </w:p>
          <w:p w14:paraId="3A5EF52F" w14:textId="0BCDF468" w:rsidR="00F10179" w:rsidRPr="00F10179" w:rsidRDefault="00F10179" w:rsidP="00F10179">
            <w:pPr>
              <w:rPr>
                <w:ins w:id="361" w:author="Trans" w:date="2026-02-17T09:37:00Z"/>
                <w:noProof/>
                <w:sz w:val="22"/>
                <w:szCs w:val="22"/>
              </w:rPr>
            </w:pPr>
            <w:ins w:id="362" w:author="Trans" w:date="2026-02-17T09:37:00Z">
              <w:r w:rsidRPr="00F10179">
                <w:rPr>
                  <w:noProof/>
                  <w:sz w:val="22"/>
                  <w:szCs w:val="22"/>
                </w:rPr>
                <w:t>Tel</w:t>
              </w:r>
            </w:ins>
            <w:ins w:id="363" w:author="Trans" w:date="2026-02-17T09:42:00Z" w16du:dateUtc="2026-02-17T08:42:00Z">
              <w:r>
                <w:rPr>
                  <w:noProof/>
                  <w:sz w:val="22"/>
                  <w:szCs w:val="22"/>
                </w:rPr>
                <w:t>.</w:t>
              </w:r>
            </w:ins>
            <w:ins w:id="364" w:author="Trans" w:date="2026-02-17T09:37:00Z">
              <w:r w:rsidRPr="00F10179">
                <w:rPr>
                  <w:noProof/>
                  <w:sz w:val="22"/>
                  <w:szCs w:val="22"/>
                </w:rPr>
                <w:t>: +31 35 528 39 57</w:t>
              </w:r>
            </w:ins>
          </w:p>
          <w:p w14:paraId="67F0E889" w14:textId="77777777" w:rsidR="00F10179" w:rsidRPr="00F10179" w:rsidRDefault="00F10179" w:rsidP="00F10179">
            <w:pPr>
              <w:rPr>
                <w:ins w:id="365" w:author="Trans" w:date="2026-02-17T09:37:00Z"/>
                <w:noProof/>
                <w:sz w:val="22"/>
                <w:szCs w:val="22"/>
                <w:lang w:val="fr-FR"/>
              </w:rPr>
            </w:pPr>
            <w:ins w:id="366" w:author="Trans" w:date="2026-02-17T09:37: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367" w:author="Trans" w:date="2026-02-17T09:37:00Z" w16du:dateUtc="2026-02-17T08:37:00Z">
              <w:r w:rsidRPr="00F10179">
                <w:rPr>
                  <w:noProof/>
                  <w:sz w:val="22"/>
                  <w:szCs w:val="22"/>
                  <w:lang w:val="fr-FR"/>
                </w:rPr>
                <w:fldChar w:fldCharType="end"/>
              </w:r>
            </w:ins>
          </w:p>
          <w:p w14:paraId="718500C7" w14:textId="0A4A9A96" w:rsidR="008F6AD3" w:rsidRPr="00A371D2" w:rsidDel="00F10179" w:rsidRDefault="008F6AD3" w:rsidP="007F4F21">
            <w:pPr>
              <w:rPr>
                <w:del w:id="368" w:author="Trans" w:date="2026-02-17T09:37:00Z" w16du:dateUtc="2026-02-17T08:37:00Z"/>
                <w:noProof/>
                <w:sz w:val="22"/>
                <w:szCs w:val="22"/>
                <w:lang w:val="fr-FR"/>
              </w:rPr>
            </w:pPr>
            <w:del w:id="369" w:author="Trans" w:date="2026-02-17T09:37:00Z" w16du:dateUtc="2026-02-17T08:37:00Z">
              <w:r w:rsidRPr="00A371D2" w:rsidDel="00F10179">
                <w:rPr>
                  <w:noProof/>
                  <w:sz w:val="22"/>
                  <w:szCs w:val="22"/>
                  <w:lang w:val="fr-FR"/>
                </w:rPr>
                <w:delText>Lucane Pharma</w:delText>
              </w:r>
            </w:del>
          </w:p>
          <w:p w14:paraId="167BC2B0" w14:textId="2949DAAE" w:rsidR="008F6AD3" w:rsidRPr="00A371D2" w:rsidDel="00F10179" w:rsidRDefault="008F6AD3" w:rsidP="007F4F21">
            <w:pPr>
              <w:rPr>
                <w:del w:id="370" w:author="Trans" w:date="2026-02-17T09:37:00Z" w16du:dateUtc="2026-02-17T08:37:00Z"/>
                <w:noProof/>
                <w:sz w:val="22"/>
                <w:szCs w:val="22"/>
              </w:rPr>
            </w:pPr>
            <w:del w:id="371" w:author="Trans" w:date="2026-02-17T09:37:00Z" w16du:dateUtc="2026-02-17T08:37:00Z">
              <w:r w:rsidRPr="00A371D2" w:rsidDel="00F10179">
                <w:rPr>
                  <w:noProof/>
                  <w:sz w:val="22"/>
                  <w:szCs w:val="22"/>
                </w:rPr>
                <w:delText xml:space="preserve">Tel: </w:delText>
              </w:r>
              <w:r w:rsidRPr="00A371D2" w:rsidDel="00F10179">
                <w:rPr>
                  <w:noProof/>
                  <w:sz w:val="22"/>
                  <w:szCs w:val="22"/>
                  <w:lang w:val="fr-FR"/>
                </w:rPr>
                <w:delText>+ 33 153 868 750</w:delText>
              </w:r>
            </w:del>
          </w:p>
          <w:p w14:paraId="24E89F19" w14:textId="04AEE5D4" w:rsidR="008F6AD3" w:rsidRPr="00713727" w:rsidDel="00F10179" w:rsidRDefault="008F6AD3" w:rsidP="007F4F21">
            <w:pPr>
              <w:tabs>
                <w:tab w:val="left" w:pos="-720"/>
              </w:tabs>
              <w:suppressAutoHyphens/>
              <w:rPr>
                <w:del w:id="372" w:author="Trans" w:date="2026-02-17T09:37:00Z" w16du:dateUtc="2026-02-17T08:37:00Z"/>
                <w:noProof/>
                <w:sz w:val="22"/>
                <w:szCs w:val="22"/>
              </w:rPr>
            </w:pPr>
            <w:del w:id="373" w:author="Trans" w:date="2026-02-17T09:37:00Z" w16du:dateUtc="2026-02-17T08:37:00Z">
              <w:r w:rsidDel="00F10179">
                <w:fldChar w:fldCharType="begin"/>
              </w:r>
              <w:r w:rsidDel="00F10179">
                <w:delInstrText>HYPERLINK "mailto:info@lucanepharma.com"</w:delInstrText>
              </w:r>
              <w:r w:rsidDel="00F10179">
                <w:fldChar w:fldCharType="separate"/>
              </w:r>
              <w:r w:rsidRPr="004111F4" w:rsidDel="00F10179">
                <w:rPr>
                  <w:rStyle w:val="Hyperlink"/>
                  <w:rFonts w:eastAsiaTheme="majorEastAsia"/>
                  <w:noProof/>
                  <w:sz w:val="22"/>
                  <w:szCs w:val="22"/>
                  <w:lang w:val="fr-FR"/>
                </w:rPr>
                <w:delText>info@lucanepharma.com</w:delText>
              </w:r>
              <w:r w:rsidDel="00F10179">
                <w:fldChar w:fldCharType="end"/>
              </w:r>
            </w:del>
          </w:p>
          <w:p w14:paraId="0B2C4EAA" w14:textId="77777777" w:rsidR="008F6AD3" w:rsidRPr="004111F4" w:rsidRDefault="008F6AD3" w:rsidP="007F4F21">
            <w:pPr>
              <w:rPr>
                <w:noProof/>
                <w:sz w:val="22"/>
                <w:szCs w:val="22"/>
                <w:lang w:val="fr-FR"/>
              </w:rPr>
            </w:pPr>
          </w:p>
        </w:tc>
        <w:tc>
          <w:tcPr>
            <w:tcW w:w="4680" w:type="dxa"/>
            <w:hideMark/>
          </w:tcPr>
          <w:p w14:paraId="3DD2754C" w14:textId="77777777" w:rsidR="008F6AD3" w:rsidRPr="0006421D" w:rsidRDefault="008F6AD3" w:rsidP="007F4F21">
            <w:pPr>
              <w:rPr>
                <w:noProof/>
                <w:sz w:val="22"/>
                <w:szCs w:val="22"/>
                <w:lang w:val="it-IT"/>
              </w:rPr>
            </w:pPr>
            <w:r w:rsidRPr="0006421D">
              <w:rPr>
                <w:b/>
                <w:noProof/>
                <w:sz w:val="22"/>
                <w:szCs w:val="22"/>
                <w:lang w:val="it-IT"/>
              </w:rPr>
              <w:t>Slovenija</w:t>
            </w:r>
          </w:p>
          <w:p w14:paraId="7D123A7E" w14:textId="77777777" w:rsidR="00F10179" w:rsidRPr="00F10179" w:rsidRDefault="00F10179" w:rsidP="00F10179">
            <w:pPr>
              <w:tabs>
                <w:tab w:val="left" w:pos="-720"/>
              </w:tabs>
              <w:suppressAutoHyphens/>
              <w:rPr>
                <w:ins w:id="374" w:author="Trans" w:date="2026-02-17T09:37:00Z"/>
                <w:noProof/>
                <w:sz w:val="22"/>
                <w:szCs w:val="22"/>
                <w:lang w:val="nl-NL"/>
              </w:rPr>
            </w:pPr>
            <w:ins w:id="375" w:author="Trans" w:date="2026-02-17T09:37:00Z">
              <w:del w:id="376" w:author="Eurocept" w:date="2026-01-22T09:25:00Z">
                <w:r w:rsidRPr="00F10179" w:rsidDel="0054004A">
                  <w:rPr>
                    <w:noProof/>
                    <w:sz w:val="22"/>
                    <w:szCs w:val="22"/>
                  </w:rPr>
                  <w:fldChar w:fldCharType="begin"/>
                </w:r>
                <w:r w:rsidRPr="00F10179" w:rsidDel="0054004A">
                  <w:rPr>
                    <w:noProof/>
                    <w:sz w:val="22"/>
                    <w:szCs w:val="22"/>
                  </w:rPr>
                  <w:delInstrText>HYPERLINK "mailto:info@lucanepharma.com"</w:delInstrText>
                </w:r>
                <w:r w:rsidRPr="00F10179" w:rsidDel="0054004A">
                  <w:rPr>
                    <w:noProof/>
                    <w:sz w:val="22"/>
                    <w:szCs w:val="22"/>
                  </w:rPr>
                </w:r>
                <w:r w:rsidRPr="00F10179" w:rsidDel="0054004A">
                  <w:rPr>
                    <w:noProof/>
                    <w:sz w:val="22"/>
                    <w:szCs w:val="22"/>
                  </w:rPr>
                  <w:fldChar w:fldCharType="separate"/>
                </w:r>
                <w:r w:rsidRPr="00F10179" w:rsidDel="0054004A">
                  <w:rPr>
                    <w:rStyle w:val="Hyperlink"/>
                    <w:noProof/>
                    <w:sz w:val="22"/>
                    <w:szCs w:val="22"/>
                    <w:lang w:val="it-IT"/>
                  </w:rPr>
                  <w:delText>info@lucanepharma.com</w:delText>
                </w:r>
              </w:del>
            </w:ins>
            <w:ins w:id="377" w:author="Trans" w:date="2026-02-17T09:37:00Z" w16du:dateUtc="2026-02-17T08:37:00Z">
              <w:del w:id="378" w:author="Eurocept" w:date="2026-01-22T09:25:00Z">
                <w:r w:rsidRPr="00F10179" w:rsidDel="0054004A">
                  <w:rPr>
                    <w:noProof/>
                    <w:sz w:val="22"/>
                    <w:szCs w:val="22"/>
                    <w:lang w:val="fr-FR"/>
                  </w:rPr>
                  <w:fldChar w:fldCharType="end"/>
                </w:r>
              </w:del>
            </w:ins>
            <w:ins w:id="379" w:author="Trans" w:date="2026-02-17T09:37:00Z">
              <w:r w:rsidRPr="00F10179">
                <w:rPr>
                  <w:noProof/>
                  <w:sz w:val="22"/>
                  <w:szCs w:val="22"/>
                  <w:lang w:val="nl-NL"/>
                </w:rPr>
                <w:t>Eurocept International BV</w:t>
              </w:r>
            </w:ins>
          </w:p>
          <w:p w14:paraId="3F5B01EA" w14:textId="51ECF265" w:rsidR="00F10179" w:rsidRPr="00F10179" w:rsidRDefault="00F10179" w:rsidP="00F10179">
            <w:pPr>
              <w:tabs>
                <w:tab w:val="left" w:pos="-720"/>
              </w:tabs>
              <w:suppressAutoHyphens/>
              <w:rPr>
                <w:ins w:id="380" w:author="Trans" w:date="2026-02-17T09:37:00Z"/>
                <w:noProof/>
                <w:sz w:val="22"/>
                <w:szCs w:val="22"/>
              </w:rPr>
            </w:pPr>
            <w:ins w:id="381" w:author="Trans" w:date="2026-02-17T09:37:00Z">
              <w:r w:rsidRPr="00F10179">
                <w:rPr>
                  <w:noProof/>
                  <w:sz w:val="22"/>
                  <w:szCs w:val="22"/>
                </w:rPr>
                <w:t>Tel</w:t>
              </w:r>
            </w:ins>
            <w:ins w:id="382" w:author="Trans" w:date="2026-02-17T09:42:00Z" w16du:dateUtc="2026-02-17T08:42:00Z">
              <w:r>
                <w:rPr>
                  <w:noProof/>
                  <w:sz w:val="22"/>
                  <w:szCs w:val="22"/>
                </w:rPr>
                <w:t>.</w:t>
              </w:r>
            </w:ins>
            <w:ins w:id="383" w:author="Trans" w:date="2026-02-17T09:37:00Z">
              <w:r w:rsidRPr="00F10179">
                <w:rPr>
                  <w:noProof/>
                  <w:sz w:val="22"/>
                  <w:szCs w:val="22"/>
                </w:rPr>
                <w:t>: +31 35 528 39 57</w:t>
              </w:r>
            </w:ins>
          </w:p>
          <w:p w14:paraId="4DEABE86" w14:textId="21653784" w:rsidR="008F6AD3" w:rsidRPr="00A371D2" w:rsidDel="00F10179" w:rsidRDefault="00F10179" w:rsidP="00F10179">
            <w:pPr>
              <w:tabs>
                <w:tab w:val="left" w:pos="-720"/>
              </w:tabs>
              <w:suppressAutoHyphens/>
              <w:rPr>
                <w:del w:id="384" w:author="Trans" w:date="2026-02-17T09:37:00Z" w16du:dateUtc="2026-02-17T08:37:00Z"/>
                <w:noProof/>
                <w:sz w:val="22"/>
                <w:szCs w:val="22"/>
                <w:lang w:val="fr-FR"/>
              </w:rPr>
            </w:pPr>
            <w:ins w:id="385" w:author="Trans" w:date="2026-02-17T09:37: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386" w:author="Trans" w:date="2026-02-17T09:37:00Z" w16du:dateUtc="2026-02-17T08:37:00Z">
              <w:r w:rsidRPr="00F10179">
                <w:rPr>
                  <w:noProof/>
                  <w:sz w:val="22"/>
                  <w:szCs w:val="22"/>
                  <w:lang w:val="fr-FR"/>
                </w:rPr>
                <w:fldChar w:fldCharType="end"/>
              </w:r>
            </w:ins>
            <w:del w:id="387" w:author="Trans" w:date="2026-02-17T09:37:00Z" w16du:dateUtc="2026-02-17T08:37:00Z">
              <w:r w:rsidR="008F6AD3" w:rsidRPr="00A371D2" w:rsidDel="00F10179">
                <w:rPr>
                  <w:noProof/>
                  <w:sz w:val="22"/>
                  <w:szCs w:val="22"/>
                  <w:lang w:val="fr-FR"/>
                </w:rPr>
                <w:delText>Lucane Pharma</w:delText>
              </w:r>
            </w:del>
          </w:p>
          <w:p w14:paraId="419BF352" w14:textId="232BA7FE" w:rsidR="008F6AD3" w:rsidRPr="00A371D2" w:rsidDel="00F10179" w:rsidRDefault="008F6AD3" w:rsidP="007F4F21">
            <w:pPr>
              <w:tabs>
                <w:tab w:val="left" w:pos="-720"/>
              </w:tabs>
              <w:suppressAutoHyphens/>
              <w:rPr>
                <w:del w:id="388" w:author="Trans" w:date="2026-02-17T09:37:00Z" w16du:dateUtc="2026-02-17T08:37:00Z"/>
                <w:noProof/>
                <w:sz w:val="22"/>
                <w:szCs w:val="22"/>
                <w:lang w:val="fr-FR"/>
              </w:rPr>
            </w:pPr>
            <w:del w:id="389" w:author="Trans" w:date="2026-02-17T09:37:00Z" w16du:dateUtc="2026-02-17T08:37:00Z">
              <w:r w:rsidRPr="00A371D2" w:rsidDel="00F10179">
                <w:rPr>
                  <w:noProof/>
                  <w:sz w:val="22"/>
                  <w:szCs w:val="22"/>
                  <w:lang w:val="fr-FR"/>
                </w:rPr>
                <w:delText>Tel: + 33 153 868 750</w:delText>
              </w:r>
            </w:del>
          </w:p>
          <w:p w14:paraId="16D2660F" w14:textId="64932C2A" w:rsidR="008F6AD3" w:rsidRPr="0006421D" w:rsidRDefault="008F6AD3" w:rsidP="007F4F21">
            <w:pPr>
              <w:tabs>
                <w:tab w:val="left" w:pos="-720"/>
              </w:tabs>
              <w:suppressAutoHyphens/>
              <w:rPr>
                <w:b/>
                <w:noProof/>
                <w:sz w:val="22"/>
                <w:szCs w:val="22"/>
                <w:lang w:val="it-IT"/>
              </w:rPr>
            </w:pPr>
            <w:del w:id="390" w:author="Trans" w:date="2026-02-17T09:37:00Z" w16du:dateUtc="2026-02-17T08:37:00Z">
              <w:r w:rsidDel="00F10179">
                <w:fldChar w:fldCharType="begin"/>
              </w:r>
              <w:r w:rsidDel="00F10179">
                <w:delInstrText>HYPERLINK "mailto:info@lucanepharma.com"</w:delInstrText>
              </w:r>
              <w:r w:rsidDel="00F10179">
                <w:fldChar w:fldCharType="separate"/>
              </w:r>
              <w:r w:rsidRPr="00A371D2" w:rsidDel="00F10179">
                <w:rPr>
                  <w:rStyle w:val="Hyperlink"/>
                  <w:rFonts w:eastAsiaTheme="majorEastAsia"/>
                  <w:sz w:val="22"/>
                  <w:szCs w:val="22"/>
                  <w:lang w:val="fr-FR"/>
                </w:rPr>
                <w:delText>info@lucanepharma.com</w:delText>
              </w:r>
              <w:r w:rsidDel="00F10179">
                <w:fldChar w:fldCharType="end"/>
              </w:r>
            </w:del>
          </w:p>
        </w:tc>
      </w:tr>
      <w:tr w:rsidR="008F6AD3" w:rsidRPr="00516F0E" w14:paraId="6C4A7F44" w14:textId="77777777" w:rsidTr="007F4F21">
        <w:tc>
          <w:tcPr>
            <w:tcW w:w="4680" w:type="dxa"/>
          </w:tcPr>
          <w:p w14:paraId="061AE6F5" w14:textId="77777777" w:rsidR="008F6AD3" w:rsidRPr="00F0785E" w:rsidRDefault="008F6AD3" w:rsidP="007F4F21">
            <w:pPr>
              <w:rPr>
                <w:b/>
                <w:noProof/>
                <w:sz w:val="22"/>
                <w:szCs w:val="22"/>
              </w:rPr>
            </w:pPr>
            <w:r w:rsidRPr="00F0785E">
              <w:rPr>
                <w:b/>
                <w:noProof/>
                <w:sz w:val="22"/>
                <w:szCs w:val="22"/>
              </w:rPr>
              <w:t>Ísland</w:t>
            </w:r>
          </w:p>
          <w:p w14:paraId="511AFC60" w14:textId="225C5D4E" w:rsidR="008F6AD3" w:rsidRPr="00F0785E" w:rsidRDefault="008F6AD3" w:rsidP="007F4F21">
            <w:pPr>
              <w:rPr>
                <w:sz w:val="22"/>
                <w:szCs w:val="22"/>
              </w:rPr>
            </w:pPr>
            <w:r w:rsidRPr="00F0785E">
              <w:rPr>
                <w:sz w:val="22"/>
                <w:szCs w:val="22"/>
              </w:rPr>
              <w:t>FrostPharma AB</w:t>
            </w:r>
          </w:p>
          <w:p w14:paraId="1350D1A2" w14:textId="4BC47720" w:rsidR="008F6AD3" w:rsidRPr="00F0785E" w:rsidRDefault="008F6AD3" w:rsidP="007F4F21">
            <w:pPr>
              <w:rPr>
                <w:sz w:val="22"/>
                <w:szCs w:val="22"/>
              </w:rPr>
            </w:pPr>
            <w:proofErr w:type="spellStart"/>
            <w:r w:rsidRPr="00F0785E">
              <w:rPr>
                <w:sz w:val="22"/>
                <w:szCs w:val="22"/>
              </w:rPr>
              <w:t>Sími</w:t>
            </w:r>
            <w:proofErr w:type="spellEnd"/>
            <w:r w:rsidRPr="00F0785E">
              <w:rPr>
                <w:sz w:val="22"/>
                <w:szCs w:val="22"/>
              </w:rPr>
              <w:t xml:space="preserve">: +46 </w:t>
            </w:r>
            <w:r w:rsidR="006422EB" w:rsidRPr="004D5955">
              <w:rPr>
                <w:sz w:val="22"/>
                <w:szCs w:val="22"/>
                <w:lang w:val="de-DE"/>
              </w:rPr>
              <w:t>824 36 60</w:t>
            </w:r>
          </w:p>
          <w:p w14:paraId="1E86F6C4" w14:textId="4059B841" w:rsidR="008F6AD3" w:rsidRPr="00F0785E" w:rsidRDefault="008F6AD3" w:rsidP="007F4F21">
            <w:pPr>
              <w:rPr>
                <w:sz w:val="22"/>
                <w:szCs w:val="22"/>
              </w:rPr>
            </w:pPr>
            <w:hyperlink r:id="rId15" w:history="1">
              <w:r w:rsidRPr="00F0785E">
                <w:rPr>
                  <w:rStyle w:val="Hyperlink"/>
                  <w:rFonts w:eastAsiaTheme="majorEastAsia"/>
                  <w:sz w:val="22"/>
                  <w:szCs w:val="22"/>
                </w:rPr>
                <w:t>info@frostpharma.com</w:t>
              </w:r>
            </w:hyperlink>
          </w:p>
          <w:p w14:paraId="3AB5788C" w14:textId="77777777" w:rsidR="008F6AD3" w:rsidRPr="00F0785E" w:rsidRDefault="008F6AD3" w:rsidP="007F4F21">
            <w:pPr>
              <w:tabs>
                <w:tab w:val="left" w:pos="-720"/>
              </w:tabs>
              <w:suppressAutoHyphens/>
              <w:rPr>
                <w:noProof/>
                <w:sz w:val="22"/>
                <w:szCs w:val="22"/>
              </w:rPr>
            </w:pPr>
          </w:p>
        </w:tc>
        <w:tc>
          <w:tcPr>
            <w:tcW w:w="4680" w:type="dxa"/>
            <w:hideMark/>
          </w:tcPr>
          <w:p w14:paraId="5EDE674D" w14:textId="77777777" w:rsidR="008F6AD3" w:rsidRPr="00DC43C0" w:rsidRDefault="008F6AD3" w:rsidP="007F4F21">
            <w:pPr>
              <w:tabs>
                <w:tab w:val="left" w:pos="-720"/>
              </w:tabs>
              <w:suppressAutoHyphens/>
              <w:rPr>
                <w:b/>
                <w:noProof/>
                <w:sz w:val="22"/>
                <w:szCs w:val="22"/>
                <w:lang w:val="nl-NL"/>
              </w:rPr>
            </w:pPr>
            <w:r w:rsidRPr="00A371D2">
              <w:rPr>
                <w:b/>
                <w:noProof/>
                <w:sz w:val="22"/>
                <w:szCs w:val="22"/>
              </w:rPr>
              <w:t>Slovenská republika</w:t>
            </w:r>
          </w:p>
          <w:p w14:paraId="323E0096" w14:textId="77777777" w:rsidR="00F10179" w:rsidRPr="00F10179" w:rsidRDefault="00F10179" w:rsidP="00F10179">
            <w:pPr>
              <w:tabs>
                <w:tab w:val="left" w:pos="-720"/>
              </w:tabs>
              <w:suppressAutoHyphens/>
              <w:rPr>
                <w:ins w:id="391" w:author="Trans" w:date="2026-02-17T09:37:00Z"/>
                <w:noProof/>
                <w:sz w:val="22"/>
                <w:szCs w:val="22"/>
                <w:lang w:val="nl-NL"/>
              </w:rPr>
            </w:pPr>
            <w:ins w:id="392" w:author="Trans" w:date="2026-02-17T09:37:00Z">
              <w:del w:id="393" w:author="Eurocept" w:date="2026-01-22T09:26:00Z">
                <w:r w:rsidRPr="00F10179" w:rsidDel="0054004A">
                  <w:rPr>
                    <w:noProof/>
                    <w:sz w:val="22"/>
                    <w:szCs w:val="22"/>
                  </w:rPr>
                  <w:fldChar w:fldCharType="begin"/>
                </w:r>
                <w:r w:rsidRPr="00F10179" w:rsidDel="0054004A">
                  <w:rPr>
                    <w:noProof/>
                    <w:sz w:val="22"/>
                    <w:szCs w:val="22"/>
                  </w:rPr>
                  <w:delInstrText>HYPERLINK "mailto:info@lucanepharma.com"</w:delInstrText>
                </w:r>
                <w:r w:rsidRPr="00F10179" w:rsidDel="0054004A">
                  <w:rPr>
                    <w:noProof/>
                    <w:sz w:val="22"/>
                    <w:szCs w:val="22"/>
                  </w:rPr>
                </w:r>
                <w:r w:rsidRPr="00F10179" w:rsidDel="0054004A">
                  <w:rPr>
                    <w:noProof/>
                    <w:sz w:val="22"/>
                    <w:szCs w:val="22"/>
                  </w:rPr>
                  <w:fldChar w:fldCharType="separate"/>
                </w:r>
                <w:r w:rsidRPr="00F10179" w:rsidDel="0054004A">
                  <w:rPr>
                    <w:rStyle w:val="Hyperlink"/>
                    <w:noProof/>
                    <w:sz w:val="22"/>
                    <w:szCs w:val="22"/>
                  </w:rPr>
                  <w:delText>info@lucanepharma.com</w:delText>
                </w:r>
              </w:del>
            </w:ins>
            <w:ins w:id="394" w:author="Trans" w:date="2026-02-17T09:37:00Z" w16du:dateUtc="2026-02-17T08:37:00Z">
              <w:del w:id="395" w:author="Eurocept" w:date="2026-01-22T09:26:00Z">
                <w:r w:rsidRPr="00F10179" w:rsidDel="0054004A">
                  <w:rPr>
                    <w:noProof/>
                    <w:sz w:val="22"/>
                    <w:szCs w:val="22"/>
                    <w:lang w:val="it-IT"/>
                  </w:rPr>
                  <w:fldChar w:fldCharType="end"/>
                </w:r>
              </w:del>
            </w:ins>
            <w:ins w:id="396" w:author="Trans" w:date="2026-02-17T09:37:00Z">
              <w:r w:rsidRPr="00F10179">
                <w:rPr>
                  <w:noProof/>
                  <w:sz w:val="22"/>
                  <w:szCs w:val="22"/>
                  <w:lang w:val="nl-NL"/>
                </w:rPr>
                <w:t>Eurocept International BV</w:t>
              </w:r>
            </w:ins>
          </w:p>
          <w:p w14:paraId="0FA93F0E" w14:textId="4F75BAF5" w:rsidR="00F10179" w:rsidRPr="00F10179" w:rsidRDefault="00F10179" w:rsidP="00F10179">
            <w:pPr>
              <w:tabs>
                <w:tab w:val="left" w:pos="-720"/>
              </w:tabs>
              <w:suppressAutoHyphens/>
              <w:rPr>
                <w:ins w:id="397" w:author="Trans" w:date="2026-02-17T09:37:00Z"/>
                <w:noProof/>
                <w:sz w:val="22"/>
                <w:szCs w:val="22"/>
              </w:rPr>
            </w:pPr>
            <w:ins w:id="398" w:author="Trans" w:date="2026-02-17T09:37:00Z">
              <w:r w:rsidRPr="00F10179">
                <w:rPr>
                  <w:noProof/>
                  <w:sz w:val="22"/>
                  <w:szCs w:val="22"/>
                </w:rPr>
                <w:t>Tel</w:t>
              </w:r>
            </w:ins>
            <w:ins w:id="399" w:author="Trans" w:date="2026-02-17T09:42:00Z" w16du:dateUtc="2026-02-17T08:42:00Z">
              <w:r>
                <w:rPr>
                  <w:noProof/>
                  <w:sz w:val="22"/>
                  <w:szCs w:val="22"/>
                </w:rPr>
                <w:t>.</w:t>
              </w:r>
            </w:ins>
            <w:ins w:id="400" w:author="Trans" w:date="2026-02-17T09:37:00Z">
              <w:r w:rsidRPr="00F10179">
                <w:rPr>
                  <w:noProof/>
                  <w:sz w:val="22"/>
                  <w:szCs w:val="22"/>
                </w:rPr>
                <w:t>: +31 35 528 39 57</w:t>
              </w:r>
            </w:ins>
          </w:p>
          <w:p w14:paraId="6AE4B747" w14:textId="77777777" w:rsidR="00F10179" w:rsidRPr="00F10179" w:rsidRDefault="00F10179" w:rsidP="00F10179">
            <w:pPr>
              <w:tabs>
                <w:tab w:val="left" w:pos="-720"/>
              </w:tabs>
              <w:suppressAutoHyphens/>
              <w:rPr>
                <w:ins w:id="401" w:author="Trans" w:date="2026-02-17T09:37:00Z"/>
                <w:noProof/>
                <w:sz w:val="22"/>
                <w:szCs w:val="22"/>
              </w:rPr>
            </w:pPr>
            <w:ins w:id="402" w:author="Trans" w:date="2026-02-17T09:37: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403" w:author="Trans" w:date="2026-02-17T09:37:00Z" w16du:dateUtc="2026-02-17T08:37:00Z">
              <w:r w:rsidRPr="00F10179">
                <w:rPr>
                  <w:noProof/>
                  <w:sz w:val="22"/>
                  <w:szCs w:val="22"/>
                  <w:lang w:val="it-IT"/>
                </w:rPr>
                <w:fldChar w:fldCharType="end"/>
              </w:r>
            </w:ins>
          </w:p>
          <w:p w14:paraId="152DEA03" w14:textId="2DF96923" w:rsidR="008F6AD3" w:rsidRPr="00A371D2" w:rsidDel="00F10179" w:rsidRDefault="008F6AD3" w:rsidP="007F4F21">
            <w:pPr>
              <w:tabs>
                <w:tab w:val="left" w:pos="-720"/>
              </w:tabs>
              <w:suppressAutoHyphens/>
              <w:rPr>
                <w:del w:id="404" w:author="Trans" w:date="2026-02-17T09:37:00Z" w16du:dateUtc="2026-02-17T08:37:00Z"/>
                <w:noProof/>
                <w:sz w:val="22"/>
                <w:szCs w:val="22"/>
                <w:lang w:val="fr-FR"/>
              </w:rPr>
            </w:pPr>
            <w:del w:id="405" w:author="Trans" w:date="2026-02-17T09:37:00Z" w16du:dateUtc="2026-02-17T08:37:00Z">
              <w:r w:rsidRPr="00A371D2" w:rsidDel="00F10179">
                <w:rPr>
                  <w:noProof/>
                  <w:sz w:val="22"/>
                  <w:szCs w:val="22"/>
                  <w:lang w:val="fr-FR"/>
                </w:rPr>
                <w:delText>Lucane Pharma</w:delText>
              </w:r>
            </w:del>
          </w:p>
          <w:p w14:paraId="1D77444B" w14:textId="32D6BFAC" w:rsidR="008F6AD3" w:rsidRPr="00A371D2" w:rsidDel="00F10179" w:rsidRDefault="008F6AD3" w:rsidP="007F4F21">
            <w:pPr>
              <w:tabs>
                <w:tab w:val="left" w:pos="-720"/>
              </w:tabs>
              <w:suppressAutoHyphens/>
              <w:rPr>
                <w:del w:id="406" w:author="Trans" w:date="2026-02-17T09:37:00Z" w16du:dateUtc="2026-02-17T08:37:00Z"/>
                <w:noProof/>
                <w:sz w:val="22"/>
                <w:szCs w:val="22"/>
                <w:lang w:val="fr-FR"/>
              </w:rPr>
            </w:pPr>
            <w:del w:id="407" w:author="Trans" w:date="2026-02-17T09:37:00Z" w16du:dateUtc="2026-02-17T08:37:00Z">
              <w:r w:rsidRPr="00A371D2" w:rsidDel="00F10179">
                <w:rPr>
                  <w:noProof/>
                  <w:sz w:val="22"/>
                  <w:szCs w:val="22"/>
                  <w:lang w:val="fr-FR"/>
                </w:rPr>
                <w:delText>Tel: + 33 153 868 750</w:delText>
              </w:r>
            </w:del>
          </w:p>
          <w:p w14:paraId="0383A480" w14:textId="65AC8E84" w:rsidR="008F6AD3" w:rsidRPr="00713727" w:rsidRDefault="008F6AD3" w:rsidP="007F4F21">
            <w:pPr>
              <w:tabs>
                <w:tab w:val="left" w:pos="-720"/>
              </w:tabs>
              <w:suppressAutoHyphens/>
              <w:rPr>
                <w:b/>
                <w:noProof/>
                <w:color w:val="008000"/>
                <w:sz w:val="22"/>
                <w:szCs w:val="22"/>
              </w:rPr>
            </w:pPr>
            <w:del w:id="408" w:author="Trans" w:date="2026-02-17T09:37:00Z" w16du:dateUtc="2026-02-17T08:37:00Z">
              <w:r w:rsidDel="00F10179">
                <w:fldChar w:fldCharType="begin"/>
              </w:r>
              <w:r w:rsidDel="00F10179">
                <w:delInstrText>HYPERLINK "mailto:info@lucanepharma.com"</w:delInstrText>
              </w:r>
              <w:r w:rsidDel="00F10179">
                <w:fldChar w:fldCharType="separate"/>
              </w:r>
              <w:r w:rsidRPr="00A371D2" w:rsidDel="00F10179">
                <w:rPr>
                  <w:rStyle w:val="Hyperlink"/>
                  <w:rFonts w:eastAsiaTheme="majorEastAsia"/>
                  <w:sz w:val="22"/>
                  <w:szCs w:val="22"/>
                  <w:lang w:val="fr-FR"/>
                </w:rPr>
                <w:delText>info@lucanepharma.com</w:delText>
              </w:r>
              <w:r w:rsidDel="00F10179">
                <w:fldChar w:fldCharType="end"/>
              </w:r>
            </w:del>
          </w:p>
        </w:tc>
      </w:tr>
      <w:tr w:rsidR="008F6AD3" w:rsidRPr="00516F0E" w14:paraId="1805BA95" w14:textId="77777777" w:rsidTr="007F4F21">
        <w:tc>
          <w:tcPr>
            <w:tcW w:w="4680" w:type="dxa"/>
            <w:hideMark/>
          </w:tcPr>
          <w:p w14:paraId="01013976" w14:textId="77777777" w:rsidR="008F6AD3" w:rsidRPr="00150675" w:rsidRDefault="008F6AD3" w:rsidP="007F4F21">
            <w:pPr>
              <w:rPr>
                <w:noProof/>
                <w:sz w:val="22"/>
                <w:szCs w:val="22"/>
                <w:lang w:val="es-ES"/>
              </w:rPr>
            </w:pPr>
            <w:r w:rsidRPr="00150675">
              <w:rPr>
                <w:b/>
                <w:noProof/>
                <w:sz w:val="22"/>
                <w:szCs w:val="22"/>
                <w:lang w:val="es-ES"/>
              </w:rPr>
              <w:t>Italia</w:t>
            </w:r>
          </w:p>
          <w:p w14:paraId="7CF8EA71" w14:textId="77777777" w:rsidR="00F10179" w:rsidRPr="00F10179" w:rsidRDefault="00F10179" w:rsidP="00F10179">
            <w:pPr>
              <w:rPr>
                <w:ins w:id="409" w:author="Trans" w:date="2026-02-17T09:38:00Z"/>
                <w:noProof/>
                <w:sz w:val="22"/>
                <w:szCs w:val="22"/>
                <w:lang w:val="nl-NL"/>
              </w:rPr>
            </w:pPr>
            <w:ins w:id="410" w:author="Trans" w:date="2026-02-17T09:38:00Z">
              <w:r w:rsidRPr="00F10179">
                <w:rPr>
                  <w:noProof/>
                  <w:sz w:val="22"/>
                  <w:szCs w:val="22"/>
                  <w:lang w:val="nl-NL"/>
                </w:rPr>
                <w:t>Eurocept International BV</w:t>
              </w:r>
            </w:ins>
          </w:p>
          <w:p w14:paraId="7446DEAB" w14:textId="29BBC3D9" w:rsidR="00F10179" w:rsidRPr="00F10179" w:rsidRDefault="00F10179" w:rsidP="00F10179">
            <w:pPr>
              <w:rPr>
                <w:ins w:id="411" w:author="Trans" w:date="2026-02-17T09:38:00Z"/>
                <w:noProof/>
                <w:sz w:val="22"/>
                <w:szCs w:val="22"/>
              </w:rPr>
            </w:pPr>
            <w:ins w:id="412" w:author="Trans" w:date="2026-02-17T09:38:00Z">
              <w:r w:rsidRPr="00F10179">
                <w:rPr>
                  <w:noProof/>
                  <w:sz w:val="22"/>
                  <w:szCs w:val="22"/>
                </w:rPr>
                <w:t>Tel</w:t>
              </w:r>
            </w:ins>
            <w:ins w:id="413" w:author="Trans" w:date="2026-02-17T09:42:00Z" w16du:dateUtc="2026-02-17T08:42:00Z">
              <w:r>
                <w:rPr>
                  <w:noProof/>
                  <w:sz w:val="22"/>
                  <w:szCs w:val="22"/>
                </w:rPr>
                <w:t>.</w:t>
              </w:r>
            </w:ins>
            <w:ins w:id="414" w:author="Trans" w:date="2026-02-17T09:38:00Z">
              <w:r w:rsidRPr="00F10179">
                <w:rPr>
                  <w:noProof/>
                  <w:sz w:val="22"/>
                  <w:szCs w:val="22"/>
                </w:rPr>
                <w:t>: +31 35 528 39 57</w:t>
              </w:r>
            </w:ins>
          </w:p>
          <w:p w14:paraId="27060AC2" w14:textId="17A08F50" w:rsidR="008F6AD3" w:rsidRPr="00F10179" w:rsidDel="00F10179" w:rsidRDefault="00F10179" w:rsidP="007F4F21">
            <w:pPr>
              <w:rPr>
                <w:del w:id="415" w:author="Trans" w:date="2026-02-17T09:38:00Z" w16du:dateUtc="2026-02-17T08:38:00Z"/>
                <w:noProof/>
                <w:sz w:val="22"/>
                <w:szCs w:val="22"/>
                <w:rPrChange w:id="416" w:author="Trans" w:date="2026-02-17T09:38:00Z" w16du:dateUtc="2026-02-17T08:38:00Z">
                  <w:rPr>
                    <w:del w:id="417" w:author="Trans" w:date="2026-02-17T09:38:00Z" w16du:dateUtc="2026-02-17T08:38:00Z"/>
                    <w:noProof/>
                    <w:sz w:val="22"/>
                    <w:szCs w:val="22"/>
                    <w:lang w:val="es-ES"/>
                  </w:rPr>
                </w:rPrChange>
              </w:rPr>
            </w:pPr>
            <w:ins w:id="418" w:author="Trans" w:date="2026-02-17T09:38: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419" w:author="Trans" w:date="2026-02-17T09:38:00Z" w16du:dateUtc="2026-02-17T08:38:00Z">
              <w:r w:rsidRPr="00F10179">
                <w:rPr>
                  <w:noProof/>
                  <w:sz w:val="22"/>
                  <w:szCs w:val="22"/>
                  <w:lang w:val="es-ES"/>
                </w:rPr>
                <w:fldChar w:fldCharType="end"/>
              </w:r>
            </w:ins>
            <w:del w:id="420" w:author="Trans" w:date="2026-02-17T09:38:00Z" w16du:dateUtc="2026-02-17T08:38:00Z">
              <w:r w:rsidR="008F6AD3" w:rsidRPr="00150675" w:rsidDel="00F10179">
                <w:rPr>
                  <w:noProof/>
                  <w:sz w:val="22"/>
                  <w:szCs w:val="22"/>
                  <w:lang w:val="es-ES"/>
                </w:rPr>
                <w:delText>Lucane Pharma</w:delText>
              </w:r>
            </w:del>
          </w:p>
          <w:p w14:paraId="2DD7725F" w14:textId="6DB3775B" w:rsidR="008F6AD3" w:rsidRPr="00150675" w:rsidDel="00F10179" w:rsidRDefault="008F6AD3" w:rsidP="007F4F21">
            <w:pPr>
              <w:tabs>
                <w:tab w:val="left" w:pos="-720"/>
              </w:tabs>
              <w:suppressAutoHyphens/>
              <w:rPr>
                <w:del w:id="421" w:author="Trans" w:date="2026-02-17T09:38:00Z" w16du:dateUtc="2026-02-17T08:38:00Z"/>
                <w:noProof/>
                <w:sz w:val="22"/>
                <w:szCs w:val="22"/>
                <w:lang w:val="es-ES"/>
              </w:rPr>
            </w:pPr>
            <w:del w:id="422" w:author="Trans" w:date="2026-02-17T09:38:00Z" w16du:dateUtc="2026-02-17T08:38:00Z">
              <w:r w:rsidRPr="00150675" w:rsidDel="00F10179">
                <w:rPr>
                  <w:noProof/>
                  <w:sz w:val="22"/>
                  <w:szCs w:val="22"/>
                  <w:lang w:val="es-ES"/>
                </w:rPr>
                <w:delText>Tel: + 33 153 868 750</w:delText>
              </w:r>
            </w:del>
          </w:p>
          <w:p w14:paraId="3D4B66D7" w14:textId="42B6E195" w:rsidR="008F6AD3" w:rsidRPr="00150675" w:rsidRDefault="008F6AD3" w:rsidP="007F4F21">
            <w:pPr>
              <w:rPr>
                <w:b/>
                <w:noProof/>
                <w:sz w:val="22"/>
                <w:szCs w:val="22"/>
                <w:lang w:val="es-ES"/>
              </w:rPr>
            </w:pPr>
            <w:del w:id="423" w:author="Trans" w:date="2026-02-17T09:38:00Z" w16du:dateUtc="2026-02-17T08:38:00Z">
              <w:r w:rsidDel="00F10179">
                <w:fldChar w:fldCharType="begin"/>
              </w:r>
              <w:r w:rsidRPr="00150675" w:rsidDel="00F10179">
                <w:rPr>
                  <w:lang w:val="es-ES"/>
                </w:rPr>
                <w:delInstrText>HYPERLINK "mailto:info@lucanepharma.com"</w:delInstrText>
              </w:r>
              <w:r w:rsidDel="00F10179">
                <w:fldChar w:fldCharType="separate"/>
              </w:r>
              <w:r w:rsidRPr="00150675" w:rsidDel="00F10179">
                <w:rPr>
                  <w:rStyle w:val="Hyperlink"/>
                  <w:rFonts w:eastAsiaTheme="majorEastAsia"/>
                  <w:noProof/>
                  <w:sz w:val="22"/>
                  <w:szCs w:val="22"/>
                  <w:lang w:val="es-ES"/>
                </w:rPr>
                <w:delText>info@lucanepharma.com</w:delText>
              </w:r>
              <w:r w:rsidDel="00F10179">
                <w:fldChar w:fldCharType="end"/>
              </w:r>
            </w:del>
          </w:p>
        </w:tc>
        <w:tc>
          <w:tcPr>
            <w:tcW w:w="4680" w:type="dxa"/>
          </w:tcPr>
          <w:p w14:paraId="10B50A68" w14:textId="77777777" w:rsidR="008F6AD3" w:rsidRPr="0006421D" w:rsidRDefault="008F6AD3" w:rsidP="007F4F21">
            <w:pPr>
              <w:tabs>
                <w:tab w:val="left" w:pos="-720"/>
                <w:tab w:val="left" w:pos="4536"/>
              </w:tabs>
              <w:suppressAutoHyphens/>
              <w:rPr>
                <w:noProof/>
                <w:sz w:val="22"/>
                <w:szCs w:val="22"/>
                <w:lang w:val="it-IT"/>
              </w:rPr>
            </w:pPr>
            <w:r w:rsidRPr="0006421D">
              <w:rPr>
                <w:b/>
                <w:noProof/>
                <w:sz w:val="22"/>
                <w:szCs w:val="22"/>
                <w:lang w:val="it-IT"/>
              </w:rPr>
              <w:t>Suomi/Finland</w:t>
            </w:r>
          </w:p>
          <w:p w14:paraId="0C5CEDBC" w14:textId="77777777" w:rsidR="008F6AD3" w:rsidRPr="0006421D" w:rsidRDefault="008F6AD3" w:rsidP="007F4F21">
            <w:pPr>
              <w:widowControl w:val="0"/>
              <w:spacing w:before="1" w:line="244" w:lineRule="auto"/>
              <w:ind w:right="228"/>
              <w:rPr>
                <w:rFonts w:eastAsia="Calibri"/>
                <w:sz w:val="22"/>
                <w:szCs w:val="22"/>
                <w:lang w:val="it-IT"/>
              </w:rPr>
            </w:pPr>
            <w:r w:rsidRPr="0006421D">
              <w:rPr>
                <w:rFonts w:eastAsia="Calibri"/>
                <w:sz w:val="22"/>
                <w:szCs w:val="22"/>
                <w:lang w:val="it-IT"/>
              </w:rPr>
              <w:t>FrostPharma AB</w:t>
            </w:r>
          </w:p>
          <w:p w14:paraId="6418F061" w14:textId="5DA90C79" w:rsidR="008F6AD3" w:rsidRPr="0006421D" w:rsidRDefault="008F6AD3" w:rsidP="007F4F21">
            <w:pPr>
              <w:widowControl w:val="0"/>
              <w:spacing w:before="1" w:line="244" w:lineRule="auto"/>
              <w:ind w:right="175"/>
              <w:rPr>
                <w:sz w:val="22"/>
                <w:szCs w:val="22"/>
                <w:lang w:val="it-IT"/>
              </w:rPr>
            </w:pPr>
            <w:r w:rsidRPr="0006421D">
              <w:rPr>
                <w:rFonts w:eastAsia="Calibri"/>
                <w:sz w:val="22"/>
                <w:szCs w:val="22"/>
                <w:lang w:val="it-IT"/>
              </w:rPr>
              <w:t xml:space="preserve">Puh/Tel: </w:t>
            </w:r>
            <w:r w:rsidRPr="0006421D">
              <w:rPr>
                <w:sz w:val="22"/>
                <w:szCs w:val="22"/>
                <w:lang w:val="it-IT"/>
              </w:rPr>
              <w:t>+</w:t>
            </w:r>
            <w:r w:rsidR="006422EB">
              <w:rPr>
                <w:sz w:val="22"/>
                <w:szCs w:val="22"/>
                <w:lang w:val="it-IT"/>
              </w:rPr>
              <w:t>46</w:t>
            </w:r>
            <w:r w:rsidR="006422EB" w:rsidRPr="0006421D">
              <w:rPr>
                <w:sz w:val="22"/>
                <w:szCs w:val="22"/>
                <w:lang w:val="it-IT"/>
              </w:rPr>
              <w:t xml:space="preserve"> </w:t>
            </w:r>
            <w:r w:rsidR="006422EB" w:rsidRPr="004D5955">
              <w:rPr>
                <w:sz w:val="22"/>
                <w:szCs w:val="22"/>
                <w:lang w:val="de-DE"/>
              </w:rPr>
              <w:t>824 36 60</w:t>
            </w:r>
          </w:p>
          <w:p w14:paraId="2BCAA416" w14:textId="76224673" w:rsidR="008F6AD3" w:rsidRPr="004111F4" w:rsidRDefault="008F6AD3" w:rsidP="007F4F21">
            <w:pPr>
              <w:tabs>
                <w:tab w:val="left" w:pos="-720"/>
              </w:tabs>
              <w:suppressAutoHyphens/>
              <w:rPr>
                <w:noProof/>
                <w:sz w:val="22"/>
                <w:szCs w:val="22"/>
              </w:rPr>
            </w:pPr>
            <w:hyperlink r:id="rId16" w:history="1">
              <w:r w:rsidRPr="00A371D2">
                <w:rPr>
                  <w:rStyle w:val="Hyperlink"/>
                  <w:rFonts w:eastAsiaTheme="majorEastAsia"/>
                  <w:sz w:val="22"/>
                  <w:szCs w:val="22"/>
                </w:rPr>
                <w:t>info@frostpharma.com</w:t>
              </w:r>
            </w:hyperlink>
          </w:p>
        </w:tc>
      </w:tr>
      <w:tr w:rsidR="008F6AD3" w:rsidRPr="002C0F7F" w14:paraId="66161EA8" w14:textId="77777777" w:rsidTr="007F4F21">
        <w:tc>
          <w:tcPr>
            <w:tcW w:w="4680" w:type="dxa"/>
          </w:tcPr>
          <w:p w14:paraId="2ED3B0C2" w14:textId="77777777" w:rsidR="008F6AD3" w:rsidRPr="00150675" w:rsidRDefault="008F6AD3" w:rsidP="007F4F21">
            <w:pPr>
              <w:rPr>
                <w:b/>
                <w:noProof/>
                <w:sz w:val="22"/>
                <w:szCs w:val="22"/>
              </w:rPr>
            </w:pPr>
          </w:p>
          <w:p w14:paraId="0A30D906" w14:textId="77777777" w:rsidR="008F6AD3" w:rsidRPr="00150675" w:rsidRDefault="008F6AD3" w:rsidP="007F4F21">
            <w:pPr>
              <w:rPr>
                <w:b/>
                <w:noProof/>
                <w:sz w:val="22"/>
                <w:szCs w:val="22"/>
              </w:rPr>
            </w:pPr>
            <w:r w:rsidRPr="00713727">
              <w:rPr>
                <w:b/>
                <w:noProof/>
                <w:sz w:val="22"/>
                <w:szCs w:val="22"/>
              </w:rPr>
              <w:t>Κύπρος</w:t>
            </w:r>
          </w:p>
          <w:p w14:paraId="7A0E729D" w14:textId="77777777" w:rsidR="00F10179" w:rsidRPr="00F10179" w:rsidRDefault="00F10179" w:rsidP="00F10179">
            <w:pPr>
              <w:rPr>
                <w:ins w:id="424" w:author="Trans" w:date="2026-02-17T09:38:00Z"/>
                <w:noProof/>
                <w:sz w:val="22"/>
                <w:szCs w:val="22"/>
                <w:lang w:val="nl-NL"/>
              </w:rPr>
            </w:pPr>
            <w:ins w:id="425" w:author="Trans" w:date="2026-02-17T09:38:00Z">
              <w:del w:id="426" w:author="Eurocept" w:date="2026-01-22T09:26:00Z">
                <w:r w:rsidRPr="00F10179" w:rsidDel="0054004A">
                  <w:rPr>
                    <w:noProof/>
                    <w:sz w:val="22"/>
                    <w:szCs w:val="22"/>
                  </w:rPr>
                  <w:fldChar w:fldCharType="begin"/>
                </w:r>
                <w:r w:rsidRPr="00F10179" w:rsidDel="0054004A">
                  <w:rPr>
                    <w:noProof/>
                    <w:sz w:val="22"/>
                    <w:szCs w:val="22"/>
                  </w:rPr>
                  <w:delInstrText>HYPERLINK "mailto:info@lucanepharma.com"</w:delInstrText>
                </w:r>
                <w:r w:rsidRPr="00F10179" w:rsidDel="0054004A">
                  <w:rPr>
                    <w:noProof/>
                    <w:sz w:val="22"/>
                    <w:szCs w:val="22"/>
                  </w:rPr>
                </w:r>
                <w:r w:rsidRPr="00F10179" w:rsidDel="0054004A">
                  <w:rPr>
                    <w:noProof/>
                    <w:sz w:val="22"/>
                    <w:szCs w:val="22"/>
                  </w:rPr>
                  <w:fldChar w:fldCharType="separate"/>
                </w:r>
                <w:r w:rsidRPr="00F10179" w:rsidDel="0054004A">
                  <w:rPr>
                    <w:rStyle w:val="Hyperlink"/>
                    <w:noProof/>
                    <w:sz w:val="22"/>
                    <w:szCs w:val="22"/>
                  </w:rPr>
                  <w:delText>info@lucanepharma.com</w:delText>
                </w:r>
              </w:del>
            </w:ins>
            <w:ins w:id="427" w:author="Trans" w:date="2026-02-17T09:38:00Z" w16du:dateUtc="2026-02-17T08:38:00Z">
              <w:del w:id="428" w:author="Eurocept" w:date="2026-01-22T09:26:00Z">
                <w:r w:rsidRPr="00F10179" w:rsidDel="0054004A">
                  <w:rPr>
                    <w:noProof/>
                    <w:sz w:val="22"/>
                    <w:szCs w:val="22"/>
                  </w:rPr>
                  <w:fldChar w:fldCharType="end"/>
                </w:r>
              </w:del>
            </w:ins>
            <w:ins w:id="429" w:author="Trans" w:date="2026-02-17T09:38:00Z">
              <w:r w:rsidRPr="00F10179">
                <w:rPr>
                  <w:noProof/>
                  <w:sz w:val="22"/>
                  <w:szCs w:val="22"/>
                  <w:lang w:val="nl-NL"/>
                </w:rPr>
                <w:t>Eurocept International BV</w:t>
              </w:r>
            </w:ins>
          </w:p>
          <w:p w14:paraId="174FDC86" w14:textId="433381A5" w:rsidR="00F10179" w:rsidRPr="00F10179" w:rsidRDefault="00F10179" w:rsidP="00F10179">
            <w:pPr>
              <w:rPr>
                <w:ins w:id="430" w:author="Trans" w:date="2026-02-17T09:38:00Z"/>
                <w:noProof/>
                <w:sz w:val="22"/>
                <w:szCs w:val="22"/>
              </w:rPr>
            </w:pPr>
            <w:ins w:id="431" w:author="Trans" w:date="2026-02-17T09:38:00Z">
              <w:r w:rsidRPr="00F10179">
                <w:rPr>
                  <w:noProof/>
                  <w:sz w:val="22"/>
                  <w:szCs w:val="22"/>
                </w:rPr>
                <w:t>Tel</w:t>
              </w:r>
            </w:ins>
            <w:ins w:id="432" w:author="Trans" w:date="2026-02-17T09:42:00Z" w16du:dateUtc="2026-02-17T08:42:00Z">
              <w:r>
                <w:rPr>
                  <w:noProof/>
                  <w:sz w:val="22"/>
                  <w:szCs w:val="22"/>
                </w:rPr>
                <w:t>.</w:t>
              </w:r>
            </w:ins>
            <w:ins w:id="433" w:author="Trans" w:date="2026-02-17T09:38:00Z">
              <w:r w:rsidRPr="00F10179">
                <w:rPr>
                  <w:noProof/>
                  <w:sz w:val="22"/>
                  <w:szCs w:val="22"/>
                </w:rPr>
                <w:t>: +31 35 528 39 57</w:t>
              </w:r>
            </w:ins>
          </w:p>
          <w:p w14:paraId="6DCBB6B3" w14:textId="77777777" w:rsidR="00F10179" w:rsidRPr="00F10179" w:rsidRDefault="00F10179" w:rsidP="00F10179">
            <w:pPr>
              <w:rPr>
                <w:ins w:id="434" w:author="Trans" w:date="2026-02-17T09:38:00Z"/>
                <w:noProof/>
                <w:sz w:val="22"/>
                <w:szCs w:val="22"/>
              </w:rPr>
            </w:pPr>
            <w:ins w:id="435" w:author="Trans" w:date="2026-02-17T09:38:00Z">
              <w:r w:rsidRPr="00F10179">
                <w:rPr>
                  <w:noProof/>
                  <w:sz w:val="22"/>
                  <w:szCs w:val="22"/>
                </w:rPr>
                <w:fldChar w:fldCharType="begin"/>
              </w:r>
              <w:r w:rsidRPr="00F10179">
                <w:rPr>
                  <w:noProof/>
                  <w:sz w:val="22"/>
                  <w:szCs w:val="22"/>
                </w:rPr>
                <w:instrText>HYPERLINK "mailto:info@euroceptpharma.com"</w:instrText>
              </w:r>
              <w:r w:rsidRPr="00F10179">
                <w:rPr>
                  <w:noProof/>
                  <w:sz w:val="22"/>
                  <w:szCs w:val="22"/>
                </w:rPr>
              </w:r>
              <w:r w:rsidRPr="00F10179">
                <w:rPr>
                  <w:noProof/>
                  <w:sz w:val="22"/>
                  <w:szCs w:val="22"/>
                </w:rPr>
                <w:fldChar w:fldCharType="separate"/>
              </w:r>
              <w:r w:rsidRPr="00F10179">
                <w:rPr>
                  <w:rStyle w:val="Hyperlink"/>
                  <w:noProof/>
                  <w:sz w:val="22"/>
                  <w:szCs w:val="22"/>
                </w:rPr>
                <w:t>info@euroceptpharma.com</w:t>
              </w:r>
            </w:ins>
            <w:ins w:id="436" w:author="Trans" w:date="2026-02-17T09:38:00Z" w16du:dateUtc="2026-02-17T08:38:00Z">
              <w:r w:rsidRPr="00F10179">
                <w:rPr>
                  <w:noProof/>
                  <w:sz w:val="22"/>
                  <w:szCs w:val="22"/>
                </w:rPr>
                <w:fldChar w:fldCharType="end"/>
              </w:r>
            </w:ins>
          </w:p>
          <w:p w14:paraId="0F0266CB" w14:textId="6EABFE11" w:rsidR="008F6AD3" w:rsidRPr="00150675" w:rsidDel="00F10179" w:rsidRDefault="008F6AD3" w:rsidP="007F4F21">
            <w:pPr>
              <w:rPr>
                <w:del w:id="437" w:author="Trans" w:date="2026-02-17T09:38:00Z" w16du:dateUtc="2026-02-17T08:38:00Z"/>
                <w:noProof/>
                <w:sz w:val="22"/>
                <w:szCs w:val="22"/>
              </w:rPr>
            </w:pPr>
            <w:del w:id="438" w:author="Trans" w:date="2026-02-17T09:38:00Z" w16du:dateUtc="2026-02-17T08:38:00Z">
              <w:r w:rsidRPr="00150675" w:rsidDel="00F10179">
                <w:rPr>
                  <w:noProof/>
                  <w:sz w:val="22"/>
                  <w:szCs w:val="22"/>
                </w:rPr>
                <w:delText>Lucane Pharma</w:delText>
              </w:r>
            </w:del>
          </w:p>
          <w:p w14:paraId="6A2E2248" w14:textId="6F680BAF" w:rsidR="008F6AD3" w:rsidRPr="00150675" w:rsidDel="00F10179" w:rsidRDefault="008F6AD3" w:rsidP="007F4F21">
            <w:pPr>
              <w:tabs>
                <w:tab w:val="left" w:pos="-720"/>
              </w:tabs>
              <w:suppressAutoHyphens/>
              <w:rPr>
                <w:del w:id="439" w:author="Trans" w:date="2026-02-17T09:38:00Z" w16du:dateUtc="2026-02-17T08:38:00Z"/>
                <w:noProof/>
                <w:sz w:val="22"/>
                <w:szCs w:val="22"/>
              </w:rPr>
            </w:pPr>
            <w:del w:id="440" w:author="Trans" w:date="2026-02-17T09:38:00Z" w16du:dateUtc="2026-02-17T08:38:00Z">
              <w:r w:rsidRPr="00A371D2" w:rsidDel="00F10179">
                <w:rPr>
                  <w:noProof/>
                  <w:sz w:val="22"/>
                  <w:szCs w:val="22"/>
                </w:rPr>
                <w:delText>Τηλ</w:delText>
              </w:r>
              <w:r w:rsidRPr="00150675" w:rsidDel="00F10179">
                <w:rPr>
                  <w:noProof/>
                  <w:sz w:val="22"/>
                  <w:szCs w:val="22"/>
                </w:rPr>
                <w:delText>: + 33 153 868 750</w:delText>
              </w:r>
            </w:del>
          </w:p>
          <w:p w14:paraId="06E60844" w14:textId="1760DD17" w:rsidR="008F6AD3" w:rsidRPr="00150675" w:rsidDel="00F10179" w:rsidRDefault="008F6AD3" w:rsidP="007F4F21">
            <w:pPr>
              <w:rPr>
                <w:del w:id="441" w:author="Trans" w:date="2026-02-17T09:38:00Z" w16du:dateUtc="2026-02-17T08:38:00Z"/>
                <w:noProof/>
                <w:sz w:val="22"/>
                <w:szCs w:val="22"/>
              </w:rPr>
            </w:pPr>
            <w:del w:id="442" w:author="Trans" w:date="2026-02-17T09:38:00Z" w16du:dateUtc="2026-02-17T08:38:00Z">
              <w:r w:rsidDel="00F10179">
                <w:fldChar w:fldCharType="begin"/>
              </w:r>
              <w:r w:rsidDel="00F10179">
                <w:delInstrText>HYPERLINK "mailto:info@lucanepharma.com"</w:delInstrText>
              </w:r>
              <w:r w:rsidDel="00F10179">
                <w:fldChar w:fldCharType="separate"/>
              </w:r>
              <w:r w:rsidRPr="00150675" w:rsidDel="00F10179">
                <w:rPr>
                  <w:rStyle w:val="Hyperlink"/>
                  <w:rFonts w:eastAsiaTheme="majorEastAsia"/>
                  <w:noProof/>
                  <w:sz w:val="22"/>
                  <w:szCs w:val="22"/>
                </w:rPr>
                <w:delText>info@lucanepharma.com</w:delText>
              </w:r>
              <w:r w:rsidDel="00F10179">
                <w:fldChar w:fldCharType="end"/>
              </w:r>
            </w:del>
          </w:p>
          <w:p w14:paraId="41D7BF97" w14:textId="77777777" w:rsidR="008F6AD3" w:rsidRPr="00150675" w:rsidRDefault="008F6AD3" w:rsidP="007F4F21">
            <w:pPr>
              <w:rPr>
                <w:b/>
                <w:noProof/>
                <w:sz w:val="22"/>
                <w:szCs w:val="22"/>
              </w:rPr>
            </w:pPr>
          </w:p>
        </w:tc>
        <w:tc>
          <w:tcPr>
            <w:tcW w:w="4680" w:type="dxa"/>
            <w:hideMark/>
          </w:tcPr>
          <w:p w14:paraId="0CDDE81D" w14:textId="77777777" w:rsidR="008F6AD3" w:rsidRPr="006425A4" w:rsidRDefault="008F6AD3" w:rsidP="007F4F21">
            <w:pPr>
              <w:tabs>
                <w:tab w:val="left" w:pos="-720"/>
                <w:tab w:val="left" w:pos="4536"/>
              </w:tabs>
              <w:suppressAutoHyphens/>
              <w:rPr>
                <w:b/>
                <w:noProof/>
                <w:sz w:val="22"/>
                <w:szCs w:val="22"/>
                <w:lang w:val="de-DE"/>
              </w:rPr>
            </w:pPr>
          </w:p>
          <w:p w14:paraId="381E555C" w14:textId="77777777" w:rsidR="008F6AD3" w:rsidRPr="00DC43C0" w:rsidRDefault="008F6AD3" w:rsidP="007F4F21">
            <w:pPr>
              <w:tabs>
                <w:tab w:val="left" w:pos="-720"/>
                <w:tab w:val="left" w:pos="4536"/>
              </w:tabs>
              <w:suppressAutoHyphens/>
              <w:rPr>
                <w:b/>
                <w:noProof/>
                <w:sz w:val="22"/>
                <w:szCs w:val="22"/>
                <w:lang w:val="nl-NL"/>
              </w:rPr>
            </w:pPr>
            <w:r w:rsidRPr="006425A4">
              <w:rPr>
                <w:b/>
                <w:noProof/>
                <w:sz w:val="22"/>
                <w:szCs w:val="22"/>
                <w:lang w:val="de-DE"/>
              </w:rPr>
              <w:t>Sverige</w:t>
            </w:r>
          </w:p>
          <w:p w14:paraId="7EBD866E" w14:textId="77777777" w:rsidR="008F6AD3" w:rsidRPr="00A371D2" w:rsidRDefault="008F6AD3" w:rsidP="007F4F21">
            <w:pPr>
              <w:widowControl w:val="0"/>
              <w:spacing w:before="1" w:line="244" w:lineRule="auto"/>
              <w:ind w:right="361"/>
              <w:rPr>
                <w:rFonts w:eastAsia="Calibri"/>
                <w:sz w:val="22"/>
                <w:szCs w:val="22"/>
                <w:lang w:val="nl-NL"/>
              </w:rPr>
            </w:pPr>
            <w:r w:rsidRPr="00A371D2">
              <w:rPr>
                <w:rFonts w:eastAsia="Calibri"/>
                <w:sz w:val="22"/>
                <w:szCs w:val="22"/>
                <w:lang w:val="nl-NL"/>
              </w:rPr>
              <w:t>FrostPharma</w:t>
            </w:r>
            <w:r w:rsidRPr="00A371D2">
              <w:rPr>
                <w:rFonts w:eastAsia="Calibri"/>
                <w:spacing w:val="5"/>
                <w:sz w:val="22"/>
                <w:szCs w:val="22"/>
                <w:lang w:val="nl-NL"/>
              </w:rPr>
              <w:t xml:space="preserve"> </w:t>
            </w:r>
            <w:r w:rsidRPr="00A371D2">
              <w:rPr>
                <w:rFonts w:eastAsia="Calibri"/>
                <w:sz w:val="22"/>
                <w:szCs w:val="22"/>
                <w:lang w:val="nl-NL"/>
              </w:rPr>
              <w:t xml:space="preserve">AB </w:t>
            </w:r>
          </w:p>
          <w:p w14:paraId="47DB2C43" w14:textId="442D66D7" w:rsidR="008F6AD3" w:rsidRPr="00A371D2" w:rsidRDefault="008F6AD3" w:rsidP="007F4F21">
            <w:pPr>
              <w:widowControl w:val="0"/>
              <w:spacing w:before="1" w:line="244" w:lineRule="auto"/>
              <w:ind w:right="361"/>
              <w:rPr>
                <w:sz w:val="22"/>
                <w:szCs w:val="22"/>
                <w:lang w:val="nl-NL"/>
              </w:rPr>
            </w:pPr>
            <w:r w:rsidRPr="00A371D2">
              <w:rPr>
                <w:rFonts w:eastAsia="Calibri"/>
                <w:sz w:val="22"/>
                <w:szCs w:val="22"/>
                <w:lang w:val="nl-NL"/>
              </w:rPr>
              <w:t>Tel</w:t>
            </w:r>
            <w:ins w:id="443" w:author="Trans" w:date="2026-02-17T09:42:00Z" w16du:dateUtc="2026-02-17T08:42:00Z">
              <w:r w:rsidR="00F10179">
                <w:rPr>
                  <w:rFonts w:eastAsia="Calibri"/>
                  <w:sz w:val="22"/>
                  <w:szCs w:val="22"/>
                  <w:lang w:val="nl-NL"/>
                </w:rPr>
                <w:t>.</w:t>
              </w:r>
            </w:ins>
            <w:r w:rsidRPr="00A371D2">
              <w:rPr>
                <w:rFonts w:eastAsia="Calibri"/>
                <w:sz w:val="22"/>
                <w:szCs w:val="22"/>
                <w:lang w:val="nl-NL"/>
              </w:rPr>
              <w:t xml:space="preserve">: </w:t>
            </w:r>
            <w:r w:rsidRPr="00A371D2">
              <w:rPr>
                <w:sz w:val="22"/>
                <w:szCs w:val="22"/>
                <w:lang w:val="sv-SE"/>
              </w:rPr>
              <w:t xml:space="preserve">+46 </w:t>
            </w:r>
            <w:r w:rsidR="006422EB" w:rsidRPr="004D5955">
              <w:rPr>
                <w:sz w:val="22"/>
                <w:szCs w:val="22"/>
                <w:lang w:val="de-DE"/>
              </w:rPr>
              <w:t>824 36 60</w:t>
            </w:r>
          </w:p>
          <w:p w14:paraId="3E3DDB62" w14:textId="392543C3" w:rsidR="008F6AD3" w:rsidRPr="00DC43C0" w:rsidRDefault="008F6AD3" w:rsidP="007F4F21">
            <w:pPr>
              <w:tabs>
                <w:tab w:val="left" w:pos="-720"/>
                <w:tab w:val="left" w:pos="4536"/>
              </w:tabs>
              <w:suppressAutoHyphens/>
              <w:rPr>
                <w:b/>
                <w:noProof/>
                <w:sz w:val="22"/>
                <w:szCs w:val="22"/>
                <w:lang w:val="nl-NL"/>
              </w:rPr>
            </w:pPr>
            <w:hyperlink r:id="rId17" w:history="1">
              <w:r w:rsidRPr="006425A4">
                <w:rPr>
                  <w:rStyle w:val="Hyperlink"/>
                  <w:rFonts w:eastAsiaTheme="majorEastAsia"/>
                  <w:sz w:val="22"/>
                  <w:szCs w:val="22"/>
                  <w:lang w:val="de-DE"/>
                </w:rPr>
                <w:t>info@frostpharma.com</w:t>
              </w:r>
            </w:hyperlink>
          </w:p>
        </w:tc>
      </w:tr>
      <w:tr w:rsidR="008F6AD3" w:rsidRPr="00677259" w14:paraId="2FB92FDA" w14:textId="77777777" w:rsidTr="007F4F21">
        <w:tc>
          <w:tcPr>
            <w:tcW w:w="4680" w:type="dxa"/>
          </w:tcPr>
          <w:p w14:paraId="79A30DFC" w14:textId="77777777" w:rsidR="008F6AD3" w:rsidRPr="0006421D" w:rsidRDefault="008F6AD3" w:rsidP="007F4F21">
            <w:pPr>
              <w:rPr>
                <w:b/>
                <w:noProof/>
                <w:sz w:val="22"/>
                <w:szCs w:val="22"/>
                <w:lang w:val="it-IT"/>
              </w:rPr>
            </w:pPr>
            <w:r w:rsidRPr="0006421D">
              <w:rPr>
                <w:b/>
                <w:noProof/>
                <w:sz w:val="22"/>
                <w:szCs w:val="22"/>
                <w:lang w:val="it-IT"/>
              </w:rPr>
              <w:t>Latvija</w:t>
            </w:r>
          </w:p>
          <w:p w14:paraId="7F5C7F85" w14:textId="77777777" w:rsidR="008F6AD3" w:rsidRPr="0006421D" w:rsidRDefault="008F6AD3" w:rsidP="007F4F21">
            <w:pPr>
              <w:rPr>
                <w:sz w:val="22"/>
                <w:szCs w:val="22"/>
                <w:lang w:val="it-IT"/>
              </w:rPr>
            </w:pPr>
            <w:r w:rsidRPr="00A371D2">
              <w:rPr>
                <w:sz w:val="22"/>
                <w:szCs w:val="22"/>
                <w:lang w:val="sv-SE"/>
              </w:rPr>
              <w:t>FrostPharma AB</w:t>
            </w:r>
          </w:p>
          <w:p w14:paraId="1A94FEA4" w14:textId="622C07B6" w:rsidR="008F6AD3" w:rsidRPr="0006421D" w:rsidRDefault="008F6AD3" w:rsidP="007F4F21">
            <w:pPr>
              <w:tabs>
                <w:tab w:val="left" w:pos="-720"/>
              </w:tabs>
              <w:suppressAutoHyphens/>
              <w:rPr>
                <w:noProof/>
                <w:sz w:val="22"/>
                <w:szCs w:val="22"/>
                <w:lang w:val="it-IT"/>
              </w:rPr>
            </w:pPr>
            <w:r w:rsidRPr="0006421D">
              <w:rPr>
                <w:noProof/>
                <w:sz w:val="22"/>
                <w:szCs w:val="22"/>
                <w:lang w:val="it-IT"/>
              </w:rPr>
              <w:t>Tel</w:t>
            </w:r>
            <w:ins w:id="444" w:author="Trans" w:date="2026-02-17T09:42:00Z" w16du:dateUtc="2026-02-17T08:42:00Z">
              <w:r w:rsidR="00F10179">
                <w:rPr>
                  <w:noProof/>
                  <w:sz w:val="22"/>
                  <w:szCs w:val="22"/>
                  <w:lang w:val="it-IT"/>
                </w:rPr>
                <w:t>.</w:t>
              </w:r>
            </w:ins>
            <w:r w:rsidRPr="0006421D">
              <w:rPr>
                <w:noProof/>
                <w:sz w:val="22"/>
                <w:szCs w:val="22"/>
                <w:lang w:val="it-IT"/>
              </w:rPr>
              <w:t xml:space="preserve">: </w:t>
            </w:r>
            <w:r w:rsidRPr="0006421D">
              <w:rPr>
                <w:sz w:val="22"/>
                <w:szCs w:val="22"/>
                <w:lang w:val="it-IT"/>
              </w:rPr>
              <w:t xml:space="preserve">+46 </w:t>
            </w:r>
            <w:r w:rsidR="006422EB" w:rsidRPr="004D5955">
              <w:rPr>
                <w:sz w:val="22"/>
                <w:szCs w:val="22"/>
                <w:lang w:val="de-DE"/>
              </w:rPr>
              <w:t>824 36 60</w:t>
            </w:r>
          </w:p>
          <w:p w14:paraId="60F98DA7" w14:textId="65A57165" w:rsidR="008F6AD3" w:rsidRPr="0006421D" w:rsidRDefault="008F6AD3" w:rsidP="007F4F21">
            <w:pPr>
              <w:tabs>
                <w:tab w:val="left" w:pos="-720"/>
              </w:tabs>
              <w:suppressAutoHyphens/>
              <w:rPr>
                <w:noProof/>
                <w:sz w:val="22"/>
                <w:szCs w:val="22"/>
                <w:lang w:val="it-IT"/>
              </w:rPr>
            </w:pPr>
            <w:r>
              <w:fldChar w:fldCharType="begin"/>
            </w:r>
            <w:r w:rsidRPr="001A11B9">
              <w:rPr>
                <w:lang w:val="es-ES"/>
                <w:rPrChange w:id="445" w:author="Ellen Veel" w:date="2026-03-25T08:34:00Z" w16du:dateUtc="2026-03-25T07:34:00Z">
                  <w:rPr/>
                </w:rPrChange>
              </w:rPr>
              <w:instrText>HYPERLINK "mailto:info@frostpharma.com"</w:instrText>
            </w:r>
            <w:r>
              <w:fldChar w:fldCharType="separate"/>
            </w:r>
            <w:r w:rsidRPr="0006421D">
              <w:rPr>
                <w:rStyle w:val="Hyperlink"/>
                <w:rFonts w:eastAsiaTheme="majorEastAsia"/>
                <w:sz w:val="22"/>
                <w:szCs w:val="22"/>
                <w:lang w:val="it-IT"/>
              </w:rPr>
              <w:t>info@frostpharma.com</w:t>
            </w:r>
            <w:r>
              <w:fldChar w:fldCharType="end"/>
            </w:r>
          </w:p>
        </w:tc>
        <w:tc>
          <w:tcPr>
            <w:tcW w:w="4680" w:type="dxa"/>
          </w:tcPr>
          <w:p w14:paraId="18AFEA38" w14:textId="77777777" w:rsidR="008F6AD3" w:rsidRPr="00150675" w:rsidRDefault="008F6AD3" w:rsidP="00070307">
            <w:pPr>
              <w:tabs>
                <w:tab w:val="left" w:pos="-720"/>
              </w:tabs>
              <w:suppressAutoHyphens/>
              <w:rPr>
                <w:noProof/>
                <w:sz w:val="22"/>
                <w:szCs w:val="22"/>
                <w:lang w:val="es-ES"/>
              </w:rPr>
            </w:pPr>
          </w:p>
        </w:tc>
      </w:tr>
    </w:tbl>
    <w:p w14:paraId="6E6D78F0" w14:textId="77777777" w:rsidR="008F6AD3" w:rsidRPr="00150675" w:rsidRDefault="008F6AD3" w:rsidP="008F6AD3">
      <w:pPr>
        <w:numPr>
          <w:ilvl w:val="12"/>
          <w:numId w:val="0"/>
        </w:numPr>
        <w:ind w:right="-2"/>
        <w:rPr>
          <w:sz w:val="22"/>
          <w:szCs w:val="22"/>
          <w:lang w:val="es-ES"/>
        </w:rPr>
      </w:pPr>
    </w:p>
    <w:p w14:paraId="78C5789C" w14:textId="77777777" w:rsidR="008F6AD3" w:rsidRPr="0006421D" w:rsidRDefault="008F6AD3" w:rsidP="008F6AD3">
      <w:pPr>
        <w:rPr>
          <w:sz w:val="22"/>
          <w:szCs w:val="22"/>
          <w:lang w:val="nl-NL"/>
        </w:rPr>
      </w:pPr>
      <w:r w:rsidRPr="0006421D">
        <w:rPr>
          <w:b/>
          <w:noProof/>
          <w:sz w:val="22"/>
          <w:szCs w:val="22"/>
          <w:lang w:val="nl-NL"/>
        </w:rPr>
        <w:t xml:space="preserve">Diese </w:t>
      </w:r>
      <w:proofErr w:type="spellStart"/>
      <w:r w:rsidRPr="0006421D">
        <w:rPr>
          <w:b/>
          <w:sz w:val="22"/>
          <w:szCs w:val="22"/>
          <w:lang w:val="nl-NL"/>
        </w:rPr>
        <w:t>Packungsbeilage</w:t>
      </w:r>
      <w:proofErr w:type="spellEnd"/>
      <w:r w:rsidRPr="0006421D">
        <w:rPr>
          <w:b/>
          <w:sz w:val="22"/>
          <w:szCs w:val="22"/>
          <w:lang w:val="nl-NL"/>
        </w:rPr>
        <w:t xml:space="preserve"> </w:t>
      </w:r>
      <w:r w:rsidRPr="0006421D">
        <w:rPr>
          <w:b/>
          <w:noProof/>
          <w:sz w:val="22"/>
          <w:szCs w:val="22"/>
          <w:lang w:val="nl-NL"/>
        </w:rPr>
        <w:t xml:space="preserve">wurde zuletzt </w:t>
      </w:r>
      <w:proofErr w:type="spellStart"/>
      <w:r w:rsidRPr="0006421D">
        <w:rPr>
          <w:b/>
          <w:sz w:val="22"/>
          <w:szCs w:val="22"/>
          <w:lang w:val="nl-NL"/>
        </w:rPr>
        <w:t>überarbeitet</w:t>
      </w:r>
      <w:proofErr w:type="spellEnd"/>
      <w:r w:rsidRPr="0006421D">
        <w:rPr>
          <w:b/>
          <w:sz w:val="22"/>
          <w:szCs w:val="22"/>
          <w:lang w:val="nl-NL"/>
        </w:rPr>
        <w:t xml:space="preserve"> </w:t>
      </w:r>
      <w:r w:rsidRPr="0006421D">
        <w:rPr>
          <w:b/>
          <w:noProof/>
          <w:sz w:val="22"/>
          <w:szCs w:val="22"/>
          <w:lang w:val="nl-NL"/>
        </w:rPr>
        <w:t xml:space="preserve">im: </w:t>
      </w:r>
    </w:p>
    <w:p w14:paraId="4AB0E864" w14:textId="77777777" w:rsidR="008F6AD3" w:rsidRPr="0006421D" w:rsidRDefault="008F6AD3" w:rsidP="008F6AD3">
      <w:pPr>
        <w:numPr>
          <w:ilvl w:val="12"/>
          <w:numId w:val="0"/>
        </w:numPr>
        <w:ind w:right="-2"/>
        <w:rPr>
          <w:noProof/>
          <w:sz w:val="22"/>
          <w:szCs w:val="22"/>
          <w:lang w:val="nl-NL"/>
        </w:rPr>
      </w:pPr>
    </w:p>
    <w:p w14:paraId="7FD01792" w14:textId="77777777" w:rsidR="008F6AD3" w:rsidRPr="0006421D" w:rsidRDefault="008F6AD3" w:rsidP="008F6AD3">
      <w:pPr>
        <w:ind w:right="-1"/>
        <w:rPr>
          <w:noProof/>
          <w:sz w:val="22"/>
          <w:szCs w:val="22"/>
          <w:lang w:val="nl-NL"/>
        </w:rPr>
      </w:pPr>
    </w:p>
    <w:p w14:paraId="6D2534AC" w14:textId="60E0973A" w:rsidR="008F6AD3" w:rsidRPr="0006421D" w:rsidRDefault="008F6AD3" w:rsidP="008F6AD3">
      <w:pPr>
        <w:ind w:right="-1"/>
        <w:rPr>
          <w:noProof/>
          <w:sz w:val="22"/>
          <w:szCs w:val="22"/>
          <w:lang w:val="nl-NL"/>
        </w:rPr>
      </w:pPr>
      <w:r w:rsidRPr="0006421D">
        <w:rPr>
          <w:noProof/>
          <w:sz w:val="22"/>
          <w:szCs w:val="22"/>
          <w:lang w:val="nl-NL"/>
        </w:rPr>
        <w:t xml:space="preserve">Ausführliche Informationen zu diesem Arzneimittel sind auf den Internetseiten der Europäischen Arzneimittel-Agentur </w:t>
      </w:r>
      <w:r>
        <w:fldChar w:fldCharType="begin"/>
      </w:r>
      <w:r w:rsidRPr="001A11B9">
        <w:rPr>
          <w:lang w:val="nl-NL"/>
          <w:rPrChange w:id="446" w:author="Ellen Veel" w:date="2026-03-25T08:34:00Z" w16du:dateUtc="2026-03-25T07:34:00Z">
            <w:rPr/>
          </w:rPrChange>
        </w:rPr>
        <w:instrText>HYPERLINK "http://www.ema.europa.eu/"</w:instrText>
      </w:r>
      <w:r>
        <w:fldChar w:fldCharType="separate"/>
      </w:r>
      <w:r w:rsidRPr="0006421D">
        <w:rPr>
          <w:rStyle w:val="Hyperlink"/>
          <w:rFonts w:eastAsiaTheme="majorEastAsia"/>
          <w:sz w:val="22"/>
          <w:szCs w:val="22"/>
          <w:lang w:val="nl-NL"/>
        </w:rPr>
        <w:t>http://www.ema.europa.eu</w:t>
      </w:r>
      <w:r>
        <w:fldChar w:fldCharType="end"/>
      </w:r>
      <w:r w:rsidRPr="0006421D">
        <w:rPr>
          <w:sz w:val="22"/>
          <w:szCs w:val="22"/>
          <w:lang w:val="nl-NL"/>
        </w:rPr>
        <w:t xml:space="preserve"> </w:t>
      </w:r>
      <w:r w:rsidRPr="0006421D">
        <w:rPr>
          <w:noProof/>
          <w:sz w:val="22"/>
          <w:szCs w:val="22"/>
          <w:lang w:val="nl-NL"/>
        </w:rPr>
        <w:t>verfügbar.</w:t>
      </w:r>
    </w:p>
    <w:p w14:paraId="47629568" w14:textId="77777777" w:rsidR="008F6AD3" w:rsidRPr="0006421D" w:rsidRDefault="008F6AD3" w:rsidP="008F6AD3">
      <w:pPr>
        <w:ind w:right="-1"/>
        <w:rPr>
          <w:noProof/>
          <w:sz w:val="22"/>
          <w:szCs w:val="22"/>
          <w:lang w:val="nl-NL"/>
        </w:rPr>
      </w:pPr>
    </w:p>
    <w:p w14:paraId="2C0A986A" w14:textId="77777777" w:rsidR="008F6AD3" w:rsidRPr="0006421D" w:rsidRDefault="008F6AD3" w:rsidP="008F6AD3">
      <w:pPr>
        <w:autoSpaceDE w:val="0"/>
        <w:autoSpaceDN w:val="0"/>
        <w:adjustRightInd w:val="0"/>
        <w:rPr>
          <w:sz w:val="22"/>
          <w:szCs w:val="22"/>
          <w:lang w:val="nl-NL"/>
        </w:rPr>
      </w:pPr>
      <w:proofErr w:type="spellStart"/>
      <w:r w:rsidRPr="0006421D">
        <w:rPr>
          <w:sz w:val="22"/>
          <w:szCs w:val="22"/>
          <w:lang w:val="nl-NL"/>
        </w:rPr>
        <w:t>Sie</w:t>
      </w:r>
      <w:proofErr w:type="spellEnd"/>
      <w:r w:rsidRPr="0006421D">
        <w:rPr>
          <w:sz w:val="22"/>
          <w:szCs w:val="22"/>
          <w:lang w:val="nl-NL"/>
        </w:rPr>
        <w:t xml:space="preserve"> </w:t>
      </w:r>
      <w:proofErr w:type="spellStart"/>
      <w:r w:rsidRPr="0006421D">
        <w:rPr>
          <w:sz w:val="22"/>
          <w:szCs w:val="22"/>
          <w:lang w:val="nl-NL"/>
        </w:rPr>
        <w:t>finden</w:t>
      </w:r>
      <w:proofErr w:type="spellEnd"/>
      <w:r w:rsidRPr="0006421D">
        <w:rPr>
          <w:sz w:val="22"/>
          <w:szCs w:val="22"/>
          <w:lang w:val="nl-NL"/>
        </w:rPr>
        <w:t xml:space="preserve"> dort </w:t>
      </w:r>
      <w:proofErr w:type="spellStart"/>
      <w:r w:rsidRPr="0006421D">
        <w:rPr>
          <w:sz w:val="22"/>
          <w:szCs w:val="22"/>
          <w:lang w:val="nl-NL"/>
        </w:rPr>
        <w:t>auch</w:t>
      </w:r>
      <w:proofErr w:type="spellEnd"/>
      <w:r w:rsidRPr="0006421D">
        <w:rPr>
          <w:sz w:val="22"/>
          <w:szCs w:val="22"/>
          <w:lang w:val="nl-NL"/>
        </w:rPr>
        <w:t xml:space="preserve"> Links </w:t>
      </w:r>
      <w:proofErr w:type="spellStart"/>
      <w:r w:rsidRPr="0006421D">
        <w:rPr>
          <w:sz w:val="22"/>
          <w:szCs w:val="22"/>
          <w:lang w:val="nl-NL"/>
        </w:rPr>
        <w:t>zu</w:t>
      </w:r>
      <w:proofErr w:type="spellEnd"/>
      <w:r w:rsidRPr="0006421D">
        <w:rPr>
          <w:sz w:val="22"/>
          <w:szCs w:val="22"/>
          <w:lang w:val="nl-NL"/>
        </w:rPr>
        <w:t xml:space="preserve"> anderen </w:t>
      </w:r>
      <w:proofErr w:type="spellStart"/>
      <w:r w:rsidRPr="0006421D">
        <w:rPr>
          <w:sz w:val="22"/>
          <w:szCs w:val="22"/>
          <w:lang w:val="nl-NL"/>
        </w:rPr>
        <w:t>Internetseiten</w:t>
      </w:r>
      <w:proofErr w:type="spellEnd"/>
      <w:r w:rsidRPr="0006421D">
        <w:rPr>
          <w:sz w:val="22"/>
          <w:szCs w:val="22"/>
          <w:lang w:val="nl-NL"/>
        </w:rPr>
        <w:t xml:space="preserve"> </w:t>
      </w:r>
      <w:proofErr w:type="spellStart"/>
      <w:r w:rsidRPr="0006421D">
        <w:rPr>
          <w:sz w:val="22"/>
          <w:szCs w:val="22"/>
          <w:lang w:val="nl-NL"/>
        </w:rPr>
        <w:t>über</w:t>
      </w:r>
      <w:proofErr w:type="spellEnd"/>
      <w:r w:rsidRPr="0006421D">
        <w:rPr>
          <w:sz w:val="22"/>
          <w:szCs w:val="22"/>
          <w:lang w:val="nl-NL"/>
        </w:rPr>
        <w:t xml:space="preserve"> </w:t>
      </w:r>
      <w:proofErr w:type="spellStart"/>
      <w:r w:rsidRPr="0006421D">
        <w:rPr>
          <w:sz w:val="22"/>
          <w:szCs w:val="22"/>
          <w:lang w:val="nl-NL"/>
        </w:rPr>
        <w:t>seltene</w:t>
      </w:r>
      <w:proofErr w:type="spellEnd"/>
      <w:r w:rsidRPr="0006421D">
        <w:rPr>
          <w:sz w:val="22"/>
          <w:szCs w:val="22"/>
          <w:lang w:val="nl-NL"/>
        </w:rPr>
        <w:t xml:space="preserve"> </w:t>
      </w:r>
      <w:proofErr w:type="spellStart"/>
      <w:r w:rsidRPr="0006421D">
        <w:rPr>
          <w:sz w:val="22"/>
          <w:szCs w:val="22"/>
          <w:lang w:val="nl-NL"/>
        </w:rPr>
        <w:t>Erkrankungen</w:t>
      </w:r>
      <w:proofErr w:type="spellEnd"/>
      <w:r w:rsidRPr="0006421D">
        <w:rPr>
          <w:sz w:val="22"/>
          <w:szCs w:val="22"/>
          <w:lang w:val="nl-NL"/>
        </w:rPr>
        <w:t xml:space="preserve"> </w:t>
      </w:r>
      <w:proofErr w:type="spellStart"/>
      <w:r w:rsidRPr="0006421D">
        <w:rPr>
          <w:sz w:val="22"/>
          <w:szCs w:val="22"/>
          <w:lang w:val="nl-NL"/>
        </w:rPr>
        <w:t>und</w:t>
      </w:r>
      <w:proofErr w:type="spellEnd"/>
      <w:r w:rsidRPr="0006421D">
        <w:rPr>
          <w:sz w:val="22"/>
          <w:szCs w:val="22"/>
          <w:lang w:val="nl-NL"/>
        </w:rPr>
        <w:t xml:space="preserve"> </w:t>
      </w:r>
      <w:proofErr w:type="spellStart"/>
      <w:r w:rsidRPr="0006421D">
        <w:rPr>
          <w:sz w:val="22"/>
          <w:szCs w:val="22"/>
          <w:lang w:val="nl-NL"/>
        </w:rPr>
        <w:t>Behandlungen</w:t>
      </w:r>
      <w:proofErr w:type="spellEnd"/>
      <w:r w:rsidRPr="0006421D">
        <w:rPr>
          <w:sz w:val="22"/>
          <w:szCs w:val="22"/>
          <w:lang w:val="nl-NL"/>
        </w:rPr>
        <w:t>.</w:t>
      </w:r>
    </w:p>
    <w:p w14:paraId="2D85E7FC" w14:textId="77777777" w:rsidR="008F6AD3" w:rsidRPr="0006421D" w:rsidRDefault="008F6AD3" w:rsidP="008F6AD3">
      <w:pPr>
        <w:autoSpaceDE w:val="0"/>
        <w:autoSpaceDN w:val="0"/>
        <w:adjustRightInd w:val="0"/>
        <w:rPr>
          <w:sz w:val="22"/>
          <w:szCs w:val="22"/>
          <w:lang w:val="nl-NL"/>
        </w:rPr>
      </w:pPr>
    </w:p>
    <w:p w14:paraId="05218159" w14:textId="231680E3" w:rsidR="008F6AD3" w:rsidRPr="00EA621D" w:rsidRDefault="008F6AD3" w:rsidP="008F6AD3">
      <w:pPr>
        <w:ind w:left="1416" w:right="-1" w:firstLine="708"/>
        <w:rPr>
          <w:noProof/>
          <w:sz w:val="22"/>
          <w:szCs w:val="22"/>
        </w:rPr>
      </w:pPr>
      <w:r w:rsidRPr="00C4371E">
        <w:rPr>
          <w:noProof/>
          <w:lang w:val="nl-NL" w:eastAsia="nl-NL"/>
        </w:rPr>
        <w:drawing>
          <wp:inline distT="0" distB="0" distL="0" distR="0" wp14:anchorId="699A302D" wp14:editId="5B3721D0">
            <wp:extent cx="2924175" cy="1895475"/>
            <wp:effectExtent l="0" t="0" r="9525" b="9525"/>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716BDBCA" w14:textId="77777777" w:rsidR="00A36218" w:rsidRPr="008F6AD3" w:rsidRDefault="00947FC5" w:rsidP="00EE2FB3">
      <w:pPr>
        <w:autoSpaceDE w:val="0"/>
        <w:autoSpaceDN w:val="0"/>
        <w:adjustRightInd w:val="0"/>
        <w:ind w:right="409"/>
        <w:jc w:val="center"/>
        <w:rPr>
          <w:sz w:val="22"/>
          <w:szCs w:val="22"/>
        </w:rPr>
      </w:pPr>
      <w:r w:rsidRPr="00947FC5">
        <w:rPr>
          <w:sz w:val="22"/>
          <w:szCs w:val="22"/>
          <w:lang w:val="de-DE"/>
        </w:rPr>
        <w:br w:type="page"/>
      </w:r>
    </w:p>
    <w:p w14:paraId="51DBD7E2" w14:textId="77777777" w:rsidR="00197A71" w:rsidRPr="006425A4" w:rsidRDefault="00947FC5" w:rsidP="00197A71">
      <w:pPr>
        <w:ind w:left="2093" w:right="2050"/>
        <w:jc w:val="center"/>
        <w:rPr>
          <w:b/>
          <w:sz w:val="22"/>
          <w:szCs w:val="22"/>
          <w:lang w:val="de-DE"/>
        </w:rPr>
      </w:pPr>
      <w:r w:rsidRPr="008F6AD3">
        <w:rPr>
          <w:b/>
          <w:bCs/>
          <w:sz w:val="22"/>
          <w:szCs w:val="22"/>
          <w:lang w:val="de-DE"/>
        </w:rPr>
        <w:t xml:space="preserve">Gebrauchsinformation: Information für Patienten </w:t>
      </w:r>
    </w:p>
    <w:p w14:paraId="79F5CA8C" w14:textId="77777777" w:rsidR="00197A71" w:rsidRPr="006425A4" w:rsidRDefault="00197A71" w:rsidP="00197A71">
      <w:pPr>
        <w:ind w:left="2093" w:right="2050"/>
        <w:jc w:val="center"/>
        <w:rPr>
          <w:sz w:val="22"/>
          <w:szCs w:val="22"/>
          <w:lang w:val="de-DE"/>
        </w:rPr>
      </w:pPr>
    </w:p>
    <w:p w14:paraId="656847B5" w14:textId="77777777" w:rsidR="00197A71" w:rsidRPr="006425A4" w:rsidRDefault="00947FC5" w:rsidP="00197A71">
      <w:pPr>
        <w:ind w:left="2093" w:right="2050"/>
        <w:jc w:val="center"/>
        <w:rPr>
          <w:b/>
          <w:sz w:val="22"/>
          <w:szCs w:val="22"/>
          <w:lang w:val="de-DE"/>
        </w:rPr>
      </w:pPr>
      <w:r w:rsidRPr="008F6AD3">
        <w:rPr>
          <w:b/>
          <w:bCs/>
          <w:sz w:val="22"/>
          <w:szCs w:val="22"/>
          <w:lang w:val="de-DE"/>
        </w:rPr>
        <w:t xml:space="preserve">PHEBURANE 350 mg/ml Lösung zum Einnehmen </w:t>
      </w:r>
    </w:p>
    <w:p w14:paraId="6C93C57D" w14:textId="7F0B839A" w:rsidR="00197A71" w:rsidRPr="006425A4" w:rsidRDefault="00947FC5" w:rsidP="00197A71">
      <w:pPr>
        <w:ind w:left="2093" w:right="2050"/>
        <w:jc w:val="center"/>
        <w:rPr>
          <w:sz w:val="22"/>
          <w:szCs w:val="22"/>
          <w:lang w:val="de-DE"/>
        </w:rPr>
      </w:pPr>
      <w:r w:rsidRPr="008F6AD3">
        <w:rPr>
          <w:sz w:val="22"/>
          <w:szCs w:val="22"/>
          <w:lang w:val="de-DE"/>
        </w:rPr>
        <w:t>Natrium</w:t>
      </w:r>
      <w:r w:rsidR="00C06CF9">
        <w:rPr>
          <w:sz w:val="22"/>
          <w:szCs w:val="22"/>
          <w:lang w:val="de-DE"/>
        </w:rPr>
        <w:t>(4-phenylbutanoat)</w:t>
      </w:r>
    </w:p>
    <w:p w14:paraId="7C0C4B56" w14:textId="77777777" w:rsidR="00197A71" w:rsidRPr="006425A4" w:rsidRDefault="00197A71" w:rsidP="00197A71">
      <w:pPr>
        <w:spacing w:line="240" w:lineRule="exact"/>
        <w:rPr>
          <w:b/>
          <w:w w:val="99"/>
          <w:sz w:val="22"/>
          <w:szCs w:val="22"/>
          <w:lang w:val="de-DE"/>
        </w:rPr>
      </w:pPr>
    </w:p>
    <w:p w14:paraId="7EB3170D" w14:textId="77777777" w:rsidR="00197A71" w:rsidRPr="006425A4" w:rsidRDefault="00197A71" w:rsidP="00197A71">
      <w:pPr>
        <w:spacing w:line="240" w:lineRule="exact"/>
        <w:rPr>
          <w:sz w:val="22"/>
          <w:szCs w:val="22"/>
          <w:lang w:val="de-DE"/>
        </w:rPr>
      </w:pPr>
    </w:p>
    <w:p w14:paraId="378854D2" w14:textId="77777777" w:rsidR="00197A71" w:rsidRPr="006425A4" w:rsidRDefault="00947FC5" w:rsidP="00197A71">
      <w:pPr>
        <w:autoSpaceDE w:val="0"/>
        <w:autoSpaceDN w:val="0"/>
        <w:adjustRightInd w:val="0"/>
        <w:rPr>
          <w:b/>
          <w:sz w:val="22"/>
          <w:szCs w:val="22"/>
          <w:lang w:val="de-DE"/>
        </w:rPr>
      </w:pPr>
      <w:r w:rsidRPr="008F6AD3">
        <w:rPr>
          <w:b/>
          <w:bCs/>
          <w:sz w:val="22"/>
          <w:szCs w:val="22"/>
          <w:lang w:val="de-DE"/>
        </w:rPr>
        <w:t>Lesen Sie die gesamte Packungsbeilage sorgfältig durch, bevor Sie mit der Einnahme dieses Arzneimittels beginnen, denn sie enthält wichtige Informationen.</w:t>
      </w:r>
    </w:p>
    <w:p w14:paraId="042AC2F3" w14:textId="77777777" w:rsidR="00197A71" w:rsidRPr="0006421D" w:rsidRDefault="00947FC5" w:rsidP="008F6AD3">
      <w:pPr>
        <w:numPr>
          <w:ilvl w:val="0"/>
          <w:numId w:val="20"/>
        </w:numPr>
        <w:ind w:right="-2"/>
        <w:rPr>
          <w:sz w:val="22"/>
          <w:szCs w:val="22"/>
          <w:lang w:val="nl-NL"/>
        </w:rPr>
      </w:pPr>
      <w:r w:rsidRPr="008F6AD3">
        <w:rPr>
          <w:sz w:val="22"/>
          <w:szCs w:val="22"/>
          <w:lang w:val="de-DE"/>
        </w:rPr>
        <w:t>Heben Sie die Packungsbeilage auf. Vielleicht möchten Sie diese später nochmals lesen.</w:t>
      </w:r>
    </w:p>
    <w:p w14:paraId="7785A2C4" w14:textId="77777777" w:rsidR="00197A71" w:rsidRPr="0006421D" w:rsidRDefault="00947FC5" w:rsidP="008F6AD3">
      <w:pPr>
        <w:pStyle w:val="Lijstalinea"/>
        <w:numPr>
          <w:ilvl w:val="0"/>
          <w:numId w:val="20"/>
        </w:numPr>
        <w:autoSpaceDE w:val="0"/>
        <w:autoSpaceDN w:val="0"/>
        <w:adjustRightInd w:val="0"/>
        <w:rPr>
          <w:sz w:val="22"/>
          <w:szCs w:val="22"/>
          <w:lang w:val="nl-NL"/>
        </w:rPr>
      </w:pPr>
      <w:r w:rsidRPr="008F6AD3">
        <w:rPr>
          <w:sz w:val="22"/>
          <w:szCs w:val="22"/>
          <w:lang w:val="de-DE"/>
        </w:rPr>
        <w:t>Wenn Sie weitere Fragen haben, wenden Sie sich an Ihren Arzt oder Apotheker.</w:t>
      </w:r>
    </w:p>
    <w:p w14:paraId="5CC225C6" w14:textId="77777777" w:rsidR="00197A71" w:rsidRPr="0006421D" w:rsidRDefault="00947FC5" w:rsidP="008F6AD3">
      <w:pPr>
        <w:pStyle w:val="Lijstalinea"/>
        <w:numPr>
          <w:ilvl w:val="0"/>
          <w:numId w:val="20"/>
        </w:numPr>
        <w:autoSpaceDE w:val="0"/>
        <w:autoSpaceDN w:val="0"/>
        <w:adjustRightInd w:val="0"/>
        <w:rPr>
          <w:sz w:val="22"/>
          <w:szCs w:val="22"/>
          <w:lang w:val="nl-NL"/>
        </w:rPr>
      </w:pPr>
      <w:r w:rsidRPr="008F6AD3">
        <w:rPr>
          <w:sz w:val="22"/>
          <w:szCs w:val="22"/>
          <w:lang w:val="de-DE"/>
        </w:rPr>
        <w:t>Dieses Arzneimittel wurde Ihnen persönlich verschrieben. Geben Sie es nicht an Dritte weiter. Es kann anderen Menschen schaden, auch wenn diese die gleichen Beschwerden haben wie Sie.</w:t>
      </w:r>
    </w:p>
    <w:p w14:paraId="1F2FFE6A" w14:textId="77777777" w:rsidR="00197A71" w:rsidRPr="008F6AD3" w:rsidRDefault="00947FC5" w:rsidP="008F6AD3">
      <w:pPr>
        <w:pStyle w:val="Lijstalinea"/>
        <w:numPr>
          <w:ilvl w:val="0"/>
          <w:numId w:val="20"/>
        </w:numPr>
        <w:autoSpaceDE w:val="0"/>
        <w:autoSpaceDN w:val="0"/>
        <w:adjustRightInd w:val="0"/>
        <w:rPr>
          <w:sz w:val="22"/>
          <w:szCs w:val="22"/>
        </w:rPr>
      </w:pPr>
      <w:r w:rsidRPr="008F6AD3">
        <w:rPr>
          <w:sz w:val="22"/>
          <w:szCs w:val="22"/>
          <w:lang w:val="de-DE"/>
        </w:rPr>
        <w:t>Wenn Sie Nebenwirkungen bemerken, wenden Sie sich an Ihren Arzt oder Apotheker. Dies gilt auch für Nebenwirkungen, die nicht in dieser Packungsbeilage angegeben sind. Siehe Abschnitt 4.</w:t>
      </w:r>
    </w:p>
    <w:p w14:paraId="0F3FE80D" w14:textId="77777777" w:rsidR="00197A71" w:rsidRPr="008F6AD3" w:rsidRDefault="00197A71" w:rsidP="00197A71">
      <w:pPr>
        <w:spacing w:before="16" w:line="240" w:lineRule="exact"/>
        <w:rPr>
          <w:sz w:val="22"/>
          <w:szCs w:val="22"/>
        </w:rPr>
      </w:pPr>
    </w:p>
    <w:p w14:paraId="21B5EF66" w14:textId="77777777" w:rsidR="00197A71" w:rsidRPr="008F6AD3" w:rsidRDefault="00947FC5" w:rsidP="00197A71">
      <w:pPr>
        <w:autoSpaceDE w:val="0"/>
        <w:autoSpaceDN w:val="0"/>
        <w:adjustRightInd w:val="0"/>
        <w:rPr>
          <w:sz w:val="22"/>
          <w:szCs w:val="22"/>
          <w:u w:val="single"/>
        </w:rPr>
      </w:pPr>
      <w:r w:rsidRPr="008F6AD3">
        <w:rPr>
          <w:b/>
          <w:bCs/>
          <w:sz w:val="22"/>
          <w:szCs w:val="22"/>
          <w:lang w:val="de-DE"/>
        </w:rPr>
        <w:t>Was in dieser Packungsbeilage steht</w:t>
      </w:r>
    </w:p>
    <w:p w14:paraId="5BADEA21" w14:textId="77777777" w:rsidR="00197A71" w:rsidRPr="008F6AD3" w:rsidRDefault="00197A71" w:rsidP="00197A71">
      <w:pPr>
        <w:autoSpaceDE w:val="0"/>
        <w:autoSpaceDN w:val="0"/>
        <w:adjustRightInd w:val="0"/>
        <w:rPr>
          <w:sz w:val="22"/>
          <w:szCs w:val="22"/>
          <w:u w:val="single"/>
        </w:rPr>
      </w:pPr>
    </w:p>
    <w:p w14:paraId="39FBD82B" w14:textId="77777777" w:rsidR="00197A71" w:rsidRPr="006425A4" w:rsidRDefault="00947FC5" w:rsidP="00D52002">
      <w:pPr>
        <w:ind w:left="567" w:right="-29" w:hanging="567"/>
        <w:rPr>
          <w:sz w:val="22"/>
          <w:szCs w:val="22"/>
          <w:lang w:val="de-DE"/>
        </w:rPr>
      </w:pPr>
      <w:r w:rsidRPr="008F6AD3">
        <w:rPr>
          <w:sz w:val="22"/>
          <w:szCs w:val="22"/>
          <w:lang w:val="de-DE"/>
        </w:rPr>
        <w:t xml:space="preserve">1. </w:t>
      </w:r>
      <w:r w:rsidRPr="008F6AD3">
        <w:rPr>
          <w:sz w:val="22"/>
          <w:szCs w:val="22"/>
          <w:lang w:val="de-DE"/>
        </w:rPr>
        <w:tab/>
        <w:t>Was ist PHEBURANE Lösung zum Einnehmen und wofür wird es angewendet?</w:t>
      </w:r>
    </w:p>
    <w:p w14:paraId="0DA0BDD8" w14:textId="77777777" w:rsidR="00197A71" w:rsidRPr="0006421D" w:rsidRDefault="00947FC5" w:rsidP="00D52002">
      <w:pPr>
        <w:autoSpaceDE w:val="0"/>
        <w:autoSpaceDN w:val="0"/>
        <w:adjustRightInd w:val="0"/>
        <w:ind w:left="567" w:hanging="567"/>
        <w:rPr>
          <w:sz w:val="22"/>
          <w:szCs w:val="22"/>
          <w:lang w:val="nl-NL"/>
        </w:rPr>
      </w:pPr>
      <w:r w:rsidRPr="008F6AD3">
        <w:rPr>
          <w:sz w:val="22"/>
          <w:szCs w:val="22"/>
          <w:lang w:val="de-DE"/>
        </w:rPr>
        <w:t xml:space="preserve">2. </w:t>
      </w:r>
      <w:r w:rsidRPr="008F6AD3">
        <w:rPr>
          <w:sz w:val="22"/>
          <w:szCs w:val="22"/>
          <w:lang w:val="de-DE"/>
        </w:rPr>
        <w:tab/>
        <w:t>Was sollten Sie vor der Einnahme von PHEBURANE beachten?</w:t>
      </w:r>
    </w:p>
    <w:p w14:paraId="6A9FC13C" w14:textId="77777777" w:rsidR="00197A71" w:rsidRPr="0006421D" w:rsidRDefault="00947FC5" w:rsidP="00D52002">
      <w:pPr>
        <w:autoSpaceDE w:val="0"/>
        <w:autoSpaceDN w:val="0"/>
        <w:adjustRightInd w:val="0"/>
        <w:ind w:left="567" w:hanging="567"/>
        <w:rPr>
          <w:sz w:val="22"/>
          <w:szCs w:val="22"/>
          <w:lang w:val="nl-NL"/>
        </w:rPr>
      </w:pPr>
      <w:r w:rsidRPr="008F6AD3">
        <w:rPr>
          <w:sz w:val="22"/>
          <w:szCs w:val="22"/>
          <w:lang w:val="de-DE"/>
        </w:rPr>
        <w:t xml:space="preserve">3. </w:t>
      </w:r>
      <w:r w:rsidRPr="008F6AD3">
        <w:rPr>
          <w:sz w:val="22"/>
          <w:szCs w:val="22"/>
          <w:lang w:val="de-DE"/>
        </w:rPr>
        <w:tab/>
        <w:t xml:space="preserve">Wie ist PHEBURANE einzunehmen? </w:t>
      </w:r>
    </w:p>
    <w:p w14:paraId="0DC51CBA" w14:textId="77777777" w:rsidR="00197A71" w:rsidRPr="0006421D" w:rsidRDefault="00947FC5" w:rsidP="00D52002">
      <w:pPr>
        <w:autoSpaceDE w:val="0"/>
        <w:autoSpaceDN w:val="0"/>
        <w:adjustRightInd w:val="0"/>
        <w:ind w:left="567" w:hanging="567"/>
        <w:rPr>
          <w:sz w:val="22"/>
          <w:szCs w:val="22"/>
          <w:lang w:val="nl-NL"/>
        </w:rPr>
      </w:pPr>
      <w:r w:rsidRPr="008F6AD3">
        <w:rPr>
          <w:sz w:val="22"/>
          <w:szCs w:val="22"/>
          <w:lang w:val="de-DE"/>
        </w:rPr>
        <w:t>4.</w:t>
      </w:r>
      <w:r w:rsidRPr="008F6AD3">
        <w:rPr>
          <w:sz w:val="22"/>
          <w:szCs w:val="22"/>
          <w:lang w:val="de-DE"/>
        </w:rPr>
        <w:tab/>
        <w:t xml:space="preserve"> Welche Nebenwirkungen sind möglich?</w:t>
      </w:r>
    </w:p>
    <w:p w14:paraId="5DEBBDB2" w14:textId="77777777" w:rsidR="00197A71" w:rsidRPr="0006421D" w:rsidRDefault="00947FC5" w:rsidP="00D52002">
      <w:pPr>
        <w:autoSpaceDE w:val="0"/>
        <w:autoSpaceDN w:val="0"/>
        <w:adjustRightInd w:val="0"/>
        <w:ind w:left="567" w:hanging="567"/>
        <w:rPr>
          <w:sz w:val="22"/>
          <w:szCs w:val="22"/>
          <w:lang w:val="nl-NL"/>
        </w:rPr>
      </w:pPr>
      <w:r w:rsidRPr="008F6AD3">
        <w:rPr>
          <w:sz w:val="22"/>
          <w:szCs w:val="22"/>
          <w:lang w:val="de-DE"/>
        </w:rPr>
        <w:t xml:space="preserve">5. </w:t>
      </w:r>
      <w:r w:rsidRPr="008F6AD3">
        <w:rPr>
          <w:sz w:val="22"/>
          <w:szCs w:val="22"/>
          <w:lang w:val="de-DE"/>
        </w:rPr>
        <w:tab/>
        <w:t xml:space="preserve">Wie ist PHEBURANE aufzubewahren? </w:t>
      </w:r>
    </w:p>
    <w:p w14:paraId="37D9435C" w14:textId="77777777" w:rsidR="00197A71" w:rsidRPr="0006421D" w:rsidRDefault="00947FC5" w:rsidP="00D52002">
      <w:pPr>
        <w:autoSpaceDE w:val="0"/>
        <w:autoSpaceDN w:val="0"/>
        <w:adjustRightInd w:val="0"/>
        <w:ind w:left="567" w:hanging="567"/>
        <w:rPr>
          <w:sz w:val="22"/>
          <w:szCs w:val="22"/>
          <w:lang w:val="nl-NL"/>
        </w:rPr>
      </w:pPr>
      <w:r w:rsidRPr="008F6AD3">
        <w:rPr>
          <w:sz w:val="22"/>
          <w:szCs w:val="22"/>
          <w:lang w:val="de-DE"/>
        </w:rPr>
        <w:t xml:space="preserve">6. </w:t>
      </w:r>
      <w:r w:rsidRPr="008F6AD3">
        <w:rPr>
          <w:sz w:val="22"/>
          <w:szCs w:val="22"/>
          <w:lang w:val="de-DE"/>
        </w:rPr>
        <w:tab/>
        <w:t>Inhalt der Packung und weitere Informationen</w:t>
      </w:r>
    </w:p>
    <w:p w14:paraId="24F9F744" w14:textId="77777777" w:rsidR="00197A71" w:rsidRPr="0006421D" w:rsidRDefault="00197A71" w:rsidP="00197A71">
      <w:pPr>
        <w:autoSpaceDE w:val="0"/>
        <w:autoSpaceDN w:val="0"/>
        <w:adjustRightInd w:val="0"/>
        <w:rPr>
          <w:sz w:val="22"/>
          <w:szCs w:val="22"/>
          <w:lang w:val="nl-NL"/>
        </w:rPr>
      </w:pPr>
    </w:p>
    <w:p w14:paraId="248FB330" w14:textId="77777777" w:rsidR="00197A71" w:rsidRPr="0006421D" w:rsidRDefault="00197A71" w:rsidP="00197A71">
      <w:pPr>
        <w:autoSpaceDE w:val="0"/>
        <w:autoSpaceDN w:val="0"/>
        <w:adjustRightInd w:val="0"/>
        <w:rPr>
          <w:sz w:val="22"/>
          <w:szCs w:val="22"/>
          <w:lang w:val="nl-NL"/>
        </w:rPr>
      </w:pPr>
    </w:p>
    <w:p w14:paraId="37D9F6DB" w14:textId="77777777" w:rsidR="00197A71" w:rsidRPr="0006421D" w:rsidRDefault="00947FC5" w:rsidP="00197A71">
      <w:pPr>
        <w:autoSpaceDE w:val="0"/>
        <w:autoSpaceDN w:val="0"/>
        <w:adjustRightInd w:val="0"/>
        <w:ind w:left="567" w:hanging="567"/>
        <w:rPr>
          <w:b/>
          <w:bCs/>
          <w:sz w:val="22"/>
          <w:szCs w:val="22"/>
          <w:lang w:val="nl-NL"/>
        </w:rPr>
      </w:pPr>
      <w:r w:rsidRPr="008F6AD3">
        <w:rPr>
          <w:b/>
          <w:bCs/>
          <w:sz w:val="22"/>
          <w:szCs w:val="22"/>
          <w:lang w:val="de-DE"/>
        </w:rPr>
        <w:t>1.</w:t>
      </w:r>
      <w:r w:rsidRPr="008F6AD3">
        <w:rPr>
          <w:b/>
          <w:bCs/>
          <w:sz w:val="22"/>
          <w:szCs w:val="22"/>
          <w:lang w:val="de-DE"/>
        </w:rPr>
        <w:tab/>
        <w:t>Was ist PHEBURANE Lösung zum Einnehmen und wofür wird es angewendet?</w:t>
      </w:r>
      <w:r w:rsidRPr="008F6AD3">
        <w:rPr>
          <w:b/>
          <w:bCs/>
          <w:noProof/>
          <w:szCs w:val="22"/>
          <w:lang w:val="de-DE"/>
        </w:rPr>
        <w:t xml:space="preserve"> </w:t>
      </w:r>
    </w:p>
    <w:p w14:paraId="3FDFEECC" w14:textId="77777777" w:rsidR="00197A71" w:rsidRPr="0006421D" w:rsidRDefault="00197A71" w:rsidP="00197A71">
      <w:pPr>
        <w:autoSpaceDE w:val="0"/>
        <w:autoSpaceDN w:val="0"/>
        <w:adjustRightInd w:val="0"/>
        <w:rPr>
          <w:sz w:val="22"/>
          <w:szCs w:val="22"/>
          <w:lang w:val="nl-NL"/>
        </w:rPr>
      </w:pPr>
    </w:p>
    <w:p w14:paraId="0CD8EDA4" w14:textId="77C49CD5" w:rsidR="00197A71" w:rsidRPr="0006421D" w:rsidRDefault="00947FC5" w:rsidP="00197A71">
      <w:pPr>
        <w:autoSpaceDE w:val="0"/>
        <w:autoSpaceDN w:val="0"/>
        <w:adjustRightInd w:val="0"/>
        <w:rPr>
          <w:sz w:val="22"/>
          <w:szCs w:val="22"/>
          <w:lang w:val="nl-NL"/>
        </w:rPr>
      </w:pPr>
      <w:r w:rsidRPr="008F6AD3">
        <w:rPr>
          <w:sz w:val="22"/>
          <w:szCs w:val="22"/>
          <w:lang w:val="de-DE"/>
        </w:rPr>
        <w:t>PHEBURANE enthält den Wirkstoff Natrium</w:t>
      </w:r>
      <w:r w:rsidR="00C06CF9">
        <w:rPr>
          <w:sz w:val="22"/>
          <w:szCs w:val="22"/>
          <w:lang w:val="de-DE"/>
        </w:rPr>
        <w:t>(4-phenylbutanoat)</w:t>
      </w:r>
      <w:r w:rsidRPr="008F6AD3">
        <w:rPr>
          <w:sz w:val="22"/>
          <w:szCs w:val="22"/>
          <w:lang w:val="de-DE"/>
        </w:rPr>
        <w:t>, der zur Behandlung von Patienten mit Störung des Harnstoffzyklus angewendet wird. Diese seltenen Erkrankungen werden durch einen Mangel an bestimmten Leberenzymen verursacht, die für die Ausscheidung von überschüssigem Stickstoff in Form von Ammoniak notwendig sind.</w:t>
      </w:r>
    </w:p>
    <w:p w14:paraId="792164C5" w14:textId="77777777" w:rsidR="00197A71" w:rsidRPr="0006421D" w:rsidRDefault="00197A71" w:rsidP="00197A71">
      <w:pPr>
        <w:autoSpaceDE w:val="0"/>
        <w:autoSpaceDN w:val="0"/>
        <w:adjustRightInd w:val="0"/>
        <w:rPr>
          <w:sz w:val="22"/>
          <w:szCs w:val="22"/>
          <w:lang w:val="nl-NL"/>
        </w:rPr>
      </w:pPr>
    </w:p>
    <w:p w14:paraId="1123E29D" w14:textId="77777777" w:rsidR="00197A71" w:rsidRPr="0006421D" w:rsidRDefault="00947FC5" w:rsidP="00197A71">
      <w:pPr>
        <w:autoSpaceDE w:val="0"/>
        <w:autoSpaceDN w:val="0"/>
        <w:adjustRightInd w:val="0"/>
        <w:rPr>
          <w:sz w:val="22"/>
          <w:szCs w:val="22"/>
          <w:lang w:val="nl-NL"/>
        </w:rPr>
      </w:pPr>
      <w:r w:rsidRPr="008F6AD3">
        <w:rPr>
          <w:sz w:val="22"/>
          <w:szCs w:val="22"/>
          <w:lang w:val="de-DE"/>
        </w:rPr>
        <w:t>Stickstoff ist ein Baustein von Proteinen, die einen wichtigen Teil unserer Nahrung bilden. Da Proteine nach der Nahrungsaufnahme im Körper abgebaut werden, sammelt sich Stickstoffabfall in Form von Ammoniak an, weil der Körper ihn nicht ausscheiden kann. Ammoniak ist vor allem schädlich für das Gehirn und führt in schweren Fällen zu Bewusstseinsstörungen oder Koma.</w:t>
      </w:r>
    </w:p>
    <w:p w14:paraId="28B95D0E" w14:textId="77777777" w:rsidR="00197A71" w:rsidRPr="0006421D" w:rsidRDefault="00197A71" w:rsidP="00197A71">
      <w:pPr>
        <w:autoSpaceDE w:val="0"/>
        <w:autoSpaceDN w:val="0"/>
        <w:adjustRightInd w:val="0"/>
        <w:rPr>
          <w:sz w:val="22"/>
          <w:szCs w:val="22"/>
          <w:lang w:val="nl-NL"/>
        </w:rPr>
      </w:pPr>
    </w:p>
    <w:p w14:paraId="6A33A884" w14:textId="77777777" w:rsidR="00197A71" w:rsidRPr="0006421D" w:rsidRDefault="00947FC5" w:rsidP="00197A71">
      <w:pPr>
        <w:autoSpaceDE w:val="0"/>
        <w:autoSpaceDN w:val="0"/>
        <w:adjustRightInd w:val="0"/>
        <w:rPr>
          <w:sz w:val="22"/>
          <w:szCs w:val="22"/>
          <w:lang w:val="nl-NL"/>
        </w:rPr>
      </w:pPr>
      <w:r w:rsidRPr="008F6AD3">
        <w:rPr>
          <w:sz w:val="22"/>
          <w:szCs w:val="22"/>
          <w:lang w:val="de-DE"/>
        </w:rPr>
        <w:t>PHEBURANE hilft dem Körper, überschüssigen Stickstoff auszuscheiden und reduziert so die Menge an Ammoniak in Ihrem Körper. PHEBURANE muss jedoch mit einer proteinreduzierten Diät kombiniert werden, die von Ihrem Arzt und einem Ernährungsberater speziell für Sie ausgearbeitet wird. Sie müssen diese Diät sorgfältig einhalten.</w:t>
      </w:r>
    </w:p>
    <w:p w14:paraId="5AD4C643" w14:textId="77777777" w:rsidR="00197A71" w:rsidRPr="0006421D" w:rsidRDefault="00197A71" w:rsidP="00197A71">
      <w:pPr>
        <w:autoSpaceDE w:val="0"/>
        <w:autoSpaceDN w:val="0"/>
        <w:adjustRightInd w:val="0"/>
        <w:rPr>
          <w:sz w:val="22"/>
          <w:szCs w:val="22"/>
          <w:lang w:val="nl-NL"/>
        </w:rPr>
      </w:pPr>
    </w:p>
    <w:p w14:paraId="2FC6F147" w14:textId="77777777" w:rsidR="00197A71" w:rsidRPr="0006421D" w:rsidRDefault="00947FC5" w:rsidP="00392690">
      <w:pPr>
        <w:autoSpaceDE w:val="0"/>
        <w:autoSpaceDN w:val="0"/>
        <w:adjustRightInd w:val="0"/>
        <w:ind w:left="567" w:hanging="567"/>
        <w:rPr>
          <w:b/>
          <w:bCs/>
          <w:sz w:val="22"/>
          <w:szCs w:val="22"/>
          <w:lang w:val="nl-NL"/>
        </w:rPr>
      </w:pPr>
      <w:r w:rsidRPr="008F6AD3">
        <w:rPr>
          <w:b/>
          <w:bCs/>
          <w:sz w:val="22"/>
          <w:szCs w:val="22"/>
          <w:lang w:val="de-DE"/>
        </w:rPr>
        <w:t>2.</w:t>
      </w:r>
      <w:r w:rsidRPr="008F6AD3">
        <w:rPr>
          <w:b/>
          <w:bCs/>
          <w:sz w:val="22"/>
          <w:szCs w:val="22"/>
          <w:lang w:val="de-DE"/>
        </w:rPr>
        <w:tab/>
        <w:t>Was sollten Sie vor der Einnahme von PHEBURANE beachten?</w:t>
      </w:r>
    </w:p>
    <w:p w14:paraId="7E22EAB6" w14:textId="77777777" w:rsidR="00197A71" w:rsidRPr="0006421D" w:rsidRDefault="00197A71" w:rsidP="00197A71">
      <w:pPr>
        <w:autoSpaceDE w:val="0"/>
        <w:autoSpaceDN w:val="0"/>
        <w:adjustRightInd w:val="0"/>
        <w:rPr>
          <w:bCs/>
          <w:sz w:val="22"/>
          <w:szCs w:val="22"/>
          <w:lang w:val="nl-NL"/>
        </w:rPr>
      </w:pPr>
    </w:p>
    <w:p w14:paraId="1C93319E" w14:textId="77777777" w:rsidR="00197A71" w:rsidRPr="0006421D" w:rsidRDefault="00947FC5" w:rsidP="00197A71">
      <w:pPr>
        <w:autoSpaceDE w:val="0"/>
        <w:autoSpaceDN w:val="0"/>
        <w:adjustRightInd w:val="0"/>
        <w:rPr>
          <w:b/>
          <w:bCs/>
          <w:sz w:val="22"/>
          <w:szCs w:val="22"/>
          <w:lang w:val="nl-NL"/>
        </w:rPr>
      </w:pPr>
      <w:r w:rsidRPr="008F6AD3">
        <w:rPr>
          <w:b/>
          <w:bCs/>
          <w:sz w:val="22"/>
          <w:szCs w:val="22"/>
          <w:lang w:val="de-DE"/>
        </w:rPr>
        <w:t>PHEBURANE darf nicht eingenommen werden,</w:t>
      </w:r>
    </w:p>
    <w:p w14:paraId="55E34AA5" w14:textId="4CC19B2D" w:rsidR="00197A71" w:rsidRPr="0006421D" w:rsidRDefault="00947FC5" w:rsidP="008F6AD3">
      <w:pPr>
        <w:pStyle w:val="Lijstalinea"/>
        <w:numPr>
          <w:ilvl w:val="0"/>
          <w:numId w:val="5"/>
        </w:numPr>
        <w:autoSpaceDE w:val="0"/>
        <w:autoSpaceDN w:val="0"/>
        <w:adjustRightInd w:val="0"/>
        <w:ind w:left="567" w:hanging="567"/>
        <w:rPr>
          <w:sz w:val="22"/>
          <w:szCs w:val="22"/>
          <w:lang w:val="nl-NL"/>
        </w:rPr>
      </w:pPr>
      <w:r w:rsidRPr="008F6AD3">
        <w:rPr>
          <w:sz w:val="22"/>
          <w:szCs w:val="22"/>
          <w:lang w:val="de-DE"/>
        </w:rPr>
        <w:t>wenn Sie allergisch gegen Natrium</w:t>
      </w:r>
      <w:r w:rsidR="00C06CF9">
        <w:rPr>
          <w:sz w:val="22"/>
          <w:szCs w:val="22"/>
          <w:lang w:val="de-DE"/>
        </w:rPr>
        <w:t>(4-phenylbutanoat)</w:t>
      </w:r>
      <w:r w:rsidRPr="008F6AD3">
        <w:rPr>
          <w:sz w:val="22"/>
          <w:szCs w:val="22"/>
          <w:lang w:val="de-DE"/>
        </w:rPr>
        <w:t xml:space="preserve"> oder einen der in Abschnitt 6 genannten sonstigen Bestandteile dieses Arzneimittels sind.</w:t>
      </w:r>
    </w:p>
    <w:p w14:paraId="0BB38A64" w14:textId="77777777" w:rsidR="00197A71" w:rsidRPr="008F6AD3" w:rsidRDefault="00947FC5" w:rsidP="008F6AD3">
      <w:pPr>
        <w:pStyle w:val="Lijstalinea"/>
        <w:numPr>
          <w:ilvl w:val="0"/>
          <w:numId w:val="5"/>
        </w:numPr>
        <w:autoSpaceDE w:val="0"/>
        <w:autoSpaceDN w:val="0"/>
        <w:adjustRightInd w:val="0"/>
        <w:ind w:left="567" w:hanging="567"/>
        <w:rPr>
          <w:sz w:val="22"/>
          <w:szCs w:val="22"/>
        </w:rPr>
      </w:pPr>
      <w:r w:rsidRPr="008F6AD3">
        <w:rPr>
          <w:sz w:val="22"/>
          <w:szCs w:val="22"/>
          <w:lang w:val="de-DE"/>
        </w:rPr>
        <w:t>wenn Sie schwanger sind.</w:t>
      </w:r>
    </w:p>
    <w:p w14:paraId="01D0C7C5" w14:textId="77777777" w:rsidR="00197A71" w:rsidRPr="008F6AD3" w:rsidRDefault="00947FC5" w:rsidP="008F6AD3">
      <w:pPr>
        <w:pStyle w:val="Lijstalinea"/>
        <w:numPr>
          <w:ilvl w:val="0"/>
          <w:numId w:val="5"/>
        </w:numPr>
        <w:autoSpaceDE w:val="0"/>
        <w:autoSpaceDN w:val="0"/>
        <w:adjustRightInd w:val="0"/>
        <w:ind w:left="567" w:hanging="567"/>
        <w:rPr>
          <w:sz w:val="22"/>
          <w:szCs w:val="22"/>
        </w:rPr>
      </w:pPr>
      <w:r w:rsidRPr="008F6AD3">
        <w:rPr>
          <w:sz w:val="22"/>
          <w:szCs w:val="22"/>
          <w:lang w:val="de-DE"/>
        </w:rPr>
        <w:t>wenn Sie stillen.</w:t>
      </w:r>
    </w:p>
    <w:p w14:paraId="418C6ED6" w14:textId="77777777" w:rsidR="00197A71" w:rsidRPr="008F6AD3" w:rsidRDefault="00197A71" w:rsidP="00197A71">
      <w:pPr>
        <w:autoSpaceDE w:val="0"/>
        <w:autoSpaceDN w:val="0"/>
        <w:adjustRightInd w:val="0"/>
        <w:rPr>
          <w:sz w:val="22"/>
          <w:szCs w:val="22"/>
        </w:rPr>
      </w:pPr>
    </w:p>
    <w:p w14:paraId="4384F045" w14:textId="77777777" w:rsidR="00197A71" w:rsidRPr="008F6AD3" w:rsidRDefault="00947FC5" w:rsidP="00197A71">
      <w:pPr>
        <w:autoSpaceDE w:val="0"/>
        <w:autoSpaceDN w:val="0"/>
        <w:adjustRightInd w:val="0"/>
        <w:rPr>
          <w:b/>
          <w:sz w:val="22"/>
          <w:szCs w:val="22"/>
        </w:rPr>
      </w:pPr>
      <w:r w:rsidRPr="008F6AD3">
        <w:rPr>
          <w:b/>
          <w:bCs/>
          <w:sz w:val="22"/>
          <w:szCs w:val="22"/>
          <w:lang w:val="de-DE"/>
        </w:rPr>
        <w:t>Warnhinweise und Vorsichtsmaßnahmen</w:t>
      </w:r>
    </w:p>
    <w:p w14:paraId="5E026074" w14:textId="77777777" w:rsidR="00197A71" w:rsidRPr="0006421D" w:rsidRDefault="00947FC5" w:rsidP="00197A71">
      <w:pPr>
        <w:autoSpaceDE w:val="0"/>
        <w:autoSpaceDN w:val="0"/>
        <w:adjustRightInd w:val="0"/>
        <w:rPr>
          <w:bCs/>
          <w:sz w:val="22"/>
          <w:szCs w:val="22"/>
          <w:lang w:val="nl-NL"/>
        </w:rPr>
      </w:pPr>
      <w:r w:rsidRPr="008F6AD3">
        <w:rPr>
          <w:sz w:val="22"/>
          <w:szCs w:val="22"/>
          <w:lang w:val="de-DE"/>
        </w:rPr>
        <w:t>Bitte sprechen Sie mit Ihrem Arzt oder Apotheker, bevor Sie PHEBURANE einnehmen,</w:t>
      </w:r>
    </w:p>
    <w:p w14:paraId="1C3B36BB" w14:textId="77777777" w:rsidR="00197A71" w:rsidRPr="0006421D" w:rsidRDefault="00947FC5" w:rsidP="008F6AD3">
      <w:pPr>
        <w:pStyle w:val="Lijstalinea"/>
        <w:numPr>
          <w:ilvl w:val="0"/>
          <w:numId w:val="6"/>
        </w:numPr>
        <w:autoSpaceDE w:val="0"/>
        <w:autoSpaceDN w:val="0"/>
        <w:adjustRightInd w:val="0"/>
        <w:ind w:left="567" w:hanging="567"/>
        <w:rPr>
          <w:sz w:val="22"/>
          <w:szCs w:val="22"/>
          <w:lang w:val="nl-NL"/>
        </w:rPr>
      </w:pPr>
      <w:r w:rsidRPr="008F6AD3">
        <w:rPr>
          <w:sz w:val="22"/>
          <w:szCs w:val="22"/>
          <w:lang w:val="de-DE"/>
        </w:rPr>
        <w:t>wenn Sie an einer Stauungsinsuffizienz (einer Herzerkrankung, bei der das Herz nicht genug Blut durch den Körper pumpt) oder einer Nierenfunktionsstörung leiden.</w:t>
      </w:r>
    </w:p>
    <w:p w14:paraId="26AF6FB0" w14:textId="77777777" w:rsidR="00197A71" w:rsidRPr="0006421D" w:rsidRDefault="00947FC5" w:rsidP="008F6AD3">
      <w:pPr>
        <w:pStyle w:val="Lijstalinea"/>
        <w:numPr>
          <w:ilvl w:val="0"/>
          <w:numId w:val="6"/>
        </w:numPr>
        <w:autoSpaceDE w:val="0"/>
        <w:autoSpaceDN w:val="0"/>
        <w:adjustRightInd w:val="0"/>
        <w:ind w:left="567" w:hanging="567"/>
        <w:rPr>
          <w:sz w:val="22"/>
          <w:szCs w:val="22"/>
          <w:lang w:val="nl-NL"/>
        </w:rPr>
      </w:pPr>
      <w:r w:rsidRPr="008F6AD3">
        <w:rPr>
          <w:sz w:val="22"/>
          <w:szCs w:val="22"/>
          <w:lang w:val="de-DE"/>
        </w:rPr>
        <w:t>wenn Ihre Nieren- oder Leberfunktion vermindert ist, da PHEBURANE über die Nieren und die Leber ausgeschieden wird.</w:t>
      </w:r>
    </w:p>
    <w:p w14:paraId="335C7EEA" w14:textId="77777777" w:rsidR="00197A71" w:rsidRPr="0006421D" w:rsidRDefault="00947FC5" w:rsidP="00197A71">
      <w:pPr>
        <w:autoSpaceDE w:val="0"/>
        <w:autoSpaceDN w:val="0"/>
        <w:adjustRightInd w:val="0"/>
        <w:rPr>
          <w:sz w:val="22"/>
          <w:szCs w:val="22"/>
          <w:lang w:val="nl-NL"/>
        </w:rPr>
      </w:pPr>
      <w:r w:rsidRPr="008F6AD3">
        <w:rPr>
          <w:sz w:val="22"/>
          <w:szCs w:val="22"/>
          <w:lang w:val="de-DE"/>
        </w:rPr>
        <w:t>PHEBURANE verhindert nicht das Auftreten eines akuten Ammoniaküberschusses im Blut, hierbei handelt es sich im Allgemeinen um einen medizinischen Notfall. Wenn ein solcher eintritt, kommt es zu Symptomen wie Übelkeit, Erbrechen, Verwirrung, und Sie benötigen dringend medizinische Hilfe.</w:t>
      </w:r>
    </w:p>
    <w:p w14:paraId="7E7DB7E3" w14:textId="77777777" w:rsidR="00197A71" w:rsidRPr="0006421D" w:rsidRDefault="00197A71" w:rsidP="00197A71">
      <w:pPr>
        <w:autoSpaceDE w:val="0"/>
        <w:autoSpaceDN w:val="0"/>
        <w:adjustRightInd w:val="0"/>
        <w:rPr>
          <w:sz w:val="22"/>
          <w:szCs w:val="22"/>
          <w:lang w:val="nl-NL"/>
        </w:rPr>
      </w:pPr>
    </w:p>
    <w:p w14:paraId="38047A59" w14:textId="3A6AFAAB" w:rsidR="00197A71" w:rsidRPr="0006421D" w:rsidRDefault="00947FC5" w:rsidP="00197A71">
      <w:pPr>
        <w:autoSpaceDE w:val="0"/>
        <w:autoSpaceDN w:val="0"/>
        <w:adjustRightInd w:val="0"/>
        <w:rPr>
          <w:sz w:val="22"/>
          <w:szCs w:val="22"/>
          <w:lang w:val="nl-NL"/>
        </w:rPr>
      </w:pPr>
      <w:r w:rsidRPr="008F6AD3">
        <w:rPr>
          <w:sz w:val="22"/>
          <w:szCs w:val="22"/>
          <w:lang w:val="de-DE"/>
        </w:rPr>
        <w:t>Wenn bei Ihnen Laboruntersuchungen vorgenommen werden, müssen Sie dem Arzt mitteilen, dass Sie PHEBURANE einnehmen, da Natrium</w:t>
      </w:r>
      <w:r w:rsidR="00C06CF9">
        <w:rPr>
          <w:sz w:val="22"/>
          <w:szCs w:val="22"/>
          <w:lang w:val="de-DE"/>
        </w:rPr>
        <w:t>(4-phenylbutanoat)</w:t>
      </w:r>
      <w:r w:rsidRPr="008F6AD3">
        <w:rPr>
          <w:sz w:val="22"/>
          <w:szCs w:val="22"/>
          <w:lang w:val="de-DE"/>
        </w:rPr>
        <w:t xml:space="preserve"> die Ergebnisse bestimmter Laboruntersuchungen (wie z. B. die Bestimmung von Elektrolyten oder Protein im Blut oder Leberfunktionstests) beeinflussen kann.</w:t>
      </w:r>
    </w:p>
    <w:p w14:paraId="1ED67DFA" w14:textId="77777777" w:rsidR="00197A71" w:rsidRPr="0006421D" w:rsidRDefault="00197A71" w:rsidP="00197A71">
      <w:pPr>
        <w:autoSpaceDE w:val="0"/>
        <w:autoSpaceDN w:val="0"/>
        <w:adjustRightInd w:val="0"/>
        <w:rPr>
          <w:sz w:val="22"/>
          <w:szCs w:val="22"/>
          <w:lang w:val="nl-NL"/>
        </w:rPr>
      </w:pPr>
    </w:p>
    <w:p w14:paraId="25ABAAE7" w14:textId="77777777" w:rsidR="00197A71" w:rsidRPr="0006421D" w:rsidRDefault="00947FC5" w:rsidP="00197A71">
      <w:pPr>
        <w:autoSpaceDE w:val="0"/>
        <w:autoSpaceDN w:val="0"/>
        <w:adjustRightInd w:val="0"/>
        <w:rPr>
          <w:sz w:val="22"/>
          <w:szCs w:val="22"/>
          <w:lang w:val="nl-NL"/>
        </w:rPr>
      </w:pPr>
      <w:r w:rsidRPr="008F6AD3">
        <w:rPr>
          <w:sz w:val="22"/>
          <w:szCs w:val="22"/>
          <w:lang w:val="de-DE"/>
        </w:rPr>
        <w:t>Im Zweifelsfall wenden Sie sich an Ihren Arzt oder Apotheker.</w:t>
      </w:r>
    </w:p>
    <w:p w14:paraId="45C8138B" w14:textId="77777777" w:rsidR="00197A71" w:rsidRPr="0006421D" w:rsidRDefault="00197A71" w:rsidP="00197A71">
      <w:pPr>
        <w:autoSpaceDE w:val="0"/>
        <w:autoSpaceDN w:val="0"/>
        <w:adjustRightInd w:val="0"/>
        <w:rPr>
          <w:b/>
          <w:bCs/>
          <w:sz w:val="22"/>
          <w:szCs w:val="22"/>
          <w:lang w:val="nl-NL"/>
        </w:rPr>
      </w:pPr>
    </w:p>
    <w:p w14:paraId="27A29B1B"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Anwendung von PHEBURANE zusammen mit anderen Arzneimitteln</w:t>
      </w:r>
    </w:p>
    <w:p w14:paraId="24252BF5" w14:textId="77777777" w:rsidR="00197A71" w:rsidRPr="0006421D" w:rsidRDefault="00947FC5" w:rsidP="00197A71">
      <w:pPr>
        <w:autoSpaceDE w:val="0"/>
        <w:autoSpaceDN w:val="0"/>
        <w:adjustRightInd w:val="0"/>
        <w:rPr>
          <w:sz w:val="22"/>
          <w:szCs w:val="22"/>
          <w:lang w:val="nl-NL"/>
        </w:rPr>
      </w:pPr>
      <w:r w:rsidRPr="008F6AD3">
        <w:rPr>
          <w:sz w:val="22"/>
          <w:szCs w:val="22"/>
          <w:lang w:val="de-DE"/>
        </w:rPr>
        <w:t>Informieren Sie Ihren Arzt oder Apotheker, wenn Sie andere Arzneimittel einnehmen, kürzlich andere Arzneimittel eingenommen haben oder beabsichtigen, andere Arzneimittel einzunehmen.</w:t>
      </w:r>
    </w:p>
    <w:p w14:paraId="411424FB" w14:textId="77777777" w:rsidR="00197A71" w:rsidRPr="0006421D" w:rsidRDefault="00197A71" w:rsidP="00197A71">
      <w:pPr>
        <w:autoSpaceDE w:val="0"/>
        <w:autoSpaceDN w:val="0"/>
        <w:adjustRightInd w:val="0"/>
        <w:rPr>
          <w:sz w:val="22"/>
          <w:szCs w:val="22"/>
          <w:lang w:val="nl-NL"/>
        </w:rPr>
      </w:pPr>
    </w:p>
    <w:p w14:paraId="3CDB75E5" w14:textId="77777777" w:rsidR="00197A71" w:rsidRPr="0006421D" w:rsidRDefault="00947FC5" w:rsidP="00197A71">
      <w:pPr>
        <w:autoSpaceDE w:val="0"/>
        <w:autoSpaceDN w:val="0"/>
        <w:adjustRightInd w:val="0"/>
        <w:rPr>
          <w:sz w:val="22"/>
          <w:szCs w:val="22"/>
          <w:lang w:val="nl-NL"/>
        </w:rPr>
      </w:pPr>
      <w:r w:rsidRPr="008F6AD3">
        <w:rPr>
          <w:sz w:val="22"/>
          <w:szCs w:val="22"/>
          <w:lang w:val="de-DE"/>
        </w:rPr>
        <w:t>Besonders wichtig ist es, Ihren Arzt über eine Einnahme von Arzneimitteln mit folgenden Wirkstoffen zu informieren:</w:t>
      </w:r>
    </w:p>
    <w:p w14:paraId="4A469B52" w14:textId="77777777" w:rsidR="00197A71" w:rsidRPr="008F6AD3" w:rsidRDefault="00947FC5" w:rsidP="008F6AD3">
      <w:pPr>
        <w:pStyle w:val="Lijstalinea"/>
        <w:numPr>
          <w:ilvl w:val="0"/>
          <w:numId w:val="7"/>
        </w:numPr>
        <w:autoSpaceDE w:val="0"/>
        <w:autoSpaceDN w:val="0"/>
        <w:adjustRightInd w:val="0"/>
        <w:ind w:left="567" w:hanging="567"/>
        <w:rPr>
          <w:sz w:val="22"/>
          <w:szCs w:val="22"/>
        </w:rPr>
      </w:pPr>
      <w:r w:rsidRPr="008F6AD3">
        <w:rPr>
          <w:sz w:val="22"/>
          <w:szCs w:val="22"/>
          <w:lang w:val="de-DE"/>
        </w:rPr>
        <w:t>Valproat (Epilepsiemedikament)</w:t>
      </w:r>
    </w:p>
    <w:p w14:paraId="11C17D6C" w14:textId="77777777" w:rsidR="00197A71" w:rsidRPr="0006421D" w:rsidRDefault="00947FC5" w:rsidP="008F6AD3">
      <w:pPr>
        <w:pStyle w:val="Lijstalinea"/>
        <w:numPr>
          <w:ilvl w:val="0"/>
          <w:numId w:val="7"/>
        </w:numPr>
        <w:autoSpaceDE w:val="0"/>
        <w:autoSpaceDN w:val="0"/>
        <w:adjustRightInd w:val="0"/>
        <w:ind w:left="567" w:hanging="567"/>
        <w:rPr>
          <w:sz w:val="22"/>
          <w:szCs w:val="22"/>
          <w:lang w:val="nl-NL"/>
        </w:rPr>
      </w:pPr>
      <w:r w:rsidRPr="008F6AD3">
        <w:rPr>
          <w:sz w:val="22"/>
          <w:szCs w:val="22"/>
          <w:lang w:val="de-DE"/>
        </w:rPr>
        <w:t>Haloperidol (wird bei bestimmten Psychosen angewendet).</w:t>
      </w:r>
    </w:p>
    <w:p w14:paraId="46F54989" w14:textId="77777777" w:rsidR="00197A71" w:rsidRPr="0006421D" w:rsidRDefault="00947FC5" w:rsidP="008F6AD3">
      <w:pPr>
        <w:pStyle w:val="Lijstalinea"/>
        <w:numPr>
          <w:ilvl w:val="0"/>
          <w:numId w:val="7"/>
        </w:numPr>
        <w:autoSpaceDE w:val="0"/>
        <w:autoSpaceDN w:val="0"/>
        <w:adjustRightInd w:val="0"/>
        <w:ind w:left="567" w:hanging="567"/>
        <w:rPr>
          <w:sz w:val="22"/>
          <w:szCs w:val="22"/>
          <w:lang w:val="nl-NL"/>
        </w:rPr>
      </w:pPr>
      <w:r w:rsidRPr="008F6AD3">
        <w:rPr>
          <w:sz w:val="22"/>
          <w:szCs w:val="22"/>
          <w:lang w:val="de-DE"/>
        </w:rPr>
        <w:t>Kortikosteroide (Arzneimittel zur Linderung von Entzündungen)</w:t>
      </w:r>
    </w:p>
    <w:p w14:paraId="4B12FA8A" w14:textId="77777777" w:rsidR="00197A71" w:rsidRPr="0006421D" w:rsidRDefault="00947FC5" w:rsidP="008F6AD3">
      <w:pPr>
        <w:pStyle w:val="Lijstalinea"/>
        <w:numPr>
          <w:ilvl w:val="0"/>
          <w:numId w:val="7"/>
        </w:numPr>
        <w:autoSpaceDE w:val="0"/>
        <w:autoSpaceDN w:val="0"/>
        <w:adjustRightInd w:val="0"/>
        <w:ind w:left="567" w:hanging="567"/>
        <w:rPr>
          <w:sz w:val="22"/>
          <w:szCs w:val="22"/>
          <w:lang w:val="nl-NL"/>
        </w:rPr>
      </w:pPr>
      <w:r w:rsidRPr="008F6AD3">
        <w:rPr>
          <w:sz w:val="22"/>
          <w:szCs w:val="22"/>
          <w:lang w:val="de-DE"/>
        </w:rPr>
        <w:t>Probenecid (zur Behandlung von Hyperurikämie, hohen Konzentrationen von Harnsäure im Blut, in Verbindung mit Gicht).</w:t>
      </w:r>
    </w:p>
    <w:p w14:paraId="32225DF2" w14:textId="77777777" w:rsidR="00197A71" w:rsidRPr="0006421D" w:rsidRDefault="00197A71" w:rsidP="00197A71">
      <w:pPr>
        <w:autoSpaceDE w:val="0"/>
        <w:autoSpaceDN w:val="0"/>
        <w:adjustRightInd w:val="0"/>
        <w:rPr>
          <w:sz w:val="22"/>
          <w:szCs w:val="22"/>
          <w:lang w:val="nl-NL"/>
        </w:rPr>
      </w:pPr>
    </w:p>
    <w:p w14:paraId="6B7AD046" w14:textId="77777777" w:rsidR="00197A71" w:rsidRPr="0006421D" w:rsidRDefault="00947FC5" w:rsidP="00197A71">
      <w:pPr>
        <w:autoSpaceDE w:val="0"/>
        <w:autoSpaceDN w:val="0"/>
        <w:adjustRightInd w:val="0"/>
        <w:rPr>
          <w:sz w:val="22"/>
          <w:szCs w:val="22"/>
          <w:lang w:val="de-DE"/>
        </w:rPr>
      </w:pPr>
      <w:r w:rsidRPr="008F6AD3">
        <w:rPr>
          <w:sz w:val="22"/>
          <w:szCs w:val="22"/>
          <w:lang w:val="de-DE"/>
        </w:rPr>
        <w:t>Diese Arzneimittel können die Wirkung von PHEBURANE verändern, so dass bei Ihnen häufiger Blutuntersuchungen erforderlich sind. Wenn Sie unsicher sein sollten, ob Ihre Arzneimittel diese Wirkstoffe enthalten, sprechen Sie bitte mit Ihrem Arzt oder Apotheker.</w:t>
      </w:r>
    </w:p>
    <w:p w14:paraId="6194F295" w14:textId="77777777" w:rsidR="00197A71" w:rsidRPr="0006421D" w:rsidRDefault="00197A71" w:rsidP="00197A71">
      <w:pPr>
        <w:autoSpaceDE w:val="0"/>
        <w:autoSpaceDN w:val="0"/>
        <w:adjustRightInd w:val="0"/>
        <w:rPr>
          <w:sz w:val="22"/>
          <w:szCs w:val="22"/>
          <w:lang w:val="de-DE"/>
        </w:rPr>
      </w:pPr>
    </w:p>
    <w:p w14:paraId="2A2B205D" w14:textId="77777777" w:rsidR="00197A71" w:rsidRPr="00150675" w:rsidRDefault="00947FC5" w:rsidP="00197A71">
      <w:pPr>
        <w:autoSpaceDE w:val="0"/>
        <w:autoSpaceDN w:val="0"/>
        <w:adjustRightInd w:val="0"/>
        <w:rPr>
          <w:b/>
          <w:sz w:val="22"/>
          <w:szCs w:val="22"/>
          <w:lang w:val="de-DE"/>
        </w:rPr>
      </w:pPr>
      <w:r w:rsidRPr="008F6AD3">
        <w:rPr>
          <w:b/>
          <w:bCs/>
          <w:sz w:val="22"/>
          <w:szCs w:val="22"/>
          <w:lang w:val="de-DE"/>
        </w:rPr>
        <w:t>Schwangerschaft und Stillzeit</w:t>
      </w:r>
    </w:p>
    <w:p w14:paraId="53854848" w14:textId="191DC418" w:rsidR="00197A71" w:rsidRPr="00150675" w:rsidRDefault="00947FC5" w:rsidP="00197A71">
      <w:pPr>
        <w:autoSpaceDE w:val="0"/>
        <w:autoSpaceDN w:val="0"/>
        <w:adjustRightInd w:val="0"/>
        <w:rPr>
          <w:sz w:val="22"/>
          <w:szCs w:val="22"/>
          <w:lang w:val="de-DE"/>
        </w:rPr>
      </w:pPr>
      <w:r w:rsidRPr="008F6AD3">
        <w:rPr>
          <w:sz w:val="22"/>
          <w:szCs w:val="22"/>
          <w:lang w:val="de-DE"/>
        </w:rPr>
        <w:t xml:space="preserve">Sie </w:t>
      </w:r>
      <w:r w:rsidR="00A5405E">
        <w:rPr>
          <w:sz w:val="22"/>
          <w:szCs w:val="22"/>
          <w:lang w:val="de-DE"/>
        </w:rPr>
        <w:t xml:space="preserve">dürfen </w:t>
      </w:r>
      <w:r w:rsidRPr="008F6AD3">
        <w:rPr>
          <w:sz w:val="22"/>
          <w:szCs w:val="22"/>
          <w:lang w:val="de-DE"/>
        </w:rPr>
        <w:t xml:space="preserve">PHEBURANE nicht </w:t>
      </w:r>
      <w:r w:rsidR="00A5405E">
        <w:rPr>
          <w:sz w:val="22"/>
          <w:szCs w:val="22"/>
          <w:lang w:val="de-DE"/>
        </w:rPr>
        <w:t>einnehmen</w:t>
      </w:r>
      <w:r w:rsidRPr="008F6AD3">
        <w:rPr>
          <w:sz w:val="22"/>
          <w:szCs w:val="22"/>
          <w:lang w:val="de-DE"/>
        </w:rPr>
        <w:t xml:space="preserve"> wenn Sie schwanger sind, da dieses Arzneimittel Ihr </w:t>
      </w:r>
      <w:proofErr w:type="spellStart"/>
      <w:r w:rsidRPr="008F6AD3">
        <w:rPr>
          <w:sz w:val="22"/>
          <w:szCs w:val="22"/>
          <w:lang w:val="de-DE"/>
        </w:rPr>
        <w:t>ungeborene</w:t>
      </w:r>
      <w:r w:rsidR="00A5405E">
        <w:rPr>
          <w:sz w:val="22"/>
          <w:szCs w:val="22"/>
          <w:lang w:val="de-DE"/>
        </w:rPr>
        <w:t>s</w:t>
      </w:r>
      <w:r w:rsidRPr="008F6AD3">
        <w:rPr>
          <w:sz w:val="22"/>
          <w:szCs w:val="22"/>
          <w:lang w:val="de-DE"/>
        </w:rPr>
        <w:t>n</w:t>
      </w:r>
      <w:proofErr w:type="spellEnd"/>
      <w:r w:rsidRPr="008F6AD3">
        <w:rPr>
          <w:sz w:val="22"/>
          <w:szCs w:val="22"/>
          <w:lang w:val="de-DE"/>
        </w:rPr>
        <w:t xml:space="preserve"> </w:t>
      </w:r>
      <w:r w:rsidR="00A5405E">
        <w:rPr>
          <w:sz w:val="22"/>
          <w:szCs w:val="22"/>
          <w:lang w:val="de-DE"/>
        </w:rPr>
        <w:t>Baby</w:t>
      </w:r>
      <w:r w:rsidRPr="008F6AD3">
        <w:rPr>
          <w:sz w:val="22"/>
          <w:szCs w:val="22"/>
          <w:lang w:val="de-DE"/>
        </w:rPr>
        <w:t xml:space="preserve"> sch</w:t>
      </w:r>
      <w:r w:rsidR="00A5405E">
        <w:rPr>
          <w:sz w:val="22"/>
          <w:szCs w:val="22"/>
          <w:lang w:val="de-DE"/>
        </w:rPr>
        <w:t>ä</w:t>
      </w:r>
      <w:r w:rsidRPr="008F6AD3">
        <w:rPr>
          <w:sz w:val="22"/>
          <w:szCs w:val="22"/>
          <w:lang w:val="de-DE"/>
        </w:rPr>
        <w:t>d</w:t>
      </w:r>
      <w:r w:rsidR="00A5405E">
        <w:rPr>
          <w:sz w:val="22"/>
          <w:szCs w:val="22"/>
          <w:lang w:val="de-DE"/>
        </w:rPr>
        <w:t>ig</w:t>
      </w:r>
      <w:r w:rsidRPr="008F6AD3">
        <w:rPr>
          <w:sz w:val="22"/>
          <w:szCs w:val="22"/>
          <w:lang w:val="de-DE"/>
        </w:rPr>
        <w:t xml:space="preserve">en kann. </w:t>
      </w:r>
    </w:p>
    <w:p w14:paraId="3B32CA59" w14:textId="77777777" w:rsidR="00197A71" w:rsidRPr="00150675" w:rsidRDefault="00197A71" w:rsidP="00197A71">
      <w:pPr>
        <w:autoSpaceDE w:val="0"/>
        <w:autoSpaceDN w:val="0"/>
        <w:adjustRightInd w:val="0"/>
        <w:rPr>
          <w:sz w:val="22"/>
          <w:szCs w:val="22"/>
          <w:lang w:val="de-DE"/>
        </w:rPr>
      </w:pPr>
    </w:p>
    <w:p w14:paraId="26898A28" w14:textId="61CB8A05" w:rsidR="00197A71" w:rsidRPr="00150675" w:rsidRDefault="00947FC5" w:rsidP="00197A71">
      <w:pPr>
        <w:autoSpaceDE w:val="0"/>
        <w:autoSpaceDN w:val="0"/>
        <w:adjustRightInd w:val="0"/>
        <w:rPr>
          <w:sz w:val="22"/>
          <w:szCs w:val="22"/>
          <w:lang w:val="de-DE"/>
        </w:rPr>
      </w:pPr>
      <w:r w:rsidRPr="008F6AD3">
        <w:rPr>
          <w:sz w:val="22"/>
          <w:szCs w:val="22"/>
          <w:lang w:val="de-DE"/>
        </w:rPr>
        <w:t xml:space="preserve">Wenn Sie eine Frau sind die schwanger werden könnte, </w:t>
      </w:r>
      <w:r w:rsidRPr="008F6AD3">
        <w:rPr>
          <w:b/>
          <w:bCs/>
          <w:sz w:val="22"/>
          <w:szCs w:val="22"/>
          <w:lang w:val="de-DE"/>
        </w:rPr>
        <w:t>müssen Sie während der Behandlung mit PHEBURANE eine zuverlässige Form der Empfängnisverhütung anwenden.</w:t>
      </w:r>
      <w:r w:rsidRPr="008F6AD3">
        <w:rPr>
          <w:sz w:val="22"/>
          <w:szCs w:val="22"/>
          <w:lang w:val="de-DE"/>
        </w:rPr>
        <w:t xml:space="preserve"> Einzelheiten besprechen Sie bitte mit Ihrem Arzt.</w:t>
      </w:r>
    </w:p>
    <w:p w14:paraId="0585E17F" w14:textId="77777777" w:rsidR="00197A71" w:rsidRPr="00150675" w:rsidRDefault="00197A71" w:rsidP="00197A71">
      <w:pPr>
        <w:autoSpaceDE w:val="0"/>
        <w:autoSpaceDN w:val="0"/>
        <w:adjustRightInd w:val="0"/>
        <w:rPr>
          <w:sz w:val="22"/>
          <w:szCs w:val="22"/>
          <w:lang w:val="de-DE"/>
        </w:rPr>
      </w:pPr>
    </w:p>
    <w:p w14:paraId="7C288B1E" w14:textId="69FFA920" w:rsidR="00197A71" w:rsidRPr="00150675" w:rsidRDefault="00947FC5" w:rsidP="00197A71">
      <w:pPr>
        <w:autoSpaceDE w:val="0"/>
        <w:autoSpaceDN w:val="0"/>
        <w:adjustRightInd w:val="0"/>
        <w:rPr>
          <w:sz w:val="22"/>
          <w:szCs w:val="22"/>
          <w:lang w:val="de-DE"/>
        </w:rPr>
      </w:pPr>
      <w:r w:rsidRPr="008F6AD3">
        <w:rPr>
          <w:sz w:val="22"/>
          <w:szCs w:val="22"/>
          <w:lang w:val="de-DE"/>
        </w:rPr>
        <w:t xml:space="preserve">Sie </w:t>
      </w:r>
      <w:r w:rsidR="00A5405E">
        <w:rPr>
          <w:sz w:val="22"/>
          <w:szCs w:val="22"/>
          <w:lang w:val="de-DE"/>
        </w:rPr>
        <w:t xml:space="preserve">dürfen </w:t>
      </w:r>
      <w:r w:rsidRPr="008F6AD3">
        <w:rPr>
          <w:sz w:val="22"/>
          <w:szCs w:val="22"/>
          <w:lang w:val="de-DE"/>
        </w:rPr>
        <w:t xml:space="preserve">PHEBURANE nicht </w:t>
      </w:r>
      <w:r w:rsidR="00A5405E">
        <w:rPr>
          <w:sz w:val="22"/>
          <w:szCs w:val="22"/>
          <w:lang w:val="de-DE"/>
        </w:rPr>
        <w:t>einnehmen</w:t>
      </w:r>
      <w:r w:rsidRPr="008F6AD3">
        <w:rPr>
          <w:sz w:val="22"/>
          <w:szCs w:val="22"/>
          <w:lang w:val="de-DE"/>
        </w:rPr>
        <w:t xml:space="preserve"> wenn Sie stillen, da dieses Arzneimittel in die Muttermilch übergehen und Ihr </w:t>
      </w:r>
      <w:r w:rsidR="009B7569">
        <w:rPr>
          <w:sz w:val="22"/>
          <w:szCs w:val="22"/>
          <w:lang w:val="de-DE"/>
        </w:rPr>
        <w:t>Baby</w:t>
      </w:r>
      <w:r w:rsidRPr="008F6AD3">
        <w:rPr>
          <w:sz w:val="22"/>
          <w:szCs w:val="22"/>
          <w:lang w:val="de-DE"/>
        </w:rPr>
        <w:t xml:space="preserve"> sch</w:t>
      </w:r>
      <w:r w:rsidR="009B7569">
        <w:rPr>
          <w:sz w:val="22"/>
          <w:szCs w:val="22"/>
          <w:lang w:val="de-DE"/>
        </w:rPr>
        <w:t>ä</w:t>
      </w:r>
      <w:r w:rsidRPr="008F6AD3">
        <w:rPr>
          <w:sz w:val="22"/>
          <w:szCs w:val="22"/>
          <w:lang w:val="de-DE"/>
        </w:rPr>
        <w:t>d</w:t>
      </w:r>
      <w:r w:rsidR="009B7569">
        <w:rPr>
          <w:sz w:val="22"/>
          <w:szCs w:val="22"/>
          <w:lang w:val="de-DE"/>
        </w:rPr>
        <w:t>ig</w:t>
      </w:r>
      <w:r w:rsidRPr="008F6AD3">
        <w:rPr>
          <w:sz w:val="22"/>
          <w:szCs w:val="22"/>
          <w:lang w:val="de-DE"/>
        </w:rPr>
        <w:t>en kann.</w:t>
      </w:r>
    </w:p>
    <w:p w14:paraId="3A6DF0C4" w14:textId="77777777" w:rsidR="00197A71" w:rsidRPr="00150675" w:rsidRDefault="00197A71" w:rsidP="00197A71">
      <w:pPr>
        <w:autoSpaceDE w:val="0"/>
        <w:autoSpaceDN w:val="0"/>
        <w:adjustRightInd w:val="0"/>
        <w:rPr>
          <w:sz w:val="22"/>
          <w:szCs w:val="22"/>
          <w:lang w:val="de-DE"/>
        </w:rPr>
      </w:pPr>
    </w:p>
    <w:p w14:paraId="26BA5437"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Verkehrstüchtigkeit und Fähigkeit zum Bedienen von Maschinen</w:t>
      </w:r>
    </w:p>
    <w:p w14:paraId="553D809F" w14:textId="77777777" w:rsidR="00197A71" w:rsidRPr="0006421D" w:rsidRDefault="00947FC5" w:rsidP="00197A71">
      <w:pPr>
        <w:autoSpaceDE w:val="0"/>
        <w:autoSpaceDN w:val="0"/>
        <w:adjustRightInd w:val="0"/>
        <w:rPr>
          <w:sz w:val="22"/>
          <w:szCs w:val="22"/>
          <w:lang w:val="nl-NL"/>
        </w:rPr>
      </w:pPr>
      <w:r w:rsidRPr="008F6AD3">
        <w:rPr>
          <w:sz w:val="22"/>
          <w:szCs w:val="22"/>
          <w:lang w:val="de-DE"/>
        </w:rPr>
        <w:t>Es ist unwahrscheinlich, dass PHEBURANE einen Einfluss auf Ihre Verkehrstüchtigkeit und Ihre Fähigkeit zum Bedienen von Maschinen hat.</w:t>
      </w:r>
    </w:p>
    <w:p w14:paraId="337C27E8" w14:textId="77777777" w:rsidR="00197A71" w:rsidRPr="0006421D" w:rsidRDefault="00197A71" w:rsidP="00197A71">
      <w:pPr>
        <w:autoSpaceDE w:val="0"/>
        <w:autoSpaceDN w:val="0"/>
        <w:adjustRightInd w:val="0"/>
        <w:rPr>
          <w:b/>
          <w:sz w:val="22"/>
          <w:szCs w:val="22"/>
          <w:lang w:val="nl-NL"/>
        </w:rPr>
      </w:pPr>
    </w:p>
    <w:p w14:paraId="3D13C872"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 xml:space="preserve">PHEBURANE Lösung zum Einnehmen enthält Natrium </w:t>
      </w:r>
    </w:p>
    <w:p w14:paraId="3AFD9D19" w14:textId="100816AE" w:rsidR="00E107CC" w:rsidRPr="0006421D" w:rsidRDefault="00947FC5" w:rsidP="00197A71">
      <w:pPr>
        <w:autoSpaceDE w:val="0"/>
        <w:autoSpaceDN w:val="0"/>
        <w:adjustRightInd w:val="0"/>
        <w:rPr>
          <w:sz w:val="22"/>
          <w:szCs w:val="22"/>
          <w:lang w:val="nl-NL"/>
        </w:rPr>
      </w:pPr>
      <w:r w:rsidRPr="008F6AD3">
        <w:rPr>
          <w:sz w:val="22"/>
          <w:szCs w:val="22"/>
          <w:lang w:val="de-DE"/>
        </w:rPr>
        <w:t>Dieses Arzneimittel enthält 124 mg (5,4 mmol) Natrium (Hauptbestandteil von Kochsalz/Speisesalz) pro 1 Gramm Natrium</w:t>
      </w:r>
      <w:r w:rsidR="00C06CF9">
        <w:rPr>
          <w:sz w:val="22"/>
          <w:szCs w:val="22"/>
          <w:lang w:val="de-DE"/>
        </w:rPr>
        <w:t>(4-phenylbutanoat)</w:t>
      </w:r>
      <w:r w:rsidRPr="008F6AD3">
        <w:rPr>
          <w:sz w:val="22"/>
          <w:szCs w:val="22"/>
          <w:lang w:val="de-DE"/>
        </w:rPr>
        <w:t xml:space="preserve">. Dies entspricht 6,2 % der für einen Erwachsenen empfohlenen maximalen täglichen Natriumaufnahme mit der Nahrung. </w:t>
      </w:r>
    </w:p>
    <w:p w14:paraId="2E80A033" w14:textId="77777777" w:rsidR="00CC22F3" w:rsidRPr="0006421D" w:rsidRDefault="00947FC5" w:rsidP="00197A71">
      <w:pPr>
        <w:autoSpaceDE w:val="0"/>
        <w:autoSpaceDN w:val="0"/>
        <w:adjustRightInd w:val="0"/>
        <w:rPr>
          <w:sz w:val="22"/>
          <w:szCs w:val="22"/>
          <w:lang w:val="nl-NL"/>
        </w:rPr>
      </w:pPr>
      <w:r w:rsidRPr="008F6AD3">
        <w:rPr>
          <w:sz w:val="22"/>
          <w:szCs w:val="22"/>
          <w:lang w:val="de-DE"/>
        </w:rPr>
        <w:t>Die maximale Tagesdosis dieses Arzneimittels enthält 2,5 g Natrium, entsprechend 125 % der für einen Erwachsenen empfohlenen maximalen täglichen Natriumaufnahme mit der Nahrung.</w:t>
      </w:r>
    </w:p>
    <w:p w14:paraId="178E8F62" w14:textId="77777777" w:rsidR="00197A71" w:rsidRPr="0006421D" w:rsidRDefault="00947FC5" w:rsidP="00197A71">
      <w:pPr>
        <w:autoSpaceDE w:val="0"/>
        <w:autoSpaceDN w:val="0"/>
        <w:adjustRightInd w:val="0"/>
        <w:rPr>
          <w:sz w:val="22"/>
          <w:szCs w:val="22"/>
          <w:lang w:val="nl-NL"/>
        </w:rPr>
      </w:pPr>
      <w:r w:rsidRPr="008F6AD3">
        <w:rPr>
          <w:sz w:val="22"/>
          <w:szCs w:val="22"/>
          <w:lang w:val="de-DE"/>
        </w:rPr>
        <w:t xml:space="preserve">Sprechen Sie mit Ihrem Arzt oder Apotheker, wenn Sie über einen längeren Zeitraum 3 oder mehr Gramm täglich benötigen, insbesondere dann, wenn Ihnen gesagt wurde, dass Sie eine kochsalzarme (natriumarme) Diät einhalten müssen. </w:t>
      </w:r>
    </w:p>
    <w:p w14:paraId="531F67AF" w14:textId="77777777" w:rsidR="00197A71" w:rsidRPr="0006421D" w:rsidRDefault="00197A71" w:rsidP="00197A71">
      <w:pPr>
        <w:autoSpaceDE w:val="0"/>
        <w:autoSpaceDN w:val="0"/>
        <w:adjustRightInd w:val="0"/>
        <w:rPr>
          <w:sz w:val="22"/>
          <w:szCs w:val="22"/>
          <w:lang w:val="nl-NL"/>
        </w:rPr>
      </w:pPr>
    </w:p>
    <w:p w14:paraId="76D9908B" w14:textId="77777777" w:rsidR="00197A71" w:rsidRPr="0006421D" w:rsidRDefault="00947FC5" w:rsidP="00197A71">
      <w:pPr>
        <w:autoSpaceDE w:val="0"/>
        <w:autoSpaceDN w:val="0"/>
        <w:adjustRightInd w:val="0"/>
        <w:rPr>
          <w:sz w:val="22"/>
          <w:szCs w:val="22"/>
          <w:lang w:val="nl-NL"/>
        </w:rPr>
      </w:pPr>
      <w:r w:rsidRPr="008F6AD3">
        <w:rPr>
          <w:b/>
          <w:bCs/>
          <w:sz w:val="22"/>
          <w:szCs w:val="22"/>
          <w:lang w:val="de-DE"/>
        </w:rPr>
        <w:t xml:space="preserve">PHEBURANE Lösung zum Einnehmen enthält Aspartam </w:t>
      </w:r>
    </w:p>
    <w:p w14:paraId="138B1AE3" w14:textId="5DE3DBFF" w:rsidR="00CC22F3" w:rsidRPr="0006421D" w:rsidRDefault="00947FC5" w:rsidP="00CC22F3">
      <w:pPr>
        <w:autoSpaceDE w:val="0"/>
        <w:autoSpaceDN w:val="0"/>
        <w:adjustRightInd w:val="0"/>
        <w:rPr>
          <w:sz w:val="22"/>
          <w:szCs w:val="22"/>
          <w:lang w:val="de-DE"/>
        </w:rPr>
      </w:pPr>
      <w:r w:rsidRPr="008F6AD3">
        <w:rPr>
          <w:sz w:val="22"/>
          <w:szCs w:val="22"/>
          <w:lang w:val="de-DE"/>
        </w:rPr>
        <w:t>Dieses Arzneimittel enthält 5,7 mg Aspartam pro Grammdosis Natrium</w:t>
      </w:r>
      <w:r w:rsidR="00C06CF9">
        <w:rPr>
          <w:sz w:val="22"/>
          <w:szCs w:val="22"/>
          <w:lang w:val="de-DE"/>
        </w:rPr>
        <w:t>(4-phenylbutanoat)</w:t>
      </w:r>
      <w:r w:rsidRPr="008F6AD3">
        <w:rPr>
          <w:sz w:val="22"/>
          <w:szCs w:val="22"/>
          <w:lang w:val="de-DE"/>
        </w:rPr>
        <w:t xml:space="preserve">. Aspartam ist eine Phenylalaninquelle. Es kann schädlich sein, wenn Sie an Phenylketonurie (PKU) leiden, einer seltenen </w:t>
      </w:r>
      <w:r w:rsidR="00C830A0">
        <w:rPr>
          <w:sz w:val="22"/>
          <w:szCs w:val="22"/>
          <w:lang w:val="de-DE"/>
        </w:rPr>
        <w:t>angeborenen</w:t>
      </w:r>
      <w:r w:rsidRPr="008F6AD3">
        <w:rPr>
          <w:sz w:val="22"/>
          <w:szCs w:val="22"/>
          <w:lang w:val="de-DE"/>
        </w:rPr>
        <w:t xml:space="preserve"> Erkrankung, bei der sich Phenylalanin </w:t>
      </w:r>
      <w:r w:rsidR="00C830A0">
        <w:rPr>
          <w:sz w:val="22"/>
          <w:szCs w:val="22"/>
          <w:lang w:val="de-DE"/>
        </w:rPr>
        <w:t>anreichert</w:t>
      </w:r>
      <w:r w:rsidRPr="008F6AD3">
        <w:rPr>
          <w:sz w:val="22"/>
          <w:szCs w:val="22"/>
          <w:lang w:val="de-DE"/>
        </w:rPr>
        <w:t xml:space="preserve">, weil der Körper es nicht ausreichend </w:t>
      </w:r>
      <w:r w:rsidR="00C830A0">
        <w:rPr>
          <w:sz w:val="22"/>
          <w:szCs w:val="22"/>
          <w:lang w:val="de-DE"/>
        </w:rPr>
        <w:t>abbauen</w:t>
      </w:r>
      <w:r w:rsidRPr="008F6AD3">
        <w:rPr>
          <w:sz w:val="22"/>
          <w:szCs w:val="22"/>
          <w:lang w:val="de-DE"/>
        </w:rPr>
        <w:t xml:space="preserve"> kann.</w:t>
      </w:r>
    </w:p>
    <w:p w14:paraId="5A9329A4" w14:textId="77777777" w:rsidR="0034410C" w:rsidRPr="0006421D" w:rsidRDefault="0034410C" w:rsidP="00741644">
      <w:pPr>
        <w:spacing w:before="1" w:line="260" w:lineRule="exact"/>
        <w:rPr>
          <w:sz w:val="22"/>
          <w:szCs w:val="22"/>
          <w:lang w:val="de-DE"/>
        </w:rPr>
      </w:pPr>
    </w:p>
    <w:p w14:paraId="5AB154BD" w14:textId="77777777" w:rsidR="0034410C" w:rsidRPr="006425A4" w:rsidRDefault="00947FC5" w:rsidP="00741644">
      <w:pPr>
        <w:spacing w:before="1" w:line="260" w:lineRule="exact"/>
        <w:rPr>
          <w:b/>
          <w:bCs/>
          <w:sz w:val="22"/>
          <w:szCs w:val="22"/>
          <w:lang w:val="de-DE"/>
        </w:rPr>
      </w:pPr>
      <w:r w:rsidRPr="008F6AD3">
        <w:rPr>
          <w:b/>
          <w:bCs/>
          <w:sz w:val="22"/>
          <w:szCs w:val="22"/>
          <w:lang w:val="de-DE"/>
        </w:rPr>
        <w:t>Topping mit Schwarze-</w:t>
      </w:r>
      <w:proofErr w:type="spellStart"/>
      <w:r w:rsidRPr="008F6AD3">
        <w:rPr>
          <w:b/>
          <w:bCs/>
          <w:sz w:val="22"/>
          <w:szCs w:val="22"/>
          <w:lang w:val="de-DE"/>
        </w:rPr>
        <w:t>Johannisbeer</w:t>
      </w:r>
      <w:proofErr w:type="spellEnd"/>
      <w:r w:rsidRPr="008F6AD3">
        <w:rPr>
          <w:b/>
          <w:bCs/>
          <w:sz w:val="22"/>
          <w:szCs w:val="22"/>
          <w:lang w:val="de-DE"/>
        </w:rPr>
        <w:t xml:space="preserve">-Aroma enthält </w:t>
      </w:r>
      <w:proofErr w:type="spellStart"/>
      <w:r w:rsidRPr="008F6AD3">
        <w:rPr>
          <w:b/>
          <w:bCs/>
          <w:sz w:val="22"/>
          <w:szCs w:val="22"/>
          <w:lang w:val="de-DE"/>
        </w:rPr>
        <w:t>Propylenglycol</w:t>
      </w:r>
      <w:proofErr w:type="spellEnd"/>
    </w:p>
    <w:p w14:paraId="600CC088" w14:textId="77777777" w:rsidR="0034410C" w:rsidRPr="006425A4" w:rsidRDefault="00947FC5" w:rsidP="00741644">
      <w:pPr>
        <w:spacing w:before="1" w:line="260" w:lineRule="exact"/>
        <w:rPr>
          <w:sz w:val="22"/>
          <w:szCs w:val="22"/>
          <w:lang w:val="de-DE"/>
        </w:rPr>
      </w:pPr>
      <w:r w:rsidRPr="008F6AD3">
        <w:rPr>
          <w:sz w:val="22"/>
          <w:szCs w:val="22"/>
          <w:lang w:val="de-DE"/>
        </w:rPr>
        <w:t xml:space="preserve">Dieses Arzneimittel enthält 26,55 mg </w:t>
      </w:r>
      <w:proofErr w:type="spellStart"/>
      <w:r w:rsidRPr="008F6AD3">
        <w:rPr>
          <w:sz w:val="22"/>
          <w:szCs w:val="22"/>
          <w:lang w:val="de-DE"/>
        </w:rPr>
        <w:t>Propylenglycol</w:t>
      </w:r>
      <w:proofErr w:type="spellEnd"/>
      <w:r w:rsidRPr="008F6AD3">
        <w:rPr>
          <w:sz w:val="22"/>
          <w:szCs w:val="22"/>
          <w:lang w:val="de-DE"/>
        </w:rPr>
        <w:t xml:space="preserve"> je Tropfen.</w:t>
      </w:r>
    </w:p>
    <w:p w14:paraId="6443147F" w14:textId="77777777" w:rsidR="00652DEB" w:rsidRPr="006425A4" w:rsidRDefault="00652DEB" w:rsidP="00741644">
      <w:pPr>
        <w:spacing w:before="1" w:line="260" w:lineRule="exact"/>
        <w:rPr>
          <w:sz w:val="22"/>
          <w:szCs w:val="22"/>
          <w:lang w:val="de-DE"/>
        </w:rPr>
      </w:pPr>
    </w:p>
    <w:p w14:paraId="7C7625F9" w14:textId="6CDE372C" w:rsidR="00652DEB" w:rsidRPr="006425A4" w:rsidRDefault="00947FC5" w:rsidP="00652DEB">
      <w:pPr>
        <w:rPr>
          <w:sz w:val="22"/>
          <w:szCs w:val="22"/>
          <w:lang w:val="de-DE"/>
        </w:rPr>
      </w:pPr>
      <w:r w:rsidRPr="008F6AD3">
        <w:rPr>
          <w:sz w:val="22"/>
          <w:szCs w:val="22"/>
          <w:lang w:val="de-DE"/>
        </w:rPr>
        <w:t>Wenn das Baby weniger als 4</w:t>
      </w:r>
      <w:r w:rsidR="00525D15">
        <w:rPr>
          <w:sz w:val="22"/>
          <w:szCs w:val="22"/>
          <w:lang w:val="de-DE"/>
        </w:rPr>
        <w:t> </w:t>
      </w:r>
      <w:r w:rsidRPr="008F6AD3">
        <w:rPr>
          <w:sz w:val="22"/>
          <w:szCs w:val="22"/>
          <w:lang w:val="de-DE"/>
        </w:rPr>
        <w:t xml:space="preserve">Wochen alt ist, sprechen Sie mit Ihrem Arzt oder Apotheker, bevor Sie ihm dieses </w:t>
      </w:r>
      <w:del w:id="447" w:author="Trans" w:date="2026-02-17T09:43:00Z" w16du:dateUtc="2026-02-17T08:43:00Z">
        <w:r w:rsidRPr="008F6AD3" w:rsidDel="00F10179">
          <w:rPr>
            <w:sz w:val="22"/>
            <w:szCs w:val="22"/>
            <w:lang w:val="de-DE"/>
          </w:rPr>
          <w:delText xml:space="preserve">Arzneimittel </w:delText>
        </w:r>
      </w:del>
      <w:ins w:id="448" w:author="Trans" w:date="2026-02-17T09:43:00Z" w16du:dateUtc="2026-02-17T08:43:00Z">
        <w:r w:rsidR="00F10179">
          <w:rPr>
            <w:sz w:val="22"/>
            <w:szCs w:val="22"/>
            <w:lang w:val="de-DE"/>
          </w:rPr>
          <w:t>Aroma-Topping</w:t>
        </w:r>
        <w:r w:rsidR="00F10179" w:rsidRPr="008F6AD3">
          <w:rPr>
            <w:sz w:val="22"/>
            <w:szCs w:val="22"/>
            <w:lang w:val="de-DE"/>
          </w:rPr>
          <w:t xml:space="preserve"> </w:t>
        </w:r>
      </w:ins>
      <w:r w:rsidRPr="008F6AD3">
        <w:rPr>
          <w:sz w:val="22"/>
          <w:szCs w:val="22"/>
          <w:lang w:val="de-DE"/>
        </w:rPr>
        <w:t xml:space="preserve">verabreichen, insbesondere wenn das Baby andere Arzneimittel erhält, die </w:t>
      </w:r>
      <w:proofErr w:type="spellStart"/>
      <w:r w:rsidRPr="008F6AD3">
        <w:rPr>
          <w:sz w:val="22"/>
          <w:szCs w:val="22"/>
          <w:lang w:val="de-DE"/>
        </w:rPr>
        <w:t>Propylenglycol</w:t>
      </w:r>
      <w:proofErr w:type="spellEnd"/>
      <w:r w:rsidRPr="008F6AD3">
        <w:rPr>
          <w:sz w:val="22"/>
          <w:szCs w:val="22"/>
          <w:lang w:val="de-DE"/>
        </w:rPr>
        <w:t xml:space="preserve"> oder Alkohol enthalten.</w:t>
      </w:r>
    </w:p>
    <w:p w14:paraId="5B9BB97E" w14:textId="77777777" w:rsidR="00652DEB" w:rsidRPr="006425A4" w:rsidRDefault="00652DEB" w:rsidP="00741644">
      <w:pPr>
        <w:spacing w:before="1" w:line="260" w:lineRule="exact"/>
        <w:rPr>
          <w:sz w:val="22"/>
          <w:szCs w:val="22"/>
          <w:lang w:val="de-DE"/>
        </w:rPr>
      </w:pPr>
    </w:p>
    <w:p w14:paraId="0027F051" w14:textId="77777777" w:rsidR="00E107CC" w:rsidRPr="006425A4" w:rsidRDefault="00E107CC" w:rsidP="00D52002">
      <w:pPr>
        <w:autoSpaceDE w:val="0"/>
        <w:autoSpaceDN w:val="0"/>
        <w:adjustRightInd w:val="0"/>
        <w:ind w:left="567" w:hanging="567"/>
        <w:rPr>
          <w:b/>
          <w:sz w:val="22"/>
          <w:szCs w:val="22"/>
          <w:lang w:val="de-DE"/>
        </w:rPr>
      </w:pPr>
    </w:p>
    <w:p w14:paraId="173B093A" w14:textId="77777777" w:rsidR="00197A71" w:rsidRPr="0006421D" w:rsidRDefault="00947FC5" w:rsidP="00392690">
      <w:pPr>
        <w:autoSpaceDE w:val="0"/>
        <w:autoSpaceDN w:val="0"/>
        <w:adjustRightInd w:val="0"/>
        <w:ind w:left="567" w:hanging="567"/>
        <w:rPr>
          <w:b/>
          <w:sz w:val="22"/>
          <w:szCs w:val="22"/>
          <w:lang w:val="nl-NL"/>
        </w:rPr>
      </w:pPr>
      <w:r w:rsidRPr="008F6AD3">
        <w:rPr>
          <w:b/>
          <w:bCs/>
          <w:sz w:val="22"/>
          <w:szCs w:val="22"/>
          <w:lang w:val="de-DE"/>
        </w:rPr>
        <w:t>3.</w:t>
      </w:r>
      <w:r w:rsidRPr="008F6AD3">
        <w:rPr>
          <w:b/>
          <w:bCs/>
          <w:sz w:val="22"/>
          <w:szCs w:val="22"/>
          <w:lang w:val="de-DE"/>
        </w:rPr>
        <w:tab/>
        <w:t xml:space="preserve">Wie ist PHEBURANE Lösung zum Einnehmen einzunehmen? </w:t>
      </w:r>
    </w:p>
    <w:p w14:paraId="4EDDB995" w14:textId="77777777" w:rsidR="00197A71" w:rsidRPr="0006421D" w:rsidRDefault="00197A71" w:rsidP="00197A71">
      <w:pPr>
        <w:autoSpaceDE w:val="0"/>
        <w:autoSpaceDN w:val="0"/>
        <w:adjustRightInd w:val="0"/>
        <w:rPr>
          <w:sz w:val="22"/>
          <w:szCs w:val="22"/>
          <w:lang w:val="nl-NL"/>
        </w:rPr>
      </w:pPr>
    </w:p>
    <w:p w14:paraId="2B256439" w14:textId="77777777" w:rsidR="00197A71" w:rsidRPr="0006421D" w:rsidRDefault="00947FC5" w:rsidP="00197A71">
      <w:pPr>
        <w:autoSpaceDE w:val="0"/>
        <w:autoSpaceDN w:val="0"/>
        <w:adjustRightInd w:val="0"/>
        <w:rPr>
          <w:sz w:val="22"/>
          <w:szCs w:val="22"/>
          <w:lang w:val="nl-NL"/>
        </w:rPr>
      </w:pPr>
      <w:r w:rsidRPr="008F6AD3">
        <w:rPr>
          <w:sz w:val="22"/>
          <w:szCs w:val="22"/>
          <w:lang w:val="de-DE"/>
        </w:rPr>
        <w:t>Nehmen Sie dieses Arzneimittel immer genau nach Absprache mit Ihrem Arzt ein. Fragen Sie bei Ihrem Arzt oder Apotheker nach, wenn Sie sich nicht sicher sind.</w:t>
      </w:r>
    </w:p>
    <w:p w14:paraId="5482BB9E" w14:textId="77777777" w:rsidR="00197A71" w:rsidRPr="0006421D" w:rsidRDefault="00197A71" w:rsidP="00197A71">
      <w:pPr>
        <w:autoSpaceDE w:val="0"/>
        <w:autoSpaceDN w:val="0"/>
        <w:adjustRightInd w:val="0"/>
        <w:rPr>
          <w:b/>
          <w:sz w:val="22"/>
          <w:szCs w:val="22"/>
          <w:lang w:val="nl-NL"/>
        </w:rPr>
      </w:pPr>
    </w:p>
    <w:p w14:paraId="36647F3B"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Dosis</w:t>
      </w:r>
    </w:p>
    <w:p w14:paraId="4871C450" w14:textId="77777777" w:rsidR="00197A71" w:rsidRPr="0006421D" w:rsidRDefault="00947FC5" w:rsidP="00197A71">
      <w:pPr>
        <w:autoSpaceDE w:val="0"/>
        <w:autoSpaceDN w:val="0"/>
        <w:adjustRightInd w:val="0"/>
        <w:rPr>
          <w:sz w:val="22"/>
          <w:szCs w:val="22"/>
          <w:lang w:val="nl-NL"/>
        </w:rPr>
      </w:pPr>
      <w:r w:rsidRPr="008F6AD3">
        <w:rPr>
          <w:sz w:val="22"/>
          <w:szCs w:val="22"/>
          <w:lang w:val="de-DE"/>
        </w:rPr>
        <w:t>Die tägliche Dosis PHEBURANE wird auf der Grundlage Ihres Körpergewichts bzw. Ihrer Körperoberfläche bestimmt und entsprechend Ihrer Proteintoleranz und Ernährung angepasst. Sie werden daher regelmäßig Blutuntersuchungen benötigen, um die richtige tägliche Dosis zu bestimmen. Ihr Arzt wird Sie darüber informieren, wie viel Flüssigkeit Sie einnehmen sollten.</w:t>
      </w:r>
    </w:p>
    <w:p w14:paraId="4F850EA6" w14:textId="77777777" w:rsidR="00197A71" w:rsidRPr="0006421D" w:rsidRDefault="00197A71" w:rsidP="00197A71">
      <w:pPr>
        <w:autoSpaceDE w:val="0"/>
        <w:autoSpaceDN w:val="0"/>
        <w:adjustRightInd w:val="0"/>
        <w:rPr>
          <w:sz w:val="22"/>
          <w:szCs w:val="22"/>
          <w:lang w:val="nl-NL"/>
        </w:rPr>
      </w:pPr>
    </w:p>
    <w:p w14:paraId="3E8FCB20"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 xml:space="preserve">Art der Anwendung </w:t>
      </w:r>
    </w:p>
    <w:p w14:paraId="2D7055C8" w14:textId="77777777" w:rsidR="00197A71" w:rsidRPr="0006421D" w:rsidRDefault="00947FC5" w:rsidP="00392690">
      <w:pPr>
        <w:jc w:val="both"/>
        <w:rPr>
          <w:lang w:val="nl-NL"/>
        </w:rPr>
      </w:pPr>
      <w:bookmarkStart w:id="449" w:name="_Hlk64387754"/>
      <w:r w:rsidRPr="008F6AD3">
        <w:rPr>
          <w:sz w:val="22"/>
          <w:szCs w:val="22"/>
          <w:lang w:val="de-DE"/>
        </w:rPr>
        <w:t>PHEBURANE Lösung zum Einnehmen sollte zu einer Mahlzeit eingenommen werden</w:t>
      </w:r>
      <w:bookmarkEnd w:id="449"/>
      <w:r w:rsidRPr="008F6AD3">
        <w:rPr>
          <w:sz w:val="22"/>
          <w:szCs w:val="22"/>
          <w:lang w:val="de-DE"/>
        </w:rPr>
        <w:t xml:space="preserve">. </w:t>
      </w:r>
    </w:p>
    <w:p w14:paraId="49979440" w14:textId="3A954244" w:rsidR="00197A71" w:rsidRPr="0006421D" w:rsidRDefault="00947FC5" w:rsidP="005E27BC">
      <w:pPr>
        <w:autoSpaceDE w:val="0"/>
        <w:autoSpaceDN w:val="0"/>
        <w:adjustRightInd w:val="0"/>
        <w:rPr>
          <w:sz w:val="22"/>
          <w:szCs w:val="22"/>
          <w:lang w:val="nl-NL"/>
        </w:rPr>
      </w:pPr>
      <w:bookmarkStart w:id="450" w:name="_Hlk64387695"/>
      <w:r w:rsidRPr="008F6AD3">
        <w:rPr>
          <w:sz w:val="22"/>
          <w:szCs w:val="22"/>
          <w:lang w:val="de-DE"/>
        </w:rPr>
        <w:t>Verwenden Sie zum Abmessen einer Dosis von PHEBURANE Lösung zum Einnehmen nur die mit PHEBURANE Lösung zum Einnehmen gelieferte Dosierspritze. Verwenden Sie keine anderen Vorrichtungen/Löffel/Spritzen zum Einnehmen einer Dosis. Die Spritze ist für 0,5 g bis 3 g in Schritten von 0,25 g ausgelegt. Die Graduierung der Dosierspritze bezieht sich auf die Anzahl an Gramm Natrium</w:t>
      </w:r>
      <w:r w:rsidR="00C06CF9">
        <w:rPr>
          <w:sz w:val="22"/>
          <w:szCs w:val="22"/>
          <w:lang w:val="de-DE"/>
        </w:rPr>
        <w:t>(4-phenylbutanoat)</w:t>
      </w:r>
      <w:r w:rsidRPr="008F6AD3">
        <w:rPr>
          <w:sz w:val="22"/>
          <w:szCs w:val="22"/>
          <w:lang w:val="de-DE"/>
        </w:rPr>
        <w:t>. Befolgen Sie zum Einnehmen von PHEBURANE Lösung zum Einnehmen die nachstehenden Hinweise:</w:t>
      </w:r>
    </w:p>
    <w:bookmarkEnd w:id="450"/>
    <w:p w14:paraId="571F36BD" w14:textId="77777777" w:rsidR="00197A71" w:rsidRPr="0006421D" w:rsidRDefault="00197A71" w:rsidP="00197A71">
      <w:pPr>
        <w:autoSpaceDE w:val="0"/>
        <w:autoSpaceDN w:val="0"/>
        <w:adjustRightInd w:val="0"/>
        <w:rPr>
          <w:sz w:val="22"/>
          <w:szCs w:val="22"/>
          <w:lang w:val="nl-NL"/>
        </w:rPr>
      </w:pPr>
    </w:p>
    <w:p w14:paraId="6383C22E" w14:textId="77777777" w:rsidR="00DD49DC" w:rsidRPr="008F6AD3" w:rsidRDefault="00947FC5" w:rsidP="00197A71">
      <w:pPr>
        <w:autoSpaceDE w:val="0"/>
        <w:autoSpaceDN w:val="0"/>
        <w:adjustRightInd w:val="0"/>
        <w:rPr>
          <w:sz w:val="22"/>
          <w:szCs w:val="22"/>
        </w:rPr>
      </w:pPr>
      <w:r w:rsidRPr="008F6AD3">
        <w:rPr>
          <w:sz w:val="22"/>
          <w:szCs w:val="22"/>
          <w:lang w:val="de-DE"/>
        </w:rPr>
        <w:t>Orale Anwendung</w:t>
      </w:r>
    </w:p>
    <w:p w14:paraId="50BD5087" w14:textId="0A628029" w:rsidR="00197A71" w:rsidRPr="0006421D" w:rsidRDefault="00947FC5" w:rsidP="008F6AD3">
      <w:pPr>
        <w:pStyle w:val="Lijstalinea"/>
        <w:numPr>
          <w:ilvl w:val="0"/>
          <w:numId w:val="13"/>
        </w:numPr>
        <w:autoSpaceDE w:val="0"/>
        <w:autoSpaceDN w:val="0"/>
        <w:adjustRightInd w:val="0"/>
        <w:ind w:left="993" w:hanging="567"/>
        <w:rPr>
          <w:sz w:val="22"/>
          <w:szCs w:val="22"/>
          <w:lang w:val="nl-NL"/>
        </w:rPr>
      </w:pPr>
      <w:bookmarkStart w:id="451" w:name="_Hlk59637792"/>
      <w:r w:rsidRPr="008F6AD3">
        <w:rPr>
          <w:sz w:val="22"/>
          <w:szCs w:val="22"/>
          <w:lang w:val="de-DE"/>
        </w:rPr>
        <w:t xml:space="preserve">Öffnen Sie die Flasche mit PHEBURANE Lösung zum Einnehmen, indem Sie die </w:t>
      </w:r>
      <w:r w:rsidR="007A14EB">
        <w:rPr>
          <w:sz w:val="22"/>
          <w:szCs w:val="22"/>
          <w:lang w:val="de-DE"/>
        </w:rPr>
        <w:t>Schutzk</w:t>
      </w:r>
      <w:r w:rsidRPr="008F6AD3">
        <w:rPr>
          <w:sz w:val="22"/>
          <w:szCs w:val="22"/>
          <w:lang w:val="de-DE"/>
        </w:rPr>
        <w:t>appe nach unten drücken und nach links drehen.</w:t>
      </w:r>
    </w:p>
    <w:p w14:paraId="09C72184" w14:textId="77777777" w:rsidR="00197A71" w:rsidRPr="00947FC5" w:rsidRDefault="00947FC5" w:rsidP="00197A71">
      <w:pPr>
        <w:autoSpaceDE w:val="0"/>
        <w:autoSpaceDN w:val="0"/>
        <w:adjustRightInd w:val="0"/>
        <w:ind w:left="1080"/>
        <w:rPr>
          <w:sz w:val="22"/>
          <w:szCs w:val="22"/>
        </w:rPr>
      </w:pPr>
      <w:r w:rsidRPr="00947FC5">
        <w:rPr>
          <w:noProof/>
          <w:lang w:val="nl-NL" w:eastAsia="nl-NL"/>
        </w:rPr>
        <w:drawing>
          <wp:inline distT="0" distB="0" distL="0" distR="0" wp14:anchorId="6D18FEE1" wp14:editId="72F6E12A">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8"/>
                    <a:stretch>
                      <a:fillRect/>
                    </a:stretch>
                  </pic:blipFill>
                  <pic:spPr>
                    <a:xfrm>
                      <a:off x="0" y="0"/>
                      <a:ext cx="956632" cy="1264700"/>
                    </a:xfrm>
                    <a:prstGeom prst="rect">
                      <a:avLst/>
                    </a:prstGeom>
                  </pic:spPr>
                </pic:pic>
              </a:graphicData>
            </a:graphic>
          </wp:inline>
        </w:drawing>
      </w:r>
    </w:p>
    <w:p w14:paraId="375D6998" w14:textId="77777777" w:rsidR="00197A71" w:rsidRPr="0006421D" w:rsidRDefault="00947FC5" w:rsidP="008F6AD3">
      <w:pPr>
        <w:pStyle w:val="Lijstalinea"/>
        <w:numPr>
          <w:ilvl w:val="0"/>
          <w:numId w:val="13"/>
        </w:numPr>
        <w:ind w:left="993" w:hanging="567"/>
        <w:contextualSpacing w:val="0"/>
        <w:rPr>
          <w:sz w:val="22"/>
          <w:szCs w:val="22"/>
          <w:lang w:val="nl-NL"/>
        </w:rPr>
      </w:pPr>
      <w:r w:rsidRPr="008F6AD3">
        <w:rPr>
          <w:sz w:val="22"/>
          <w:szCs w:val="22"/>
          <w:lang w:val="de-DE"/>
        </w:rPr>
        <w:t>Nehmen Sie die Dosierspritze mit CE-Zeichen mit angebrachtem Flaschenadapter aus dem Beutel.</w:t>
      </w:r>
    </w:p>
    <w:p w14:paraId="15A8BF3E" w14:textId="77777777" w:rsidR="00197A71" w:rsidRPr="00947FC5" w:rsidRDefault="00947FC5" w:rsidP="00197A71">
      <w:pPr>
        <w:ind w:left="1080"/>
        <w:rPr>
          <w:sz w:val="22"/>
          <w:szCs w:val="22"/>
        </w:rPr>
      </w:pPr>
      <w:r w:rsidRPr="00947FC5">
        <w:rPr>
          <w:noProof/>
          <w:lang w:val="nl-NL" w:eastAsia="nl-NL"/>
        </w:rPr>
        <w:drawing>
          <wp:inline distT="0" distB="0" distL="0" distR="0" wp14:anchorId="042909F6" wp14:editId="356FE607">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9"/>
                    <a:stretch>
                      <a:fillRect/>
                    </a:stretch>
                  </pic:blipFill>
                  <pic:spPr>
                    <a:xfrm>
                      <a:off x="0" y="0"/>
                      <a:ext cx="998484" cy="1474231"/>
                    </a:xfrm>
                    <a:prstGeom prst="rect">
                      <a:avLst/>
                    </a:prstGeom>
                  </pic:spPr>
                </pic:pic>
              </a:graphicData>
            </a:graphic>
          </wp:inline>
        </w:drawing>
      </w:r>
    </w:p>
    <w:p w14:paraId="05BD6AE5" w14:textId="77777777" w:rsidR="00197A71" w:rsidRPr="0006421D" w:rsidRDefault="00947FC5" w:rsidP="008F6AD3">
      <w:pPr>
        <w:pStyle w:val="Lijstalinea"/>
        <w:numPr>
          <w:ilvl w:val="0"/>
          <w:numId w:val="13"/>
        </w:numPr>
        <w:ind w:left="993" w:hanging="567"/>
        <w:contextualSpacing w:val="0"/>
        <w:rPr>
          <w:sz w:val="22"/>
          <w:szCs w:val="22"/>
          <w:lang w:val="nl-NL"/>
        </w:rPr>
      </w:pPr>
      <w:r w:rsidRPr="00947FC5">
        <w:rPr>
          <w:sz w:val="22"/>
          <w:szCs w:val="22"/>
          <w:lang w:val="de-DE"/>
        </w:rPr>
        <w:t>Stecken (schieben) Sie den Flaschenadapter samt daran befestigter Spritze in den Hals der geöffneten Flasche.</w:t>
      </w:r>
    </w:p>
    <w:p w14:paraId="4EBA7D9A" w14:textId="77777777" w:rsidR="00197A71" w:rsidRPr="008F6AD3" w:rsidRDefault="00947FC5" w:rsidP="00197A71">
      <w:pPr>
        <w:pStyle w:val="Lijstalinea"/>
        <w:autoSpaceDE w:val="0"/>
        <w:autoSpaceDN w:val="0"/>
        <w:adjustRightInd w:val="0"/>
        <w:ind w:left="1440" w:hanging="306"/>
        <w:rPr>
          <w:sz w:val="22"/>
          <w:szCs w:val="22"/>
        </w:rPr>
      </w:pPr>
      <w:r w:rsidRPr="008F6AD3">
        <w:rPr>
          <w:noProof/>
          <w:lang w:val="nl-NL" w:eastAsia="nl-NL"/>
        </w:rPr>
        <w:drawing>
          <wp:inline distT="0" distB="0" distL="0" distR="0" wp14:anchorId="20D87535" wp14:editId="2B1543DA">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0"/>
                    <a:stretch>
                      <a:fillRect/>
                    </a:stretch>
                  </pic:blipFill>
                  <pic:spPr>
                    <a:xfrm>
                      <a:off x="0" y="0"/>
                      <a:ext cx="967724" cy="1473159"/>
                    </a:xfrm>
                    <a:prstGeom prst="rect">
                      <a:avLst/>
                    </a:prstGeom>
                  </pic:spPr>
                </pic:pic>
              </a:graphicData>
            </a:graphic>
          </wp:inline>
        </w:drawing>
      </w:r>
    </w:p>
    <w:p w14:paraId="63714F71" w14:textId="77777777" w:rsidR="00197A71" w:rsidRPr="0006421D" w:rsidRDefault="00947FC5" w:rsidP="008F6AD3">
      <w:pPr>
        <w:pStyle w:val="Lijstalinea"/>
        <w:numPr>
          <w:ilvl w:val="0"/>
          <w:numId w:val="13"/>
        </w:numPr>
        <w:ind w:left="993" w:hanging="567"/>
        <w:contextualSpacing w:val="0"/>
        <w:rPr>
          <w:sz w:val="22"/>
          <w:szCs w:val="22"/>
          <w:lang w:val="nl-NL"/>
        </w:rPr>
      </w:pPr>
      <w:r w:rsidRPr="008F6AD3">
        <w:rPr>
          <w:sz w:val="22"/>
          <w:szCs w:val="22"/>
          <w:lang w:val="de-DE"/>
        </w:rPr>
        <w:t>Drehen Sie die Flasche um.</w:t>
      </w:r>
    </w:p>
    <w:p w14:paraId="0D017B5E" w14:textId="77777777" w:rsidR="00197A71" w:rsidRPr="008F6AD3" w:rsidRDefault="00947FC5" w:rsidP="00197A71">
      <w:pPr>
        <w:pStyle w:val="Lijstalinea"/>
        <w:ind w:left="1440" w:hanging="164"/>
        <w:contextualSpacing w:val="0"/>
        <w:rPr>
          <w:sz w:val="22"/>
          <w:szCs w:val="22"/>
        </w:rPr>
      </w:pPr>
      <w:r w:rsidRPr="008F6AD3">
        <w:rPr>
          <w:noProof/>
          <w:lang w:val="nl-NL" w:eastAsia="nl-NL"/>
        </w:rPr>
        <w:drawing>
          <wp:inline distT="0" distB="0" distL="0" distR="0" wp14:anchorId="69D8D49D" wp14:editId="3E6183BF">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1"/>
                    <a:stretch>
                      <a:fillRect/>
                    </a:stretch>
                  </pic:blipFill>
                  <pic:spPr>
                    <a:xfrm>
                      <a:off x="0" y="0"/>
                      <a:ext cx="984564" cy="1404124"/>
                    </a:xfrm>
                    <a:prstGeom prst="rect">
                      <a:avLst/>
                    </a:prstGeom>
                  </pic:spPr>
                </pic:pic>
              </a:graphicData>
            </a:graphic>
          </wp:inline>
        </w:drawing>
      </w:r>
    </w:p>
    <w:p w14:paraId="0CE68C69" w14:textId="7FDB6A93" w:rsidR="00197A71" w:rsidRPr="006425A4" w:rsidRDefault="00947FC5" w:rsidP="008F6AD3">
      <w:pPr>
        <w:pStyle w:val="Lijstalinea"/>
        <w:numPr>
          <w:ilvl w:val="0"/>
          <w:numId w:val="13"/>
        </w:numPr>
        <w:ind w:left="993" w:hanging="567"/>
        <w:contextualSpacing w:val="0"/>
        <w:rPr>
          <w:sz w:val="22"/>
          <w:szCs w:val="22"/>
          <w:lang w:val="de-DE"/>
        </w:rPr>
      </w:pPr>
      <w:r w:rsidRPr="008F6AD3">
        <w:rPr>
          <w:sz w:val="22"/>
          <w:szCs w:val="22"/>
          <w:lang w:val="de-DE"/>
        </w:rPr>
        <w:t>Ziehen Sie die erforderliche Dosis PHEBURANE Lösung zum Einnehmen mithilfe der Dosierspritze aus der Flasche auf (entsprechend der von Ihrem Arzt verordneten Gramm Natrium</w:t>
      </w:r>
      <w:r w:rsidR="00C06CF9">
        <w:rPr>
          <w:sz w:val="22"/>
          <w:szCs w:val="22"/>
          <w:lang w:val="de-DE"/>
        </w:rPr>
        <w:t>(4-phenylbutanoat)</w:t>
      </w:r>
      <w:r w:rsidRPr="008F6AD3">
        <w:rPr>
          <w:sz w:val="22"/>
          <w:szCs w:val="22"/>
          <w:lang w:val="de-DE"/>
        </w:rPr>
        <w:t>).</w:t>
      </w:r>
    </w:p>
    <w:p w14:paraId="03A541A9" w14:textId="77777777" w:rsidR="00197A71" w:rsidRPr="008F6AD3" w:rsidRDefault="00947FC5" w:rsidP="00197A71">
      <w:pPr>
        <w:pStyle w:val="Lijstalinea"/>
        <w:autoSpaceDE w:val="0"/>
        <w:autoSpaceDN w:val="0"/>
        <w:adjustRightInd w:val="0"/>
        <w:ind w:left="1440" w:hanging="164"/>
        <w:rPr>
          <w:sz w:val="22"/>
          <w:szCs w:val="22"/>
        </w:rPr>
      </w:pPr>
      <w:r w:rsidRPr="008F6AD3">
        <w:rPr>
          <w:noProof/>
          <w:lang w:val="nl-NL" w:eastAsia="nl-NL"/>
        </w:rPr>
        <w:drawing>
          <wp:inline distT="0" distB="0" distL="0" distR="0" wp14:anchorId="3E0801C4" wp14:editId="54388BB3">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2"/>
                    <a:stretch>
                      <a:fillRect/>
                    </a:stretch>
                  </pic:blipFill>
                  <pic:spPr>
                    <a:xfrm>
                      <a:off x="0" y="0"/>
                      <a:ext cx="780345" cy="1542954"/>
                    </a:xfrm>
                    <a:prstGeom prst="rect">
                      <a:avLst/>
                    </a:prstGeom>
                  </pic:spPr>
                </pic:pic>
              </a:graphicData>
            </a:graphic>
          </wp:inline>
        </w:drawing>
      </w:r>
    </w:p>
    <w:p w14:paraId="75D495A2" w14:textId="77777777" w:rsidR="00197A71" w:rsidRPr="00F10179" w:rsidRDefault="00947FC5" w:rsidP="008F6AD3">
      <w:pPr>
        <w:pStyle w:val="Lijstalinea"/>
        <w:numPr>
          <w:ilvl w:val="0"/>
          <w:numId w:val="13"/>
        </w:numPr>
        <w:ind w:left="993" w:hanging="567"/>
        <w:contextualSpacing w:val="0"/>
        <w:rPr>
          <w:ins w:id="452" w:author="Trans" w:date="2026-02-17T09:43:00Z" w16du:dateUtc="2026-02-17T08:43:00Z"/>
          <w:sz w:val="22"/>
          <w:szCs w:val="22"/>
          <w:lang w:val="nl-NL"/>
          <w:rPrChange w:id="453" w:author="Trans" w:date="2026-02-17T09:43:00Z" w16du:dateUtc="2026-02-17T08:43:00Z">
            <w:rPr>
              <w:ins w:id="454" w:author="Trans" w:date="2026-02-17T09:43:00Z" w16du:dateUtc="2026-02-17T08:43:00Z"/>
              <w:sz w:val="22"/>
              <w:szCs w:val="22"/>
              <w:lang w:val="de-DE"/>
            </w:rPr>
          </w:rPrChange>
        </w:rPr>
      </w:pPr>
      <w:r w:rsidRPr="008F6AD3">
        <w:rPr>
          <w:sz w:val="22"/>
          <w:szCs w:val="22"/>
          <w:lang w:val="de-DE"/>
        </w:rPr>
        <w:t>Lösen Sie die Dosierspritze mit PHEBURANE Lösung zum Einnehmen vom Flaschenadapter und geben Sie die Menge der PHEBURANE Lösung zum Einnehmen aus der Dosierspritze in ein Glas mit mindestens 20 ml Wasser.</w:t>
      </w:r>
    </w:p>
    <w:p w14:paraId="15729052" w14:textId="77777777" w:rsidR="00F10179" w:rsidRPr="00F10179" w:rsidRDefault="00F10179">
      <w:pPr>
        <w:ind w:left="993"/>
        <w:rPr>
          <w:sz w:val="22"/>
          <w:szCs w:val="22"/>
          <w:lang w:val="nl-NL"/>
          <w:rPrChange w:id="455" w:author="Trans" w:date="2026-02-17T09:43:00Z" w16du:dateUtc="2026-02-17T08:43:00Z">
            <w:rPr>
              <w:lang w:val="nl-NL"/>
            </w:rPr>
          </w:rPrChange>
        </w:rPr>
        <w:pPrChange w:id="456" w:author="Trans" w:date="2026-02-17T09:44:00Z" w16du:dateUtc="2026-02-17T08:44:00Z">
          <w:pPr>
            <w:pStyle w:val="Lijstalinea"/>
            <w:numPr>
              <w:numId w:val="13"/>
            </w:numPr>
            <w:ind w:left="993" w:hanging="567"/>
            <w:contextualSpacing w:val="0"/>
          </w:pPr>
        </w:pPrChange>
      </w:pPr>
    </w:p>
    <w:p w14:paraId="777D4C41" w14:textId="77777777" w:rsidR="00197A71" w:rsidRPr="008F6AD3" w:rsidRDefault="00947FC5" w:rsidP="00197A71">
      <w:pPr>
        <w:pStyle w:val="Lijstalinea"/>
        <w:ind w:left="1440" w:hanging="164"/>
        <w:contextualSpacing w:val="0"/>
        <w:rPr>
          <w:sz w:val="22"/>
          <w:szCs w:val="22"/>
        </w:rPr>
      </w:pPr>
      <w:r w:rsidRPr="008F6AD3">
        <w:rPr>
          <w:noProof/>
          <w:lang w:val="nl-NL" w:eastAsia="nl-NL"/>
        </w:rPr>
        <w:drawing>
          <wp:inline distT="0" distB="0" distL="0" distR="0" wp14:anchorId="18544785" wp14:editId="74486599">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3"/>
                    <a:stretch>
                      <a:fillRect/>
                    </a:stretch>
                  </pic:blipFill>
                  <pic:spPr>
                    <a:xfrm>
                      <a:off x="0" y="0"/>
                      <a:ext cx="883410" cy="1290245"/>
                    </a:xfrm>
                    <a:prstGeom prst="rect">
                      <a:avLst/>
                    </a:prstGeom>
                  </pic:spPr>
                </pic:pic>
              </a:graphicData>
            </a:graphic>
          </wp:inline>
        </w:drawing>
      </w:r>
    </w:p>
    <w:p w14:paraId="1CE342BD" w14:textId="77777777" w:rsidR="00172799" w:rsidRPr="0006421D" w:rsidRDefault="00947FC5" w:rsidP="008F6AD3">
      <w:pPr>
        <w:pStyle w:val="Lijstalinea"/>
        <w:numPr>
          <w:ilvl w:val="0"/>
          <w:numId w:val="13"/>
        </w:numPr>
        <w:ind w:left="993" w:hanging="567"/>
        <w:rPr>
          <w:sz w:val="22"/>
          <w:szCs w:val="22"/>
          <w:lang w:val="nl-NL"/>
        </w:rPr>
      </w:pPr>
      <w:r w:rsidRPr="008F6AD3">
        <w:rPr>
          <w:sz w:val="22"/>
          <w:szCs w:val="22"/>
          <w:lang w:val="de-DE"/>
        </w:rPr>
        <w:t xml:space="preserve">Verschließen Sie die Flasche mit PHEBURANE Lösung zum Einnehmen wieder, ohne den in den Flaschenhals eingesetzten Flaschenadapter zu entfernen. </w:t>
      </w:r>
    </w:p>
    <w:p w14:paraId="55842081" w14:textId="77777777" w:rsidR="00197A71" w:rsidRPr="0006421D" w:rsidRDefault="00197A71" w:rsidP="00172799">
      <w:pPr>
        <w:pStyle w:val="Lijstalinea"/>
        <w:ind w:left="993"/>
        <w:contextualSpacing w:val="0"/>
        <w:rPr>
          <w:sz w:val="22"/>
          <w:szCs w:val="22"/>
          <w:lang w:val="nl-NL"/>
        </w:rPr>
      </w:pPr>
    </w:p>
    <w:p w14:paraId="48DFD885" w14:textId="77777777" w:rsidR="00197A71" w:rsidRPr="008F6AD3" w:rsidRDefault="00947FC5" w:rsidP="00197A71">
      <w:pPr>
        <w:pStyle w:val="Lijstalinea"/>
        <w:ind w:left="1440" w:hanging="164"/>
        <w:contextualSpacing w:val="0"/>
        <w:rPr>
          <w:sz w:val="22"/>
          <w:szCs w:val="22"/>
        </w:rPr>
      </w:pPr>
      <w:r w:rsidRPr="008F6AD3">
        <w:rPr>
          <w:noProof/>
          <w:lang w:val="nl-NL" w:eastAsia="nl-NL"/>
        </w:rPr>
        <w:drawing>
          <wp:inline distT="0" distB="0" distL="0" distR="0" wp14:anchorId="186E85D6" wp14:editId="631121E8">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4"/>
                    <a:stretch>
                      <a:fillRect/>
                    </a:stretch>
                  </pic:blipFill>
                  <pic:spPr>
                    <a:xfrm>
                      <a:off x="0" y="0"/>
                      <a:ext cx="935611" cy="1266498"/>
                    </a:xfrm>
                    <a:prstGeom prst="rect">
                      <a:avLst/>
                    </a:prstGeom>
                  </pic:spPr>
                </pic:pic>
              </a:graphicData>
            </a:graphic>
          </wp:inline>
        </w:drawing>
      </w:r>
    </w:p>
    <w:p w14:paraId="34AEFD3A" w14:textId="77777777" w:rsidR="00856E2E" w:rsidRPr="00104DEF" w:rsidRDefault="00610700" w:rsidP="00856E2E">
      <w:pPr>
        <w:pStyle w:val="Lijstalinea"/>
        <w:numPr>
          <w:ilvl w:val="0"/>
          <w:numId w:val="13"/>
        </w:numPr>
        <w:ind w:left="993" w:hanging="567"/>
        <w:contextualSpacing w:val="0"/>
        <w:rPr>
          <w:ins w:id="457" w:author="Ellen Veel" w:date="2026-03-25T09:30:00Z" w16du:dateUtc="2026-03-25T08:30:00Z"/>
          <w:sz w:val="22"/>
          <w:szCs w:val="22"/>
          <w:lang w:val="nl-NL"/>
          <w:rPrChange w:id="458" w:author="Ellen Veel" w:date="2026-03-25T09:30:00Z" w16du:dateUtc="2026-03-25T08:30:00Z">
            <w:rPr>
              <w:ins w:id="459" w:author="Ellen Veel" w:date="2026-03-25T09:30:00Z" w16du:dateUtc="2026-03-25T08:30:00Z"/>
              <w:sz w:val="22"/>
              <w:szCs w:val="22"/>
              <w:lang w:val="de-DE"/>
            </w:rPr>
          </w:rPrChange>
        </w:rPr>
      </w:pPr>
      <w:r>
        <w:rPr>
          <w:sz w:val="22"/>
          <w:szCs w:val="22"/>
          <w:lang w:val="de-DE"/>
        </w:rPr>
        <w:t xml:space="preserve">Bei Verwendung der Packung </w:t>
      </w:r>
      <w:r w:rsidRPr="00856E2E">
        <w:rPr>
          <w:b/>
          <w:bCs/>
          <w:sz w:val="22"/>
          <w:szCs w:val="22"/>
          <w:lang w:val="de-DE"/>
        </w:rPr>
        <w:t>mit Topping</w:t>
      </w:r>
      <w:r>
        <w:rPr>
          <w:sz w:val="22"/>
          <w:szCs w:val="22"/>
          <w:lang w:val="de-DE"/>
        </w:rPr>
        <w:t xml:space="preserve"> g</w:t>
      </w:r>
      <w:r w:rsidR="00947FC5" w:rsidRPr="008F6AD3">
        <w:rPr>
          <w:sz w:val="22"/>
          <w:szCs w:val="22"/>
          <w:lang w:val="de-DE"/>
        </w:rPr>
        <w:t xml:space="preserve">eben Sie </w:t>
      </w:r>
      <w:r w:rsidR="00947FC5" w:rsidRPr="008F6AD3">
        <w:rPr>
          <w:b/>
          <w:bCs/>
          <w:sz w:val="22"/>
          <w:szCs w:val="22"/>
          <w:lang w:val="de-DE"/>
        </w:rPr>
        <w:t>einen Tropfen</w:t>
      </w:r>
      <w:r w:rsidR="00947FC5" w:rsidRPr="008F6AD3">
        <w:rPr>
          <w:sz w:val="22"/>
          <w:szCs w:val="22"/>
          <w:lang w:val="de-DE"/>
        </w:rPr>
        <w:t xml:space="preserve"> Ihres bevorzugten Aroma-Toppings (Schwarze Johannisbeere oder Zitronen-</w:t>
      </w:r>
      <w:r w:rsidR="00AF7151">
        <w:rPr>
          <w:sz w:val="22"/>
          <w:szCs w:val="22"/>
          <w:lang w:val="de-DE"/>
        </w:rPr>
        <w:t>Pfefferminz</w:t>
      </w:r>
      <w:r w:rsidR="00947FC5" w:rsidRPr="008F6AD3">
        <w:rPr>
          <w:sz w:val="22"/>
          <w:szCs w:val="22"/>
          <w:lang w:val="de-DE"/>
        </w:rPr>
        <w:t>) in den Inhalt des Glases mit Wasser. Vorsichtig schwenken und dann trinken (wenn ein Tropfen des Aroma-Toppings nicht für die gewünschte Geschmacksintensität sorgt, können Sie 2 Tropfen verwenden).</w:t>
      </w:r>
    </w:p>
    <w:p w14:paraId="14D9CBD0" w14:textId="77777777" w:rsidR="00104DEF" w:rsidRPr="00104DEF" w:rsidRDefault="00104DEF">
      <w:pPr>
        <w:ind w:left="993" w:right="-5"/>
        <w:rPr>
          <w:ins w:id="460" w:author="Ellen Veel" w:date="2026-03-25T09:31:00Z" w16du:dateUtc="2026-03-25T08:31:00Z"/>
          <w:sz w:val="22"/>
          <w:szCs w:val="22"/>
          <w:lang w:val="nl-NL"/>
          <w:rPrChange w:id="461" w:author="Ellen Veel" w:date="2026-03-25T09:31:00Z" w16du:dateUtc="2026-03-25T08:31:00Z">
            <w:rPr>
              <w:ins w:id="462" w:author="Ellen Veel" w:date="2026-03-25T09:31:00Z" w16du:dateUtc="2026-03-25T08:31:00Z"/>
              <w:lang w:val="nl-NL"/>
            </w:rPr>
          </w:rPrChange>
        </w:rPr>
        <w:pPrChange w:id="463" w:author="Ellen Veel" w:date="2026-03-25T09:31:00Z" w16du:dateUtc="2026-03-25T08:31:00Z">
          <w:pPr>
            <w:pStyle w:val="Lijstalinea"/>
            <w:numPr>
              <w:numId w:val="13"/>
            </w:numPr>
            <w:ind w:left="1440" w:right="-5" w:hanging="360"/>
          </w:pPr>
        </w:pPrChange>
      </w:pPr>
      <w:ins w:id="464" w:author="Ellen Veel" w:date="2026-03-25T09:31:00Z" w16du:dateUtc="2026-03-25T08:31:00Z">
        <w:r w:rsidRPr="00104DEF">
          <w:rPr>
            <w:sz w:val="22"/>
            <w:szCs w:val="22"/>
            <w:lang w:val="nl-NL"/>
            <w:rPrChange w:id="465" w:author="Ellen Veel" w:date="2026-03-25T09:31:00Z" w16du:dateUtc="2026-03-25T08:31:00Z">
              <w:rPr>
                <w:lang w:val="nl-NL"/>
              </w:rPr>
            </w:rPrChange>
          </w:rPr>
          <w:t xml:space="preserve">Die </w:t>
        </w:r>
        <w:proofErr w:type="spellStart"/>
        <w:r w:rsidRPr="00104DEF">
          <w:rPr>
            <w:sz w:val="22"/>
            <w:szCs w:val="22"/>
            <w:lang w:val="nl-NL"/>
            <w:rPrChange w:id="466" w:author="Ellen Veel" w:date="2026-03-25T09:31:00Z" w16du:dateUtc="2026-03-25T08:31:00Z">
              <w:rPr>
                <w:lang w:val="nl-NL"/>
              </w:rPr>
            </w:rPrChange>
          </w:rPr>
          <w:t>Topping-Lösung</w:t>
        </w:r>
        <w:proofErr w:type="spellEnd"/>
        <w:r w:rsidRPr="00104DEF">
          <w:rPr>
            <w:sz w:val="22"/>
            <w:szCs w:val="22"/>
            <w:lang w:val="nl-NL"/>
            <w:rPrChange w:id="467" w:author="Ellen Veel" w:date="2026-03-25T09:31:00Z" w16du:dateUtc="2026-03-25T08:31:00Z">
              <w:rPr>
                <w:lang w:val="nl-NL"/>
              </w:rPr>
            </w:rPrChange>
          </w:rPr>
          <w:t xml:space="preserve"> </w:t>
        </w:r>
        <w:proofErr w:type="spellStart"/>
        <w:r w:rsidRPr="00104DEF">
          <w:rPr>
            <w:sz w:val="22"/>
            <w:szCs w:val="22"/>
            <w:lang w:val="nl-NL"/>
            <w:rPrChange w:id="468" w:author="Ellen Veel" w:date="2026-03-25T09:31:00Z" w16du:dateUtc="2026-03-25T08:31:00Z">
              <w:rPr>
                <w:lang w:val="nl-NL"/>
              </w:rPr>
            </w:rPrChange>
          </w:rPr>
          <w:t>mit</w:t>
        </w:r>
        <w:proofErr w:type="spellEnd"/>
        <w:r w:rsidRPr="00104DEF">
          <w:rPr>
            <w:sz w:val="22"/>
            <w:szCs w:val="22"/>
            <w:lang w:val="nl-NL"/>
            <w:rPrChange w:id="469" w:author="Ellen Veel" w:date="2026-03-25T09:31:00Z" w16du:dateUtc="2026-03-25T08:31:00Z">
              <w:rPr>
                <w:lang w:val="nl-NL"/>
              </w:rPr>
            </w:rPrChange>
          </w:rPr>
          <w:t xml:space="preserve"> </w:t>
        </w:r>
        <w:proofErr w:type="spellStart"/>
        <w:r w:rsidRPr="00104DEF">
          <w:rPr>
            <w:sz w:val="22"/>
            <w:szCs w:val="22"/>
            <w:lang w:val="nl-NL"/>
            <w:rPrChange w:id="470" w:author="Ellen Veel" w:date="2026-03-25T09:31:00Z" w16du:dateUtc="2026-03-25T08:31:00Z">
              <w:rPr>
                <w:lang w:val="nl-NL"/>
              </w:rPr>
            </w:rPrChange>
          </w:rPr>
          <w:t>Zitronen</w:t>
        </w:r>
        <w:proofErr w:type="spellEnd"/>
        <w:r w:rsidRPr="00104DEF">
          <w:rPr>
            <w:sz w:val="22"/>
            <w:szCs w:val="22"/>
            <w:lang w:val="nl-NL"/>
            <w:rPrChange w:id="471" w:author="Ellen Veel" w:date="2026-03-25T09:31:00Z" w16du:dateUtc="2026-03-25T08:31:00Z">
              <w:rPr>
                <w:lang w:val="nl-NL"/>
              </w:rPr>
            </w:rPrChange>
          </w:rPr>
          <w:t>-</w:t>
        </w:r>
        <w:proofErr w:type="spellStart"/>
        <w:r w:rsidRPr="00104DEF">
          <w:rPr>
            <w:sz w:val="22"/>
            <w:szCs w:val="22"/>
            <w:lang w:val="nl-NL"/>
            <w:rPrChange w:id="472" w:author="Ellen Veel" w:date="2026-03-25T09:31:00Z" w16du:dateUtc="2026-03-25T08:31:00Z">
              <w:rPr>
                <w:lang w:val="nl-NL"/>
              </w:rPr>
            </w:rPrChange>
          </w:rPr>
          <w:t>Pfefferminz</w:t>
        </w:r>
        <w:proofErr w:type="spellEnd"/>
        <w:r w:rsidRPr="00104DEF">
          <w:rPr>
            <w:sz w:val="22"/>
            <w:szCs w:val="22"/>
            <w:lang w:val="nl-NL"/>
            <w:rPrChange w:id="473" w:author="Ellen Veel" w:date="2026-03-25T09:31:00Z" w16du:dateUtc="2026-03-25T08:31:00Z">
              <w:rPr>
                <w:lang w:val="nl-NL"/>
              </w:rPr>
            </w:rPrChange>
          </w:rPr>
          <w:t xml:space="preserve">-Aroma </w:t>
        </w:r>
        <w:proofErr w:type="spellStart"/>
        <w:r w:rsidRPr="00104DEF">
          <w:rPr>
            <w:sz w:val="22"/>
            <w:szCs w:val="22"/>
            <w:lang w:val="nl-NL"/>
            <w:rPrChange w:id="474" w:author="Ellen Veel" w:date="2026-03-25T09:31:00Z" w16du:dateUtc="2026-03-25T08:31:00Z">
              <w:rPr>
                <w:lang w:val="nl-NL"/>
              </w:rPr>
            </w:rPrChange>
          </w:rPr>
          <w:t>ist</w:t>
        </w:r>
        <w:proofErr w:type="spellEnd"/>
        <w:r w:rsidRPr="00104DEF">
          <w:rPr>
            <w:sz w:val="22"/>
            <w:szCs w:val="22"/>
            <w:lang w:val="nl-NL"/>
            <w:rPrChange w:id="475" w:author="Ellen Veel" w:date="2026-03-25T09:31:00Z" w16du:dateUtc="2026-03-25T08:31:00Z">
              <w:rPr>
                <w:lang w:val="nl-NL"/>
              </w:rPr>
            </w:rPrChange>
          </w:rPr>
          <w:t xml:space="preserve"> </w:t>
        </w:r>
        <w:proofErr w:type="spellStart"/>
        <w:r w:rsidRPr="00104DEF">
          <w:rPr>
            <w:sz w:val="22"/>
            <w:szCs w:val="22"/>
            <w:lang w:val="nl-NL"/>
            <w:rPrChange w:id="476" w:author="Ellen Veel" w:date="2026-03-25T09:31:00Z" w16du:dateUtc="2026-03-25T08:31:00Z">
              <w:rPr>
                <w:lang w:val="nl-NL"/>
              </w:rPr>
            </w:rPrChange>
          </w:rPr>
          <w:t>weniger</w:t>
        </w:r>
        <w:proofErr w:type="spellEnd"/>
        <w:r w:rsidRPr="00104DEF">
          <w:rPr>
            <w:sz w:val="22"/>
            <w:szCs w:val="22"/>
            <w:lang w:val="nl-NL"/>
            <w:rPrChange w:id="477" w:author="Ellen Veel" w:date="2026-03-25T09:31:00Z" w16du:dateUtc="2026-03-25T08:31:00Z">
              <w:rPr>
                <w:lang w:val="nl-NL"/>
              </w:rPr>
            </w:rPrChange>
          </w:rPr>
          <w:t xml:space="preserve"> </w:t>
        </w:r>
        <w:proofErr w:type="spellStart"/>
        <w:r w:rsidRPr="00104DEF">
          <w:rPr>
            <w:sz w:val="22"/>
            <w:szCs w:val="22"/>
            <w:lang w:val="nl-NL"/>
            <w:rPrChange w:id="478" w:author="Ellen Veel" w:date="2026-03-25T09:31:00Z" w16du:dateUtc="2026-03-25T08:31:00Z">
              <w:rPr>
                <w:lang w:val="nl-NL"/>
              </w:rPr>
            </w:rPrChange>
          </w:rPr>
          <w:t>dickflüssig</w:t>
        </w:r>
        <w:proofErr w:type="spellEnd"/>
        <w:r w:rsidRPr="00104DEF">
          <w:rPr>
            <w:sz w:val="22"/>
            <w:szCs w:val="22"/>
            <w:lang w:val="nl-NL"/>
            <w:rPrChange w:id="479" w:author="Ellen Veel" w:date="2026-03-25T09:31:00Z" w16du:dateUtc="2026-03-25T08:31:00Z">
              <w:rPr>
                <w:lang w:val="nl-NL"/>
              </w:rPr>
            </w:rPrChange>
          </w:rPr>
          <w:t xml:space="preserve"> als die </w:t>
        </w:r>
        <w:proofErr w:type="spellStart"/>
        <w:r w:rsidRPr="00104DEF">
          <w:rPr>
            <w:sz w:val="22"/>
            <w:szCs w:val="22"/>
            <w:lang w:val="nl-NL"/>
            <w:rPrChange w:id="480" w:author="Ellen Veel" w:date="2026-03-25T09:31:00Z" w16du:dateUtc="2026-03-25T08:31:00Z">
              <w:rPr>
                <w:lang w:val="nl-NL"/>
              </w:rPr>
            </w:rPrChange>
          </w:rPr>
          <w:t>Topping-Lösung</w:t>
        </w:r>
        <w:proofErr w:type="spellEnd"/>
        <w:r w:rsidRPr="00104DEF">
          <w:rPr>
            <w:sz w:val="22"/>
            <w:szCs w:val="22"/>
            <w:lang w:val="nl-NL"/>
            <w:rPrChange w:id="481" w:author="Ellen Veel" w:date="2026-03-25T09:31:00Z" w16du:dateUtc="2026-03-25T08:31:00Z">
              <w:rPr>
                <w:lang w:val="nl-NL"/>
              </w:rPr>
            </w:rPrChange>
          </w:rPr>
          <w:t xml:space="preserve"> </w:t>
        </w:r>
        <w:proofErr w:type="spellStart"/>
        <w:r w:rsidRPr="00104DEF">
          <w:rPr>
            <w:sz w:val="22"/>
            <w:szCs w:val="22"/>
            <w:lang w:val="nl-NL"/>
            <w:rPrChange w:id="482" w:author="Ellen Veel" w:date="2026-03-25T09:31:00Z" w16du:dateUtc="2026-03-25T08:31:00Z">
              <w:rPr>
                <w:lang w:val="nl-NL"/>
              </w:rPr>
            </w:rPrChange>
          </w:rPr>
          <w:t>mit</w:t>
        </w:r>
        <w:proofErr w:type="spellEnd"/>
        <w:r w:rsidRPr="00104DEF">
          <w:rPr>
            <w:sz w:val="22"/>
            <w:szCs w:val="22"/>
            <w:lang w:val="nl-NL"/>
            <w:rPrChange w:id="483" w:author="Ellen Veel" w:date="2026-03-25T09:31:00Z" w16du:dateUtc="2026-03-25T08:31:00Z">
              <w:rPr>
                <w:lang w:val="nl-NL"/>
              </w:rPr>
            </w:rPrChange>
          </w:rPr>
          <w:t xml:space="preserve"> </w:t>
        </w:r>
        <w:proofErr w:type="spellStart"/>
        <w:r w:rsidRPr="00104DEF">
          <w:rPr>
            <w:sz w:val="22"/>
            <w:szCs w:val="22"/>
            <w:lang w:val="nl-NL"/>
            <w:rPrChange w:id="484" w:author="Ellen Veel" w:date="2026-03-25T09:31:00Z" w16du:dateUtc="2026-03-25T08:31:00Z">
              <w:rPr>
                <w:lang w:val="nl-NL"/>
              </w:rPr>
            </w:rPrChange>
          </w:rPr>
          <w:t>Schwarze</w:t>
        </w:r>
        <w:proofErr w:type="spellEnd"/>
        <w:r w:rsidRPr="00104DEF">
          <w:rPr>
            <w:sz w:val="22"/>
            <w:szCs w:val="22"/>
            <w:lang w:val="nl-NL"/>
            <w:rPrChange w:id="485" w:author="Ellen Veel" w:date="2026-03-25T09:31:00Z" w16du:dateUtc="2026-03-25T08:31:00Z">
              <w:rPr>
                <w:lang w:val="nl-NL"/>
              </w:rPr>
            </w:rPrChange>
          </w:rPr>
          <w:t>-</w:t>
        </w:r>
        <w:proofErr w:type="spellStart"/>
        <w:r w:rsidRPr="00104DEF">
          <w:rPr>
            <w:sz w:val="22"/>
            <w:szCs w:val="22"/>
            <w:lang w:val="nl-NL"/>
            <w:rPrChange w:id="486" w:author="Ellen Veel" w:date="2026-03-25T09:31:00Z" w16du:dateUtc="2026-03-25T08:31:00Z">
              <w:rPr>
                <w:lang w:val="nl-NL"/>
              </w:rPr>
            </w:rPrChange>
          </w:rPr>
          <w:t>Johannisbeer</w:t>
        </w:r>
        <w:proofErr w:type="spellEnd"/>
        <w:r w:rsidRPr="00104DEF">
          <w:rPr>
            <w:sz w:val="22"/>
            <w:szCs w:val="22"/>
            <w:lang w:val="nl-NL"/>
            <w:rPrChange w:id="487" w:author="Ellen Veel" w:date="2026-03-25T09:31:00Z" w16du:dateUtc="2026-03-25T08:31:00Z">
              <w:rPr>
                <w:lang w:val="nl-NL"/>
              </w:rPr>
            </w:rPrChange>
          </w:rPr>
          <w:t xml:space="preserve">-Aroma, was </w:t>
        </w:r>
        <w:proofErr w:type="spellStart"/>
        <w:r w:rsidRPr="00104DEF">
          <w:rPr>
            <w:sz w:val="22"/>
            <w:szCs w:val="22"/>
            <w:lang w:val="nl-NL"/>
            <w:rPrChange w:id="488" w:author="Ellen Veel" w:date="2026-03-25T09:31:00Z" w16du:dateUtc="2026-03-25T08:31:00Z">
              <w:rPr>
                <w:lang w:val="nl-NL"/>
              </w:rPr>
            </w:rPrChange>
          </w:rPr>
          <w:t>dazu</w:t>
        </w:r>
        <w:proofErr w:type="spellEnd"/>
        <w:r w:rsidRPr="00104DEF">
          <w:rPr>
            <w:sz w:val="22"/>
            <w:szCs w:val="22"/>
            <w:lang w:val="nl-NL"/>
            <w:rPrChange w:id="489" w:author="Ellen Veel" w:date="2026-03-25T09:31:00Z" w16du:dateUtc="2026-03-25T08:31:00Z">
              <w:rPr>
                <w:lang w:val="nl-NL"/>
              </w:rPr>
            </w:rPrChange>
          </w:rPr>
          <w:t xml:space="preserve"> </w:t>
        </w:r>
        <w:proofErr w:type="spellStart"/>
        <w:r w:rsidRPr="00104DEF">
          <w:rPr>
            <w:sz w:val="22"/>
            <w:szCs w:val="22"/>
            <w:lang w:val="nl-NL"/>
            <w:rPrChange w:id="490" w:author="Ellen Veel" w:date="2026-03-25T09:31:00Z" w16du:dateUtc="2026-03-25T08:31:00Z">
              <w:rPr>
                <w:lang w:val="nl-NL"/>
              </w:rPr>
            </w:rPrChange>
          </w:rPr>
          <w:t>führen</w:t>
        </w:r>
        <w:proofErr w:type="spellEnd"/>
        <w:r w:rsidRPr="00104DEF">
          <w:rPr>
            <w:sz w:val="22"/>
            <w:szCs w:val="22"/>
            <w:lang w:val="nl-NL"/>
            <w:rPrChange w:id="491" w:author="Ellen Veel" w:date="2026-03-25T09:31:00Z" w16du:dateUtc="2026-03-25T08:31:00Z">
              <w:rPr>
                <w:lang w:val="nl-NL"/>
              </w:rPr>
            </w:rPrChange>
          </w:rPr>
          <w:t xml:space="preserve"> </w:t>
        </w:r>
        <w:proofErr w:type="spellStart"/>
        <w:r w:rsidRPr="00104DEF">
          <w:rPr>
            <w:sz w:val="22"/>
            <w:szCs w:val="22"/>
            <w:lang w:val="nl-NL"/>
            <w:rPrChange w:id="492" w:author="Ellen Veel" w:date="2026-03-25T09:31:00Z" w16du:dateUtc="2026-03-25T08:31:00Z">
              <w:rPr>
                <w:lang w:val="nl-NL"/>
              </w:rPr>
            </w:rPrChange>
          </w:rPr>
          <w:t>kann</w:t>
        </w:r>
        <w:proofErr w:type="spellEnd"/>
        <w:r w:rsidRPr="00104DEF">
          <w:rPr>
            <w:sz w:val="22"/>
            <w:szCs w:val="22"/>
            <w:lang w:val="nl-NL"/>
            <w:rPrChange w:id="493" w:author="Ellen Veel" w:date="2026-03-25T09:31:00Z" w16du:dateUtc="2026-03-25T08:31:00Z">
              <w:rPr>
                <w:lang w:val="nl-NL"/>
              </w:rPr>
            </w:rPrChange>
          </w:rPr>
          <w:t xml:space="preserve">, </w:t>
        </w:r>
        <w:proofErr w:type="spellStart"/>
        <w:r w:rsidRPr="00104DEF">
          <w:rPr>
            <w:sz w:val="22"/>
            <w:szCs w:val="22"/>
            <w:lang w:val="nl-NL"/>
            <w:rPrChange w:id="494" w:author="Ellen Veel" w:date="2026-03-25T09:31:00Z" w16du:dateUtc="2026-03-25T08:31:00Z">
              <w:rPr>
                <w:lang w:val="nl-NL"/>
              </w:rPr>
            </w:rPrChange>
          </w:rPr>
          <w:t>dass</w:t>
        </w:r>
        <w:proofErr w:type="spellEnd"/>
        <w:r w:rsidRPr="00104DEF">
          <w:rPr>
            <w:sz w:val="22"/>
            <w:szCs w:val="22"/>
            <w:lang w:val="nl-NL"/>
            <w:rPrChange w:id="495" w:author="Ellen Veel" w:date="2026-03-25T09:31:00Z" w16du:dateUtc="2026-03-25T08:31:00Z">
              <w:rPr>
                <w:lang w:val="nl-NL"/>
              </w:rPr>
            </w:rPrChange>
          </w:rPr>
          <w:t xml:space="preserve"> </w:t>
        </w:r>
        <w:proofErr w:type="spellStart"/>
        <w:r w:rsidRPr="00104DEF">
          <w:rPr>
            <w:sz w:val="22"/>
            <w:szCs w:val="22"/>
            <w:lang w:val="nl-NL"/>
            <w:rPrChange w:id="496" w:author="Ellen Veel" w:date="2026-03-25T09:31:00Z" w16du:dateUtc="2026-03-25T08:31:00Z">
              <w:rPr>
                <w:lang w:val="nl-NL"/>
              </w:rPr>
            </w:rPrChange>
          </w:rPr>
          <w:t>mehr</w:t>
        </w:r>
        <w:proofErr w:type="spellEnd"/>
        <w:r w:rsidRPr="00104DEF">
          <w:rPr>
            <w:sz w:val="22"/>
            <w:szCs w:val="22"/>
            <w:lang w:val="nl-NL"/>
            <w:rPrChange w:id="497" w:author="Ellen Veel" w:date="2026-03-25T09:31:00Z" w16du:dateUtc="2026-03-25T08:31:00Z">
              <w:rPr>
                <w:lang w:val="nl-NL"/>
              </w:rPr>
            </w:rPrChange>
          </w:rPr>
          <w:t xml:space="preserve"> als zwei </w:t>
        </w:r>
        <w:proofErr w:type="spellStart"/>
        <w:r w:rsidRPr="00104DEF">
          <w:rPr>
            <w:sz w:val="22"/>
            <w:szCs w:val="22"/>
            <w:lang w:val="nl-NL"/>
            <w:rPrChange w:id="498" w:author="Ellen Veel" w:date="2026-03-25T09:31:00Z" w16du:dateUtc="2026-03-25T08:31:00Z">
              <w:rPr>
                <w:lang w:val="nl-NL"/>
              </w:rPr>
            </w:rPrChange>
          </w:rPr>
          <w:t>Tropfen</w:t>
        </w:r>
        <w:proofErr w:type="spellEnd"/>
        <w:r w:rsidRPr="00104DEF">
          <w:rPr>
            <w:sz w:val="22"/>
            <w:szCs w:val="22"/>
            <w:lang w:val="nl-NL"/>
            <w:rPrChange w:id="499" w:author="Ellen Veel" w:date="2026-03-25T09:31:00Z" w16du:dateUtc="2026-03-25T08:31:00Z">
              <w:rPr>
                <w:lang w:val="nl-NL"/>
              </w:rPr>
            </w:rPrChange>
          </w:rPr>
          <w:t xml:space="preserve"> </w:t>
        </w:r>
        <w:proofErr w:type="spellStart"/>
        <w:r w:rsidRPr="00104DEF">
          <w:rPr>
            <w:sz w:val="22"/>
            <w:szCs w:val="22"/>
            <w:lang w:val="nl-NL"/>
            <w:rPrChange w:id="500" w:author="Ellen Veel" w:date="2026-03-25T09:31:00Z" w16du:dateUtc="2026-03-25T08:31:00Z">
              <w:rPr>
                <w:lang w:val="nl-NL"/>
              </w:rPr>
            </w:rPrChange>
          </w:rPr>
          <w:t>hinzugegeben</w:t>
        </w:r>
        <w:proofErr w:type="spellEnd"/>
        <w:r w:rsidRPr="00104DEF">
          <w:rPr>
            <w:sz w:val="22"/>
            <w:szCs w:val="22"/>
            <w:lang w:val="nl-NL"/>
            <w:rPrChange w:id="501" w:author="Ellen Veel" w:date="2026-03-25T09:31:00Z" w16du:dateUtc="2026-03-25T08:31:00Z">
              <w:rPr>
                <w:lang w:val="nl-NL"/>
              </w:rPr>
            </w:rPrChange>
          </w:rPr>
          <w:t xml:space="preserve"> werden. </w:t>
        </w:r>
        <w:proofErr w:type="spellStart"/>
        <w:r w:rsidRPr="00104DEF">
          <w:rPr>
            <w:sz w:val="22"/>
            <w:szCs w:val="22"/>
            <w:lang w:val="nl-NL"/>
            <w:rPrChange w:id="502" w:author="Ellen Veel" w:date="2026-03-25T09:31:00Z" w16du:dateUtc="2026-03-25T08:31:00Z">
              <w:rPr>
                <w:lang w:val="nl-NL"/>
              </w:rPr>
            </w:rPrChange>
          </w:rPr>
          <w:t>Daher</w:t>
        </w:r>
        <w:proofErr w:type="spellEnd"/>
        <w:r w:rsidRPr="00104DEF">
          <w:rPr>
            <w:sz w:val="22"/>
            <w:szCs w:val="22"/>
            <w:lang w:val="nl-NL"/>
            <w:rPrChange w:id="503" w:author="Ellen Veel" w:date="2026-03-25T09:31:00Z" w16du:dateUtc="2026-03-25T08:31:00Z">
              <w:rPr>
                <w:lang w:val="nl-NL"/>
              </w:rPr>
            </w:rPrChange>
          </w:rPr>
          <w:t xml:space="preserve"> </w:t>
        </w:r>
        <w:proofErr w:type="spellStart"/>
        <w:r w:rsidRPr="00104DEF">
          <w:rPr>
            <w:sz w:val="22"/>
            <w:szCs w:val="22"/>
            <w:lang w:val="nl-NL"/>
            <w:rPrChange w:id="504" w:author="Ellen Veel" w:date="2026-03-25T09:31:00Z" w16du:dateUtc="2026-03-25T08:31:00Z">
              <w:rPr>
                <w:lang w:val="nl-NL"/>
              </w:rPr>
            </w:rPrChange>
          </w:rPr>
          <w:t>wird</w:t>
        </w:r>
        <w:proofErr w:type="spellEnd"/>
        <w:r w:rsidRPr="00104DEF">
          <w:rPr>
            <w:sz w:val="22"/>
            <w:szCs w:val="22"/>
            <w:lang w:val="nl-NL"/>
            <w:rPrChange w:id="505" w:author="Ellen Veel" w:date="2026-03-25T09:31:00Z" w16du:dateUtc="2026-03-25T08:31:00Z">
              <w:rPr>
                <w:lang w:val="nl-NL"/>
              </w:rPr>
            </w:rPrChange>
          </w:rPr>
          <w:t xml:space="preserve"> </w:t>
        </w:r>
        <w:proofErr w:type="spellStart"/>
        <w:r w:rsidRPr="00104DEF">
          <w:rPr>
            <w:sz w:val="22"/>
            <w:szCs w:val="22"/>
            <w:lang w:val="nl-NL"/>
            <w:rPrChange w:id="506" w:author="Ellen Veel" w:date="2026-03-25T09:31:00Z" w16du:dateUtc="2026-03-25T08:31:00Z">
              <w:rPr>
                <w:lang w:val="nl-NL"/>
              </w:rPr>
            </w:rPrChange>
          </w:rPr>
          <w:t>empfohlen</w:t>
        </w:r>
        <w:proofErr w:type="spellEnd"/>
        <w:r w:rsidRPr="00104DEF">
          <w:rPr>
            <w:sz w:val="22"/>
            <w:szCs w:val="22"/>
            <w:lang w:val="nl-NL"/>
            <w:rPrChange w:id="507" w:author="Ellen Veel" w:date="2026-03-25T09:31:00Z" w16du:dateUtc="2026-03-25T08:31:00Z">
              <w:rPr>
                <w:lang w:val="nl-NL"/>
              </w:rPr>
            </w:rPrChange>
          </w:rPr>
          <w:t xml:space="preserve">, das </w:t>
        </w:r>
        <w:proofErr w:type="spellStart"/>
        <w:r w:rsidRPr="00104DEF">
          <w:rPr>
            <w:sz w:val="22"/>
            <w:szCs w:val="22"/>
            <w:lang w:val="nl-NL"/>
            <w:rPrChange w:id="508" w:author="Ellen Veel" w:date="2026-03-25T09:31:00Z" w16du:dateUtc="2026-03-25T08:31:00Z">
              <w:rPr>
                <w:lang w:val="nl-NL"/>
              </w:rPr>
            </w:rPrChange>
          </w:rPr>
          <w:t>Topping</w:t>
        </w:r>
        <w:proofErr w:type="spellEnd"/>
        <w:r w:rsidRPr="00104DEF">
          <w:rPr>
            <w:sz w:val="22"/>
            <w:szCs w:val="22"/>
            <w:lang w:val="nl-NL"/>
            <w:rPrChange w:id="509" w:author="Ellen Veel" w:date="2026-03-25T09:31:00Z" w16du:dateUtc="2026-03-25T08:31:00Z">
              <w:rPr>
                <w:lang w:val="nl-NL"/>
              </w:rPr>
            </w:rPrChange>
          </w:rPr>
          <w:t xml:space="preserve"> </w:t>
        </w:r>
        <w:proofErr w:type="spellStart"/>
        <w:r w:rsidRPr="00104DEF">
          <w:rPr>
            <w:sz w:val="22"/>
            <w:szCs w:val="22"/>
            <w:lang w:val="nl-NL"/>
            <w:rPrChange w:id="510" w:author="Ellen Veel" w:date="2026-03-25T09:31:00Z" w16du:dateUtc="2026-03-25T08:31:00Z">
              <w:rPr>
                <w:lang w:val="nl-NL"/>
              </w:rPr>
            </w:rPrChange>
          </w:rPr>
          <w:t>mit</w:t>
        </w:r>
        <w:proofErr w:type="spellEnd"/>
        <w:r w:rsidRPr="00104DEF">
          <w:rPr>
            <w:sz w:val="22"/>
            <w:szCs w:val="22"/>
            <w:lang w:val="nl-NL"/>
            <w:rPrChange w:id="511" w:author="Ellen Veel" w:date="2026-03-25T09:31:00Z" w16du:dateUtc="2026-03-25T08:31:00Z">
              <w:rPr>
                <w:lang w:val="nl-NL"/>
              </w:rPr>
            </w:rPrChange>
          </w:rPr>
          <w:t xml:space="preserve"> </w:t>
        </w:r>
        <w:proofErr w:type="spellStart"/>
        <w:r w:rsidRPr="00104DEF">
          <w:rPr>
            <w:sz w:val="22"/>
            <w:szCs w:val="22"/>
            <w:lang w:val="nl-NL"/>
            <w:rPrChange w:id="512" w:author="Ellen Veel" w:date="2026-03-25T09:31:00Z" w16du:dateUtc="2026-03-25T08:31:00Z">
              <w:rPr>
                <w:lang w:val="nl-NL"/>
              </w:rPr>
            </w:rPrChange>
          </w:rPr>
          <w:t>Zitronen</w:t>
        </w:r>
        <w:proofErr w:type="spellEnd"/>
        <w:r w:rsidRPr="00104DEF">
          <w:rPr>
            <w:sz w:val="22"/>
            <w:szCs w:val="22"/>
            <w:lang w:val="nl-NL"/>
            <w:rPrChange w:id="513" w:author="Ellen Veel" w:date="2026-03-25T09:31:00Z" w16du:dateUtc="2026-03-25T08:31:00Z">
              <w:rPr>
                <w:lang w:val="nl-NL"/>
              </w:rPr>
            </w:rPrChange>
          </w:rPr>
          <w:t>-</w:t>
        </w:r>
        <w:proofErr w:type="spellStart"/>
        <w:r w:rsidRPr="00104DEF">
          <w:rPr>
            <w:sz w:val="22"/>
            <w:szCs w:val="22"/>
            <w:lang w:val="nl-NL"/>
            <w:rPrChange w:id="514" w:author="Ellen Veel" w:date="2026-03-25T09:31:00Z" w16du:dateUtc="2026-03-25T08:31:00Z">
              <w:rPr>
                <w:lang w:val="nl-NL"/>
              </w:rPr>
            </w:rPrChange>
          </w:rPr>
          <w:t>Pfefferminz</w:t>
        </w:r>
        <w:proofErr w:type="spellEnd"/>
        <w:r w:rsidRPr="00104DEF">
          <w:rPr>
            <w:sz w:val="22"/>
            <w:szCs w:val="22"/>
            <w:lang w:val="nl-NL"/>
            <w:rPrChange w:id="515" w:author="Ellen Veel" w:date="2026-03-25T09:31:00Z" w16du:dateUtc="2026-03-25T08:31:00Z">
              <w:rPr>
                <w:lang w:val="nl-NL"/>
              </w:rPr>
            </w:rPrChange>
          </w:rPr>
          <w:t xml:space="preserve">-Aroma </w:t>
        </w:r>
        <w:proofErr w:type="spellStart"/>
        <w:r w:rsidRPr="00104DEF">
          <w:rPr>
            <w:sz w:val="22"/>
            <w:szCs w:val="22"/>
            <w:lang w:val="nl-NL"/>
            <w:rPrChange w:id="516" w:author="Ellen Veel" w:date="2026-03-25T09:31:00Z" w16du:dateUtc="2026-03-25T08:31:00Z">
              <w:rPr>
                <w:lang w:val="nl-NL"/>
              </w:rPr>
            </w:rPrChange>
          </w:rPr>
          <w:t>sorgfältig</w:t>
        </w:r>
        <w:proofErr w:type="spellEnd"/>
        <w:r w:rsidRPr="00104DEF">
          <w:rPr>
            <w:sz w:val="22"/>
            <w:szCs w:val="22"/>
            <w:lang w:val="nl-NL"/>
            <w:rPrChange w:id="517" w:author="Ellen Veel" w:date="2026-03-25T09:31:00Z" w16du:dateUtc="2026-03-25T08:31:00Z">
              <w:rPr>
                <w:lang w:val="nl-NL"/>
              </w:rPr>
            </w:rPrChange>
          </w:rPr>
          <w:t xml:space="preserve"> </w:t>
        </w:r>
        <w:proofErr w:type="spellStart"/>
        <w:r w:rsidRPr="00104DEF">
          <w:rPr>
            <w:sz w:val="22"/>
            <w:szCs w:val="22"/>
            <w:lang w:val="nl-NL"/>
            <w:rPrChange w:id="518" w:author="Ellen Veel" w:date="2026-03-25T09:31:00Z" w16du:dateUtc="2026-03-25T08:31:00Z">
              <w:rPr>
                <w:lang w:val="nl-NL"/>
              </w:rPr>
            </w:rPrChange>
          </w:rPr>
          <w:t>abzumessen</w:t>
        </w:r>
        <w:proofErr w:type="spellEnd"/>
        <w:r w:rsidRPr="00104DEF">
          <w:rPr>
            <w:sz w:val="22"/>
            <w:szCs w:val="22"/>
            <w:lang w:val="nl-NL"/>
            <w:rPrChange w:id="519" w:author="Ellen Veel" w:date="2026-03-25T09:31:00Z" w16du:dateUtc="2026-03-25T08:31:00Z">
              <w:rPr>
                <w:lang w:val="nl-NL"/>
              </w:rPr>
            </w:rPrChange>
          </w:rPr>
          <w:t xml:space="preserve"> </w:t>
        </w:r>
        <w:proofErr w:type="spellStart"/>
        <w:r w:rsidRPr="00104DEF">
          <w:rPr>
            <w:sz w:val="22"/>
            <w:szCs w:val="22"/>
            <w:lang w:val="nl-NL"/>
            <w:rPrChange w:id="520" w:author="Ellen Veel" w:date="2026-03-25T09:31:00Z" w16du:dateUtc="2026-03-25T08:31:00Z">
              <w:rPr>
                <w:lang w:val="nl-NL"/>
              </w:rPr>
            </w:rPrChange>
          </w:rPr>
          <w:t>und</w:t>
        </w:r>
        <w:proofErr w:type="spellEnd"/>
        <w:r w:rsidRPr="00104DEF">
          <w:rPr>
            <w:sz w:val="22"/>
            <w:szCs w:val="22"/>
            <w:lang w:val="nl-NL"/>
            <w:rPrChange w:id="521" w:author="Ellen Veel" w:date="2026-03-25T09:31:00Z" w16du:dateUtc="2026-03-25T08:31:00Z">
              <w:rPr>
                <w:lang w:val="nl-NL"/>
              </w:rPr>
            </w:rPrChange>
          </w:rPr>
          <w:t xml:space="preserve"> </w:t>
        </w:r>
        <w:proofErr w:type="spellStart"/>
        <w:r w:rsidRPr="00104DEF">
          <w:rPr>
            <w:sz w:val="22"/>
            <w:szCs w:val="22"/>
            <w:lang w:val="nl-NL"/>
            <w:rPrChange w:id="522" w:author="Ellen Veel" w:date="2026-03-25T09:31:00Z" w16du:dateUtc="2026-03-25T08:31:00Z">
              <w:rPr>
                <w:lang w:val="nl-NL"/>
              </w:rPr>
            </w:rPrChange>
          </w:rPr>
          <w:t>darauf</w:t>
        </w:r>
        <w:proofErr w:type="spellEnd"/>
        <w:r w:rsidRPr="00104DEF">
          <w:rPr>
            <w:sz w:val="22"/>
            <w:szCs w:val="22"/>
            <w:lang w:val="nl-NL"/>
            <w:rPrChange w:id="523" w:author="Ellen Veel" w:date="2026-03-25T09:31:00Z" w16du:dateUtc="2026-03-25T08:31:00Z">
              <w:rPr>
                <w:lang w:val="nl-NL"/>
              </w:rPr>
            </w:rPrChange>
          </w:rPr>
          <w:t xml:space="preserve"> </w:t>
        </w:r>
        <w:proofErr w:type="spellStart"/>
        <w:r w:rsidRPr="00104DEF">
          <w:rPr>
            <w:sz w:val="22"/>
            <w:szCs w:val="22"/>
            <w:lang w:val="nl-NL"/>
            <w:rPrChange w:id="524" w:author="Ellen Veel" w:date="2026-03-25T09:31:00Z" w16du:dateUtc="2026-03-25T08:31:00Z">
              <w:rPr>
                <w:lang w:val="nl-NL"/>
              </w:rPr>
            </w:rPrChange>
          </w:rPr>
          <w:t>zu</w:t>
        </w:r>
        <w:proofErr w:type="spellEnd"/>
        <w:r w:rsidRPr="00104DEF">
          <w:rPr>
            <w:sz w:val="22"/>
            <w:szCs w:val="22"/>
            <w:lang w:val="nl-NL"/>
            <w:rPrChange w:id="525" w:author="Ellen Veel" w:date="2026-03-25T09:31:00Z" w16du:dateUtc="2026-03-25T08:31:00Z">
              <w:rPr>
                <w:lang w:val="nl-NL"/>
              </w:rPr>
            </w:rPrChange>
          </w:rPr>
          <w:t xml:space="preserve"> achten, </w:t>
        </w:r>
        <w:proofErr w:type="spellStart"/>
        <w:r w:rsidRPr="00104DEF">
          <w:rPr>
            <w:sz w:val="22"/>
            <w:szCs w:val="22"/>
            <w:lang w:val="nl-NL"/>
            <w:rPrChange w:id="526" w:author="Ellen Veel" w:date="2026-03-25T09:31:00Z" w16du:dateUtc="2026-03-25T08:31:00Z">
              <w:rPr>
                <w:lang w:val="nl-NL"/>
              </w:rPr>
            </w:rPrChange>
          </w:rPr>
          <w:t>dass</w:t>
        </w:r>
        <w:proofErr w:type="spellEnd"/>
        <w:r w:rsidRPr="00104DEF">
          <w:rPr>
            <w:sz w:val="22"/>
            <w:szCs w:val="22"/>
            <w:lang w:val="nl-NL"/>
            <w:rPrChange w:id="527" w:author="Ellen Veel" w:date="2026-03-25T09:31:00Z" w16du:dateUtc="2026-03-25T08:31:00Z">
              <w:rPr>
                <w:lang w:val="nl-NL"/>
              </w:rPr>
            </w:rPrChange>
          </w:rPr>
          <w:t xml:space="preserve"> </w:t>
        </w:r>
        <w:proofErr w:type="spellStart"/>
        <w:r w:rsidRPr="00104DEF">
          <w:rPr>
            <w:sz w:val="22"/>
            <w:szCs w:val="22"/>
            <w:lang w:val="nl-NL"/>
            <w:rPrChange w:id="528" w:author="Ellen Veel" w:date="2026-03-25T09:31:00Z" w16du:dateUtc="2026-03-25T08:31:00Z">
              <w:rPr>
                <w:lang w:val="nl-NL"/>
              </w:rPr>
            </w:rPrChange>
          </w:rPr>
          <w:t>nur</w:t>
        </w:r>
        <w:proofErr w:type="spellEnd"/>
        <w:r w:rsidRPr="00104DEF">
          <w:rPr>
            <w:sz w:val="22"/>
            <w:szCs w:val="22"/>
            <w:lang w:val="nl-NL"/>
            <w:rPrChange w:id="529" w:author="Ellen Veel" w:date="2026-03-25T09:31:00Z" w16du:dateUtc="2026-03-25T08:31:00Z">
              <w:rPr>
                <w:lang w:val="nl-NL"/>
              </w:rPr>
            </w:rPrChange>
          </w:rPr>
          <w:t xml:space="preserve"> </w:t>
        </w:r>
        <w:proofErr w:type="spellStart"/>
        <w:r w:rsidRPr="00104DEF">
          <w:rPr>
            <w:sz w:val="22"/>
            <w:szCs w:val="22"/>
            <w:lang w:val="nl-NL"/>
            <w:rPrChange w:id="530" w:author="Ellen Veel" w:date="2026-03-25T09:31:00Z" w16du:dateUtc="2026-03-25T08:31:00Z">
              <w:rPr>
                <w:lang w:val="nl-NL"/>
              </w:rPr>
            </w:rPrChange>
          </w:rPr>
          <w:t>ein</w:t>
        </w:r>
        <w:proofErr w:type="spellEnd"/>
        <w:r w:rsidRPr="00104DEF">
          <w:rPr>
            <w:sz w:val="22"/>
            <w:szCs w:val="22"/>
            <w:lang w:val="nl-NL"/>
            <w:rPrChange w:id="531" w:author="Ellen Veel" w:date="2026-03-25T09:31:00Z" w16du:dateUtc="2026-03-25T08:31:00Z">
              <w:rPr>
                <w:lang w:val="nl-NL"/>
              </w:rPr>
            </w:rPrChange>
          </w:rPr>
          <w:t xml:space="preserve"> </w:t>
        </w:r>
        <w:proofErr w:type="spellStart"/>
        <w:r w:rsidRPr="00104DEF">
          <w:rPr>
            <w:sz w:val="22"/>
            <w:szCs w:val="22"/>
            <w:lang w:val="nl-NL"/>
            <w:rPrChange w:id="532" w:author="Ellen Veel" w:date="2026-03-25T09:31:00Z" w16du:dateUtc="2026-03-25T08:31:00Z">
              <w:rPr>
                <w:lang w:val="nl-NL"/>
              </w:rPr>
            </w:rPrChange>
          </w:rPr>
          <w:t>Tropfen</w:t>
        </w:r>
        <w:proofErr w:type="spellEnd"/>
        <w:r w:rsidRPr="00104DEF">
          <w:rPr>
            <w:sz w:val="22"/>
            <w:szCs w:val="22"/>
            <w:lang w:val="nl-NL"/>
            <w:rPrChange w:id="533" w:author="Ellen Veel" w:date="2026-03-25T09:31:00Z" w16du:dateUtc="2026-03-25T08:31:00Z">
              <w:rPr>
                <w:lang w:val="nl-NL"/>
              </w:rPr>
            </w:rPrChange>
          </w:rPr>
          <w:t xml:space="preserve"> </w:t>
        </w:r>
        <w:proofErr w:type="spellStart"/>
        <w:r w:rsidRPr="00104DEF">
          <w:rPr>
            <w:sz w:val="22"/>
            <w:szCs w:val="22"/>
            <w:lang w:val="nl-NL"/>
            <w:rPrChange w:id="534" w:author="Ellen Veel" w:date="2026-03-25T09:31:00Z" w16du:dateUtc="2026-03-25T08:31:00Z">
              <w:rPr>
                <w:lang w:val="nl-NL"/>
              </w:rPr>
            </w:rPrChange>
          </w:rPr>
          <w:t>verwendet</w:t>
        </w:r>
        <w:proofErr w:type="spellEnd"/>
        <w:r w:rsidRPr="00104DEF">
          <w:rPr>
            <w:sz w:val="22"/>
            <w:szCs w:val="22"/>
            <w:lang w:val="nl-NL"/>
            <w:rPrChange w:id="535" w:author="Ellen Veel" w:date="2026-03-25T09:31:00Z" w16du:dateUtc="2026-03-25T08:31:00Z">
              <w:rPr>
                <w:lang w:val="nl-NL"/>
              </w:rPr>
            </w:rPrChange>
          </w:rPr>
          <w:t xml:space="preserve"> </w:t>
        </w:r>
        <w:proofErr w:type="spellStart"/>
        <w:r w:rsidRPr="00104DEF">
          <w:rPr>
            <w:sz w:val="22"/>
            <w:szCs w:val="22"/>
            <w:lang w:val="nl-NL"/>
            <w:rPrChange w:id="536" w:author="Ellen Veel" w:date="2026-03-25T09:31:00Z" w16du:dateUtc="2026-03-25T08:31:00Z">
              <w:rPr>
                <w:lang w:val="nl-NL"/>
              </w:rPr>
            </w:rPrChange>
          </w:rPr>
          <w:t>wird</w:t>
        </w:r>
        <w:proofErr w:type="spellEnd"/>
        <w:r w:rsidRPr="00104DEF">
          <w:rPr>
            <w:sz w:val="22"/>
            <w:szCs w:val="22"/>
            <w:lang w:val="nl-NL"/>
            <w:rPrChange w:id="537" w:author="Ellen Veel" w:date="2026-03-25T09:31:00Z" w16du:dateUtc="2026-03-25T08:31:00Z">
              <w:rPr>
                <w:lang w:val="nl-NL"/>
              </w:rPr>
            </w:rPrChange>
          </w:rPr>
          <w:t>.</w:t>
        </w:r>
      </w:ins>
    </w:p>
    <w:p w14:paraId="71F4A1E4" w14:textId="77777777" w:rsidR="00104DEF" w:rsidRPr="001A11B9" w:rsidRDefault="00104DEF">
      <w:pPr>
        <w:pStyle w:val="Lijstalinea"/>
        <w:ind w:left="993"/>
        <w:contextualSpacing w:val="0"/>
        <w:rPr>
          <w:ins w:id="538" w:author="Ellen Veel" w:date="2026-03-25T08:34:00Z" w16du:dateUtc="2026-03-25T07:34:00Z"/>
          <w:sz w:val="22"/>
          <w:szCs w:val="22"/>
          <w:lang w:val="nl-NL"/>
          <w:rPrChange w:id="539" w:author="Ellen Veel" w:date="2026-03-25T08:34:00Z" w16du:dateUtc="2026-03-25T07:34:00Z">
            <w:rPr>
              <w:ins w:id="540" w:author="Ellen Veel" w:date="2026-03-25T08:34:00Z" w16du:dateUtc="2026-03-25T07:34:00Z"/>
              <w:sz w:val="22"/>
              <w:szCs w:val="22"/>
              <w:lang w:val="de-DE"/>
            </w:rPr>
          </w:rPrChange>
        </w:rPr>
        <w:pPrChange w:id="541" w:author="Ellen Veel" w:date="2026-03-25T09:30:00Z" w16du:dateUtc="2026-03-25T08:30:00Z">
          <w:pPr>
            <w:pStyle w:val="Lijstalinea"/>
            <w:numPr>
              <w:numId w:val="13"/>
            </w:numPr>
            <w:ind w:left="993" w:hanging="567"/>
            <w:contextualSpacing w:val="0"/>
          </w:pPr>
        </w:pPrChange>
      </w:pPr>
    </w:p>
    <w:p w14:paraId="78CA91C1" w14:textId="33EA0AD9" w:rsidR="00610700" w:rsidRPr="00937DA4" w:rsidRDefault="00610700" w:rsidP="00937DA4">
      <w:pPr>
        <w:pStyle w:val="Lijstalinea"/>
        <w:ind w:left="993"/>
        <w:contextualSpacing w:val="0"/>
        <w:rPr>
          <w:sz w:val="22"/>
          <w:szCs w:val="22"/>
          <w:lang w:val="nl-NL"/>
          <w:rPrChange w:id="542" w:author="Ellen Veel" w:date="2026-03-25T08:35:00Z" w16du:dateUtc="2026-03-25T07:35:00Z">
            <w:rPr>
              <w:lang w:val="nl-NL"/>
            </w:rPr>
          </w:rPrChange>
        </w:rPr>
      </w:pPr>
      <w:r w:rsidRPr="00937DA4">
        <w:rPr>
          <w:sz w:val="22"/>
          <w:szCs w:val="22"/>
          <w:lang w:val="de-DE"/>
          <w:rPrChange w:id="543" w:author="Ellen Veel" w:date="2026-03-25T08:35:00Z" w16du:dateUtc="2026-03-25T07:35:00Z">
            <w:rPr>
              <w:lang w:val="de-DE"/>
            </w:rPr>
          </w:rPrChange>
        </w:rPr>
        <w:t>Bei Verwendung der Packung ohne Topping vorsichtig schwenken und trinken.</w:t>
      </w:r>
    </w:p>
    <w:p w14:paraId="737CEBE0" w14:textId="77777777" w:rsidR="00197A71" w:rsidRPr="008F6AD3" w:rsidRDefault="00947FC5" w:rsidP="00197A71">
      <w:pPr>
        <w:pStyle w:val="Lijstalinea"/>
        <w:autoSpaceDE w:val="0"/>
        <w:autoSpaceDN w:val="0"/>
        <w:adjustRightInd w:val="0"/>
        <w:ind w:left="1440" w:hanging="164"/>
        <w:rPr>
          <w:sz w:val="22"/>
          <w:szCs w:val="22"/>
        </w:rPr>
      </w:pPr>
      <w:r w:rsidRPr="008F6AD3">
        <w:rPr>
          <w:noProof/>
          <w:lang w:val="nl-NL" w:eastAsia="nl-NL"/>
        </w:rPr>
        <w:drawing>
          <wp:inline distT="0" distB="0" distL="0" distR="0" wp14:anchorId="234E9FD8" wp14:editId="1A56DDCA">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5"/>
                    <a:stretch>
                      <a:fillRect/>
                    </a:stretch>
                  </pic:blipFill>
                  <pic:spPr>
                    <a:xfrm>
                      <a:off x="0" y="0"/>
                      <a:ext cx="1067938" cy="1643905"/>
                    </a:xfrm>
                    <a:prstGeom prst="rect">
                      <a:avLst/>
                    </a:prstGeom>
                  </pic:spPr>
                </pic:pic>
              </a:graphicData>
            </a:graphic>
          </wp:inline>
        </w:drawing>
      </w:r>
    </w:p>
    <w:p w14:paraId="1A71EFAE" w14:textId="77777777" w:rsidR="00197A71" w:rsidRPr="0006421D" w:rsidRDefault="00947FC5" w:rsidP="008F6AD3">
      <w:pPr>
        <w:pStyle w:val="Lijstalinea"/>
        <w:numPr>
          <w:ilvl w:val="0"/>
          <w:numId w:val="13"/>
        </w:numPr>
        <w:autoSpaceDE w:val="0"/>
        <w:autoSpaceDN w:val="0"/>
        <w:adjustRightInd w:val="0"/>
        <w:ind w:left="993" w:hanging="567"/>
        <w:rPr>
          <w:sz w:val="22"/>
          <w:szCs w:val="22"/>
          <w:lang w:val="nl-NL"/>
        </w:rPr>
      </w:pPr>
      <w:r w:rsidRPr="008F6AD3">
        <w:rPr>
          <w:sz w:val="22"/>
          <w:szCs w:val="22"/>
          <w:lang w:val="de-DE"/>
        </w:rPr>
        <w:t xml:space="preserve">Waschen Sie die Spritze nach jeder Anwendung nur mit kaltem bis lauwarmem Wasser. </w:t>
      </w:r>
    </w:p>
    <w:p w14:paraId="2004B111" w14:textId="77777777" w:rsidR="00197A71" w:rsidRPr="008F6AD3" w:rsidRDefault="00947FC5" w:rsidP="00197A71">
      <w:pPr>
        <w:pStyle w:val="Lijstalinea"/>
        <w:autoSpaceDE w:val="0"/>
        <w:autoSpaceDN w:val="0"/>
        <w:adjustRightInd w:val="0"/>
        <w:ind w:left="1440" w:hanging="306"/>
        <w:rPr>
          <w:sz w:val="22"/>
          <w:szCs w:val="22"/>
        </w:rPr>
      </w:pPr>
      <w:r w:rsidRPr="008F6AD3">
        <w:rPr>
          <w:noProof/>
          <w:lang w:val="nl-NL" w:eastAsia="nl-NL"/>
        </w:rPr>
        <w:drawing>
          <wp:inline distT="0" distB="0" distL="0" distR="0" wp14:anchorId="11874A54" wp14:editId="0E3B37FC">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6"/>
                    <a:stretch>
                      <a:fillRect/>
                    </a:stretch>
                  </pic:blipFill>
                  <pic:spPr>
                    <a:xfrm>
                      <a:off x="0" y="0"/>
                      <a:ext cx="875089" cy="1228142"/>
                    </a:xfrm>
                    <a:prstGeom prst="rect">
                      <a:avLst/>
                    </a:prstGeom>
                  </pic:spPr>
                </pic:pic>
              </a:graphicData>
            </a:graphic>
          </wp:inline>
        </w:drawing>
      </w:r>
    </w:p>
    <w:bookmarkEnd w:id="451"/>
    <w:p w14:paraId="6F099E42" w14:textId="77777777" w:rsidR="00197A71" w:rsidRPr="008F6AD3" w:rsidRDefault="00197A71" w:rsidP="00197A71">
      <w:pPr>
        <w:pStyle w:val="Lijstalinea"/>
        <w:autoSpaceDE w:val="0"/>
        <w:autoSpaceDN w:val="0"/>
        <w:adjustRightInd w:val="0"/>
        <w:ind w:left="1440"/>
        <w:rPr>
          <w:sz w:val="22"/>
          <w:szCs w:val="22"/>
        </w:rPr>
      </w:pPr>
    </w:p>
    <w:p w14:paraId="5F0935F2" w14:textId="77777777" w:rsidR="00197A71" w:rsidRPr="0006421D" w:rsidRDefault="00947FC5" w:rsidP="00197A71">
      <w:pPr>
        <w:autoSpaceDE w:val="0"/>
        <w:autoSpaceDN w:val="0"/>
        <w:adjustRightInd w:val="0"/>
        <w:rPr>
          <w:sz w:val="22"/>
          <w:szCs w:val="22"/>
          <w:lang w:val="nl-NL"/>
        </w:rPr>
      </w:pPr>
      <w:r w:rsidRPr="008F6AD3">
        <w:rPr>
          <w:sz w:val="22"/>
          <w:szCs w:val="22"/>
          <w:lang w:val="de-DE"/>
        </w:rPr>
        <w:t>PHEBURANE Lösung zum Einnehmen muss mit einer speziellen proteinreduzierten Diät kombiniert werden.</w:t>
      </w:r>
    </w:p>
    <w:p w14:paraId="7F677B5F" w14:textId="77777777" w:rsidR="00197A71" w:rsidRPr="0006421D" w:rsidRDefault="00197A71" w:rsidP="00197A71">
      <w:pPr>
        <w:autoSpaceDE w:val="0"/>
        <w:autoSpaceDN w:val="0"/>
        <w:adjustRightInd w:val="0"/>
        <w:rPr>
          <w:sz w:val="22"/>
          <w:szCs w:val="22"/>
          <w:lang w:val="nl-NL"/>
        </w:rPr>
      </w:pPr>
    </w:p>
    <w:p w14:paraId="3FF4F262" w14:textId="77777777" w:rsidR="00197A71" w:rsidRPr="0006421D" w:rsidRDefault="00947FC5" w:rsidP="00197A71">
      <w:pPr>
        <w:autoSpaceDE w:val="0"/>
        <w:autoSpaceDN w:val="0"/>
        <w:adjustRightInd w:val="0"/>
        <w:rPr>
          <w:sz w:val="22"/>
          <w:szCs w:val="22"/>
          <w:lang w:val="de-DE"/>
        </w:rPr>
      </w:pPr>
      <w:r w:rsidRPr="008F6AD3">
        <w:rPr>
          <w:sz w:val="22"/>
          <w:szCs w:val="22"/>
          <w:lang w:val="de-DE"/>
        </w:rPr>
        <w:t>Sie sollten PHEBURANE Lösung zum Einnehmen zu jeder Mahlzeit einnehmen bzw. zu jeder Fütterung geben. Bei Kleinkindern kann dies 4- bis 6-mal pro Tag der Fall sein.</w:t>
      </w:r>
    </w:p>
    <w:p w14:paraId="330371A5" w14:textId="77777777" w:rsidR="00197A71" w:rsidRPr="0006421D" w:rsidRDefault="00197A71" w:rsidP="00197A71">
      <w:pPr>
        <w:autoSpaceDE w:val="0"/>
        <w:autoSpaceDN w:val="0"/>
        <w:adjustRightInd w:val="0"/>
        <w:rPr>
          <w:sz w:val="22"/>
          <w:szCs w:val="22"/>
          <w:lang w:val="de-DE"/>
        </w:rPr>
      </w:pPr>
    </w:p>
    <w:p w14:paraId="262B8AD4" w14:textId="77777777" w:rsidR="00197A71" w:rsidRPr="0006421D" w:rsidRDefault="00947FC5" w:rsidP="00197A71">
      <w:pPr>
        <w:autoSpaceDE w:val="0"/>
        <w:autoSpaceDN w:val="0"/>
        <w:adjustRightInd w:val="0"/>
        <w:rPr>
          <w:sz w:val="22"/>
          <w:szCs w:val="22"/>
          <w:lang w:val="nl-NL"/>
        </w:rPr>
      </w:pPr>
      <w:r w:rsidRPr="008F6AD3">
        <w:rPr>
          <w:sz w:val="22"/>
          <w:szCs w:val="22"/>
          <w:lang w:val="de-DE"/>
        </w:rPr>
        <w:t xml:space="preserve">PHEBURANE Lösung zum Einnehmen kann auch über eine transnasale Sonde oder </w:t>
      </w:r>
      <w:proofErr w:type="spellStart"/>
      <w:r w:rsidRPr="008F6AD3">
        <w:rPr>
          <w:sz w:val="22"/>
          <w:szCs w:val="22"/>
          <w:lang w:val="de-DE"/>
        </w:rPr>
        <w:t>Gastrostomiesonde</w:t>
      </w:r>
      <w:proofErr w:type="spellEnd"/>
      <w:r w:rsidRPr="008F6AD3">
        <w:rPr>
          <w:sz w:val="22"/>
          <w:szCs w:val="22"/>
          <w:lang w:val="de-DE"/>
        </w:rPr>
        <w:t xml:space="preserve"> zugeführt werden.</w:t>
      </w:r>
      <w:r w:rsidRPr="008F6AD3">
        <w:rPr>
          <w:color w:val="000000"/>
          <w:sz w:val="22"/>
          <w:szCs w:val="22"/>
          <w:lang w:val="de-DE"/>
        </w:rPr>
        <w:t xml:space="preserve"> </w:t>
      </w:r>
      <w:r w:rsidRPr="008F6AD3">
        <w:rPr>
          <w:sz w:val="22"/>
          <w:szCs w:val="22"/>
          <w:lang w:val="de-DE"/>
        </w:rPr>
        <w:t>PHEBURANE Lösung zum Einnehmen kann über Schläuche mit einem Durchmesser von mindestens 2 mm (7–8 French) zugeführt werden. Verwenden Sie die beiliegende orale Spritze zum Abmessen der Dosis und befolgen Sie die nachstehenden Hinweise:</w:t>
      </w:r>
    </w:p>
    <w:p w14:paraId="6F79B038" w14:textId="77777777" w:rsidR="00197A71" w:rsidRPr="0006421D" w:rsidRDefault="00197A71" w:rsidP="00197A71">
      <w:pPr>
        <w:autoSpaceDE w:val="0"/>
        <w:autoSpaceDN w:val="0"/>
        <w:adjustRightInd w:val="0"/>
        <w:rPr>
          <w:sz w:val="22"/>
          <w:szCs w:val="22"/>
          <w:lang w:val="nl-NL"/>
        </w:rPr>
      </w:pPr>
    </w:p>
    <w:p w14:paraId="2A6A3FF1" w14:textId="77777777" w:rsidR="00197A71" w:rsidRPr="0006421D" w:rsidRDefault="00947FC5" w:rsidP="00197A71">
      <w:pPr>
        <w:rPr>
          <w:i/>
          <w:sz w:val="22"/>
          <w:szCs w:val="22"/>
          <w:u w:val="single"/>
          <w:lang w:val="nl-NL"/>
        </w:rPr>
      </w:pPr>
      <w:r w:rsidRPr="008F6AD3">
        <w:rPr>
          <w:i/>
          <w:iCs/>
          <w:sz w:val="22"/>
          <w:szCs w:val="22"/>
          <w:u w:val="single"/>
          <w:lang w:val="de-DE"/>
        </w:rPr>
        <w:t xml:space="preserve">Vorbereitung für die Gabe über eine transnasale Sonde oder </w:t>
      </w:r>
      <w:proofErr w:type="spellStart"/>
      <w:r w:rsidRPr="008F6AD3">
        <w:rPr>
          <w:i/>
          <w:iCs/>
          <w:sz w:val="22"/>
          <w:szCs w:val="22"/>
          <w:u w:val="single"/>
          <w:lang w:val="de-DE"/>
        </w:rPr>
        <w:t>Gastrostomiesonde</w:t>
      </w:r>
      <w:proofErr w:type="spellEnd"/>
    </w:p>
    <w:p w14:paraId="4923D418" w14:textId="77777777" w:rsidR="00197A71" w:rsidRPr="0006421D" w:rsidRDefault="00197A71" w:rsidP="00197A71">
      <w:pPr>
        <w:rPr>
          <w:iCs/>
          <w:sz w:val="22"/>
          <w:szCs w:val="22"/>
          <w:lang w:val="nl-NL"/>
        </w:rPr>
      </w:pPr>
    </w:p>
    <w:p w14:paraId="7E8C8ADC" w14:textId="77777777" w:rsidR="00197A71" w:rsidRPr="0006421D" w:rsidRDefault="00947FC5" w:rsidP="008F6AD3">
      <w:pPr>
        <w:pStyle w:val="Lijstalinea"/>
        <w:numPr>
          <w:ilvl w:val="0"/>
          <w:numId w:val="15"/>
        </w:numPr>
        <w:spacing w:after="160" w:line="259" w:lineRule="auto"/>
        <w:rPr>
          <w:sz w:val="22"/>
          <w:szCs w:val="22"/>
          <w:lang w:val="nl-NL"/>
        </w:rPr>
      </w:pPr>
      <w:r w:rsidRPr="008F6AD3">
        <w:rPr>
          <w:sz w:val="22"/>
          <w:szCs w:val="22"/>
          <w:lang w:val="de-DE"/>
        </w:rPr>
        <w:t xml:space="preserve">Befolgen Sie Schritt 1 bis Schritt 5 der </w:t>
      </w:r>
      <w:r w:rsidRPr="008F6AD3">
        <w:rPr>
          <w:i/>
          <w:iCs/>
          <w:sz w:val="22"/>
          <w:szCs w:val="22"/>
          <w:lang w:val="de-DE"/>
        </w:rPr>
        <w:t>Art der Anwendung zum Einnehmen</w:t>
      </w:r>
      <w:r w:rsidRPr="008F6AD3">
        <w:rPr>
          <w:sz w:val="22"/>
          <w:szCs w:val="22"/>
          <w:lang w:val="de-DE"/>
        </w:rPr>
        <w:t>.</w:t>
      </w:r>
    </w:p>
    <w:p w14:paraId="70B81A92" w14:textId="77777777" w:rsidR="00197A71" w:rsidRPr="0006421D" w:rsidRDefault="00947FC5" w:rsidP="008F6AD3">
      <w:pPr>
        <w:pStyle w:val="Lijstalinea"/>
        <w:numPr>
          <w:ilvl w:val="0"/>
          <w:numId w:val="15"/>
        </w:numPr>
        <w:spacing w:after="160" w:line="259" w:lineRule="auto"/>
        <w:rPr>
          <w:sz w:val="22"/>
          <w:szCs w:val="22"/>
          <w:lang w:val="nl-NL"/>
        </w:rPr>
      </w:pPr>
      <w:r w:rsidRPr="008F6AD3">
        <w:rPr>
          <w:sz w:val="22"/>
          <w:szCs w:val="22"/>
          <w:lang w:val="de-DE"/>
        </w:rPr>
        <w:t>PHEBURANE Lösung zum Einnehmen ist gebrauchsfertig und muss nicht verdünnt werden.</w:t>
      </w:r>
    </w:p>
    <w:p w14:paraId="61E04E98" w14:textId="77777777" w:rsidR="00197A71" w:rsidRPr="0006421D" w:rsidRDefault="00947FC5" w:rsidP="008F6AD3">
      <w:pPr>
        <w:pStyle w:val="Lijstalinea"/>
        <w:numPr>
          <w:ilvl w:val="0"/>
          <w:numId w:val="15"/>
        </w:numPr>
        <w:spacing w:after="160" w:line="259" w:lineRule="auto"/>
        <w:rPr>
          <w:sz w:val="22"/>
          <w:szCs w:val="22"/>
          <w:lang w:val="nl-NL"/>
        </w:rPr>
      </w:pPr>
      <w:r w:rsidRPr="008F6AD3">
        <w:rPr>
          <w:sz w:val="22"/>
          <w:szCs w:val="22"/>
          <w:lang w:val="de-DE"/>
        </w:rPr>
        <w:t>Bei Zufuhr über eine transnasale Sonde/</w:t>
      </w:r>
      <w:proofErr w:type="spellStart"/>
      <w:r w:rsidRPr="008F6AD3">
        <w:rPr>
          <w:sz w:val="22"/>
          <w:szCs w:val="22"/>
          <w:lang w:val="de-DE"/>
        </w:rPr>
        <w:t>Gastrostomiesonde</w:t>
      </w:r>
      <w:proofErr w:type="spellEnd"/>
      <w:r w:rsidRPr="008F6AD3">
        <w:rPr>
          <w:sz w:val="22"/>
          <w:szCs w:val="22"/>
          <w:lang w:val="de-DE"/>
        </w:rPr>
        <w:t xml:space="preserve"> </w:t>
      </w:r>
      <w:r w:rsidRPr="008F6AD3">
        <w:rPr>
          <w:b/>
          <w:bCs/>
          <w:sz w:val="22"/>
          <w:szCs w:val="22"/>
          <w:lang w:val="de-DE"/>
        </w:rPr>
        <w:t>sollte kein Aroma-Topping zugegeben werden.</w:t>
      </w:r>
    </w:p>
    <w:p w14:paraId="75340B49" w14:textId="77777777" w:rsidR="00197A71" w:rsidRPr="0006421D" w:rsidRDefault="00947FC5" w:rsidP="008F6AD3">
      <w:pPr>
        <w:pStyle w:val="Lijstalinea"/>
        <w:numPr>
          <w:ilvl w:val="0"/>
          <w:numId w:val="15"/>
        </w:numPr>
        <w:spacing w:after="160" w:line="259" w:lineRule="auto"/>
        <w:rPr>
          <w:sz w:val="22"/>
          <w:szCs w:val="22"/>
          <w:lang w:val="nl-NL"/>
        </w:rPr>
      </w:pPr>
      <w:r w:rsidRPr="008F6AD3">
        <w:rPr>
          <w:sz w:val="22"/>
          <w:szCs w:val="22"/>
          <w:lang w:val="de-DE"/>
        </w:rPr>
        <w:t>Stecken Sie die Spitze der mit dem Arzneimittel gefüllten Spritze auf die Spitze der transnasalen Sonde/</w:t>
      </w:r>
      <w:proofErr w:type="spellStart"/>
      <w:r w:rsidRPr="008F6AD3">
        <w:rPr>
          <w:sz w:val="22"/>
          <w:szCs w:val="22"/>
          <w:lang w:val="de-DE"/>
        </w:rPr>
        <w:t>Gastrostomiesonde</w:t>
      </w:r>
      <w:proofErr w:type="spellEnd"/>
      <w:r w:rsidRPr="008F6AD3">
        <w:rPr>
          <w:sz w:val="22"/>
          <w:szCs w:val="22"/>
          <w:lang w:val="de-DE"/>
        </w:rPr>
        <w:t>.</w:t>
      </w:r>
    </w:p>
    <w:p w14:paraId="68A1E933" w14:textId="77777777" w:rsidR="00197A71" w:rsidRPr="0006421D" w:rsidRDefault="00947FC5" w:rsidP="008F6AD3">
      <w:pPr>
        <w:pStyle w:val="Lijstalinea"/>
        <w:numPr>
          <w:ilvl w:val="0"/>
          <w:numId w:val="15"/>
        </w:numPr>
        <w:spacing w:after="160" w:line="259" w:lineRule="auto"/>
        <w:rPr>
          <w:sz w:val="22"/>
          <w:szCs w:val="22"/>
          <w:lang w:val="nl-NL"/>
        </w:rPr>
      </w:pPr>
      <w:r w:rsidRPr="008F6AD3">
        <w:rPr>
          <w:sz w:val="22"/>
          <w:szCs w:val="22"/>
          <w:lang w:val="de-DE"/>
        </w:rPr>
        <w:t>Verwenden Sie den Kolben der Dosierspritze für die Zufuhr der verordneten Dosis der PHEBURANE Lösung zum Einnehmen über die transnasale Sonde/</w:t>
      </w:r>
      <w:proofErr w:type="spellStart"/>
      <w:r w:rsidRPr="008F6AD3">
        <w:rPr>
          <w:sz w:val="22"/>
          <w:szCs w:val="22"/>
          <w:lang w:val="de-DE"/>
        </w:rPr>
        <w:t>Gastrostomiesonde</w:t>
      </w:r>
      <w:proofErr w:type="spellEnd"/>
      <w:r w:rsidRPr="008F6AD3">
        <w:rPr>
          <w:sz w:val="22"/>
          <w:szCs w:val="22"/>
          <w:lang w:val="de-DE"/>
        </w:rPr>
        <w:t>.</w:t>
      </w:r>
    </w:p>
    <w:p w14:paraId="267C4922" w14:textId="77777777" w:rsidR="00E8507E" w:rsidRPr="0006421D" w:rsidRDefault="00947FC5" w:rsidP="008F6AD3">
      <w:pPr>
        <w:pStyle w:val="Lijstalinea"/>
        <w:numPr>
          <w:ilvl w:val="0"/>
          <w:numId w:val="15"/>
        </w:numPr>
        <w:spacing w:after="160" w:line="259" w:lineRule="auto"/>
        <w:rPr>
          <w:sz w:val="22"/>
          <w:szCs w:val="22"/>
          <w:lang w:val="nl-NL"/>
        </w:rPr>
      </w:pPr>
      <w:r w:rsidRPr="008F6AD3">
        <w:rPr>
          <w:sz w:val="22"/>
          <w:szCs w:val="22"/>
          <w:lang w:val="de-DE"/>
        </w:rPr>
        <w:t>Spülen Sie den Schlauch nach jeder Gabe einmal mit einer ausreichenden Menge lauwarmem Wasser und lassen Sie den Schlauch danach auslaufen. Bei Erwachsenen sollten 20 ml lauwarmes Wasser verwendet werden. Bei Kindern unter 20 kg und Neugeborenen 3 ml Wasser verwenden.</w:t>
      </w:r>
    </w:p>
    <w:p w14:paraId="090E5DA5" w14:textId="77777777" w:rsidR="00197A71" w:rsidRPr="0006421D" w:rsidRDefault="00197A71" w:rsidP="00197A71">
      <w:pPr>
        <w:autoSpaceDE w:val="0"/>
        <w:autoSpaceDN w:val="0"/>
        <w:adjustRightInd w:val="0"/>
        <w:rPr>
          <w:sz w:val="22"/>
          <w:szCs w:val="22"/>
          <w:lang w:val="nl-NL"/>
        </w:rPr>
      </w:pPr>
    </w:p>
    <w:p w14:paraId="072B3094" w14:textId="77777777" w:rsidR="00197A71" w:rsidRPr="0006421D" w:rsidRDefault="00947FC5" w:rsidP="00197A71">
      <w:pPr>
        <w:autoSpaceDE w:val="0"/>
        <w:autoSpaceDN w:val="0"/>
        <w:adjustRightInd w:val="0"/>
        <w:rPr>
          <w:sz w:val="22"/>
          <w:szCs w:val="22"/>
          <w:lang w:val="nl-NL"/>
        </w:rPr>
      </w:pPr>
      <w:r w:rsidRPr="008F6AD3">
        <w:rPr>
          <w:sz w:val="22"/>
          <w:szCs w:val="22"/>
          <w:lang w:val="de-DE"/>
        </w:rPr>
        <w:t>Sie müssen dieses Arzneimittel Ihr Leben lang einnehmen und zusätzlich eine Diät einhalten.</w:t>
      </w:r>
    </w:p>
    <w:p w14:paraId="1EF342A2" w14:textId="77777777" w:rsidR="00197A71" w:rsidRPr="0006421D" w:rsidRDefault="00197A71" w:rsidP="00197A71">
      <w:pPr>
        <w:autoSpaceDE w:val="0"/>
        <w:autoSpaceDN w:val="0"/>
        <w:adjustRightInd w:val="0"/>
        <w:rPr>
          <w:sz w:val="22"/>
          <w:szCs w:val="22"/>
          <w:lang w:val="nl-NL"/>
        </w:rPr>
      </w:pPr>
    </w:p>
    <w:p w14:paraId="75500269"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Wenn Sie eine größere Menge von PHEBURANE eingenommen haben, als Sie sollten</w:t>
      </w:r>
    </w:p>
    <w:p w14:paraId="197973E0" w14:textId="3C425B6C" w:rsidR="00197A71" w:rsidRPr="0006421D" w:rsidRDefault="00947FC5" w:rsidP="00197A71">
      <w:pPr>
        <w:autoSpaceDE w:val="0"/>
        <w:autoSpaceDN w:val="0"/>
        <w:adjustRightInd w:val="0"/>
        <w:rPr>
          <w:sz w:val="22"/>
          <w:szCs w:val="22"/>
          <w:lang w:val="nl-NL"/>
        </w:rPr>
      </w:pPr>
      <w:r w:rsidRPr="008F6AD3">
        <w:rPr>
          <w:sz w:val="22"/>
          <w:szCs w:val="22"/>
          <w:lang w:val="de-DE"/>
        </w:rPr>
        <w:t>Bei Patienten sind nach sehr hohen Dosen Natrium</w:t>
      </w:r>
      <w:r w:rsidR="00C06CF9">
        <w:rPr>
          <w:sz w:val="22"/>
          <w:szCs w:val="22"/>
          <w:lang w:val="de-DE"/>
        </w:rPr>
        <w:t>(4-phenylbutanoat)</w:t>
      </w:r>
      <w:r w:rsidRPr="008F6AD3">
        <w:rPr>
          <w:sz w:val="22"/>
          <w:szCs w:val="22"/>
          <w:lang w:val="de-DE"/>
        </w:rPr>
        <w:t xml:space="preserve"> folgende Symptome aufgetreten:</w:t>
      </w:r>
    </w:p>
    <w:p w14:paraId="635F2A6B"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Schläfrigkeit, Müdigkeit, Benommenheit, seltener Verwirrtheit</w:t>
      </w:r>
    </w:p>
    <w:p w14:paraId="54EB471A"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Kopfschmerzen</w:t>
      </w:r>
    </w:p>
    <w:p w14:paraId="6113906D"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Geschmacksveränderungen (Störungen des Geschmackssinns)</w:t>
      </w:r>
    </w:p>
    <w:p w14:paraId="46989996"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Nachlassen des Gehörs</w:t>
      </w:r>
    </w:p>
    <w:p w14:paraId="6748F039"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Orientierungslosigkeit</w:t>
      </w:r>
    </w:p>
    <w:p w14:paraId="7434A7A6"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Gedächtnisstörungen</w:t>
      </w:r>
    </w:p>
    <w:p w14:paraId="23108F8E" w14:textId="77777777" w:rsidR="00197A71" w:rsidRPr="008F6AD3" w:rsidRDefault="00947FC5" w:rsidP="008F6AD3">
      <w:pPr>
        <w:pStyle w:val="Lijstalinea"/>
        <w:numPr>
          <w:ilvl w:val="0"/>
          <w:numId w:val="8"/>
        </w:numPr>
        <w:autoSpaceDE w:val="0"/>
        <w:autoSpaceDN w:val="0"/>
        <w:adjustRightInd w:val="0"/>
        <w:ind w:left="567" w:hanging="567"/>
        <w:rPr>
          <w:sz w:val="22"/>
          <w:szCs w:val="22"/>
        </w:rPr>
      </w:pPr>
      <w:r w:rsidRPr="008F6AD3">
        <w:rPr>
          <w:sz w:val="22"/>
          <w:szCs w:val="22"/>
          <w:lang w:val="de-DE"/>
        </w:rPr>
        <w:t>Verschlechterung bestehender neurologischer Zustände</w:t>
      </w:r>
    </w:p>
    <w:p w14:paraId="4D6004FD" w14:textId="77777777" w:rsidR="00197A71" w:rsidRPr="008F6AD3" w:rsidRDefault="00197A71" w:rsidP="00197A71">
      <w:pPr>
        <w:autoSpaceDE w:val="0"/>
        <w:autoSpaceDN w:val="0"/>
        <w:adjustRightInd w:val="0"/>
        <w:rPr>
          <w:sz w:val="22"/>
          <w:szCs w:val="22"/>
        </w:rPr>
      </w:pPr>
    </w:p>
    <w:p w14:paraId="77AC45E8" w14:textId="77777777" w:rsidR="00197A71" w:rsidRPr="0006421D" w:rsidRDefault="00947FC5" w:rsidP="00197A71">
      <w:pPr>
        <w:autoSpaceDE w:val="0"/>
        <w:autoSpaceDN w:val="0"/>
        <w:adjustRightInd w:val="0"/>
        <w:rPr>
          <w:sz w:val="22"/>
          <w:szCs w:val="22"/>
          <w:lang w:val="nl-NL"/>
        </w:rPr>
      </w:pPr>
      <w:r w:rsidRPr="008F6AD3">
        <w:rPr>
          <w:sz w:val="22"/>
          <w:szCs w:val="22"/>
          <w:lang w:val="de-DE"/>
        </w:rPr>
        <w:t>Wenn Sie eines dieser Symptome bei sich feststellen, setzen Sie sich sofort mit Ihrem Arzt oder mit der Notaufnahme des nächstgelegenen Krankenhauses in Verbindung, damit eine entsprechende Behandlung eingeleitet werden kann.</w:t>
      </w:r>
    </w:p>
    <w:p w14:paraId="2702D9FB" w14:textId="77777777" w:rsidR="00197A71" w:rsidRPr="0006421D" w:rsidRDefault="00197A71" w:rsidP="00197A71">
      <w:pPr>
        <w:autoSpaceDE w:val="0"/>
        <w:autoSpaceDN w:val="0"/>
        <w:adjustRightInd w:val="0"/>
        <w:rPr>
          <w:sz w:val="22"/>
          <w:szCs w:val="22"/>
          <w:lang w:val="nl-NL"/>
        </w:rPr>
      </w:pPr>
    </w:p>
    <w:p w14:paraId="33714009"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 xml:space="preserve">Wenn Sie die Einnahme von PHEBURANE vergessen haben </w:t>
      </w:r>
    </w:p>
    <w:p w14:paraId="1AB2688C" w14:textId="77777777" w:rsidR="00197A71" w:rsidRPr="0006421D" w:rsidRDefault="00947FC5" w:rsidP="00197A71">
      <w:pPr>
        <w:autoSpaceDE w:val="0"/>
        <w:autoSpaceDN w:val="0"/>
        <w:adjustRightInd w:val="0"/>
        <w:rPr>
          <w:sz w:val="22"/>
          <w:szCs w:val="22"/>
          <w:lang w:val="nl-NL"/>
        </w:rPr>
      </w:pPr>
      <w:r w:rsidRPr="008F6AD3">
        <w:rPr>
          <w:sz w:val="22"/>
          <w:szCs w:val="22"/>
          <w:lang w:val="de-DE"/>
        </w:rPr>
        <w:t>Nehmen Sie die entsprechende Dosis so bald wie möglich mit der nächsten Mahlzeit ein. Zwischen zwei Einnahmen müssen mindestens 3 Stunden liegen. Nehmen Sie nicht die doppelte Menge ein, wenn Sie die vorherige Einnahme vergessen haben.</w:t>
      </w:r>
    </w:p>
    <w:p w14:paraId="49617D14" w14:textId="77777777" w:rsidR="00197A71" w:rsidRPr="0006421D" w:rsidRDefault="00197A71" w:rsidP="00197A71">
      <w:pPr>
        <w:autoSpaceDE w:val="0"/>
        <w:autoSpaceDN w:val="0"/>
        <w:adjustRightInd w:val="0"/>
        <w:rPr>
          <w:sz w:val="22"/>
          <w:szCs w:val="22"/>
          <w:lang w:val="nl-NL"/>
        </w:rPr>
      </w:pPr>
    </w:p>
    <w:p w14:paraId="3C084746" w14:textId="77777777" w:rsidR="00197A71" w:rsidRPr="0006421D" w:rsidRDefault="00947FC5" w:rsidP="00197A71">
      <w:pPr>
        <w:autoSpaceDE w:val="0"/>
        <w:autoSpaceDN w:val="0"/>
        <w:adjustRightInd w:val="0"/>
        <w:rPr>
          <w:sz w:val="22"/>
          <w:szCs w:val="22"/>
          <w:lang w:val="nl-NL"/>
        </w:rPr>
      </w:pPr>
      <w:r w:rsidRPr="008F6AD3">
        <w:rPr>
          <w:sz w:val="22"/>
          <w:szCs w:val="22"/>
          <w:lang w:val="de-DE"/>
        </w:rPr>
        <w:t>Wenn Sie weitere Fragen zur Einnahme dieses Arzneimittels haben, wenden Sie sich an Ihren Arzt oder Apotheker.</w:t>
      </w:r>
    </w:p>
    <w:p w14:paraId="24A32E8F" w14:textId="77777777" w:rsidR="00197A71" w:rsidRPr="0006421D" w:rsidRDefault="00197A71" w:rsidP="00197A71">
      <w:pPr>
        <w:autoSpaceDE w:val="0"/>
        <w:autoSpaceDN w:val="0"/>
        <w:adjustRightInd w:val="0"/>
        <w:rPr>
          <w:sz w:val="22"/>
          <w:szCs w:val="22"/>
          <w:lang w:val="nl-NL"/>
        </w:rPr>
      </w:pPr>
    </w:p>
    <w:p w14:paraId="233DED88" w14:textId="77777777" w:rsidR="00197A71" w:rsidRPr="0006421D" w:rsidRDefault="00197A71" w:rsidP="00197A71">
      <w:pPr>
        <w:autoSpaceDE w:val="0"/>
        <w:autoSpaceDN w:val="0"/>
        <w:adjustRightInd w:val="0"/>
        <w:rPr>
          <w:sz w:val="22"/>
          <w:szCs w:val="22"/>
          <w:lang w:val="nl-NL"/>
        </w:rPr>
      </w:pPr>
    </w:p>
    <w:p w14:paraId="19CE3C1F" w14:textId="77777777" w:rsidR="00197A71" w:rsidRPr="0006421D" w:rsidRDefault="00947FC5" w:rsidP="00197A71">
      <w:pPr>
        <w:autoSpaceDE w:val="0"/>
        <w:autoSpaceDN w:val="0"/>
        <w:adjustRightInd w:val="0"/>
        <w:ind w:left="567" w:hanging="567"/>
        <w:rPr>
          <w:b/>
          <w:sz w:val="22"/>
          <w:szCs w:val="22"/>
          <w:lang w:val="nl-NL"/>
        </w:rPr>
      </w:pPr>
      <w:r w:rsidRPr="008F6AD3">
        <w:rPr>
          <w:b/>
          <w:bCs/>
          <w:sz w:val="22"/>
          <w:szCs w:val="22"/>
          <w:lang w:val="de-DE"/>
        </w:rPr>
        <w:t>4.</w:t>
      </w:r>
      <w:r w:rsidRPr="008F6AD3">
        <w:rPr>
          <w:b/>
          <w:bCs/>
          <w:sz w:val="22"/>
          <w:szCs w:val="22"/>
          <w:lang w:val="de-DE"/>
        </w:rPr>
        <w:tab/>
        <w:t>Welche Nebenwirkungen sind möglich?</w:t>
      </w:r>
    </w:p>
    <w:p w14:paraId="17E53034" w14:textId="77777777" w:rsidR="00197A71" w:rsidRPr="0006421D" w:rsidRDefault="00197A71" w:rsidP="00197A71">
      <w:pPr>
        <w:autoSpaceDE w:val="0"/>
        <w:autoSpaceDN w:val="0"/>
        <w:adjustRightInd w:val="0"/>
        <w:rPr>
          <w:sz w:val="22"/>
          <w:szCs w:val="22"/>
          <w:lang w:val="nl-NL"/>
        </w:rPr>
      </w:pPr>
    </w:p>
    <w:p w14:paraId="4E77048B" w14:textId="77777777" w:rsidR="00197A71" w:rsidRPr="0006421D" w:rsidRDefault="00947FC5" w:rsidP="00197A71">
      <w:pPr>
        <w:autoSpaceDE w:val="0"/>
        <w:autoSpaceDN w:val="0"/>
        <w:adjustRightInd w:val="0"/>
        <w:rPr>
          <w:sz w:val="22"/>
          <w:szCs w:val="22"/>
          <w:lang w:val="nl-NL"/>
        </w:rPr>
      </w:pPr>
      <w:r w:rsidRPr="008F6AD3">
        <w:rPr>
          <w:sz w:val="22"/>
          <w:szCs w:val="22"/>
          <w:lang w:val="de-DE"/>
        </w:rPr>
        <w:t>Wie alle Arzneimittel kann auch dieses Arzneimittel Nebenwirkungen haben, die aber nicht bei jedem auftreten müssen.</w:t>
      </w:r>
    </w:p>
    <w:p w14:paraId="46F6378A" w14:textId="77777777" w:rsidR="00197A71" w:rsidRPr="0006421D" w:rsidRDefault="00197A71" w:rsidP="00197A71">
      <w:pPr>
        <w:autoSpaceDE w:val="0"/>
        <w:autoSpaceDN w:val="0"/>
        <w:adjustRightInd w:val="0"/>
        <w:rPr>
          <w:sz w:val="22"/>
          <w:szCs w:val="22"/>
          <w:lang w:val="nl-NL"/>
        </w:rPr>
      </w:pPr>
    </w:p>
    <w:p w14:paraId="6EBD8A50" w14:textId="77777777" w:rsidR="00197A71" w:rsidRPr="0006421D" w:rsidRDefault="00947FC5" w:rsidP="00197A71">
      <w:pPr>
        <w:autoSpaceDE w:val="0"/>
        <w:autoSpaceDN w:val="0"/>
        <w:adjustRightInd w:val="0"/>
        <w:rPr>
          <w:sz w:val="22"/>
          <w:szCs w:val="22"/>
          <w:lang w:val="nl-NL"/>
        </w:rPr>
      </w:pPr>
      <w:r w:rsidRPr="008F6AD3">
        <w:rPr>
          <w:sz w:val="22"/>
          <w:szCs w:val="22"/>
          <w:lang w:val="de-DE"/>
        </w:rPr>
        <w:t>Wenn anhaltendes Erbrechen auftritt, setzen Sie sich umgehend mit Ihrem Arzt in Verbindung.</w:t>
      </w:r>
    </w:p>
    <w:p w14:paraId="78700F74" w14:textId="77777777" w:rsidR="00197A71" w:rsidRPr="0006421D" w:rsidRDefault="00197A71" w:rsidP="00197A71">
      <w:pPr>
        <w:autoSpaceDE w:val="0"/>
        <w:autoSpaceDN w:val="0"/>
        <w:adjustRightInd w:val="0"/>
        <w:rPr>
          <w:sz w:val="22"/>
          <w:szCs w:val="22"/>
          <w:lang w:val="nl-NL"/>
        </w:rPr>
      </w:pPr>
    </w:p>
    <w:p w14:paraId="7E0DC0A9" w14:textId="58BA166C" w:rsidR="00A31786" w:rsidRPr="0006421D" w:rsidRDefault="00947FC5" w:rsidP="00197A71">
      <w:pPr>
        <w:autoSpaceDE w:val="0"/>
        <w:autoSpaceDN w:val="0"/>
        <w:adjustRightInd w:val="0"/>
        <w:rPr>
          <w:sz w:val="22"/>
          <w:szCs w:val="22"/>
          <w:lang w:val="nl-NL"/>
        </w:rPr>
      </w:pPr>
      <w:r w:rsidRPr="008F6AD3">
        <w:rPr>
          <w:sz w:val="22"/>
          <w:szCs w:val="22"/>
          <w:u w:val="single"/>
          <w:lang w:val="de-DE"/>
        </w:rPr>
        <w:t>Sehr häufige Nebenwirkungen</w:t>
      </w:r>
      <w:r w:rsidRPr="008F6AD3">
        <w:rPr>
          <w:sz w:val="22"/>
          <w:szCs w:val="22"/>
          <w:lang w:val="de-DE"/>
        </w:rPr>
        <w:t xml:space="preserve"> (können mehr als 1 von 10</w:t>
      </w:r>
      <w:r w:rsidR="00525D15">
        <w:rPr>
          <w:sz w:val="22"/>
          <w:szCs w:val="22"/>
          <w:lang w:val="de-DE"/>
        </w:rPr>
        <w:t> </w:t>
      </w:r>
      <w:r w:rsidRPr="008F6AD3">
        <w:rPr>
          <w:sz w:val="22"/>
          <w:szCs w:val="22"/>
          <w:lang w:val="de-DE"/>
        </w:rPr>
        <w:t xml:space="preserve">Behandelten betreffen): </w:t>
      </w:r>
    </w:p>
    <w:p w14:paraId="70A50668" w14:textId="77777777" w:rsidR="00197A71" w:rsidRPr="0006421D" w:rsidRDefault="00947FC5" w:rsidP="00197A71">
      <w:pPr>
        <w:autoSpaceDE w:val="0"/>
        <w:autoSpaceDN w:val="0"/>
        <w:adjustRightInd w:val="0"/>
        <w:rPr>
          <w:sz w:val="22"/>
          <w:szCs w:val="22"/>
          <w:lang w:val="nl-NL"/>
        </w:rPr>
      </w:pPr>
      <w:r w:rsidRPr="008F6AD3">
        <w:rPr>
          <w:sz w:val="22"/>
          <w:szCs w:val="22"/>
          <w:lang w:val="de-DE"/>
        </w:rPr>
        <w:t>Zyklusunregelmäßigkeiten oder Ausbleiben der Periode bei Frauen im gebärfähigen Alter.</w:t>
      </w:r>
    </w:p>
    <w:p w14:paraId="05F3BD18" w14:textId="77777777" w:rsidR="00197A71" w:rsidRPr="0006421D" w:rsidRDefault="00947FC5" w:rsidP="00197A71">
      <w:pPr>
        <w:autoSpaceDE w:val="0"/>
        <w:autoSpaceDN w:val="0"/>
        <w:adjustRightInd w:val="0"/>
        <w:rPr>
          <w:sz w:val="22"/>
          <w:szCs w:val="22"/>
          <w:lang w:val="nl-NL"/>
        </w:rPr>
      </w:pPr>
      <w:r w:rsidRPr="008F6AD3">
        <w:rPr>
          <w:sz w:val="22"/>
          <w:szCs w:val="22"/>
          <w:lang w:val="de-DE"/>
        </w:rPr>
        <w:t xml:space="preserve">Wenn Sie sexuell aktiv sind und Ihre Periode ausbleibt, dürfen Sie nicht einfach voraussetzen, dass dies durch PHEBURANE Lösung zum Einnehmen bedingt ist. Es könnte auch eine Schwangerschaft vorliegen (siehe Abschnitt „Schwangerschaft und Stillzeit“ weiter oben) oder Ihre Menopause eingetreten sein. Sprechen Sie in diesem Fall mit Ihrem Arzt. </w:t>
      </w:r>
    </w:p>
    <w:p w14:paraId="72A9F830" w14:textId="77777777" w:rsidR="00197A71" w:rsidRPr="0006421D" w:rsidRDefault="00197A71" w:rsidP="00197A71">
      <w:pPr>
        <w:autoSpaceDE w:val="0"/>
        <w:autoSpaceDN w:val="0"/>
        <w:adjustRightInd w:val="0"/>
        <w:rPr>
          <w:sz w:val="22"/>
          <w:szCs w:val="22"/>
          <w:lang w:val="nl-NL"/>
        </w:rPr>
      </w:pPr>
    </w:p>
    <w:p w14:paraId="7DA34BA9" w14:textId="75FB256B" w:rsidR="00A31786" w:rsidRPr="0006421D" w:rsidRDefault="00947FC5" w:rsidP="00197A71">
      <w:pPr>
        <w:autoSpaceDE w:val="0"/>
        <w:autoSpaceDN w:val="0"/>
        <w:adjustRightInd w:val="0"/>
        <w:rPr>
          <w:sz w:val="22"/>
          <w:szCs w:val="22"/>
          <w:lang w:val="nl-NL"/>
        </w:rPr>
      </w:pPr>
      <w:r w:rsidRPr="008F6AD3">
        <w:rPr>
          <w:sz w:val="22"/>
          <w:szCs w:val="22"/>
          <w:u w:val="single"/>
          <w:lang w:val="de-DE"/>
        </w:rPr>
        <w:t>Häufige Nebenwirkungen</w:t>
      </w:r>
      <w:r w:rsidRPr="008F6AD3">
        <w:rPr>
          <w:sz w:val="22"/>
          <w:szCs w:val="22"/>
          <w:lang w:val="de-DE"/>
        </w:rPr>
        <w:t xml:space="preserve"> (können bis zu 1 von 10</w:t>
      </w:r>
      <w:r w:rsidR="003D63FD">
        <w:rPr>
          <w:sz w:val="22"/>
          <w:szCs w:val="22"/>
          <w:lang w:val="de-DE"/>
        </w:rPr>
        <w:t>0</w:t>
      </w:r>
      <w:r w:rsidR="00525D15">
        <w:rPr>
          <w:sz w:val="22"/>
          <w:szCs w:val="22"/>
          <w:lang w:val="de-DE"/>
        </w:rPr>
        <w:t> </w:t>
      </w:r>
      <w:r w:rsidRPr="008F6AD3">
        <w:rPr>
          <w:sz w:val="22"/>
          <w:szCs w:val="22"/>
          <w:lang w:val="de-DE"/>
        </w:rPr>
        <w:t xml:space="preserve">Behandelten betreffen): </w:t>
      </w:r>
    </w:p>
    <w:p w14:paraId="7C9A86E8" w14:textId="77777777" w:rsidR="00197A71" w:rsidRPr="0006421D" w:rsidRDefault="00947FC5" w:rsidP="00197A71">
      <w:pPr>
        <w:autoSpaceDE w:val="0"/>
        <w:autoSpaceDN w:val="0"/>
        <w:adjustRightInd w:val="0"/>
        <w:rPr>
          <w:sz w:val="22"/>
          <w:szCs w:val="22"/>
          <w:lang w:val="nl-NL"/>
        </w:rPr>
      </w:pPr>
      <w:r w:rsidRPr="008F6AD3">
        <w:rPr>
          <w:sz w:val="22"/>
          <w:szCs w:val="22"/>
          <w:lang w:val="de-DE"/>
        </w:rPr>
        <w:t xml:space="preserve">Veränderungen der Anzahl der Blutzellen (rote Blutkörperchen, weiße Blutkörperchen, Blutplättchen), veränderter </w:t>
      </w:r>
      <w:proofErr w:type="spellStart"/>
      <w:r w:rsidRPr="008F6AD3">
        <w:rPr>
          <w:sz w:val="22"/>
          <w:szCs w:val="22"/>
          <w:lang w:val="de-DE"/>
        </w:rPr>
        <w:t>Bicarbonatspiegel</w:t>
      </w:r>
      <w:proofErr w:type="spellEnd"/>
      <w:r w:rsidRPr="008F6AD3">
        <w:rPr>
          <w:sz w:val="22"/>
          <w:szCs w:val="22"/>
          <w:lang w:val="de-DE"/>
        </w:rPr>
        <w:t xml:space="preserve"> im Blut, verminderter Appetit, Depression, Reizbarkeit, Kopfschmerzen, Ohnmacht, Flüssigkeitseinlagerung (Schwellungen), Geschmacksveränderungen (Störungen des Geschmackssinns), Magenschmerzen, Erbrechen, Übelkeit, Verstopfung, abnormaler Hautgeruch, Hautausschlag, Nierenfunktionsstörungen, Gewichtszunahme, anomale Laborwerte.</w:t>
      </w:r>
    </w:p>
    <w:p w14:paraId="4F365D81" w14:textId="77777777" w:rsidR="00197A71" w:rsidRPr="0006421D" w:rsidRDefault="00197A71" w:rsidP="00197A71">
      <w:pPr>
        <w:autoSpaceDE w:val="0"/>
        <w:autoSpaceDN w:val="0"/>
        <w:adjustRightInd w:val="0"/>
        <w:rPr>
          <w:sz w:val="22"/>
          <w:szCs w:val="22"/>
          <w:lang w:val="nl-NL"/>
        </w:rPr>
      </w:pPr>
    </w:p>
    <w:p w14:paraId="73ADF501" w14:textId="3ED76133" w:rsidR="00A31786" w:rsidRPr="003D63FD" w:rsidRDefault="00947FC5" w:rsidP="00197A71">
      <w:pPr>
        <w:autoSpaceDE w:val="0"/>
        <w:autoSpaceDN w:val="0"/>
        <w:adjustRightInd w:val="0"/>
        <w:rPr>
          <w:sz w:val="22"/>
          <w:szCs w:val="22"/>
          <w:lang w:val="nl-NL"/>
        </w:rPr>
      </w:pPr>
      <w:r w:rsidRPr="008F6AD3">
        <w:rPr>
          <w:sz w:val="22"/>
          <w:szCs w:val="22"/>
          <w:u w:val="single"/>
          <w:lang w:val="de-DE"/>
        </w:rPr>
        <w:t>Gelegentliche Nebenwirkungen</w:t>
      </w:r>
      <w:r w:rsidRPr="008F6AD3">
        <w:rPr>
          <w:sz w:val="22"/>
          <w:szCs w:val="22"/>
          <w:lang w:val="de-DE"/>
        </w:rPr>
        <w:t xml:space="preserve"> (können bis zu 1 von 1</w:t>
      </w:r>
      <w:r w:rsidR="00525D15">
        <w:rPr>
          <w:sz w:val="22"/>
          <w:szCs w:val="22"/>
          <w:lang w:val="de-DE"/>
        </w:rPr>
        <w:t> </w:t>
      </w:r>
      <w:r w:rsidRPr="008F6AD3">
        <w:rPr>
          <w:sz w:val="22"/>
          <w:szCs w:val="22"/>
          <w:lang w:val="de-DE"/>
        </w:rPr>
        <w:t>00</w:t>
      </w:r>
      <w:r w:rsidR="003D63FD">
        <w:rPr>
          <w:sz w:val="22"/>
          <w:szCs w:val="22"/>
          <w:lang w:val="de-DE"/>
        </w:rPr>
        <w:t>0</w:t>
      </w:r>
      <w:r w:rsidR="00525D15">
        <w:rPr>
          <w:sz w:val="22"/>
          <w:szCs w:val="22"/>
          <w:lang w:val="de-DE"/>
        </w:rPr>
        <w:t> </w:t>
      </w:r>
      <w:r w:rsidRPr="008F6AD3">
        <w:rPr>
          <w:sz w:val="22"/>
          <w:szCs w:val="22"/>
          <w:lang w:val="de-DE"/>
        </w:rPr>
        <w:t xml:space="preserve">Behandelten betreffen): </w:t>
      </w:r>
    </w:p>
    <w:p w14:paraId="739D0AB7" w14:textId="77777777" w:rsidR="00197A71" w:rsidRPr="0006421D" w:rsidRDefault="00947FC5" w:rsidP="00197A71">
      <w:pPr>
        <w:autoSpaceDE w:val="0"/>
        <w:autoSpaceDN w:val="0"/>
        <w:adjustRightInd w:val="0"/>
        <w:rPr>
          <w:sz w:val="22"/>
          <w:szCs w:val="22"/>
          <w:lang w:val="nl-NL"/>
        </w:rPr>
      </w:pPr>
      <w:r w:rsidRPr="008F6AD3">
        <w:rPr>
          <w:sz w:val="22"/>
          <w:szCs w:val="22"/>
          <w:lang w:val="de-DE"/>
        </w:rPr>
        <w:t>Abnahme der roten Blutkörperchen infolge Knochenmarkversagens, Blutergüsse, Herzrhythmusstörungen, Rektalblutungen, Magenentzündung, Magengeschwür, Bauchspeicheldrüsenentzündung.</w:t>
      </w:r>
    </w:p>
    <w:p w14:paraId="6AB10949" w14:textId="77777777" w:rsidR="00197A71" w:rsidRPr="0006421D" w:rsidRDefault="00197A71" w:rsidP="00197A71">
      <w:pPr>
        <w:autoSpaceDE w:val="0"/>
        <w:autoSpaceDN w:val="0"/>
        <w:adjustRightInd w:val="0"/>
        <w:rPr>
          <w:sz w:val="22"/>
          <w:szCs w:val="22"/>
          <w:lang w:val="nl-NL"/>
        </w:rPr>
      </w:pPr>
    </w:p>
    <w:p w14:paraId="24BE2AA2" w14:textId="77777777" w:rsidR="00197A71" w:rsidRPr="0006421D" w:rsidRDefault="00947FC5" w:rsidP="00197A71">
      <w:pPr>
        <w:rPr>
          <w:sz w:val="22"/>
          <w:szCs w:val="22"/>
          <w:lang w:val="nl-NL"/>
        </w:rPr>
      </w:pPr>
      <w:r w:rsidRPr="008F6AD3">
        <w:rPr>
          <w:b/>
          <w:bCs/>
          <w:sz w:val="22"/>
          <w:szCs w:val="22"/>
          <w:lang w:val="de-DE"/>
        </w:rPr>
        <w:t>Meldung von Nebenwirkungen</w:t>
      </w:r>
      <w:r w:rsidRPr="008F6AD3">
        <w:rPr>
          <w:sz w:val="22"/>
          <w:szCs w:val="22"/>
          <w:lang w:val="de-DE"/>
        </w:rPr>
        <w:br/>
        <w:t xml:space="preserve">Wenn Sie Nebenwirkungen bemerken, wenden Sie sich an Ihren Arzt oder Apotheker. Dies gilt auch für Nebenwirkungen, die nicht in dieser Packungsbeilage angegeben sind. Sie können Nebenwirkungen auch direkt über </w:t>
      </w:r>
      <w:r w:rsidRPr="008F6AD3">
        <w:rPr>
          <w:sz w:val="22"/>
          <w:szCs w:val="22"/>
          <w:highlight w:val="lightGray"/>
          <w:lang w:val="de-DE"/>
        </w:rPr>
        <w:t xml:space="preserve">das in </w:t>
      </w:r>
      <w:r>
        <w:fldChar w:fldCharType="begin"/>
      </w:r>
      <w:r w:rsidRPr="001A11B9">
        <w:rPr>
          <w:lang w:val="nl-NL"/>
          <w:rPrChange w:id="544" w:author="Ellen Veel" w:date="2026-03-25T08:34:00Z" w16du:dateUtc="2026-03-25T07:34:00Z">
            <w:rPr/>
          </w:rPrChange>
        </w:rPr>
        <w:instrText>HYPERLINK "http://www.ema.europa.eu/docs/en_GB/document_library/Template_or_form/2013/03/WC500139752.doc"</w:instrText>
      </w:r>
      <w:r>
        <w:fldChar w:fldCharType="separate"/>
      </w:r>
      <w:r w:rsidRPr="008F6AD3">
        <w:rPr>
          <w:rStyle w:val="Hyperlink"/>
          <w:rFonts w:eastAsiaTheme="minorEastAsia"/>
          <w:sz w:val="22"/>
          <w:szCs w:val="22"/>
          <w:highlight w:val="lightGray"/>
          <w:lang w:val="de-DE"/>
        </w:rPr>
        <w:t>Anhang V</w:t>
      </w:r>
      <w:r>
        <w:fldChar w:fldCharType="end"/>
      </w:r>
      <w:r w:rsidRPr="00947FC5">
        <w:rPr>
          <w:sz w:val="22"/>
          <w:szCs w:val="22"/>
          <w:lang w:val="de-DE"/>
        </w:rPr>
        <w:t xml:space="preserve"> aufgeführte nationale Meldesystem a</w:t>
      </w:r>
      <w:r w:rsidRPr="008F6AD3">
        <w:rPr>
          <w:sz w:val="22"/>
          <w:szCs w:val="22"/>
          <w:lang w:val="de-DE"/>
        </w:rPr>
        <w:t>nzeigen. Indem Sie Nebenwirkungen melden, können Sie dazu beitragen, dass mehr Informationen über die Sicherheit dieses Arzneimittels zur Verfügung gestellt werden.</w:t>
      </w:r>
    </w:p>
    <w:p w14:paraId="2E765F05" w14:textId="77777777" w:rsidR="00197A71" w:rsidRPr="0006421D" w:rsidRDefault="00197A71" w:rsidP="00197A71">
      <w:pPr>
        <w:rPr>
          <w:sz w:val="22"/>
          <w:szCs w:val="22"/>
          <w:lang w:val="nl-NL"/>
        </w:rPr>
      </w:pPr>
    </w:p>
    <w:p w14:paraId="0E281850" w14:textId="77777777" w:rsidR="00197A71" w:rsidRPr="0006421D" w:rsidRDefault="00197A71" w:rsidP="00197A71">
      <w:pPr>
        <w:rPr>
          <w:sz w:val="22"/>
          <w:szCs w:val="22"/>
          <w:lang w:val="nl-NL"/>
        </w:rPr>
      </w:pPr>
    </w:p>
    <w:p w14:paraId="33397235" w14:textId="77777777" w:rsidR="00197A71" w:rsidRPr="0006421D" w:rsidRDefault="00947FC5" w:rsidP="00197A71">
      <w:pPr>
        <w:autoSpaceDE w:val="0"/>
        <w:autoSpaceDN w:val="0"/>
        <w:adjustRightInd w:val="0"/>
        <w:ind w:left="567" w:hanging="567"/>
        <w:rPr>
          <w:b/>
          <w:sz w:val="22"/>
          <w:szCs w:val="22"/>
          <w:lang w:val="nl-NL"/>
        </w:rPr>
      </w:pPr>
      <w:r w:rsidRPr="008F6AD3">
        <w:rPr>
          <w:sz w:val="22"/>
          <w:szCs w:val="22"/>
          <w:lang w:val="de-DE"/>
        </w:rPr>
        <w:t>5.</w:t>
      </w:r>
      <w:r w:rsidRPr="008F6AD3">
        <w:rPr>
          <w:sz w:val="22"/>
          <w:szCs w:val="22"/>
          <w:lang w:val="de-DE"/>
        </w:rPr>
        <w:tab/>
      </w:r>
      <w:r w:rsidRPr="008F6AD3">
        <w:rPr>
          <w:b/>
          <w:bCs/>
          <w:sz w:val="22"/>
          <w:szCs w:val="22"/>
          <w:lang w:val="de-DE"/>
        </w:rPr>
        <w:t>Wie ist PHEBURANE Lösung zum Einnehmen aufzubewahren?</w:t>
      </w:r>
    </w:p>
    <w:p w14:paraId="3DDF171F" w14:textId="77777777" w:rsidR="00197A71" w:rsidRPr="0006421D" w:rsidRDefault="00197A71" w:rsidP="00197A71">
      <w:pPr>
        <w:autoSpaceDE w:val="0"/>
        <w:autoSpaceDN w:val="0"/>
        <w:adjustRightInd w:val="0"/>
        <w:rPr>
          <w:sz w:val="22"/>
          <w:szCs w:val="22"/>
          <w:lang w:val="nl-NL"/>
        </w:rPr>
      </w:pPr>
    </w:p>
    <w:p w14:paraId="3286DF1F" w14:textId="77777777" w:rsidR="00197A71" w:rsidRPr="0006421D" w:rsidRDefault="00947FC5" w:rsidP="00197A71">
      <w:pPr>
        <w:autoSpaceDE w:val="0"/>
        <w:autoSpaceDN w:val="0"/>
        <w:adjustRightInd w:val="0"/>
        <w:rPr>
          <w:sz w:val="22"/>
          <w:szCs w:val="22"/>
          <w:lang w:val="nl-NL"/>
        </w:rPr>
      </w:pPr>
      <w:r w:rsidRPr="008F6AD3">
        <w:rPr>
          <w:sz w:val="22"/>
          <w:szCs w:val="22"/>
          <w:lang w:val="de-DE"/>
        </w:rPr>
        <w:t>Bewahren Sie dieses Arzneimittel für Kinder unzugänglich auf.</w:t>
      </w:r>
    </w:p>
    <w:p w14:paraId="7B2A8073" w14:textId="77777777" w:rsidR="00197A71" w:rsidRPr="0006421D" w:rsidRDefault="00197A71" w:rsidP="00197A71">
      <w:pPr>
        <w:autoSpaceDE w:val="0"/>
        <w:autoSpaceDN w:val="0"/>
        <w:adjustRightInd w:val="0"/>
        <w:rPr>
          <w:sz w:val="22"/>
          <w:szCs w:val="22"/>
          <w:lang w:val="nl-NL"/>
        </w:rPr>
      </w:pPr>
    </w:p>
    <w:p w14:paraId="288EB3F7" w14:textId="77777777" w:rsidR="00197A71" w:rsidRPr="0006421D" w:rsidRDefault="00947FC5" w:rsidP="00197A71">
      <w:pPr>
        <w:autoSpaceDE w:val="0"/>
        <w:autoSpaceDN w:val="0"/>
        <w:adjustRightInd w:val="0"/>
        <w:rPr>
          <w:sz w:val="22"/>
          <w:szCs w:val="22"/>
          <w:lang w:val="nl-NL"/>
        </w:rPr>
      </w:pPr>
      <w:r w:rsidRPr="008F6AD3">
        <w:rPr>
          <w:sz w:val="22"/>
          <w:szCs w:val="22"/>
          <w:lang w:val="de-DE"/>
        </w:rPr>
        <w:t>Sie dürfen PHEBURANE Lösung zum Einnehmen nach dem auf dem Umkarton und dem Flaschenetikett nach „verwendbar bis“ bzw. „verw. bis“ angegebenen Verfalldatum nicht mehr verwenden. Das Verfalldatum bezieht sich auf den letzten Tag des angegebenen Monats.</w:t>
      </w:r>
    </w:p>
    <w:p w14:paraId="059ACBB2" w14:textId="77777777" w:rsidR="00197A71" w:rsidRPr="0006421D" w:rsidRDefault="00197A71" w:rsidP="00197A71">
      <w:pPr>
        <w:autoSpaceDE w:val="0"/>
        <w:autoSpaceDN w:val="0"/>
        <w:adjustRightInd w:val="0"/>
        <w:rPr>
          <w:sz w:val="22"/>
          <w:szCs w:val="22"/>
          <w:lang w:val="nl-NL"/>
        </w:rPr>
      </w:pPr>
    </w:p>
    <w:p w14:paraId="1E8531A6" w14:textId="77777777" w:rsidR="00197A71" w:rsidRPr="0006421D" w:rsidRDefault="00947FC5" w:rsidP="00197A71">
      <w:pPr>
        <w:autoSpaceDE w:val="0"/>
        <w:autoSpaceDN w:val="0"/>
        <w:adjustRightInd w:val="0"/>
        <w:rPr>
          <w:sz w:val="22"/>
          <w:szCs w:val="22"/>
          <w:lang w:val="nl-NL"/>
        </w:rPr>
      </w:pPr>
      <w:r w:rsidRPr="008F6AD3">
        <w:rPr>
          <w:sz w:val="22"/>
          <w:szCs w:val="22"/>
          <w:lang w:val="de-DE"/>
        </w:rPr>
        <w:t>Nach Anbruch der Flasche mit PHEBURANE Lösung zum Einnehmen müssen Sie Ihr Arzneimittel innerhalb von 4 Wochen verwenden. Die Flasche sollte danach entsorgt werden, auch wenn sie noch nicht ganz leer ist.</w:t>
      </w:r>
    </w:p>
    <w:p w14:paraId="76CE79CE" w14:textId="77777777" w:rsidR="00197A71" w:rsidRPr="0006421D" w:rsidRDefault="00197A71" w:rsidP="00197A71">
      <w:pPr>
        <w:autoSpaceDE w:val="0"/>
        <w:autoSpaceDN w:val="0"/>
        <w:adjustRightInd w:val="0"/>
        <w:rPr>
          <w:sz w:val="22"/>
          <w:szCs w:val="22"/>
          <w:lang w:val="nl-NL"/>
        </w:rPr>
      </w:pPr>
    </w:p>
    <w:p w14:paraId="6A23BF22" w14:textId="77777777" w:rsidR="00197A71" w:rsidRPr="0006421D" w:rsidRDefault="00947FC5" w:rsidP="00197A71">
      <w:pPr>
        <w:autoSpaceDE w:val="0"/>
        <w:autoSpaceDN w:val="0"/>
        <w:adjustRightInd w:val="0"/>
        <w:rPr>
          <w:sz w:val="22"/>
          <w:szCs w:val="22"/>
          <w:lang w:val="nl-NL"/>
        </w:rPr>
      </w:pPr>
      <w:r w:rsidRPr="008F6AD3">
        <w:rPr>
          <w:sz w:val="22"/>
          <w:szCs w:val="22"/>
          <w:lang w:val="de-DE"/>
        </w:rPr>
        <w:t>Nach Anbruch der Flasche mit Aroma-Topping müssen Sie es innerhalb von 4 Wochen verwenden. Die Flasche sollte danach entsorgt werden, auch wenn sie noch nicht ganz leer ist.</w:t>
      </w:r>
    </w:p>
    <w:p w14:paraId="78685962" w14:textId="77777777" w:rsidR="00197A71" w:rsidRPr="0006421D" w:rsidRDefault="00197A71" w:rsidP="00197A71">
      <w:pPr>
        <w:ind w:right="267"/>
        <w:rPr>
          <w:sz w:val="22"/>
          <w:szCs w:val="22"/>
          <w:lang w:val="nl-NL"/>
        </w:rPr>
      </w:pPr>
    </w:p>
    <w:p w14:paraId="563A033B" w14:textId="77777777" w:rsidR="00197A71" w:rsidRPr="0006421D" w:rsidRDefault="00947FC5" w:rsidP="00197A71">
      <w:pPr>
        <w:ind w:right="267"/>
        <w:rPr>
          <w:sz w:val="22"/>
          <w:szCs w:val="22"/>
          <w:lang w:val="nl-NL"/>
        </w:rPr>
      </w:pPr>
      <w:r w:rsidRPr="008F6AD3">
        <w:rPr>
          <w:sz w:val="22"/>
          <w:szCs w:val="22"/>
          <w:lang w:val="de-DE"/>
        </w:rPr>
        <w:t xml:space="preserve">Für dieses Arzneimittel sind keine besonderen Lagerungsbedingungen erforderlich. </w:t>
      </w:r>
    </w:p>
    <w:p w14:paraId="0A9AC761" w14:textId="77777777" w:rsidR="00197A71" w:rsidRPr="0006421D" w:rsidRDefault="00197A71" w:rsidP="00197A71">
      <w:pPr>
        <w:autoSpaceDE w:val="0"/>
        <w:autoSpaceDN w:val="0"/>
        <w:adjustRightInd w:val="0"/>
        <w:rPr>
          <w:sz w:val="22"/>
          <w:szCs w:val="22"/>
          <w:lang w:val="nl-NL"/>
        </w:rPr>
      </w:pPr>
    </w:p>
    <w:p w14:paraId="6EDF78A7" w14:textId="77777777" w:rsidR="00197A71" w:rsidRPr="0006421D" w:rsidRDefault="00947FC5" w:rsidP="00197A71">
      <w:pPr>
        <w:autoSpaceDE w:val="0"/>
        <w:autoSpaceDN w:val="0"/>
        <w:adjustRightInd w:val="0"/>
        <w:rPr>
          <w:color w:val="000000"/>
          <w:sz w:val="22"/>
          <w:szCs w:val="22"/>
          <w:lang w:val="nl-NL"/>
        </w:rPr>
      </w:pPr>
      <w:r w:rsidRPr="008F6AD3">
        <w:rPr>
          <w:sz w:val="22"/>
          <w:szCs w:val="22"/>
          <w:lang w:val="de-DE"/>
        </w:rPr>
        <w:t>Entsorgen Sie Arzneimittel niemals über das Abwasser (z. B. nicht über die Toilette oder das Waschbecken). Fragen Sie in Ihrer Apotheke, wie das Arzneimittel zu entsorgen ist, wenn Sie es nicht mehr verwenden. Sie tragen d</w:t>
      </w:r>
      <w:r w:rsidRPr="008F6AD3">
        <w:rPr>
          <w:color w:val="000000"/>
          <w:sz w:val="22"/>
          <w:szCs w:val="22"/>
          <w:lang w:val="de-DE"/>
        </w:rPr>
        <w:t>amit zum Schutz der Umwelt bei.</w:t>
      </w:r>
    </w:p>
    <w:p w14:paraId="0E248326" w14:textId="77777777" w:rsidR="00197A71" w:rsidRPr="0006421D" w:rsidRDefault="00197A71" w:rsidP="00197A71">
      <w:pPr>
        <w:autoSpaceDE w:val="0"/>
        <w:autoSpaceDN w:val="0"/>
        <w:adjustRightInd w:val="0"/>
        <w:rPr>
          <w:sz w:val="22"/>
          <w:szCs w:val="22"/>
          <w:lang w:val="nl-NL"/>
        </w:rPr>
      </w:pPr>
    </w:p>
    <w:p w14:paraId="29C8129C" w14:textId="77777777" w:rsidR="00197A71" w:rsidRPr="0006421D" w:rsidRDefault="00197A71" w:rsidP="00197A71">
      <w:pPr>
        <w:autoSpaceDE w:val="0"/>
        <w:autoSpaceDN w:val="0"/>
        <w:adjustRightInd w:val="0"/>
        <w:rPr>
          <w:sz w:val="22"/>
          <w:szCs w:val="22"/>
          <w:lang w:val="nl-NL"/>
        </w:rPr>
      </w:pPr>
    </w:p>
    <w:p w14:paraId="7B7EC149" w14:textId="77777777" w:rsidR="00197A71" w:rsidRPr="0006421D" w:rsidRDefault="00947FC5" w:rsidP="00392690">
      <w:pPr>
        <w:autoSpaceDE w:val="0"/>
        <w:autoSpaceDN w:val="0"/>
        <w:adjustRightInd w:val="0"/>
        <w:ind w:left="567" w:hanging="567"/>
        <w:rPr>
          <w:b/>
          <w:sz w:val="22"/>
          <w:szCs w:val="22"/>
          <w:lang w:val="nl-NL"/>
        </w:rPr>
      </w:pPr>
      <w:r w:rsidRPr="008F6AD3">
        <w:rPr>
          <w:b/>
          <w:bCs/>
          <w:sz w:val="22"/>
          <w:szCs w:val="22"/>
          <w:lang w:val="de-DE"/>
        </w:rPr>
        <w:t>6.</w:t>
      </w:r>
      <w:r w:rsidRPr="008F6AD3">
        <w:rPr>
          <w:b/>
          <w:bCs/>
          <w:sz w:val="22"/>
          <w:szCs w:val="22"/>
          <w:lang w:val="de-DE"/>
        </w:rPr>
        <w:tab/>
        <w:t>Inhalt der Packung und weitere Informationen</w:t>
      </w:r>
    </w:p>
    <w:p w14:paraId="48CA0CD3" w14:textId="77777777" w:rsidR="00197A71" w:rsidRPr="0006421D" w:rsidRDefault="00197A71" w:rsidP="00197A71">
      <w:pPr>
        <w:autoSpaceDE w:val="0"/>
        <w:autoSpaceDN w:val="0"/>
        <w:adjustRightInd w:val="0"/>
        <w:rPr>
          <w:sz w:val="22"/>
          <w:szCs w:val="22"/>
          <w:lang w:val="nl-NL"/>
        </w:rPr>
      </w:pPr>
    </w:p>
    <w:p w14:paraId="09E683F5" w14:textId="48E516F7" w:rsidR="00610700" w:rsidRPr="00856E2E" w:rsidRDefault="00610700" w:rsidP="00197A71">
      <w:pPr>
        <w:autoSpaceDE w:val="0"/>
        <w:autoSpaceDN w:val="0"/>
        <w:adjustRightInd w:val="0"/>
        <w:rPr>
          <w:sz w:val="22"/>
          <w:szCs w:val="22"/>
          <w:lang w:val="de-DE"/>
        </w:rPr>
      </w:pPr>
      <w:r w:rsidRPr="00856E2E">
        <w:rPr>
          <w:sz w:val="22"/>
          <w:szCs w:val="22"/>
          <w:lang w:val="de-DE"/>
        </w:rPr>
        <w:t>Es gibt 2</w:t>
      </w:r>
      <w:r>
        <w:rPr>
          <w:sz w:val="22"/>
          <w:szCs w:val="22"/>
          <w:lang w:val="de-DE"/>
        </w:rPr>
        <w:t> </w:t>
      </w:r>
      <w:r w:rsidRPr="00856E2E">
        <w:rPr>
          <w:sz w:val="22"/>
          <w:szCs w:val="22"/>
          <w:lang w:val="de-DE"/>
        </w:rPr>
        <w:t>Packungsarten, eine Packung mit und eine Packung ohne Topping</w:t>
      </w:r>
      <w:r>
        <w:rPr>
          <w:sz w:val="22"/>
          <w:szCs w:val="22"/>
          <w:lang w:val="de-DE"/>
        </w:rPr>
        <w:t>.</w:t>
      </w:r>
    </w:p>
    <w:p w14:paraId="4F088EA1" w14:textId="77777777" w:rsidR="00610700" w:rsidRDefault="00610700" w:rsidP="00197A71">
      <w:pPr>
        <w:autoSpaceDE w:val="0"/>
        <w:autoSpaceDN w:val="0"/>
        <w:adjustRightInd w:val="0"/>
        <w:rPr>
          <w:b/>
          <w:bCs/>
          <w:sz w:val="22"/>
          <w:szCs w:val="22"/>
          <w:lang w:val="de-DE"/>
        </w:rPr>
      </w:pPr>
    </w:p>
    <w:p w14:paraId="0A5AC582" w14:textId="0199F206" w:rsidR="00197A71" w:rsidRPr="006425A4" w:rsidRDefault="00947FC5" w:rsidP="00197A71">
      <w:pPr>
        <w:autoSpaceDE w:val="0"/>
        <w:autoSpaceDN w:val="0"/>
        <w:adjustRightInd w:val="0"/>
        <w:rPr>
          <w:b/>
          <w:sz w:val="22"/>
          <w:szCs w:val="22"/>
          <w:lang w:val="de-DE"/>
        </w:rPr>
      </w:pPr>
      <w:r w:rsidRPr="008F6AD3">
        <w:rPr>
          <w:b/>
          <w:bCs/>
          <w:sz w:val="22"/>
          <w:szCs w:val="22"/>
          <w:lang w:val="de-DE"/>
        </w:rPr>
        <w:t>Was PHEBURANE Lösung zum Einnehmen enthält</w:t>
      </w:r>
    </w:p>
    <w:p w14:paraId="5757D14F" w14:textId="3201F8F7" w:rsidR="00197A71" w:rsidRPr="006425A4" w:rsidRDefault="00947FC5" w:rsidP="008F6AD3">
      <w:pPr>
        <w:pStyle w:val="Lijstalinea"/>
        <w:numPr>
          <w:ilvl w:val="0"/>
          <w:numId w:val="19"/>
        </w:numPr>
        <w:autoSpaceDE w:val="0"/>
        <w:autoSpaceDN w:val="0"/>
        <w:adjustRightInd w:val="0"/>
        <w:ind w:left="567" w:hanging="567"/>
        <w:rPr>
          <w:sz w:val="22"/>
          <w:szCs w:val="22"/>
          <w:lang w:val="de-DE"/>
        </w:rPr>
      </w:pPr>
      <w:r w:rsidRPr="008F6AD3">
        <w:rPr>
          <w:sz w:val="22"/>
          <w:szCs w:val="22"/>
          <w:lang w:val="de-DE"/>
        </w:rPr>
        <w:t>Der Wirkstoff ist Natrium</w:t>
      </w:r>
      <w:r w:rsidR="00C06CF9">
        <w:rPr>
          <w:sz w:val="22"/>
          <w:szCs w:val="22"/>
          <w:lang w:val="de-DE"/>
        </w:rPr>
        <w:t>(4-phenylbutanoat)</w:t>
      </w:r>
      <w:r w:rsidRPr="008F6AD3">
        <w:rPr>
          <w:sz w:val="22"/>
          <w:szCs w:val="22"/>
          <w:lang w:val="de-DE"/>
        </w:rPr>
        <w:t>. Jeder Milliliter Flüssigkeit enthält 350 mg Natrium</w:t>
      </w:r>
      <w:r w:rsidR="00C06CF9">
        <w:rPr>
          <w:sz w:val="22"/>
          <w:szCs w:val="22"/>
          <w:lang w:val="de-DE"/>
        </w:rPr>
        <w:t>(4-phenylbutanoat)</w:t>
      </w:r>
      <w:r w:rsidRPr="008F6AD3">
        <w:rPr>
          <w:sz w:val="22"/>
          <w:szCs w:val="22"/>
          <w:lang w:val="de-DE"/>
        </w:rPr>
        <w:t>.</w:t>
      </w:r>
    </w:p>
    <w:p w14:paraId="5F05AFAB" w14:textId="10B8DC8C" w:rsidR="00197A71" w:rsidRPr="006425A4" w:rsidRDefault="00947FC5" w:rsidP="008F6AD3">
      <w:pPr>
        <w:pStyle w:val="Lijstalinea"/>
        <w:numPr>
          <w:ilvl w:val="0"/>
          <w:numId w:val="19"/>
        </w:numPr>
        <w:ind w:left="567" w:hanging="567"/>
        <w:rPr>
          <w:sz w:val="22"/>
          <w:szCs w:val="22"/>
          <w:lang w:val="de-DE"/>
        </w:rPr>
      </w:pPr>
      <w:r w:rsidRPr="008F6AD3">
        <w:rPr>
          <w:sz w:val="22"/>
          <w:szCs w:val="22"/>
          <w:lang w:val="de-DE"/>
        </w:rPr>
        <w:t xml:space="preserve">Die sonstigen Bestandteile sind: Gereinigtes Wasser, Aspartam (E 951), </w:t>
      </w:r>
      <w:proofErr w:type="spellStart"/>
      <w:r w:rsidRPr="008F6AD3">
        <w:rPr>
          <w:sz w:val="22"/>
          <w:szCs w:val="22"/>
          <w:lang w:val="de-DE"/>
        </w:rPr>
        <w:t>Sucralose</w:t>
      </w:r>
      <w:proofErr w:type="spellEnd"/>
      <w:r w:rsidRPr="008F6AD3">
        <w:rPr>
          <w:sz w:val="22"/>
          <w:szCs w:val="22"/>
          <w:lang w:val="de-DE"/>
        </w:rPr>
        <w:t xml:space="preserve"> (E 955), Glycer</w:t>
      </w:r>
      <w:r w:rsidR="0097412A">
        <w:rPr>
          <w:sz w:val="22"/>
          <w:szCs w:val="22"/>
          <w:lang w:val="de-DE"/>
        </w:rPr>
        <w:t>ol</w:t>
      </w:r>
      <w:r w:rsidRPr="008F6AD3">
        <w:rPr>
          <w:sz w:val="22"/>
          <w:szCs w:val="22"/>
          <w:lang w:val="de-DE"/>
        </w:rPr>
        <w:t xml:space="preserve"> (E 422), Hydroxyethylcellulose (E 1525) (siehe Abschnitt 2 „PHEBURANE Lösung zum Einnehmen enthält Aspartam“).</w:t>
      </w:r>
    </w:p>
    <w:p w14:paraId="69C43AB0" w14:textId="135D171B" w:rsidR="00610700" w:rsidRPr="006425A4" w:rsidRDefault="00610700" w:rsidP="004F0B52">
      <w:pPr>
        <w:spacing w:before="14" w:line="240" w:lineRule="exact"/>
        <w:rPr>
          <w:sz w:val="22"/>
          <w:szCs w:val="22"/>
          <w:lang w:val="de-DE"/>
        </w:rPr>
      </w:pPr>
      <w:r w:rsidRPr="00150675">
        <w:rPr>
          <w:sz w:val="22"/>
          <w:szCs w:val="22"/>
          <w:lang w:val="en-US"/>
        </w:rPr>
        <w:t xml:space="preserve">Die </w:t>
      </w:r>
      <w:proofErr w:type="spellStart"/>
      <w:r w:rsidRPr="00150675">
        <w:rPr>
          <w:sz w:val="22"/>
          <w:szCs w:val="22"/>
          <w:lang w:val="en-US"/>
        </w:rPr>
        <w:t>Packung</w:t>
      </w:r>
      <w:proofErr w:type="spellEnd"/>
      <w:r w:rsidRPr="00150675">
        <w:rPr>
          <w:sz w:val="22"/>
          <w:szCs w:val="22"/>
          <w:lang w:val="en-US"/>
        </w:rPr>
        <w:t xml:space="preserve"> </w:t>
      </w:r>
      <w:proofErr w:type="spellStart"/>
      <w:r w:rsidRPr="00150675">
        <w:rPr>
          <w:sz w:val="22"/>
          <w:szCs w:val="22"/>
          <w:lang w:val="en-US"/>
        </w:rPr>
        <w:t>mit</w:t>
      </w:r>
      <w:proofErr w:type="spellEnd"/>
      <w:r w:rsidRPr="00150675">
        <w:rPr>
          <w:sz w:val="22"/>
          <w:szCs w:val="22"/>
          <w:lang w:val="en-US"/>
        </w:rPr>
        <w:t xml:space="preserve"> Topping </w:t>
      </w:r>
      <w:proofErr w:type="spellStart"/>
      <w:r w:rsidRPr="00150675">
        <w:rPr>
          <w:sz w:val="22"/>
          <w:szCs w:val="22"/>
          <w:lang w:val="en-US"/>
        </w:rPr>
        <w:t>enthält</w:t>
      </w:r>
      <w:proofErr w:type="spellEnd"/>
      <w:r w:rsidRPr="00150675">
        <w:rPr>
          <w:sz w:val="22"/>
          <w:szCs w:val="22"/>
          <w:lang w:val="en-US"/>
        </w:rPr>
        <w:t xml:space="preserve"> </w:t>
      </w:r>
      <w:proofErr w:type="spellStart"/>
      <w:r w:rsidRPr="00150675">
        <w:rPr>
          <w:sz w:val="22"/>
          <w:szCs w:val="22"/>
          <w:lang w:val="en-US"/>
        </w:rPr>
        <w:t>außerdem</w:t>
      </w:r>
      <w:proofErr w:type="spellEnd"/>
    </w:p>
    <w:p w14:paraId="111239C5" w14:textId="77777777" w:rsidR="00197A71" w:rsidRPr="008F6AD3" w:rsidRDefault="00947FC5" w:rsidP="00197A71">
      <w:pPr>
        <w:spacing w:before="1" w:line="260" w:lineRule="exact"/>
        <w:rPr>
          <w:sz w:val="22"/>
          <w:szCs w:val="22"/>
        </w:rPr>
      </w:pPr>
      <w:r w:rsidRPr="008F6AD3">
        <w:rPr>
          <w:sz w:val="22"/>
          <w:szCs w:val="22"/>
          <w:lang w:val="de-DE"/>
        </w:rPr>
        <w:t>Aroma-Toppings:</w:t>
      </w:r>
    </w:p>
    <w:p w14:paraId="033EF072" w14:textId="3669FF07" w:rsidR="00197A71" w:rsidRPr="006425A4" w:rsidRDefault="00947FC5" w:rsidP="008F6AD3">
      <w:pPr>
        <w:pStyle w:val="Lijstalinea"/>
        <w:numPr>
          <w:ilvl w:val="0"/>
          <w:numId w:val="16"/>
        </w:numPr>
        <w:spacing w:before="1" w:line="260" w:lineRule="exact"/>
        <w:ind w:left="567" w:hanging="567"/>
        <w:rPr>
          <w:sz w:val="22"/>
          <w:szCs w:val="22"/>
          <w:lang w:val="de-DE"/>
        </w:rPr>
      </w:pPr>
      <w:r w:rsidRPr="008F6AD3">
        <w:rPr>
          <w:sz w:val="22"/>
          <w:szCs w:val="22"/>
          <w:lang w:val="de-DE"/>
        </w:rPr>
        <w:t>Topping mit Schwarze-</w:t>
      </w:r>
      <w:proofErr w:type="spellStart"/>
      <w:r w:rsidRPr="008F6AD3">
        <w:rPr>
          <w:sz w:val="22"/>
          <w:szCs w:val="22"/>
          <w:lang w:val="de-DE"/>
        </w:rPr>
        <w:t>Johannisbeer</w:t>
      </w:r>
      <w:proofErr w:type="spellEnd"/>
      <w:r w:rsidRPr="008F6AD3">
        <w:rPr>
          <w:sz w:val="22"/>
          <w:szCs w:val="22"/>
          <w:lang w:val="de-DE"/>
        </w:rPr>
        <w:t xml:space="preserve">-Aroma bestehend aus </w:t>
      </w:r>
      <w:r w:rsidR="00525D15" w:rsidRPr="008F6AD3">
        <w:rPr>
          <w:sz w:val="22"/>
          <w:szCs w:val="22"/>
          <w:lang w:val="de-DE"/>
        </w:rPr>
        <w:t>Schwarze-</w:t>
      </w:r>
      <w:proofErr w:type="spellStart"/>
      <w:r w:rsidR="00525D15" w:rsidRPr="008F6AD3">
        <w:rPr>
          <w:sz w:val="22"/>
          <w:szCs w:val="22"/>
          <w:lang w:val="de-DE"/>
        </w:rPr>
        <w:t>Johannisbeer</w:t>
      </w:r>
      <w:proofErr w:type="spellEnd"/>
      <w:r w:rsidR="00525D15" w:rsidRPr="008F6AD3">
        <w:rPr>
          <w:sz w:val="22"/>
          <w:szCs w:val="22"/>
          <w:lang w:val="de-DE"/>
        </w:rPr>
        <w:t>-Aroma</w:t>
      </w:r>
      <w:r w:rsidRPr="008F6AD3">
        <w:rPr>
          <w:sz w:val="22"/>
          <w:szCs w:val="22"/>
          <w:lang w:val="de-DE"/>
        </w:rPr>
        <w:t xml:space="preserve"> und </w:t>
      </w:r>
      <w:r w:rsidR="00AF7151">
        <w:rPr>
          <w:sz w:val="22"/>
          <w:szCs w:val="22"/>
          <w:lang w:val="de-DE"/>
        </w:rPr>
        <w:t>Pfefferminz</w:t>
      </w:r>
      <w:r w:rsidR="00525D15">
        <w:rPr>
          <w:sz w:val="22"/>
          <w:szCs w:val="22"/>
          <w:lang w:val="de-DE"/>
        </w:rPr>
        <w:t>-Aroma</w:t>
      </w:r>
      <w:r w:rsidRPr="008F6AD3">
        <w:rPr>
          <w:sz w:val="22"/>
          <w:szCs w:val="22"/>
          <w:lang w:val="de-DE"/>
        </w:rPr>
        <w:t xml:space="preserve">, enthält </w:t>
      </w:r>
      <w:proofErr w:type="spellStart"/>
      <w:r w:rsidRPr="008F6AD3">
        <w:rPr>
          <w:sz w:val="22"/>
          <w:szCs w:val="22"/>
          <w:lang w:val="de-DE"/>
        </w:rPr>
        <w:t>Propylenglycol</w:t>
      </w:r>
      <w:proofErr w:type="spellEnd"/>
      <w:r w:rsidRPr="008F6AD3">
        <w:rPr>
          <w:sz w:val="22"/>
          <w:szCs w:val="22"/>
          <w:lang w:val="de-DE"/>
        </w:rPr>
        <w:t xml:space="preserve"> (E 1520). </w:t>
      </w:r>
    </w:p>
    <w:p w14:paraId="209AE988" w14:textId="37898BA6" w:rsidR="00197A71" w:rsidRPr="0006421D" w:rsidRDefault="00947FC5" w:rsidP="008F6AD3">
      <w:pPr>
        <w:pStyle w:val="Lijstalinea"/>
        <w:numPr>
          <w:ilvl w:val="0"/>
          <w:numId w:val="16"/>
        </w:numPr>
        <w:spacing w:before="1" w:line="260" w:lineRule="exact"/>
        <w:ind w:left="567" w:hanging="567"/>
        <w:rPr>
          <w:sz w:val="22"/>
          <w:szCs w:val="22"/>
          <w:lang w:val="nl-NL"/>
        </w:rPr>
      </w:pPr>
      <w:r w:rsidRPr="008F6AD3">
        <w:rPr>
          <w:sz w:val="22"/>
          <w:szCs w:val="22"/>
          <w:lang w:val="de-DE"/>
        </w:rPr>
        <w:t>Topping mit Zitronen-</w:t>
      </w:r>
      <w:r w:rsidR="00AF7151">
        <w:rPr>
          <w:sz w:val="22"/>
          <w:szCs w:val="22"/>
          <w:lang w:val="de-DE"/>
        </w:rPr>
        <w:t>Pfefferminz</w:t>
      </w:r>
      <w:r w:rsidRPr="008F6AD3">
        <w:rPr>
          <w:sz w:val="22"/>
          <w:szCs w:val="22"/>
          <w:lang w:val="de-DE"/>
        </w:rPr>
        <w:t>-Aroma bestehend aus Zitronen-</w:t>
      </w:r>
      <w:r w:rsidR="00525D15">
        <w:rPr>
          <w:sz w:val="22"/>
          <w:szCs w:val="22"/>
          <w:lang w:val="de-DE"/>
        </w:rPr>
        <w:t xml:space="preserve">Aroma und </w:t>
      </w:r>
      <w:r w:rsidR="00AF7151">
        <w:rPr>
          <w:sz w:val="22"/>
          <w:szCs w:val="22"/>
          <w:lang w:val="de-DE"/>
        </w:rPr>
        <w:t>Pfefferminz</w:t>
      </w:r>
      <w:r w:rsidRPr="008F6AD3">
        <w:rPr>
          <w:sz w:val="22"/>
          <w:szCs w:val="22"/>
          <w:lang w:val="de-DE"/>
        </w:rPr>
        <w:t xml:space="preserve">-Aroma. </w:t>
      </w:r>
    </w:p>
    <w:p w14:paraId="71FDCF03" w14:textId="77777777" w:rsidR="00197A71" w:rsidRPr="0006421D" w:rsidRDefault="00197A71" w:rsidP="00197A71">
      <w:pPr>
        <w:rPr>
          <w:sz w:val="22"/>
          <w:szCs w:val="22"/>
          <w:lang w:val="nl-NL"/>
        </w:rPr>
      </w:pPr>
    </w:p>
    <w:p w14:paraId="30FB974F" w14:textId="77777777" w:rsidR="00197A71" w:rsidRPr="0006421D" w:rsidRDefault="00947FC5" w:rsidP="00197A71">
      <w:pPr>
        <w:autoSpaceDE w:val="0"/>
        <w:autoSpaceDN w:val="0"/>
        <w:adjustRightInd w:val="0"/>
        <w:rPr>
          <w:b/>
          <w:sz w:val="22"/>
          <w:szCs w:val="22"/>
          <w:lang w:val="nl-NL"/>
        </w:rPr>
      </w:pPr>
      <w:r w:rsidRPr="008F6AD3">
        <w:rPr>
          <w:b/>
          <w:bCs/>
          <w:sz w:val="22"/>
          <w:szCs w:val="22"/>
          <w:lang w:val="de-DE"/>
        </w:rPr>
        <w:t>Wie PHEBURANE Lösung zum Einnehmen aussieht und Inhalt der Packung</w:t>
      </w:r>
    </w:p>
    <w:p w14:paraId="3EE876DC" w14:textId="77777777" w:rsidR="00197A71" w:rsidRPr="0006421D" w:rsidRDefault="00947FC5" w:rsidP="00197A71">
      <w:pPr>
        <w:autoSpaceDE w:val="0"/>
        <w:autoSpaceDN w:val="0"/>
        <w:adjustRightInd w:val="0"/>
        <w:rPr>
          <w:sz w:val="22"/>
          <w:szCs w:val="22"/>
          <w:lang w:val="nl-NL"/>
        </w:rPr>
      </w:pPr>
      <w:r w:rsidRPr="008F6AD3">
        <w:rPr>
          <w:sz w:val="22"/>
          <w:szCs w:val="22"/>
          <w:lang w:val="de-DE"/>
        </w:rPr>
        <w:t>PHEBURANE Lösung zum Einnehmen ist eine klare, farblose bis hellgelbe Flüssigkeit.</w:t>
      </w:r>
    </w:p>
    <w:p w14:paraId="7724A27F" w14:textId="77777777" w:rsidR="00197A71" w:rsidRPr="0006421D" w:rsidRDefault="00197A71" w:rsidP="00197A71">
      <w:pPr>
        <w:autoSpaceDE w:val="0"/>
        <w:autoSpaceDN w:val="0"/>
        <w:adjustRightInd w:val="0"/>
        <w:rPr>
          <w:sz w:val="22"/>
          <w:szCs w:val="22"/>
          <w:lang w:val="nl-NL"/>
        </w:rPr>
      </w:pPr>
    </w:p>
    <w:p w14:paraId="537AD467" w14:textId="77777777" w:rsidR="00197A71" w:rsidRPr="008F6AD3" w:rsidRDefault="00947FC5" w:rsidP="00197A71">
      <w:pPr>
        <w:autoSpaceDE w:val="0"/>
        <w:autoSpaceDN w:val="0"/>
        <w:adjustRightInd w:val="0"/>
        <w:rPr>
          <w:sz w:val="22"/>
          <w:szCs w:val="22"/>
        </w:rPr>
      </w:pPr>
      <w:r w:rsidRPr="008F6AD3">
        <w:rPr>
          <w:sz w:val="22"/>
          <w:szCs w:val="22"/>
          <w:lang w:val="de-DE"/>
        </w:rPr>
        <w:t>Jede Packung enthält:</w:t>
      </w:r>
    </w:p>
    <w:p w14:paraId="2A334D69" w14:textId="22D9493B" w:rsidR="00197A71" w:rsidRPr="0006421D" w:rsidRDefault="00947FC5" w:rsidP="008F6AD3">
      <w:pPr>
        <w:pStyle w:val="Lijstalinea"/>
        <w:numPr>
          <w:ilvl w:val="0"/>
          <w:numId w:val="4"/>
        </w:numPr>
        <w:autoSpaceDE w:val="0"/>
        <w:autoSpaceDN w:val="0"/>
        <w:adjustRightInd w:val="0"/>
        <w:ind w:left="567" w:hanging="567"/>
        <w:rPr>
          <w:sz w:val="22"/>
          <w:szCs w:val="22"/>
          <w:lang w:val="nl-NL"/>
        </w:rPr>
      </w:pPr>
      <w:r w:rsidRPr="008F6AD3">
        <w:rPr>
          <w:sz w:val="22"/>
          <w:szCs w:val="22"/>
          <w:lang w:val="de-DE"/>
        </w:rPr>
        <w:t xml:space="preserve">Eine </w:t>
      </w:r>
      <w:proofErr w:type="spellStart"/>
      <w:r w:rsidRPr="008F6AD3">
        <w:rPr>
          <w:sz w:val="22"/>
          <w:szCs w:val="22"/>
          <w:lang w:val="de-DE"/>
        </w:rPr>
        <w:t>Braunglasflasche</w:t>
      </w:r>
      <w:proofErr w:type="spellEnd"/>
      <w:r w:rsidRPr="008F6AD3">
        <w:rPr>
          <w:sz w:val="22"/>
          <w:szCs w:val="22"/>
          <w:lang w:val="de-DE"/>
        </w:rPr>
        <w:t xml:space="preserve"> mit 100 ml Lösung zum Einnehmen, verschlossen mit einer kinder</w:t>
      </w:r>
      <w:r w:rsidR="005B38D0">
        <w:rPr>
          <w:sz w:val="22"/>
          <w:szCs w:val="22"/>
          <w:lang w:val="de-DE"/>
        </w:rPr>
        <w:t>ge</w:t>
      </w:r>
      <w:r w:rsidRPr="008F6AD3">
        <w:rPr>
          <w:sz w:val="22"/>
          <w:szCs w:val="22"/>
          <w:lang w:val="de-DE"/>
        </w:rPr>
        <w:t>sicher</w:t>
      </w:r>
      <w:r w:rsidR="005B38D0">
        <w:rPr>
          <w:sz w:val="22"/>
          <w:szCs w:val="22"/>
          <w:lang w:val="de-DE"/>
        </w:rPr>
        <w:t>t</w:t>
      </w:r>
      <w:r w:rsidRPr="008F6AD3">
        <w:rPr>
          <w:sz w:val="22"/>
          <w:szCs w:val="22"/>
          <w:lang w:val="de-DE"/>
        </w:rPr>
        <w:t>en Kunststoff</w:t>
      </w:r>
      <w:r w:rsidR="005B38D0">
        <w:rPr>
          <w:sz w:val="22"/>
          <w:szCs w:val="22"/>
          <w:lang w:val="de-DE"/>
        </w:rPr>
        <w:t>schutz</w:t>
      </w:r>
      <w:r w:rsidRPr="008F6AD3">
        <w:rPr>
          <w:sz w:val="22"/>
          <w:szCs w:val="22"/>
          <w:lang w:val="de-DE"/>
        </w:rPr>
        <w:t>kappe.</w:t>
      </w:r>
    </w:p>
    <w:p w14:paraId="0D2D6E65" w14:textId="32BF3A6B" w:rsidR="00197A71" w:rsidRPr="0006421D" w:rsidRDefault="00947FC5" w:rsidP="008F6AD3">
      <w:pPr>
        <w:pStyle w:val="Lijstalinea"/>
        <w:numPr>
          <w:ilvl w:val="0"/>
          <w:numId w:val="4"/>
        </w:numPr>
        <w:autoSpaceDE w:val="0"/>
        <w:autoSpaceDN w:val="0"/>
        <w:adjustRightInd w:val="0"/>
        <w:ind w:left="567" w:hanging="567"/>
        <w:rPr>
          <w:sz w:val="22"/>
          <w:szCs w:val="22"/>
          <w:lang w:val="nl-NL"/>
        </w:rPr>
      </w:pPr>
      <w:r w:rsidRPr="008F6AD3">
        <w:rPr>
          <w:sz w:val="22"/>
          <w:szCs w:val="22"/>
          <w:lang w:val="de-DE"/>
        </w:rPr>
        <w:t>Eine Dosierspritze für 0,5 g bis 3 g in Schritten von 0,25 g zum Abmessen der Dosis von Natrium</w:t>
      </w:r>
      <w:r w:rsidR="00C06CF9">
        <w:rPr>
          <w:sz w:val="22"/>
          <w:szCs w:val="22"/>
          <w:lang w:val="de-DE"/>
        </w:rPr>
        <w:t>(4-phenylbutanoat)</w:t>
      </w:r>
      <w:r w:rsidRPr="008F6AD3">
        <w:rPr>
          <w:sz w:val="22"/>
          <w:szCs w:val="22"/>
          <w:lang w:val="de-DE"/>
        </w:rPr>
        <w:t xml:space="preserve"> in Gramm. </w:t>
      </w:r>
    </w:p>
    <w:p w14:paraId="49F10188" w14:textId="64CD76AB" w:rsidR="00856E2E" w:rsidRPr="00856E2E" w:rsidRDefault="00856E2E" w:rsidP="00856E2E">
      <w:pPr>
        <w:autoSpaceDE w:val="0"/>
        <w:autoSpaceDN w:val="0"/>
        <w:adjustRightInd w:val="0"/>
        <w:ind w:left="567" w:hanging="567"/>
        <w:rPr>
          <w:sz w:val="22"/>
          <w:szCs w:val="22"/>
          <w:lang w:val="de-DE"/>
        </w:rPr>
      </w:pPr>
      <w:r w:rsidRPr="00856E2E">
        <w:rPr>
          <w:sz w:val="22"/>
          <w:szCs w:val="22"/>
          <w:lang w:val="de-DE"/>
        </w:rPr>
        <w:t>-</w:t>
      </w:r>
      <w:r>
        <w:rPr>
          <w:sz w:val="22"/>
          <w:szCs w:val="22"/>
          <w:lang w:val="de-DE"/>
        </w:rPr>
        <w:t xml:space="preserve"> </w:t>
      </w:r>
      <w:r>
        <w:rPr>
          <w:sz w:val="22"/>
          <w:szCs w:val="22"/>
          <w:lang w:val="de-DE"/>
        </w:rPr>
        <w:tab/>
      </w:r>
      <w:r w:rsidR="00947FC5" w:rsidRPr="00856E2E">
        <w:rPr>
          <w:sz w:val="22"/>
          <w:szCs w:val="22"/>
          <w:lang w:val="de-DE"/>
        </w:rPr>
        <w:t>Flaschenadapter</w:t>
      </w:r>
    </w:p>
    <w:p w14:paraId="483B6DF6" w14:textId="247F7D27" w:rsidR="00610700" w:rsidRPr="004F0B52" w:rsidRDefault="00610700" w:rsidP="00856E2E">
      <w:pPr>
        <w:pStyle w:val="Lijstalinea"/>
        <w:autoSpaceDE w:val="0"/>
        <w:autoSpaceDN w:val="0"/>
        <w:adjustRightInd w:val="0"/>
        <w:ind w:left="0"/>
        <w:rPr>
          <w:sz w:val="22"/>
          <w:szCs w:val="22"/>
          <w:lang w:val="de-DE"/>
        </w:rPr>
      </w:pPr>
      <w:r w:rsidRPr="004F0B52">
        <w:rPr>
          <w:sz w:val="22"/>
          <w:szCs w:val="22"/>
          <w:lang w:val="nl-NL"/>
        </w:rPr>
        <w:t xml:space="preserve">Die </w:t>
      </w:r>
      <w:proofErr w:type="spellStart"/>
      <w:r w:rsidRPr="004F0B52">
        <w:rPr>
          <w:sz w:val="22"/>
          <w:szCs w:val="22"/>
          <w:lang w:val="nl-NL"/>
        </w:rPr>
        <w:t>Packung</w:t>
      </w:r>
      <w:proofErr w:type="spellEnd"/>
      <w:r w:rsidRPr="004F0B52">
        <w:rPr>
          <w:sz w:val="22"/>
          <w:szCs w:val="22"/>
          <w:lang w:val="nl-NL"/>
        </w:rPr>
        <w:t xml:space="preserve"> </w:t>
      </w:r>
      <w:proofErr w:type="spellStart"/>
      <w:r w:rsidRPr="004F0B52">
        <w:rPr>
          <w:sz w:val="22"/>
          <w:szCs w:val="22"/>
          <w:lang w:val="nl-NL"/>
        </w:rPr>
        <w:t>mit</w:t>
      </w:r>
      <w:proofErr w:type="spellEnd"/>
      <w:r w:rsidRPr="004F0B52">
        <w:rPr>
          <w:sz w:val="22"/>
          <w:szCs w:val="22"/>
          <w:lang w:val="nl-NL"/>
        </w:rPr>
        <w:t xml:space="preserve"> </w:t>
      </w:r>
      <w:proofErr w:type="spellStart"/>
      <w:r w:rsidRPr="004F0B52">
        <w:rPr>
          <w:sz w:val="22"/>
          <w:szCs w:val="22"/>
          <w:lang w:val="nl-NL"/>
        </w:rPr>
        <w:t>Topping</w:t>
      </w:r>
      <w:proofErr w:type="spellEnd"/>
      <w:r w:rsidRPr="004F0B52">
        <w:rPr>
          <w:sz w:val="22"/>
          <w:szCs w:val="22"/>
          <w:lang w:val="nl-NL"/>
        </w:rPr>
        <w:t xml:space="preserve"> </w:t>
      </w:r>
      <w:proofErr w:type="spellStart"/>
      <w:r w:rsidRPr="004F0B52">
        <w:rPr>
          <w:sz w:val="22"/>
          <w:szCs w:val="22"/>
          <w:lang w:val="nl-NL"/>
        </w:rPr>
        <w:t>enthält</w:t>
      </w:r>
      <w:proofErr w:type="spellEnd"/>
      <w:r w:rsidRPr="004F0B52">
        <w:rPr>
          <w:sz w:val="22"/>
          <w:szCs w:val="22"/>
          <w:lang w:val="nl-NL"/>
        </w:rPr>
        <w:t xml:space="preserve"> </w:t>
      </w:r>
      <w:proofErr w:type="spellStart"/>
      <w:r w:rsidRPr="004F0B52">
        <w:rPr>
          <w:sz w:val="22"/>
          <w:szCs w:val="22"/>
          <w:lang w:val="nl-NL"/>
        </w:rPr>
        <w:t>außerdem</w:t>
      </w:r>
      <w:proofErr w:type="spellEnd"/>
    </w:p>
    <w:p w14:paraId="0987EE4C" w14:textId="6D30EFEA" w:rsidR="00442996" w:rsidRPr="006425A4" w:rsidRDefault="00947FC5" w:rsidP="008F6AD3">
      <w:pPr>
        <w:pStyle w:val="Lijstalinea"/>
        <w:numPr>
          <w:ilvl w:val="0"/>
          <w:numId w:val="4"/>
        </w:numPr>
        <w:autoSpaceDE w:val="0"/>
        <w:autoSpaceDN w:val="0"/>
        <w:adjustRightInd w:val="0"/>
        <w:ind w:left="567" w:hanging="567"/>
        <w:rPr>
          <w:sz w:val="22"/>
          <w:szCs w:val="22"/>
          <w:lang w:val="de-DE"/>
        </w:rPr>
      </w:pPr>
      <w:r w:rsidRPr="008F6AD3">
        <w:rPr>
          <w:sz w:val="22"/>
          <w:szCs w:val="22"/>
          <w:lang w:val="de-DE"/>
        </w:rPr>
        <w:t xml:space="preserve">Eine </w:t>
      </w:r>
      <w:proofErr w:type="spellStart"/>
      <w:r w:rsidRPr="008F6AD3">
        <w:rPr>
          <w:sz w:val="22"/>
          <w:szCs w:val="22"/>
          <w:lang w:val="de-DE"/>
        </w:rPr>
        <w:t>Braunglasflasche</w:t>
      </w:r>
      <w:proofErr w:type="spellEnd"/>
      <w:r w:rsidRPr="008F6AD3">
        <w:rPr>
          <w:sz w:val="22"/>
          <w:szCs w:val="22"/>
          <w:lang w:val="de-DE"/>
        </w:rPr>
        <w:t xml:space="preserve"> mit 3 ml Topping mit Zitronen-</w:t>
      </w:r>
      <w:r w:rsidR="00AF7151">
        <w:rPr>
          <w:sz w:val="22"/>
          <w:szCs w:val="22"/>
          <w:lang w:val="de-DE"/>
        </w:rPr>
        <w:t>Pfefferminz</w:t>
      </w:r>
      <w:r w:rsidRPr="008F6AD3">
        <w:rPr>
          <w:sz w:val="22"/>
          <w:szCs w:val="22"/>
          <w:lang w:val="de-DE"/>
        </w:rPr>
        <w:t>-Aroma.</w:t>
      </w:r>
    </w:p>
    <w:p w14:paraId="3ECD9E52" w14:textId="77777777" w:rsidR="00442996" w:rsidRPr="006425A4" w:rsidRDefault="00947FC5" w:rsidP="008F6AD3">
      <w:pPr>
        <w:pStyle w:val="Lijstalinea"/>
        <w:numPr>
          <w:ilvl w:val="0"/>
          <w:numId w:val="4"/>
        </w:numPr>
        <w:autoSpaceDE w:val="0"/>
        <w:autoSpaceDN w:val="0"/>
        <w:adjustRightInd w:val="0"/>
        <w:ind w:left="567" w:hanging="567"/>
        <w:rPr>
          <w:sz w:val="22"/>
          <w:szCs w:val="22"/>
          <w:lang w:val="de-DE"/>
        </w:rPr>
      </w:pPr>
      <w:r w:rsidRPr="008F6AD3">
        <w:rPr>
          <w:sz w:val="22"/>
          <w:szCs w:val="22"/>
          <w:lang w:val="de-DE"/>
        </w:rPr>
        <w:t xml:space="preserve">Eine </w:t>
      </w:r>
      <w:proofErr w:type="spellStart"/>
      <w:r w:rsidRPr="008F6AD3">
        <w:rPr>
          <w:sz w:val="22"/>
          <w:szCs w:val="22"/>
          <w:lang w:val="de-DE"/>
        </w:rPr>
        <w:t>Braunglasflasche</w:t>
      </w:r>
      <w:proofErr w:type="spellEnd"/>
      <w:r w:rsidRPr="008F6AD3">
        <w:rPr>
          <w:sz w:val="22"/>
          <w:szCs w:val="22"/>
          <w:lang w:val="de-DE"/>
        </w:rPr>
        <w:t xml:space="preserve"> mit 3 ml Topping mit Schwarze-</w:t>
      </w:r>
      <w:proofErr w:type="spellStart"/>
      <w:r w:rsidRPr="008F6AD3">
        <w:rPr>
          <w:sz w:val="22"/>
          <w:szCs w:val="22"/>
          <w:lang w:val="de-DE"/>
        </w:rPr>
        <w:t>Johannisbeer</w:t>
      </w:r>
      <w:proofErr w:type="spellEnd"/>
      <w:r w:rsidRPr="008F6AD3">
        <w:rPr>
          <w:sz w:val="22"/>
          <w:szCs w:val="22"/>
          <w:lang w:val="de-DE"/>
        </w:rPr>
        <w:t>-Aroma.</w:t>
      </w:r>
    </w:p>
    <w:p w14:paraId="713F78EB" w14:textId="77777777" w:rsidR="00197A71" w:rsidRPr="006425A4" w:rsidRDefault="00197A71" w:rsidP="00197A71">
      <w:pPr>
        <w:autoSpaceDE w:val="0"/>
        <w:autoSpaceDN w:val="0"/>
        <w:adjustRightInd w:val="0"/>
        <w:rPr>
          <w:sz w:val="22"/>
          <w:szCs w:val="22"/>
          <w:lang w:val="de-DE"/>
        </w:rPr>
      </w:pPr>
    </w:p>
    <w:p w14:paraId="2B0EB400" w14:textId="77777777" w:rsidR="00197A71" w:rsidRPr="006425A4" w:rsidRDefault="00947FC5" w:rsidP="00392690">
      <w:pPr>
        <w:tabs>
          <w:tab w:val="left" w:pos="284"/>
        </w:tabs>
        <w:autoSpaceDE w:val="0"/>
        <w:autoSpaceDN w:val="0"/>
        <w:adjustRightInd w:val="0"/>
        <w:rPr>
          <w:b/>
          <w:sz w:val="22"/>
          <w:szCs w:val="22"/>
          <w:lang w:val="de-DE"/>
        </w:rPr>
      </w:pPr>
      <w:r w:rsidRPr="008F6AD3">
        <w:rPr>
          <w:b/>
          <w:bCs/>
          <w:sz w:val="22"/>
          <w:szCs w:val="22"/>
          <w:lang w:val="de-DE"/>
        </w:rPr>
        <w:t>Pharmazeutischer Unternehmer und Hersteller</w:t>
      </w:r>
    </w:p>
    <w:p w14:paraId="6E1C3BBD" w14:textId="77777777" w:rsidR="00197A71" w:rsidRPr="006425A4" w:rsidRDefault="00947FC5" w:rsidP="00392690">
      <w:pPr>
        <w:tabs>
          <w:tab w:val="left" w:pos="284"/>
        </w:tabs>
        <w:autoSpaceDE w:val="0"/>
        <w:autoSpaceDN w:val="0"/>
        <w:adjustRightInd w:val="0"/>
        <w:rPr>
          <w:bCs/>
          <w:sz w:val="22"/>
          <w:szCs w:val="22"/>
          <w:lang w:val="de-DE"/>
        </w:rPr>
      </w:pPr>
      <w:r w:rsidRPr="008F6AD3">
        <w:rPr>
          <w:sz w:val="22"/>
          <w:szCs w:val="22"/>
          <w:lang w:val="de-DE"/>
        </w:rPr>
        <w:t>Eurocept International BV</w:t>
      </w:r>
    </w:p>
    <w:p w14:paraId="4C2CB666" w14:textId="77777777" w:rsidR="00197A71" w:rsidRPr="006425A4" w:rsidRDefault="00947FC5" w:rsidP="00392690">
      <w:pPr>
        <w:tabs>
          <w:tab w:val="left" w:pos="284"/>
        </w:tabs>
        <w:autoSpaceDE w:val="0"/>
        <w:autoSpaceDN w:val="0"/>
        <w:adjustRightInd w:val="0"/>
        <w:rPr>
          <w:bCs/>
          <w:sz w:val="22"/>
          <w:szCs w:val="22"/>
          <w:lang w:val="de-DE"/>
        </w:rPr>
      </w:pPr>
      <w:proofErr w:type="spellStart"/>
      <w:r w:rsidRPr="008F6AD3">
        <w:rPr>
          <w:sz w:val="22"/>
          <w:szCs w:val="22"/>
          <w:lang w:val="de-DE"/>
        </w:rPr>
        <w:t>Trapgans</w:t>
      </w:r>
      <w:proofErr w:type="spellEnd"/>
      <w:r w:rsidRPr="008F6AD3">
        <w:rPr>
          <w:sz w:val="22"/>
          <w:szCs w:val="22"/>
          <w:lang w:val="de-DE"/>
        </w:rPr>
        <w:t xml:space="preserve"> 5</w:t>
      </w:r>
    </w:p>
    <w:p w14:paraId="6A5E40E4" w14:textId="77777777" w:rsidR="00197A71" w:rsidRPr="006425A4" w:rsidRDefault="00947FC5" w:rsidP="00392690">
      <w:pPr>
        <w:tabs>
          <w:tab w:val="left" w:pos="284"/>
        </w:tabs>
        <w:autoSpaceDE w:val="0"/>
        <w:autoSpaceDN w:val="0"/>
        <w:adjustRightInd w:val="0"/>
        <w:rPr>
          <w:bCs/>
          <w:sz w:val="22"/>
          <w:szCs w:val="22"/>
          <w:lang w:val="de-DE"/>
        </w:rPr>
      </w:pPr>
      <w:r w:rsidRPr="008F6AD3">
        <w:rPr>
          <w:sz w:val="22"/>
          <w:szCs w:val="22"/>
          <w:lang w:val="de-DE"/>
        </w:rPr>
        <w:t xml:space="preserve">1244 RL </w:t>
      </w:r>
      <w:proofErr w:type="spellStart"/>
      <w:r w:rsidRPr="008F6AD3">
        <w:rPr>
          <w:sz w:val="22"/>
          <w:szCs w:val="22"/>
          <w:lang w:val="de-DE"/>
        </w:rPr>
        <w:t>Ankeveen</w:t>
      </w:r>
      <w:proofErr w:type="spellEnd"/>
    </w:p>
    <w:p w14:paraId="3CEC62DD" w14:textId="77777777" w:rsidR="00197A71" w:rsidRPr="006425A4" w:rsidRDefault="00947FC5" w:rsidP="00392690">
      <w:pPr>
        <w:tabs>
          <w:tab w:val="left" w:pos="284"/>
        </w:tabs>
        <w:autoSpaceDE w:val="0"/>
        <w:autoSpaceDN w:val="0"/>
        <w:adjustRightInd w:val="0"/>
        <w:rPr>
          <w:bCs/>
          <w:sz w:val="22"/>
          <w:szCs w:val="22"/>
          <w:lang w:val="de-DE"/>
        </w:rPr>
      </w:pPr>
      <w:r w:rsidRPr="008F6AD3">
        <w:rPr>
          <w:sz w:val="22"/>
          <w:szCs w:val="22"/>
          <w:lang w:val="de-DE"/>
        </w:rPr>
        <w:t>Niederlande</w:t>
      </w:r>
    </w:p>
    <w:p w14:paraId="539991AC" w14:textId="77777777" w:rsidR="00197A71" w:rsidRPr="006425A4" w:rsidRDefault="00197A71" w:rsidP="00392690">
      <w:pPr>
        <w:tabs>
          <w:tab w:val="left" w:pos="284"/>
        </w:tabs>
        <w:autoSpaceDE w:val="0"/>
        <w:autoSpaceDN w:val="0"/>
        <w:adjustRightInd w:val="0"/>
        <w:rPr>
          <w:sz w:val="22"/>
          <w:szCs w:val="22"/>
          <w:lang w:val="de-DE"/>
        </w:rPr>
      </w:pPr>
    </w:p>
    <w:p w14:paraId="45766813" w14:textId="77777777" w:rsidR="00197A71" w:rsidRPr="0006421D" w:rsidRDefault="00947FC5" w:rsidP="00392690">
      <w:pPr>
        <w:tabs>
          <w:tab w:val="left" w:pos="284"/>
        </w:tabs>
        <w:autoSpaceDE w:val="0"/>
        <w:autoSpaceDN w:val="0"/>
        <w:adjustRightInd w:val="0"/>
        <w:rPr>
          <w:sz w:val="22"/>
          <w:szCs w:val="22"/>
          <w:lang w:val="nl-NL"/>
        </w:rPr>
      </w:pPr>
      <w:r w:rsidRPr="008F6AD3">
        <w:rPr>
          <w:sz w:val="22"/>
          <w:szCs w:val="22"/>
          <w:lang w:val="de-DE"/>
        </w:rPr>
        <w:t>Falls Sie weitere Informationen über das Arzneimittel wünschen, setzen Sie sich bitte mit dem örtlichen Vertreter des pharmazeutischen Unternehmers in Verbindung.</w:t>
      </w:r>
    </w:p>
    <w:p w14:paraId="6A836CA7" w14:textId="77777777" w:rsidR="00197A71" w:rsidRPr="0006421D" w:rsidRDefault="00197A71" w:rsidP="00392690">
      <w:pPr>
        <w:tabs>
          <w:tab w:val="left" w:pos="284"/>
        </w:tabs>
        <w:autoSpaceDE w:val="0"/>
        <w:autoSpaceDN w:val="0"/>
        <w:adjustRightInd w:val="0"/>
        <w:rPr>
          <w:sz w:val="22"/>
          <w:szCs w:val="22"/>
          <w:lang w:val="nl-NL"/>
        </w:rPr>
      </w:pPr>
    </w:p>
    <w:p w14:paraId="4EEC3502" w14:textId="77777777" w:rsidR="00197A71" w:rsidRPr="0006421D" w:rsidRDefault="00197A71" w:rsidP="00392690">
      <w:pPr>
        <w:tabs>
          <w:tab w:val="left" w:pos="284"/>
        </w:tabs>
        <w:autoSpaceDE w:val="0"/>
        <w:autoSpaceDN w:val="0"/>
        <w:adjustRightInd w:val="0"/>
        <w:rPr>
          <w:sz w:val="22"/>
          <w:szCs w:val="22"/>
          <w:lang w:val="nl-NL"/>
        </w:rPr>
      </w:pPr>
    </w:p>
    <w:tbl>
      <w:tblPr>
        <w:tblW w:w="9356" w:type="dxa"/>
        <w:tblInd w:w="-34" w:type="dxa"/>
        <w:tblLayout w:type="fixed"/>
        <w:tblLook w:val="0000" w:firstRow="0" w:lastRow="0" w:firstColumn="0" w:lastColumn="0" w:noHBand="0" w:noVBand="0"/>
      </w:tblPr>
      <w:tblGrid>
        <w:gridCol w:w="4678"/>
        <w:gridCol w:w="4678"/>
      </w:tblGrid>
      <w:tr w:rsidR="002163F0" w:rsidRPr="00677259" w14:paraId="55F011C2" w14:textId="77777777" w:rsidTr="00197A71">
        <w:trPr>
          <w:trHeight w:val="1247"/>
        </w:trPr>
        <w:tc>
          <w:tcPr>
            <w:tcW w:w="4678" w:type="dxa"/>
          </w:tcPr>
          <w:p w14:paraId="56BA6E9C" w14:textId="77777777" w:rsidR="00197A71" w:rsidRPr="00081D2E" w:rsidRDefault="00947FC5" w:rsidP="00392690">
            <w:pPr>
              <w:tabs>
                <w:tab w:val="left" w:pos="284"/>
              </w:tabs>
              <w:rPr>
                <w:sz w:val="22"/>
                <w:szCs w:val="22"/>
                <w:lang w:val="fr-FR"/>
              </w:rPr>
            </w:pPr>
            <w:proofErr w:type="spellStart"/>
            <w:r w:rsidRPr="008F6AD3">
              <w:rPr>
                <w:b/>
                <w:bCs/>
                <w:sz w:val="22"/>
                <w:szCs w:val="22"/>
                <w:lang w:val="de-DE"/>
              </w:rPr>
              <w:t>België</w:t>
            </w:r>
            <w:proofErr w:type="spellEnd"/>
            <w:r w:rsidRPr="008F6AD3">
              <w:rPr>
                <w:b/>
                <w:bCs/>
                <w:sz w:val="22"/>
                <w:szCs w:val="22"/>
                <w:lang w:val="de-DE"/>
              </w:rPr>
              <w:t>/</w:t>
            </w:r>
            <w:proofErr w:type="spellStart"/>
            <w:r w:rsidRPr="008F6AD3">
              <w:rPr>
                <w:b/>
                <w:bCs/>
                <w:sz w:val="22"/>
                <w:szCs w:val="22"/>
                <w:lang w:val="de-DE"/>
              </w:rPr>
              <w:t>Belgique</w:t>
            </w:r>
            <w:proofErr w:type="spellEnd"/>
            <w:r w:rsidRPr="008F6AD3">
              <w:rPr>
                <w:b/>
                <w:bCs/>
                <w:sz w:val="22"/>
                <w:szCs w:val="22"/>
                <w:lang w:val="de-DE"/>
              </w:rPr>
              <w:t>/Belgien</w:t>
            </w:r>
          </w:p>
          <w:p w14:paraId="583CC692" w14:textId="77777777" w:rsidR="00CD717A" w:rsidRPr="001A11B9" w:rsidRDefault="00CD717A" w:rsidP="00CD717A">
            <w:pPr>
              <w:tabs>
                <w:tab w:val="left" w:pos="284"/>
              </w:tabs>
              <w:ind w:right="34"/>
              <w:rPr>
                <w:ins w:id="545" w:author="Trans" w:date="2026-02-17T09:47:00Z"/>
                <w:sz w:val="22"/>
                <w:szCs w:val="22"/>
                <w:lang w:val="fr-FR"/>
                <w:rPrChange w:id="546" w:author="Ellen Veel" w:date="2026-03-25T08:34:00Z" w16du:dateUtc="2026-03-25T07:34:00Z">
                  <w:rPr>
                    <w:ins w:id="547" w:author="Trans" w:date="2026-02-17T09:47:00Z"/>
                    <w:sz w:val="22"/>
                    <w:szCs w:val="22"/>
                    <w:lang w:val="nl-NL"/>
                  </w:rPr>
                </w:rPrChange>
              </w:rPr>
            </w:pPr>
            <w:ins w:id="548" w:author="Trans" w:date="2026-02-17T09:47:00Z">
              <w:r w:rsidRPr="001A11B9">
                <w:rPr>
                  <w:sz w:val="22"/>
                  <w:szCs w:val="22"/>
                  <w:lang w:val="fr-FR"/>
                  <w:rPrChange w:id="549" w:author="Ellen Veel" w:date="2026-03-25T08:34:00Z" w16du:dateUtc="2026-03-25T07:34:00Z">
                    <w:rPr>
                      <w:sz w:val="22"/>
                      <w:szCs w:val="22"/>
                      <w:lang w:val="nl-NL"/>
                    </w:rPr>
                  </w:rPrChange>
                </w:rPr>
                <w:t>Eurocept International BV</w:t>
              </w:r>
            </w:ins>
          </w:p>
          <w:p w14:paraId="2E9ABF0F" w14:textId="5E6C1307" w:rsidR="00CD717A" w:rsidRPr="00CD717A" w:rsidRDefault="00CD717A" w:rsidP="00CD717A">
            <w:pPr>
              <w:tabs>
                <w:tab w:val="left" w:pos="284"/>
              </w:tabs>
              <w:ind w:right="34"/>
              <w:rPr>
                <w:ins w:id="550" w:author="Trans" w:date="2026-02-17T09:47:00Z"/>
                <w:sz w:val="22"/>
                <w:szCs w:val="22"/>
                <w:lang w:val="nl-NL"/>
              </w:rPr>
            </w:pPr>
            <w:ins w:id="551" w:author="Trans" w:date="2026-02-17T09:47:00Z">
              <w:r w:rsidRPr="00CD717A">
                <w:rPr>
                  <w:sz w:val="22"/>
                  <w:szCs w:val="22"/>
                  <w:lang w:val="nl-NL"/>
                </w:rPr>
                <w:t>Tel</w:t>
              </w:r>
            </w:ins>
            <w:ins w:id="552" w:author="Trans" w:date="2026-02-17T09:47:00Z" w16du:dateUtc="2026-02-17T08:47:00Z">
              <w:r>
                <w:rPr>
                  <w:sz w:val="22"/>
                  <w:szCs w:val="22"/>
                  <w:lang w:val="nl-NL"/>
                </w:rPr>
                <w:t>.</w:t>
              </w:r>
            </w:ins>
            <w:ins w:id="553" w:author="Trans" w:date="2026-02-17T09:47:00Z">
              <w:r w:rsidRPr="00CD717A">
                <w:rPr>
                  <w:sz w:val="22"/>
                  <w:szCs w:val="22"/>
                  <w:lang w:val="nl-NL"/>
                </w:rPr>
                <w:t>: +31 35 528 39 57</w:t>
              </w:r>
            </w:ins>
          </w:p>
          <w:p w14:paraId="01A06B22" w14:textId="77777777" w:rsidR="00CD717A" w:rsidRPr="00CD717A" w:rsidRDefault="00CD717A" w:rsidP="00CD717A">
            <w:pPr>
              <w:tabs>
                <w:tab w:val="left" w:pos="284"/>
              </w:tabs>
              <w:ind w:right="34"/>
              <w:rPr>
                <w:ins w:id="554" w:author="Trans" w:date="2026-02-17T09:47:00Z"/>
                <w:sz w:val="22"/>
                <w:szCs w:val="22"/>
              </w:rPr>
            </w:pPr>
            <w:ins w:id="555" w:author="Trans" w:date="2026-02-17T09:47:00Z">
              <w:r w:rsidRPr="00CD717A">
                <w:rPr>
                  <w:sz w:val="22"/>
                  <w:szCs w:val="22"/>
                  <w:u w:val="single"/>
                </w:rPr>
                <w:t>info@euroceptpharma.com</w:t>
              </w:r>
              <w:r w:rsidRPr="00CD717A">
                <w:rPr>
                  <w:sz w:val="22"/>
                  <w:szCs w:val="22"/>
                </w:rPr>
                <w:t xml:space="preserve"> </w:t>
              </w:r>
            </w:ins>
          </w:p>
          <w:p w14:paraId="49322B31" w14:textId="513AC202" w:rsidR="00197A71" w:rsidRPr="00081D2E" w:rsidDel="00CD717A" w:rsidRDefault="00947FC5" w:rsidP="00392690">
            <w:pPr>
              <w:tabs>
                <w:tab w:val="left" w:pos="284"/>
              </w:tabs>
              <w:ind w:right="34"/>
              <w:rPr>
                <w:del w:id="556" w:author="Trans" w:date="2026-02-17T09:47:00Z" w16du:dateUtc="2026-02-17T08:47:00Z"/>
                <w:sz w:val="22"/>
                <w:szCs w:val="22"/>
                <w:lang w:val="fr-FR"/>
              </w:rPr>
            </w:pPr>
            <w:del w:id="557" w:author="Trans" w:date="2026-02-17T09:47:00Z" w16du:dateUtc="2026-02-17T08:47:00Z">
              <w:r w:rsidRPr="008F6AD3" w:rsidDel="00CD717A">
                <w:rPr>
                  <w:sz w:val="22"/>
                  <w:szCs w:val="22"/>
                  <w:lang w:val="de-DE"/>
                </w:rPr>
                <w:delText xml:space="preserve">Lucane Pharma </w:delText>
              </w:r>
            </w:del>
          </w:p>
          <w:p w14:paraId="24AFCC72" w14:textId="4AA4586E" w:rsidR="00197A71" w:rsidRPr="00081D2E" w:rsidDel="00CD717A" w:rsidRDefault="00947FC5" w:rsidP="00392690">
            <w:pPr>
              <w:tabs>
                <w:tab w:val="left" w:pos="284"/>
              </w:tabs>
              <w:ind w:right="34"/>
              <w:rPr>
                <w:del w:id="558" w:author="Trans" w:date="2026-02-17T09:47:00Z" w16du:dateUtc="2026-02-17T08:47:00Z"/>
                <w:sz w:val="22"/>
                <w:szCs w:val="22"/>
                <w:lang w:val="fr-FR"/>
              </w:rPr>
            </w:pPr>
            <w:del w:id="559" w:author="Trans" w:date="2026-02-17T09:47:00Z" w16du:dateUtc="2026-02-17T08:47:00Z">
              <w:r w:rsidRPr="008F6AD3" w:rsidDel="00CD717A">
                <w:rPr>
                  <w:sz w:val="22"/>
                  <w:szCs w:val="22"/>
                  <w:lang w:val="de-DE"/>
                </w:rPr>
                <w:delText>(Eurocept International BV)</w:delText>
              </w:r>
            </w:del>
          </w:p>
          <w:p w14:paraId="0742FC7F" w14:textId="6A01E5A8" w:rsidR="00197A71" w:rsidRPr="008F6AD3" w:rsidDel="00CD717A" w:rsidRDefault="00947FC5" w:rsidP="00392690">
            <w:pPr>
              <w:tabs>
                <w:tab w:val="left" w:pos="284"/>
              </w:tabs>
              <w:ind w:right="34"/>
              <w:rPr>
                <w:del w:id="560" w:author="Trans" w:date="2026-02-17T09:47:00Z" w16du:dateUtc="2026-02-17T08:47:00Z"/>
                <w:sz w:val="22"/>
                <w:szCs w:val="22"/>
              </w:rPr>
            </w:pPr>
            <w:del w:id="561" w:author="Trans" w:date="2026-02-17T09:47:00Z" w16du:dateUtc="2026-02-17T08:47:00Z">
              <w:r w:rsidRPr="008F6AD3" w:rsidDel="00CD717A">
                <w:rPr>
                  <w:sz w:val="22"/>
                  <w:szCs w:val="22"/>
                  <w:lang w:val="de-DE"/>
                </w:rPr>
                <w:delText>Tél/Tel.: +31 35 528 39 57</w:delText>
              </w:r>
            </w:del>
          </w:p>
          <w:p w14:paraId="2FDD47C3" w14:textId="40F02809" w:rsidR="003125E6" w:rsidRPr="00947FC5" w:rsidDel="00CD717A" w:rsidRDefault="00947FC5" w:rsidP="003125E6">
            <w:pPr>
              <w:rPr>
                <w:del w:id="562" w:author="Trans" w:date="2026-02-17T09:47:00Z" w16du:dateUtc="2026-02-17T08:47:00Z"/>
                <w:sz w:val="22"/>
                <w:szCs w:val="22"/>
              </w:rPr>
            </w:pPr>
            <w:del w:id="563" w:author="Trans" w:date="2026-02-17T09:47:00Z" w16du:dateUtc="2026-02-17T08:47: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5716E372" w14:textId="77777777" w:rsidR="00197A71" w:rsidRPr="008F6AD3" w:rsidRDefault="00197A71" w:rsidP="00392690">
            <w:pPr>
              <w:tabs>
                <w:tab w:val="left" w:pos="284"/>
              </w:tabs>
              <w:ind w:right="34"/>
              <w:rPr>
                <w:sz w:val="22"/>
                <w:szCs w:val="22"/>
              </w:rPr>
            </w:pPr>
          </w:p>
        </w:tc>
        <w:tc>
          <w:tcPr>
            <w:tcW w:w="4678" w:type="dxa"/>
          </w:tcPr>
          <w:p w14:paraId="242083ED" w14:textId="77777777" w:rsidR="00197A71" w:rsidRPr="0006421D" w:rsidRDefault="00947FC5" w:rsidP="00392690">
            <w:pPr>
              <w:tabs>
                <w:tab w:val="left" w:pos="284"/>
              </w:tabs>
              <w:autoSpaceDE w:val="0"/>
              <w:autoSpaceDN w:val="0"/>
              <w:adjustRightInd w:val="0"/>
              <w:rPr>
                <w:sz w:val="22"/>
                <w:szCs w:val="22"/>
                <w:lang w:val="it-IT"/>
              </w:rPr>
            </w:pPr>
            <w:proofErr w:type="spellStart"/>
            <w:r w:rsidRPr="008F6AD3">
              <w:rPr>
                <w:b/>
                <w:bCs/>
                <w:sz w:val="22"/>
                <w:szCs w:val="22"/>
                <w:lang w:val="de-DE"/>
              </w:rPr>
              <w:t>Lietuva</w:t>
            </w:r>
            <w:proofErr w:type="spellEnd"/>
          </w:p>
          <w:p w14:paraId="207F5E0F" w14:textId="77777777" w:rsidR="006422EB" w:rsidRPr="005077E2" w:rsidRDefault="006422EB" w:rsidP="006422EB">
            <w:pPr>
              <w:rPr>
                <w:sz w:val="22"/>
                <w:szCs w:val="22"/>
                <w:lang w:val="de-DE"/>
              </w:rPr>
            </w:pPr>
            <w:r w:rsidRPr="005077E2">
              <w:rPr>
                <w:sz w:val="22"/>
                <w:szCs w:val="22"/>
                <w:lang w:val="de-DE"/>
              </w:rPr>
              <w:t>FrostPharma AB</w:t>
            </w:r>
          </w:p>
          <w:p w14:paraId="51482164" w14:textId="77777777" w:rsidR="006422EB" w:rsidRPr="005B6415" w:rsidRDefault="006422EB" w:rsidP="006422EB">
            <w:pPr>
              <w:tabs>
                <w:tab w:val="left" w:pos="-720"/>
              </w:tabs>
              <w:suppressAutoHyphens/>
              <w:rPr>
                <w:sz w:val="22"/>
                <w:szCs w:val="22"/>
                <w:lang w:val="de-DE"/>
              </w:rPr>
            </w:pPr>
            <w:r w:rsidRPr="005B6415">
              <w:rPr>
                <w:sz w:val="22"/>
                <w:szCs w:val="22"/>
                <w:lang w:val="de-DE"/>
              </w:rPr>
              <w:t xml:space="preserve">Tel: +46 </w:t>
            </w:r>
            <w:r w:rsidRPr="004D5955">
              <w:rPr>
                <w:sz w:val="22"/>
                <w:szCs w:val="22"/>
                <w:lang w:val="de-DE"/>
              </w:rPr>
              <w:t>824 36 60</w:t>
            </w:r>
          </w:p>
          <w:p w14:paraId="19CFDA22" w14:textId="418AAFFC" w:rsidR="00197A71" w:rsidRPr="00070307" w:rsidRDefault="006422EB" w:rsidP="00392690">
            <w:pPr>
              <w:tabs>
                <w:tab w:val="left" w:pos="284"/>
              </w:tabs>
              <w:suppressAutoHyphens/>
              <w:rPr>
                <w:sz w:val="22"/>
                <w:szCs w:val="22"/>
                <w:lang w:val="es-ES"/>
              </w:rPr>
            </w:pPr>
            <w:r>
              <w:fldChar w:fldCharType="begin"/>
            </w:r>
            <w:r w:rsidRPr="001A11B9">
              <w:rPr>
                <w:lang w:val="es-ES"/>
                <w:rPrChange w:id="564" w:author="Ellen Veel" w:date="2026-03-25T08:34:00Z" w16du:dateUtc="2026-03-25T07:34:00Z">
                  <w:rPr/>
                </w:rPrChange>
              </w:rPr>
              <w:instrText>HYPERLINK "mailto:info@frostpharma.com"</w:instrText>
            </w:r>
            <w:r>
              <w:fldChar w:fldCharType="separate"/>
            </w:r>
            <w:r w:rsidRPr="00850976">
              <w:rPr>
                <w:rStyle w:val="Hyperlink"/>
                <w:sz w:val="22"/>
                <w:szCs w:val="22"/>
                <w:lang w:val="es-ES"/>
              </w:rPr>
              <w:t>info@frostpharma.com</w:t>
            </w:r>
            <w:r>
              <w:fldChar w:fldCharType="end"/>
            </w:r>
          </w:p>
        </w:tc>
      </w:tr>
      <w:tr w:rsidR="002163F0" w:rsidRPr="008F6AD3" w14:paraId="222AF41F" w14:textId="77777777" w:rsidTr="00197A71">
        <w:trPr>
          <w:trHeight w:val="1247"/>
        </w:trPr>
        <w:tc>
          <w:tcPr>
            <w:tcW w:w="4678" w:type="dxa"/>
          </w:tcPr>
          <w:p w14:paraId="75E61D49" w14:textId="77777777" w:rsidR="00197A71" w:rsidRPr="00081D2E" w:rsidRDefault="00947FC5" w:rsidP="00392690">
            <w:pPr>
              <w:tabs>
                <w:tab w:val="left" w:pos="284"/>
              </w:tabs>
              <w:autoSpaceDE w:val="0"/>
              <w:autoSpaceDN w:val="0"/>
              <w:adjustRightInd w:val="0"/>
              <w:rPr>
                <w:b/>
                <w:bCs/>
                <w:sz w:val="22"/>
                <w:szCs w:val="22"/>
                <w:lang w:val="fr-FR"/>
              </w:rPr>
            </w:pPr>
            <w:r w:rsidRPr="008F6AD3">
              <w:rPr>
                <w:b/>
                <w:bCs/>
                <w:sz w:val="22"/>
                <w:szCs w:val="22"/>
                <w:lang w:val="de-DE"/>
              </w:rPr>
              <w:t>България</w:t>
            </w:r>
          </w:p>
          <w:p w14:paraId="4CD55E21" w14:textId="77777777" w:rsidR="00CD717A" w:rsidRPr="00CD717A" w:rsidRDefault="00CD717A" w:rsidP="00CD717A">
            <w:pPr>
              <w:tabs>
                <w:tab w:val="left" w:pos="284"/>
              </w:tabs>
              <w:ind w:right="34"/>
              <w:rPr>
                <w:ins w:id="565" w:author="Trans" w:date="2026-02-17T09:47:00Z"/>
                <w:sz w:val="22"/>
                <w:szCs w:val="22"/>
                <w:lang w:val="nl-NL"/>
              </w:rPr>
            </w:pPr>
            <w:ins w:id="566" w:author="Trans" w:date="2026-02-17T09:47:00Z">
              <w:del w:id="567" w:author="Eurocept" w:date="2026-01-22T11:55: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568" w:author="Trans" w:date="2026-02-17T09:47:00Z" w16du:dateUtc="2026-02-17T08:47:00Z">
              <w:del w:id="569" w:author="Eurocept" w:date="2026-01-22T11:55:00Z">
                <w:r w:rsidRPr="00CD717A" w:rsidDel="00A53D41">
                  <w:rPr>
                    <w:sz w:val="22"/>
                    <w:szCs w:val="22"/>
                    <w:lang w:val="de-DE"/>
                  </w:rPr>
                  <w:fldChar w:fldCharType="end"/>
                </w:r>
              </w:del>
            </w:ins>
            <w:ins w:id="570" w:author="Trans" w:date="2026-02-17T09:47:00Z">
              <w:r w:rsidRPr="00CD717A">
                <w:rPr>
                  <w:sz w:val="22"/>
                  <w:szCs w:val="22"/>
                  <w:lang w:val="nl-NL"/>
                </w:rPr>
                <w:t>Eurocept International BV</w:t>
              </w:r>
            </w:ins>
          </w:p>
          <w:p w14:paraId="3088F127" w14:textId="19C1F29A" w:rsidR="00CD717A" w:rsidRPr="00CD717A" w:rsidRDefault="00CD717A" w:rsidP="00CD717A">
            <w:pPr>
              <w:tabs>
                <w:tab w:val="left" w:pos="284"/>
              </w:tabs>
              <w:ind w:right="34"/>
              <w:rPr>
                <w:ins w:id="571" w:author="Trans" w:date="2026-02-17T09:47:00Z"/>
                <w:sz w:val="22"/>
                <w:szCs w:val="22"/>
                <w:lang w:val="nl-NL"/>
              </w:rPr>
            </w:pPr>
            <w:ins w:id="572" w:author="Trans" w:date="2026-02-17T09:47:00Z">
              <w:r w:rsidRPr="00CD717A">
                <w:rPr>
                  <w:sz w:val="22"/>
                  <w:szCs w:val="22"/>
                  <w:lang w:val="nl-NL"/>
                </w:rPr>
                <w:t>Tel</w:t>
              </w:r>
            </w:ins>
            <w:ins w:id="573" w:author="Trans" w:date="2026-02-17T09:47:00Z" w16du:dateUtc="2026-02-17T08:47:00Z">
              <w:r>
                <w:rPr>
                  <w:sz w:val="22"/>
                  <w:szCs w:val="22"/>
                  <w:lang w:val="nl-NL"/>
                </w:rPr>
                <w:t>.</w:t>
              </w:r>
            </w:ins>
            <w:ins w:id="574" w:author="Trans" w:date="2026-02-17T09:47:00Z">
              <w:r w:rsidRPr="00CD717A">
                <w:rPr>
                  <w:sz w:val="22"/>
                  <w:szCs w:val="22"/>
                  <w:lang w:val="nl-NL"/>
                </w:rPr>
                <w:t>: +31 35 528 39 57</w:t>
              </w:r>
            </w:ins>
          </w:p>
          <w:p w14:paraId="109844DB" w14:textId="77777777" w:rsidR="00CD717A" w:rsidRPr="00CD717A" w:rsidDel="00B32514" w:rsidRDefault="00CD717A" w:rsidP="00CD717A">
            <w:pPr>
              <w:tabs>
                <w:tab w:val="left" w:pos="284"/>
              </w:tabs>
              <w:ind w:right="34"/>
              <w:rPr>
                <w:ins w:id="575" w:author="Trans" w:date="2026-02-17T09:47:00Z"/>
                <w:del w:id="576" w:author="Eurocept" w:date="2026-01-22T12:31:00Z"/>
                <w:sz w:val="22"/>
                <w:szCs w:val="22"/>
              </w:rPr>
            </w:pPr>
            <w:ins w:id="577" w:author="Trans" w:date="2026-02-17T09:47:00Z">
              <w:r w:rsidRPr="00CD717A">
                <w:rPr>
                  <w:sz w:val="22"/>
                  <w:szCs w:val="22"/>
                  <w:u w:val="single"/>
                </w:rPr>
                <w:t>info@euroceptpharma.com</w:t>
              </w:r>
              <w:r w:rsidRPr="00CD717A">
                <w:rPr>
                  <w:sz w:val="22"/>
                  <w:szCs w:val="22"/>
                </w:rPr>
                <w:t xml:space="preserve"> </w:t>
              </w:r>
            </w:ins>
          </w:p>
          <w:p w14:paraId="17FE633F" w14:textId="79702A8F" w:rsidR="00197A71" w:rsidRPr="00081D2E" w:rsidDel="00CD717A" w:rsidRDefault="00947FC5" w:rsidP="00CD717A">
            <w:pPr>
              <w:rPr>
                <w:del w:id="578" w:author="Trans" w:date="2026-02-17T09:47:00Z" w16du:dateUtc="2026-02-17T08:47:00Z"/>
                <w:lang w:val="fr-FR"/>
              </w:rPr>
            </w:pPr>
            <w:del w:id="579" w:author="Trans" w:date="2026-02-17T09:47:00Z" w16du:dateUtc="2026-02-17T08:47:00Z">
              <w:r w:rsidRPr="008F6AD3" w:rsidDel="00CD717A">
                <w:rPr>
                  <w:lang w:val="de-DE"/>
                </w:rPr>
                <w:delText xml:space="preserve">Lucane Pharma </w:delText>
              </w:r>
            </w:del>
          </w:p>
          <w:p w14:paraId="153226C1" w14:textId="0D07C771" w:rsidR="00197A71" w:rsidRPr="00081D2E" w:rsidDel="00CD717A" w:rsidRDefault="00947FC5" w:rsidP="00CD717A">
            <w:pPr>
              <w:rPr>
                <w:del w:id="580" w:author="Trans" w:date="2026-02-17T09:47:00Z" w16du:dateUtc="2026-02-17T08:47:00Z"/>
                <w:lang w:val="fr-FR"/>
              </w:rPr>
            </w:pPr>
            <w:del w:id="581" w:author="Trans" w:date="2026-02-17T09:47:00Z" w16du:dateUtc="2026-02-17T08:47:00Z">
              <w:r w:rsidRPr="008F6AD3" w:rsidDel="00CD717A">
                <w:rPr>
                  <w:lang w:val="de-DE"/>
                </w:rPr>
                <w:delText>(Eurocept International BV)</w:delText>
              </w:r>
            </w:del>
          </w:p>
          <w:p w14:paraId="40057CCD" w14:textId="4CDD46E1" w:rsidR="00197A71" w:rsidRPr="008F6AD3" w:rsidDel="00CD717A" w:rsidRDefault="00947FC5" w:rsidP="00CD717A">
            <w:pPr>
              <w:rPr>
                <w:del w:id="582" w:author="Trans" w:date="2026-02-17T09:47:00Z" w16du:dateUtc="2026-02-17T08:47:00Z"/>
              </w:rPr>
            </w:pPr>
            <w:del w:id="583" w:author="Trans" w:date="2026-02-17T09:47:00Z" w16du:dateUtc="2026-02-17T08:47:00Z">
              <w:r w:rsidRPr="008F6AD3" w:rsidDel="00CD717A">
                <w:rPr>
                  <w:lang w:val="de-DE"/>
                </w:rPr>
                <w:delText>Teл.: +31 35 528 39 57</w:delText>
              </w:r>
            </w:del>
          </w:p>
          <w:p w14:paraId="2D919147" w14:textId="3E869A2C" w:rsidR="003125E6" w:rsidRPr="00947FC5" w:rsidDel="00CD717A" w:rsidRDefault="00947FC5" w:rsidP="00CD717A">
            <w:pPr>
              <w:rPr>
                <w:del w:id="584" w:author="Trans" w:date="2026-02-17T09:47:00Z" w16du:dateUtc="2026-02-17T08:47:00Z"/>
              </w:rPr>
            </w:pPr>
            <w:del w:id="585" w:author="Trans" w:date="2026-02-17T09:47:00Z" w16du:dateUtc="2026-02-17T08:47: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447F0B3D" w14:textId="77777777" w:rsidR="00197A71" w:rsidRPr="008F6AD3" w:rsidRDefault="00197A71" w:rsidP="00CD717A"/>
        </w:tc>
        <w:tc>
          <w:tcPr>
            <w:tcW w:w="4678" w:type="dxa"/>
          </w:tcPr>
          <w:p w14:paraId="58DEF0B6" w14:textId="77777777" w:rsidR="00197A71" w:rsidRPr="006425A4" w:rsidRDefault="00947FC5" w:rsidP="00392690">
            <w:pPr>
              <w:tabs>
                <w:tab w:val="left" w:pos="-720"/>
                <w:tab w:val="left" w:pos="284"/>
              </w:tabs>
              <w:suppressAutoHyphens/>
              <w:rPr>
                <w:sz w:val="22"/>
                <w:szCs w:val="22"/>
                <w:lang w:val="de-DE"/>
              </w:rPr>
            </w:pPr>
            <w:r w:rsidRPr="008F6AD3">
              <w:rPr>
                <w:b/>
                <w:bCs/>
                <w:sz w:val="22"/>
                <w:szCs w:val="22"/>
                <w:lang w:val="de-DE"/>
              </w:rPr>
              <w:t>Luxembourg/Luxemburg</w:t>
            </w:r>
          </w:p>
          <w:p w14:paraId="1CBC340E" w14:textId="77777777" w:rsidR="00CD717A" w:rsidRPr="00CD717A" w:rsidRDefault="00CD717A" w:rsidP="00CD717A">
            <w:pPr>
              <w:tabs>
                <w:tab w:val="left" w:pos="284"/>
              </w:tabs>
              <w:ind w:right="34"/>
              <w:rPr>
                <w:ins w:id="586" w:author="Trans" w:date="2026-02-17T09:47:00Z"/>
                <w:sz w:val="22"/>
                <w:szCs w:val="22"/>
                <w:lang w:val="de-DE"/>
              </w:rPr>
            </w:pPr>
            <w:ins w:id="587" w:author="Trans" w:date="2026-02-17T09:47:00Z">
              <w:r w:rsidRPr="00CD717A">
                <w:rPr>
                  <w:sz w:val="22"/>
                  <w:szCs w:val="22"/>
                  <w:lang w:val="de-DE"/>
                </w:rPr>
                <w:t>Eurocept International BV</w:t>
              </w:r>
            </w:ins>
          </w:p>
          <w:p w14:paraId="7B25CA09" w14:textId="0B900989" w:rsidR="00CD717A" w:rsidRPr="00CD717A" w:rsidRDefault="00CD717A" w:rsidP="00CD717A">
            <w:pPr>
              <w:tabs>
                <w:tab w:val="left" w:pos="284"/>
              </w:tabs>
              <w:ind w:right="34"/>
              <w:rPr>
                <w:ins w:id="588" w:author="Trans" w:date="2026-02-17T09:47:00Z"/>
                <w:sz w:val="22"/>
                <w:szCs w:val="22"/>
                <w:lang w:val="de-DE"/>
              </w:rPr>
            </w:pPr>
            <w:ins w:id="589" w:author="Trans" w:date="2026-02-17T09:47:00Z">
              <w:r w:rsidRPr="00CD717A">
                <w:rPr>
                  <w:sz w:val="22"/>
                  <w:szCs w:val="22"/>
                  <w:lang w:val="de-DE"/>
                </w:rPr>
                <w:t>Tel</w:t>
              </w:r>
            </w:ins>
            <w:ins w:id="590" w:author="Trans" w:date="2026-02-17T09:47:00Z" w16du:dateUtc="2026-02-17T08:47:00Z">
              <w:r>
                <w:rPr>
                  <w:sz w:val="22"/>
                  <w:szCs w:val="22"/>
                  <w:lang w:val="de-DE"/>
                </w:rPr>
                <w:t>.</w:t>
              </w:r>
            </w:ins>
            <w:ins w:id="591" w:author="Trans" w:date="2026-02-17T09:47:00Z">
              <w:r w:rsidRPr="00CD717A">
                <w:rPr>
                  <w:sz w:val="22"/>
                  <w:szCs w:val="22"/>
                  <w:lang w:val="de-DE"/>
                </w:rPr>
                <w:t>: +31 35 528 39 57</w:t>
              </w:r>
            </w:ins>
          </w:p>
          <w:p w14:paraId="73C4AA03" w14:textId="77777777" w:rsidR="00CD717A" w:rsidRPr="00CD717A" w:rsidRDefault="00CD717A" w:rsidP="00CD717A">
            <w:pPr>
              <w:tabs>
                <w:tab w:val="left" w:pos="284"/>
              </w:tabs>
              <w:ind w:right="34"/>
              <w:rPr>
                <w:ins w:id="592" w:author="Trans" w:date="2026-02-17T09:47:00Z"/>
                <w:sz w:val="22"/>
                <w:szCs w:val="22"/>
              </w:rPr>
            </w:pPr>
            <w:ins w:id="593" w:author="Trans" w:date="2026-02-17T09:47:00Z">
              <w:r w:rsidRPr="00CD717A">
                <w:rPr>
                  <w:sz w:val="22"/>
                  <w:szCs w:val="22"/>
                  <w:u w:val="single"/>
                </w:rPr>
                <w:t>info@euroceptpharma.com</w:t>
              </w:r>
              <w:r w:rsidRPr="00CD717A">
                <w:rPr>
                  <w:sz w:val="22"/>
                  <w:szCs w:val="22"/>
                </w:rPr>
                <w:t xml:space="preserve"> </w:t>
              </w:r>
            </w:ins>
          </w:p>
          <w:p w14:paraId="7BC54FE1" w14:textId="13561591" w:rsidR="00197A71" w:rsidRPr="006425A4" w:rsidDel="00CD717A" w:rsidRDefault="00947FC5" w:rsidP="00392690">
            <w:pPr>
              <w:tabs>
                <w:tab w:val="left" w:pos="284"/>
              </w:tabs>
              <w:ind w:right="34"/>
              <w:rPr>
                <w:del w:id="594" w:author="Trans" w:date="2026-02-17T09:47:00Z" w16du:dateUtc="2026-02-17T08:47:00Z"/>
                <w:sz w:val="22"/>
                <w:szCs w:val="22"/>
                <w:lang w:val="de-DE"/>
              </w:rPr>
            </w:pPr>
            <w:del w:id="595" w:author="Trans" w:date="2026-02-17T09:47:00Z" w16du:dateUtc="2026-02-17T08:47:00Z">
              <w:r w:rsidRPr="008F6AD3" w:rsidDel="00CD717A">
                <w:rPr>
                  <w:sz w:val="22"/>
                  <w:szCs w:val="22"/>
                  <w:lang w:val="de-DE"/>
                </w:rPr>
                <w:delText xml:space="preserve">Lucane Pharma </w:delText>
              </w:r>
            </w:del>
          </w:p>
          <w:p w14:paraId="5B965BCE" w14:textId="7BD1C7E3" w:rsidR="00197A71" w:rsidRPr="006425A4" w:rsidDel="00CD717A" w:rsidRDefault="00947FC5" w:rsidP="00392690">
            <w:pPr>
              <w:tabs>
                <w:tab w:val="left" w:pos="284"/>
              </w:tabs>
              <w:ind w:right="34"/>
              <w:rPr>
                <w:del w:id="596" w:author="Trans" w:date="2026-02-17T09:47:00Z" w16du:dateUtc="2026-02-17T08:47:00Z"/>
                <w:sz w:val="22"/>
                <w:szCs w:val="22"/>
                <w:lang w:val="de-DE"/>
              </w:rPr>
            </w:pPr>
            <w:del w:id="597" w:author="Trans" w:date="2026-02-17T09:47:00Z" w16du:dateUtc="2026-02-17T08:47:00Z">
              <w:r w:rsidRPr="008F6AD3" w:rsidDel="00CD717A">
                <w:rPr>
                  <w:sz w:val="22"/>
                  <w:szCs w:val="22"/>
                  <w:lang w:val="de-DE"/>
                </w:rPr>
                <w:delText>(Eurocept International BV)</w:delText>
              </w:r>
            </w:del>
          </w:p>
          <w:p w14:paraId="324CCB6C" w14:textId="0411C04A" w:rsidR="00197A71" w:rsidRPr="008F6AD3" w:rsidDel="00CD717A" w:rsidRDefault="00947FC5" w:rsidP="00392690">
            <w:pPr>
              <w:tabs>
                <w:tab w:val="left" w:pos="284"/>
              </w:tabs>
              <w:ind w:right="34"/>
              <w:rPr>
                <w:del w:id="598" w:author="Trans" w:date="2026-02-17T09:47:00Z" w16du:dateUtc="2026-02-17T08:47:00Z"/>
                <w:sz w:val="22"/>
                <w:szCs w:val="22"/>
              </w:rPr>
            </w:pPr>
            <w:del w:id="599" w:author="Trans" w:date="2026-02-17T09:47:00Z" w16du:dateUtc="2026-02-17T08:47:00Z">
              <w:r w:rsidRPr="008F6AD3" w:rsidDel="00CD717A">
                <w:rPr>
                  <w:sz w:val="22"/>
                  <w:szCs w:val="22"/>
                  <w:lang w:val="de-DE"/>
                </w:rPr>
                <w:delText>Tél/Tel.: +31 35 528 39 57</w:delText>
              </w:r>
            </w:del>
          </w:p>
          <w:p w14:paraId="4724C30E" w14:textId="75B786D3" w:rsidR="003125E6" w:rsidRPr="00947FC5" w:rsidDel="00CD717A" w:rsidRDefault="00947FC5" w:rsidP="003125E6">
            <w:pPr>
              <w:rPr>
                <w:del w:id="600" w:author="Trans" w:date="2026-02-17T09:47:00Z" w16du:dateUtc="2026-02-17T08:47:00Z"/>
                <w:sz w:val="22"/>
                <w:szCs w:val="22"/>
              </w:rPr>
            </w:pPr>
            <w:del w:id="601" w:author="Trans" w:date="2026-02-17T09:47:00Z" w16du:dateUtc="2026-02-17T08:47: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685BBB3D" w14:textId="77777777" w:rsidR="00197A71" w:rsidRPr="008F6AD3" w:rsidRDefault="00197A71" w:rsidP="00392690">
            <w:pPr>
              <w:tabs>
                <w:tab w:val="left" w:pos="-720"/>
                <w:tab w:val="left" w:pos="284"/>
              </w:tabs>
              <w:suppressAutoHyphens/>
              <w:rPr>
                <w:sz w:val="22"/>
                <w:szCs w:val="22"/>
              </w:rPr>
            </w:pPr>
          </w:p>
        </w:tc>
      </w:tr>
      <w:tr w:rsidR="002163F0" w:rsidRPr="008F6AD3" w14:paraId="5613C1E8" w14:textId="77777777" w:rsidTr="00197A71">
        <w:trPr>
          <w:trHeight w:val="1247"/>
        </w:trPr>
        <w:tc>
          <w:tcPr>
            <w:tcW w:w="4678" w:type="dxa"/>
          </w:tcPr>
          <w:p w14:paraId="64E3FE62" w14:textId="77777777" w:rsidR="00197A71" w:rsidRPr="008F6AD3" w:rsidRDefault="00947FC5" w:rsidP="00392690">
            <w:pPr>
              <w:tabs>
                <w:tab w:val="left" w:pos="-720"/>
                <w:tab w:val="left" w:pos="284"/>
              </w:tabs>
              <w:suppressAutoHyphens/>
              <w:rPr>
                <w:sz w:val="22"/>
                <w:szCs w:val="22"/>
              </w:rPr>
            </w:pPr>
            <w:proofErr w:type="spellStart"/>
            <w:r w:rsidRPr="008F6AD3">
              <w:rPr>
                <w:b/>
                <w:bCs/>
                <w:sz w:val="22"/>
                <w:szCs w:val="22"/>
                <w:lang w:val="de-DE"/>
              </w:rPr>
              <w:t>Česká</w:t>
            </w:r>
            <w:proofErr w:type="spellEnd"/>
            <w:r w:rsidRPr="008F6AD3">
              <w:rPr>
                <w:b/>
                <w:bCs/>
                <w:sz w:val="22"/>
                <w:szCs w:val="22"/>
                <w:lang w:val="de-DE"/>
              </w:rPr>
              <w:t xml:space="preserve"> </w:t>
            </w:r>
            <w:proofErr w:type="spellStart"/>
            <w:r w:rsidRPr="008F6AD3">
              <w:rPr>
                <w:b/>
                <w:bCs/>
                <w:sz w:val="22"/>
                <w:szCs w:val="22"/>
                <w:lang w:val="de-DE"/>
              </w:rPr>
              <w:t>republika</w:t>
            </w:r>
            <w:proofErr w:type="spellEnd"/>
          </w:p>
          <w:p w14:paraId="525170E9" w14:textId="77777777" w:rsidR="00CD717A" w:rsidRPr="00CD717A" w:rsidRDefault="00CD717A" w:rsidP="00CD717A">
            <w:pPr>
              <w:tabs>
                <w:tab w:val="left" w:pos="284"/>
              </w:tabs>
              <w:ind w:right="34"/>
              <w:rPr>
                <w:ins w:id="602" w:author="Trans" w:date="2026-02-17T09:47:00Z"/>
                <w:sz w:val="22"/>
                <w:szCs w:val="22"/>
                <w:lang w:val="de-DE"/>
              </w:rPr>
            </w:pPr>
            <w:ins w:id="603" w:author="Trans" w:date="2026-02-17T09:47:00Z">
              <w:r w:rsidRPr="00CD717A">
                <w:rPr>
                  <w:sz w:val="22"/>
                  <w:szCs w:val="22"/>
                  <w:lang w:val="de-DE"/>
                </w:rPr>
                <w:t>Eurocept International BV</w:t>
              </w:r>
            </w:ins>
          </w:p>
          <w:p w14:paraId="19656CEB" w14:textId="5B8E2393" w:rsidR="00CD717A" w:rsidRPr="00CD717A" w:rsidRDefault="00CD717A" w:rsidP="00CD717A">
            <w:pPr>
              <w:tabs>
                <w:tab w:val="left" w:pos="284"/>
              </w:tabs>
              <w:ind w:right="34"/>
              <w:rPr>
                <w:ins w:id="604" w:author="Trans" w:date="2026-02-17T09:47:00Z"/>
                <w:sz w:val="22"/>
                <w:szCs w:val="22"/>
                <w:lang w:val="de-DE"/>
              </w:rPr>
            </w:pPr>
            <w:ins w:id="605" w:author="Trans" w:date="2026-02-17T09:47:00Z">
              <w:r w:rsidRPr="00CD717A">
                <w:rPr>
                  <w:sz w:val="22"/>
                  <w:szCs w:val="22"/>
                  <w:lang w:val="de-DE"/>
                </w:rPr>
                <w:t>Tel</w:t>
              </w:r>
            </w:ins>
            <w:ins w:id="606" w:author="Trans" w:date="2026-02-17T09:47:00Z" w16du:dateUtc="2026-02-17T08:47:00Z">
              <w:r>
                <w:rPr>
                  <w:sz w:val="22"/>
                  <w:szCs w:val="22"/>
                  <w:lang w:val="de-DE"/>
                </w:rPr>
                <w:t>.</w:t>
              </w:r>
            </w:ins>
            <w:ins w:id="607" w:author="Trans" w:date="2026-02-17T09:47:00Z">
              <w:r w:rsidRPr="00CD717A">
                <w:rPr>
                  <w:sz w:val="22"/>
                  <w:szCs w:val="22"/>
                  <w:lang w:val="de-DE"/>
                </w:rPr>
                <w:t>: +31 35 528 39 57</w:t>
              </w:r>
            </w:ins>
          </w:p>
          <w:p w14:paraId="631037C7" w14:textId="77777777" w:rsidR="00CD717A" w:rsidRPr="00CD717A" w:rsidRDefault="00CD717A" w:rsidP="00CD717A">
            <w:pPr>
              <w:tabs>
                <w:tab w:val="left" w:pos="284"/>
              </w:tabs>
              <w:ind w:right="34"/>
              <w:rPr>
                <w:ins w:id="608" w:author="Trans" w:date="2026-02-17T09:47:00Z"/>
                <w:sz w:val="22"/>
                <w:szCs w:val="22"/>
              </w:rPr>
            </w:pPr>
            <w:ins w:id="609" w:author="Trans" w:date="2026-02-17T09:47:00Z">
              <w:r w:rsidRPr="00CD717A">
                <w:rPr>
                  <w:sz w:val="22"/>
                  <w:szCs w:val="22"/>
                  <w:u w:val="single"/>
                </w:rPr>
                <w:t>info@euroceptpharma.com</w:t>
              </w:r>
              <w:r w:rsidRPr="00CD717A">
                <w:rPr>
                  <w:sz w:val="22"/>
                  <w:szCs w:val="22"/>
                </w:rPr>
                <w:t xml:space="preserve"> </w:t>
              </w:r>
            </w:ins>
          </w:p>
          <w:p w14:paraId="19A2ED7D" w14:textId="728DBC0D" w:rsidR="00197A71" w:rsidRPr="008F6AD3" w:rsidDel="00CD717A" w:rsidRDefault="00947FC5" w:rsidP="00392690">
            <w:pPr>
              <w:tabs>
                <w:tab w:val="left" w:pos="284"/>
              </w:tabs>
              <w:ind w:right="34"/>
              <w:rPr>
                <w:del w:id="610" w:author="Trans" w:date="2026-02-17T09:47:00Z" w16du:dateUtc="2026-02-17T08:47:00Z"/>
                <w:sz w:val="22"/>
                <w:szCs w:val="22"/>
              </w:rPr>
            </w:pPr>
            <w:del w:id="611" w:author="Trans" w:date="2026-02-17T09:47:00Z" w16du:dateUtc="2026-02-17T08:47:00Z">
              <w:r w:rsidRPr="008F6AD3" w:rsidDel="00CD717A">
                <w:rPr>
                  <w:sz w:val="22"/>
                  <w:szCs w:val="22"/>
                  <w:lang w:val="de-DE"/>
                </w:rPr>
                <w:delText xml:space="preserve">Lucane Pharma </w:delText>
              </w:r>
            </w:del>
          </w:p>
          <w:p w14:paraId="1A7D9FDE" w14:textId="7D90FF05" w:rsidR="00197A71" w:rsidRPr="008F6AD3" w:rsidDel="00CD717A" w:rsidRDefault="00947FC5" w:rsidP="00392690">
            <w:pPr>
              <w:tabs>
                <w:tab w:val="left" w:pos="284"/>
              </w:tabs>
              <w:ind w:right="34"/>
              <w:rPr>
                <w:del w:id="612" w:author="Trans" w:date="2026-02-17T09:47:00Z" w16du:dateUtc="2026-02-17T08:47:00Z"/>
                <w:sz w:val="22"/>
                <w:szCs w:val="22"/>
              </w:rPr>
            </w:pPr>
            <w:del w:id="613" w:author="Trans" w:date="2026-02-17T09:47:00Z" w16du:dateUtc="2026-02-17T08:47:00Z">
              <w:r w:rsidRPr="008F6AD3" w:rsidDel="00CD717A">
                <w:rPr>
                  <w:sz w:val="22"/>
                  <w:szCs w:val="22"/>
                  <w:lang w:val="de-DE"/>
                </w:rPr>
                <w:delText>(Eurocept International BV)</w:delText>
              </w:r>
            </w:del>
          </w:p>
          <w:p w14:paraId="606AB7C0" w14:textId="5A23D11E" w:rsidR="00197A71" w:rsidRPr="008F6AD3" w:rsidDel="00CD717A" w:rsidRDefault="00947FC5" w:rsidP="00392690">
            <w:pPr>
              <w:tabs>
                <w:tab w:val="left" w:pos="284"/>
              </w:tabs>
              <w:ind w:right="34"/>
              <w:rPr>
                <w:del w:id="614" w:author="Trans" w:date="2026-02-17T09:47:00Z" w16du:dateUtc="2026-02-17T08:47:00Z"/>
                <w:sz w:val="22"/>
                <w:szCs w:val="22"/>
              </w:rPr>
            </w:pPr>
            <w:del w:id="615" w:author="Trans" w:date="2026-02-17T09:47:00Z" w16du:dateUtc="2026-02-17T08:47:00Z">
              <w:r w:rsidRPr="008F6AD3" w:rsidDel="00CD717A">
                <w:rPr>
                  <w:sz w:val="22"/>
                  <w:szCs w:val="22"/>
                  <w:lang w:val="de-DE"/>
                </w:rPr>
                <w:delText>Tél/Tel.: +31 35 528 39 57</w:delText>
              </w:r>
            </w:del>
          </w:p>
          <w:p w14:paraId="7918321D" w14:textId="5130A5B2" w:rsidR="003125E6" w:rsidRPr="00947FC5" w:rsidDel="00CD717A" w:rsidRDefault="00947FC5" w:rsidP="003125E6">
            <w:pPr>
              <w:rPr>
                <w:del w:id="616" w:author="Trans" w:date="2026-02-17T09:47:00Z" w16du:dateUtc="2026-02-17T08:47:00Z"/>
                <w:sz w:val="22"/>
                <w:szCs w:val="22"/>
              </w:rPr>
            </w:pPr>
            <w:del w:id="617" w:author="Trans" w:date="2026-02-17T09:47:00Z" w16du:dateUtc="2026-02-17T08:47: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30477BEC" w14:textId="77777777" w:rsidR="00197A71" w:rsidRPr="008F6AD3" w:rsidRDefault="00197A71" w:rsidP="00392690">
            <w:pPr>
              <w:tabs>
                <w:tab w:val="left" w:pos="-720"/>
                <w:tab w:val="left" w:pos="284"/>
              </w:tabs>
              <w:suppressAutoHyphens/>
              <w:rPr>
                <w:sz w:val="22"/>
                <w:szCs w:val="22"/>
              </w:rPr>
            </w:pPr>
          </w:p>
        </w:tc>
        <w:tc>
          <w:tcPr>
            <w:tcW w:w="4678" w:type="dxa"/>
          </w:tcPr>
          <w:p w14:paraId="4169CA1A" w14:textId="77777777" w:rsidR="00197A71" w:rsidRPr="008F6AD3" w:rsidRDefault="00947FC5" w:rsidP="00392690">
            <w:pPr>
              <w:tabs>
                <w:tab w:val="left" w:pos="284"/>
              </w:tabs>
              <w:rPr>
                <w:b/>
                <w:sz w:val="22"/>
                <w:szCs w:val="22"/>
              </w:rPr>
            </w:pPr>
            <w:proofErr w:type="spellStart"/>
            <w:r w:rsidRPr="006425A4">
              <w:rPr>
                <w:b/>
                <w:bCs/>
                <w:sz w:val="22"/>
                <w:szCs w:val="22"/>
              </w:rPr>
              <w:t>Magyarország</w:t>
            </w:r>
            <w:proofErr w:type="spellEnd"/>
          </w:p>
          <w:p w14:paraId="59E7835D" w14:textId="77777777" w:rsidR="00CD717A" w:rsidRPr="00CD717A" w:rsidRDefault="00CD717A" w:rsidP="00CD717A">
            <w:pPr>
              <w:tabs>
                <w:tab w:val="left" w:pos="284"/>
              </w:tabs>
              <w:ind w:right="34"/>
              <w:rPr>
                <w:ins w:id="618" w:author="Trans" w:date="2026-02-17T09:47:00Z"/>
                <w:sz w:val="22"/>
                <w:szCs w:val="22"/>
                <w:lang w:val="nl-NL"/>
              </w:rPr>
            </w:pPr>
            <w:ins w:id="619" w:author="Trans" w:date="2026-02-17T09:47:00Z">
              <w:del w:id="620"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621" w:author="Trans" w:date="2026-02-17T09:47:00Z" w16du:dateUtc="2026-02-17T08:47:00Z">
              <w:del w:id="622" w:author="Eurocept" w:date="2026-01-22T11:56:00Z">
                <w:r w:rsidRPr="00CD717A" w:rsidDel="00A53D41">
                  <w:rPr>
                    <w:sz w:val="22"/>
                    <w:szCs w:val="22"/>
                  </w:rPr>
                  <w:fldChar w:fldCharType="end"/>
                </w:r>
              </w:del>
            </w:ins>
            <w:ins w:id="623" w:author="Trans" w:date="2026-02-17T09:47:00Z">
              <w:r w:rsidRPr="00CD717A">
                <w:rPr>
                  <w:sz w:val="22"/>
                  <w:szCs w:val="22"/>
                  <w:lang w:val="nl-NL"/>
                </w:rPr>
                <w:t>Eurocept International BV</w:t>
              </w:r>
            </w:ins>
          </w:p>
          <w:p w14:paraId="21A7632D" w14:textId="5E653513" w:rsidR="00CD717A" w:rsidRPr="00CD717A" w:rsidRDefault="00CD717A" w:rsidP="00CD717A">
            <w:pPr>
              <w:tabs>
                <w:tab w:val="left" w:pos="284"/>
              </w:tabs>
              <w:ind w:right="34"/>
              <w:rPr>
                <w:ins w:id="624" w:author="Trans" w:date="2026-02-17T09:47:00Z"/>
                <w:sz w:val="22"/>
                <w:szCs w:val="22"/>
                <w:lang w:val="nl-NL"/>
              </w:rPr>
            </w:pPr>
            <w:ins w:id="625" w:author="Trans" w:date="2026-02-17T09:47:00Z">
              <w:r w:rsidRPr="00CD717A">
                <w:rPr>
                  <w:sz w:val="22"/>
                  <w:szCs w:val="22"/>
                  <w:lang w:val="nl-NL"/>
                </w:rPr>
                <w:t>Tel</w:t>
              </w:r>
            </w:ins>
            <w:ins w:id="626" w:author="Trans" w:date="2026-02-17T09:47:00Z" w16du:dateUtc="2026-02-17T08:47:00Z">
              <w:r>
                <w:rPr>
                  <w:sz w:val="22"/>
                  <w:szCs w:val="22"/>
                  <w:lang w:val="nl-NL"/>
                </w:rPr>
                <w:t>.</w:t>
              </w:r>
            </w:ins>
            <w:ins w:id="627" w:author="Trans" w:date="2026-02-17T09:47:00Z">
              <w:r w:rsidRPr="00CD717A">
                <w:rPr>
                  <w:sz w:val="22"/>
                  <w:szCs w:val="22"/>
                  <w:lang w:val="nl-NL"/>
                </w:rPr>
                <w:t>: +31 35 528 39 57</w:t>
              </w:r>
            </w:ins>
          </w:p>
          <w:p w14:paraId="2D9472DE" w14:textId="77777777" w:rsidR="00CD717A" w:rsidRPr="00CD717A" w:rsidRDefault="00CD717A" w:rsidP="00CD717A">
            <w:pPr>
              <w:tabs>
                <w:tab w:val="left" w:pos="284"/>
              </w:tabs>
              <w:ind w:right="34"/>
              <w:rPr>
                <w:ins w:id="628" w:author="Trans" w:date="2026-02-17T09:47:00Z"/>
                <w:sz w:val="22"/>
                <w:szCs w:val="22"/>
              </w:rPr>
            </w:pPr>
            <w:ins w:id="629" w:author="Trans" w:date="2026-02-17T09:47:00Z">
              <w:r w:rsidRPr="00CD717A">
                <w:rPr>
                  <w:sz w:val="22"/>
                  <w:szCs w:val="22"/>
                  <w:u w:val="single"/>
                </w:rPr>
                <w:t>info@euroceptpharma.com</w:t>
              </w:r>
              <w:r w:rsidRPr="00CD717A">
                <w:rPr>
                  <w:sz w:val="22"/>
                  <w:szCs w:val="22"/>
                </w:rPr>
                <w:t xml:space="preserve"> </w:t>
              </w:r>
            </w:ins>
          </w:p>
          <w:p w14:paraId="127B1839" w14:textId="03118C15" w:rsidR="00197A71" w:rsidRPr="008F6AD3" w:rsidDel="00CD717A" w:rsidRDefault="00947FC5" w:rsidP="00392690">
            <w:pPr>
              <w:tabs>
                <w:tab w:val="left" w:pos="284"/>
              </w:tabs>
              <w:ind w:right="34"/>
              <w:rPr>
                <w:del w:id="630" w:author="Trans" w:date="2026-02-17T09:47:00Z" w16du:dateUtc="2026-02-17T08:47:00Z"/>
                <w:sz w:val="22"/>
                <w:szCs w:val="22"/>
              </w:rPr>
            </w:pPr>
            <w:del w:id="631" w:author="Trans" w:date="2026-02-17T09:47:00Z" w16du:dateUtc="2026-02-17T08:47:00Z">
              <w:r w:rsidRPr="006425A4" w:rsidDel="00CD717A">
                <w:rPr>
                  <w:sz w:val="22"/>
                  <w:szCs w:val="22"/>
                </w:rPr>
                <w:delText xml:space="preserve">Lucane Pharma </w:delText>
              </w:r>
            </w:del>
          </w:p>
          <w:p w14:paraId="175CEED8" w14:textId="1A4B6893" w:rsidR="00197A71" w:rsidRPr="008F6AD3" w:rsidDel="00CD717A" w:rsidRDefault="00947FC5" w:rsidP="00392690">
            <w:pPr>
              <w:tabs>
                <w:tab w:val="left" w:pos="284"/>
              </w:tabs>
              <w:ind w:right="34"/>
              <w:rPr>
                <w:del w:id="632" w:author="Trans" w:date="2026-02-17T09:47:00Z" w16du:dateUtc="2026-02-17T08:47:00Z"/>
                <w:sz w:val="22"/>
                <w:szCs w:val="22"/>
              </w:rPr>
            </w:pPr>
            <w:del w:id="633" w:author="Trans" w:date="2026-02-17T09:47:00Z" w16du:dateUtc="2026-02-17T08:47:00Z">
              <w:r w:rsidRPr="006425A4" w:rsidDel="00CD717A">
                <w:rPr>
                  <w:sz w:val="22"/>
                  <w:szCs w:val="22"/>
                </w:rPr>
                <w:delText>(Eurocept International BV)</w:delText>
              </w:r>
            </w:del>
          </w:p>
          <w:p w14:paraId="6343876B" w14:textId="0733E59D" w:rsidR="00197A71" w:rsidRPr="008F6AD3" w:rsidDel="00CD717A" w:rsidRDefault="00947FC5" w:rsidP="00392690">
            <w:pPr>
              <w:tabs>
                <w:tab w:val="left" w:pos="284"/>
              </w:tabs>
              <w:ind w:right="34"/>
              <w:rPr>
                <w:del w:id="634" w:author="Trans" w:date="2026-02-17T09:47:00Z" w16du:dateUtc="2026-02-17T08:47:00Z"/>
                <w:sz w:val="22"/>
                <w:szCs w:val="22"/>
              </w:rPr>
            </w:pPr>
            <w:del w:id="635" w:author="Trans" w:date="2026-02-17T09:47:00Z" w16du:dateUtc="2026-02-17T08:47:00Z">
              <w:r w:rsidRPr="008F6AD3" w:rsidDel="00CD717A">
                <w:rPr>
                  <w:sz w:val="22"/>
                  <w:szCs w:val="22"/>
                  <w:lang w:val="de-DE"/>
                </w:rPr>
                <w:delText>Tel.: +31 35 528 39 57</w:delText>
              </w:r>
            </w:del>
          </w:p>
          <w:p w14:paraId="30AF017E" w14:textId="00D080BD" w:rsidR="003125E6" w:rsidRPr="00947FC5" w:rsidDel="00CD717A" w:rsidRDefault="00947FC5" w:rsidP="003125E6">
            <w:pPr>
              <w:rPr>
                <w:del w:id="636" w:author="Trans" w:date="2026-02-17T09:47:00Z" w16du:dateUtc="2026-02-17T08:47:00Z"/>
                <w:sz w:val="22"/>
                <w:szCs w:val="22"/>
              </w:rPr>
            </w:pPr>
            <w:del w:id="637" w:author="Trans" w:date="2026-02-17T09:47:00Z" w16du:dateUtc="2026-02-17T08:47: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44D90EA6" w14:textId="77777777" w:rsidR="00197A71" w:rsidRPr="008F6AD3" w:rsidRDefault="00197A71" w:rsidP="00392690">
            <w:pPr>
              <w:tabs>
                <w:tab w:val="left" w:pos="284"/>
              </w:tabs>
              <w:rPr>
                <w:sz w:val="22"/>
                <w:szCs w:val="22"/>
              </w:rPr>
            </w:pPr>
          </w:p>
        </w:tc>
      </w:tr>
      <w:tr w:rsidR="002163F0" w:rsidRPr="008F6AD3" w14:paraId="4ACA53B8" w14:textId="77777777" w:rsidTr="00197A71">
        <w:trPr>
          <w:trHeight w:val="1247"/>
        </w:trPr>
        <w:tc>
          <w:tcPr>
            <w:tcW w:w="4678" w:type="dxa"/>
          </w:tcPr>
          <w:p w14:paraId="4F02C5AF" w14:textId="77777777" w:rsidR="00197A71" w:rsidRPr="006422EB" w:rsidRDefault="00947FC5" w:rsidP="00392690">
            <w:pPr>
              <w:tabs>
                <w:tab w:val="left" w:pos="284"/>
              </w:tabs>
              <w:rPr>
                <w:sz w:val="22"/>
                <w:szCs w:val="22"/>
              </w:rPr>
            </w:pPr>
            <w:r w:rsidRPr="008F6AD3">
              <w:rPr>
                <w:b/>
                <w:bCs/>
                <w:sz w:val="22"/>
                <w:szCs w:val="22"/>
                <w:lang w:val="de-DE"/>
              </w:rPr>
              <w:t>Danmark</w:t>
            </w:r>
          </w:p>
          <w:p w14:paraId="7FFD8008" w14:textId="77777777" w:rsidR="006422EB" w:rsidRPr="007C5689" w:rsidRDefault="006422EB" w:rsidP="006422EB">
            <w:pPr>
              <w:widowControl w:val="0"/>
              <w:spacing w:before="1" w:line="244" w:lineRule="auto"/>
              <w:ind w:right="1201"/>
              <w:rPr>
                <w:sz w:val="22"/>
                <w:szCs w:val="22"/>
              </w:rPr>
            </w:pPr>
            <w:r w:rsidRPr="007C5689">
              <w:rPr>
                <w:sz w:val="22"/>
                <w:szCs w:val="22"/>
              </w:rPr>
              <w:t>FrostPharma AB</w:t>
            </w:r>
          </w:p>
          <w:p w14:paraId="3B25C085" w14:textId="77777777" w:rsidR="006422EB" w:rsidRPr="007C5689" w:rsidRDefault="006422EB" w:rsidP="006422EB">
            <w:pPr>
              <w:widowControl w:val="0"/>
              <w:spacing w:before="1" w:line="244" w:lineRule="auto"/>
              <w:ind w:right="1201"/>
              <w:rPr>
                <w:sz w:val="22"/>
                <w:szCs w:val="22"/>
              </w:rPr>
            </w:pPr>
            <w:proofErr w:type="spellStart"/>
            <w:r w:rsidRPr="007C5689">
              <w:rPr>
                <w:sz w:val="22"/>
                <w:szCs w:val="22"/>
              </w:rPr>
              <w:t>Tlf</w:t>
            </w:r>
            <w:proofErr w:type="spellEnd"/>
            <w:r w:rsidRPr="007C5689">
              <w:rPr>
                <w:sz w:val="22"/>
                <w:szCs w:val="22"/>
              </w:rPr>
              <w:t>: +4</w:t>
            </w:r>
            <w:r>
              <w:rPr>
                <w:sz w:val="22"/>
                <w:szCs w:val="22"/>
              </w:rPr>
              <w:t>6</w:t>
            </w:r>
            <w:r w:rsidRPr="007C5689">
              <w:rPr>
                <w:sz w:val="22"/>
                <w:szCs w:val="22"/>
              </w:rPr>
              <w:t xml:space="preserve"> </w:t>
            </w:r>
            <w:r w:rsidRPr="00980969">
              <w:rPr>
                <w:sz w:val="22"/>
                <w:szCs w:val="22"/>
                <w:lang w:val="cs-CZ"/>
              </w:rPr>
              <w:t>824 36 60</w:t>
            </w:r>
          </w:p>
          <w:p w14:paraId="325793D8" w14:textId="77777777" w:rsidR="006422EB" w:rsidRPr="007C5689" w:rsidRDefault="006422EB" w:rsidP="006422EB">
            <w:pPr>
              <w:tabs>
                <w:tab w:val="left" w:pos="-720"/>
              </w:tabs>
              <w:suppressAutoHyphens/>
              <w:rPr>
                <w:sz w:val="22"/>
                <w:szCs w:val="22"/>
              </w:rPr>
            </w:pPr>
            <w:hyperlink r:id="rId27" w:history="1">
              <w:r w:rsidRPr="007C5689">
                <w:rPr>
                  <w:rStyle w:val="Hyperlink"/>
                  <w:rFonts w:eastAsiaTheme="minorEastAsia"/>
                  <w:sz w:val="22"/>
                  <w:szCs w:val="22"/>
                </w:rPr>
                <w:t>info@frostpharma.com</w:t>
              </w:r>
            </w:hyperlink>
          </w:p>
          <w:p w14:paraId="72B2CE83" w14:textId="77777777" w:rsidR="00197A71" w:rsidRPr="008F6AD3" w:rsidRDefault="00197A71" w:rsidP="00392690">
            <w:pPr>
              <w:tabs>
                <w:tab w:val="left" w:pos="-720"/>
                <w:tab w:val="left" w:pos="284"/>
              </w:tabs>
              <w:suppressAutoHyphens/>
              <w:rPr>
                <w:sz w:val="22"/>
                <w:szCs w:val="22"/>
              </w:rPr>
            </w:pPr>
          </w:p>
        </w:tc>
        <w:tc>
          <w:tcPr>
            <w:tcW w:w="4678" w:type="dxa"/>
          </w:tcPr>
          <w:p w14:paraId="50A96B0E" w14:textId="77777777" w:rsidR="00197A71" w:rsidRPr="0006421D" w:rsidRDefault="00947FC5" w:rsidP="00392690">
            <w:pPr>
              <w:tabs>
                <w:tab w:val="left" w:pos="284"/>
              </w:tabs>
              <w:rPr>
                <w:b/>
                <w:sz w:val="22"/>
                <w:szCs w:val="22"/>
                <w:lang w:val="it-IT"/>
              </w:rPr>
            </w:pPr>
            <w:r w:rsidRPr="008F6AD3">
              <w:rPr>
                <w:b/>
                <w:bCs/>
                <w:sz w:val="22"/>
                <w:szCs w:val="22"/>
                <w:lang w:val="de-DE"/>
              </w:rPr>
              <w:t>Malta</w:t>
            </w:r>
          </w:p>
          <w:p w14:paraId="7E384FB8" w14:textId="77777777" w:rsidR="00CD717A" w:rsidRPr="00CD717A" w:rsidRDefault="00CD717A" w:rsidP="00CD717A">
            <w:pPr>
              <w:tabs>
                <w:tab w:val="left" w:pos="284"/>
              </w:tabs>
              <w:ind w:right="34"/>
              <w:rPr>
                <w:ins w:id="638" w:author="Trans" w:date="2026-02-17T09:48:00Z"/>
                <w:sz w:val="22"/>
                <w:szCs w:val="22"/>
                <w:lang w:val="nl-NL"/>
              </w:rPr>
            </w:pPr>
            <w:ins w:id="639" w:author="Trans" w:date="2026-02-17T09:48:00Z">
              <w:del w:id="640"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641" w:author="Trans" w:date="2026-02-17T09:48:00Z" w16du:dateUtc="2026-02-17T08:48:00Z">
              <w:del w:id="642" w:author="Eurocept" w:date="2026-01-22T11:56:00Z">
                <w:r w:rsidRPr="00CD717A" w:rsidDel="00A53D41">
                  <w:rPr>
                    <w:sz w:val="22"/>
                    <w:szCs w:val="22"/>
                    <w:lang w:val="de-DE"/>
                  </w:rPr>
                  <w:fldChar w:fldCharType="end"/>
                </w:r>
              </w:del>
            </w:ins>
            <w:ins w:id="643" w:author="Trans" w:date="2026-02-17T09:48:00Z">
              <w:r w:rsidRPr="00CD717A">
                <w:rPr>
                  <w:sz w:val="22"/>
                  <w:szCs w:val="22"/>
                  <w:lang w:val="nl-NL"/>
                </w:rPr>
                <w:t>Eurocept International BV</w:t>
              </w:r>
            </w:ins>
          </w:p>
          <w:p w14:paraId="51573A82" w14:textId="77FA47C8" w:rsidR="00CD717A" w:rsidRPr="00CD717A" w:rsidRDefault="00CD717A" w:rsidP="00CD717A">
            <w:pPr>
              <w:tabs>
                <w:tab w:val="left" w:pos="284"/>
              </w:tabs>
              <w:ind w:right="34"/>
              <w:rPr>
                <w:ins w:id="644" w:author="Trans" w:date="2026-02-17T09:48:00Z"/>
                <w:sz w:val="22"/>
                <w:szCs w:val="22"/>
                <w:lang w:val="nl-NL"/>
              </w:rPr>
            </w:pPr>
            <w:ins w:id="645" w:author="Trans" w:date="2026-02-17T09:48:00Z">
              <w:r w:rsidRPr="00CD717A">
                <w:rPr>
                  <w:sz w:val="22"/>
                  <w:szCs w:val="22"/>
                  <w:lang w:val="nl-NL"/>
                </w:rPr>
                <w:t>Tel</w:t>
              </w:r>
            </w:ins>
            <w:ins w:id="646" w:author="Trans" w:date="2026-02-17T09:48:00Z" w16du:dateUtc="2026-02-17T08:48:00Z">
              <w:r>
                <w:rPr>
                  <w:sz w:val="22"/>
                  <w:szCs w:val="22"/>
                  <w:lang w:val="nl-NL"/>
                </w:rPr>
                <w:t>.</w:t>
              </w:r>
            </w:ins>
            <w:ins w:id="647" w:author="Trans" w:date="2026-02-17T09:48:00Z">
              <w:r w:rsidRPr="00CD717A">
                <w:rPr>
                  <w:sz w:val="22"/>
                  <w:szCs w:val="22"/>
                  <w:lang w:val="nl-NL"/>
                </w:rPr>
                <w:t>: +31 35 528 39 57</w:t>
              </w:r>
            </w:ins>
          </w:p>
          <w:p w14:paraId="1A6C6006" w14:textId="77777777" w:rsidR="00CD717A" w:rsidRPr="00CD717A" w:rsidRDefault="00CD717A" w:rsidP="00CD717A">
            <w:pPr>
              <w:tabs>
                <w:tab w:val="left" w:pos="284"/>
              </w:tabs>
              <w:ind w:right="34"/>
              <w:rPr>
                <w:ins w:id="648" w:author="Trans" w:date="2026-02-17T09:48:00Z"/>
                <w:sz w:val="22"/>
                <w:szCs w:val="22"/>
              </w:rPr>
            </w:pPr>
            <w:ins w:id="649" w:author="Trans" w:date="2026-02-17T09:48:00Z">
              <w:r w:rsidRPr="00CD717A">
                <w:rPr>
                  <w:sz w:val="22"/>
                  <w:szCs w:val="22"/>
                  <w:u w:val="single"/>
                </w:rPr>
                <w:t>info@euroceptpharma.com</w:t>
              </w:r>
              <w:r w:rsidRPr="00CD717A">
                <w:rPr>
                  <w:sz w:val="22"/>
                  <w:szCs w:val="22"/>
                </w:rPr>
                <w:t xml:space="preserve"> </w:t>
              </w:r>
            </w:ins>
          </w:p>
          <w:p w14:paraId="0E7CCE7B" w14:textId="649DBF17" w:rsidR="00197A71" w:rsidRPr="0006421D" w:rsidDel="00CD717A" w:rsidRDefault="00947FC5" w:rsidP="00392690">
            <w:pPr>
              <w:tabs>
                <w:tab w:val="left" w:pos="284"/>
              </w:tabs>
              <w:ind w:right="34"/>
              <w:rPr>
                <w:del w:id="650" w:author="Trans" w:date="2026-02-17T09:48:00Z" w16du:dateUtc="2026-02-17T08:48:00Z"/>
                <w:sz w:val="22"/>
                <w:szCs w:val="22"/>
                <w:lang w:val="it-IT"/>
              </w:rPr>
            </w:pPr>
            <w:del w:id="651" w:author="Trans" w:date="2026-02-17T09:48:00Z" w16du:dateUtc="2026-02-17T08:48:00Z">
              <w:r w:rsidRPr="008F6AD3" w:rsidDel="00CD717A">
                <w:rPr>
                  <w:sz w:val="22"/>
                  <w:szCs w:val="22"/>
                  <w:lang w:val="de-DE"/>
                </w:rPr>
                <w:delText xml:space="preserve">Lucane Pharma </w:delText>
              </w:r>
            </w:del>
          </w:p>
          <w:p w14:paraId="650A08B7" w14:textId="57A38398" w:rsidR="00197A71" w:rsidRPr="0006421D" w:rsidDel="00CD717A" w:rsidRDefault="00947FC5" w:rsidP="00392690">
            <w:pPr>
              <w:tabs>
                <w:tab w:val="left" w:pos="284"/>
              </w:tabs>
              <w:ind w:right="34"/>
              <w:rPr>
                <w:del w:id="652" w:author="Trans" w:date="2026-02-17T09:48:00Z" w16du:dateUtc="2026-02-17T08:48:00Z"/>
                <w:sz w:val="22"/>
                <w:szCs w:val="22"/>
                <w:lang w:val="it-IT"/>
              </w:rPr>
            </w:pPr>
            <w:del w:id="653" w:author="Trans" w:date="2026-02-17T09:48:00Z" w16du:dateUtc="2026-02-17T08:48:00Z">
              <w:r w:rsidRPr="008F6AD3" w:rsidDel="00CD717A">
                <w:rPr>
                  <w:sz w:val="22"/>
                  <w:szCs w:val="22"/>
                  <w:lang w:val="de-DE"/>
                </w:rPr>
                <w:delText>(Eurocept International BV)</w:delText>
              </w:r>
            </w:del>
          </w:p>
          <w:p w14:paraId="4CFD51FC" w14:textId="07A2EABC" w:rsidR="00197A71" w:rsidRPr="008F6AD3" w:rsidDel="00CD717A" w:rsidRDefault="00947FC5" w:rsidP="00392690">
            <w:pPr>
              <w:tabs>
                <w:tab w:val="left" w:pos="284"/>
              </w:tabs>
              <w:ind w:right="34"/>
              <w:rPr>
                <w:del w:id="654" w:author="Trans" w:date="2026-02-17T09:48:00Z" w16du:dateUtc="2026-02-17T08:48:00Z"/>
                <w:sz w:val="22"/>
                <w:szCs w:val="22"/>
              </w:rPr>
            </w:pPr>
            <w:del w:id="655" w:author="Trans" w:date="2026-02-17T09:48:00Z" w16du:dateUtc="2026-02-17T08:48:00Z">
              <w:r w:rsidRPr="008F6AD3" w:rsidDel="00CD717A">
                <w:rPr>
                  <w:sz w:val="22"/>
                  <w:szCs w:val="22"/>
                  <w:lang w:val="de-DE"/>
                </w:rPr>
                <w:delText>Tel.: +31 35 528 39 57</w:delText>
              </w:r>
            </w:del>
          </w:p>
          <w:p w14:paraId="2D3F13E7" w14:textId="7D74A058" w:rsidR="003125E6" w:rsidRPr="00947FC5" w:rsidDel="00CD717A" w:rsidRDefault="00947FC5" w:rsidP="003125E6">
            <w:pPr>
              <w:rPr>
                <w:del w:id="656" w:author="Trans" w:date="2026-02-17T09:48:00Z" w16du:dateUtc="2026-02-17T08:48:00Z"/>
                <w:sz w:val="22"/>
                <w:szCs w:val="22"/>
              </w:rPr>
            </w:pPr>
            <w:del w:id="657" w:author="Trans" w:date="2026-02-17T09:48:00Z" w16du:dateUtc="2026-02-17T08:48: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67EB5936" w14:textId="77777777" w:rsidR="00197A71" w:rsidRPr="008F6AD3" w:rsidRDefault="00197A71" w:rsidP="00392690">
            <w:pPr>
              <w:tabs>
                <w:tab w:val="left" w:pos="284"/>
              </w:tabs>
              <w:rPr>
                <w:sz w:val="22"/>
                <w:szCs w:val="22"/>
              </w:rPr>
            </w:pPr>
          </w:p>
        </w:tc>
      </w:tr>
      <w:tr w:rsidR="002163F0" w:rsidRPr="008F6AD3" w14:paraId="28399300" w14:textId="77777777" w:rsidTr="00197A71">
        <w:trPr>
          <w:trHeight w:val="1247"/>
        </w:trPr>
        <w:tc>
          <w:tcPr>
            <w:tcW w:w="4678" w:type="dxa"/>
          </w:tcPr>
          <w:p w14:paraId="4EFA9149" w14:textId="77777777" w:rsidR="00197A71" w:rsidRPr="006425A4" w:rsidRDefault="00947FC5" w:rsidP="00392690">
            <w:pPr>
              <w:tabs>
                <w:tab w:val="left" w:pos="284"/>
              </w:tabs>
              <w:rPr>
                <w:sz w:val="22"/>
                <w:szCs w:val="22"/>
                <w:lang w:val="de-DE"/>
              </w:rPr>
            </w:pPr>
            <w:r w:rsidRPr="008F6AD3">
              <w:rPr>
                <w:b/>
                <w:bCs/>
                <w:sz w:val="22"/>
                <w:szCs w:val="22"/>
                <w:lang w:val="de-DE"/>
              </w:rPr>
              <w:t>Deutschland</w:t>
            </w:r>
          </w:p>
          <w:p w14:paraId="590202AB" w14:textId="77777777" w:rsidR="00CD717A" w:rsidRPr="00CD717A" w:rsidRDefault="00CD717A" w:rsidP="00CD717A">
            <w:pPr>
              <w:tabs>
                <w:tab w:val="left" w:pos="284"/>
              </w:tabs>
              <w:ind w:right="34"/>
              <w:rPr>
                <w:ins w:id="658" w:author="Trans" w:date="2026-02-17T09:48:00Z"/>
                <w:sz w:val="22"/>
                <w:szCs w:val="22"/>
                <w:lang w:val="de-DE"/>
              </w:rPr>
            </w:pPr>
            <w:proofErr w:type="spellStart"/>
            <w:ins w:id="659" w:author="Trans" w:date="2026-02-17T09:48:00Z">
              <w:r w:rsidRPr="00CD717A">
                <w:rPr>
                  <w:sz w:val="22"/>
                  <w:szCs w:val="22"/>
                  <w:lang w:val="de-DE"/>
                </w:rPr>
                <w:t>Dipharma</w:t>
              </w:r>
              <w:proofErr w:type="spellEnd"/>
              <w:r w:rsidRPr="00CD717A">
                <w:rPr>
                  <w:sz w:val="22"/>
                  <w:szCs w:val="22"/>
                  <w:lang w:val="de-DE"/>
                </w:rPr>
                <w:t xml:space="preserve"> Arzneimittel GmbH</w:t>
              </w:r>
            </w:ins>
          </w:p>
          <w:p w14:paraId="3D2D2FEA" w14:textId="54684897" w:rsidR="00CD717A" w:rsidRPr="00CD717A" w:rsidDel="00BD0808" w:rsidRDefault="00CD717A" w:rsidP="00CD717A">
            <w:pPr>
              <w:tabs>
                <w:tab w:val="left" w:pos="284"/>
              </w:tabs>
              <w:ind w:right="34"/>
              <w:rPr>
                <w:ins w:id="660" w:author="Trans" w:date="2026-02-17T09:48:00Z"/>
                <w:del w:id="661" w:author="Eurocept" w:date="2026-01-26T11:01:00Z"/>
                <w:sz w:val="22"/>
                <w:szCs w:val="22"/>
                <w:lang w:val="de-DE"/>
              </w:rPr>
            </w:pPr>
            <w:ins w:id="662" w:author="Trans" w:date="2026-02-17T09:48:00Z">
              <w:r w:rsidRPr="00CD717A">
                <w:rPr>
                  <w:sz w:val="22"/>
                  <w:szCs w:val="22"/>
                  <w:lang w:val="de-DE"/>
                </w:rPr>
                <w:t>Tel</w:t>
              </w:r>
            </w:ins>
            <w:ins w:id="663" w:author="Trans" w:date="2026-02-17T09:48:00Z" w16du:dateUtc="2026-02-17T08:48:00Z">
              <w:r>
                <w:rPr>
                  <w:sz w:val="22"/>
                  <w:szCs w:val="22"/>
                  <w:lang w:val="de-DE"/>
                </w:rPr>
                <w:t>.</w:t>
              </w:r>
            </w:ins>
            <w:ins w:id="664" w:author="Trans" w:date="2026-02-17T09:48:00Z">
              <w:r w:rsidRPr="00CD717A">
                <w:rPr>
                  <w:sz w:val="22"/>
                  <w:szCs w:val="22"/>
                  <w:lang w:val="de-DE"/>
                </w:rPr>
                <w:t>: +49 6431 285 88 30</w:t>
              </w:r>
            </w:ins>
          </w:p>
          <w:p w14:paraId="0993FD07" w14:textId="77777777" w:rsidR="00CD717A" w:rsidRPr="00CD717A" w:rsidRDefault="00CD717A" w:rsidP="00CD717A">
            <w:pPr>
              <w:tabs>
                <w:tab w:val="left" w:pos="284"/>
              </w:tabs>
              <w:ind w:right="34"/>
              <w:rPr>
                <w:ins w:id="665" w:author="Trans" w:date="2026-02-17T09:48:00Z"/>
                <w:sz w:val="22"/>
                <w:szCs w:val="22"/>
                <w:lang w:val="de-DE"/>
              </w:rPr>
            </w:pPr>
          </w:p>
          <w:p w14:paraId="0D5EA0EE" w14:textId="77777777" w:rsidR="00CD717A" w:rsidRPr="00CD717A" w:rsidDel="00BD0808" w:rsidRDefault="00CD717A" w:rsidP="00CD717A">
            <w:pPr>
              <w:tabs>
                <w:tab w:val="left" w:pos="284"/>
              </w:tabs>
              <w:ind w:right="34"/>
              <w:rPr>
                <w:ins w:id="666" w:author="Trans" w:date="2026-02-17T09:48:00Z"/>
                <w:del w:id="667" w:author="Eurocept" w:date="2026-01-26T11:01:00Z"/>
                <w:sz w:val="22"/>
                <w:szCs w:val="22"/>
                <w:lang w:val="de-DE"/>
              </w:rPr>
            </w:pPr>
          </w:p>
          <w:p w14:paraId="02508476" w14:textId="77777777" w:rsidR="00CD717A" w:rsidRPr="00CD717A" w:rsidRDefault="00CD717A" w:rsidP="00CD717A">
            <w:pPr>
              <w:tabs>
                <w:tab w:val="left" w:pos="284"/>
              </w:tabs>
              <w:ind w:right="34"/>
              <w:rPr>
                <w:ins w:id="668" w:author="Trans" w:date="2026-02-17T09:48:00Z"/>
                <w:sz w:val="22"/>
                <w:szCs w:val="22"/>
                <w:lang w:val="nl-NL"/>
              </w:rPr>
            </w:pPr>
            <w:ins w:id="669" w:author="Trans" w:date="2026-02-17T09:48:00Z">
              <w:r w:rsidRPr="00CD717A">
                <w:rPr>
                  <w:sz w:val="22"/>
                  <w:szCs w:val="22"/>
                  <w:lang w:val="nl-NL"/>
                </w:rPr>
                <w:fldChar w:fldCharType="begin"/>
              </w:r>
              <w:r w:rsidRPr="00CD717A">
                <w:rPr>
                  <w:sz w:val="22"/>
                  <w:szCs w:val="22"/>
                  <w:lang w:val="nl-NL"/>
                </w:rPr>
                <w:instrText>HYPERLINK "mailto:InfoDeutschland@dipharma.com" \o "InfoDeutschland@dipharma.com"</w:instrText>
              </w:r>
              <w:r w:rsidRPr="00CD717A">
                <w:rPr>
                  <w:sz w:val="22"/>
                  <w:szCs w:val="22"/>
                  <w:lang w:val="nl-NL"/>
                </w:rPr>
              </w:r>
              <w:r w:rsidRPr="00CD717A">
                <w:rPr>
                  <w:sz w:val="22"/>
                  <w:szCs w:val="22"/>
                  <w:lang w:val="nl-NL"/>
                </w:rPr>
                <w:fldChar w:fldCharType="separate"/>
              </w:r>
              <w:r w:rsidRPr="00CD717A">
                <w:rPr>
                  <w:rStyle w:val="Hyperlink"/>
                  <w:sz w:val="22"/>
                  <w:szCs w:val="22"/>
                  <w:lang w:val="nl-NL"/>
                </w:rPr>
                <w:t>InfoDeutschland@dipharma.com</w:t>
              </w:r>
            </w:ins>
            <w:ins w:id="670" w:author="Trans" w:date="2026-02-17T09:48:00Z" w16du:dateUtc="2026-02-17T08:48:00Z">
              <w:r w:rsidRPr="00CD717A">
                <w:rPr>
                  <w:sz w:val="22"/>
                  <w:szCs w:val="22"/>
                  <w:lang w:val="de-DE"/>
                </w:rPr>
                <w:fldChar w:fldCharType="end"/>
              </w:r>
            </w:ins>
          </w:p>
          <w:p w14:paraId="7DA47662" w14:textId="42A62BCF" w:rsidR="00197A71" w:rsidRPr="006425A4" w:rsidDel="00CD717A" w:rsidRDefault="00947FC5" w:rsidP="00392690">
            <w:pPr>
              <w:tabs>
                <w:tab w:val="left" w:pos="284"/>
              </w:tabs>
              <w:ind w:right="34"/>
              <w:rPr>
                <w:del w:id="671" w:author="Trans" w:date="2026-02-17T09:48:00Z" w16du:dateUtc="2026-02-17T08:48:00Z"/>
                <w:sz w:val="22"/>
                <w:szCs w:val="22"/>
                <w:lang w:val="de-DE"/>
              </w:rPr>
            </w:pPr>
            <w:del w:id="672" w:author="Trans" w:date="2026-02-17T09:48:00Z" w16du:dateUtc="2026-02-17T08:48:00Z">
              <w:r w:rsidRPr="008F6AD3" w:rsidDel="00CD717A">
                <w:rPr>
                  <w:sz w:val="22"/>
                  <w:szCs w:val="22"/>
                  <w:lang w:val="de-DE"/>
                </w:rPr>
                <w:delText xml:space="preserve">Lucane Pharma </w:delText>
              </w:r>
            </w:del>
          </w:p>
          <w:p w14:paraId="295E77C7" w14:textId="1149DA19" w:rsidR="00197A71" w:rsidRPr="006425A4" w:rsidDel="00CD717A" w:rsidRDefault="00947FC5" w:rsidP="00392690">
            <w:pPr>
              <w:tabs>
                <w:tab w:val="left" w:pos="284"/>
              </w:tabs>
              <w:ind w:right="34"/>
              <w:rPr>
                <w:del w:id="673" w:author="Trans" w:date="2026-02-17T09:48:00Z" w16du:dateUtc="2026-02-17T08:48:00Z"/>
                <w:sz w:val="22"/>
                <w:szCs w:val="22"/>
                <w:lang w:val="de-DE"/>
              </w:rPr>
            </w:pPr>
            <w:del w:id="674" w:author="Trans" w:date="2026-02-17T09:48:00Z" w16du:dateUtc="2026-02-17T08:48:00Z">
              <w:r w:rsidRPr="008F6AD3" w:rsidDel="00CD717A">
                <w:rPr>
                  <w:sz w:val="22"/>
                  <w:szCs w:val="22"/>
                  <w:lang w:val="de-DE"/>
                </w:rPr>
                <w:delText>(Eurocept International BV)</w:delText>
              </w:r>
            </w:del>
          </w:p>
          <w:p w14:paraId="2825CF9B" w14:textId="1F4F1B20" w:rsidR="00197A71" w:rsidRPr="008F6AD3" w:rsidDel="00CD717A" w:rsidRDefault="00947FC5" w:rsidP="00392690">
            <w:pPr>
              <w:tabs>
                <w:tab w:val="left" w:pos="284"/>
              </w:tabs>
              <w:ind w:right="34"/>
              <w:rPr>
                <w:del w:id="675" w:author="Trans" w:date="2026-02-17T09:48:00Z" w16du:dateUtc="2026-02-17T08:48:00Z"/>
                <w:sz w:val="22"/>
                <w:szCs w:val="22"/>
              </w:rPr>
            </w:pPr>
            <w:del w:id="676" w:author="Trans" w:date="2026-02-17T09:48:00Z" w16du:dateUtc="2026-02-17T08:48:00Z">
              <w:r w:rsidRPr="008F6AD3" w:rsidDel="00CD717A">
                <w:rPr>
                  <w:sz w:val="22"/>
                  <w:szCs w:val="22"/>
                  <w:lang w:val="de-DE"/>
                </w:rPr>
                <w:delText>Tel.: +31 35 528 39 57</w:delText>
              </w:r>
            </w:del>
          </w:p>
          <w:p w14:paraId="4D9A3DA2" w14:textId="1C35DA3C" w:rsidR="003125E6" w:rsidRPr="00947FC5" w:rsidDel="00CD717A" w:rsidRDefault="00947FC5" w:rsidP="003125E6">
            <w:pPr>
              <w:rPr>
                <w:del w:id="677" w:author="Trans" w:date="2026-02-17T09:48:00Z" w16du:dateUtc="2026-02-17T08:48:00Z"/>
                <w:sz w:val="22"/>
                <w:szCs w:val="22"/>
              </w:rPr>
            </w:pPr>
            <w:del w:id="678" w:author="Trans" w:date="2026-02-17T09:48:00Z" w16du:dateUtc="2026-02-17T08:48: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313B3EE7" w14:textId="77777777" w:rsidR="00197A71" w:rsidRPr="008F6AD3" w:rsidRDefault="00197A71" w:rsidP="00392690">
            <w:pPr>
              <w:tabs>
                <w:tab w:val="left" w:pos="-720"/>
                <w:tab w:val="left" w:pos="284"/>
              </w:tabs>
              <w:suppressAutoHyphens/>
              <w:rPr>
                <w:sz w:val="22"/>
                <w:szCs w:val="22"/>
              </w:rPr>
            </w:pPr>
          </w:p>
        </w:tc>
        <w:tc>
          <w:tcPr>
            <w:tcW w:w="4678" w:type="dxa"/>
          </w:tcPr>
          <w:p w14:paraId="48E8EF98" w14:textId="77777777" w:rsidR="00197A71" w:rsidRPr="008F6AD3" w:rsidRDefault="00947FC5" w:rsidP="00392690">
            <w:pPr>
              <w:tabs>
                <w:tab w:val="left" w:pos="-720"/>
                <w:tab w:val="left" w:pos="284"/>
              </w:tabs>
              <w:suppressAutoHyphens/>
              <w:rPr>
                <w:sz w:val="22"/>
                <w:szCs w:val="22"/>
              </w:rPr>
            </w:pPr>
            <w:proofErr w:type="spellStart"/>
            <w:r w:rsidRPr="008F6AD3">
              <w:rPr>
                <w:b/>
                <w:bCs/>
                <w:sz w:val="22"/>
                <w:szCs w:val="22"/>
                <w:lang w:val="de-DE"/>
              </w:rPr>
              <w:t>Nederland</w:t>
            </w:r>
            <w:proofErr w:type="spellEnd"/>
          </w:p>
          <w:p w14:paraId="2B3C8598" w14:textId="5C0FD1DD" w:rsidR="00197A71" w:rsidRPr="008F6AD3" w:rsidDel="00CD717A" w:rsidRDefault="00947FC5" w:rsidP="00392690">
            <w:pPr>
              <w:tabs>
                <w:tab w:val="left" w:pos="284"/>
              </w:tabs>
              <w:ind w:right="34"/>
              <w:rPr>
                <w:del w:id="679" w:author="Trans" w:date="2026-02-17T09:48:00Z" w16du:dateUtc="2026-02-17T08:48:00Z"/>
                <w:sz w:val="22"/>
                <w:szCs w:val="22"/>
              </w:rPr>
            </w:pPr>
            <w:del w:id="680" w:author="Trans" w:date="2026-02-17T09:48:00Z" w16du:dateUtc="2026-02-17T08:48:00Z">
              <w:r w:rsidRPr="008F6AD3" w:rsidDel="00CD717A">
                <w:rPr>
                  <w:sz w:val="22"/>
                  <w:szCs w:val="22"/>
                  <w:lang w:val="de-DE"/>
                </w:rPr>
                <w:delText xml:space="preserve">Lucane Pharma </w:delText>
              </w:r>
            </w:del>
          </w:p>
          <w:p w14:paraId="4BDDD6DC" w14:textId="65F2EF3D" w:rsidR="00197A71" w:rsidRPr="008F6AD3" w:rsidRDefault="00947FC5" w:rsidP="00392690">
            <w:pPr>
              <w:tabs>
                <w:tab w:val="left" w:pos="284"/>
              </w:tabs>
              <w:ind w:right="34"/>
              <w:rPr>
                <w:sz w:val="22"/>
                <w:szCs w:val="22"/>
              </w:rPr>
            </w:pPr>
            <w:del w:id="681" w:author="Trans" w:date="2026-02-17T09:48:00Z" w16du:dateUtc="2026-02-17T08:48:00Z">
              <w:r w:rsidRPr="008F6AD3" w:rsidDel="00CD717A">
                <w:rPr>
                  <w:sz w:val="22"/>
                  <w:szCs w:val="22"/>
                  <w:lang w:val="de-DE"/>
                </w:rPr>
                <w:delText>(</w:delText>
              </w:r>
            </w:del>
            <w:r w:rsidRPr="008F6AD3">
              <w:rPr>
                <w:sz w:val="22"/>
                <w:szCs w:val="22"/>
                <w:lang w:val="de-DE"/>
              </w:rPr>
              <w:t>Eurocept International BV</w:t>
            </w:r>
            <w:del w:id="682" w:author="Trans" w:date="2026-02-17T09:48:00Z" w16du:dateUtc="2026-02-17T08:48:00Z">
              <w:r w:rsidRPr="008F6AD3" w:rsidDel="00CD717A">
                <w:rPr>
                  <w:sz w:val="22"/>
                  <w:szCs w:val="22"/>
                  <w:lang w:val="de-DE"/>
                </w:rPr>
                <w:delText>)</w:delText>
              </w:r>
            </w:del>
          </w:p>
          <w:p w14:paraId="18888A12" w14:textId="77777777" w:rsidR="00197A71" w:rsidRPr="008F6AD3" w:rsidRDefault="00947FC5" w:rsidP="00392690">
            <w:pPr>
              <w:tabs>
                <w:tab w:val="left" w:pos="284"/>
              </w:tabs>
              <w:ind w:right="34"/>
              <w:rPr>
                <w:sz w:val="22"/>
                <w:szCs w:val="22"/>
              </w:rPr>
            </w:pPr>
            <w:r w:rsidRPr="008F6AD3">
              <w:rPr>
                <w:sz w:val="22"/>
                <w:szCs w:val="22"/>
                <w:lang w:val="de-DE"/>
              </w:rPr>
              <w:t>Tel.: +31 35 528 39 57</w:t>
            </w:r>
          </w:p>
          <w:p w14:paraId="49258757" w14:textId="77777777" w:rsidR="00197A71" w:rsidRPr="008F6AD3" w:rsidRDefault="00947FC5" w:rsidP="00392690">
            <w:pPr>
              <w:tabs>
                <w:tab w:val="left" w:pos="284"/>
              </w:tabs>
              <w:ind w:right="34"/>
              <w:rPr>
                <w:sz w:val="22"/>
                <w:szCs w:val="22"/>
              </w:rPr>
            </w:pPr>
            <w:r w:rsidRPr="008F6AD3">
              <w:rPr>
                <w:rStyle w:val="Hyperlink"/>
                <w:sz w:val="22"/>
                <w:szCs w:val="22"/>
                <w:lang w:val="de-DE"/>
              </w:rPr>
              <w:t>info@euroceptpharma.com</w:t>
            </w:r>
            <w:r w:rsidRPr="008F6AD3">
              <w:rPr>
                <w:sz w:val="22"/>
                <w:szCs w:val="22"/>
                <w:lang w:val="de-DE"/>
              </w:rPr>
              <w:t xml:space="preserve"> </w:t>
            </w:r>
          </w:p>
          <w:p w14:paraId="3FC5F44A" w14:textId="77777777" w:rsidR="00197A71" w:rsidRPr="008F6AD3" w:rsidRDefault="00197A71" w:rsidP="00392690">
            <w:pPr>
              <w:tabs>
                <w:tab w:val="left" w:pos="-720"/>
                <w:tab w:val="left" w:pos="284"/>
              </w:tabs>
              <w:suppressAutoHyphens/>
              <w:rPr>
                <w:sz w:val="22"/>
                <w:szCs w:val="22"/>
              </w:rPr>
            </w:pPr>
          </w:p>
        </w:tc>
      </w:tr>
      <w:tr w:rsidR="002163F0" w:rsidRPr="008F6AD3" w14:paraId="5B7AD1B2" w14:textId="77777777" w:rsidTr="00197A71">
        <w:trPr>
          <w:trHeight w:val="1247"/>
        </w:trPr>
        <w:tc>
          <w:tcPr>
            <w:tcW w:w="4678" w:type="dxa"/>
          </w:tcPr>
          <w:p w14:paraId="43C931DA" w14:textId="77777777" w:rsidR="00197A71" w:rsidRPr="0006421D" w:rsidRDefault="00197A71" w:rsidP="00197A71">
            <w:pPr>
              <w:tabs>
                <w:tab w:val="left" w:pos="-720"/>
                <w:tab w:val="left" w:pos="284"/>
              </w:tabs>
              <w:suppressAutoHyphens/>
              <w:rPr>
                <w:b/>
                <w:bCs/>
                <w:sz w:val="22"/>
                <w:szCs w:val="22"/>
                <w:lang w:val="it-IT"/>
              </w:rPr>
            </w:pPr>
          </w:p>
          <w:p w14:paraId="188A63A5" w14:textId="77777777" w:rsidR="00197A71" w:rsidRPr="0006421D" w:rsidRDefault="00947FC5" w:rsidP="00392690">
            <w:pPr>
              <w:tabs>
                <w:tab w:val="left" w:pos="-720"/>
                <w:tab w:val="left" w:pos="284"/>
              </w:tabs>
              <w:suppressAutoHyphens/>
              <w:rPr>
                <w:b/>
                <w:bCs/>
                <w:sz w:val="22"/>
                <w:szCs w:val="22"/>
                <w:lang w:val="it-IT"/>
              </w:rPr>
            </w:pPr>
            <w:proofErr w:type="spellStart"/>
            <w:r w:rsidRPr="00081D2E">
              <w:rPr>
                <w:b/>
                <w:bCs/>
                <w:sz w:val="22"/>
                <w:szCs w:val="22"/>
                <w:lang w:val="fr-FR"/>
              </w:rPr>
              <w:t>Eesti</w:t>
            </w:r>
            <w:proofErr w:type="spellEnd"/>
          </w:p>
          <w:p w14:paraId="1D11607A" w14:textId="77777777" w:rsidR="006422EB" w:rsidRPr="00392690" w:rsidRDefault="006422EB" w:rsidP="006422EB">
            <w:pPr>
              <w:tabs>
                <w:tab w:val="left" w:pos="-720"/>
              </w:tabs>
              <w:suppressAutoHyphens/>
              <w:rPr>
                <w:sz w:val="22"/>
                <w:szCs w:val="22"/>
                <w:lang w:val="it-IT"/>
              </w:rPr>
            </w:pPr>
            <w:r w:rsidRPr="00392690">
              <w:rPr>
                <w:sz w:val="22"/>
                <w:szCs w:val="22"/>
                <w:lang w:val="it-IT"/>
              </w:rPr>
              <w:t>FrostPharma AB</w:t>
            </w:r>
          </w:p>
          <w:p w14:paraId="3EAEF905" w14:textId="77777777" w:rsidR="006422EB" w:rsidRPr="00392690" w:rsidRDefault="006422EB" w:rsidP="006422EB">
            <w:pPr>
              <w:tabs>
                <w:tab w:val="left" w:pos="-720"/>
              </w:tabs>
              <w:suppressAutoHyphens/>
              <w:rPr>
                <w:sz w:val="22"/>
                <w:szCs w:val="22"/>
                <w:lang w:val="it-IT"/>
              </w:rPr>
            </w:pPr>
            <w:r w:rsidRPr="00392690">
              <w:rPr>
                <w:sz w:val="22"/>
                <w:szCs w:val="22"/>
                <w:lang w:val="it-IT"/>
              </w:rPr>
              <w:t xml:space="preserve">Tel: +46 </w:t>
            </w:r>
            <w:r w:rsidRPr="00980969">
              <w:rPr>
                <w:sz w:val="22"/>
                <w:szCs w:val="22"/>
                <w:lang w:val="cs-CZ"/>
              </w:rPr>
              <w:t>824 36 60</w:t>
            </w:r>
          </w:p>
          <w:p w14:paraId="2AA5EE80" w14:textId="1DC82DD3" w:rsidR="00197A71" w:rsidRPr="00070307" w:rsidRDefault="006422EB" w:rsidP="00392690">
            <w:pPr>
              <w:tabs>
                <w:tab w:val="left" w:pos="-720"/>
                <w:tab w:val="left" w:pos="284"/>
              </w:tabs>
              <w:suppressAutoHyphens/>
              <w:rPr>
                <w:sz w:val="22"/>
                <w:szCs w:val="22"/>
                <w:lang w:val="es-ES"/>
              </w:rPr>
            </w:pPr>
            <w:hyperlink r:id="rId28" w:history="1">
              <w:r w:rsidRPr="00392690">
                <w:rPr>
                  <w:rStyle w:val="Hyperlink"/>
                  <w:rFonts w:eastAsiaTheme="minorEastAsia"/>
                  <w:sz w:val="22"/>
                  <w:szCs w:val="22"/>
                  <w:lang w:val="it-IT"/>
                </w:rPr>
                <w:t>info@frostpharma.com</w:t>
              </w:r>
            </w:hyperlink>
          </w:p>
        </w:tc>
        <w:tc>
          <w:tcPr>
            <w:tcW w:w="4678" w:type="dxa"/>
          </w:tcPr>
          <w:p w14:paraId="3ABB7F2A" w14:textId="77777777" w:rsidR="00197A71" w:rsidRPr="00150675" w:rsidRDefault="00197A71" w:rsidP="00197A71">
            <w:pPr>
              <w:tabs>
                <w:tab w:val="left" w:pos="284"/>
              </w:tabs>
              <w:rPr>
                <w:b/>
                <w:sz w:val="22"/>
                <w:szCs w:val="22"/>
                <w:lang w:val="en-US"/>
              </w:rPr>
            </w:pPr>
          </w:p>
          <w:p w14:paraId="460A3FDB" w14:textId="77777777" w:rsidR="00197A71" w:rsidRPr="006422EB" w:rsidRDefault="00947FC5" w:rsidP="00392690">
            <w:pPr>
              <w:tabs>
                <w:tab w:val="left" w:pos="284"/>
              </w:tabs>
              <w:rPr>
                <w:sz w:val="22"/>
                <w:szCs w:val="22"/>
              </w:rPr>
            </w:pPr>
            <w:r w:rsidRPr="008F6AD3">
              <w:rPr>
                <w:b/>
                <w:bCs/>
                <w:sz w:val="22"/>
                <w:szCs w:val="22"/>
                <w:lang w:val="de-DE"/>
              </w:rPr>
              <w:t>Norge</w:t>
            </w:r>
          </w:p>
          <w:p w14:paraId="67D30614" w14:textId="77777777" w:rsidR="006422EB" w:rsidRPr="007C5689" w:rsidRDefault="006422EB" w:rsidP="006422EB">
            <w:pPr>
              <w:widowControl w:val="0"/>
              <w:spacing w:before="1" w:line="244" w:lineRule="auto"/>
              <w:ind w:right="325"/>
              <w:rPr>
                <w:sz w:val="22"/>
                <w:szCs w:val="22"/>
              </w:rPr>
            </w:pPr>
            <w:r w:rsidRPr="007C5689">
              <w:rPr>
                <w:sz w:val="22"/>
                <w:szCs w:val="22"/>
              </w:rPr>
              <w:t>FrostPharma AB</w:t>
            </w:r>
          </w:p>
          <w:p w14:paraId="259D0C34" w14:textId="77777777" w:rsidR="006422EB" w:rsidRPr="007C5689" w:rsidRDefault="006422EB" w:rsidP="006422EB">
            <w:pPr>
              <w:widowControl w:val="0"/>
              <w:spacing w:before="1" w:line="244" w:lineRule="auto"/>
              <w:ind w:right="325"/>
              <w:rPr>
                <w:sz w:val="22"/>
                <w:szCs w:val="22"/>
              </w:rPr>
            </w:pPr>
            <w:proofErr w:type="spellStart"/>
            <w:r w:rsidRPr="007C5689">
              <w:rPr>
                <w:sz w:val="22"/>
                <w:szCs w:val="22"/>
              </w:rPr>
              <w:t>Tlf</w:t>
            </w:r>
            <w:proofErr w:type="spellEnd"/>
            <w:r w:rsidRPr="007C5689">
              <w:rPr>
                <w:sz w:val="22"/>
                <w:szCs w:val="22"/>
              </w:rPr>
              <w:t>: +4</w:t>
            </w:r>
            <w:r>
              <w:rPr>
                <w:sz w:val="22"/>
                <w:szCs w:val="22"/>
              </w:rPr>
              <w:t>6</w:t>
            </w:r>
            <w:r w:rsidRPr="007C5689">
              <w:rPr>
                <w:sz w:val="22"/>
                <w:szCs w:val="22"/>
              </w:rPr>
              <w:t xml:space="preserve"> </w:t>
            </w:r>
            <w:r w:rsidRPr="00980969">
              <w:rPr>
                <w:sz w:val="22"/>
                <w:szCs w:val="22"/>
                <w:lang w:val="cs-CZ"/>
              </w:rPr>
              <w:t>824 36 60</w:t>
            </w:r>
          </w:p>
          <w:p w14:paraId="5D7558EB" w14:textId="38D511D0" w:rsidR="00197A71" w:rsidRDefault="006422EB" w:rsidP="00392690">
            <w:pPr>
              <w:tabs>
                <w:tab w:val="left" w:pos="284"/>
              </w:tabs>
              <w:rPr>
                <w:sz w:val="22"/>
                <w:szCs w:val="22"/>
              </w:rPr>
            </w:pPr>
            <w:hyperlink r:id="rId29" w:history="1">
              <w:r w:rsidRPr="007C5689">
                <w:rPr>
                  <w:rStyle w:val="Hyperlink"/>
                  <w:rFonts w:eastAsiaTheme="minorEastAsia"/>
                  <w:sz w:val="22"/>
                  <w:szCs w:val="22"/>
                </w:rPr>
                <w:t>info@frostpharma.com</w:t>
              </w:r>
            </w:hyperlink>
          </w:p>
          <w:p w14:paraId="7FE05070" w14:textId="77777777" w:rsidR="006422EB" w:rsidRPr="008F6AD3" w:rsidRDefault="006422EB" w:rsidP="00392690">
            <w:pPr>
              <w:tabs>
                <w:tab w:val="left" w:pos="284"/>
              </w:tabs>
              <w:rPr>
                <w:sz w:val="22"/>
                <w:szCs w:val="22"/>
              </w:rPr>
            </w:pPr>
          </w:p>
        </w:tc>
      </w:tr>
      <w:tr w:rsidR="002163F0" w:rsidRPr="008F6AD3" w14:paraId="41F98660" w14:textId="77777777" w:rsidTr="00197A71">
        <w:trPr>
          <w:trHeight w:val="1247"/>
        </w:trPr>
        <w:tc>
          <w:tcPr>
            <w:tcW w:w="4678" w:type="dxa"/>
          </w:tcPr>
          <w:p w14:paraId="11CB8F61" w14:textId="77777777" w:rsidR="00197A71" w:rsidRPr="00081D2E" w:rsidRDefault="00947FC5" w:rsidP="00392690">
            <w:pPr>
              <w:tabs>
                <w:tab w:val="left" w:pos="284"/>
              </w:tabs>
              <w:rPr>
                <w:sz w:val="22"/>
                <w:szCs w:val="22"/>
                <w:lang w:val="fr-FR"/>
              </w:rPr>
            </w:pPr>
            <w:proofErr w:type="spellStart"/>
            <w:r w:rsidRPr="008F6AD3">
              <w:rPr>
                <w:b/>
                <w:bCs/>
                <w:sz w:val="22"/>
                <w:szCs w:val="22"/>
                <w:lang w:val="de-DE"/>
              </w:rPr>
              <w:t>Ελλάδ</w:t>
            </w:r>
            <w:proofErr w:type="spellEnd"/>
            <w:r w:rsidRPr="008F6AD3">
              <w:rPr>
                <w:b/>
                <w:bCs/>
                <w:sz w:val="22"/>
                <w:szCs w:val="22"/>
                <w:lang w:val="de-DE"/>
              </w:rPr>
              <w:t>α</w:t>
            </w:r>
          </w:p>
          <w:p w14:paraId="0FF17D68" w14:textId="77777777" w:rsidR="00CD717A" w:rsidRPr="00CD717A" w:rsidRDefault="00CD717A" w:rsidP="00CD717A">
            <w:pPr>
              <w:tabs>
                <w:tab w:val="left" w:pos="284"/>
              </w:tabs>
              <w:ind w:right="34"/>
              <w:rPr>
                <w:ins w:id="683" w:author="Trans" w:date="2026-02-17T09:48:00Z"/>
                <w:sz w:val="22"/>
                <w:szCs w:val="22"/>
                <w:lang w:val="nl-NL"/>
              </w:rPr>
            </w:pPr>
            <w:ins w:id="684" w:author="Trans" w:date="2026-02-17T09:48:00Z">
              <w:del w:id="685"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686" w:author="Trans" w:date="2026-02-17T09:48:00Z" w16du:dateUtc="2026-02-17T08:48:00Z">
              <w:del w:id="687" w:author="Eurocept" w:date="2026-01-22T11:56:00Z">
                <w:r w:rsidRPr="00CD717A" w:rsidDel="00A53D41">
                  <w:rPr>
                    <w:sz w:val="22"/>
                    <w:szCs w:val="22"/>
                    <w:lang w:val="de-DE"/>
                  </w:rPr>
                  <w:fldChar w:fldCharType="end"/>
                </w:r>
              </w:del>
            </w:ins>
            <w:ins w:id="688" w:author="Trans" w:date="2026-02-17T09:48:00Z">
              <w:r w:rsidRPr="00CD717A">
                <w:rPr>
                  <w:sz w:val="22"/>
                  <w:szCs w:val="22"/>
                  <w:lang w:val="nl-NL"/>
                </w:rPr>
                <w:t>Eurocept International BV</w:t>
              </w:r>
            </w:ins>
          </w:p>
          <w:p w14:paraId="3E64AD03" w14:textId="734F7B95" w:rsidR="00CD717A" w:rsidRPr="00CD717A" w:rsidRDefault="00CD717A" w:rsidP="00CD717A">
            <w:pPr>
              <w:tabs>
                <w:tab w:val="left" w:pos="284"/>
              </w:tabs>
              <w:ind w:right="34"/>
              <w:rPr>
                <w:ins w:id="689" w:author="Trans" w:date="2026-02-17T09:48:00Z"/>
                <w:sz w:val="22"/>
                <w:szCs w:val="22"/>
                <w:lang w:val="nl-NL"/>
              </w:rPr>
            </w:pPr>
            <w:ins w:id="690" w:author="Trans" w:date="2026-02-17T09:48:00Z">
              <w:r w:rsidRPr="00CD717A">
                <w:rPr>
                  <w:sz w:val="22"/>
                  <w:szCs w:val="22"/>
                  <w:lang w:val="nl-NL"/>
                </w:rPr>
                <w:t>Tel</w:t>
              </w:r>
            </w:ins>
            <w:ins w:id="691" w:author="Trans" w:date="2026-02-17T09:48:00Z" w16du:dateUtc="2026-02-17T08:48:00Z">
              <w:r>
                <w:rPr>
                  <w:sz w:val="22"/>
                  <w:szCs w:val="22"/>
                  <w:lang w:val="nl-NL"/>
                </w:rPr>
                <w:t>.</w:t>
              </w:r>
            </w:ins>
            <w:ins w:id="692" w:author="Trans" w:date="2026-02-17T09:48:00Z">
              <w:r w:rsidRPr="00CD717A">
                <w:rPr>
                  <w:sz w:val="22"/>
                  <w:szCs w:val="22"/>
                  <w:lang w:val="nl-NL"/>
                </w:rPr>
                <w:t>: +31 35 528 39 57</w:t>
              </w:r>
            </w:ins>
          </w:p>
          <w:p w14:paraId="374E28B4" w14:textId="77777777" w:rsidR="00CD717A" w:rsidRPr="00CD717A" w:rsidRDefault="00CD717A" w:rsidP="00CD717A">
            <w:pPr>
              <w:tabs>
                <w:tab w:val="left" w:pos="284"/>
              </w:tabs>
              <w:ind w:right="34"/>
              <w:rPr>
                <w:ins w:id="693" w:author="Trans" w:date="2026-02-17T09:48:00Z"/>
                <w:sz w:val="22"/>
                <w:szCs w:val="22"/>
              </w:rPr>
            </w:pPr>
            <w:ins w:id="694" w:author="Trans" w:date="2026-02-17T09:48:00Z">
              <w:r w:rsidRPr="00CD717A">
                <w:rPr>
                  <w:sz w:val="22"/>
                  <w:szCs w:val="22"/>
                  <w:u w:val="single"/>
                </w:rPr>
                <w:t>info@euroceptpharma.com</w:t>
              </w:r>
              <w:r w:rsidRPr="00CD717A">
                <w:rPr>
                  <w:sz w:val="22"/>
                  <w:szCs w:val="22"/>
                </w:rPr>
                <w:t xml:space="preserve"> </w:t>
              </w:r>
            </w:ins>
          </w:p>
          <w:p w14:paraId="49483D6D" w14:textId="2297319A" w:rsidR="0050266E" w:rsidRPr="00081D2E" w:rsidDel="00CD717A" w:rsidRDefault="00947FC5" w:rsidP="0050266E">
            <w:pPr>
              <w:tabs>
                <w:tab w:val="left" w:pos="284"/>
              </w:tabs>
              <w:ind w:right="34"/>
              <w:rPr>
                <w:del w:id="695" w:author="Trans" w:date="2026-02-17T09:48:00Z" w16du:dateUtc="2026-02-17T08:48:00Z"/>
                <w:sz w:val="22"/>
                <w:szCs w:val="22"/>
                <w:lang w:val="fr-FR"/>
              </w:rPr>
            </w:pPr>
            <w:del w:id="696" w:author="Trans" w:date="2026-02-17T09:48:00Z" w16du:dateUtc="2026-02-17T08:48:00Z">
              <w:r w:rsidRPr="008F6AD3" w:rsidDel="00CD717A">
                <w:rPr>
                  <w:sz w:val="22"/>
                  <w:szCs w:val="22"/>
                  <w:lang w:val="de-DE"/>
                </w:rPr>
                <w:delText xml:space="preserve">Lucane Pharma </w:delText>
              </w:r>
            </w:del>
          </w:p>
          <w:p w14:paraId="7369597C" w14:textId="1DB10319" w:rsidR="0050266E" w:rsidRPr="00081D2E" w:rsidDel="00CD717A" w:rsidRDefault="00947FC5" w:rsidP="0050266E">
            <w:pPr>
              <w:tabs>
                <w:tab w:val="left" w:pos="284"/>
              </w:tabs>
              <w:ind w:right="34"/>
              <w:rPr>
                <w:del w:id="697" w:author="Trans" w:date="2026-02-17T09:48:00Z" w16du:dateUtc="2026-02-17T08:48:00Z"/>
                <w:sz w:val="22"/>
                <w:szCs w:val="22"/>
                <w:lang w:val="fr-FR"/>
              </w:rPr>
            </w:pPr>
            <w:del w:id="698" w:author="Trans" w:date="2026-02-17T09:48:00Z" w16du:dateUtc="2026-02-17T08:48:00Z">
              <w:r w:rsidRPr="008F6AD3" w:rsidDel="00CD717A">
                <w:rPr>
                  <w:sz w:val="22"/>
                  <w:szCs w:val="22"/>
                  <w:lang w:val="de-DE"/>
                </w:rPr>
                <w:delText>(Eurocept International BV)</w:delText>
              </w:r>
            </w:del>
          </w:p>
          <w:p w14:paraId="6D3F7747" w14:textId="2002E48D" w:rsidR="00197A71" w:rsidRPr="008F6AD3" w:rsidDel="00CD717A" w:rsidRDefault="00947FC5" w:rsidP="00392690">
            <w:pPr>
              <w:tabs>
                <w:tab w:val="left" w:pos="284"/>
              </w:tabs>
              <w:ind w:right="34"/>
              <w:rPr>
                <w:del w:id="699" w:author="Trans" w:date="2026-02-17T09:48:00Z" w16du:dateUtc="2026-02-17T08:48:00Z"/>
                <w:sz w:val="22"/>
                <w:szCs w:val="22"/>
              </w:rPr>
            </w:pPr>
            <w:del w:id="700" w:author="Trans" w:date="2026-02-17T09:48:00Z" w16du:dateUtc="2026-02-17T08:48:00Z">
              <w:r w:rsidRPr="008F6AD3" w:rsidDel="00CD717A">
                <w:rPr>
                  <w:sz w:val="22"/>
                  <w:szCs w:val="22"/>
                  <w:lang w:val="de-DE"/>
                </w:rPr>
                <w:delText>Τηλ: +31 35 528 39 57</w:delText>
              </w:r>
            </w:del>
          </w:p>
          <w:p w14:paraId="36CFD8A1" w14:textId="0CF78D39" w:rsidR="003125E6" w:rsidRPr="00947FC5" w:rsidDel="00CD717A" w:rsidRDefault="00947FC5" w:rsidP="003125E6">
            <w:pPr>
              <w:rPr>
                <w:del w:id="701" w:author="Trans" w:date="2026-02-17T09:48:00Z" w16du:dateUtc="2026-02-17T08:48:00Z"/>
                <w:sz w:val="22"/>
                <w:szCs w:val="22"/>
              </w:rPr>
            </w:pPr>
            <w:del w:id="702" w:author="Trans" w:date="2026-02-17T09:48:00Z" w16du:dateUtc="2026-02-17T08:48: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5EB65973" w14:textId="77777777" w:rsidR="00197A71" w:rsidRPr="008F6AD3" w:rsidRDefault="00197A71" w:rsidP="00392690">
            <w:pPr>
              <w:tabs>
                <w:tab w:val="left" w:pos="-720"/>
                <w:tab w:val="left" w:pos="284"/>
              </w:tabs>
              <w:suppressAutoHyphens/>
              <w:rPr>
                <w:sz w:val="22"/>
                <w:szCs w:val="22"/>
              </w:rPr>
            </w:pPr>
          </w:p>
        </w:tc>
        <w:tc>
          <w:tcPr>
            <w:tcW w:w="4678" w:type="dxa"/>
          </w:tcPr>
          <w:p w14:paraId="14927D20" w14:textId="77777777" w:rsidR="00197A71" w:rsidRPr="006425A4" w:rsidRDefault="00947FC5" w:rsidP="00392690">
            <w:pPr>
              <w:tabs>
                <w:tab w:val="left" w:pos="-720"/>
                <w:tab w:val="left" w:pos="284"/>
              </w:tabs>
              <w:suppressAutoHyphens/>
              <w:rPr>
                <w:sz w:val="22"/>
                <w:szCs w:val="22"/>
                <w:lang w:val="de-DE"/>
              </w:rPr>
            </w:pPr>
            <w:r w:rsidRPr="008F6AD3">
              <w:rPr>
                <w:b/>
                <w:bCs/>
                <w:sz w:val="22"/>
                <w:szCs w:val="22"/>
                <w:lang w:val="de-DE"/>
              </w:rPr>
              <w:t>Österreich</w:t>
            </w:r>
          </w:p>
          <w:p w14:paraId="3FFFE77C" w14:textId="77777777" w:rsidR="00CD717A" w:rsidRPr="00CD717A" w:rsidRDefault="00CD717A" w:rsidP="00CD717A">
            <w:pPr>
              <w:tabs>
                <w:tab w:val="left" w:pos="284"/>
              </w:tabs>
              <w:ind w:right="34"/>
              <w:rPr>
                <w:ins w:id="703" w:author="Trans" w:date="2026-02-17T09:48:00Z"/>
                <w:sz w:val="22"/>
                <w:szCs w:val="22"/>
                <w:lang w:val="de-DE"/>
                <w:rPrChange w:id="704" w:author="Desiree Bergamin" w:date="2025-12-03T14:12:00Z">
                  <w:rPr>
                    <w:ins w:id="705" w:author="Trans" w:date="2026-02-17T09:48:00Z"/>
                    <w:sz w:val="22"/>
                    <w:szCs w:val="22"/>
                  </w:rPr>
                </w:rPrChange>
              </w:rPr>
            </w:pPr>
            <w:proofErr w:type="spellStart"/>
            <w:ins w:id="706" w:author="Trans" w:date="2026-02-17T09:48:00Z">
              <w:r w:rsidRPr="00CD717A">
                <w:rPr>
                  <w:sz w:val="22"/>
                  <w:szCs w:val="22"/>
                  <w:lang w:val="de-DE"/>
                  <w:rPrChange w:id="707" w:author="Desiree Bergamin" w:date="2025-12-03T14:12:00Z">
                    <w:rPr>
                      <w:sz w:val="22"/>
                      <w:szCs w:val="22"/>
                    </w:rPr>
                  </w:rPrChange>
                </w:rPr>
                <w:t>Dipharma</w:t>
              </w:r>
              <w:proofErr w:type="spellEnd"/>
              <w:r w:rsidRPr="00CD717A">
                <w:rPr>
                  <w:sz w:val="22"/>
                  <w:szCs w:val="22"/>
                  <w:lang w:val="de-DE"/>
                  <w:rPrChange w:id="708" w:author="Desiree Bergamin" w:date="2025-12-03T14:12:00Z">
                    <w:rPr>
                      <w:sz w:val="22"/>
                      <w:szCs w:val="22"/>
                    </w:rPr>
                  </w:rPrChange>
                </w:rPr>
                <w:t xml:space="preserve"> Arzneimittel GmbH</w:t>
              </w:r>
            </w:ins>
          </w:p>
          <w:p w14:paraId="57604A4D" w14:textId="10C64625" w:rsidR="00CD717A" w:rsidRPr="00CD717A" w:rsidRDefault="00CD717A" w:rsidP="00CD717A">
            <w:pPr>
              <w:tabs>
                <w:tab w:val="left" w:pos="284"/>
              </w:tabs>
              <w:ind w:right="34"/>
              <w:rPr>
                <w:ins w:id="709" w:author="Trans" w:date="2026-02-17T09:48:00Z"/>
                <w:sz w:val="22"/>
                <w:szCs w:val="22"/>
                <w:lang w:val="de-DE"/>
                <w:rPrChange w:id="710" w:author="Desiree Bergamin" w:date="2025-12-03T14:12:00Z">
                  <w:rPr>
                    <w:ins w:id="711" w:author="Trans" w:date="2026-02-17T09:48:00Z"/>
                    <w:sz w:val="22"/>
                    <w:szCs w:val="22"/>
                    <w:lang w:val="pt-PT"/>
                  </w:rPr>
                </w:rPrChange>
              </w:rPr>
            </w:pPr>
            <w:ins w:id="712" w:author="Trans" w:date="2026-02-17T09:48:00Z">
              <w:r w:rsidRPr="00CD717A">
                <w:rPr>
                  <w:sz w:val="22"/>
                  <w:szCs w:val="22"/>
                  <w:lang w:val="de-DE"/>
                  <w:rPrChange w:id="713" w:author="Desiree Bergamin" w:date="2025-12-03T14:12:00Z">
                    <w:rPr>
                      <w:sz w:val="22"/>
                      <w:szCs w:val="22"/>
                      <w:lang w:val="pt-PT"/>
                    </w:rPr>
                  </w:rPrChange>
                </w:rPr>
                <w:t>Tel</w:t>
              </w:r>
            </w:ins>
            <w:ins w:id="714" w:author="Trans" w:date="2026-02-17T09:48:00Z" w16du:dateUtc="2026-02-17T08:48:00Z">
              <w:r>
                <w:rPr>
                  <w:sz w:val="22"/>
                  <w:szCs w:val="22"/>
                  <w:lang w:val="de-DE"/>
                </w:rPr>
                <w:t>.</w:t>
              </w:r>
            </w:ins>
            <w:ins w:id="715" w:author="Trans" w:date="2026-02-17T09:48:00Z">
              <w:r w:rsidRPr="00CD717A">
                <w:rPr>
                  <w:sz w:val="22"/>
                  <w:szCs w:val="22"/>
                  <w:lang w:val="de-DE"/>
                  <w:rPrChange w:id="716" w:author="Desiree Bergamin" w:date="2025-12-03T14:12:00Z">
                    <w:rPr>
                      <w:sz w:val="22"/>
                      <w:szCs w:val="22"/>
                      <w:lang w:val="pt-PT"/>
                    </w:rPr>
                  </w:rPrChange>
                </w:rPr>
                <w:t>: +49 6431 285 88 30</w:t>
              </w:r>
            </w:ins>
          </w:p>
          <w:p w14:paraId="52D70120" w14:textId="240F460A" w:rsidR="0050266E" w:rsidRPr="006425A4" w:rsidDel="00CD717A" w:rsidRDefault="00CD717A" w:rsidP="00CD717A">
            <w:pPr>
              <w:tabs>
                <w:tab w:val="left" w:pos="284"/>
              </w:tabs>
              <w:ind w:right="34"/>
              <w:rPr>
                <w:del w:id="717" w:author="Trans" w:date="2026-02-17T09:48:00Z" w16du:dateUtc="2026-02-17T08:48:00Z"/>
                <w:sz w:val="22"/>
                <w:szCs w:val="22"/>
                <w:lang w:val="de-DE"/>
              </w:rPr>
            </w:pPr>
            <w:ins w:id="718" w:author="Trans" w:date="2026-02-17T09:48:00Z">
              <w:r w:rsidRPr="00CD717A">
                <w:rPr>
                  <w:sz w:val="22"/>
                  <w:szCs w:val="22"/>
                  <w:lang w:val="de-DE"/>
                </w:rPr>
                <w:fldChar w:fldCharType="begin"/>
              </w:r>
              <w:r w:rsidRPr="00CD717A">
                <w:rPr>
                  <w:sz w:val="22"/>
                  <w:szCs w:val="22"/>
                  <w:lang w:val="de-DE"/>
                </w:rPr>
                <w:instrText>HYPERLINK "mailto:InfoDeutschland@dipharma.com" \o "InfoDeutschland@dipharma.com"</w:instrText>
              </w:r>
              <w:r w:rsidRPr="00CD717A">
                <w:rPr>
                  <w:sz w:val="22"/>
                  <w:szCs w:val="22"/>
                  <w:lang w:val="de-DE"/>
                </w:rPr>
              </w:r>
              <w:r w:rsidRPr="00CD717A">
                <w:rPr>
                  <w:sz w:val="22"/>
                  <w:szCs w:val="22"/>
                  <w:lang w:val="de-DE"/>
                </w:rPr>
                <w:fldChar w:fldCharType="separate"/>
              </w:r>
              <w:r w:rsidRPr="00CD717A">
                <w:rPr>
                  <w:rStyle w:val="Hyperlink"/>
                  <w:sz w:val="22"/>
                  <w:szCs w:val="22"/>
                  <w:lang w:val="de-DE"/>
                </w:rPr>
                <w:t>InfoDeutschland@dipharma.com</w:t>
              </w:r>
            </w:ins>
            <w:ins w:id="719" w:author="Trans" w:date="2026-02-17T09:48:00Z" w16du:dateUtc="2026-02-17T08:48:00Z">
              <w:r w:rsidRPr="00CD717A">
                <w:rPr>
                  <w:sz w:val="22"/>
                  <w:szCs w:val="22"/>
                  <w:lang w:val="de-DE"/>
                </w:rPr>
                <w:fldChar w:fldCharType="end"/>
              </w:r>
            </w:ins>
            <w:del w:id="720" w:author="Trans" w:date="2026-02-17T09:48:00Z" w16du:dateUtc="2026-02-17T08:48:00Z">
              <w:r w:rsidR="00947FC5" w:rsidRPr="008F6AD3" w:rsidDel="00CD717A">
                <w:rPr>
                  <w:sz w:val="22"/>
                  <w:szCs w:val="22"/>
                  <w:lang w:val="de-DE"/>
                </w:rPr>
                <w:delText xml:space="preserve">Lucane Pharma </w:delText>
              </w:r>
            </w:del>
          </w:p>
          <w:p w14:paraId="1D5313ED" w14:textId="6989A075" w:rsidR="0050266E" w:rsidRPr="006425A4" w:rsidDel="00CD717A" w:rsidRDefault="00947FC5" w:rsidP="0050266E">
            <w:pPr>
              <w:tabs>
                <w:tab w:val="left" w:pos="284"/>
              </w:tabs>
              <w:ind w:right="34"/>
              <w:rPr>
                <w:del w:id="721" w:author="Trans" w:date="2026-02-17T09:48:00Z" w16du:dateUtc="2026-02-17T08:48:00Z"/>
                <w:sz w:val="22"/>
                <w:szCs w:val="22"/>
                <w:lang w:val="de-DE"/>
              </w:rPr>
            </w:pPr>
            <w:del w:id="722" w:author="Trans" w:date="2026-02-17T09:48:00Z" w16du:dateUtc="2026-02-17T08:48:00Z">
              <w:r w:rsidRPr="008F6AD3" w:rsidDel="00CD717A">
                <w:rPr>
                  <w:sz w:val="22"/>
                  <w:szCs w:val="22"/>
                  <w:lang w:val="de-DE"/>
                </w:rPr>
                <w:delText>(Eurocept International BV)</w:delText>
              </w:r>
            </w:del>
          </w:p>
          <w:p w14:paraId="2CB2B7D5" w14:textId="5519BF60" w:rsidR="00197A71" w:rsidRPr="008F6AD3" w:rsidDel="00CD717A" w:rsidRDefault="00947FC5" w:rsidP="00392690">
            <w:pPr>
              <w:tabs>
                <w:tab w:val="left" w:pos="284"/>
              </w:tabs>
              <w:ind w:right="34"/>
              <w:rPr>
                <w:del w:id="723" w:author="Trans" w:date="2026-02-17T09:48:00Z" w16du:dateUtc="2026-02-17T08:48:00Z"/>
                <w:sz w:val="22"/>
                <w:szCs w:val="22"/>
              </w:rPr>
            </w:pPr>
            <w:del w:id="724" w:author="Trans" w:date="2026-02-17T09:48:00Z" w16du:dateUtc="2026-02-17T08:48:00Z">
              <w:r w:rsidRPr="008F6AD3" w:rsidDel="00CD717A">
                <w:rPr>
                  <w:sz w:val="22"/>
                  <w:szCs w:val="22"/>
                  <w:lang w:val="de-DE"/>
                </w:rPr>
                <w:delText>Tel.: +31 35 528 39 57</w:delText>
              </w:r>
            </w:del>
          </w:p>
          <w:p w14:paraId="5F433F2B" w14:textId="7006628E" w:rsidR="003125E6" w:rsidRPr="00947FC5" w:rsidDel="00CD717A" w:rsidRDefault="00947FC5" w:rsidP="003125E6">
            <w:pPr>
              <w:rPr>
                <w:del w:id="725" w:author="Trans" w:date="2026-02-17T09:48:00Z" w16du:dateUtc="2026-02-17T08:48:00Z"/>
                <w:sz w:val="22"/>
                <w:szCs w:val="22"/>
              </w:rPr>
            </w:pPr>
            <w:del w:id="726" w:author="Trans" w:date="2026-02-17T09:48:00Z" w16du:dateUtc="2026-02-17T08:48: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31DB37D4" w14:textId="77777777" w:rsidR="00197A71" w:rsidRPr="008F6AD3" w:rsidRDefault="00197A71" w:rsidP="00392690">
            <w:pPr>
              <w:tabs>
                <w:tab w:val="left" w:pos="-720"/>
                <w:tab w:val="left" w:pos="284"/>
              </w:tabs>
              <w:suppressAutoHyphens/>
              <w:rPr>
                <w:sz w:val="22"/>
                <w:szCs w:val="22"/>
              </w:rPr>
            </w:pPr>
          </w:p>
        </w:tc>
      </w:tr>
      <w:tr w:rsidR="002163F0" w:rsidRPr="008F6AD3" w14:paraId="41080687" w14:textId="77777777" w:rsidTr="00197A71">
        <w:trPr>
          <w:trHeight w:val="1247"/>
        </w:trPr>
        <w:tc>
          <w:tcPr>
            <w:tcW w:w="4678" w:type="dxa"/>
          </w:tcPr>
          <w:p w14:paraId="1CA4D9DC" w14:textId="77777777" w:rsidR="00197A71" w:rsidRPr="0006421D" w:rsidRDefault="00947FC5" w:rsidP="00392690">
            <w:pPr>
              <w:tabs>
                <w:tab w:val="left" w:pos="-720"/>
                <w:tab w:val="left" w:pos="284"/>
                <w:tab w:val="left" w:pos="4536"/>
              </w:tabs>
              <w:suppressAutoHyphens/>
              <w:rPr>
                <w:b/>
                <w:sz w:val="22"/>
                <w:szCs w:val="22"/>
                <w:lang w:val="it-IT"/>
              </w:rPr>
            </w:pPr>
            <w:r w:rsidRPr="008F6AD3">
              <w:rPr>
                <w:b/>
                <w:bCs/>
                <w:sz w:val="22"/>
                <w:szCs w:val="22"/>
                <w:lang w:val="de-DE"/>
              </w:rPr>
              <w:t>España</w:t>
            </w:r>
          </w:p>
          <w:p w14:paraId="4E20661E" w14:textId="77777777" w:rsidR="00CD717A" w:rsidRPr="00CD717A" w:rsidRDefault="00CD717A" w:rsidP="00CD717A">
            <w:pPr>
              <w:tabs>
                <w:tab w:val="left" w:pos="284"/>
              </w:tabs>
              <w:ind w:right="34"/>
              <w:rPr>
                <w:ins w:id="727" w:author="Trans" w:date="2026-02-17T09:49:00Z"/>
                <w:sz w:val="22"/>
                <w:szCs w:val="22"/>
                <w:lang w:val="es-ES"/>
              </w:rPr>
            </w:pPr>
            <w:ins w:id="728" w:author="Trans" w:date="2026-02-17T09:49:00Z">
              <w:r w:rsidRPr="00CD717A">
                <w:rPr>
                  <w:sz w:val="22"/>
                  <w:szCs w:val="22"/>
                  <w:lang w:val="es-ES"/>
                </w:rPr>
                <w:t>Eurocept International BV</w:t>
              </w:r>
            </w:ins>
          </w:p>
          <w:p w14:paraId="4BFA616B" w14:textId="2F755F56" w:rsidR="00CD717A" w:rsidRPr="00CD717A" w:rsidRDefault="00CD717A" w:rsidP="00CD717A">
            <w:pPr>
              <w:tabs>
                <w:tab w:val="left" w:pos="284"/>
              </w:tabs>
              <w:ind w:right="34"/>
              <w:rPr>
                <w:ins w:id="729" w:author="Trans" w:date="2026-02-17T09:49:00Z"/>
                <w:sz w:val="22"/>
                <w:szCs w:val="22"/>
                <w:lang w:val="es-ES"/>
              </w:rPr>
            </w:pPr>
            <w:ins w:id="730" w:author="Trans" w:date="2026-02-17T09:49:00Z">
              <w:r w:rsidRPr="00CD717A">
                <w:rPr>
                  <w:sz w:val="22"/>
                  <w:szCs w:val="22"/>
                  <w:lang w:val="es-ES"/>
                </w:rPr>
                <w:t>Tel</w:t>
              </w:r>
            </w:ins>
            <w:ins w:id="731" w:author="Trans" w:date="2026-02-17T09:49:00Z" w16du:dateUtc="2026-02-17T08:49:00Z">
              <w:r>
                <w:rPr>
                  <w:sz w:val="22"/>
                  <w:szCs w:val="22"/>
                  <w:lang w:val="es-ES"/>
                </w:rPr>
                <w:t>.</w:t>
              </w:r>
            </w:ins>
            <w:ins w:id="732" w:author="Trans" w:date="2026-02-17T09:49:00Z">
              <w:r w:rsidRPr="00CD717A">
                <w:rPr>
                  <w:sz w:val="22"/>
                  <w:szCs w:val="22"/>
                  <w:lang w:val="es-ES"/>
                </w:rPr>
                <w:t>: +31 35 528 39 57</w:t>
              </w:r>
            </w:ins>
          </w:p>
          <w:p w14:paraId="5F781B83" w14:textId="77777777" w:rsidR="00CD717A" w:rsidRPr="00CD717A" w:rsidRDefault="00CD717A" w:rsidP="00CD717A">
            <w:pPr>
              <w:tabs>
                <w:tab w:val="left" w:pos="284"/>
              </w:tabs>
              <w:ind w:right="34"/>
              <w:rPr>
                <w:ins w:id="733" w:author="Trans" w:date="2026-02-17T09:49:00Z"/>
                <w:sz w:val="22"/>
                <w:szCs w:val="22"/>
              </w:rPr>
            </w:pPr>
            <w:ins w:id="734" w:author="Trans" w:date="2026-02-17T09:49:00Z">
              <w:r w:rsidRPr="00CD717A">
                <w:rPr>
                  <w:sz w:val="22"/>
                  <w:szCs w:val="22"/>
                  <w:u w:val="single"/>
                </w:rPr>
                <w:t>info@euroceptpharma.com</w:t>
              </w:r>
              <w:r w:rsidRPr="00CD717A">
                <w:rPr>
                  <w:sz w:val="22"/>
                  <w:szCs w:val="22"/>
                </w:rPr>
                <w:t xml:space="preserve"> </w:t>
              </w:r>
            </w:ins>
          </w:p>
          <w:p w14:paraId="7B467D3F" w14:textId="397650D1" w:rsidR="00197A71" w:rsidRPr="0006421D" w:rsidDel="00CD717A" w:rsidRDefault="00947FC5" w:rsidP="00392690">
            <w:pPr>
              <w:tabs>
                <w:tab w:val="left" w:pos="284"/>
              </w:tabs>
              <w:ind w:right="34"/>
              <w:rPr>
                <w:del w:id="735" w:author="Trans" w:date="2026-02-17T09:49:00Z" w16du:dateUtc="2026-02-17T08:49:00Z"/>
                <w:sz w:val="22"/>
                <w:szCs w:val="22"/>
                <w:lang w:val="it-IT"/>
              </w:rPr>
            </w:pPr>
            <w:del w:id="736" w:author="Trans" w:date="2026-02-17T09:49:00Z" w16du:dateUtc="2026-02-17T08:49:00Z">
              <w:r w:rsidRPr="008F6AD3" w:rsidDel="00CD717A">
                <w:rPr>
                  <w:sz w:val="22"/>
                  <w:szCs w:val="22"/>
                  <w:lang w:val="de-DE"/>
                </w:rPr>
                <w:delText xml:space="preserve">Lucane Pharma </w:delText>
              </w:r>
            </w:del>
          </w:p>
          <w:p w14:paraId="5A3FE028" w14:textId="2E1410D1" w:rsidR="00197A71" w:rsidRPr="0006421D" w:rsidDel="00CD717A" w:rsidRDefault="00947FC5" w:rsidP="00392690">
            <w:pPr>
              <w:tabs>
                <w:tab w:val="left" w:pos="284"/>
              </w:tabs>
              <w:ind w:right="34"/>
              <w:rPr>
                <w:del w:id="737" w:author="Trans" w:date="2026-02-17T09:49:00Z" w16du:dateUtc="2026-02-17T08:49:00Z"/>
                <w:sz w:val="22"/>
                <w:szCs w:val="22"/>
                <w:lang w:val="it-IT"/>
              </w:rPr>
            </w:pPr>
            <w:del w:id="738" w:author="Trans" w:date="2026-02-17T09:49:00Z" w16du:dateUtc="2026-02-17T08:49:00Z">
              <w:r w:rsidRPr="008F6AD3" w:rsidDel="00CD717A">
                <w:rPr>
                  <w:sz w:val="22"/>
                  <w:szCs w:val="22"/>
                  <w:lang w:val="de-DE"/>
                </w:rPr>
                <w:delText>(Eurocept International BV)</w:delText>
              </w:r>
            </w:del>
          </w:p>
          <w:p w14:paraId="5F874B8D" w14:textId="76817BDD" w:rsidR="00197A71" w:rsidRPr="008F6AD3" w:rsidDel="00CD717A" w:rsidRDefault="00947FC5" w:rsidP="00392690">
            <w:pPr>
              <w:tabs>
                <w:tab w:val="left" w:pos="284"/>
              </w:tabs>
              <w:ind w:right="34"/>
              <w:rPr>
                <w:del w:id="739" w:author="Trans" w:date="2026-02-17T09:49:00Z" w16du:dateUtc="2026-02-17T08:49:00Z"/>
                <w:sz w:val="22"/>
                <w:szCs w:val="22"/>
              </w:rPr>
            </w:pPr>
            <w:del w:id="740" w:author="Trans" w:date="2026-02-17T09:49:00Z" w16du:dateUtc="2026-02-17T08:49:00Z">
              <w:r w:rsidRPr="008F6AD3" w:rsidDel="00CD717A">
                <w:rPr>
                  <w:sz w:val="22"/>
                  <w:szCs w:val="22"/>
                  <w:lang w:val="de-DE"/>
                </w:rPr>
                <w:delText>Tel.: +31 35 528 39 57</w:delText>
              </w:r>
            </w:del>
          </w:p>
          <w:p w14:paraId="646A4513" w14:textId="496F4E6C" w:rsidR="003125E6" w:rsidRPr="00947FC5" w:rsidDel="00CD717A" w:rsidRDefault="00947FC5" w:rsidP="003125E6">
            <w:pPr>
              <w:rPr>
                <w:del w:id="741" w:author="Trans" w:date="2026-02-17T09:49:00Z" w16du:dateUtc="2026-02-17T08:49:00Z"/>
                <w:sz w:val="22"/>
                <w:szCs w:val="22"/>
              </w:rPr>
            </w:pPr>
            <w:del w:id="742"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5BE8D679" w14:textId="77777777" w:rsidR="00197A71" w:rsidRPr="008F6AD3" w:rsidRDefault="00197A71" w:rsidP="00392690">
            <w:pPr>
              <w:tabs>
                <w:tab w:val="left" w:pos="-720"/>
                <w:tab w:val="left" w:pos="284"/>
              </w:tabs>
              <w:suppressAutoHyphens/>
              <w:rPr>
                <w:sz w:val="22"/>
                <w:szCs w:val="22"/>
              </w:rPr>
            </w:pPr>
          </w:p>
        </w:tc>
        <w:tc>
          <w:tcPr>
            <w:tcW w:w="4678" w:type="dxa"/>
          </w:tcPr>
          <w:p w14:paraId="0E78C15E" w14:textId="77777777" w:rsidR="00197A71" w:rsidRPr="001A11B9" w:rsidRDefault="00947FC5" w:rsidP="00392690">
            <w:pPr>
              <w:tabs>
                <w:tab w:val="left" w:pos="-720"/>
                <w:tab w:val="left" w:pos="284"/>
              </w:tabs>
              <w:suppressAutoHyphens/>
              <w:rPr>
                <w:b/>
                <w:bCs/>
                <w:i/>
                <w:iCs/>
                <w:sz w:val="22"/>
                <w:szCs w:val="22"/>
                <w:lang w:val="en-US"/>
                <w:rPrChange w:id="743" w:author="Ellen Veel" w:date="2026-03-25T08:34:00Z" w16du:dateUtc="2026-03-25T07:34:00Z">
                  <w:rPr>
                    <w:b/>
                    <w:bCs/>
                    <w:i/>
                    <w:iCs/>
                    <w:sz w:val="22"/>
                    <w:szCs w:val="22"/>
                    <w:lang w:val="fr-FR"/>
                  </w:rPr>
                </w:rPrChange>
              </w:rPr>
            </w:pPr>
            <w:r w:rsidRPr="008F6AD3">
              <w:rPr>
                <w:b/>
                <w:bCs/>
                <w:sz w:val="22"/>
                <w:szCs w:val="22"/>
                <w:lang w:val="de-DE"/>
              </w:rPr>
              <w:t>Polska</w:t>
            </w:r>
          </w:p>
          <w:p w14:paraId="350E89CF" w14:textId="77777777" w:rsidR="00CD717A" w:rsidRPr="00CD717A" w:rsidRDefault="00CD717A" w:rsidP="00CD717A">
            <w:pPr>
              <w:tabs>
                <w:tab w:val="left" w:pos="284"/>
              </w:tabs>
              <w:ind w:right="34"/>
              <w:rPr>
                <w:ins w:id="744" w:author="Trans" w:date="2026-02-17T09:49:00Z"/>
                <w:sz w:val="22"/>
                <w:szCs w:val="22"/>
                <w:lang w:val="pl-PL"/>
              </w:rPr>
            </w:pPr>
            <w:ins w:id="745" w:author="Trans" w:date="2026-02-17T09:49:00Z">
              <w:r w:rsidRPr="00CD717A">
                <w:rPr>
                  <w:sz w:val="22"/>
                  <w:szCs w:val="22"/>
                  <w:lang w:val="pl-PL"/>
                </w:rPr>
                <w:t xml:space="preserve">IMED Poland Sp. z o.o. </w:t>
              </w:r>
            </w:ins>
          </w:p>
          <w:p w14:paraId="09C9A8D6" w14:textId="0AF80E78" w:rsidR="00CD717A" w:rsidRPr="00CD717A" w:rsidRDefault="00CD717A" w:rsidP="00CD717A">
            <w:pPr>
              <w:tabs>
                <w:tab w:val="left" w:pos="284"/>
              </w:tabs>
              <w:ind w:right="34"/>
              <w:rPr>
                <w:ins w:id="746" w:author="Trans" w:date="2026-02-17T09:49:00Z"/>
                <w:sz w:val="22"/>
                <w:szCs w:val="22"/>
                <w:lang w:val="pl-PL"/>
              </w:rPr>
            </w:pPr>
            <w:ins w:id="747" w:author="Trans" w:date="2026-02-17T09:49:00Z">
              <w:r w:rsidRPr="00CD717A">
                <w:rPr>
                  <w:sz w:val="22"/>
                  <w:szCs w:val="22"/>
                  <w:lang w:val="pl-PL"/>
                </w:rPr>
                <w:t>Tel</w:t>
              </w:r>
            </w:ins>
            <w:ins w:id="748" w:author="Trans" w:date="2026-02-17T09:49:00Z" w16du:dateUtc="2026-02-17T08:49:00Z">
              <w:r>
                <w:rPr>
                  <w:sz w:val="22"/>
                  <w:szCs w:val="22"/>
                  <w:lang w:val="pl-PL"/>
                </w:rPr>
                <w:t>.</w:t>
              </w:r>
            </w:ins>
            <w:ins w:id="749" w:author="Trans" w:date="2026-02-17T09:49:00Z">
              <w:r w:rsidRPr="00CD717A">
                <w:rPr>
                  <w:sz w:val="22"/>
                  <w:szCs w:val="22"/>
                  <w:lang w:val="pl-PL"/>
                </w:rPr>
                <w:t>: + 48 22 663 43 03</w:t>
              </w:r>
            </w:ins>
          </w:p>
          <w:p w14:paraId="185EDD08" w14:textId="77777777" w:rsidR="00CD717A" w:rsidRPr="00CD717A" w:rsidRDefault="00CD717A" w:rsidP="00CD717A">
            <w:pPr>
              <w:tabs>
                <w:tab w:val="left" w:pos="284"/>
              </w:tabs>
              <w:ind w:right="34"/>
              <w:rPr>
                <w:ins w:id="750" w:author="Trans" w:date="2026-02-17T09:49:00Z"/>
                <w:sz w:val="22"/>
                <w:szCs w:val="22"/>
                <w:lang w:val="pl-PL"/>
              </w:rPr>
            </w:pPr>
            <w:ins w:id="751" w:author="Trans" w:date="2026-02-17T09:49:00Z">
              <w:r w:rsidRPr="00CD717A">
                <w:rPr>
                  <w:sz w:val="22"/>
                  <w:szCs w:val="22"/>
                  <w:lang w:val="pl-PL"/>
                </w:rPr>
                <w:fldChar w:fldCharType="begin"/>
              </w:r>
              <w:r w:rsidRPr="00CD717A">
                <w:rPr>
                  <w:sz w:val="22"/>
                  <w:szCs w:val="22"/>
                  <w:lang w:val="pl-PL"/>
                </w:rPr>
                <w:instrText>HYPERLINK "mailto:imed@imed.com.pl"</w:instrText>
              </w:r>
              <w:r w:rsidRPr="00CD717A">
                <w:rPr>
                  <w:sz w:val="22"/>
                  <w:szCs w:val="22"/>
                  <w:lang w:val="pl-PL"/>
                </w:rPr>
              </w:r>
              <w:r w:rsidRPr="00CD717A">
                <w:rPr>
                  <w:sz w:val="22"/>
                  <w:szCs w:val="22"/>
                  <w:lang w:val="pl-PL"/>
                </w:rPr>
                <w:fldChar w:fldCharType="separate"/>
              </w:r>
              <w:r w:rsidRPr="00CD717A">
                <w:rPr>
                  <w:rStyle w:val="Hyperlink"/>
                  <w:sz w:val="22"/>
                  <w:szCs w:val="22"/>
                  <w:lang w:val="pl-PL"/>
                </w:rPr>
                <w:t>imed@imed.com.pl</w:t>
              </w:r>
            </w:ins>
            <w:ins w:id="752" w:author="Trans" w:date="2026-02-17T09:49:00Z" w16du:dateUtc="2026-02-17T08:49:00Z">
              <w:r w:rsidRPr="00CD717A">
                <w:rPr>
                  <w:sz w:val="22"/>
                  <w:szCs w:val="22"/>
                  <w:lang w:val="de-DE"/>
                </w:rPr>
                <w:fldChar w:fldCharType="end"/>
              </w:r>
            </w:ins>
          </w:p>
          <w:p w14:paraId="499EEBB8" w14:textId="2E11170B" w:rsidR="00197A71" w:rsidRPr="00081D2E" w:rsidDel="00CD717A" w:rsidRDefault="00947FC5" w:rsidP="00392690">
            <w:pPr>
              <w:tabs>
                <w:tab w:val="left" w:pos="284"/>
              </w:tabs>
              <w:ind w:right="34"/>
              <w:rPr>
                <w:del w:id="753" w:author="Trans" w:date="2026-02-17T09:49:00Z" w16du:dateUtc="2026-02-17T08:49:00Z"/>
                <w:sz w:val="22"/>
                <w:szCs w:val="22"/>
                <w:lang w:val="fr-FR"/>
              </w:rPr>
            </w:pPr>
            <w:del w:id="754" w:author="Trans" w:date="2026-02-17T09:49:00Z" w16du:dateUtc="2026-02-17T08:49:00Z">
              <w:r w:rsidRPr="008F6AD3" w:rsidDel="00CD717A">
                <w:rPr>
                  <w:sz w:val="22"/>
                  <w:szCs w:val="22"/>
                  <w:lang w:val="de-DE"/>
                </w:rPr>
                <w:delText xml:space="preserve">Lucane Pharma </w:delText>
              </w:r>
            </w:del>
          </w:p>
          <w:p w14:paraId="70C5D100" w14:textId="0707A88F" w:rsidR="00197A71" w:rsidRPr="00081D2E" w:rsidDel="00CD717A" w:rsidRDefault="00947FC5" w:rsidP="00392690">
            <w:pPr>
              <w:tabs>
                <w:tab w:val="left" w:pos="284"/>
              </w:tabs>
              <w:ind w:right="34"/>
              <w:rPr>
                <w:del w:id="755" w:author="Trans" w:date="2026-02-17T09:49:00Z" w16du:dateUtc="2026-02-17T08:49:00Z"/>
                <w:sz w:val="22"/>
                <w:szCs w:val="22"/>
                <w:lang w:val="fr-FR"/>
              </w:rPr>
            </w:pPr>
            <w:del w:id="756" w:author="Trans" w:date="2026-02-17T09:49:00Z" w16du:dateUtc="2026-02-17T08:49:00Z">
              <w:r w:rsidRPr="008F6AD3" w:rsidDel="00CD717A">
                <w:rPr>
                  <w:sz w:val="22"/>
                  <w:szCs w:val="22"/>
                  <w:lang w:val="de-DE"/>
                </w:rPr>
                <w:delText>(Eurocept International BV)</w:delText>
              </w:r>
            </w:del>
          </w:p>
          <w:p w14:paraId="6FEFE110" w14:textId="0ACD53C6" w:rsidR="00197A71" w:rsidRPr="008F6AD3" w:rsidDel="00CD717A" w:rsidRDefault="00947FC5" w:rsidP="00392690">
            <w:pPr>
              <w:tabs>
                <w:tab w:val="left" w:pos="284"/>
              </w:tabs>
              <w:ind w:right="34"/>
              <w:rPr>
                <w:del w:id="757" w:author="Trans" w:date="2026-02-17T09:49:00Z" w16du:dateUtc="2026-02-17T08:49:00Z"/>
                <w:sz w:val="22"/>
                <w:szCs w:val="22"/>
              </w:rPr>
            </w:pPr>
            <w:del w:id="758" w:author="Trans" w:date="2026-02-17T09:49:00Z" w16du:dateUtc="2026-02-17T08:49:00Z">
              <w:r w:rsidRPr="008F6AD3" w:rsidDel="00CD717A">
                <w:rPr>
                  <w:sz w:val="22"/>
                  <w:szCs w:val="22"/>
                  <w:lang w:val="de-DE"/>
                </w:rPr>
                <w:delText>Tel.: +31 35 528 39 57</w:delText>
              </w:r>
            </w:del>
          </w:p>
          <w:p w14:paraId="609A0A96" w14:textId="2CD651D8" w:rsidR="003125E6" w:rsidRPr="00947FC5" w:rsidDel="00CD717A" w:rsidRDefault="00947FC5" w:rsidP="003125E6">
            <w:pPr>
              <w:rPr>
                <w:del w:id="759" w:author="Trans" w:date="2026-02-17T09:49:00Z" w16du:dateUtc="2026-02-17T08:49:00Z"/>
                <w:sz w:val="22"/>
                <w:szCs w:val="22"/>
              </w:rPr>
            </w:pPr>
            <w:del w:id="760"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10950C5D" w14:textId="77777777" w:rsidR="00197A71" w:rsidRPr="008F6AD3" w:rsidRDefault="00197A71" w:rsidP="00392690">
            <w:pPr>
              <w:tabs>
                <w:tab w:val="left" w:pos="-720"/>
                <w:tab w:val="left" w:pos="284"/>
              </w:tabs>
              <w:suppressAutoHyphens/>
              <w:rPr>
                <w:sz w:val="22"/>
                <w:szCs w:val="22"/>
              </w:rPr>
            </w:pPr>
          </w:p>
        </w:tc>
      </w:tr>
      <w:tr w:rsidR="002163F0" w:rsidRPr="008F6AD3" w14:paraId="6E2ACB63" w14:textId="77777777" w:rsidTr="00197A71">
        <w:trPr>
          <w:trHeight w:val="1247"/>
        </w:trPr>
        <w:tc>
          <w:tcPr>
            <w:tcW w:w="4678" w:type="dxa"/>
          </w:tcPr>
          <w:p w14:paraId="6BEF5277" w14:textId="77777777" w:rsidR="00197A71" w:rsidRPr="0006421D" w:rsidRDefault="00947FC5" w:rsidP="00392690">
            <w:pPr>
              <w:tabs>
                <w:tab w:val="left" w:pos="-720"/>
                <w:tab w:val="left" w:pos="284"/>
                <w:tab w:val="left" w:pos="4536"/>
              </w:tabs>
              <w:suppressAutoHyphens/>
              <w:rPr>
                <w:b/>
                <w:sz w:val="22"/>
                <w:szCs w:val="22"/>
                <w:lang w:val="it-IT"/>
              </w:rPr>
            </w:pPr>
            <w:r w:rsidRPr="00081D2E">
              <w:rPr>
                <w:b/>
                <w:bCs/>
                <w:sz w:val="22"/>
                <w:szCs w:val="22"/>
                <w:lang w:val="fr-FR"/>
              </w:rPr>
              <w:t>France</w:t>
            </w:r>
          </w:p>
          <w:p w14:paraId="573B8EDF" w14:textId="77777777" w:rsidR="00197A71" w:rsidRPr="0006421D" w:rsidRDefault="00947FC5" w:rsidP="00392690">
            <w:pPr>
              <w:tabs>
                <w:tab w:val="left" w:pos="284"/>
              </w:tabs>
              <w:rPr>
                <w:sz w:val="22"/>
                <w:szCs w:val="22"/>
                <w:lang w:val="it-IT"/>
              </w:rPr>
            </w:pPr>
            <w:r w:rsidRPr="00081D2E">
              <w:rPr>
                <w:sz w:val="22"/>
                <w:szCs w:val="22"/>
                <w:lang w:val="fr-FR"/>
              </w:rPr>
              <w:t>Lucane Pharma</w:t>
            </w:r>
          </w:p>
          <w:p w14:paraId="22E4F3BB" w14:textId="77777777" w:rsidR="00197A71" w:rsidRPr="0006421D" w:rsidRDefault="00947FC5" w:rsidP="00392690">
            <w:pPr>
              <w:tabs>
                <w:tab w:val="left" w:pos="284"/>
              </w:tabs>
              <w:rPr>
                <w:sz w:val="22"/>
                <w:szCs w:val="22"/>
                <w:lang w:val="it-IT"/>
              </w:rPr>
            </w:pPr>
            <w:r w:rsidRPr="00081D2E">
              <w:rPr>
                <w:sz w:val="22"/>
                <w:szCs w:val="22"/>
                <w:lang w:val="fr-FR"/>
              </w:rPr>
              <w:t>Tél: + 33 153 868 750</w:t>
            </w:r>
          </w:p>
          <w:p w14:paraId="446703EE" w14:textId="77777777" w:rsidR="00197A71" w:rsidRPr="0006421D" w:rsidRDefault="00947FC5" w:rsidP="00392690">
            <w:pPr>
              <w:tabs>
                <w:tab w:val="left" w:pos="284"/>
              </w:tabs>
              <w:rPr>
                <w:rFonts w:eastAsiaTheme="minorEastAsia"/>
                <w:sz w:val="22"/>
                <w:szCs w:val="22"/>
                <w:lang w:val="it-IT"/>
              </w:rPr>
            </w:pPr>
            <w:r>
              <w:fldChar w:fldCharType="begin"/>
            </w:r>
            <w:r w:rsidRPr="001A11B9">
              <w:rPr>
                <w:lang w:val="fr-FR"/>
                <w:rPrChange w:id="761" w:author="Ellen Veel" w:date="2026-03-25T08:34:00Z" w16du:dateUtc="2026-03-25T07:34:00Z">
                  <w:rPr/>
                </w:rPrChange>
              </w:rPr>
              <w:instrText>HYPERLINK "mailto:info@lucanepharma.com"</w:instrText>
            </w:r>
            <w:r>
              <w:fldChar w:fldCharType="separate"/>
            </w:r>
            <w:r w:rsidRPr="00081D2E">
              <w:rPr>
                <w:rStyle w:val="Hyperlink"/>
                <w:rFonts w:eastAsiaTheme="minorEastAsia"/>
                <w:sz w:val="22"/>
                <w:szCs w:val="22"/>
                <w:lang w:val="fr-FR"/>
              </w:rPr>
              <w:t>info@lucanepharma.com</w:t>
            </w:r>
            <w:r>
              <w:fldChar w:fldCharType="end"/>
            </w:r>
          </w:p>
          <w:p w14:paraId="3F0EA7BD" w14:textId="77777777" w:rsidR="00197A71" w:rsidRPr="0006421D" w:rsidRDefault="00197A71" w:rsidP="00392690">
            <w:pPr>
              <w:tabs>
                <w:tab w:val="left" w:pos="284"/>
              </w:tabs>
              <w:rPr>
                <w:b/>
                <w:sz w:val="22"/>
                <w:szCs w:val="22"/>
                <w:lang w:val="it-IT"/>
              </w:rPr>
            </w:pPr>
          </w:p>
        </w:tc>
        <w:tc>
          <w:tcPr>
            <w:tcW w:w="4678" w:type="dxa"/>
          </w:tcPr>
          <w:p w14:paraId="3045D52D" w14:textId="77777777" w:rsidR="00197A71" w:rsidRPr="0006421D" w:rsidRDefault="00947FC5" w:rsidP="00392690">
            <w:pPr>
              <w:tabs>
                <w:tab w:val="left" w:pos="-720"/>
                <w:tab w:val="left" w:pos="284"/>
              </w:tabs>
              <w:suppressAutoHyphens/>
              <w:rPr>
                <w:sz w:val="22"/>
                <w:szCs w:val="22"/>
                <w:lang w:val="it-IT"/>
              </w:rPr>
            </w:pPr>
            <w:r w:rsidRPr="008F6AD3">
              <w:rPr>
                <w:b/>
                <w:bCs/>
                <w:sz w:val="22"/>
                <w:szCs w:val="22"/>
                <w:lang w:val="de-DE"/>
              </w:rPr>
              <w:t>Portugal</w:t>
            </w:r>
          </w:p>
          <w:p w14:paraId="2552E5C2" w14:textId="77777777" w:rsidR="00CD717A" w:rsidRPr="00CD717A" w:rsidRDefault="00CD717A" w:rsidP="00CD717A">
            <w:pPr>
              <w:tabs>
                <w:tab w:val="left" w:pos="284"/>
              </w:tabs>
              <w:ind w:right="34"/>
              <w:rPr>
                <w:ins w:id="762" w:author="Trans" w:date="2026-02-17T09:49:00Z"/>
                <w:sz w:val="22"/>
                <w:szCs w:val="22"/>
                <w:lang w:val="pt-PT"/>
              </w:rPr>
            </w:pPr>
            <w:ins w:id="763" w:author="Trans" w:date="2026-02-17T09:49:00Z">
              <w:r w:rsidRPr="00CD717A">
                <w:rPr>
                  <w:sz w:val="22"/>
                  <w:szCs w:val="22"/>
                  <w:lang w:val="pt-PT"/>
                </w:rPr>
                <w:t>Duxpharma</w:t>
              </w:r>
            </w:ins>
          </w:p>
          <w:p w14:paraId="7844F8BF" w14:textId="548283B7" w:rsidR="00CD717A" w:rsidRPr="00CD717A" w:rsidRDefault="00CD717A" w:rsidP="00CD717A">
            <w:pPr>
              <w:tabs>
                <w:tab w:val="left" w:pos="284"/>
              </w:tabs>
              <w:ind w:right="34"/>
              <w:rPr>
                <w:ins w:id="764" w:author="Trans" w:date="2026-02-17T09:49:00Z"/>
                <w:sz w:val="22"/>
                <w:szCs w:val="22"/>
                <w:lang w:val="pt-PT"/>
              </w:rPr>
            </w:pPr>
            <w:ins w:id="765" w:author="Trans" w:date="2026-02-17T09:49:00Z">
              <w:r w:rsidRPr="00CD717A">
                <w:rPr>
                  <w:sz w:val="22"/>
                  <w:szCs w:val="22"/>
                  <w:lang w:val="pt-PT"/>
                </w:rPr>
                <w:t>Tel</w:t>
              </w:r>
            </w:ins>
            <w:ins w:id="766" w:author="Trans" w:date="2026-02-17T09:49:00Z" w16du:dateUtc="2026-02-17T08:49:00Z">
              <w:r>
                <w:rPr>
                  <w:sz w:val="22"/>
                  <w:szCs w:val="22"/>
                  <w:lang w:val="pt-PT"/>
                </w:rPr>
                <w:t>.</w:t>
              </w:r>
            </w:ins>
            <w:ins w:id="767" w:author="Trans" w:date="2026-02-17T09:49:00Z">
              <w:r w:rsidRPr="00CD717A">
                <w:rPr>
                  <w:sz w:val="22"/>
                  <w:szCs w:val="22"/>
                  <w:lang w:val="pt-PT"/>
                </w:rPr>
                <w:t xml:space="preserve">: </w:t>
              </w:r>
              <w:r w:rsidRPr="00CD717A">
                <w:rPr>
                  <w:sz w:val="22"/>
                  <w:szCs w:val="22"/>
                  <w:lang w:val="pt-PT"/>
                </w:rPr>
                <w:fldChar w:fldCharType="begin"/>
              </w:r>
              <w:r w:rsidRPr="00CD717A">
                <w:rPr>
                  <w:sz w:val="22"/>
                  <w:szCs w:val="22"/>
                  <w:lang w:val="pt-PT"/>
                </w:rPr>
                <w:instrText>HYPERLINK "tel:+351%2021%20824%2098%2076"</w:instrText>
              </w:r>
              <w:r w:rsidRPr="00CD717A">
                <w:rPr>
                  <w:sz w:val="22"/>
                  <w:szCs w:val="22"/>
                  <w:lang w:val="pt-PT"/>
                </w:rPr>
              </w:r>
              <w:r w:rsidRPr="00CD717A">
                <w:rPr>
                  <w:sz w:val="22"/>
                  <w:szCs w:val="22"/>
                  <w:lang w:val="pt-PT"/>
                </w:rPr>
                <w:fldChar w:fldCharType="separate"/>
              </w:r>
              <w:r w:rsidRPr="00CD717A">
                <w:rPr>
                  <w:rStyle w:val="Hyperlink"/>
                  <w:sz w:val="22"/>
                  <w:szCs w:val="22"/>
                  <w:lang w:val="pt-PT"/>
                </w:rPr>
                <w:t>+351 21 824 98 76</w:t>
              </w:r>
            </w:ins>
            <w:ins w:id="768" w:author="Trans" w:date="2026-02-17T09:49:00Z" w16du:dateUtc="2026-02-17T08:49:00Z">
              <w:r w:rsidRPr="00CD717A">
                <w:rPr>
                  <w:sz w:val="22"/>
                  <w:szCs w:val="22"/>
                  <w:lang w:val="de-DE"/>
                </w:rPr>
                <w:fldChar w:fldCharType="end"/>
              </w:r>
            </w:ins>
          </w:p>
          <w:p w14:paraId="0907BD36" w14:textId="77777777" w:rsidR="00CD717A" w:rsidRPr="00CD717A" w:rsidRDefault="00CD717A" w:rsidP="00CD717A">
            <w:pPr>
              <w:tabs>
                <w:tab w:val="left" w:pos="284"/>
              </w:tabs>
              <w:ind w:right="34"/>
              <w:rPr>
                <w:ins w:id="769" w:author="Trans" w:date="2026-02-17T09:49:00Z"/>
                <w:sz w:val="22"/>
                <w:szCs w:val="22"/>
                <w:lang w:val="pt-PT"/>
              </w:rPr>
            </w:pPr>
            <w:ins w:id="770" w:author="Trans" w:date="2026-02-17T09:49:00Z">
              <w:r w:rsidRPr="00CD717A">
                <w:rPr>
                  <w:sz w:val="22"/>
                  <w:szCs w:val="22"/>
                  <w:lang w:val="pt-PT"/>
                </w:rPr>
                <w:fldChar w:fldCharType="begin"/>
              </w:r>
              <w:r w:rsidRPr="00CD717A">
                <w:rPr>
                  <w:sz w:val="22"/>
                  <w:szCs w:val="22"/>
                  <w:lang w:val="pt-PT"/>
                </w:rPr>
                <w:instrText>HYPERLINK "mailto:customerservice@duxpharma.com"</w:instrText>
              </w:r>
              <w:r w:rsidRPr="00CD717A">
                <w:rPr>
                  <w:sz w:val="22"/>
                  <w:szCs w:val="22"/>
                  <w:lang w:val="pt-PT"/>
                </w:rPr>
              </w:r>
              <w:r w:rsidRPr="00CD717A">
                <w:rPr>
                  <w:sz w:val="22"/>
                  <w:szCs w:val="22"/>
                  <w:lang w:val="pt-PT"/>
                </w:rPr>
                <w:fldChar w:fldCharType="separate"/>
              </w:r>
              <w:r w:rsidRPr="00CD717A">
                <w:rPr>
                  <w:rStyle w:val="Hyperlink"/>
                  <w:sz w:val="22"/>
                  <w:szCs w:val="22"/>
                  <w:lang w:val="pt-PT"/>
                </w:rPr>
                <w:t>customerservice@duxpharma.com</w:t>
              </w:r>
            </w:ins>
            <w:ins w:id="771" w:author="Trans" w:date="2026-02-17T09:49:00Z" w16du:dateUtc="2026-02-17T08:49:00Z">
              <w:r w:rsidRPr="00CD717A">
                <w:rPr>
                  <w:sz w:val="22"/>
                  <w:szCs w:val="22"/>
                  <w:lang w:val="de-DE"/>
                </w:rPr>
                <w:fldChar w:fldCharType="end"/>
              </w:r>
            </w:ins>
          </w:p>
          <w:p w14:paraId="020FFF2F" w14:textId="37F37D70" w:rsidR="00197A71" w:rsidRPr="0006421D" w:rsidDel="00CD717A" w:rsidRDefault="00947FC5" w:rsidP="00392690">
            <w:pPr>
              <w:tabs>
                <w:tab w:val="left" w:pos="284"/>
              </w:tabs>
              <w:ind w:right="34"/>
              <w:rPr>
                <w:del w:id="772" w:author="Trans" w:date="2026-02-17T09:49:00Z" w16du:dateUtc="2026-02-17T08:49:00Z"/>
                <w:sz w:val="22"/>
                <w:szCs w:val="22"/>
                <w:lang w:val="it-IT"/>
              </w:rPr>
            </w:pPr>
            <w:del w:id="773" w:author="Trans" w:date="2026-02-17T09:49:00Z" w16du:dateUtc="2026-02-17T08:49:00Z">
              <w:r w:rsidRPr="008F6AD3" w:rsidDel="00CD717A">
                <w:rPr>
                  <w:sz w:val="22"/>
                  <w:szCs w:val="22"/>
                  <w:lang w:val="de-DE"/>
                </w:rPr>
                <w:delText xml:space="preserve">Lucane Pharma </w:delText>
              </w:r>
            </w:del>
          </w:p>
          <w:p w14:paraId="3ABD6DC4" w14:textId="4D61A2FE" w:rsidR="00197A71" w:rsidRPr="0006421D" w:rsidDel="00CD717A" w:rsidRDefault="00947FC5" w:rsidP="00392690">
            <w:pPr>
              <w:tabs>
                <w:tab w:val="left" w:pos="284"/>
              </w:tabs>
              <w:ind w:right="34"/>
              <w:rPr>
                <w:del w:id="774" w:author="Trans" w:date="2026-02-17T09:49:00Z" w16du:dateUtc="2026-02-17T08:49:00Z"/>
                <w:sz w:val="22"/>
                <w:szCs w:val="22"/>
                <w:lang w:val="it-IT"/>
              </w:rPr>
            </w:pPr>
            <w:del w:id="775" w:author="Trans" w:date="2026-02-17T09:49:00Z" w16du:dateUtc="2026-02-17T08:49:00Z">
              <w:r w:rsidRPr="008F6AD3" w:rsidDel="00CD717A">
                <w:rPr>
                  <w:sz w:val="22"/>
                  <w:szCs w:val="22"/>
                  <w:lang w:val="de-DE"/>
                </w:rPr>
                <w:delText>(Eurocept International BV)</w:delText>
              </w:r>
            </w:del>
          </w:p>
          <w:p w14:paraId="1028BAD2" w14:textId="416B88BD" w:rsidR="00197A71" w:rsidRPr="008F6AD3" w:rsidDel="00CD717A" w:rsidRDefault="00947FC5" w:rsidP="00392690">
            <w:pPr>
              <w:tabs>
                <w:tab w:val="left" w:pos="284"/>
              </w:tabs>
              <w:ind w:right="34"/>
              <w:rPr>
                <w:del w:id="776" w:author="Trans" w:date="2026-02-17T09:49:00Z" w16du:dateUtc="2026-02-17T08:49:00Z"/>
                <w:sz w:val="22"/>
                <w:szCs w:val="22"/>
              </w:rPr>
            </w:pPr>
            <w:del w:id="777" w:author="Trans" w:date="2026-02-17T09:49:00Z" w16du:dateUtc="2026-02-17T08:49:00Z">
              <w:r w:rsidRPr="008F6AD3" w:rsidDel="00CD717A">
                <w:rPr>
                  <w:sz w:val="22"/>
                  <w:szCs w:val="22"/>
                  <w:lang w:val="de-DE"/>
                </w:rPr>
                <w:delText>Tel.: +31 35 528 39 57</w:delText>
              </w:r>
            </w:del>
          </w:p>
          <w:p w14:paraId="0593C0C4" w14:textId="68C6951A" w:rsidR="003125E6" w:rsidRPr="00947FC5" w:rsidDel="00CD717A" w:rsidRDefault="00947FC5" w:rsidP="003125E6">
            <w:pPr>
              <w:rPr>
                <w:del w:id="778" w:author="Trans" w:date="2026-02-17T09:49:00Z" w16du:dateUtc="2026-02-17T08:49:00Z"/>
                <w:sz w:val="22"/>
                <w:szCs w:val="22"/>
              </w:rPr>
            </w:pPr>
            <w:del w:id="779"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1056D4B5" w14:textId="77777777" w:rsidR="00197A71" w:rsidRPr="008F6AD3" w:rsidRDefault="00197A71" w:rsidP="00392690">
            <w:pPr>
              <w:tabs>
                <w:tab w:val="left" w:pos="284"/>
              </w:tabs>
              <w:ind w:right="34"/>
              <w:rPr>
                <w:sz w:val="22"/>
                <w:szCs w:val="22"/>
              </w:rPr>
            </w:pPr>
          </w:p>
        </w:tc>
      </w:tr>
      <w:tr w:rsidR="002163F0" w:rsidRPr="008F6AD3" w14:paraId="025E7F41" w14:textId="77777777" w:rsidTr="00197A71">
        <w:trPr>
          <w:trHeight w:val="1247"/>
        </w:trPr>
        <w:tc>
          <w:tcPr>
            <w:tcW w:w="4678" w:type="dxa"/>
          </w:tcPr>
          <w:p w14:paraId="7AC99889" w14:textId="77777777" w:rsidR="00197A71" w:rsidRPr="00081D2E" w:rsidRDefault="00947FC5" w:rsidP="00392690">
            <w:pPr>
              <w:tabs>
                <w:tab w:val="left" w:pos="284"/>
              </w:tabs>
              <w:rPr>
                <w:sz w:val="22"/>
                <w:szCs w:val="22"/>
                <w:lang w:val="fr-FR"/>
              </w:rPr>
            </w:pPr>
            <w:r w:rsidRPr="008F6AD3">
              <w:rPr>
                <w:sz w:val="22"/>
                <w:szCs w:val="22"/>
                <w:lang w:val="de-DE"/>
              </w:rPr>
              <w:br w:type="page"/>
            </w:r>
            <w:r w:rsidRPr="008F6AD3">
              <w:rPr>
                <w:b/>
                <w:bCs/>
                <w:sz w:val="22"/>
                <w:szCs w:val="22"/>
                <w:lang w:val="de-DE"/>
              </w:rPr>
              <w:t>Hrvatska</w:t>
            </w:r>
          </w:p>
          <w:p w14:paraId="7C000B00" w14:textId="77777777" w:rsidR="00CD717A" w:rsidRPr="00CD717A" w:rsidRDefault="00CD717A" w:rsidP="00CD717A">
            <w:pPr>
              <w:tabs>
                <w:tab w:val="left" w:pos="284"/>
              </w:tabs>
              <w:ind w:right="34"/>
              <w:rPr>
                <w:ins w:id="780" w:author="Trans" w:date="2026-02-17T09:49:00Z"/>
                <w:sz w:val="22"/>
                <w:szCs w:val="22"/>
                <w:lang w:val="nl-NL"/>
              </w:rPr>
            </w:pPr>
            <w:ins w:id="781" w:author="Trans" w:date="2026-02-17T09:49:00Z">
              <w:del w:id="782"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783" w:author="Trans" w:date="2026-02-17T09:49:00Z" w16du:dateUtc="2026-02-17T08:49:00Z">
              <w:del w:id="784" w:author="Eurocept" w:date="2026-01-22T11:56:00Z">
                <w:r w:rsidRPr="00CD717A" w:rsidDel="00A53D41">
                  <w:rPr>
                    <w:sz w:val="22"/>
                    <w:szCs w:val="22"/>
                    <w:lang w:val="de-DE"/>
                  </w:rPr>
                  <w:fldChar w:fldCharType="end"/>
                </w:r>
              </w:del>
            </w:ins>
            <w:ins w:id="785" w:author="Trans" w:date="2026-02-17T09:49:00Z">
              <w:r w:rsidRPr="00CD717A">
                <w:rPr>
                  <w:sz w:val="22"/>
                  <w:szCs w:val="22"/>
                  <w:lang w:val="nl-NL"/>
                </w:rPr>
                <w:t>Eurocept International BV</w:t>
              </w:r>
            </w:ins>
          </w:p>
          <w:p w14:paraId="28B30520" w14:textId="7514584B" w:rsidR="00CD717A" w:rsidRPr="00CD717A" w:rsidRDefault="00CD717A" w:rsidP="00CD717A">
            <w:pPr>
              <w:tabs>
                <w:tab w:val="left" w:pos="284"/>
              </w:tabs>
              <w:ind w:right="34"/>
              <w:rPr>
                <w:ins w:id="786" w:author="Trans" w:date="2026-02-17T09:49:00Z"/>
                <w:sz w:val="22"/>
                <w:szCs w:val="22"/>
                <w:lang w:val="nl-NL"/>
              </w:rPr>
            </w:pPr>
            <w:ins w:id="787" w:author="Trans" w:date="2026-02-17T09:49:00Z">
              <w:r w:rsidRPr="00CD717A">
                <w:rPr>
                  <w:sz w:val="22"/>
                  <w:szCs w:val="22"/>
                  <w:lang w:val="nl-NL"/>
                </w:rPr>
                <w:t>Tel</w:t>
              </w:r>
            </w:ins>
            <w:ins w:id="788" w:author="Trans" w:date="2026-02-17T09:49:00Z" w16du:dateUtc="2026-02-17T08:49:00Z">
              <w:r>
                <w:rPr>
                  <w:sz w:val="22"/>
                  <w:szCs w:val="22"/>
                  <w:lang w:val="nl-NL"/>
                </w:rPr>
                <w:t>.</w:t>
              </w:r>
            </w:ins>
            <w:ins w:id="789" w:author="Trans" w:date="2026-02-17T09:49:00Z">
              <w:r w:rsidRPr="00CD717A">
                <w:rPr>
                  <w:sz w:val="22"/>
                  <w:szCs w:val="22"/>
                  <w:lang w:val="nl-NL"/>
                </w:rPr>
                <w:t>: +31 35 528 39 57</w:t>
              </w:r>
            </w:ins>
          </w:p>
          <w:p w14:paraId="76D8557E" w14:textId="77777777" w:rsidR="00CD717A" w:rsidRPr="00CD717A" w:rsidRDefault="00CD717A" w:rsidP="00CD717A">
            <w:pPr>
              <w:tabs>
                <w:tab w:val="left" w:pos="284"/>
              </w:tabs>
              <w:ind w:right="34"/>
              <w:rPr>
                <w:ins w:id="790" w:author="Trans" w:date="2026-02-17T09:49:00Z"/>
                <w:sz w:val="22"/>
                <w:szCs w:val="22"/>
              </w:rPr>
            </w:pPr>
            <w:ins w:id="791" w:author="Trans" w:date="2026-02-17T09:49:00Z">
              <w:r w:rsidRPr="00CD717A">
                <w:rPr>
                  <w:sz w:val="22"/>
                  <w:szCs w:val="22"/>
                  <w:u w:val="single"/>
                </w:rPr>
                <w:t>info@euroceptpharma.com</w:t>
              </w:r>
              <w:r w:rsidRPr="00CD717A">
                <w:rPr>
                  <w:sz w:val="22"/>
                  <w:szCs w:val="22"/>
                </w:rPr>
                <w:t xml:space="preserve"> </w:t>
              </w:r>
            </w:ins>
          </w:p>
          <w:p w14:paraId="22EDBE7A" w14:textId="4B991218" w:rsidR="00197A71" w:rsidRPr="00081D2E" w:rsidDel="00CD717A" w:rsidRDefault="00947FC5" w:rsidP="00392690">
            <w:pPr>
              <w:tabs>
                <w:tab w:val="left" w:pos="284"/>
              </w:tabs>
              <w:ind w:right="34"/>
              <w:rPr>
                <w:del w:id="792" w:author="Trans" w:date="2026-02-17T09:49:00Z" w16du:dateUtc="2026-02-17T08:49:00Z"/>
                <w:sz w:val="22"/>
                <w:szCs w:val="22"/>
                <w:lang w:val="fr-FR"/>
              </w:rPr>
            </w:pPr>
            <w:del w:id="793" w:author="Trans" w:date="2026-02-17T09:49:00Z" w16du:dateUtc="2026-02-17T08:49:00Z">
              <w:r w:rsidRPr="008F6AD3" w:rsidDel="00CD717A">
                <w:rPr>
                  <w:sz w:val="22"/>
                  <w:szCs w:val="22"/>
                  <w:lang w:val="de-DE"/>
                </w:rPr>
                <w:delText xml:space="preserve">Lucane Pharma </w:delText>
              </w:r>
            </w:del>
          </w:p>
          <w:p w14:paraId="15B107CB" w14:textId="2B391A5E" w:rsidR="00197A71" w:rsidRPr="00081D2E" w:rsidDel="00CD717A" w:rsidRDefault="00947FC5" w:rsidP="00392690">
            <w:pPr>
              <w:tabs>
                <w:tab w:val="left" w:pos="284"/>
              </w:tabs>
              <w:ind w:right="34"/>
              <w:rPr>
                <w:del w:id="794" w:author="Trans" w:date="2026-02-17T09:49:00Z" w16du:dateUtc="2026-02-17T08:49:00Z"/>
                <w:sz w:val="22"/>
                <w:szCs w:val="22"/>
                <w:lang w:val="fr-FR"/>
              </w:rPr>
            </w:pPr>
            <w:del w:id="795" w:author="Trans" w:date="2026-02-17T09:49:00Z" w16du:dateUtc="2026-02-17T08:49:00Z">
              <w:r w:rsidRPr="008F6AD3" w:rsidDel="00CD717A">
                <w:rPr>
                  <w:sz w:val="22"/>
                  <w:szCs w:val="22"/>
                  <w:lang w:val="de-DE"/>
                </w:rPr>
                <w:delText>(Eurocept International BV)</w:delText>
              </w:r>
            </w:del>
          </w:p>
          <w:p w14:paraId="4384B66F" w14:textId="6D162B46" w:rsidR="00197A71" w:rsidRPr="008F6AD3" w:rsidDel="00CD717A" w:rsidRDefault="00947FC5" w:rsidP="00392690">
            <w:pPr>
              <w:tabs>
                <w:tab w:val="left" w:pos="284"/>
              </w:tabs>
              <w:ind w:right="34"/>
              <w:rPr>
                <w:del w:id="796" w:author="Trans" w:date="2026-02-17T09:49:00Z" w16du:dateUtc="2026-02-17T08:49:00Z"/>
                <w:sz w:val="22"/>
                <w:szCs w:val="22"/>
              </w:rPr>
            </w:pPr>
            <w:del w:id="797" w:author="Trans" w:date="2026-02-17T09:49:00Z" w16du:dateUtc="2026-02-17T08:49:00Z">
              <w:r w:rsidRPr="008F6AD3" w:rsidDel="00CD717A">
                <w:rPr>
                  <w:sz w:val="22"/>
                  <w:szCs w:val="22"/>
                  <w:lang w:val="de-DE"/>
                </w:rPr>
                <w:delText>Tel.: +31 35 528 39 57</w:delText>
              </w:r>
            </w:del>
          </w:p>
          <w:p w14:paraId="5557A94C" w14:textId="60E63EB2" w:rsidR="003125E6" w:rsidRPr="00947FC5" w:rsidDel="00CD717A" w:rsidRDefault="00947FC5" w:rsidP="003125E6">
            <w:pPr>
              <w:rPr>
                <w:del w:id="798" w:author="Trans" w:date="2026-02-17T09:49:00Z" w16du:dateUtc="2026-02-17T08:49:00Z"/>
                <w:sz w:val="22"/>
                <w:szCs w:val="22"/>
              </w:rPr>
            </w:pPr>
            <w:del w:id="799"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1F06B4CF" w14:textId="77777777" w:rsidR="00197A71" w:rsidRPr="008F6AD3" w:rsidRDefault="00197A71" w:rsidP="00392690">
            <w:pPr>
              <w:tabs>
                <w:tab w:val="left" w:pos="-720"/>
                <w:tab w:val="left" w:pos="284"/>
              </w:tabs>
              <w:suppressAutoHyphens/>
              <w:rPr>
                <w:sz w:val="22"/>
                <w:szCs w:val="22"/>
              </w:rPr>
            </w:pPr>
          </w:p>
        </w:tc>
        <w:tc>
          <w:tcPr>
            <w:tcW w:w="4678" w:type="dxa"/>
          </w:tcPr>
          <w:p w14:paraId="14295762" w14:textId="77777777" w:rsidR="00197A71" w:rsidRPr="0006421D" w:rsidRDefault="00947FC5" w:rsidP="00392690">
            <w:pPr>
              <w:tabs>
                <w:tab w:val="left" w:pos="-720"/>
                <w:tab w:val="left" w:pos="284"/>
              </w:tabs>
              <w:suppressAutoHyphens/>
              <w:rPr>
                <w:b/>
                <w:sz w:val="22"/>
                <w:szCs w:val="22"/>
                <w:lang w:val="it-IT"/>
              </w:rPr>
            </w:pPr>
            <w:proofErr w:type="spellStart"/>
            <w:r w:rsidRPr="00081D2E">
              <w:rPr>
                <w:b/>
                <w:bCs/>
                <w:sz w:val="22"/>
                <w:szCs w:val="22"/>
                <w:lang w:val="fr-FR"/>
              </w:rPr>
              <w:t>România</w:t>
            </w:r>
            <w:proofErr w:type="spellEnd"/>
          </w:p>
          <w:p w14:paraId="4C7CB66A" w14:textId="77777777" w:rsidR="00CD717A" w:rsidRPr="00CD717A" w:rsidRDefault="00CD717A" w:rsidP="00CD717A">
            <w:pPr>
              <w:tabs>
                <w:tab w:val="left" w:pos="284"/>
              </w:tabs>
              <w:ind w:right="34"/>
              <w:rPr>
                <w:ins w:id="800" w:author="Trans" w:date="2026-02-17T09:49:00Z"/>
                <w:sz w:val="22"/>
                <w:szCs w:val="22"/>
                <w:lang w:val="nl-NL"/>
              </w:rPr>
            </w:pPr>
            <w:ins w:id="801" w:author="Trans" w:date="2026-02-17T09:49:00Z">
              <w:del w:id="802"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803" w:author="Trans" w:date="2026-02-17T09:49:00Z" w16du:dateUtc="2026-02-17T08:49:00Z">
              <w:del w:id="804" w:author="Eurocept" w:date="2026-01-22T11:56:00Z">
                <w:r w:rsidRPr="00CD717A" w:rsidDel="00A53D41">
                  <w:rPr>
                    <w:sz w:val="22"/>
                    <w:szCs w:val="22"/>
                    <w:lang w:val="fr-FR"/>
                  </w:rPr>
                  <w:fldChar w:fldCharType="end"/>
                </w:r>
              </w:del>
            </w:ins>
            <w:ins w:id="805" w:author="Trans" w:date="2026-02-17T09:49:00Z">
              <w:r w:rsidRPr="00CD717A">
                <w:rPr>
                  <w:sz w:val="22"/>
                  <w:szCs w:val="22"/>
                  <w:lang w:val="nl-NL"/>
                </w:rPr>
                <w:t>Eurocept International BV</w:t>
              </w:r>
            </w:ins>
          </w:p>
          <w:p w14:paraId="676ED6C0" w14:textId="0024AFF5" w:rsidR="00CD717A" w:rsidRPr="00CD717A" w:rsidRDefault="00CD717A" w:rsidP="00CD717A">
            <w:pPr>
              <w:tabs>
                <w:tab w:val="left" w:pos="284"/>
              </w:tabs>
              <w:ind w:right="34"/>
              <w:rPr>
                <w:ins w:id="806" w:author="Trans" w:date="2026-02-17T09:49:00Z"/>
                <w:sz w:val="22"/>
                <w:szCs w:val="22"/>
                <w:lang w:val="nl-NL"/>
              </w:rPr>
            </w:pPr>
            <w:ins w:id="807" w:author="Trans" w:date="2026-02-17T09:49:00Z">
              <w:r w:rsidRPr="00CD717A">
                <w:rPr>
                  <w:sz w:val="22"/>
                  <w:szCs w:val="22"/>
                  <w:lang w:val="nl-NL"/>
                </w:rPr>
                <w:t>Tel</w:t>
              </w:r>
            </w:ins>
            <w:ins w:id="808" w:author="Trans" w:date="2026-02-17T09:49:00Z" w16du:dateUtc="2026-02-17T08:49:00Z">
              <w:r>
                <w:rPr>
                  <w:sz w:val="22"/>
                  <w:szCs w:val="22"/>
                  <w:lang w:val="nl-NL"/>
                </w:rPr>
                <w:t>.</w:t>
              </w:r>
            </w:ins>
            <w:ins w:id="809" w:author="Trans" w:date="2026-02-17T09:49:00Z">
              <w:r w:rsidRPr="00CD717A">
                <w:rPr>
                  <w:sz w:val="22"/>
                  <w:szCs w:val="22"/>
                  <w:lang w:val="nl-NL"/>
                </w:rPr>
                <w:t>: +31 35 528 39 57</w:t>
              </w:r>
            </w:ins>
          </w:p>
          <w:p w14:paraId="22316037" w14:textId="77777777" w:rsidR="00CD717A" w:rsidRPr="00CD717A" w:rsidRDefault="00CD717A" w:rsidP="00CD717A">
            <w:pPr>
              <w:tabs>
                <w:tab w:val="left" w:pos="284"/>
              </w:tabs>
              <w:ind w:right="34"/>
              <w:rPr>
                <w:ins w:id="810" w:author="Trans" w:date="2026-02-17T09:49:00Z"/>
                <w:sz w:val="22"/>
                <w:szCs w:val="22"/>
              </w:rPr>
            </w:pPr>
            <w:ins w:id="811" w:author="Trans" w:date="2026-02-17T09:49:00Z">
              <w:r w:rsidRPr="00CD717A">
                <w:rPr>
                  <w:sz w:val="22"/>
                  <w:szCs w:val="22"/>
                  <w:u w:val="single"/>
                </w:rPr>
                <w:t>info@euroceptpharma.com</w:t>
              </w:r>
              <w:r w:rsidRPr="00CD717A">
                <w:rPr>
                  <w:sz w:val="22"/>
                  <w:szCs w:val="22"/>
                </w:rPr>
                <w:t xml:space="preserve"> </w:t>
              </w:r>
            </w:ins>
          </w:p>
          <w:p w14:paraId="110A0187" w14:textId="2851FE66" w:rsidR="0050266E" w:rsidRPr="0006421D" w:rsidDel="00CD717A" w:rsidRDefault="00947FC5" w:rsidP="0050266E">
            <w:pPr>
              <w:tabs>
                <w:tab w:val="left" w:pos="284"/>
              </w:tabs>
              <w:ind w:right="34"/>
              <w:rPr>
                <w:del w:id="812" w:author="Trans" w:date="2026-02-17T09:49:00Z" w16du:dateUtc="2026-02-17T08:49:00Z"/>
                <w:sz w:val="22"/>
                <w:szCs w:val="22"/>
                <w:lang w:val="it-IT"/>
              </w:rPr>
            </w:pPr>
            <w:del w:id="813" w:author="Trans" w:date="2026-02-17T09:49:00Z" w16du:dateUtc="2026-02-17T08:49:00Z">
              <w:r w:rsidRPr="00081D2E" w:rsidDel="00CD717A">
                <w:rPr>
                  <w:sz w:val="22"/>
                  <w:szCs w:val="22"/>
                  <w:lang w:val="fr-FR"/>
                </w:rPr>
                <w:delText xml:space="preserve">Lucane Pharma </w:delText>
              </w:r>
            </w:del>
          </w:p>
          <w:p w14:paraId="47E950FD" w14:textId="54798971" w:rsidR="0050266E" w:rsidRPr="0006421D" w:rsidDel="00CD717A" w:rsidRDefault="00947FC5" w:rsidP="0050266E">
            <w:pPr>
              <w:tabs>
                <w:tab w:val="left" w:pos="284"/>
              </w:tabs>
              <w:ind w:right="34"/>
              <w:rPr>
                <w:del w:id="814" w:author="Trans" w:date="2026-02-17T09:49:00Z" w16du:dateUtc="2026-02-17T08:49:00Z"/>
                <w:sz w:val="22"/>
                <w:szCs w:val="22"/>
                <w:lang w:val="it-IT"/>
              </w:rPr>
            </w:pPr>
            <w:del w:id="815" w:author="Trans" w:date="2026-02-17T09:49:00Z" w16du:dateUtc="2026-02-17T08:49:00Z">
              <w:r w:rsidRPr="00081D2E" w:rsidDel="00CD717A">
                <w:rPr>
                  <w:sz w:val="22"/>
                  <w:szCs w:val="22"/>
                  <w:lang w:val="fr-FR"/>
                </w:rPr>
                <w:delText>(Eurocept International BV)</w:delText>
              </w:r>
            </w:del>
          </w:p>
          <w:p w14:paraId="6C113B51" w14:textId="2428822D" w:rsidR="00197A71" w:rsidRPr="008F6AD3" w:rsidDel="00CD717A" w:rsidRDefault="00947FC5" w:rsidP="00392690">
            <w:pPr>
              <w:tabs>
                <w:tab w:val="left" w:pos="284"/>
              </w:tabs>
              <w:ind w:right="34"/>
              <w:rPr>
                <w:del w:id="816" w:author="Trans" w:date="2026-02-17T09:49:00Z" w16du:dateUtc="2026-02-17T08:49:00Z"/>
                <w:sz w:val="22"/>
                <w:szCs w:val="22"/>
              </w:rPr>
            </w:pPr>
            <w:del w:id="817" w:author="Trans" w:date="2026-02-17T09:49:00Z" w16du:dateUtc="2026-02-17T08:49:00Z">
              <w:r w:rsidRPr="008F6AD3" w:rsidDel="00CD717A">
                <w:rPr>
                  <w:sz w:val="22"/>
                  <w:szCs w:val="22"/>
                  <w:lang w:val="de-DE"/>
                </w:rPr>
                <w:delText>Tel.: +31 35 528 39 57</w:delText>
              </w:r>
            </w:del>
          </w:p>
          <w:p w14:paraId="6C1D7BFF" w14:textId="48AA68A1" w:rsidR="003125E6" w:rsidRPr="00947FC5" w:rsidDel="00CD717A" w:rsidRDefault="00947FC5" w:rsidP="003125E6">
            <w:pPr>
              <w:rPr>
                <w:del w:id="818" w:author="Trans" w:date="2026-02-17T09:49:00Z" w16du:dateUtc="2026-02-17T08:49:00Z"/>
                <w:sz w:val="22"/>
                <w:szCs w:val="22"/>
              </w:rPr>
            </w:pPr>
            <w:del w:id="819"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422AE34B" w14:textId="77777777" w:rsidR="00197A71" w:rsidRPr="008F6AD3" w:rsidRDefault="00197A71" w:rsidP="00392690">
            <w:pPr>
              <w:tabs>
                <w:tab w:val="left" w:pos="-720"/>
                <w:tab w:val="left" w:pos="284"/>
              </w:tabs>
              <w:suppressAutoHyphens/>
              <w:rPr>
                <w:sz w:val="22"/>
                <w:szCs w:val="22"/>
              </w:rPr>
            </w:pPr>
          </w:p>
        </w:tc>
      </w:tr>
      <w:tr w:rsidR="002163F0" w:rsidRPr="008F6AD3" w14:paraId="5D0684A5" w14:textId="77777777" w:rsidTr="00197A71">
        <w:trPr>
          <w:trHeight w:val="1247"/>
        </w:trPr>
        <w:tc>
          <w:tcPr>
            <w:tcW w:w="4678" w:type="dxa"/>
          </w:tcPr>
          <w:p w14:paraId="7E448D44" w14:textId="77777777" w:rsidR="00197A71" w:rsidRPr="00150675" w:rsidRDefault="00947FC5" w:rsidP="00392690">
            <w:pPr>
              <w:tabs>
                <w:tab w:val="left" w:pos="284"/>
              </w:tabs>
              <w:rPr>
                <w:sz w:val="22"/>
                <w:szCs w:val="22"/>
                <w:lang w:val="fr-FR"/>
              </w:rPr>
            </w:pPr>
            <w:proofErr w:type="spellStart"/>
            <w:r w:rsidRPr="008F6AD3">
              <w:rPr>
                <w:b/>
                <w:bCs/>
                <w:sz w:val="22"/>
                <w:szCs w:val="22"/>
                <w:lang w:val="de-DE"/>
              </w:rPr>
              <w:t>Ireland</w:t>
            </w:r>
            <w:proofErr w:type="spellEnd"/>
          </w:p>
          <w:p w14:paraId="4ACC708F" w14:textId="77777777" w:rsidR="00CD717A" w:rsidRPr="00CD717A" w:rsidRDefault="00CD717A" w:rsidP="00CD717A">
            <w:pPr>
              <w:tabs>
                <w:tab w:val="left" w:pos="284"/>
              </w:tabs>
              <w:ind w:right="34"/>
              <w:rPr>
                <w:ins w:id="820" w:author="Trans" w:date="2026-02-17T09:49:00Z"/>
                <w:sz w:val="22"/>
                <w:szCs w:val="22"/>
                <w:lang w:val="nl-NL"/>
              </w:rPr>
            </w:pPr>
            <w:ins w:id="821" w:author="Trans" w:date="2026-02-17T09:49:00Z">
              <w:del w:id="822"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823" w:author="Trans" w:date="2026-02-17T09:49:00Z" w16du:dateUtc="2026-02-17T08:49:00Z">
              <w:del w:id="824" w:author="Eurocept" w:date="2026-01-22T11:56:00Z">
                <w:r w:rsidRPr="00CD717A" w:rsidDel="00A53D41">
                  <w:rPr>
                    <w:sz w:val="22"/>
                    <w:szCs w:val="22"/>
                    <w:lang w:val="de-DE"/>
                  </w:rPr>
                  <w:fldChar w:fldCharType="end"/>
                </w:r>
              </w:del>
            </w:ins>
            <w:ins w:id="825" w:author="Trans" w:date="2026-02-17T09:49:00Z">
              <w:r w:rsidRPr="00CD717A">
                <w:rPr>
                  <w:sz w:val="22"/>
                  <w:szCs w:val="22"/>
                  <w:lang w:val="nl-NL"/>
                </w:rPr>
                <w:t>Eurocept International BV</w:t>
              </w:r>
            </w:ins>
          </w:p>
          <w:p w14:paraId="2006EF66" w14:textId="019DDBE2" w:rsidR="00CD717A" w:rsidRPr="00CD717A" w:rsidRDefault="00CD717A" w:rsidP="00CD717A">
            <w:pPr>
              <w:tabs>
                <w:tab w:val="left" w:pos="284"/>
              </w:tabs>
              <w:ind w:right="34"/>
              <w:rPr>
                <w:ins w:id="826" w:author="Trans" w:date="2026-02-17T09:49:00Z"/>
                <w:sz w:val="22"/>
                <w:szCs w:val="22"/>
                <w:lang w:val="nl-NL"/>
              </w:rPr>
            </w:pPr>
            <w:ins w:id="827" w:author="Trans" w:date="2026-02-17T09:49:00Z">
              <w:r w:rsidRPr="00CD717A">
                <w:rPr>
                  <w:sz w:val="22"/>
                  <w:szCs w:val="22"/>
                  <w:lang w:val="nl-NL"/>
                </w:rPr>
                <w:t>Tel</w:t>
              </w:r>
            </w:ins>
            <w:ins w:id="828" w:author="Trans" w:date="2026-02-17T09:49:00Z" w16du:dateUtc="2026-02-17T08:49:00Z">
              <w:r>
                <w:rPr>
                  <w:sz w:val="22"/>
                  <w:szCs w:val="22"/>
                  <w:lang w:val="nl-NL"/>
                </w:rPr>
                <w:t>.</w:t>
              </w:r>
            </w:ins>
            <w:ins w:id="829" w:author="Trans" w:date="2026-02-17T09:49:00Z">
              <w:r w:rsidRPr="00CD717A">
                <w:rPr>
                  <w:sz w:val="22"/>
                  <w:szCs w:val="22"/>
                  <w:lang w:val="nl-NL"/>
                </w:rPr>
                <w:t>: +31 35 528 39 57</w:t>
              </w:r>
            </w:ins>
          </w:p>
          <w:p w14:paraId="451AE08A" w14:textId="77777777" w:rsidR="00CD717A" w:rsidRPr="00CD717A" w:rsidRDefault="00CD717A" w:rsidP="00CD717A">
            <w:pPr>
              <w:tabs>
                <w:tab w:val="left" w:pos="284"/>
              </w:tabs>
              <w:ind w:right="34"/>
              <w:rPr>
                <w:ins w:id="830" w:author="Trans" w:date="2026-02-17T09:49:00Z"/>
                <w:sz w:val="22"/>
                <w:szCs w:val="22"/>
              </w:rPr>
            </w:pPr>
            <w:ins w:id="831" w:author="Trans" w:date="2026-02-17T09:49:00Z">
              <w:r w:rsidRPr="00CD717A">
                <w:rPr>
                  <w:sz w:val="22"/>
                  <w:szCs w:val="22"/>
                  <w:u w:val="single"/>
                </w:rPr>
                <w:t>info@euroceptpharma.com</w:t>
              </w:r>
              <w:r w:rsidRPr="00CD717A">
                <w:rPr>
                  <w:sz w:val="22"/>
                  <w:szCs w:val="22"/>
                </w:rPr>
                <w:t xml:space="preserve"> </w:t>
              </w:r>
            </w:ins>
          </w:p>
          <w:p w14:paraId="26EC73CD" w14:textId="025BE9F4" w:rsidR="00197A71" w:rsidRPr="00150675" w:rsidDel="00CD717A" w:rsidRDefault="00947FC5" w:rsidP="00392690">
            <w:pPr>
              <w:tabs>
                <w:tab w:val="left" w:pos="284"/>
              </w:tabs>
              <w:ind w:right="34"/>
              <w:rPr>
                <w:del w:id="832" w:author="Trans" w:date="2026-02-17T09:49:00Z" w16du:dateUtc="2026-02-17T08:49:00Z"/>
                <w:sz w:val="22"/>
                <w:szCs w:val="22"/>
                <w:lang w:val="fr-FR"/>
              </w:rPr>
            </w:pPr>
            <w:del w:id="833" w:author="Trans" w:date="2026-02-17T09:49:00Z" w16du:dateUtc="2026-02-17T08:49:00Z">
              <w:r w:rsidRPr="008F6AD3" w:rsidDel="00CD717A">
                <w:rPr>
                  <w:sz w:val="22"/>
                  <w:szCs w:val="22"/>
                  <w:lang w:val="de-DE"/>
                </w:rPr>
                <w:delText xml:space="preserve">Lucane Pharma </w:delText>
              </w:r>
            </w:del>
          </w:p>
          <w:p w14:paraId="582340E2" w14:textId="551C10A6" w:rsidR="00197A71" w:rsidRPr="00150675" w:rsidDel="00CD717A" w:rsidRDefault="00947FC5" w:rsidP="00392690">
            <w:pPr>
              <w:tabs>
                <w:tab w:val="left" w:pos="284"/>
              </w:tabs>
              <w:ind w:right="34"/>
              <w:rPr>
                <w:del w:id="834" w:author="Trans" w:date="2026-02-17T09:49:00Z" w16du:dateUtc="2026-02-17T08:49:00Z"/>
                <w:sz w:val="22"/>
                <w:szCs w:val="22"/>
                <w:lang w:val="fr-FR"/>
              </w:rPr>
            </w:pPr>
            <w:del w:id="835" w:author="Trans" w:date="2026-02-17T09:49:00Z" w16du:dateUtc="2026-02-17T08:49:00Z">
              <w:r w:rsidRPr="008F6AD3" w:rsidDel="00CD717A">
                <w:rPr>
                  <w:sz w:val="22"/>
                  <w:szCs w:val="22"/>
                  <w:lang w:val="de-DE"/>
                </w:rPr>
                <w:delText>(Eurocept International BV)</w:delText>
              </w:r>
            </w:del>
          </w:p>
          <w:p w14:paraId="5B7D0DE5" w14:textId="0F3DDC75" w:rsidR="00197A71" w:rsidRPr="008F6AD3" w:rsidDel="00CD717A" w:rsidRDefault="00947FC5" w:rsidP="00392690">
            <w:pPr>
              <w:tabs>
                <w:tab w:val="left" w:pos="284"/>
              </w:tabs>
              <w:ind w:right="34"/>
              <w:rPr>
                <w:del w:id="836" w:author="Trans" w:date="2026-02-17T09:49:00Z" w16du:dateUtc="2026-02-17T08:49:00Z"/>
                <w:sz w:val="22"/>
                <w:szCs w:val="22"/>
              </w:rPr>
            </w:pPr>
            <w:del w:id="837" w:author="Trans" w:date="2026-02-17T09:49:00Z" w16du:dateUtc="2026-02-17T08:49:00Z">
              <w:r w:rsidRPr="008F6AD3" w:rsidDel="00CD717A">
                <w:rPr>
                  <w:sz w:val="22"/>
                  <w:szCs w:val="22"/>
                  <w:lang w:val="de-DE"/>
                </w:rPr>
                <w:delText>Tel.: +31 35 528 39 57</w:delText>
              </w:r>
            </w:del>
          </w:p>
          <w:p w14:paraId="678AE454" w14:textId="4DB2434B" w:rsidR="003125E6" w:rsidRPr="00947FC5" w:rsidDel="00CD717A" w:rsidRDefault="00947FC5" w:rsidP="003125E6">
            <w:pPr>
              <w:rPr>
                <w:del w:id="838" w:author="Trans" w:date="2026-02-17T09:49:00Z" w16du:dateUtc="2026-02-17T08:49:00Z"/>
                <w:sz w:val="22"/>
                <w:szCs w:val="22"/>
              </w:rPr>
            </w:pPr>
            <w:del w:id="839"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5666580F" w14:textId="77777777" w:rsidR="00197A71" w:rsidRPr="008F6AD3" w:rsidRDefault="00197A71" w:rsidP="00392690">
            <w:pPr>
              <w:tabs>
                <w:tab w:val="left" w:pos="284"/>
              </w:tabs>
              <w:rPr>
                <w:sz w:val="22"/>
                <w:szCs w:val="22"/>
              </w:rPr>
            </w:pPr>
          </w:p>
        </w:tc>
        <w:tc>
          <w:tcPr>
            <w:tcW w:w="4678" w:type="dxa"/>
          </w:tcPr>
          <w:p w14:paraId="2F4D26B8" w14:textId="77777777" w:rsidR="00197A71" w:rsidRPr="0006421D" w:rsidRDefault="00947FC5" w:rsidP="00392690">
            <w:pPr>
              <w:tabs>
                <w:tab w:val="left" w:pos="284"/>
              </w:tabs>
              <w:rPr>
                <w:sz w:val="22"/>
                <w:szCs w:val="22"/>
                <w:lang w:val="it-IT"/>
              </w:rPr>
            </w:pPr>
            <w:r w:rsidRPr="00081D2E">
              <w:rPr>
                <w:b/>
                <w:bCs/>
                <w:sz w:val="22"/>
                <w:szCs w:val="22"/>
                <w:lang w:val="fr-FR"/>
              </w:rPr>
              <w:t>Slovenija</w:t>
            </w:r>
          </w:p>
          <w:p w14:paraId="5012FA0E" w14:textId="77777777" w:rsidR="00CD717A" w:rsidRPr="00CD717A" w:rsidRDefault="00CD717A" w:rsidP="00CD717A">
            <w:pPr>
              <w:tabs>
                <w:tab w:val="left" w:pos="284"/>
              </w:tabs>
              <w:ind w:right="34"/>
              <w:rPr>
                <w:ins w:id="840" w:author="Trans" w:date="2026-02-17T09:49:00Z"/>
                <w:sz w:val="22"/>
                <w:szCs w:val="22"/>
                <w:lang w:val="nl-NL"/>
              </w:rPr>
            </w:pPr>
            <w:ins w:id="841" w:author="Trans" w:date="2026-02-17T09:49:00Z">
              <w:del w:id="842"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843" w:author="Trans" w:date="2026-02-17T09:49:00Z" w16du:dateUtc="2026-02-17T08:49:00Z">
              <w:del w:id="844" w:author="Eurocept" w:date="2026-01-22T11:56:00Z">
                <w:r w:rsidRPr="00CD717A" w:rsidDel="00A53D41">
                  <w:rPr>
                    <w:sz w:val="22"/>
                    <w:szCs w:val="22"/>
                    <w:lang w:val="fr-FR"/>
                  </w:rPr>
                  <w:fldChar w:fldCharType="end"/>
                </w:r>
              </w:del>
            </w:ins>
            <w:ins w:id="845" w:author="Trans" w:date="2026-02-17T09:49:00Z">
              <w:r w:rsidRPr="00CD717A">
                <w:rPr>
                  <w:sz w:val="22"/>
                  <w:szCs w:val="22"/>
                  <w:lang w:val="nl-NL"/>
                </w:rPr>
                <w:t>Eurocept International BV</w:t>
              </w:r>
            </w:ins>
          </w:p>
          <w:p w14:paraId="030FC17B" w14:textId="07509E83" w:rsidR="00CD717A" w:rsidRPr="00CD717A" w:rsidRDefault="00CD717A" w:rsidP="00CD717A">
            <w:pPr>
              <w:tabs>
                <w:tab w:val="left" w:pos="284"/>
              </w:tabs>
              <w:ind w:right="34"/>
              <w:rPr>
                <w:ins w:id="846" w:author="Trans" w:date="2026-02-17T09:49:00Z"/>
                <w:sz w:val="22"/>
                <w:szCs w:val="22"/>
                <w:lang w:val="nl-NL"/>
              </w:rPr>
            </w:pPr>
            <w:ins w:id="847" w:author="Trans" w:date="2026-02-17T09:49:00Z">
              <w:r w:rsidRPr="00CD717A">
                <w:rPr>
                  <w:sz w:val="22"/>
                  <w:szCs w:val="22"/>
                  <w:lang w:val="nl-NL"/>
                </w:rPr>
                <w:t>Tel</w:t>
              </w:r>
            </w:ins>
            <w:ins w:id="848" w:author="Trans" w:date="2026-02-17T09:49:00Z" w16du:dateUtc="2026-02-17T08:49:00Z">
              <w:r>
                <w:rPr>
                  <w:sz w:val="22"/>
                  <w:szCs w:val="22"/>
                  <w:lang w:val="nl-NL"/>
                </w:rPr>
                <w:t>.</w:t>
              </w:r>
            </w:ins>
            <w:ins w:id="849" w:author="Trans" w:date="2026-02-17T09:49:00Z">
              <w:r w:rsidRPr="00CD717A">
                <w:rPr>
                  <w:sz w:val="22"/>
                  <w:szCs w:val="22"/>
                  <w:lang w:val="nl-NL"/>
                </w:rPr>
                <w:t>: +31 35 528 39 57</w:t>
              </w:r>
            </w:ins>
          </w:p>
          <w:p w14:paraId="0E7E4FB9" w14:textId="77777777" w:rsidR="00CD717A" w:rsidRPr="00CD717A" w:rsidRDefault="00CD717A" w:rsidP="00CD717A">
            <w:pPr>
              <w:tabs>
                <w:tab w:val="left" w:pos="284"/>
              </w:tabs>
              <w:ind w:right="34"/>
              <w:rPr>
                <w:ins w:id="850" w:author="Trans" w:date="2026-02-17T09:49:00Z"/>
                <w:sz w:val="22"/>
                <w:szCs w:val="22"/>
              </w:rPr>
            </w:pPr>
            <w:ins w:id="851" w:author="Trans" w:date="2026-02-17T09:49:00Z">
              <w:r w:rsidRPr="00CD717A">
                <w:rPr>
                  <w:sz w:val="22"/>
                  <w:szCs w:val="22"/>
                  <w:u w:val="single"/>
                </w:rPr>
                <w:t>info@euroceptpharma.com</w:t>
              </w:r>
              <w:r w:rsidRPr="00CD717A">
                <w:rPr>
                  <w:sz w:val="22"/>
                  <w:szCs w:val="22"/>
                </w:rPr>
                <w:t xml:space="preserve"> </w:t>
              </w:r>
            </w:ins>
          </w:p>
          <w:p w14:paraId="3DD33091" w14:textId="760E82FF" w:rsidR="00197A71" w:rsidRPr="0006421D" w:rsidDel="00CD717A" w:rsidRDefault="00947FC5" w:rsidP="00392690">
            <w:pPr>
              <w:tabs>
                <w:tab w:val="left" w:pos="284"/>
              </w:tabs>
              <w:ind w:right="34"/>
              <w:rPr>
                <w:del w:id="852" w:author="Trans" w:date="2026-02-17T09:49:00Z" w16du:dateUtc="2026-02-17T08:49:00Z"/>
                <w:sz w:val="22"/>
                <w:szCs w:val="22"/>
                <w:lang w:val="it-IT"/>
              </w:rPr>
            </w:pPr>
            <w:del w:id="853" w:author="Trans" w:date="2026-02-17T09:49:00Z" w16du:dateUtc="2026-02-17T08:49:00Z">
              <w:r w:rsidRPr="00081D2E" w:rsidDel="00CD717A">
                <w:rPr>
                  <w:sz w:val="22"/>
                  <w:szCs w:val="22"/>
                  <w:lang w:val="fr-FR"/>
                </w:rPr>
                <w:delText xml:space="preserve">Lucane Pharma </w:delText>
              </w:r>
            </w:del>
          </w:p>
          <w:p w14:paraId="69FB0EB4" w14:textId="77F6AA38" w:rsidR="00197A71" w:rsidRPr="0006421D" w:rsidDel="00CD717A" w:rsidRDefault="00947FC5" w:rsidP="00392690">
            <w:pPr>
              <w:tabs>
                <w:tab w:val="left" w:pos="284"/>
              </w:tabs>
              <w:ind w:right="34"/>
              <w:rPr>
                <w:del w:id="854" w:author="Trans" w:date="2026-02-17T09:49:00Z" w16du:dateUtc="2026-02-17T08:49:00Z"/>
                <w:sz w:val="22"/>
                <w:szCs w:val="22"/>
                <w:lang w:val="it-IT"/>
              </w:rPr>
            </w:pPr>
            <w:del w:id="855" w:author="Trans" w:date="2026-02-17T09:49:00Z" w16du:dateUtc="2026-02-17T08:49:00Z">
              <w:r w:rsidRPr="00081D2E" w:rsidDel="00CD717A">
                <w:rPr>
                  <w:sz w:val="22"/>
                  <w:szCs w:val="22"/>
                  <w:lang w:val="fr-FR"/>
                </w:rPr>
                <w:delText>(Eurocept International BV)</w:delText>
              </w:r>
            </w:del>
          </w:p>
          <w:p w14:paraId="5F6FFC09" w14:textId="3D29A5DB" w:rsidR="00197A71" w:rsidRPr="008F6AD3" w:rsidDel="00CD717A" w:rsidRDefault="00947FC5" w:rsidP="00392690">
            <w:pPr>
              <w:tabs>
                <w:tab w:val="left" w:pos="284"/>
              </w:tabs>
              <w:ind w:right="34"/>
              <w:rPr>
                <w:del w:id="856" w:author="Trans" w:date="2026-02-17T09:49:00Z" w16du:dateUtc="2026-02-17T08:49:00Z"/>
                <w:sz w:val="22"/>
                <w:szCs w:val="22"/>
              </w:rPr>
            </w:pPr>
            <w:del w:id="857" w:author="Trans" w:date="2026-02-17T09:49:00Z" w16du:dateUtc="2026-02-17T08:49:00Z">
              <w:r w:rsidRPr="008F6AD3" w:rsidDel="00CD717A">
                <w:rPr>
                  <w:sz w:val="22"/>
                  <w:szCs w:val="22"/>
                  <w:lang w:val="de-DE"/>
                </w:rPr>
                <w:delText>Tel.: +31 35 528 39 57</w:delText>
              </w:r>
            </w:del>
          </w:p>
          <w:p w14:paraId="6624CDA5" w14:textId="55559A72" w:rsidR="003125E6" w:rsidRPr="00947FC5" w:rsidDel="00CD717A" w:rsidRDefault="00947FC5" w:rsidP="003125E6">
            <w:pPr>
              <w:rPr>
                <w:del w:id="858" w:author="Trans" w:date="2026-02-17T09:49:00Z" w16du:dateUtc="2026-02-17T08:49:00Z"/>
                <w:sz w:val="22"/>
                <w:szCs w:val="22"/>
              </w:rPr>
            </w:pPr>
            <w:del w:id="859"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2CF20DC2" w14:textId="77777777" w:rsidR="00197A71" w:rsidRPr="008F6AD3" w:rsidRDefault="00197A71" w:rsidP="00392690">
            <w:pPr>
              <w:tabs>
                <w:tab w:val="left" w:pos="-720"/>
                <w:tab w:val="left" w:pos="284"/>
              </w:tabs>
              <w:suppressAutoHyphens/>
              <w:rPr>
                <w:b/>
                <w:sz w:val="22"/>
                <w:szCs w:val="22"/>
              </w:rPr>
            </w:pPr>
          </w:p>
        </w:tc>
      </w:tr>
      <w:tr w:rsidR="002163F0" w:rsidRPr="008F6AD3" w14:paraId="72EB2DAA" w14:textId="77777777" w:rsidTr="00197A71">
        <w:trPr>
          <w:trHeight w:val="1247"/>
        </w:trPr>
        <w:tc>
          <w:tcPr>
            <w:tcW w:w="4678" w:type="dxa"/>
          </w:tcPr>
          <w:p w14:paraId="5E1B9E7B" w14:textId="77777777" w:rsidR="00197A71" w:rsidRPr="006422EB" w:rsidRDefault="00947FC5" w:rsidP="00392690">
            <w:pPr>
              <w:tabs>
                <w:tab w:val="left" w:pos="284"/>
              </w:tabs>
              <w:rPr>
                <w:b/>
                <w:sz w:val="22"/>
                <w:szCs w:val="22"/>
              </w:rPr>
            </w:pPr>
            <w:proofErr w:type="spellStart"/>
            <w:r w:rsidRPr="008F6AD3">
              <w:rPr>
                <w:b/>
                <w:bCs/>
                <w:sz w:val="22"/>
                <w:szCs w:val="22"/>
                <w:lang w:val="de-DE"/>
              </w:rPr>
              <w:t>Ísland</w:t>
            </w:r>
            <w:proofErr w:type="spellEnd"/>
          </w:p>
          <w:p w14:paraId="7A6EA5CC" w14:textId="77777777" w:rsidR="006422EB" w:rsidRPr="00150675" w:rsidRDefault="006422EB" w:rsidP="006422EB">
            <w:pPr>
              <w:widowControl w:val="0"/>
              <w:spacing w:before="1" w:line="244" w:lineRule="auto"/>
              <w:ind w:right="361"/>
              <w:rPr>
                <w:sz w:val="22"/>
                <w:szCs w:val="22"/>
                <w:lang w:val="en-US"/>
              </w:rPr>
            </w:pPr>
            <w:r w:rsidRPr="00150675">
              <w:rPr>
                <w:sz w:val="22"/>
                <w:szCs w:val="22"/>
                <w:lang w:val="en-US"/>
              </w:rPr>
              <w:t>FrostPharma</w:t>
            </w:r>
            <w:r w:rsidRPr="00150675">
              <w:rPr>
                <w:spacing w:val="5"/>
                <w:sz w:val="22"/>
                <w:szCs w:val="22"/>
                <w:lang w:val="en-US"/>
              </w:rPr>
              <w:t xml:space="preserve"> </w:t>
            </w:r>
            <w:r w:rsidRPr="00150675">
              <w:rPr>
                <w:sz w:val="22"/>
                <w:szCs w:val="22"/>
                <w:lang w:val="en-US"/>
              </w:rPr>
              <w:t xml:space="preserve">AB </w:t>
            </w:r>
          </w:p>
          <w:p w14:paraId="01DB851D" w14:textId="77777777" w:rsidR="006422EB" w:rsidRPr="00150675" w:rsidRDefault="006422EB" w:rsidP="006422EB">
            <w:pPr>
              <w:widowControl w:val="0"/>
              <w:spacing w:before="1" w:line="244" w:lineRule="auto"/>
              <w:ind w:right="361"/>
              <w:rPr>
                <w:sz w:val="22"/>
                <w:szCs w:val="22"/>
                <w:lang w:val="en-US"/>
              </w:rPr>
            </w:pPr>
            <w:r w:rsidRPr="00150675">
              <w:rPr>
                <w:sz w:val="22"/>
                <w:szCs w:val="22"/>
                <w:lang w:val="en-US"/>
              </w:rPr>
              <w:t xml:space="preserve">Tel: +46 </w:t>
            </w:r>
            <w:r w:rsidRPr="00980969">
              <w:rPr>
                <w:sz w:val="22"/>
                <w:szCs w:val="22"/>
                <w:lang w:val="cs-CZ"/>
              </w:rPr>
              <w:t>824 36 60</w:t>
            </w:r>
          </w:p>
          <w:p w14:paraId="7788B9CF" w14:textId="020CD324" w:rsidR="00197A71" w:rsidRPr="00150675" w:rsidRDefault="006422EB" w:rsidP="00392690">
            <w:pPr>
              <w:tabs>
                <w:tab w:val="left" w:pos="-720"/>
                <w:tab w:val="left" w:pos="284"/>
              </w:tabs>
              <w:suppressAutoHyphens/>
              <w:rPr>
                <w:sz w:val="22"/>
                <w:szCs w:val="22"/>
                <w:lang w:val="en-US"/>
              </w:rPr>
            </w:pPr>
            <w:hyperlink r:id="rId30" w:history="1">
              <w:r w:rsidRPr="00150675">
                <w:rPr>
                  <w:rStyle w:val="Hyperlink"/>
                  <w:sz w:val="22"/>
                  <w:szCs w:val="22"/>
                  <w:lang w:val="en-US"/>
                </w:rPr>
                <w:t>info@frostpharma.com</w:t>
              </w:r>
            </w:hyperlink>
          </w:p>
        </w:tc>
        <w:tc>
          <w:tcPr>
            <w:tcW w:w="4678" w:type="dxa"/>
          </w:tcPr>
          <w:p w14:paraId="534D39A7" w14:textId="77777777" w:rsidR="00197A71" w:rsidRPr="008F6AD3" w:rsidRDefault="00947FC5" w:rsidP="00392690">
            <w:pPr>
              <w:tabs>
                <w:tab w:val="left" w:pos="-720"/>
                <w:tab w:val="left" w:pos="284"/>
              </w:tabs>
              <w:suppressAutoHyphens/>
              <w:rPr>
                <w:b/>
                <w:sz w:val="22"/>
                <w:szCs w:val="22"/>
              </w:rPr>
            </w:pPr>
            <w:proofErr w:type="spellStart"/>
            <w:r w:rsidRPr="008F6AD3">
              <w:rPr>
                <w:b/>
                <w:bCs/>
                <w:sz w:val="22"/>
                <w:szCs w:val="22"/>
                <w:lang w:val="de-DE"/>
              </w:rPr>
              <w:t>Slovenská</w:t>
            </w:r>
            <w:proofErr w:type="spellEnd"/>
            <w:r w:rsidRPr="008F6AD3">
              <w:rPr>
                <w:b/>
                <w:bCs/>
                <w:sz w:val="22"/>
                <w:szCs w:val="22"/>
                <w:lang w:val="de-DE"/>
              </w:rPr>
              <w:t xml:space="preserve"> </w:t>
            </w:r>
            <w:proofErr w:type="spellStart"/>
            <w:r w:rsidRPr="008F6AD3">
              <w:rPr>
                <w:b/>
                <w:bCs/>
                <w:sz w:val="22"/>
                <w:szCs w:val="22"/>
                <w:lang w:val="de-DE"/>
              </w:rPr>
              <w:t>republika</w:t>
            </w:r>
            <w:proofErr w:type="spellEnd"/>
          </w:p>
          <w:p w14:paraId="281F5C94" w14:textId="77777777" w:rsidR="00CD717A" w:rsidRPr="00CD717A" w:rsidRDefault="00CD717A" w:rsidP="00CD717A">
            <w:pPr>
              <w:tabs>
                <w:tab w:val="left" w:pos="284"/>
              </w:tabs>
              <w:ind w:right="34"/>
              <w:rPr>
                <w:ins w:id="860" w:author="Trans" w:date="2026-02-17T09:49:00Z"/>
                <w:sz w:val="22"/>
                <w:szCs w:val="22"/>
                <w:lang w:val="nl-NL"/>
              </w:rPr>
            </w:pPr>
            <w:ins w:id="861" w:author="Trans" w:date="2026-02-17T09:49:00Z">
              <w:del w:id="862" w:author="Eurocept" w:date="2026-01-22T11:56:00Z">
                <w:r w:rsidRPr="00CD717A" w:rsidDel="00A53D41">
                  <w:rPr>
                    <w:sz w:val="22"/>
                    <w:szCs w:val="22"/>
                  </w:rPr>
                  <w:fldChar w:fldCharType="begin"/>
                </w:r>
                <w:r w:rsidRPr="00CD717A" w:rsidDel="00A53D41">
                  <w:rPr>
                    <w:sz w:val="22"/>
                    <w:szCs w:val="22"/>
                  </w:rPr>
                  <w:delInstrText>HYPERLINK "mailto:info@lucanepharma.com"</w:delInstrText>
                </w:r>
                <w:r w:rsidRPr="00CD717A" w:rsidDel="00A53D41">
                  <w:rPr>
                    <w:sz w:val="22"/>
                    <w:szCs w:val="22"/>
                  </w:rPr>
                </w:r>
                <w:r w:rsidRPr="00CD717A" w:rsidDel="00A53D41">
                  <w:rPr>
                    <w:sz w:val="22"/>
                    <w:szCs w:val="22"/>
                  </w:rPr>
                  <w:fldChar w:fldCharType="separate"/>
                </w:r>
                <w:r w:rsidRPr="00CD717A" w:rsidDel="00A53D41">
                  <w:rPr>
                    <w:rStyle w:val="Hyperlink"/>
                    <w:sz w:val="22"/>
                    <w:szCs w:val="22"/>
                  </w:rPr>
                  <w:delText>info@lucanepharma.com</w:delText>
                </w:r>
              </w:del>
            </w:ins>
            <w:ins w:id="863" w:author="Trans" w:date="2026-02-17T09:49:00Z" w16du:dateUtc="2026-02-17T08:49:00Z">
              <w:del w:id="864" w:author="Eurocept" w:date="2026-01-22T11:56:00Z">
                <w:r w:rsidRPr="00CD717A" w:rsidDel="00A53D41">
                  <w:rPr>
                    <w:sz w:val="22"/>
                    <w:szCs w:val="22"/>
                    <w:lang w:val="de-DE"/>
                  </w:rPr>
                  <w:fldChar w:fldCharType="end"/>
                </w:r>
              </w:del>
            </w:ins>
            <w:ins w:id="865" w:author="Trans" w:date="2026-02-17T09:49:00Z">
              <w:r w:rsidRPr="00CD717A">
                <w:rPr>
                  <w:sz w:val="22"/>
                  <w:szCs w:val="22"/>
                  <w:lang w:val="nl-NL"/>
                </w:rPr>
                <w:t>Eurocept International BV</w:t>
              </w:r>
            </w:ins>
          </w:p>
          <w:p w14:paraId="562F58EE" w14:textId="4F089353" w:rsidR="00CD717A" w:rsidRPr="00CD717A" w:rsidRDefault="00CD717A" w:rsidP="00CD717A">
            <w:pPr>
              <w:tabs>
                <w:tab w:val="left" w:pos="284"/>
              </w:tabs>
              <w:ind w:right="34"/>
              <w:rPr>
                <w:ins w:id="866" w:author="Trans" w:date="2026-02-17T09:49:00Z"/>
                <w:sz w:val="22"/>
                <w:szCs w:val="22"/>
                <w:lang w:val="nl-NL"/>
              </w:rPr>
            </w:pPr>
            <w:ins w:id="867" w:author="Trans" w:date="2026-02-17T09:49:00Z">
              <w:r w:rsidRPr="00CD717A">
                <w:rPr>
                  <w:sz w:val="22"/>
                  <w:szCs w:val="22"/>
                  <w:lang w:val="nl-NL"/>
                </w:rPr>
                <w:t>Tel</w:t>
              </w:r>
            </w:ins>
            <w:ins w:id="868" w:author="Trans" w:date="2026-02-17T09:50:00Z" w16du:dateUtc="2026-02-17T08:50:00Z">
              <w:r>
                <w:rPr>
                  <w:sz w:val="22"/>
                  <w:szCs w:val="22"/>
                  <w:lang w:val="nl-NL"/>
                </w:rPr>
                <w:t>.</w:t>
              </w:r>
            </w:ins>
            <w:ins w:id="869" w:author="Trans" w:date="2026-02-17T09:49:00Z">
              <w:r w:rsidRPr="00CD717A">
                <w:rPr>
                  <w:sz w:val="22"/>
                  <w:szCs w:val="22"/>
                  <w:lang w:val="nl-NL"/>
                </w:rPr>
                <w:t>: +31 35 528 39 57</w:t>
              </w:r>
            </w:ins>
          </w:p>
          <w:p w14:paraId="71738105" w14:textId="77777777" w:rsidR="00CD717A" w:rsidRPr="00CD717A" w:rsidRDefault="00CD717A" w:rsidP="00CD717A">
            <w:pPr>
              <w:tabs>
                <w:tab w:val="left" w:pos="284"/>
              </w:tabs>
              <w:ind w:right="34"/>
              <w:rPr>
                <w:ins w:id="870" w:author="Trans" w:date="2026-02-17T09:49:00Z"/>
                <w:sz w:val="22"/>
                <w:szCs w:val="22"/>
              </w:rPr>
            </w:pPr>
            <w:ins w:id="871" w:author="Trans" w:date="2026-02-17T09:49:00Z">
              <w:r w:rsidRPr="00CD717A">
                <w:rPr>
                  <w:sz w:val="22"/>
                  <w:szCs w:val="22"/>
                  <w:u w:val="single"/>
                </w:rPr>
                <w:t>info@euroceptpharma.com</w:t>
              </w:r>
              <w:r w:rsidRPr="00CD717A">
                <w:rPr>
                  <w:sz w:val="22"/>
                  <w:szCs w:val="22"/>
                </w:rPr>
                <w:t xml:space="preserve"> </w:t>
              </w:r>
            </w:ins>
          </w:p>
          <w:p w14:paraId="54A99475" w14:textId="5F0A34BD" w:rsidR="00197A71" w:rsidRPr="008F6AD3" w:rsidDel="00CD717A" w:rsidRDefault="00947FC5" w:rsidP="00392690">
            <w:pPr>
              <w:tabs>
                <w:tab w:val="left" w:pos="284"/>
              </w:tabs>
              <w:ind w:right="34"/>
              <w:rPr>
                <w:del w:id="872" w:author="Trans" w:date="2026-02-17T09:49:00Z" w16du:dateUtc="2026-02-17T08:49:00Z"/>
                <w:sz w:val="22"/>
                <w:szCs w:val="22"/>
              </w:rPr>
            </w:pPr>
            <w:del w:id="873" w:author="Trans" w:date="2026-02-17T09:49:00Z" w16du:dateUtc="2026-02-17T08:49:00Z">
              <w:r w:rsidRPr="008F6AD3" w:rsidDel="00CD717A">
                <w:rPr>
                  <w:sz w:val="22"/>
                  <w:szCs w:val="22"/>
                  <w:lang w:val="de-DE"/>
                </w:rPr>
                <w:delText xml:space="preserve">Lucane Pharma </w:delText>
              </w:r>
            </w:del>
          </w:p>
          <w:p w14:paraId="08B12FB6" w14:textId="0AFAD98B" w:rsidR="00197A71" w:rsidRPr="008F6AD3" w:rsidDel="00CD717A" w:rsidRDefault="00947FC5" w:rsidP="00392690">
            <w:pPr>
              <w:tabs>
                <w:tab w:val="left" w:pos="284"/>
              </w:tabs>
              <w:ind w:right="34"/>
              <w:rPr>
                <w:del w:id="874" w:author="Trans" w:date="2026-02-17T09:49:00Z" w16du:dateUtc="2026-02-17T08:49:00Z"/>
                <w:sz w:val="22"/>
                <w:szCs w:val="22"/>
              </w:rPr>
            </w:pPr>
            <w:del w:id="875" w:author="Trans" w:date="2026-02-17T09:49:00Z" w16du:dateUtc="2026-02-17T08:49:00Z">
              <w:r w:rsidRPr="008F6AD3" w:rsidDel="00CD717A">
                <w:rPr>
                  <w:sz w:val="22"/>
                  <w:szCs w:val="22"/>
                  <w:lang w:val="de-DE"/>
                </w:rPr>
                <w:delText>(Eurocept International BV)</w:delText>
              </w:r>
            </w:del>
          </w:p>
          <w:p w14:paraId="10801F7A" w14:textId="29AA6196" w:rsidR="00197A71" w:rsidRPr="008F6AD3" w:rsidDel="00CD717A" w:rsidRDefault="00947FC5" w:rsidP="00392690">
            <w:pPr>
              <w:tabs>
                <w:tab w:val="left" w:pos="284"/>
              </w:tabs>
              <w:ind w:right="34"/>
              <w:rPr>
                <w:del w:id="876" w:author="Trans" w:date="2026-02-17T09:49:00Z" w16du:dateUtc="2026-02-17T08:49:00Z"/>
                <w:sz w:val="22"/>
                <w:szCs w:val="22"/>
              </w:rPr>
            </w:pPr>
            <w:del w:id="877" w:author="Trans" w:date="2026-02-17T09:49:00Z" w16du:dateUtc="2026-02-17T08:49:00Z">
              <w:r w:rsidRPr="008F6AD3" w:rsidDel="00CD717A">
                <w:rPr>
                  <w:sz w:val="22"/>
                  <w:szCs w:val="22"/>
                  <w:lang w:val="de-DE"/>
                </w:rPr>
                <w:delText>Tel.: +31 35 528 39 57</w:delText>
              </w:r>
            </w:del>
          </w:p>
          <w:p w14:paraId="1E44544E" w14:textId="3F39D14D" w:rsidR="003125E6" w:rsidRPr="00947FC5" w:rsidDel="00CD717A" w:rsidRDefault="00947FC5" w:rsidP="003125E6">
            <w:pPr>
              <w:rPr>
                <w:del w:id="878" w:author="Trans" w:date="2026-02-17T09:49:00Z" w16du:dateUtc="2026-02-17T08:49:00Z"/>
                <w:sz w:val="22"/>
                <w:szCs w:val="22"/>
              </w:rPr>
            </w:pPr>
            <w:del w:id="879" w:author="Trans" w:date="2026-02-17T09:49:00Z" w16du:dateUtc="2026-02-17T08:49: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3E62E4AA" w14:textId="77777777" w:rsidR="00197A71" w:rsidRPr="008F6AD3" w:rsidRDefault="00197A71" w:rsidP="00392690">
            <w:pPr>
              <w:tabs>
                <w:tab w:val="left" w:pos="-720"/>
                <w:tab w:val="left" w:pos="284"/>
              </w:tabs>
              <w:suppressAutoHyphens/>
              <w:rPr>
                <w:b/>
                <w:color w:val="008000"/>
                <w:sz w:val="22"/>
                <w:szCs w:val="22"/>
              </w:rPr>
            </w:pPr>
          </w:p>
        </w:tc>
      </w:tr>
      <w:tr w:rsidR="002163F0" w:rsidRPr="008F6AD3" w14:paraId="56F7F208" w14:textId="77777777" w:rsidTr="00197A71">
        <w:trPr>
          <w:trHeight w:val="1247"/>
        </w:trPr>
        <w:tc>
          <w:tcPr>
            <w:tcW w:w="4678" w:type="dxa"/>
          </w:tcPr>
          <w:p w14:paraId="4343BFC7" w14:textId="77777777" w:rsidR="00197A71" w:rsidRPr="0006421D" w:rsidRDefault="00947FC5" w:rsidP="00392690">
            <w:pPr>
              <w:tabs>
                <w:tab w:val="left" w:pos="284"/>
              </w:tabs>
              <w:rPr>
                <w:sz w:val="22"/>
                <w:szCs w:val="22"/>
                <w:lang w:val="it-IT"/>
              </w:rPr>
            </w:pPr>
            <w:r w:rsidRPr="008F6AD3">
              <w:rPr>
                <w:b/>
                <w:bCs/>
                <w:sz w:val="22"/>
                <w:szCs w:val="22"/>
                <w:lang w:val="de-DE"/>
              </w:rPr>
              <w:t>Italia</w:t>
            </w:r>
          </w:p>
          <w:p w14:paraId="70C4766D" w14:textId="77777777" w:rsidR="00CD717A" w:rsidRPr="00CD717A" w:rsidRDefault="00CD717A" w:rsidP="00CD717A">
            <w:pPr>
              <w:tabs>
                <w:tab w:val="left" w:pos="284"/>
              </w:tabs>
              <w:ind w:right="34"/>
              <w:rPr>
                <w:ins w:id="880" w:author="Trans" w:date="2026-02-17T09:50:00Z"/>
                <w:sz w:val="22"/>
                <w:szCs w:val="22"/>
                <w:lang w:val="nl-NL"/>
              </w:rPr>
            </w:pPr>
            <w:ins w:id="881" w:author="Trans" w:date="2026-02-17T09:50:00Z">
              <w:r w:rsidRPr="00CD717A">
                <w:rPr>
                  <w:sz w:val="22"/>
                  <w:szCs w:val="22"/>
                  <w:lang w:val="nl-NL"/>
                </w:rPr>
                <w:t>Eurocept International BV</w:t>
              </w:r>
            </w:ins>
          </w:p>
          <w:p w14:paraId="3C001C6C" w14:textId="330795C0" w:rsidR="00CD717A" w:rsidRPr="00CD717A" w:rsidRDefault="00CD717A" w:rsidP="00CD717A">
            <w:pPr>
              <w:tabs>
                <w:tab w:val="left" w:pos="284"/>
              </w:tabs>
              <w:ind w:right="34"/>
              <w:rPr>
                <w:ins w:id="882" w:author="Trans" w:date="2026-02-17T09:50:00Z"/>
                <w:sz w:val="22"/>
                <w:szCs w:val="22"/>
                <w:lang w:val="nl-NL"/>
              </w:rPr>
            </w:pPr>
            <w:ins w:id="883" w:author="Trans" w:date="2026-02-17T09:50:00Z">
              <w:r w:rsidRPr="00CD717A">
                <w:rPr>
                  <w:sz w:val="22"/>
                  <w:szCs w:val="22"/>
                  <w:lang w:val="nl-NL"/>
                </w:rPr>
                <w:t>Tel</w:t>
              </w:r>
            </w:ins>
            <w:ins w:id="884" w:author="Trans" w:date="2026-02-17T09:50:00Z" w16du:dateUtc="2026-02-17T08:50:00Z">
              <w:r>
                <w:rPr>
                  <w:sz w:val="22"/>
                  <w:szCs w:val="22"/>
                  <w:lang w:val="nl-NL"/>
                </w:rPr>
                <w:t>.</w:t>
              </w:r>
            </w:ins>
            <w:ins w:id="885" w:author="Trans" w:date="2026-02-17T09:50:00Z">
              <w:r w:rsidRPr="00CD717A">
                <w:rPr>
                  <w:sz w:val="22"/>
                  <w:szCs w:val="22"/>
                  <w:lang w:val="nl-NL"/>
                </w:rPr>
                <w:t>: +31 35 528 39 57</w:t>
              </w:r>
            </w:ins>
          </w:p>
          <w:p w14:paraId="6B4F3991" w14:textId="77777777" w:rsidR="00CD717A" w:rsidRPr="00CD717A" w:rsidRDefault="00CD717A" w:rsidP="00CD717A">
            <w:pPr>
              <w:tabs>
                <w:tab w:val="left" w:pos="284"/>
              </w:tabs>
              <w:ind w:right="34"/>
              <w:rPr>
                <w:ins w:id="886" w:author="Trans" w:date="2026-02-17T09:50:00Z"/>
                <w:sz w:val="22"/>
                <w:szCs w:val="22"/>
              </w:rPr>
            </w:pPr>
            <w:ins w:id="887" w:author="Trans" w:date="2026-02-17T09:50:00Z">
              <w:r w:rsidRPr="00CD717A">
                <w:rPr>
                  <w:sz w:val="22"/>
                  <w:szCs w:val="22"/>
                  <w:u w:val="single"/>
                </w:rPr>
                <w:t>info@euroceptpharma.com</w:t>
              </w:r>
              <w:r w:rsidRPr="00CD717A">
                <w:rPr>
                  <w:sz w:val="22"/>
                  <w:szCs w:val="22"/>
                </w:rPr>
                <w:t xml:space="preserve"> </w:t>
              </w:r>
            </w:ins>
          </w:p>
          <w:p w14:paraId="19211A39" w14:textId="76E3FCD6" w:rsidR="00197A71" w:rsidRPr="0006421D" w:rsidDel="00CD717A" w:rsidRDefault="00947FC5" w:rsidP="00392690">
            <w:pPr>
              <w:tabs>
                <w:tab w:val="left" w:pos="284"/>
              </w:tabs>
              <w:ind w:right="34"/>
              <w:rPr>
                <w:del w:id="888" w:author="Trans" w:date="2026-02-17T09:50:00Z" w16du:dateUtc="2026-02-17T08:50:00Z"/>
                <w:sz w:val="22"/>
                <w:szCs w:val="22"/>
                <w:lang w:val="it-IT"/>
              </w:rPr>
            </w:pPr>
            <w:del w:id="889" w:author="Trans" w:date="2026-02-17T09:50:00Z" w16du:dateUtc="2026-02-17T08:50:00Z">
              <w:r w:rsidRPr="008F6AD3" w:rsidDel="00CD717A">
                <w:rPr>
                  <w:sz w:val="22"/>
                  <w:szCs w:val="22"/>
                  <w:lang w:val="de-DE"/>
                </w:rPr>
                <w:delText xml:space="preserve">Lucane Pharma </w:delText>
              </w:r>
            </w:del>
          </w:p>
          <w:p w14:paraId="25F7C9E3" w14:textId="55492AF2" w:rsidR="00197A71" w:rsidRPr="0006421D" w:rsidDel="00CD717A" w:rsidRDefault="00947FC5" w:rsidP="00392690">
            <w:pPr>
              <w:tabs>
                <w:tab w:val="left" w:pos="284"/>
              </w:tabs>
              <w:ind w:right="34"/>
              <w:rPr>
                <w:del w:id="890" w:author="Trans" w:date="2026-02-17T09:50:00Z" w16du:dateUtc="2026-02-17T08:50:00Z"/>
                <w:sz w:val="22"/>
                <w:szCs w:val="22"/>
                <w:lang w:val="it-IT"/>
              </w:rPr>
            </w:pPr>
            <w:del w:id="891" w:author="Trans" w:date="2026-02-17T09:50:00Z" w16du:dateUtc="2026-02-17T08:50:00Z">
              <w:r w:rsidRPr="008F6AD3" w:rsidDel="00CD717A">
                <w:rPr>
                  <w:sz w:val="22"/>
                  <w:szCs w:val="22"/>
                  <w:lang w:val="de-DE"/>
                </w:rPr>
                <w:delText>(Eurocept International BV)</w:delText>
              </w:r>
            </w:del>
          </w:p>
          <w:p w14:paraId="2E08C064" w14:textId="15CEEBC8" w:rsidR="00197A71" w:rsidRPr="008F6AD3" w:rsidDel="00CD717A" w:rsidRDefault="00947FC5" w:rsidP="00392690">
            <w:pPr>
              <w:tabs>
                <w:tab w:val="left" w:pos="284"/>
              </w:tabs>
              <w:ind w:right="34"/>
              <w:rPr>
                <w:del w:id="892" w:author="Trans" w:date="2026-02-17T09:50:00Z" w16du:dateUtc="2026-02-17T08:50:00Z"/>
                <w:sz w:val="22"/>
                <w:szCs w:val="22"/>
              </w:rPr>
            </w:pPr>
            <w:del w:id="893" w:author="Trans" w:date="2026-02-17T09:50:00Z" w16du:dateUtc="2026-02-17T08:50:00Z">
              <w:r w:rsidRPr="008F6AD3" w:rsidDel="00CD717A">
                <w:rPr>
                  <w:sz w:val="22"/>
                  <w:szCs w:val="22"/>
                  <w:lang w:val="de-DE"/>
                </w:rPr>
                <w:delText>Tel.: +31 35 528 39 57</w:delText>
              </w:r>
            </w:del>
          </w:p>
          <w:p w14:paraId="20C97547" w14:textId="78084824" w:rsidR="003125E6" w:rsidRPr="00947FC5" w:rsidDel="00CD717A" w:rsidRDefault="00947FC5" w:rsidP="003125E6">
            <w:pPr>
              <w:rPr>
                <w:del w:id="894" w:author="Trans" w:date="2026-02-17T09:50:00Z" w16du:dateUtc="2026-02-17T08:50:00Z"/>
                <w:sz w:val="22"/>
                <w:szCs w:val="22"/>
              </w:rPr>
            </w:pPr>
            <w:del w:id="895" w:author="Trans" w:date="2026-02-17T09:50:00Z" w16du:dateUtc="2026-02-17T08:50: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6BA4DA11" w14:textId="77777777" w:rsidR="00197A71" w:rsidRPr="008F6AD3" w:rsidRDefault="00197A71" w:rsidP="00392690">
            <w:pPr>
              <w:tabs>
                <w:tab w:val="left" w:pos="284"/>
              </w:tabs>
              <w:rPr>
                <w:b/>
                <w:sz w:val="22"/>
                <w:szCs w:val="22"/>
              </w:rPr>
            </w:pPr>
          </w:p>
        </w:tc>
        <w:tc>
          <w:tcPr>
            <w:tcW w:w="4678" w:type="dxa"/>
          </w:tcPr>
          <w:p w14:paraId="2E4E9DA3" w14:textId="77777777" w:rsidR="00197A71" w:rsidRPr="0006421D" w:rsidRDefault="00947FC5" w:rsidP="00392690">
            <w:pPr>
              <w:tabs>
                <w:tab w:val="left" w:pos="-720"/>
                <w:tab w:val="left" w:pos="284"/>
                <w:tab w:val="left" w:pos="4536"/>
              </w:tabs>
              <w:suppressAutoHyphens/>
              <w:rPr>
                <w:sz w:val="22"/>
                <w:szCs w:val="22"/>
                <w:lang w:val="it-IT"/>
              </w:rPr>
            </w:pPr>
            <w:r w:rsidRPr="008F6AD3">
              <w:rPr>
                <w:b/>
                <w:bCs/>
                <w:sz w:val="22"/>
                <w:szCs w:val="22"/>
                <w:lang w:val="de-DE"/>
              </w:rPr>
              <w:t>Suomi/Finland</w:t>
            </w:r>
          </w:p>
          <w:p w14:paraId="3291D1CB" w14:textId="77777777" w:rsidR="006422EB" w:rsidRPr="005B6415" w:rsidRDefault="006422EB" w:rsidP="006422EB">
            <w:pPr>
              <w:widowControl w:val="0"/>
              <w:spacing w:before="1" w:line="244" w:lineRule="auto"/>
              <w:ind w:right="228"/>
              <w:rPr>
                <w:sz w:val="22"/>
                <w:szCs w:val="22"/>
                <w:lang w:val="it-IT"/>
              </w:rPr>
            </w:pPr>
            <w:r w:rsidRPr="005077E2">
              <w:rPr>
                <w:sz w:val="22"/>
                <w:szCs w:val="22"/>
                <w:lang w:val="it-IT"/>
              </w:rPr>
              <w:t>FrostPharma AB</w:t>
            </w:r>
          </w:p>
          <w:p w14:paraId="1F2A28FF" w14:textId="77777777" w:rsidR="006422EB" w:rsidRPr="00C6060A" w:rsidRDefault="006422EB" w:rsidP="006422EB">
            <w:pPr>
              <w:widowControl w:val="0"/>
              <w:spacing w:before="1" w:line="244" w:lineRule="auto"/>
              <w:ind w:right="175"/>
              <w:rPr>
                <w:sz w:val="22"/>
                <w:szCs w:val="22"/>
                <w:lang w:val="it-IT"/>
              </w:rPr>
            </w:pPr>
            <w:r w:rsidRPr="005B6415">
              <w:rPr>
                <w:sz w:val="22"/>
                <w:szCs w:val="22"/>
                <w:lang w:val="it-IT"/>
              </w:rPr>
              <w:t>Puh/Tel: +</w:t>
            </w:r>
            <w:r>
              <w:rPr>
                <w:sz w:val="22"/>
                <w:szCs w:val="22"/>
                <w:lang w:val="it-IT"/>
              </w:rPr>
              <w:t>46</w:t>
            </w:r>
            <w:r w:rsidRPr="005B6415">
              <w:rPr>
                <w:sz w:val="22"/>
                <w:szCs w:val="22"/>
                <w:lang w:val="it-IT"/>
              </w:rPr>
              <w:t xml:space="preserve"> </w:t>
            </w:r>
            <w:r w:rsidRPr="00980969">
              <w:rPr>
                <w:sz w:val="22"/>
                <w:szCs w:val="22"/>
                <w:lang w:val="cs-CZ"/>
              </w:rPr>
              <w:t>824 36 60</w:t>
            </w:r>
          </w:p>
          <w:p w14:paraId="0DB0E96F" w14:textId="7C524DA3" w:rsidR="00197A71" w:rsidRPr="008F6AD3" w:rsidRDefault="006422EB" w:rsidP="00392690">
            <w:pPr>
              <w:tabs>
                <w:tab w:val="left" w:pos="-720"/>
                <w:tab w:val="left" w:pos="284"/>
              </w:tabs>
              <w:suppressAutoHyphens/>
              <w:rPr>
                <w:sz w:val="22"/>
                <w:szCs w:val="22"/>
              </w:rPr>
            </w:pPr>
            <w:hyperlink r:id="rId31" w:history="1">
              <w:r w:rsidRPr="007C5689">
                <w:rPr>
                  <w:rStyle w:val="Hyperlink"/>
                  <w:rFonts w:eastAsiaTheme="minorEastAsia"/>
                  <w:sz w:val="22"/>
                  <w:szCs w:val="22"/>
                </w:rPr>
                <w:t>info@frostpharma.com</w:t>
              </w:r>
            </w:hyperlink>
          </w:p>
        </w:tc>
      </w:tr>
      <w:tr w:rsidR="002163F0" w:rsidRPr="008F6AD3" w14:paraId="26691297" w14:textId="77777777" w:rsidTr="00197A71">
        <w:trPr>
          <w:trHeight w:val="1247"/>
        </w:trPr>
        <w:tc>
          <w:tcPr>
            <w:tcW w:w="4678" w:type="dxa"/>
          </w:tcPr>
          <w:p w14:paraId="010D0B48" w14:textId="77777777" w:rsidR="00197A71" w:rsidRPr="00081D2E" w:rsidRDefault="00197A71" w:rsidP="00392690">
            <w:pPr>
              <w:tabs>
                <w:tab w:val="left" w:pos="284"/>
              </w:tabs>
              <w:rPr>
                <w:b/>
                <w:sz w:val="22"/>
                <w:szCs w:val="22"/>
                <w:lang w:val="fr-FR"/>
              </w:rPr>
            </w:pPr>
          </w:p>
          <w:p w14:paraId="6C766B9F" w14:textId="77777777" w:rsidR="00197A71" w:rsidRPr="00081D2E" w:rsidRDefault="00947FC5" w:rsidP="00392690">
            <w:pPr>
              <w:tabs>
                <w:tab w:val="left" w:pos="284"/>
              </w:tabs>
              <w:rPr>
                <w:b/>
                <w:sz w:val="22"/>
                <w:szCs w:val="22"/>
                <w:lang w:val="fr-FR"/>
              </w:rPr>
            </w:pPr>
            <w:proofErr w:type="spellStart"/>
            <w:r w:rsidRPr="008F6AD3">
              <w:rPr>
                <w:b/>
                <w:bCs/>
                <w:sz w:val="22"/>
                <w:szCs w:val="22"/>
                <w:lang w:val="de-DE"/>
              </w:rPr>
              <w:t>Κύ</w:t>
            </w:r>
            <w:proofErr w:type="spellEnd"/>
            <w:r w:rsidRPr="008F6AD3">
              <w:rPr>
                <w:b/>
                <w:bCs/>
                <w:sz w:val="22"/>
                <w:szCs w:val="22"/>
                <w:lang w:val="de-DE"/>
              </w:rPr>
              <w:t>προς</w:t>
            </w:r>
          </w:p>
          <w:p w14:paraId="32F5837F" w14:textId="77777777" w:rsidR="00CD717A" w:rsidRPr="00CD717A" w:rsidRDefault="00CD717A" w:rsidP="00CD717A">
            <w:pPr>
              <w:tabs>
                <w:tab w:val="left" w:pos="284"/>
              </w:tabs>
              <w:ind w:right="34"/>
              <w:rPr>
                <w:ins w:id="896" w:author="Trans" w:date="2026-02-17T09:50:00Z"/>
                <w:sz w:val="22"/>
                <w:szCs w:val="22"/>
                <w:lang w:val="nl-NL"/>
              </w:rPr>
            </w:pPr>
            <w:ins w:id="897" w:author="Trans" w:date="2026-02-17T09:50:00Z">
              <w:r w:rsidRPr="00CD717A">
                <w:rPr>
                  <w:sz w:val="22"/>
                  <w:szCs w:val="22"/>
                  <w:lang w:val="nl-NL"/>
                </w:rPr>
                <w:t>Eurocept International BV</w:t>
              </w:r>
            </w:ins>
          </w:p>
          <w:p w14:paraId="0FC27D1A" w14:textId="459DA8EA" w:rsidR="00CD717A" w:rsidRPr="00CD717A" w:rsidRDefault="00CD717A" w:rsidP="00CD717A">
            <w:pPr>
              <w:tabs>
                <w:tab w:val="left" w:pos="284"/>
              </w:tabs>
              <w:ind w:right="34"/>
              <w:rPr>
                <w:ins w:id="898" w:author="Trans" w:date="2026-02-17T09:50:00Z"/>
                <w:sz w:val="22"/>
                <w:szCs w:val="22"/>
                <w:lang w:val="nl-NL"/>
              </w:rPr>
            </w:pPr>
            <w:ins w:id="899" w:author="Trans" w:date="2026-02-17T09:50:00Z">
              <w:r w:rsidRPr="00CD717A">
                <w:rPr>
                  <w:sz w:val="22"/>
                  <w:szCs w:val="22"/>
                  <w:lang w:val="nl-NL"/>
                </w:rPr>
                <w:t>Tel</w:t>
              </w:r>
            </w:ins>
            <w:ins w:id="900" w:author="Trans" w:date="2026-02-17T09:50:00Z" w16du:dateUtc="2026-02-17T08:50:00Z">
              <w:r>
                <w:rPr>
                  <w:sz w:val="22"/>
                  <w:szCs w:val="22"/>
                  <w:lang w:val="nl-NL"/>
                </w:rPr>
                <w:t>.</w:t>
              </w:r>
            </w:ins>
            <w:ins w:id="901" w:author="Trans" w:date="2026-02-17T09:50:00Z">
              <w:r w:rsidRPr="00CD717A">
                <w:rPr>
                  <w:sz w:val="22"/>
                  <w:szCs w:val="22"/>
                  <w:lang w:val="nl-NL"/>
                </w:rPr>
                <w:t>: +31 35 528 39 57</w:t>
              </w:r>
            </w:ins>
          </w:p>
          <w:p w14:paraId="3345F961" w14:textId="77777777" w:rsidR="00CD717A" w:rsidRPr="00CD717A" w:rsidRDefault="00CD717A" w:rsidP="00CD717A">
            <w:pPr>
              <w:tabs>
                <w:tab w:val="left" w:pos="284"/>
              </w:tabs>
              <w:ind w:right="34"/>
              <w:rPr>
                <w:ins w:id="902" w:author="Trans" w:date="2026-02-17T09:50:00Z"/>
                <w:sz w:val="22"/>
                <w:szCs w:val="22"/>
              </w:rPr>
            </w:pPr>
            <w:ins w:id="903" w:author="Trans" w:date="2026-02-17T09:50:00Z">
              <w:r w:rsidRPr="00CD717A">
                <w:rPr>
                  <w:sz w:val="22"/>
                  <w:szCs w:val="22"/>
                  <w:u w:val="single"/>
                </w:rPr>
                <w:t>info@euroceptpharma.com</w:t>
              </w:r>
              <w:r w:rsidRPr="00CD717A">
                <w:rPr>
                  <w:sz w:val="22"/>
                  <w:szCs w:val="22"/>
                </w:rPr>
                <w:t xml:space="preserve"> </w:t>
              </w:r>
            </w:ins>
          </w:p>
          <w:p w14:paraId="160BA1E2" w14:textId="66973E57" w:rsidR="00197A71" w:rsidRPr="00081D2E" w:rsidDel="00CD717A" w:rsidRDefault="00947FC5" w:rsidP="00392690">
            <w:pPr>
              <w:tabs>
                <w:tab w:val="left" w:pos="284"/>
              </w:tabs>
              <w:ind w:right="34"/>
              <w:rPr>
                <w:del w:id="904" w:author="Trans" w:date="2026-02-17T09:50:00Z" w16du:dateUtc="2026-02-17T08:50:00Z"/>
                <w:sz w:val="22"/>
                <w:szCs w:val="22"/>
                <w:lang w:val="fr-FR"/>
              </w:rPr>
            </w:pPr>
            <w:del w:id="905" w:author="Trans" w:date="2026-02-17T09:50:00Z" w16du:dateUtc="2026-02-17T08:50:00Z">
              <w:r w:rsidRPr="008F6AD3" w:rsidDel="00CD717A">
                <w:rPr>
                  <w:sz w:val="22"/>
                  <w:szCs w:val="22"/>
                  <w:lang w:val="de-DE"/>
                </w:rPr>
                <w:delText xml:space="preserve">Lucane Pharma </w:delText>
              </w:r>
            </w:del>
          </w:p>
          <w:p w14:paraId="574E2880" w14:textId="43414623" w:rsidR="00197A71" w:rsidRPr="00081D2E" w:rsidDel="00CD717A" w:rsidRDefault="00947FC5" w:rsidP="00392690">
            <w:pPr>
              <w:tabs>
                <w:tab w:val="left" w:pos="284"/>
              </w:tabs>
              <w:ind w:right="34"/>
              <w:rPr>
                <w:del w:id="906" w:author="Trans" w:date="2026-02-17T09:50:00Z" w16du:dateUtc="2026-02-17T08:50:00Z"/>
                <w:sz w:val="22"/>
                <w:szCs w:val="22"/>
                <w:lang w:val="fr-FR"/>
              </w:rPr>
            </w:pPr>
            <w:del w:id="907" w:author="Trans" w:date="2026-02-17T09:50:00Z" w16du:dateUtc="2026-02-17T08:50:00Z">
              <w:r w:rsidRPr="008F6AD3" w:rsidDel="00CD717A">
                <w:rPr>
                  <w:sz w:val="22"/>
                  <w:szCs w:val="22"/>
                  <w:lang w:val="de-DE"/>
                </w:rPr>
                <w:delText>(Eurocept International BV)</w:delText>
              </w:r>
            </w:del>
          </w:p>
          <w:p w14:paraId="6C74A8B0" w14:textId="5977C427" w:rsidR="00197A71" w:rsidRPr="008F6AD3" w:rsidDel="00CD717A" w:rsidRDefault="00947FC5" w:rsidP="00392690">
            <w:pPr>
              <w:tabs>
                <w:tab w:val="left" w:pos="284"/>
              </w:tabs>
              <w:ind w:right="34"/>
              <w:rPr>
                <w:del w:id="908" w:author="Trans" w:date="2026-02-17T09:50:00Z" w16du:dateUtc="2026-02-17T08:50:00Z"/>
                <w:sz w:val="22"/>
                <w:szCs w:val="22"/>
              </w:rPr>
            </w:pPr>
            <w:del w:id="909" w:author="Trans" w:date="2026-02-17T09:50:00Z" w16du:dateUtc="2026-02-17T08:50:00Z">
              <w:r w:rsidRPr="008F6AD3" w:rsidDel="00CD717A">
                <w:rPr>
                  <w:sz w:val="22"/>
                  <w:szCs w:val="22"/>
                  <w:lang w:val="de-DE"/>
                </w:rPr>
                <w:delText>Τηλ: +31 35 528 39 57</w:delText>
              </w:r>
            </w:del>
          </w:p>
          <w:p w14:paraId="5278613F" w14:textId="57A6BEE0" w:rsidR="003125E6" w:rsidRPr="00947FC5" w:rsidDel="00CD717A" w:rsidRDefault="00947FC5" w:rsidP="003125E6">
            <w:pPr>
              <w:rPr>
                <w:del w:id="910" w:author="Trans" w:date="2026-02-17T09:50:00Z" w16du:dateUtc="2026-02-17T08:50:00Z"/>
                <w:sz w:val="22"/>
                <w:szCs w:val="22"/>
              </w:rPr>
            </w:pPr>
            <w:del w:id="911" w:author="Trans" w:date="2026-02-17T09:50:00Z" w16du:dateUtc="2026-02-17T08:50:00Z">
              <w:r w:rsidDel="00CD717A">
                <w:fldChar w:fldCharType="begin"/>
              </w:r>
              <w:r w:rsidDel="00CD717A">
                <w:delInstrText>HYPERLINK "mailto:info@lucanepharma.com"</w:delInstrText>
              </w:r>
              <w:r w:rsidDel="00CD717A">
                <w:fldChar w:fldCharType="separate"/>
              </w:r>
              <w:r w:rsidRPr="008F6AD3" w:rsidDel="00CD717A">
                <w:rPr>
                  <w:rStyle w:val="Hyperlink"/>
                  <w:rFonts w:eastAsiaTheme="minorEastAsia"/>
                  <w:sz w:val="22"/>
                  <w:szCs w:val="22"/>
                  <w:lang w:val="de-DE"/>
                </w:rPr>
                <w:delText>info@lucanepharma.com</w:delText>
              </w:r>
              <w:r w:rsidDel="00CD717A">
                <w:fldChar w:fldCharType="end"/>
              </w:r>
            </w:del>
          </w:p>
          <w:p w14:paraId="6F378AB8" w14:textId="77777777" w:rsidR="00197A71" w:rsidRPr="008F6AD3" w:rsidRDefault="00197A71" w:rsidP="00392690">
            <w:pPr>
              <w:tabs>
                <w:tab w:val="left" w:pos="284"/>
              </w:tabs>
              <w:rPr>
                <w:b/>
                <w:sz w:val="22"/>
                <w:szCs w:val="22"/>
              </w:rPr>
            </w:pPr>
          </w:p>
        </w:tc>
        <w:tc>
          <w:tcPr>
            <w:tcW w:w="4678" w:type="dxa"/>
          </w:tcPr>
          <w:p w14:paraId="40D1B712" w14:textId="77777777" w:rsidR="00197A71" w:rsidRPr="0006421D" w:rsidRDefault="00197A71" w:rsidP="00392690">
            <w:pPr>
              <w:tabs>
                <w:tab w:val="left" w:pos="-720"/>
                <w:tab w:val="left" w:pos="284"/>
                <w:tab w:val="left" w:pos="4536"/>
              </w:tabs>
              <w:suppressAutoHyphens/>
              <w:rPr>
                <w:b/>
                <w:sz w:val="22"/>
                <w:szCs w:val="22"/>
                <w:lang w:val="it-IT"/>
              </w:rPr>
            </w:pPr>
          </w:p>
          <w:p w14:paraId="4868FBB0" w14:textId="77777777" w:rsidR="00197A71" w:rsidRPr="0006421D" w:rsidRDefault="00947FC5" w:rsidP="00392690">
            <w:pPr>
              <w:tabs>
                <w:tab w:val="left" w:pos="-720"/>
                <w:tab w:val="left" w:pos="284"/>
                <w:tab w:val="left" w:pos="4536"/>
              </w:tabs>
              <w:suppressAutoHyphens/>
              <w:rPr>
                <w:b/>
                <w:sz w:val="22"/>
                <w:szCs w:val="22"/>
                <w:lang w:val="it-IT"/>
              </w:rPr>
            </w:pPr>
            <w:proofErr w:type="spellStart"/>
            <w:r w:rsidRPr="008F6AD3">
              <w:rPr>
                <w:b/>
                <w:bCs/>
                <w:sz w:val="22"/>
                <w:szCs w:val="22"/>
                <w:lang w:val="de-DE"/>
              </w:rPr>
              <w:t>Sverige</w:t>
            </w:r>
            <w:proofErr w:type="spellEnd"/>
          </w:p>
          <w:p w14:paraId="01F5EAD8" w14:textId="77777777" w:rsidR="006422EB" w:rsidRPr="00392690" w:rsidRDefault="006422EB" w:rsidP="006422EB">
            <w:pPr>
              <w:widowControl w:val="0"/>
              <w:spacing w:before="1" w:line="244" w:lineRule="auto"/>
              <w:ind w:right="361"/>
              <w:rPr>
                <w:sz w:val="22"/>
                <w:szCs w:val="22"/>
                <w:lang w:val="nl-NL"/>
              </w:rPr>
            </w:pPr>
            <w:r w:rsidRPr="00392690">
              <w:rPr>
                <w:sz w:val="22"/>
                <w:szCs w:val="22"/>
                <w:lang w:val="nl-NL"/>
              </w:rPr>
              <w:t>FrostPharma</w:t>
            </w:r>
            <w:r w:rsidRPr="00392690">
              <w:rPr>
                <w:spacing w:val="5"/>
                <w:sz w:val="22"/>
                <w:szCs w:val="22"/>
                <w:lang w:val="nl-NL"/>
              </w:rPr>
              <w:t xml:space="preserve"> </w:t>
            </w:r>
            <w:r w:rsidRPr="00392690">
              <w:rPr>
                <w:sz w:val="22"/>
                <w:szCs w:val="22"/>
                <w:lang w:val="nl-NL"/>
              </w:rPr>
              <w:t xml:space="preserve">AB </w:t>
            </w:r>
          </w:p>
          <w:p w14:paraId="523F0DF3" w14:textId="77777777" w:rsidR="006422EB" w:rsidRPr="00392690" w:rsidRDefault="006422EB" w:rsidP="006422EB">
            <w:pPr>
              <w:widowControl w:val="0"/>
              <w:spacing w:before="1" w:line="244" w:lineRule="auto"/>
              <w:ind w:right="361"/>
              <w:rPr>
                <w:sz w:val="22"/>
                <w:szCs w:val="22"/>
                <w:lang w:val="nl-NL"/>
              </w:rPr>
            </w:pPr>
            <w:r w:rsidRPr="00392690">
              <w:rPr>
                <w:sz w:val="22"/>
                <w:szCs w:val="22"/>
                <w:lang w:val="nl-NL"/>
              </w:rPr>
              <w:t xml:space="preserve">Tel: +46 </w:t>
            </w:r>
            <w:r w:rsidRPr="00980969">
              <w:rPr>
                <w:sz w:val="22"/>
                <w:szCs w:val="22"/>
                <w:lang w:val="cs-CZ"/>
              </w:rPr>
              <w:t>824 36 60</w:t>
            </w:r>
          </w:p>
          <w:p w14:paraId="580706EF" w14:textId="77777777" w:rsidR="006422EB" w:rsidRDefault="006422EB" w:rsidP="006422EB">
            <w:pPr>
              <w:tabs>
                <w:tab w:val="left" w:pos="-720"/>
                <w:tab w:val="left" w:pos="4536"/>
              </w:tabs>
              <w:suppressAutoHyphens/>
              <w:rPr>
                <w:sz w:val="22"/>
                <w:szCs w:val="22"/>
              </w:rPr>
            </w:pPr>
            <w:hyperlink r:id="rId32" w:history="1">
              <w:r w:rsidRPr="00850976">
                <w:rPr>
                  <w:rStyle w:val="Hyperlink"/>
                  <w:sz w:val="22"/>
                  <w:szCs w:val="22"/>
                </w:rPr>
                <w:t>info@frostpharma.com</w:t>
              </w:r>
            </w:hyperlink>
          </w:p>
          <w:p w14:paraId="7CE98A3C" w14:textId="77777777" w:rsidR="00197A71" w:rsidRPr="008F6AD3" w:rsidRDefault="00197A71" w:rsidP="00392690">
            <w:pPr>
              <w:tabs>
                <w:tab w:val="left" w:pos="-720"/>
                <w:tab w:val="left" w:pos="284"/>
                <w:tab w:val="left" w:pos="4536"/>
              </w:tabs>
              <w:suppressAutoHyphens/>
              <w:rPr>
                <w:b/>
                <w:sz w:val="22"/>
                <w:szCs w:val="22"/>
              </w:rPr>
            </w:pPr>
          </w:p>
        </w:tc>
      </w:tr>
      <w:tr w:rsidR="002163F0" w:rsidRPr="00677259" w14:paraId="398554AF" w14:textId="77777777" w:rsidTr="00197A71">
        <w:trPr>
          <w:trHeight w:val="1247"/>
        </w:trPr>
        <w:tc>
          <w:tcPr>
            <w:tcW w:w="4678" w:type="dxa"/>
          </w:tcPr>
          <w:p w14:paraId="27FAE8D3" w14:textId="77777777" w:rsidR="00197A71" w:rsidRPr="00070307" w:rsidRDefault="00197A71" w:rsidP="00392690">
            <w:pPr>
              <w:tabs>
                <w:tab w:val="left" w:pos="284"/>
              </w:tabs>
              <w:rPr>
                <w:b/>
                <w:sz w:val="22"/>
                <w:szCs w:val="22"/>
                <w:lang w:val="es-ES"/>
              </w:rPr>
            </w:pPr>
          </w:p>
          <w:p w14:paraId="5FC2A272" w14:textId="77777777" w:rsidR="00197A71" w:rsidRPr="00070307" w:rsidRDefault="00947FC5" w:rsidP="00392690">
            <w:pPr>
              <w:tabs>
                <w:tab w:val="left" w:pos="284"/>
              </w:tabs>
              <w:rPr>
                <w:b/>
                <w:sz w:val="22"/>
                <w:szCs w:val="22"/>
                <w:lang w:val="es-ES"/>
              </w:rPr>
            </w:pPr>
            <w:proofErr w:type="spellStart"/>
            <w:r w:rsidRPr="008F6AD3">
              <w:rPr>
                <w:b/>
                <w:bCs/>
                <w:sz w:val="22"/>
                <w:szCs w:val="22"/>
                <w:lang w:val="de-DE"/>
              </w:rPr>
              <w:t>Latvija</w:t>
            </w:r>
            <w:proofErr w:type="spellEnd"/>
          </w:p>
          <w:p w14:paraId="1F4EE4D3" w14:textId="77777777" w:rsidR="006422EB" w:rsidRPr="005B6415" w:rsidRDefault="006422EB" w:rsidP="006422EB">
            <w:pPr>
              <w:rPr>
                <w:sz w:val="22"/>
                <w:szCs w:val="22"/>
                <w:lang w:val="pt-PT"/>
              </w:rPr>
            </w:pPr>
            <w:r w:rsidRPr="005077E2">
              <w:rPr>
                <w:sz w:val="22"/>
                <w:szCs w:val="22"/>
                <w:lang w:val="pt-PT"/>
              </w:rPr>
              <w:t>FrostPharma AB</w:t>
            </w:r>
          </w:p>
          <w:p w14:paraId="30AD369D" w14:textId="77777777" w:rsidR="006422EB" w:rsidRPr="001D49B0" w:rsidRDefault="006422EB" w:rsidP="006422EB">
            <w:pPr>
              <w:tabs>
                <w:tab w:val="left" w:pos="-720"/>
              </w:tabs>
              <w:suppressAutoHyphens/>
              <w:rPr>
                <w:sz w:val="22"/>
                <w:szCs w:val="22"/>
                <w:lang w:val="pt-PT"/>
              </w:rPr>
            </w:pPr>
            <w:r w:rsidRPr="005B6415">
              <w:rPr>
                <w:sz w:val="22"/>
                <w:szCs w:val="22"/>
                <w:lang w:val="pt-PT"/>
              </w:rPr>
              <w:t xml:space="preserve">Tel: +46 </w:t>
            </w:r>
            <w:r w:rsidRPr="00980969">
              <w:rPr>
                <w:sz w:val="22"/>
                <w:szCs w:val="22"/>
                <w:lang w:val="cs-CZ"/>
              </w:rPr>
              <w:t>824 36 60</w:t>
            </w:r>
          </w:p>
          <w:p w14:paraId="7579E42B" w14:textId="565E2136" w:rsidR="00197A71" w:rsidRPr="00070307" w:rsidRDefault="006422EB" w:rsidP="00392690">
            <w:pPr>
              <w:tabs>
                <w:tab w:val="left" w:pos="-720"/>
                <w:tab w:val="left" w:pos="284"/>
              </w:tabs>
              <w:suppressAutoHyphens/>
              <w:rPr>
                <w:sz w:val="22"/>
                <w:szCs w:val="22"/>
                <w:lang w:val="es-ES"/>
              </w:rPr>
            </w:pPr>
            <w:r>
              <w:fldChar w:fldCharType="begin"/>
            </w:r>
            <w:r w:rsidRPr="001A11B9">
              <w:rPr>
                <w:lang w:val="es-ES"/>
                <w:rPrChange w:id="912" w:author="Ellen Veel" w:date="2026-03-25T08:34:00Z" w16du:dateUtc="2026-03-25T07:34:00Z">
                  <w:rPr/>
                </w:rPrChange>
              </w:rPr>
              <w:instrText>HYPERLINK "mailto:info@frostpharma.com"</w:instrText>
            </w:r>
            <w:r>
              <w:fldChar w:fldCharType="separate"/>
            </w:r>
            <w:r w:rsidRPr="005077E2">
              <w:rPr>
                <w:rStyle w:val="Hyperlink"/>
                <w:rFonts w:eastAsiaTheme="minorEastAsia"/>
                <w:sz w:val="22"/>
                <w:szCs w:val="22"/>
                <w:lang w:val="pt-PT"/>
              </w:rPr>
              <w:t>info@frostpharma.com</w:t>
            </w:r>
            <w:r>
              <w:fldChar w:fldCharType="end"/>
            </w:r>
          </w:p>
        </w:tc>
        <w:tc>
          <w:tcPr>
            <w:tcW w:w="4678" w:type="dxa"/>
          </w:tcPr>
          <w:p w14:paraId="430F3587" w14:textId="77777777" w:rsidR="00197A71" w:rsidRPr="00070307" w:rsidRDefault="00197A71" w:rsidP="00392690">
            <w:pPr>
              <w:tabs>
                <w:tab w:val="left" w:pos="284"/>
              </w:tabs>
              <w:rPr>
                <w:sz w:val="22"/>
                <w:szCs w:val="22"/>
                <w:lang w:val="es-ES"/>
              </w:rPr>
            </w:pPr>
          </w:p>
        </w:tc>
      </w:tr>
    </w:tbl>
    <w:p w14:paraId="4B0E92D8" w14:textId="77777777" w:rsidR="00197A71" w:rsidRPr="00070307" w:rsidRDefault="00197A71" w:rsidP="00392690">
      <w:pPr>
        <w:tabs>
          <w:tab w:val="left" w:pos="284"/>
        </w:tabs>
        <w:autoSpaceDE w:val="0"/>
        <w:autoSpaceDN w:val="0"/>
        <w:adjustRightInd w:val="0"/>
        <w:rPr>
          <w:sz w:val="22"/>
          <w:szCs w:val="22"/>
          <w:lang w:val="es-ES"/>
        </w:rPr>
      </w:pPr>
    </w:p>
    <w:p w14:paraId="09243712" w14:textId="77777777" w:rsidR="00197A71" w:rsidRPr="0006421D" w:rsidRDefault="00947FC5" w:rsidP="00392690">
      <w:pPr>
        <w:tabs>
          <w:tab w:val="left" w:pos="284"/>
        </w:tabs>
        <w:autoSpaceDE w:val="0"/>
        <w:autoSpaceDN w:val="0"/>
        <w:adjustRightInd w:val="0"/>
        <w:rPr>
          <w:b/>
          <w:sz w:val="22"/>
          <w:szCs w:val="22"/>
          <w:lang w:val="nl-NL"/>
        </w:rPr>
      </w:pPr>
      <w:r w:rsidRPr="008F6AD3">
        <w:rPr>
          <w:b/>
          <w:bCs/>
          <w:sz w:val="22"/>
          <w:szCs w:val="22"/>
          <w:lang w:val="de-DE"/>
        </w:rPr>
        <w:t>Diese Packungsbeilage wurde zuletzt überarbeitet im</w:t>
      </w:r>
    </w:p>
    <w:p w14:paraId="4D6175C5" w14:textId="77777777" w:rsidR="00197A71" w:rsidRPr="0006421D" w:rsidRDefault="00197A71" w:rsidP="00392690">
      <w:pPr>
        <w:tabs>
          <w:tab w:val="left" w:pos="284"/>
        </w:tabs>
        <w:autoSpaceDE w:val="0"/>
        <w:autoSpaceDN w:val="0"/>
        <w:adjustRightInd w:val="0"/>
        <w:rPr>
          <w:sz w:val="22"/>
          <w:szCs w:val="22"/>
          <w:lang w:val="nl-NL"/>
        </w:rPr>
      </w:pPr>
    </w:p>
    <w:p w14:paraId="2EEFE44E" w14:textId="77777777" w:rsidR="00197A71" w:rsidRPr="0006421D" w:rsidRDefault="00947FC5" w:rsidP="00392690">
      <w:pPr>
        <w:tabs>
          <w:tab w:val="left" w:pos="284"/>
        </w:tabs>
        <w:autoSpaceDE w:val="0"/>
        <w:autoSpaceDN w:val="0"/>
        <w:adjustRightInd w:val="0"/>
        <w:rPr>
          <w:sz w:val="22"/>
          <w:szCs w:val="22"/>
          <w:lang w:val="nl-NL"/>
        </w:rPr>
      </w:pPr>
      <w:r w:rsidRPr="008F6AD3">
        <w:rPr>
          <w:sz w:val="22"/>
          <w:szCs w:val="22"/>
          <w:lang w:val="de-DE"/>
        </w:rPr>
        <w:t xml:space="preserve">Ausführliche Informationen zu diesem Arzneimittel sind auf den Internetseiten der Europäischen Arzneimittel-Agentur </w:t>
      </w:r>
      <w:r>
        <w:fldChar w:fldCharType="begin"/>
      </w:r>
      <w:r w:rsidRPr="001A11B9">
        <w:rPr>
          <w:lang w:val="nl-NL"/>
          <w:rPrChange w:id="913" w:author="Ellen Veel" w:date="2026-03-25T08:34:00Z" w16du:dateUtc="2026-03-25T07:34:00Z">
            <w:rPr/>
          </w:rPrChange>
        </w:rPr>
        <w:instrText>HYPERLINK "http://www.ema.europa.eu"</w:instrText>
      </w:r>
      <w:r>
        <w:fldChar w:fldCharType="separate"/>
      </w:r>
      <w:r w:rsidRPr="008F6AD3">
        <w:rPr>
          <w:rStyle w:val="Hyperlink"/>
          <w:rFonts w:eastAsiaTheme="minorEastAsia"/>
          <w:sz w:val="22"/>
          <w:szCs w:val="22"/>
          <w:lang w:val="de-DE"/>
        </w:rPr>
        <w:t>http://www.ema.europa.eu</w:t>
      </w:r>
      <w:r>
        <w:fldChar w:fldCharType="end"/>
      </w:r>
      <w:r w:rsidRPr="00947FC5">
        <w:rPr>
          <w:sz w:val="22"/>
          <w:szCs w:val="22"/>
          <w:lang w:val="de-DE"/>
        </w:rPr>
        <w:t xml:space="preserve"> verfügbar.</w:t>
      </w:r>
    </w:p>
    <w:p w14:paraId="441640BA" w14:textId="77777777" w:rsidR="00197A71" w:rsidRPr="0006421D" w:rsidRDefault="00197A71" w:rsidP="00392690">
      <w:pPr>
        <w:tabs>
          <w:tab w:val="left" w:pos="284"/>
        </w:tabs>
        <w:autoSpaceDE w:val="0"/>
        <w:autoSpaceDN w:val="0"/>
        <w:adjustRightInd w:val="0"/>
        <w:rPr>
          <w:sz w:val="22"/>
          <w:szCs w:val="22"/>
          <w:lang w:val="nl-NL"/>
        </w:rPr>
      </w:pPr>
    </w:p>
    <w:p w14:paraId="24BE08D9" w14:textId="77777777" w:rsidR="00197A71" w:rsidRPr="0006421D" w:rsidRDefault="00947FC5" w:rsidP="00392690">
      <w:pPr>
        <w:tabs>
          <w:tab w:val="left" w:pos="284"/>
        </w:tabs>
        <w:autoSpaceDE w:val="0"/>
        <w:autoSpaceDN w:val="0"/>
        <w:adjustRightInd w:val="0"/>
        <w:rPr>
          <w:sz w:val="22"/>
          <w:szCs w:val="22"/>
          <w:lang w:val="nl-NL"/>
        </w:rPr>
      </w:pPr>
      <w:r w:rsidRPr="008F6AD3">
        <w:rPr>
          <w:sz w:val="22"/>
          <w:szCs w:val="22"/>
          <w:lang w:val="de-DE"/>
        </w:rPr>
        <w:t>Sie finden dort auch Links zu anderen Internetseiten über seltene Erkrankungen und Behandlungen.</w:t>
      </w:r>
    </w:p>
    <w:p w14:paraId="1DD37A70" w14:textId="77777777" w:rsidR="00EA2D29" w:rsidRPr="0006421D" w:rsidRDefault="00EA2D29" w:rsidP="00EF0A9A">
      <w:pPr>
        <w:autoSpaceDE w:val="0"/>
        <w:autoSpaceDN w:val="0"/>
        <w:adjustRightInd w:val="0"/>
        <w:ind w:right="409"/>
        <w:rPr>
          <w:sz w:val="22"/>
          <w:szCs w:val="22"/>
          <w:lang w:val="nl-NL"/>
        </w:rPr>
      </w:pPr>
    </w:p>
    <w:sectPr w:rsidR="00EA2D29" w:rsidRPr="0006421D" w:rsidSect="002E3366">
      <w:headerReference w:type="even" r:id="rId33"/>
      <w:footerReference w:type="default" r:id="rId34"/>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45A73" w14:textId="77777777" w:rsidR="001E1DCC" w:rsidRDefault="001E1DCC">
      <w:r>
        <w:separator/>
      </w:r>
    </w:p>
  </w:endnote>
  <w:endnote w:type="continuationSeparator" w:id="0">
    <w:p w14:paraId="7D0B4A87" w14:textId="77777777" w:rsidR="001E1DCC" w:rsidRDefault="001E1DCC">
      <w:r>
        <w:continuationSeparator/>
      </w:r>
    </w:p>
  </w:endnote>
  <w:endnote w:type="continuationNotice" w:id="1">
    <w:p w14:paraId="1E21EEF2" w14:textId="77777777" w:rsidR="001E1DCC" w:rsidRDefault="001E1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AD7C" w14:textId="77777777" w:rsidR="001314F9" w:rsidRDefault="001314F9">
    <w:pPr>
      <w:spacing w:line="200" w:lineRule="exact"/>
    </w:pPr>
    <w:r>
      <w:rPr>
        <w:noProof/>
        <w:lang w:val="nl-NL" w:eastAsia="nl-NL"/>
      </w:rPr>
      <mc:AlternateContent>
        <mc:Choice Requires="wps">
          <w:drawing>
            <wp:anchor distT="0" distB="0" distL="114300" distR="114300" simplePos="0" relativeHeight="251658240" behindDoc="1" locked="0" layoutInCell="1" allowOverlap="1" wp14:anchorId="5C93A708" wp14:editId="277BD139">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C8F46" w14:textId="310DADA2" w:rsidR="001314F9" w:rsidRPr="00DD58F1" w:rsidRDefault="001314F9">
                          <w:pPr>
                            <w:spacing w:line="180" w:lineRule="exact"/>
                            <w:ind w:left="40"/>
                            <w:rPr>
                              <w:rFonts w:ascii="Arial" w:eastAsia="Arial" w:hAnsi="Arial" w:cs="Arial"/>
                              <w:sz w:val="16"/>
                              <w:szCs w:val="16"/>
                            </w:rPr>
                          </w:pPr>
                          <w:r w:rsidRPr="00DD58F1">
                            <w:rPr>
                              <w:rFonts w:ascii="Arial" w:hAnsi="Arial"/>
                              <w:sz w:val="16"/>
                              <w:szCs w:val="16"/>
                              <w:lang w:val="de-DE"/>
                              <w:rPrChange w:id="914" w:author="Ellen Veel" w:date="2026-04-14T10:33:00Z" w16du:dateUtc="2026-04-14T08:33:00Z">
                                <w:rPr>
                                  <w:rFonts w:ascii="Arial" w:hAnsi="Arial"/>
                                  <w:lang w:val="de-DE"/>
                                </w:rPr>
                              </w:rPrChange>
                            </w:rPr>
                            <w:fldChar w:fldCharType="begin"/>
                          </w:r>
                          <w:r w:rsidRPr="00DD58F1">
                            <w:rPr>
                              <w:rFonts w:ascii="Arial" w:hAnsi="Arial"/>
                              <w:sz w:val="16"/>
                              <w:szCs w:val="16"/>
                              <w:lang w:val="de-DE"/>
                            </w:rPr>
                            <w:instrText xml:space="preserve"> PAGE </w:instrText>
                          </w:r>
                          <w:r w:rsidRPr="00DD58F1">
                            <w:rPr>
                              <w:rFonts w:ascii="Arial" w:hAnsi="Arial"/>
                              <w:sz w:val="16"/>
                              <w:szCs w:val="16"/>
                              <w:lang w:val="de-DE"/>
                              <w:rPrChange w:id="915" w:author="Ellen Veel" w:date="2026-04-14T10:33:00Z" w16du:dateUtc="2026-04-14T08:33:00Z">
                                <w:rPr>
                                  <w:rFonts w:ascii="Arial" w:hAnsi="Arial"/>
                                  <w:lang w:val="de-DE"/>
                                </w:rPr>
                              </w:rPrChange>
                            </w:rPr>
                            <w:fldChar w:fldCharType="separate"/>
                          </w:r>
                          <w:r w:rsidR="005B38D0" w:rsidRPr="00DD58F1">
                            <w:rPr>
                              <w:rFonts w:ascii="Arial" w:hAnsi="Arial"/>
                              <w:noProof/>
                              <w:sz w:val="16"/>
                              <w:szCs w:val="16"/>
                              <w:lang w:val="de-DE"/>
                            </w:rPr>
                            <w:t>49</w:t>
                          </w:r>
                          <w:r w:rsidRPr="00DD58F1">
                            <w:rPr>
                              <w:rFonts w:ascii="Arial" w:hAnsi="Arial"/>
                              <w:sz w:val="16"/>
                              <w:szCs w:val="16"/>
                              <w:lang w:val="de-DE"/>
                              <w:rPrChange w:id="916" w:author="Ellen Veel" w:date="2026-04-14T10:33:00Z" w16du:dateUtc="2026-04-14T08:33:00Z">
                                <w:rPr>
                                  <w:rFonts w:ascii="Arial" w:hAnsi="Arial"/>
                                  <w:lang w:val="de-DE"/>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C93A708"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0AEC8F46" w14:textId="310DADA2" w:rsidR="001314F9" w:rsidRPr="00DD58F1" w:rsidRDefault="001314F9">
                    <w:pPr>
                      <w:spacing w:line="180" w:lineRule="exact"/>
                      <w:ind w:left="40"/>
                      <w:rPr>
                        <w:rFonts w:ascii="Arial" w:eastAsia="Arial" w:hAnsi="Arial" w:cs="Arial"/>
                        <w:sz w:val="16"/>
                        <w:szCs w:val="16"/>
                      </w:rPr>
                    </w:pPr>
                    <w:r w:rsidRPr="00DD58F1">
                      <w:rPr>
                        <w:rFonts w:ascii="Arial" w:hAnsi="Arial"/>
                        <w:sz w:val="16"/>
                        <w:szCs w:val="16"/>
                        <w:lang w:val="de-DE"/>
                        <w:rPrChange w:id="917" w:author="Ellen Veel" w:date="2026-04-14T10:33:00Z" w16du:dateUtc="2026-04-14T08:33:00Z">
                          <w:rPr>
                            <w:rFonts w:ascii="Arial" w:hAnsi="Arial"/>
                            <w:lang w:val="de-DE"/>
                          </w:rPr>
                        </w:rPrChange>
                      </w:rPr>
                      <w:fldChar w:fldCharType="begin"/>
                    </w:r>
                    <w:r w:rsidRPr="00DD58F1">
                      <w:rPr>
                        <w:rFonts w:ascii="Arial" w:hAnsi="Arial"/>
                        <w:sz w:val="16"/>
                        <w:szCs w:val="16"/>
                        <w:lang w:val="de-DE"/>
                      </w:rPr>
                      <w:instrText xml:space="preserve"> PAGE </w:instrText>
                    </w:r>
                    <w:r w:rsidRPr="00DD58F1">
                      <w:rPr>
                        <w:rFonts w:ascii="Arial" w:hAnsi="Arial"/>
                        <w:sz w:val="16"/>
                        <w:szCs w:val="16"/>
                        <w:lang w:val="de-DE"/>
                        <w:rPrChange w:id="918" w:author="Ellen Veel" w:date="2026-04-14T10:33:00Z" w16du:dateUtc="2026-04-14T08:33:00Z">
                          <w:rPr>
                            <w:rFonts w:ascii="Arial" w:hAnsi="Arial"/>
                            <w:lang w:val="de-DE"/>
                          </w:rPr>
                        </w:rPrChange>
                      </w:rPr>
                      <w:fldChar w:fldCharType="separate"/>
                    </w:r>
                    <w:r w:rsidR="005B38D0" w:rsidRPr="00DD58F1">
                      <w:rPr>
                        <w:rFonts w:ascii="Arial" w:hAnsi="Arial"/>
                        <w:noProof/>
                        <w:sz w:val="16"/>
                        <w:szCs w:val="16"/>
                        <w:lang w:val="de-DE"/>
                      </w:rPr>
                      <w:t>49</w:t>
                    </w:r>
                    <w:r w:rsidRPr="00DD58F1">
                      <w:rPr>
                        <w:rFonts w:ascii="Arial" w:hAnsi="Arial"/>
                        <w:sz w:val="16"/>
                        <w:szCs w:val="16"/>
                        <w:lang w:val="de-DE"/>
                        <w:rPrChange w:id="919" w:author="Ellen Veel" w:date="2026-04-14T10:33:00Z" w16du:dateUtc="2026-04-14T08:33:00Z">
                          <w:rPr>
                            <w:rFonts w:ascii="Arial" w:hAnsi="Arial"/>
                            <w:lang w:val="de-DE"/>
                          </w:rPr>
                        </w:rPrChang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410D" w14:textId="77777777" w:rsidR="001E1DCC" w:rsidRDefault="001E1DCC">
      <w:r>
        <w:separator/>
      </w:r>
    </w:p>
  </w:footnote>
  <w:footnote w:type="continuationSeparator" w:id="0">
    <w:p w14:paraId="7AD89248" w14:textId="77777777" w:rsidR="001E1DCC" w:rsidRDefault="001E1DCC">
      <w:r>
        <w:continuationSeparator/>
      </w:r>
    </w:p>
  </w:footnote>
  <w:footnote w:type="continuationNotice" w:id="1">
    <w:p w14:paraId="3D84A224" w14:textId="77777777" w:rsidR="001E1DCC" w:rsidRDefault="001E1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7A0C" w14:textId="77777777" w:rsidR="001314F9" w:rsidRDefault="001314F9">
    <w:pPr>
      <w:pStyle w:val="Koptekst"/>
    </w:pPr>
    <w:r>
      <w:rPr>
        <w:noProof/>
        <w:lang w:val="nl-NL" w:eastAsia="nl-NL"/>
      </w:rPr>
      <mc:AlternateContent>
        <mc:Choice Requires="wps">
          <w:drawing>
            <wp:anchor distT="0" distB="0" distL="114300" distR="114300" simplePos="0" relativeHeight="251657216" behindDoc="1" locked="0" layoutInCell="0" allowOverlap="1" wp14:anchorId="40EDC5B3" wp14:editId="7CC64009">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164016" w14:textId="77777777" w:rsidR="001314F9" w:rsidRPr="00947FC5" w:rsidRDefault="001314F9" w:rsidP="0028640B">
                          <w:pPr>
                            <w:pStyle w:val="Normaalweb"/>
                            <w:spacing w:before="0" w:beforeAutospacing="0" w:after="0" w:afterAutospacing="0"/>
                            <w:jc w:val="center"/>
                          </w:pPr>
                          <w:r w:rsidRPr="00947FC5">
                            <w:rPr>
                              <w:color w:val="C0C0C0"/>
                              <w:sz w:val="2"/>
                              <w:szCs w:val="2"/>
                              <w:lang w:val="de-DE"/>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EDC5B3"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54164016" w14:textId="77777777" w:rsidR="001314F9" w:rsidRPr="00947FC5" w:rsidRDefault="001314F9" w:rsidP="0028640B">
                    <w:pPr>
                      <w:pStyle w:val="Normaalweb"/>
                      <w:spacing w:before="0" w:beforeAutospacing="0" w:after="0" w:afterAutospacing="0"/>
                      <w:jc w:val="center"/>
                    </w:pPr>
                    <w:r w:rsidRPr="00947FC5">
                      <w:rPr>
                        <w:color w:val="C0C0C0"/>
                        <w:sz w:val="2"/>
                        <w:szCs w:val="2"/>
                        <w:lang w:val="de-DE"/>
                        <w14:textFill>
                          <w14:solidFill>
                            <w14:srgbClr w14:val="C0C0C0">
                              <w14:alpha w14:val="50000"/>
                            </w14:srgbClr>
                          </w14:solidFill>
                        </w14:textFill>
                      </w:rPr>
                      <w:t>ENTWURF</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241741"/>
    <w:multiLevelType w:val="hybridMultilevel"/>
    <w:tmpl w:val="A87AFA9A"/>
    <w:lvl w:ilvl="0" w:tplc="D3702E06">
      <w:start w:val="1"/>
      <w:numFmt w:val="bullet"/>
      <w:lvlText w:val=""/>
      <w:lvlJc w:val="left"/>
      <w:pPr>
        <w:ind w:left="720" w:hanging="360"/>
      </w:pPr>
      <w:rPr>
        <w:rFonts w:ascii="Symbol" w:hAnsi="Symbol" w:hint="default"/>
      </w:rPr>
    </w:lvl>
    <w:lvl w:ilvl="1" w:tplc="E806F19C" w:tentative="1">
      <w:start w:val="1"/>
      <w:numFmt w:val="bullet"/>
      <w:lvlText w:val="o"/>
      <w:lvlJc w:val="left"/>
      <w:pPr>
        <w:ind w:left="1440" w:hanging="360"/>
      </w:pPr>
      <w:rPr>
        <w:rFonts w:ascii="Courier New" w:hAnsi="Courier New" w:cs="Courier New" w:hint="default"/>
      </w:rPr>
    </w:lvl>
    <w:lvl w:ilvl="2" w:tplc="A9268514" w:tentative="1">
      <w:start w:val="1"/>
      <w:numFmt w:val="bullet"/>
      <w:lvlText w:val=""/>
      <w:lvlJc w:val="left"/>
      <w:pPr>
        <w:ind w:left="2160" w:hanging="360"/>
      </w:pPr>
      <w:rPr>
        <w:rFonts w:ascii="Wingdings" w:hAnsi="Wingdings" w:hint="default"/>
      </w:rPr>
    </w:lvl>
    <w:lvl w:ilvl="3" w:tplc="B8CC18D0" w:tentative="1">
      <w:start w:val="1"/>
      <w:numFmt w:val="bullet"/>
      <w:lvlText w:val=""/>
      <w:lvlJc w:val="left"/>
      <w:pPr>
        <w:ind w:left="2880" w:hanging="360"/>
      </w:pPr>
      <w:rPr>
        <w:rFonts w:ascii="Symbol" w:hAnsi="Symbol" w:hint="default"/>
      </w:rPr>
    </w:lvl>
    <w:lvl w:ilvl="4" w:tplc="2AEE5EC2" w:tentative="1">
      <w:start w:val="1"/>
      <w:numFmt w:val="bullet"/>
      <w:lvlText w:val="o"/>
      <w:lvlJc w:val="left"/>
      <w:pPr>
        <w:ind w:left="3600" w:hanging="360"/>
      </w:pPr>
      <w:rPr>
        <w:rFonts w:ascii="Courier New" w:hAnsi="Courier New" w:cs="Courier New" w:hint="default"/>
      </w:rPr>
    </w:lvl>
    <w:lvl w:ilvl="5" w:tplc="C96832BE" w:tentative="1">
      <w:start w:val="1"/>
      <w:numFmt w:val="bullet"/>
      <w:lvlText w:val=""/>
      <w:lvlJc w:val="left"/>
      <w:pPr>
        <w:ind w:left="4320" w:hanging="360"/>
      </w:pPr>
      <w:rPr>
        <w:rFonts w:ascii="Wingdings" w:hAnsi="Wingdings" w:hint="default"/>
      </w:rPr>
    </w:lvl>
    <w:lvl w:ilvl="6" w:tplc="2EA62272" w:tentative="1">
      <w:start w:val="1"/>
      <w:numFmt w:val="bullet"/>
      <w:lvlText w:val=""/>
      <w:lvlJc w:val="left"/>
      <w:pPr>
        <w:ind w:left="5040" w:hanging="360"/>
      </w:pPr>
      <w:rPr>
        <w:rFonts w:ascii="Symbol" w:hAnsi="Symbol" w:hint="default"/>
      </w:rPr>
    </w:lvl>
    <w:lvl w:ilvl="7" w:tplc="F87C4B7A" w:tentative="1">
      <w:start w:val="1"/>
      <w:numFmt w:val="bullet"/>
      <w:lvlText w:val="o"/>
      <w:lvlJc w:val="left"/>
      <w:pPr>
        <w:ind w:left="5760" w:hanging="360"/>
      </w:pPr>
      <w:rPr>
        <w:rFonts w:ascii="Courier New" w:hAnsi="Courier New" w:cs="Courier New" w:hint="default"/>
      </w:rPr>
    </w:lvl>
    <w:lvl w:ilvl="8" w:tplc="FC60721C" w:tentative="1">
      <w:start w:val="1"/>
      <w:numFmt w:val="bullet"/>
      <w:lvlText w:val=""/>
      <w:lvlJc w:val="left"/>
      <w:pPr>
        <w:ind w:left="6480" w:hanging="360"/>
      </w:pPr>
      <w:rPr>
        <w:rFonts w:ascii="Wingdings" w:hAnsi="Wingdings" w:hint="default"/>
      </w:rPr>
    </w:lvl>
  </w:abstractNum>
  <w:abstractNum w:abstractNumId="2" w15:restartNumberingAfterBreak="0">
    <w:nsid w:val="06077220"/>
    <w:multiLevelType w:val="hybridMultilevel"/>
    <w:tmpl w:val="15664CD8"/>
    <w:lvl w:ilvl="0" w:tplc="55644DBE">
      <w:start w:val="1"/>
      <w:numFmt w:val="bullet"/>
      <w:lvlText w:val="-"/>
      <w:lvlJc w:val="left"/>
      <w:pPr>
        <w:ind w:left="720" w:hanging="360"/>
      </w:pPr>
    </w:lvl>
    <w:lvl w:ilvl="1" w:tplc="D3D422AA" w:tentative="1">
      <w:start w:val="1"/>
      <w:numFmt w:val="bullet"/>
      <w:lvlText w:val="o"/>
      <w:lvlJc w:val="left"/>
      <w:pPr>
        <w:ind w:left="1440" w:hanging="360"/>
      </w:pPr>
      <w:rPr>
        <w:rFonts w:ascii="Courier New" w:hAnsi="Courier New" w:cs="Courier New" w:hint="default"/>
      </w:rPr>
    </w:lvl>
    <w:lvl w:ilvl="2" w:tplc="3078E250" w:tentative="1">
      <w:start w:val="1"/>
      <w:numFmt w:val="bullet"/>
      <w:lvlText w:val=""/>
      <w:lvlJc w:val="left"/>
      <w:pPr>
        <w:ind w:left="2160" w:hanging="360"/>
      </w:pPr>
      <w:rPr>
        <w:rFonts w:ascii="Wingdings" w:hAnsi="Wingdings" w:hint="default"/>
      </w:rPr>
    </w:lvl>
    <w:lvl w:ilvl="3" w:tplc="9CF87E24" w:tentative="1">
      <w:start w:val="1"/>
      <w:numFmt w:val="bullet"/>
      <w:lvlText w:val=""/>
      <w:lvlJc w:val="left"/>
      <w:pPr>
        <w:ind w:left="2880" w:hanging="360"/>
      </w:pPr>
      <w:rPr>
        <w:rFonts w:ascii="Symbol" w:hAnsi="Symbol" w:hint="default"/>
      </w:rPr>
    </w:lvl>
    <w:lvl w:ilvl="4" w:tplc="8820BDBA" w:tentative="1">
      <w:start w:val="1"/>
      <w:numFmt w:val="bullet"/>
      <w:lvlText w:val="o"/>
      <w:lvlJc w:val="left"/>
      <w:pPr>
        <w:ind w:left="3600" w:hanging="360"/>
      </w:pPr>
      <w:rPr>
        <w:rFonts w:ascii="Courier New" w:hAnsi="Courier New" w:cs="Courier New" w:hint="default"/>
      </w:rPr>
    </w:lvl>
    <w:lvl w:ilvl="5" w:tplc="1F74F106" w:tentative="1">
      <w:start w:val="1"/>
      <w:numFmt w:val="bullet"/>
      <w:lvlText w:val=""/>
      <w:lvlJc w:val="left"/>
      <w:pPr>
        <w:ind w:left="4320" w:hanging="360"/>
      </w:pPr>
      <w:rPr>
        <w:rFonts w:ascii="Wingdings" w:hAnsi="Wingdings" w:hint="default"/>
      </w:rPr>
    </w:lvl>
    <w:lvl w:ilvl="6" w:tplc="3892ADA0" w:tentative="1">
      <w:start w:val="1"/>
      <w:numFmt w:val="bullet"/>
      <w:lvlText w:val=""/>
      <w:lvlJc w:val="left"/>
      <w:pPr>
        <w:ind w:left="5040" w:hanging="360"/>
      </w:pPr>
      <w:rPr>
        <w:rFonts w:ascii="Symbol" w:hAnsi="Symbol" w:hint="default"/>
      </w:rPr>
    </w:lvl>
    <w:lvl w:ilvl="7" w:tplc="4AA4DC10" w:tentative="1">
      <w:start w:val="1"/>
      <w:numFmt w:val="bullet"/>
      <w:lvlText w:val="o"/>
      <w:lvlJc w:val="left"/>
      <w:pPr>
        <w:ind w:left="5760" w:hanging="360"/>
      </w:pPr>
      <w:rPr>
        <w:rFonts w:ascii="Courier New" w:hAnsi="Courier New" w:cs="Courier New" w:hint="default"/>
      </w:rPr>
    </w:lvl>
    <w:lvl w:ilvl="8" w:tplc="F2962A5E"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E6B670D8">
      <w:start w:val="1"/>
      <w:numFmt w:val="bullet"/>
      <w:lvlText w:val=""/>
      <w:lvlJc w:val="left"/>
      <w:pPr>
        <w:tabs>
          <w:tab w:val="num" w:pos="720"/>
        </w:tabs>
        <w:ind w:left="720" w:hanging="360"/>
      </w:pPr>
      <w:rPr>
        <w:rFonts w:ascii="Symbol" w:hAnsi="Symbol" w:hint="default"/>
      </w:rPr>
    </w:lvl>
    <w:lvl w:ilvl="1" w:tplc="6666ADF6">
      <w:start w:val="1"/>
      <w:numFmt w:val="bullet"/>
      <w:lvlText w:val="o"/>
      <w:lvlJc w:val="left"/>
      <w:pPr>
        <w:tabs>
          <w:tab w:val="num" w:pos="1440"/>
        </w:tabs>
        <w:ind w:left="1440" w:hanging="360"/>
      </w:pPr>
      <w:rPr>
        <w:rFonts w:ascii="Courier New" w:hAnsi="Courier New" w:cs="Courier New" w:hint="default"/>
      </w:rPr>
    </w:lvl>
    <w:lvl w:ilvl="2" w:tplc="3E2ED626">
      <w:start w:val="1"/>
      <w:numFmt w:val="bullet"/>
      <w:lvlText w:val=""/>
      <w:lvlJc w:val="left"/>
      <w:pPr>
        <w:tabs>
          <w:tab w:val="num" w:pos="2160"/>
        </w:tabs>
        <w:ind w:left="2160" w:hanging="360"/>
      </w:pPr>
      <w:rPr>
        <w:rFonts w:ascii="Wingdings" w:hAnsi="Wingdings" w:hint="default"/>
      </w:rPr>
    </w:lvl>
    <w:lvl w:ilvl="3" w:tplc="2A789148">
      <w:start w:val="1"/>
      <w:numFmt w:val="bullet"/>
      <w:lvlText w:val=""/>
      <w:lvlJc w:val="left"/>
      <w:pPr>
        <w:tabs>
          <w:tab w:val="num" w:pos="2880"/>
        </w:tabs>
        <w:ind w:left="2880" w:hanging="360"/>
      </w:pPr>
      <w:rPr>
        <w:rFonts w:ascii="Symbol" w:hAnsi="Symbol" w:hint="default"/>
      </w:rPr>
    </w:lvl>
    <w:lvl w:ilvl="4" w:tplc="21063912">
      <w:start w:val="1"/>
      <w:numFmt w:val="bullet"/>
      <w:lvlText w:val="o"/>
      <w:lvlJc w:val="left"/>
      <w:pPr>
        <w:tabs>
          <w:tab w:val="num" w:pos="3600"/>
        </w:tabs>
        <w:ind w:left="3600" w:hanging="360"/>
      </w:pPr>
      <w:rPr>
        <w:rFonts w:ascii="Courier New" w:hAnsi="Courier New" w:cs="Courier New" w:hint="default"/>
      </w:rPr>
    </w:lvl>
    <w:lvl w:ilvl="5" w:tplc="C2025A66">
      <w:start w:val="1"/>
      <w:numFmt w:val="bullet"/>
      <w:lvlText w:val=""/>
      <w:lvlJc w:val="left"/>
      <w:pPr>
        <w:tabs>
          <w:tab w:val="num" w:pos="4320"/>
        </w:tabs>
        <w:ind w:left="4320" w:hanging="360"/>
      </w:pPr>
      <w:rPr>
        <w:rFonts w:ascii="Wingdings" w:hAnsi="Wingdings" w:hint="default"/>
      </w:rPr>
    </w:lvl>
    <w:lvl w:ilvl="6" w:tplc="87703DA6">
      <w:start w:val="1"/>
      <w:numFmt w:val="bullet"/>
      <w:lvlText w:val=""/>
      <w:lvlJc w:val="left"/>
      <w:pPr>
        <w:tabs>
          <w:tab w:val="num" w:pos="5040"/>
        </w:tabs>
        <w:ind w:left="5040" w:hanging="360"/>
      </w:pPr>
      <w:rPr>
        <w:rFonts w:ascii="Symbol" w:hAnsi="Symbol" w:hint="default"/>
      </w:rPr>
    </w:lvl>
    <w:lvl w:ilvl="7" w:tplc="60504A10">
      <w:start w:val="1"/>
      <w:numFmt w:val="bullet"/>
      <w:lvlText w:val="o"/>
      <w:lvlJc w:val="left"/>
      <w:pPr>
        <w:tabs>
          <w:tab w:val="num" w:pos="5760"/>
        </w:tabs>
        <w:ind w:left="5760" w:hanging="360"/>
      </w:pPr>
      <w:rPr>
        <w:rFonts w:ascii="Courier New" w:hAnsi="Courier New" w:cs="Courier New" w:hint="default"/>
      </w:rPr>
    </w:lvl>
    <w:lvl w:ilvl="8" w:tplc="D31C5292">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63480"/>
    <w:multiLevelType w:val="hybridMultilevel"/>
    <w:tmpl w:val="9326AE1C"/>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5" w15:restartNumberingAfterBreak="0">
    <w:nsid w:val="136539BF"/>
    <w:multiLevelType w:val="hybridMultilevel"/>
    <w:tmpl w:val="47482842"/>
    <w:lvl w:ilvl="0" w:tplc="7A602462">
      <w:start w:val="4"/>
      <w:numFmt w:val="bullet"/>
      <w:lvlText w:val="-"/>
      <w:lvlJc w:val="left"/>
      <w:pPr>
        <w:ind w:left="720" w:hanging="360"/>
      </w:pPr>
      <w:rPr>
        <w:rFonts w:ascii="Times New Roman" w:eastAsia="Times New Roman" w:hAnsi="Times New Roman" w:cs="Times New Roman" w:hint="default"/>
      </w:rPr>
    </w:lvl>
    <w:lvl w:ilvl="1" w:tplc="21FE7A72">
      <w:start w:val="1"/>
      <w:numFmt w:val="bullet"/>
      <w:lvlText w:val="o"/>
      <w:lvlJc w:val="left"/>
      <w:pPr>
        <w:ind w:left="1440" w:hanging="360"/>
      </w:pPr>
      <w:rPr>
        <w:rFonts w:ascii="Courier New" w:hAnsi="Courier New" w:cs="Courier New" w:hint="default"/>
      </w:rPr>
    </w:lvl>
    <w:lvl w:ilvl="2" w:tplc="F6F82C3E" w:tentative="1">
      <w:start w:val="1"/>
      <w:numFmt w:val="bullet"/>
      <w:lvlText w:val=""/>
      <w:lvlJc w:val="left"/>
      <w:pPr>
        <w:ind w:left="2160" w:hanging="360"/>
      </w:pPr>
      <w:rPr>
        <w:rFonts w:ascii="Wingdings" w:hAnsi="Wingdings" w:hint="default"/>
      </w:rPr>
    </w:lvl>
    <w:lvl w:ilvl="3" w:tplc="C8A2A42E" w:tentative="1">
      <w:start w:val="1"/>
      <w:numFmt w:val="bullet"/>
      <w:lvlText w:val=""/>
      <w:lvlJc w:val="left"/>
      <w:pPr>
        <w:ind w:left="2880" w:hanging="360"/>
      </w:pPr>
      <w:rPr>
        <w:rFonts w:ascii="Symbol" w:hAnsi="Symbol" w:hint="default"/>
      </w:rPr>
    </w:lvl>
    <w:lvl w:ilvl="4" w:tplc="2522F866" w:tentative="1">
      <w:start w:val="1"/>
      <w:numFmt w:val="bullet"/>
      <w:lvlText w:val="o"/>
      <w:lvlJc w:val="left"/>
      <w:pPr>
        <w:ind w:left="3600" w:hanging="360"/>
      </w:pPr>
      <w:rPr>
        <w:rFonts w:ascii="Courier New" w:hAnsi="Courier New" w:cs="Courier New" w:hint="default"/>
      </w:rPr>
    </w:lvl>
    <w:lvl w:ilvl="5" w:tplc="27962528" w:tentative="1">
      <w:start w:val="1"/>
      <w:numFmt w:val="bullet"/>
      <w:lvlText w:val=""/>
      <w:lvlJc w:val="left"/>
      <w:pPr>
        <w:ind w:left="4320" w:hanging="360"/>
      </w:pPr>
      <w:rPr>
        <w:rFonts w:ascii="Wingdings" w:hAnsi="Wingdings" w:hint="default"/>
      </w:rPr>
    </w:lvl>
    <w:lvl w:ilvl="6" w:tplc="F1083E7C" w:tentative="1">
      <w:start w:val="1"/>
      <w:numFmt w:val="bullet"/>
      <w:lvlText w:val=""/>
      <w:lvlJc w:val="left"/>
      <w:pPr>
        <w:ind w:left="5040" w:hanging="360"/>
      </w:pPr>
      <w:rPr>
        <w:rFonts w:ascii="Symbol" w:hAnsi="Symbol" w:hint="default"/>
      </w:rPr>
    </w:lvl>
    <w:lvl w:ilvl="7" w:tplc="9FE6E642" w:tentative="1">
      <w:start w:val="1"/>
      <w:numFmt w:val="bullet"/>
      <w:lvlText w:val="o"/>
      <w:lvlJc w:val="left"/>
      <w:pPr>
        <w:ind w:left="5760" w:hanging="360"/>
      </w:pPr>
      <w:rPr>
        <w:rFonts w:ascii="Courier New" w:hAnsi="Courier New" w:cs="Courier New" w:hint="default"/>
      </w:rPr>
    </w:lvl>
    <w:lvl w:ilvl="8" w:tplc="02F48382" w:tentative="1">
      <w:start w:val="1"/>
      <w:numFmt w:val="bullet"/>
      <w:lvlText w:val=""/>
      <w:lvlJc w:val="left"/>
      <w:pPr>
        <w:ind w:left="6480" w:hanging="360"/>
      </w:pPr>
      <w:rPr>
        <w:rFonts w:ascii="Wingdings" w:hAnsi="Wingdings" w:hint="default"/>
      </w:rPr>
    </w:lvl>
  </w:abstractNum>
  <w:abstractNum w:abstractNumId="6" w15:restartNumberingAfterBreak="0">
    <w:nsid w:val="18DB4469"/>
    <w:multiLevelType w:val="multilevel"/>
    <w:tmpl w:val="E0CA424E"/>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9FC0F04"/>
    <w:multiLevelType w:val="hybridMultilevel"/>
    <w:tmpl w:val="30D4955E"/>
    <w:lvl w:ilvl="0" w:tplc="EB04BBE0">
      <w:start w:val="1"/>
      <w:numFmt w:val="decimal"/>
      <w:lvlText w:val="%1."/>
      <w:lvlJc w:val="left"/>
      <w:pPr>
        <w:ind w:left="360" w:hanging="360"/>
      </w:pPr>
      <w:rPr>
        <w:rFonts w:ascii="Times New Roman" w:eastAsia="Times New Roman" w:hAnsi="Times New Roman" w:cs="Times New Roman"/>
      </w:rPr>
    </w:lvl>
    <w:lvl w:ilvl="1" w:tplc="2A6AA576">
      <w:start w:val="1"/>
      <w:numFmt w:val="bullet"/>
      <w:lvlText w:val="o"/>
      <w:lvlJc w:val="left"/>
      <w:pPr>
        <w:ind w:left="1080" w:hanging="360"/>
      </w:pPr>
      <w:rPr>
        <w:rFonts w:ascii="Courier New" w:hAnsi="Courier New" w:cs="Courier New" w:hint="default"/>
      </w:rPr>
    </w:lvl>
    <w:lvl w:ilvl="2" w:tplc="2ED86F32">
      <w:start w:val="1"/>
      <w:numFmt w:val="bullet"/>
      <w:lvlText w:val=""/>
      <w:lvlJc w:val="left"/>
      <w:pPr>
        <w:ind w:left="1800" w:hanging="360"/>
      </w:pPr>
      <w:rPr>
        <w:rFonts w:ascii="Wingdings" w:hAnsi="Wingdings" w:hint="default"/>
      </w:rPr>
    </w:lvl>
    <w:lvl w:ilvl="3" w:tplc="368AA564">
      <w:start w:val="1"/>
      <w:numFmt w:val="bullet"/>
      <w:lvlText w:val=""/>
      <w:lvlJc w:val="left"/>
      <w:pPr>
        <w:ind w:left="2520" w:hanging="360"/>
      </w:pPr>
      <w:rPr>
        <w:rFonts w:ascii="Symbol" w:hAnsi="Symbol" w:hint="default"/>
      </w:rPr>
    </w:lvl>
    <w:lvl w:ilvl="4" w:tplc="8904059C">
      <w:start w:val="1"/>
      <w:numFmt w:val="bullet"/>
      <w:lvlText w:val="o"/>
      <w:lvlJc w:val="left"/>
      <w:pPr>
        <w:ind w:left="3240" w:hanging="360"/>
      </w:pPr>
      <w:rPr>
        <w:rFonts w:ascii="Courier New" w:hAnsi="Courier New" w:cs="Courier New" w:hint="default"/>
      </w:rPr>
    </w:lvl>
    <w:lvl w:ilvl="5" w:tplc="774E821C">
      <w:start w:val="1"/>
      <w:numFmt w:val="bullet"/>
      <w:lvlText w:val=""/>
      <w:lvlJc w:val="left"/>
      <w:pPr>
        <w:ind w:left="3960" w:hanging="360"/>
      </w:pPr>
      <w:rPr>
        <w:rFonts w:ascii="Wingdings" w:hAnsi="Wingdings" w:hint="default"/>
      </w:rPr>
    </w:lvl>
    <w:lvl w:ilvl="6" w:tplc="FB360B7C">
      <w:start w:val="1"/>
      <w:numFmt w:val="bullet"/>
      <w:lvlText w:val=""/>
      <w:lvlJc w:val="left"/>
      <w:pPr>
        <w:ind w:left="4680" w:hanging="360"/>
      </w:pPr>
      <w:rPr>
        <w:rFonts w:ascii="Symbol" w:hAnsi="Symbol" w:hint="default"/>
      </w:rPr>
    </w:lvl>
    <w:lvl w:ilvl="7" w:tplc="CDA49E70">
      <w:start w:val="1"/>
      <w:numFmt w:val="bullet"/>
      <w:lvlText w:val="o"/>
      <w:lvlJc w:val="left"/>
      <w:pPr>
        <w:ind w:left="5400" w:hanging="360"/>
      </w:pPr>
      <w:rPr>
        <w:rFonts w:ascii="Courier New" w:hAnsi="Courier New" w:cs="Courier New" w:hint="default"/>
      </w:rPr>
    </w:lvl>
    <w:lvl w:ilvl="8" w:tplc="B3B4B4E2">
      <w:start w:val="1"/>
      <w:numFmt w:val="bullet"/>
      <w:lvlText w:val=""/>
      <w:lvlJc w:val="left"/>
      <w:pPr>
        <w:ind w:left="6120" w:hanging="360"/>
      </w:pPr>
      <w:rPr>
        <w:rFonts w:ascii="Wingdings" w:hAnsi="Wingdings" w:hint="default"/>
      </w:rPr>
    </w:lvl>
  </w:abstractNum>
  <w:abstractNum w:abstractNumId="8" w15:restartNumberingAfterBreak="0">
    <w:nsid w:val="1F566A31"/>
    <w:multiLevelType w:val="hybridMultilevel"/>
    <w:tmpl w:val="352E6E8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734A9"/>
    <w:multiLevelType w:val="hybridMultilevel"/>
    <w:tmpl w:val="0D4EBFB8"/>
    <w:lvl w:ilvl="0" w:tplc="E03E5A7C">
      <w:start w:val="1"/>
      <w:numFmt w:val="bullet"/>
      <w:lvlText w:val=""/>
      <w:lvlJc w:val="left"/>
      <w:pPr>
        <w:ind w:left="720" w:hanging="360"/>
      </w:pPr>
      <w:rPr>
        <w:rFonts w:ascii="Symbol" w:hAnsi="Symbol" w:hint="default"/>
      </w:rPr>
    </w:lvl>
    <w:lvl w:ilvl="1" w:tplc="BDBC71D4" w:tentative="1">
      <w:start w:val="1"/>
      <w:numFmt w:val="bullet"/>
      <w:lvlText w:val="o"/>
      <w:lvlJc w:val="left"/>
      <w:pPr>
        <w:ind w:left="1440" w:hanging="360"/>
      </w:pPr>
      <w:rPr>
        <w:rFonts w:ascii="Courier New" w:hAnsi="Courier New" w:cs="Courier New" w:hint="default"/>
      </w:rPr>
    </w:lvl>
    <w:lvl w:ilvl="2" w:tplc="686A441A" w:tentative="1">
      <w:start w:val="1"/>
      <w:numFmt w:val="bullet"/>
      <w:lvlText w:val=""/>
      <w:lvlJc w:val="left"/>
      <w:pPr>
        <w:ind w:left="2160" w:hanging="360"/>
      </w:pPr>
      <w:rPr>
        <w:rFonts w:ascii="Wingdings" w:hAnsi="Wingdings" w:hint="default"/>
      </w:rPr>
    </w:lvl>
    <w:lvl w:ilvl="3" w:tplc="2FEE41C2" w:tentative="1">
      <w:start w:val="1"/>
      <w:numFmt w:val="bullet"/>
      <w:lvlText w:val=""/>
      <w:lvlJc w:val="left"/>
      <w:pPr>
        <w:ind w:left="2880" w:hanging="360"/>
      </w:pPr>
      <w:rPr>
        <w:rFonts w:ascii="Symbol" w:hAnsi="Symbol" w:hint="default"/>
      </w:rPr>
    </w:lvl>
    <w:lvl w:ilvl="4" w:tplc="0BE80402" w:tentative="1">
      <w:start w:val="1"/>
      <w:numFmt w:val="bullet"/>
      <w:lvlText w:val="o"/>
      <w:lvlJc w:val="left"/>
      <w:pPr>
        <w:ind w:left="3600" w:hanging="360"/>
      </w:pPr>
      <w:rPr>
        <w:rFonts w:ascii="Courier New" w:hAnsi="Courier New" w:cs="Courier New" w:hint="default"/>
      </w:rPr>
    </w:lvl>
    <w:lvl w:ilvl="5" w:tplc="27FC605C" w:tentative="1">
      <w:start w:val="1"/>
      <w:numFmt w:val="bullet"/>
      <w:lvlText w:val=""/>
      <w:lvlJc w:val="left"/>
      <w:pPr>
        <w:ind w:left="4320" w:hanging="360"/>
      </w:pPr>
      <w:rPr>
        <w:rFonts w:ascii="Wingdings" w:hAnsi="Wingdings" w:hint="default"/>
      </w:rPr>
    </w:lvl>
    <w:lvl w:ilvl="6" w:tplc="309E77A6" w:tentative="1">
      <w:start w:val="1"/>
      <w:numFmt w:val="bullet"/>
      <w:lvlText w:val=""/>
      <w:lvlJc w:val="left"/>
      <w:pPr>
        <w:ind w:left="5040" w:hanging="360"/>
      </w:pPr>
      <w:rPr>
        <w:rFonts w:ascii="Symbol" w:hAnsi="Symbol" w:hint="default"/>
      </w:rPr>
    </w:lvl>
    <w:lvl w:ilvl="7" w:tplc="A546E194" w:tentative="1">
      <w:start w:val="1"/>
      <w:numFmt w:val="bullet"/>
      <w:lvlText w:val="o"/>
      <w:lvlJc w:val="left"/>
      <w:pPr>
        <w:ind w:left="5760" w:hanging="360"/>
      </w:pPr>
      <w:rPr>
        <w:rFonts w:ascii="Courier New" w:hAnsi="Courier New" w:cs="Courier New" w:hint="default"/>
      </w:rPr>
    </w:lvl>
    <w:lvl w:ilvl="8" w:tplc="98242012" w:tentative="1">
      <w:start w:val="1"/>
      <w:numFmt w:val="bullet"/>
      <w:lvlText w:val=""/>
      <w:lvlJc w:val="left"/>
      <w:pPr>
        <w:ind w:left="6480" w:hanging="360"/>
      </w:pPr>
      <w:rPr>
        <w:rFonts w:ascii="Wingdings" w:hAnsi="Wingdings" w:hint="default"/>
      </w:rPr>
    </w:lvl>
  </w:abstractNum>
  <w:abstractNum w:abstractNumId="10" w15:restartNumberingAfterBreak="0">
    <w:nsid w:val="27E06E22"/>
    <w:multiLevelType w:val="hybridMultilevel"/>
    <w:tmpl w:val="CDB8B5F0"/>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1" w15:restartNumberingAfterBreak="0">
    <w:nsid w:val="2D1367CD"/>
    <w:multiLevelType w:val="hybridMultilevel"/>
    <w:tmpl w:val="DEC82CDC"/>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2" w15:restartNumberingAfterBreak="0">
    <w:nsid w:val="2DDF7FEA"/>
    <w:multiLevelType w:val="hybridMultilevel"/>
    <w:tmpl w:val="F5D2FD94"/>
    <w:lvl w:ilvl="0" w:tplc="FF18EA70">
      <w:start w:val="1"/>
      <w:numFmt w:val="decimal"/>
      <w:lvlText w:val="%1."/>
      <w:lvlJc w:val="left"/>
      <w:pPr>
        <w:ind w:left="1440" w:hanging="360"/>
      </w:pPr>
    </w:lvl>
    <w:lvl w:ilvl="1" w:tplc="4780566C" w:tentative="1">
      <w:start w:val="1"/>
      <w:numFmt w:val="lowerLetter"/>
      <w:lvlText w:val="%2."/>
      <w:lvlJc w:val="left"/>
      <w:pPr>
        <w:ind w:left="2160" w:hanging="360"/>
      </w:pPr>
    </w:lvl>
    <w:lvl w:ilvl="2" w:tplc="DD5815A6" w:tentative="1">
      <w:start w:val="1"/>
      <w:numFmt w:val="lowerRoman"/>
      <w:lvlText w:val="%3."/>
      <w:lvlJc w:val="right"/>
      <w:pPr>
        <w:ind w:left="2880" w:hanging="180"/>
      </w:pPr>
    </w:lvl>
    <w:lvl w:ilvl="3" w:tplc="FD987D1E" w:tentative="1">
      <w:start w:val="1"/>
      <w:numFmt w:val="decimal"/>
      <w:lvlText w:val="%4."/>
      <w:lvlJc w:val="left"/>
      <w:pPr>
        <w:ind w:left="3600" w:hanging="360"/>
      </w:pPr>
    </w:lvl>
    <w:lvl w:ilvl="4" w:tplc="4E3A760A" w:tentative="1">
      <w:start w:val="1"/>
      <w:numFmt w:val="lowerLetter"/>
      <w:lvlText w:val="%5."/>
      <w:lvlJc w:val="left"/>
      <w:pPr>
        <w:ind w:left="4320" w:hanging="360"/>
      </w:pPr>
    </w:lvl>
    <w:lvl w:ilvl="5" w:tplc="F4BC55DC" w:tentative="1">
      <w:start w:val="1"/>
      <w:numFmt w:val="lowerRoman"/>
      <w:lvlText w:val="%6."/>
      <w:lvlJc w:val="right"/>
      <w:pPr>
        <w:ind w:left="5040" w:hanging="180"/>
      </w:pPr>
    </w:lvl>
    <w:lvl w:ilvl="6" w:tplc="64C07338" w:tentative="1">
      <w:start w:val="1"/>
      <w:numFmt w:val="decimal"/>
      <w:lvlText w:val="%7."/>
      <w:lvlJc w:val="left"/>
      <w:pPr>
        <w:ind w:left="5760" w:hanging="360"/>
      </w:pPr>
    </w:lvl>
    <w:lvl w:ilvl="7" w:tplc="858CC2C6" w:tentative="1">
      <w:start w:val="1"/>
      <w:numFmt w:val="lowerLetter"/>
      <w:lvlText w:val="%8."/>
      <w:lvlJc w:val="left"/>
      <w:pPr>
        <w:ind w:left="6480" w:hanging="360"/>
      </w:pPr>
    </w:lvl>
    <w:lvl w:ilvl="8" w:tplc="AEEADE3C" w:tentative="1">
      <w:start w:val="1"/>
      <w:numFmt w:val="lowerRoman"/>
      <w:lvlText w:val="%9."/>
      <w:lvlJc w:val="right"/>
      <w:pPr>
        <w:ind w:left="7200" w:hanging="180"/>
      </w:pPr>
    </w:lvl>
  </w:abstractNum>
  <w:abstractNum w:abstractNumId="13" w15:restartNumberingAfterBreak="0">
    <w:nsid w:val="34210C21"/>
    <w:multiLevelType w:val="hybridMultilevel"/>
    <w:tmpl w:val="DBB64DD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3B600FA0"/>
    <w:multiLevelType w:val="hybridMultilevel"/>
    <w:tmpl w:val="30D4955E"/>
    <w:lvl w:ilvl="0" w:tplc="539602A6">
      <w:start w:val="1"/>
      <w:numFmt w:val="decimal"/>
      <w:lvlText w:val="%1."/>
      <w:lvlJc w:val="left"/>
      <w:pPr>
        <w:ind w:left="360" w:hanging="360"/>
      </w:pPr>
      <w:rPr>
        <w:rFonts w:ascii="Times New Roman" w:eastAsia="Times New Roman" w:hAnsi="Times New Roman" w:cs="Times New Roman"/>
      </w:rPr>
    </w:lvl>
    <w:lvl w:ilvl="1" w:tplc="EF08991C">
      <w:start w:val="1"/>
      <w:numFmt w:val="bullet"/>
      <w:lvlText w:val="o"/>
      <w:lvlJc w:val="left"/>
      <w:pPr>
        <w:ind w:left="1080" w:hanging="360"/>
      </w:pPr>
      <w:rPr>
        <w:rFonts w:ascii="Courier New" w:hAnsi="Courier New" w:cs="Courier New" w:hint="default"/>
      </w:rPr>
    </w:lvl>
    <w:lvl w:ilvl="2" w:tplc="6FB63A70">
      <w:start w:val="1"/>
      <w:numFmt w:val="bullet"/>
      <w:lvlText w:val=""/>
      <w:lvlJc w:val="left"/>
      <w:pPr>
        <w:ind w:left="1800" w:hanging="360"/>
      </w:pPr>
      <w:rPr>
        <w:rFonts w:ascii="Wingdings" w:hAnsi="Wingdings" w:hint="default"/>
      </w:rPr>
    </w:lvl>
    <w:lvl w:ilvl="3" w:tplc="62FCE66C">
      <w:start w:val="1"/>
      <w:numFmt w:val="bullet"/>
      <w:lvlText w:val=""/>
      <w:lvlJc w:val="left"/>
      <w:pPr>
        <w:ind w:left="2520" w:hanging="360"/>
      </w:pPr>
      <w:rPr>
        <w:rFonts w:ascii="Symbol" w:hAnsi="Symbol" w:hint="default"/>
      </w:rPr>
    </w:lvl>
    <w:lvl w:ilvl="4" w:tplc="6A8E3072">
      <w:start w:val="1"/>
      <w:numFmt w:val="bullet"/>
      <w:lvlText w:val="o"/>
      <w:lvlJc w:val="left"/>
      <w:pPr>
        <w:ind w:left="3240" w:hanging="360"/>
      </w:pPr>
      <w:rPr>
        <w:rFonts w:ascii="Courier New" w:hAnsi="Courier New" w:cs="Courier New" w:hint="default"/>
      </w:rPr>
    </w:lvl>
    <w:lvl w:ilvl="5" w:tplc="E7D67A1C">
      <w:start w:val="1"/>
      <w:numFmt w:val="bullet"/>
      <w:lvlText w:val=""/>
      <w:lvlJc w:val="left"/>
      <w:pPr>
        <w:ind w:left="3960" w:hanging="360"/>
      </w:pPr>
      <w:rPr>
        <w:rFonts w:ascii="Wingdings" w:hAnsi="Wingdings" w:hint="default"/>
      </w:rPr>
    </w:lvl>
    <w:lvl w:ilvl="6" w:tplc="1F045146">
      <w:start w:val="1"/>
      <w:numFmt w:val="bullet"/>
      <w:lvlText w:val=""/>
      <w:lvlJc w:val="left"/>
      <w:pPr>
        <w:ind w:left="4680" w:hanging="360"/>
      </w:pPr>
      <w:rPr>
        <w:rFonts w:ascii="Symbol" w:hAnsi="Symbol" w:hint="default"/>
      </w:rPr>
    </w:lvl>
    <w:lvl w:ilvl="7" w:tplc="6CA8D782">
      <w:start w:val="1"/>
      <w:numFmt w:val="bullet"/>
      <w:lvlText w:val="o"/>
      <w:lvlJc w:val="left"/>
      <w:pPr>
        <w:ind w:left="5400" w:hanging="360"/>
      </w:pPr>
      <w:rPr>
        <w:rFonts w:ascii="Courier New" w:hAnsi="Courier New" w:cs="Courier New" w:hint="default"/>
      </w:rPr>
    </w:lvl>
    <w:lvl w:ilvl="8" w:tplc="3F1CA176">
      <w:start w:val="1"/>
      <w:numFmt w:val="bullet"/>
      <w:lvlText w:val=""/>
      <w:lvlJc w:val="left"/>
      <w:pPr>
        <w:ind w:left="6120" w:hanging="360"/>
      </w:pPr>
      <w:rPr>
        <w:rFonts w:ascii="Wingdings" w:hAnsi="Wingdings" w:hint="default"/>
      </w:rPr>
    </w:lvl>
  </w:abstractNum>
  <w:abstractNum w:abstractNumId="15" w15:restartNumberingAfterBreak="0">
    <w:nsid w:val="3CDB6A0B"/>
    <w:multiLevelType w:val="hybridMultilevel"/>
    <w:tmpl w:val="3CD04A2C"/>
    <w:lvl w:ilvl="0" w:tplc="41FA8F0A">
      <w:start w:val="1"/>
      <w:numFmt w:val="bullet"/>
      <w:lvlText w:val=""/>
      <w:lvlJc w:val="left"/>
      <w:pPr>
        <w:ind w:left="720" w:hanging="360"/>
      </w:pPr>
      <w:rPr>
        <w:rFonts w:ascii="Symbol" w:hAnsi="Symbol" w:hint="default"/>
      </w:rPr>
    </w:lvl>
    <w:lvl w:ilvl="1" w:tplc="F7D8E55C" w:tentative="1">
      <w:start w:val="1"/>
      <w:numFmt w:val="bullet"/>
      <w:lvlText w:val="o"/>
      <w:lvlJc w:val="left"/>
      <w:pPr>
        <w:ind w:left="1440" w:hanging="360"/>
      </w:pPr>
      <w:rPr>
        <w:rFonts w:ascii="Courier New" w:hAnsi="Courier New" w:cs="Courier New" w:hint="default"/>
      </w:rPr>
    </w:lvl>
    <w:lvl w:ilvl="2" w:tplc="9EF6E29A" w:tentative="1">
      <w:start w:val="1"/>
      <w:numFmt w:val="bullet"/>
      <w:lvlText w:val=""/>
      <w:lvlJc w:val="left"/>
      <w:pPr>
        <w:ind w:left="2160" w:hanging="360"/>
      </w:pPr>
      <w:rPr>
        <w:rFonts w:ascii="Wingdings" w:hAnsi="Wingdings" w:hint="default"/>
      </w:rPr>
    </w:lvl>
    <w:lvl w:ilvl="3" w:tplc="F04C3BEE" w:tentative="1">
      <w:start w:val="1"/>
      <w:numFmt w:val="bullet"/>
      <w:lvlText w:val=""/>
      <w:lvlJc w:val="left"/>
      <w:pPr>
        <w:ind w:left="2880" w:hanging="360"/>
      </w:pPr>
      <w:rPr>
        <w:rFonts w:ascii="Symbol" w:hAnsi="Symbol" w:hint="default"/>
      </w:rPr>
    </w:lvl>
    <w:lvl w:ilvl="4" w:tplc="6A743D46" w:tentative="1">
      <w:start w:val="1"/>
      <w:numFmt w:val="bullet"/>
      <w:lvlText w:val="o"/>
      <w:lvlJc w:val="left"/>
      <w:pPr>
        <w:ind w:left="3600" w:hanging="360"/>
      </w:pPr>
      <w:rPr>
        <w:rFonts w:ascii="Courier New" w:hAnsi="Courier New" w:cs="Courier New" w:hint="default"/>
      </w:rPr>
    </w:lvl>
    <w:lvl w:ilvl="5" w:tplc="25544FD0" w:tentative="1">
      <w:start w:val="1"/>
      <w:numFmt w:val="bullet"/>
      <w:lvlText w:val=""/>
      <w:lvlJc w:val="left"/>
      <w:pPr>
        <w:ind w:left="4320" w:hanging="360"/>
      </w:pPr>
      <w:rPr>
        <w:rFonts w:ascii="Wingdings" w:hAnsi="Wingdings" w:hint="default"/>
      </w:rPr>
    </w:lvl>
    <w:lvl w:ilvl="6" w:tplc="6B483B06" w:tentative="1">
      <w:start w:val="1"/>
      <w:numFmt w:val="bullet"/>
      <w:lvlText w:val=""/>
      <w:lvlJc w:val="left"/>
      <w:pPr>
        <w:ind w:left="5040" w:hanging="360"/>
      </w:pPr>
      <w:rPr>
        <w:rFonts w:ascii="Symbol" w:hAnsi="Symbol" w:hint="default"/>
      </w:rPr>
    </w:lvl>
    <w:lvl w:ilvl="7" w:tplc="D34486D2" w:tentative="1">
      <w:start w:val="1"/>
      <w:numFmt w:val="bullet"/>
      <w:lvlText w:val="o"/>
      <w:lvlJc w:val="left"/>
      <w:pPr>
        <w:ind w:left="5760" w:hanging="360"/>
      </w:pPr>
      <w:rPr>
        <w:rFonts w:ascii="Courier New" w:hAnsi="Courier New" w:cs="Courier New" w:hint="default"/>
      </w:rPr>
    </w:lvl>
    <w:lvl w:ilvl="8" w:tplc="9B4421AA" w:tentative="1">
      <w:start w:val="1"/>
      <w:numFmt w:val="bullet"/>
      <w:lvlText w:val=""/>
      <w:lvlJc w:val="left"/>
      <w:pPr>
        <w:ind w:left="6480" w:hanging="360"/>
      </w:pPr>
      <w:rPr>
        <w:rFonts w:ascii="Wingdings" w:hAnsi="Wingdings" w:hint="default"/>
      </w:rPr>
    </w:lvl>
  </w:abstractNum>
  <w:abstractNum w:abstractNumId="16" w15:restartNumberingAfterBreak="0">
    <w:nsid w:val="447E54C9"/>
    <w:multiLevelType w:val="hybridMultilevel"/>
    <w:tmpl w:val="F1889472"/>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7" w15:restartNumberingAfterBreak="0">
    <w:nsid w:val="511F51C0"/>
    <w:multiLevelType w:val="hybridMultilevel"/>
    <w:tmpl w:val="5ED69E84"/>
    <w:lvl w:ilvl="0" w:tplc="27CAB50C">
      <w:start w:val="4"/>
      <w:numFmt w:val="bullet"/>
      <w:lvlText w:val="-"/>
      <w:lvlJc w:val="left"/>
      <w:pPr>
        <w:ind w:left="720" w:hanging="360"/>
      </w:pPr>
      <w:rPr>
        <w:rFonts w:ascii="Times New Roman" w:eastAsia="Times New Roman" w:hAnsi="Times New Roman" w:cs="Times New Roman" w:hint="default"/>
      </w:rPr>
    </w:lvl>
    <w:lvl w:ilvl="1" w:tplc="FD72B540" w:tentative="1">
      <w:start w:val="1"/>
      <w:numFmt w:val="bullet"/>
      <w:lvlText w:val="o"/>
      <w:lvlJc w:val="left"/>
      <w:pPr>
        <w:ind w:left="1440" w:hanging="360"/>
      </w:pPr>
      <w:rPr>
        <w:rFonts w:ascii="Courier New" w:hAnsi="Courier New" w:cs="Courier New" w:hint="default"/>
      </w:rPr>
    </w:lvl>
    <w:lvl w:ilvl="2" w:tplc="E5020744" w:tentative="1">
      <w:start w:val="1"/>
      <w:numFmt w:val="bullet"/>
      <w:lvlText w:val=""/>
      <w:lvlJc w:val="left"/>
      <w:pPr>
        <w:ind w:left="2160" w:hanging="360"/>
      </w:pPr>
      <w:rPr>
        <w:rFonts w:ascii="Wingdings" w:hAnsi="Wingdings" w:hint="default"/>
      </w:rPr>
    </w:lvl>
    <w:lvl w:ilvl="3" w:tplc="17D802F6" w:tentative="1">
      <w:start w:val="1"/>
      <w:numFmt w:val="bullet"/>
      <w:lvlText w:val=""/>
      <w:lvlJc w:val="left"/>
      <w:pPr>
        <w:ind w:left="2880" w:hanging="360"/>
      </w:pPr>
      <w:rPr>
        <w:rFonts w:ascii="Symbol" w:hAnsi="Symbol" w:hint="default"/>
      </w:rPr>
    </w:lvl>
    <w:lvl w:ilvl="4" w:tplc="E4E4BE48" w:tentative="1">
      <w:start w:val="1"/>
      <w:numFmt w:val="bullet"/>
      <w:lvlText w:val="o"/>
      <w:lvlJc w:val="left"/>
      <w:pPr>
        <w:ind w:left="3600" w:hanging="360"/>
      </w:pPr>
      <w:rPr>
        <w:rFonts w:ascii="Courier New" w:hAnsi="Courier New" w:cs="Courier New" w:hint="default"/>
      </w:rPr>
    </w:lvl>
    <w:lvl w:ilvl="5" w:tplc="8BAA9336" w:tentative="1">
      <w:start w:val="1"/>
      <w:numFmt w:val="bullet"/>
      <w:lvlText w:val=""/>
      <w:lvlJc w:val="left"/>
      <w:pPr>
        <w:ind w:left="4320" w:hanging="360"/>
      </w:pPr>
      <w:rPr>
        <w:rFonts w:ascii="Wingdings" w:hAnsi="Wingdings" w:hint="default"/>
      </w:rPr>
    </w:lvl>
    <w:lvl w:ilvl="6" w:tplc="28825DA2" w:tentative="1">
      <w:start w:val="1"/>
      <w:numFmt w:val="bullet"/>
      <w:lvlText w:val=""/>
      <w:lvlJc w:val="left"/>
      <w:pPr>
        <w:ind w:left="5040" w:hanging="360"/>
      </w:pPr>
      <w:rPr>
        <w:rFonts w:ascii="Symbol" w:hAnsi="Symbol" w:hint="default"/>
      </w:rPr>
    </w:lvl>
    <w:lvl w:ilvl="7" w:tplc="84D2F890" w:tentative="1">
      <w:start w:val="1"/>
      <w:numFmt w:val="bullet"/>
      <w:lvlText w:val="o"/>
      <w:lvlJc w:val="left"/>
      <w:pPr>
        <w:ind w:left="5760" w:hanging="360"/>
      </w:pPr>
      <w:rPr>
        <w:rFonts w:ascii="Courier New" w:hAnsi="Courier New" w:cs="Courier New" w:hint="default"/>
      </w:rPr>
    </w:lvl>
    <w:lvl w:ilvl="8" w:tplc="49361B5E" w:tentative="1">
      <w:start w:val="1"/>
      <w:numFmt w:val="bullet"/>
      <w:lvlText w:val=""/>
      <w:lvlJc w:val="left"/>
      <w:pPr>
        <w:ind w:left="6480" w:hanging="360"/>
      </w:pPr>
      <w:rPr>
        <w:rFonts w:ascii="Wingdings" w:hAnsi="Wingdings" w:hint="default"/>
      </w:rPr>
    </w:lvl>
  </w:abstractNum>
  <w:abstractNum w:abstractNumId="18" w15:restartNumberingAfterBreak="0">
    <w:nsid w:val="568E5592"/>
    <w:multiLevelType w:val="hybridMultilevel"/>
    <w:tmpl w:val="33781298"/>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9" w15:restartNumberingAfterBreak="0">
    <w:nsid w:val="5CD77C3A"/>
    <w:multiLevelType w:val="hybridMultilevel"/>
    <w:tmpl w:val="35C8C7D2"/>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0" w15:restartNumberingAfterBreak="0">
    <w:nsid w:val="606E1858"/>
    <w:multiLevelType w:val="hybridMultilevel"/>
    <w:tmpl w:val="91A294DA"/>
    <w:lvl w:ilvl="0" w:tplc="D8B65B44">
      <w:start w:val="1"/>
      <w:numFmt w:val="decimal"/>
      <w:lvlText w:val="%1."/>
      <w:lvlJc w:val="left"/>
      <w:pPr>
        <w:ind w:left="720" w:hanging="360"/>
      </w:pPr>
      <w:rPr>
        <w:rFonts w:hint="default"/>
      </w:rPr>
    </w:lvl>
    <w:lvl w:ilvl="1" w:tplc="C136A736" w:tentative="1">
      <w:start w:val="1"/>
      <w:numFmt w:val="lowerLetter"/>
      <w:lvlText w:val="%2."/>
      <w:lvlJc w:val="left"/>
      <w:pPr>
        <w:ind w:left="1440" w:hanging="360"/>
      </w:pPr>
    </w:lvl>
    <w:lvl w:ilvl="2" w:tplc="54689FEE" w:tentative="1">
      <w:start w:val="1"/>
      <w:numFmt w:val="lowerRoman"/>
      <w:lvlText w:val="%3."/>
      <w:lvlJc w:val="right"/>
      <w:pPr>
        <w:ind w:left="2160" w:hanging="180"/>
      </w:pPr>
    </w:lvl>
    <w:lvl w:ilvl="3" w:tplc="190434EC" w:tentative="1">
      <w:start w:val="1"/>
      <w:numFmt w:val="decimal"/>
      <w:lvlText w:val="%4."/>
      <w:lvlJc w:val="left"/>
      <w:pPr>
        <w:ind w:left="2880" w:hanging="360"/>
      </w:pPr>
    </w:lvl>
    <w:lvl w:ilvl="4" w:tplc="C00C12FA" w:tentative="1">
      <w:start w:val="1"/>
      <w:numFmt w:val="lowerLetter"/>
      <w:lvlText w:val="%5."/>
      <w:lvlJc w:val="left"/>
      <w:pPr>
        <w:ind w:left="3600" w:hanging="360"/>
      </w:pPr>
    </w:lvl>
    <w:lvl w:ilvl="5" w:tplc="7E063158" w:tentative="1">
      <w:start w:val="1"/>
      <w:numFmt w:val="lowerRoman"/>
      <w:lvlText w:val="%6."/>
      <w:lvlJc w:val="right"/>
      <w:pPr>
        <w:ind w:left="4320" w:hanging="180"/>
      </w:pPr>
    </w:lvl>
    <w:lvl w:ilvl="6" w:tplc="7082B094" w:tentative="1">
      <w:start w:val="1"/>
      <w:numFmt w:val="decimal"/>
      <w:lvlText w:val="%7."/>
      <w:lvlJc w:val="left"/>
      <w:pPr>
        <w:ind w:left="5040" w:hanging="360"/>
      </w:pPr>
    </w:lvl>
    <w:lvl w:ilvl="7" w:tplc="CED41BF0" w:tentative="1">
      <w:start w:val="1"/>
      <w:numFmt w:val="lowerLetter"/>
      <w:lvlText w:val="%8."/>
      <w:lvlJc w:val="left"/>
      <w:pPr>
        <w:ind w:left="5760" w:hanging="360"/>
      </w:pPr>
    </w:lvl>
    <w:lvl w:ilvl="8" w:tplc="0EA8B02C" w:tentative="1">
      <w:start w:val="1"/>
      <w:numFmt w:val="lowerRoman"/>
      <w:lvlText w:val="%9."/>
      <w:lvlJc w:val="right"/>
      <w:pPr>
        <w:ind w:left="6480" w:hanging="180"/>
      </w:pPr>
    </w:lvl>
  </w:abstractNum>
  <w:abstractNum w:abstractNumId="21" w15:restartNumberingAfterBreak="0">
    <w:nsid w:val="6172243C"/>
    <w:multiLevelType w:val="hybridMultilevel"/>
    <w:tmpl w:val="9906E1D4"/>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2" w15:restartNumberingAfterBreak="0">
    <w:nsid w:val="61CD44D7"/>
    <w:multiLevelType w:val="hybridMultilevel"/>
    <w:tmpl w:val="7D40654C"/>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3" w15:restartNumberingAfterBreak="0">
    <w:nsid w:val="627D206D"/>
    <w:multiLevelType w:val="hybridMultilevel"/>
    <w:tmpl w:val="ACBC13EC"/>
    <w:lvl w:ilvl="0" w:tplc="AF48FCC2">
      <w:start w:val="1"/>
      <w:numFmt w:val="bullet"/>
      <w:lvlText w:val=""/>
      <w:lvlJc w:val="left"/>
      <w:pPr>
        <w:ind w:left="720" w:hanging="360"/>
      </w:pPr>
      <w:rPr>
        <w:rFonts w:ascii="Symbol" w:hAnsi="Symbol" w:hint="default"/>
      </w:rPr>
    </w:lvl>
    <w:lvl w:ilvl="1" w:tplc="2A429CE0">
      <w:numFmt w:val="bullet"/>
      <w:lvlText w:val="•"/>
      <w:lvlJc w:val="left"/>
      <w:pPr>
        <w:ind w:left="1440" w:hanging="360"/>
      </w:pPr>
      <w:rPr>
        <w:rFonts w:ascii="Times New Roman" w:eastAsia="Times New Roman" w:hAnsi="Times New Roman" w:cs="Times New Roman" w:hint="default"/>
      </w:rPr>
    </w:lvl>
    <w:lvl w:ilvl="2" w:tplc="B016D936" w:tentative="1">
      <w:start w:val="1"/>
      <w:numFmt w:val="bullet"/>
      <w:lvlText w:val=""/>
      <w:lvlJc w:val="left"/>
      <w:pPr>
        <w:ind w:left="2160" w:hanging="360"/>
      </w:pPr>
      <w:rPr>
        <w:rFonts w:ascii="Wingdings" w:hAnsi="Wingdings" w:hint="default"/>
      </w:rPr>
    </w:lvl>
    <w:lvl w:ilvl="3" w:tplc="7AAA72CC" w:tentative="1">
      <w:start w:val="1"/>
      <w:numFmt w:val="bullet"/>
      <w:lvlText w:val=""/>
      <w:lvlJc w:val="left"/>
      <w:pPr>
        <w:ind w:left="2880" w:hanging="360"/>
      </w:pPr>
      <w:rPr>
        <w:rFonts w:ascii="Symbol" w:hAnsi="Symbol" w:hint="default"/>
      </w:rPr>
    </w:lvl>
    <w:lvl w:ilvl="4" w:tplc="9EFCB9FC" w:tentative="1">
      <w:start w:val="1"/>
      <w:numFmt w:val="bullet"/>
      <w:lvlText w:val="o"/>
      <w:lvlJc w:val="left"/>
      <w:pPr>
        <w:ind w:left="3600" w:hanging="360"/>
      </w:pPr>
      <w:rPr>
        <w:rFonts w:ascii="Courier New" w:hAnsi="Courier New" w:cs="Courier New" w:hint="default"/>
      </w:rPr>
    </w:lvl>
    <w:lvl w:ilvl="5" w:tplc="88A0CA76" w:tentative="1">
      <w:start w:val="1"/>
      <w:numFmt w:val="bullet"/>
      <w:lvlText w:val=""/>
      <w:lvlJc w:val="left"/>
      <w:pPr>
        <w:ind w:left="4320" w:hanging="360"/>
      </w:pPr>
      <w:rPr>
        <w:rFonts w:ascii="Wingdings" w:hAnsi="Wingdings" w:hint="default"/>
      </w:rPr>
    </w:lvl>
    <w:lvl w:ilvl="6" w:tplc="BF62A8EA" w:tentative="1">
      <w:start w:val="1"/>
      <w:numFmt w:val="bullet"/>
      <w:lvlText w:val=""/>
      <w:lvlJc w:val="left"/>
      <w:pPr>
        <w:ind w:left="5040" w:hanging="360"/>
      </w:pPr>
      <w:rPr>
        <w:rFonts w:ascii="Symbol" w:hAnsi="Symbol" w:hint="default"/>
      </w:rPr>
    </w:lvl>
    <w:lvl w:ilvl="7" w:tplc="8D1261D2" w:tentative="1">
      <w:start w:val="1"/>
      <w:numFmt w:val="bullet"/>
      <w:lvlText w:val="o"/>
      <w:lvlJc w:val="left"/>
      <w:pPr>
        <w:ind w:left="5760" w:hanging="360"/>
      </w:pPr>
      <w:rPr>
        <w:rFonts w:ascii="Courier New" w:hAnsi="Courier New" w:cs="Courier New" w:hint="default"/>
      </w:rPr>
    </w:lvl>
    <w:lvl w:ilvl="8" w:tplc="458C6ADC" w:tentative="1">
      <w:start w:val="1"/>
      <w:numFmt w:val="bullet"/>
      <w:lvlText w:val=""/>
      <w:lvlJc w:val="left"/>
      <w:pPr>
        <w:ind w:left="6480" w:hanging="360"/>
      </w:pPr>
      <w:rPr>
        <w:rFonts w:ascii="Wingdings" w:hAnsi="Wingdings" w:hint="default"/>
      </w:rPr>
    </w:lvl>
  </w:abstractNum>
  <w:abstractNum w:abstractNumId="24" w15:restartNumberingAfterBreak="0">
    <w:nsid w:val="655C4BC1"/>
    <w:multiLevelType w:val="hybridMultilevel"/>
    <w:tmpl w:val="DBDE6168"/>
    <w:lvl w:ilvl="0" w:tplc="CB6EF5DA">
      <w:start w:val="1"/>
      <w:numFmt w:val="bullet"/>
      <w:lvlText w:val=""/>
      <w:lvlJc w:val="left"/>
      <w:pPr>
        <w:ind w:left="720" w:hanging="360"/>
      </w:pPr>
      <w:rPr>
        <w:rFonts w:ascii="Symbol" w:hAnsi="Symbol" w:hint="default"/>
      </w:rPr>
    </w:lvl>
    <w:lvl w:ilvl="1" w:tplc="37F40A20" w:tentative="1">
      <w:start w:val="1"/>
      <w:numFmt w:val="bullet"/>
      <w:lvlText w:val="o"/>
      <w:lvlJc w:val="left"/>
      <w:pPr>
        <w:ind w:left="1440" w:hanging="360"/>
      </w:pPr>
      <w:rPr>
        <w:rFonts w:ascii="Courier New" w:hAnsi="Courier New" w:cs="Courier New" w:hint="default"/>
      </w:rPr>
    </w:lvl>
    <w:lvl w:ilvl="2" w:tplc="E0E6784C" w:tentative="1">
      <w:start w:val="1"/>
      <w:numFmt w:val="bullet"/>
      <w:lvlText w:val=""/>
      <w:lvlJc w:val="left"/>
      <w:pPr>
        <w:ind w:left="2160" w:hanging="360"/>
      </w:pPr>
      <w:rPr>
        <w:rFonts w:ascii="Wingdings" w:hAnsi="Wingdings" w:hint="default"/>
      </w:rPr>
    </w:lvl>
    <w:lvl w:ilvl="3" w:tplc="6EBED74C" w:tentative="1">
      <w:start w:val="1"/>
      <w:numFmt w:val="bullet"/>
      <w:lvlText w:val=""/>
      <w:lvlJc w:val="left"/>
      <w:pPr>
        <w:ind w:left="2880" w:hanging="360"/>
      </w:pPr>
      <w:rPr>
        <w:rFonts w:ascii="Symbol" w:hAnsi="Symbol" w:hint="default"/>
      </w:rPr>
    </w:lvl>
    <w:lvl w:ilvl="4" w:tplc="3BA21AD0" w:tentative="1">
      <w:start w:val="1"/>
      <w:numFmt w:val="bullet"/>
      <w:lvlText w:val="o"/>
      <w:lvlJc w:val="left"/>
      <w:pPr>
        <w:ind w:left="3600" w:hanging="360"/>
      </w:pPr>
      <w:rPr>
        <w:rFonts w:ascii="Courier New" w:hAnsi="Courier New" w:cs="Courier New" w:hint="default"/>
      </w:rPr>
    </w:lvl>
    <w:lvl w:ilvl="5" w:tplc="DCDC5DFE" w:tentative="1">
      <w:start w:val="1"/>
      <w:numFmt w:val="bullet"/>
      <w:lvlText w:val=""/>
      <w:lvlJc w:val="left"/>
      <w:pPr>
        <w:ind w:left="4320" w:hanging="360"/>
      </w:pPr>
      <w:rPr>
        <w:rFonts w:ascii="Wingdings" w:hAnsi="Wingdings" w:hint="default"/>
      </w:rPr>
    </w:lvl>
    <w:lvl w:ilvl="6" w:tplc="6C602A44" w:tentative="1">
      <w:start w:val="1"/>
      <w:numFmt w:val="bullet"/>
      <w:lvlText w:val=""/>
      <w:lvlJc w:val="left"/>
      <w:pPr>
        <w:ind w:left="5040" w:hanging="360"/>
      </w:pPr>
      <w:rPr>
        <w:rFonts w:ascii="Symbol" w:hAnsi="Symbol" w:hint="default"/>
      </w:rPr>
    </w:lvl>
    <w:lvl w:ilvl="7" w:tplc="DE3087FA" w:tentative="1">
      <w:start w:val="1"/>
      <w:numFmt w:val="bullet"/>
      <w:lvlText w:val="o"/>
      <w:lvlJc w:val="left"/>
      <w:pPr>
        <w:ind w:left="5760" w:hanging="360"/>
      </w:pPr>
      <w:rPr>
        <w:rFonts w:ascii="Courier New" w:hAnsi="Courier New" w:cs="Courier New" w:hint="default"/>
      </w:rPr>
    </w:lvl>
    <w:lvl w:ilvl="8" w:tplc="0ECE502C" w:tentative="1">
      <w:start w:val="1"/>
      <w:numFmt w:val="bullet"/>
      <w:lvlText w:val=""/>
      <w:lvlJc w:val="left"/>
      <w:pPr>
        <w:ind w:left="6480" w:hanging="360"/>
      </w:pPr>
      <w:rPr>
        <w:rFonts w:ascii="Wingdings" w:hAnsi="Wingdings" w:hint="default"/>
      </w:rPr>
    </w:lvl>
  </w:abstractNum>
  <w:abstractNum w:abstractNumId="25" w15:restartNumberingAfterBreak="0">
    <w:nsid w:val="696D575D"/>
    <w:multiLevelType w:val="hybridMultilevel"/>
    <w:tmpl w:val="37089710"/>
    <w:lvl w:ilvl="0" w:tplc="17B02F5E">
      <w:start w:val="1"/>
      <w:numFmt w:val="bullet"/>
      <w:lvlText w:val=""/>
      <w:lvlJc w:val="left"/>
      <w:pPr>
        <w:ind w:left="720" w:hanging="360"/>
      </w:pPr>
      <w:rPr>
        <w:rFonts w:ascii="Symbol" w:hAnsi="Symbol" w:cs="Symbol" w:hint="default"/>
      </w:rPr>
    </w:lvl>
    <w:lvl w:ilvl="1" w:tplc="94DAD86A" w:tentative="1">
      <w:start w:val="1"/>
      <w:numFmt w:val="bullet"/>
      <w:lvlText w:val="o"/>
      <w:lvlJc w:val="left"/>
      <w:pPr>
        <w:ind w:left="1440" w:hanging="360"/>
      </w:pPr>
      <w:rPr>
        <w:rFonts w:ascii="Courier New" w:hAnsi="Courier New" w:cs="Courier New" w:hint="default"/>
      </w:rPr>
    </w:lvl>
    <w:lvl w:ilvl="2" w:tplc="F31C0C12" w:tentative="1">
      <w:start w:val="1"/>
      <w:numFmt w:val="bullet"/>
      <w:lvlText w:val=""/>
      <w:lvlJc w:val="left"/>
      <w:pPr>
        <w:ind w:left="2160" w:hanging="360"/>
      </w:pPr>
      <w:rPr>
        <w:rFonts w:ascii="Wingdings" w:hAnsi="Wingdings" w:cs="Wingdings" w:hint="default"/>
      </w:rPr>
    </w:lvl>
    <w:lvl w:ilvl="3" w:tplc="8228D6B8" w:tentative="1">
      <w:start w:val="1"/>
      <w:numFmt w:val="bullet"/>
      <w:lvlText w:val=""/>
      <w:lvlJc w:val="left"/>
      <w:pPr>
        <w:ind w:left="2880" w:hanging="360"/>
      </w:pPr>
      <w:rPr>
        <w:rFonts w:ascii="Symbol" w:hAnsi="Symbol" w:cs="Symbol" w:hint="default"/>
      </w:rPr>
    </w:lvl>
    <w:lvl w:ilvl="4" w:tplc="0FD258DE" w:tentative="1">
      <w:start w:val="1"/>
      <w:numFmt w:val="bullet"/>
      <w:lvlText w:val="o"/>
      <w:lvlJc w:val="left"/>
      <w:pPr>
        <w:ind w:left="3600" w:hanging="360"/>
      </w:pPr>
      <w:rPr>
        <w:rFonts w:ascii="Courier New" w:hAnsi="Courier New" w:cs="Courier New" w:hint="default"/>
      </w:rPr>
    </w:lvl>
    <w:lvl w:ilvl="5" w:tplc="A6B29C48" w:tentative="1">
      <w:start w:val="1"/>
      <w:numFmt w:val="bullet"/>
      <w:lvlText w:val=""/>
      <w:lvlJc w:val="left"/>
      <w:pPr>
        <w:ind w:left="4320" w:hanging="360"/>
      </w:pPr>
      <w:rPr>
        <w:rFonts w:ascii="Wingdings" w:hAnsi="Wingdings" w:cs="Wingdings" w:hint="default"/>
      </w:rPr>
    </w:lvl>
    <w:lvl w:ilvl="6" w:tplc="F3500962" w:tentative="1">
      <w:start w:val="1"/>
      <w:numFmt w:val="bullet"/>
      <w:lvlText w:val=""/>
      <w:lvlJc w:val="left"/>
      <w:pPr>
        <w:ind w:left="5040" w:hanging="360"/>
      </w:pPr>
      <w:rPr>
        <w:rFonts w:ascii="Symbol" w:hAnsi="Symbol" w:cs="Symbol" w:hint="default"/>
      </w:rPr>
    </w:lvl>
    <w:lvl w:ilvl="7" w:tplc="31829292" w:tentative="1">
      <w:start w:val="1"/>
      <w:numFmt w:val="bullet"/>
      <w:lvlText w:val="o"/>
      <w:lvlJc w:val="left"/>
      <w:pPr>
        <w:ind w:left="5760" w:hanging="360"/>
      </w:pPr>
      <w:rPr>
        <w:rFonts w:ascii="Courier New" w:hAnsi="Courier New" w:cs="Courier New" w:hint="default"/>
      </w:rPr>
    </w:lvl>
    <w:lvl w:ilvl="8" w:tplc="72E2ABDA" w:tentative="1">
      <w:start w:val="1"/>
      <w:numFmt w:val="bullet"/>
      <w:lvlText w:val=""/>
      <w:lvlJc w:val="left"/>
      <w:pPr>
        <w:ind w:left="6480" w:hanging="360"/>
      </w:pPr>
      <w:rPr>
        <w:rFonts w:ascii="Wingdings" w:hAnsi="Wingdings" w:cs="Wingdings" w:hint="default"/>
      </w:rPr>
    </w:lvl>
  </w:abstractNum>
  <w:abstractNum w:abstractNumId="26" w15:restartNumberingAfterBreak="0">
    <w:nsid w:val="6A7C717D"/>
    <w:multiLevelType w:val="hybridMultilevel"/>
    <w:tmpl w:val="2F9E2120"/>
    <w:lvl w:ilvl="0" w:tplc="B2169DEE">
      <w:start w:val="1"/>
      <w:numFmt w:val="bullet"/>
      <w:lvlText w:val=""/>
      <w:lvlJc w:val="left"/>
      <w:pPr>
        <w:ind w:left="720" w:hanging="360"/>
      </w:pPr>
      <w:rPr>
        <w:rFonts w:ascii="Symbol" w:hAnsi="Symbol" w:hint="default"/>
      </w:rPr>
    </w:lvl>
    <w:lvl w:ilvl="1" w:tplc="4426D350" w:tentative="1">
      <w:start w:val="1"/>
      <w:numFmt w:val="bullet"/>
      <w:lvlText w:val="o"/>
      <w:lvlJc w:val="left"/>
      <w:pPr>
        <w:ind w:left="1440" w:hanging="360"/>
      </w:pPr>
      <w:rPr>
        <w:rFonts w:ascii="Courier New" w:hAnsi="Courier New" w:cs="Courier New" w:hint="default"/>
      </w:rPr>
    </w:lvl>
    <w:lvl w:ilvl="2" w:tplc="3646AA48" w:tentative="1">
      <w:start w:val="1"/>
      <w:numFmt w:val="bullet"/>
      <w:lvlText w:val=""/>
      <w:lvlJc w:val="left"/>
      <w:pPr>
        <w:ind w:left="2160" w:hanging="360"/>
      </w:pPr>
      <w:rPr>
        <w:rFonts w:ascii="Wingdings" w:hAnsi="Wingdings" w:hint="default"/>
      </w:rPr>
    </w:lvl>
    <w:lvl w:ilvl="3" w:tplc="3F6C778C" w:tentative="1">
      <w:start w:val="1"/>
      <w:numFmt w:val="bullet"/>
      <w:lvlText w:val=""/>
      <w:lvlJc w:val="left"/>
      <w:pPr>
        <w:ind w:left="2880" w:hanging="360"/>
      </w:pPr>
      <w:rPr>
        <w:rFonts w:ascii="Symbol" w:hAnsi="Symbol" w:hint="default"/>
      </w:rPr>
    </w:lvl>
    <w:lvl w:ilvl="4" w:tplc="9C46BC74" w:tentative="1">
      <w:start w:val="1"/>
      <w:numFmt w:val="bullet"/>
      <w:lvlText w:val="o"/>
      <w:lvlJc w:val="left"/>
      <w:pPr>
        <w:ind w:left="3600" w:hanging="360"/>
      </w:pPr>
      <w:rPr>
        <w:rFonts w:ascii="Courier New" w:hAnsi="Courier New" w:cs="Courier New" w:hint="default"/>
      </w:rPr>
    </w:lvl>
    <w:lvl w:ilvl="5" w:tplc="2E76C774" w:tentative="1">
      <w:start w:val="1"/>
      <w:numFmt w:val="bullet"/>
      <w:lvlText w:val=""/>
      <w:lvlJc w:val="left"/>
      <w:pPr>
        <w:ind w:left="4320" w:hanging="360"/>
      </w:pPr>
      <w:rPr>
        <w:rFonts w:ascii="Wingdings" w:hAnsi="Wingdings" w:hint="default"/>
      </w:rPr>
    </w:lvl>
    <w:lvl w:ilvl="6" w:tplc="4F26D3E8" w:tentative="1">
      <w:start w:val="1"/>
      <w:numFmt w:val="bullet"/>
      <w:lvlText w:val=""/>
      <w:lvlJc w:val="left"/>
      <w:pPr>
        <w:ind w:left="5040" w:hanging="360"/>
      </w:pPr>
      <w:rPr>
        <w:rFonts w:ascii="Symbol" w:hAnsi="Symbol" w:hint="default"/>
      </w:rPr>
    </w:lvl>
    <w:lvl w:ilvl="7" w:tplc="0B80891A" w:tentative="1">
      <w:start w:val="1"/>
      <w:numFmt w:val="bullet"/>
      <w:lvlText w:val="o"/>
      <w:lvlJc w:val="left"/>
      <w:pPr>
        <w:ind w:left="5760" w:hanging="360"/>
      </w:pPr>
      <w:rPr>
        <w:rFonts w:ascii="Courier New" w:hAnsi="Courier New" w:cs="Courier New" w:hint="default"/>
      </w:rPr>
    </w:lvl>
    <w:lvl w:ilvl="8" w:tplc="1FD4541E" w:tentative="1">
      <w:start w:val="1"/>
      <w:numFmt w:val="bullet"/>
      <w:lvlText w:val=""/>
      <w:lvlJc w:val="left"/>
      <w:pPr>
        <w:ind w:left="6480" w:hanging="360"/>
      </w:pPr>
      <w:rPr>
        <w:rFonts w:ascii="Wingdings" w:hAnsi="Wingdings" w:hint="default"/>
      </w:rPr>
    </w:lvl>
  </w:abstractNum>
  <w:abstractNum w:abstractNumId="27" w15:restartNumberingAfterBreak="0">
    <w:nsid w:val="6B793F6B"/>
    <w:multiLevelType w:val="hybridMultilevel"/>
    <w:tmpl w:val="4E86EE4C"/>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8" w15:restartNumberingAfterBreak="0">
    <w:nsid w:val="6F0E40C6"/>
    <w:multiLevelType w:val="hybridMultilevel"/>
    <w:tmpl w:val="599403BC"/>
    <w:lvl w:ilvl="0" w:tplc="AE0EC1E4">
      <w:start w:val="1"/>
      <w:numFmt w:val="bullet"/>
      <w:lvlText w:val=""/>
      <w:lvlJc w:val="left"/>
      <w:pPr>
        <w:ind w:left="720" w:hanging="360"/>
      </w:pPr>
      <w:rPr>
        <w:rFonts w:ascii="Symbol" w:hAnsi="Symbol" w:hint="default"/>
      </w:rPr>
    </w:lvl>
    <w:lvl w:ilvl="1" w:tplc="EE68A6AC" w:tentative="1">
      <w:start w:val="1"/>
      <w:numFmt w:val="bullet"/>
      <w:lvlText w:val="o"/>
      <w:lvlJc w:val="left"/>
      <w:pPr>
        <w:ind w:left="1440" w:hanging="360"/>
      </w:pPr>
      <w:rPr>
        <w:rFonts w:ascii="Courier New" w:hAnsi="Courier New" w:cs="Courier New" w:hint="default"/>
      </w:rPr>
    </w:lvl>
    <w:lvl w:ilvl="2" w:tplc="9C5CE1D6" w:tentative="1">
      <w:start w:val="1"/>
      <w:numFmt w:val="bullet"/>
      <w:lvlText w:val=""/>
      <w:lvlJc w:val="left"/>
      <w:pPr>
        <w:ind w:left="2160" w:hanging="360"/>
      </w:pPr>
      <w:rPr>
        <w:rFonts w:ascii="Wingdings" w:hAnsi="Wingdings" w:hint="default"/>
      </w:rPr>
    </w:lvl>
    <w:lvl w:ilvl="3" w:tplc="49BC3960" w:tentative="1">
      <w:start w:val="1"/>
      <w:numFmt w:val="bullet"/>
      <w:lvlText w:val=""/>
      <w:lvlJc w:val="left"/>
      <w:pPr>
        <w:ind w:left="2880" w:hanging="360"/>
      </w:pPr>
      <w:rPr>
        <w:rFonts w:ascii="Symbol" w:hAnsi="Symbol" w:hint="default"/>
      </w:rPr>
    </w:lvl>
    <w:lvl w:ilvl="4" w:tplc="A970D1FC" w:tentative="1">
      <w:start w:val="1"/>
      <w:numFmt w:val="bullet"/>
      <w:lvlText w:val="o"/>
      <w:lvlJc w:val="left"/>
      <w:pPr>
        <w:ind w:left="3600" w:hanging="360"/>
      </w:pPr>
      <w:rPr>
        <w:rFonts w:ascii="Courier New" w:hAnsi="Courier New" w:cs="Courier New" w:hint="default"/>
      </w:rPr>
    </w:lvl>
    <w:lvl w:ilvl="5" w:tplc="48FA0D76" w:tentative="1">
      <w:start w:val="1"/>
      <w:numFmt w:val="bullet"/>
      <w:lvlText w:val=""/>
      <w:lvlJc w:val="left"/>
      <w:pPr>
        <w:ind w:left="4320" w:hanging="360"/>
      </w:pPr>
      <w:rPr>
        <w:rFonts w:ascii="Wingdings" w:hAnsi="Wingdings" w:hint="default"/>
      </w:rPr>
    </w:lvl>
    <w:lvl w:ilvl="6" w:tplc="A4CA43C0" w:tentative="1">
      <w:start w:val="1"/>
      <w:numFmt w:val="bullet"/>
      <w:lvlText w:val=""/>
      <w:lvlJc w:val="left"/>
      <w:pPr>
        <w:ind w:left="5040" w:hanging="360"/>
      </w:pPr>
      <w:rPr>
        <w:rFonts w:ascii="Symbol" w:hAnsi="Symbol" w:hint="default"/>
      </w:rPr>
    </w:lvl>
    <w:lvl w:ilvl="7" w:tplc="7A9ADA2E" w:tentative="1">
      <w:start w:val="1"/>
      <w:numFmt w:val="bullet"/>
      <w:lvlText w:val="o"/>
      <w:lvlJc w:val="left"/>
      <w:pPr>
        <w:ind w:left="5760" w:hanging="360"/>
      </w:pPr>
      <w:rPr>
        <w:rFonts w:ascii="Courier New" w:hAnsi="Courier New" w:cs="Courier New" w:hint="default"/>
      </w:rPr>
    </w:lvl>
    <w:lvl w:ilvl="8" w:tplc="97AE6496"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30" w15:restartNumberingAfterBreak="0">
    <w:nsid w:val="710228FA"/>
    <w:multiLevelType w:val="hybridMultilevel"/>
    <w:tmpl w:val="764EF58E"/>
    <w:lvl w:ilvl="0" w:tplc="A558C75E">
      <w:start w:val="1"/>
      <w:numFmt w:val="bullet"/>
      <w:lvlText w:val=""/>
      <w:lvlJc w:val="left"/>
      <w:pPr>
        <w:ind w:left="720" w:hanging="360"/>
      </w:pPr>
      <w:rPr>
        <w:rFonts w:ascii="Symbol" w:hAnsi="Symbol" w:hint="default"/>
      </w:rPr>
    </w:lvl>
    <w:lvl w:ilvl="1" w:tplc="1A162132" w:tentative="1">
      <w:start w:val="1"/>
      <w:numFmt w:val="bullet"/>
      <w:lvlText w:val="o"/>
      <w:lvlJc w:val="left"/>
      <w:pPr>
        <w:ind w:left="1440" w:hanging="360"/>
      </w:pPr>
      <w:rPr>
        <w:rFonts w:ascii="Courier New" w:hAnsi="Courier New" w:cs="Courier New" w:hint="default"/>
      </w:rPr>
    </w:lvl>
    <w:lvl w:ilvl="2" w:tplc="F2D438E4" w:tentative="1">
      <w:start w:val="1"/>
      <w:numFmt w:val="bullet"/>
      <w:lvlText w:val=""/>
      <w:lvlJc w:val="left"/>
      <w:pPr>
        <w:ind w:left="2160" w:hanging="360"/>
      </w:pPr>
      <w:rPr>
        <w:rFonts w:ascii="Wingdings" w:hAnsi="Wingdings" w:hint="default"/>
      </w:rPr>
    </w:lvl>
    <w:lvl w:ilvl="3" w:tplc="D9947E56" w:tentative="1">
      <w:start w:val="1"/>
      <w:numFmt w:val="bullet"/>
      <w:lvlText w:val=""/>
      <w:lvlJc w:val="left"/>
      <w:pPr>
        <w:ind w:left="2880" w:hanging="360"/>
      </w:pPr>
      <w:rPr>
        <w:rFonts w:ascii="Symbol" w:hAnsi="Symbol" w:hint="default"/>
      </w:rPr>
    </w:lvl>
    <w:lvl w:ilvl="4" w:tplc="34EEFF12" w:tentative="1">
      <w:start w:val="1"/>
      <w:numFmt w:val="bullet"/>
      <w:lvlText w:val="o"/>
      <w:lvlJc w:val="left"/>
      <w:pPr>
        <w:ind w:left="3600" w:hanging="360"/>
      </w:pPr>
      <w:rPr>
        <w:rFonts w:ascii="Courier New" w:hAnsi="Courier New" w:cs="Courier New" w:hint="default"/>
      </w:rPr>
    </w:lvl>
    <w:lvl w:ilvl="5" w:tplc="0018D980" w:tentative="1">
      <w:start w:val="1"/>
      <w:numFmt w:val="bullet"/>
      <w:lvlText w:val=""/>
      <w:lvlJc w:val="left"/>
      <w:pPr>
        <w:ind w:left="4320" w:hanging="360"/>
      </w:pPr>
      <w:rPr>
        <w:rFonts w:ascii="Wingdings" w:hAnsi="Wingdings" w:hint="default"/>
      </w:rPr>
    </w:lvl>
    <w:lvl w:ilvl="6" w:tplc="8174D9CC" w:tentative="1">
      <w:start w:val="1"/>
      <w:numFmt w:val="bullet"/>
      <w:lvlText w:val=""/>
      <w:lvlJc w:val="left"/>
      <w:pPr>
        <w:ind w:left="5040" w:hanging="360"/>
      </w:pPr>
      <w:rPr>
        <w:rFonts w:ascii="Symbol" w:hAnsi="Symbol" w:hint="default"/>
      </w:rPr>
    </w:lvl>
    <w:lvl w:ilvl="7" w:tplc="275A1500" w:tentative="1">
      <w:start w:val="1"/>
      <w:numFmt w:val="bullet"/>
      <w:lvlText w:val="o"/>
      <w:lvlJc w:val="left"/>
      <w:pPr>
        <w:ind w:left="5760" w:hanging="360"/>
      </w:pPr>
      <w:rPr>
        <w:rFonts w:ascii="Courier New" w:hAnsi="Courier New" w:cs="Courier New" w:hint="default"/>
      </w:rPr>
    </w:lvl>
    <w:lvl w:ilvl="8" w:tplc="F96A23D2" w:tentative="1">
      <w:start w:val="1"/>
      <w:numFmt w:val="bullet"/>
      <w:lvlText w:val=""/>
      <w:lvlJc w:val="left"/>
      <w:pPr>
        <w:ind w:left="6480" w:hanging="360"/>
      </w:pPr>
      <w:rPr>
        <w:rFonts w:ascii="Wingdings" w:hAnsi="Wingdings" w:hint="default"/>
      </w:rPr>
    </w:lvl>
  </w:abstractNum>
  <w:abstractNum w:abstractNumId="31"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32" w15:restartNumberingAfterBreak="0">
    <w:nsid w:val="75662AA7"/>
    <w:multiLevelType w:val="hybridMultilevel"/>
    <w:tmpl w:val="EDB265C6"/>
    <w:lvl w:ilvl="0" w:tplc="0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33" w15:restartNumberingAfterBreak="0">
    <w:nsid w:val="76F033E0"/>
    <w:multiLevelType w:val="hybridMultilevel"/>
    <w:tmpl w:val="FA0647CA"/>
    <w:lvl w:ilvl="0" w:tplc="36DE71DE">
      <w:start w:val="1"/>
      <w:numFmt w:val="bullet"/>
      <w:lvlText w:val=""/>
      <w:lvlJc w:val="left"/>
      <w:pPr>
        <w:ind w:left="720" w:hanging="360"/>
      </w:pPr>
      <w:rPr>
        <w:rFonts w:ascii="Symbol" w:hAnsi="Symbol" w:hint="default"/>
      </w:rPr>
    </w:lvl>
    <w:lvl w:ilvl="1" w:tplc="BC0EF212" w:tentative="1">
      <w:start w:val="1"/>
      <w:numFmt w:val="bullet"/>
      <w:lvlText w:val="o"/>
      <w:lvlJc w:val="left"/>
      <w:pPr>
        <w:ind w:left="1440" w:hanging="360"/>
      </w:pPr>
      <w:rPr>
        <w:rFonts w:ascii="Courier New" w:hAnsi="Courier New" w:cs="Courier New" w:hint="default"/>
      </w:rPr>
    </w:lvl>
    <w:lvl w:ilvl="2" w:tplc="3BB85146" w:tentative="1">
      <w:start w:val="1"/>
      <w:numFmt w:val="bullet"/>
      <w:lvlText w:val=""/>
      <w:lvlJc w:val="left"/>
      <w:pPr>
        <w:ind w:left="2160" w:hanging="360"/>
      </w:pPr>
      <w:rPr>
        <w:rFonts w:ascii="Wingdings" w:hAnsi="Wingdings" w:hint="default"/>
      </w:rPr>
    </w:lvl>
    <w:lvl w:ilvl="3" w:tplc="3FB44ADC" w:tentative="1">
      <w:start w:val="1"/>
      <w:numFmt w:val="bullet"/>
      <w:lvlText w:val=""/>
      <w:lvlJc w:val="left"/>
      <w:pPr>
        <w:ind w:left="2880" w:hanging="360"/>
      </w:pPr>
      <w:rPr>
        <w:rFonts w:ascii="Symbol" w:hAnsi="Symbol" w:hint="default"/>
      </w:rPr>
    </w:lvl>
    <w:lvl w:ilvl="4" w:tplc="4972F802" w:tentative="1">
      <w:start w:val="1"/>
      <w:numFmt w:val="bullet"/>
      <w:lvlText w:val="o"/>
      <w:lvlJc w:val="left"/>
      <w:pPr>
        <w:ind w:left="3600" w:hanging="360"/>
      </w:pPr>
      <w:rPr>
        <w:rFonts w:ascii="Courier New" w:hAnsi="Courier New" w:cs="Courier New" w:hint="default"/>
      </w:rPr>
    </w:lvl>
    <w:lvl w:ilvl="5" w:tplc="107E3928" w:tentative="1">
      <w:start w:val="1"/>
      <w:numFmt w:val="bullet"/>
      <w:lvlText w:val=""/>
      <w:lvlJc w:val="left"/>
      <w:pPr>
        <w:ind w:left="4320" w:hanging="360"/>
      </w:pPr>
      <w:rPr>
        <w:rFonts w:ascii="Wingdings" w:hAnsi="Wingdings" w:hint="default"/>
      </w:rPr>
    </w:lvl>
    <w:lvl w:ilvl="6" w:tplc="4544B4E2" w:tentative="1">
      <w:start w:val="1"/>
      <w:numFmt w:val="bullet"/>
      <w:lvlText w:val=""/>
      <w:lvlJc w:val="left"/>
      <w:pPr>
        <w:ind w:left="5040" w:hanging="360"/>
      </w:pPr>
      <w:rPr>
        <w:rFonts w:ascii="Symbol" w:hAnsi="Symbol" w:hint="default"/>
      </w:rPr>
    </w:lvl>
    <w:lvl w:ilvl="7" w:tplc="D18EB90A" w:tentative="1">
      <w:start w:val="1"/>
      <w:numFmt w:val="bullet"/>
      <w:lvlText w:val="o"/>
      <w:lvlJc w:val="left"/>
      <w:pPr>
        <w:ind w:left="5760" w:hanging="360"/>
      </w:pPr>
      <w:rPr>
        <w:rFonts w:ascii="Courier New" w:hAnsi="Courier New" w:cs="Courier New" w:hint="default"/>
      </w:rPr>
    </w:lvl>
    <w:lvl w:ilvl="8" w:tplc="5F189DA0" w:tentative="1">
      <w:start w:val="1"/>
      <w:numFmt w:val="bullet"/>
      <w:lvlText w:val=""/>
      <w:lvlJc w:val="left"/>
      <w:pPr>
        <w:ind w:left="6480" w:hanging="360"/>
      </w:pPr>
      <w:rPr>
        <w:rFonts w:ascii="Wingdings" w:hAnsi="Wingdings" w:hint="default"/>
      </w:rPr>
    </w:lvl>
  </w:abstractNum>
  <w:abstractNum w:abstractNumId="34" w15:restartNumberingAfterBreak="0">
    <w:nsid w:val="78C026AD"/>
    <w:multiLevelType w:val="hybridMultilevel"/>
    <w:tmpl w:val="07A0D4C6"/>
    <w:lvl w:ilvl="0" w:tplc="810E95CE">
      <w:start w:val="1"/>
      <w:numFmt w:val="bullet"/>
      <w:lvlText w:val=""/>
      <w:lvlJc w:val="left"/>
      <w:pPr>
        <w:ind w:left="720" w:hanging="360"/>
      </w:pPr>
      <w:rPr>
        <w:rFonts w:ascii="Symbol" w:hAnsi="Symbol" w:hint="default"/>
      </w:rPr>
    </w:lvl>
    <w:lvl w:ilvl="1" w:tplc="91E2FFA0" w:tentative="1">
      <w:start w:val="1"/>
      <w:numFmt w:val="bullet"/>
      <w:lvlText w:val="o"/>
      <w:lvlJc w:val="left"/>
      <w:pPr>
        <w:ind w:left="1440" w:hanging="360"/>
      </w:pPr>
      <w:rPr>
        <w:rFonts w:ascii="Courier New" w:hAnsi="Courier New" w:cs="Courier New" w:hint="default"/>
      </w:rPr>
    </w:lvl>
    <w:lvl w:ilvl="2" w:tplc="4D900918" w:tentative="1">
      <w:start w:val="1"/>
      <w:numFmt w:val="bullet"/>
      <w:lvlText w:val=""/>
      <w:lvlJc w:val="left"/>
      <w:pPr>
        <w:ind w:left="2160" w:hanging="360"/>
      </w:pPr>
      <w:rPr>
        <w:rFonts w:ascii="Wingdings" w:hAnsi="Wingdings" w:hint="default"/>
      </w:rPr>
    </w:lvl>
    <w:lvl w:ilvl="3" w:tplc="186678F2" w:tentative="1">
      <w:start w:val="1"/>
      <w:numFmt w:val="bullet"/>
      <w:lvlText w:val=""/>
      <w:lvlJc w:val="left"/>
      <w:pPr>
        <w:ind w:left="2880" w:hanging="360"/>
      </w:pPr>
      <w:rPr>
        <w:rFonts w:ascii="Symbol" w:hAnsi="Symbol" w:hint="default"/>
      </w:rPr>
    </w:lvl>
    <w:lvl w:ilvl="4" w:tplc="51466074" w:tentative="1">
      <w:start w:val="1"/>
      <w:numFmt w:val="bullet"/>
      <w:lvlText w:val="o"/>
      <w:lvlJc w:val="left"/>
      <w:pPr>
        <w:ind w:left="3600" w:hanging="360"/>
      </w:pPr>
      <w:rPr>
        <w:rFonts w:ascii="Courier New" w:hAnsi="Courier New" w:cs="Courier New" w:hint="default"/>
      </w:rPr>
    </w:lvl>
    <w:lvl w:ilvl="5" w:tplc="AB50BB48" w:tentative="1">
      <w:start w:val="1"/>
      <w:numFmt w:val="bullet"/>
      <w:lvlText w:val=""/>
      <w:lvlJc w:val="left"/>
      <w:pPr>
        <w:ind w:left="4320" w:hanging="360"/>
      </w:pPr>
      <w:rPr>
        <w:rFonts w:ascii="Wingdings" w:hAnsi="Wingdings" w:hint="default"/>
      </w:rPr>
    </w:lvl>
    <w:lvl w:ilvl="6" w:tplc="3F2E14AC" w:tentative="1">
      <w:start w:val="1"/>
      <w:numFmt w:val="bullet"/>
      <w:lvlText w:val=""/>
      <w:lvlJc w:val="left"/>
      <w:pPr>
        <w:ind w:left="5040" w:hanging="360"/>
      </w:pPr>
      <w:rPr>
        <w:rFonts w:ascii="Symbol" w:hAnsi="Symbol" w:hint="default"/>
      </w:rPr>
    </w:lvl>
    <w:lvl w:ilvl="7" w:tplc="6A20CA00" w:tentative="1">
      <w:start w:val="1"/>
      <w:numFmt w:val="bullet"/>
      <w:lvlText w:val="o"/>
      <w:lvlJc w:val="left"/>
      <w:pPr>
        <w:ind w:left="5760" w:hanging="360"/>
      </w:pPr>
      <w:rPr>
        <w:rFonts w:ascii="Courier New" w:hAnsi="Courier New" w:cs="Courier New" w:hint="default"/>
      </w:rPr>
    </w:lvl>
    <w:lvl w:ilvl="8" w:tplc="E7DEEB46" w:tentative="1">
      <w:start w:val="1"/>
      <w:numFmt w:val="bullet"/>
      <w:lvlText w:val=""/>
      <w:lvlJc w:val="left"/>
      <w:pPr>
        <w:ind w:left="6480" w:hanging="360"/>
      </w:pPr>
      <w:rPr>
        <w:rFonts w:ascii="Wingdings" w:hAnsi="Wingdings" w:hint="default"/>
      </w:rPr>
    </w:lvl>
  </w:abstractNum>
  <w:abstractNum w:abstractNumId="35" w15:restartNumberingAfterBreak="0">
    <w:nsid w:val="7C563054"/>
    <w:multiLevelType w:val="hybridMultilevel"/>
    <w:tmpl w:val="668444A0"/>
    <w:lvl w:ilvl="0" w:tplc="3D101FDE">
      <w:start w:val="1"/>
      <w:numFmt w:val="bullet"/>
      <w:lvlText w:val=""/>
      <w:lvlJc w:val="left"/>
      <w:pPr>
        <w:ind w:left="720" w:hanging="360"/>
      </w:pPr>
      <w:rPr>
        <w:rFonts w:ascii="Symbol" w:hAnsi="Symbol" w:cs="Symbol" w:hint="default"/>
      </w:rPr>
    </w:lvl>
    <w:lvl w:ilvl="1" w:tplc="070827EE" w:tentative="1">
      <w:start w:val="1"/>
      <w:numFmt w:val="bullet"/>
      <w:lvlText w:val="o"/>
      <w:lvlJc w:val="left"/>
      <w:pPr>
        <w:ind w:left="1440" w:hanging="360"/>
      </w:pPr>
      <w:rPr>
        <w:rFonts w:ascii="Courier New" w:hAnsi="Courier New" w:cs="Courier New" w:hint="default"/>
      </w:rPr>
    </w:lvl>
    <w:lvl w:ilvl="2" w:tplc="5708268C" w:tentative="1">
      <w:start w:val="1"/>
      <w:numFmt w:val="bullet"/>
      <w:lvlText w:val=""/>
      <w:lvlJc w:val="left"/>
      <w:pPr>
        <w:ind w:left="2160" w:hanging="360"/>
      </w:pPr>
      <w:rPr>
        <w:rFonts w:ascii="Wingdings" w:hAnsi="Wingdings" w:cs="Wingdings" w:hint="default"/>
      </w:rPr>
    </w:lvl>
    <w:lvl w:ilvl="3" w:tplc="3FDE9962" w:tentative="1">
      <w:start w:val="1"/>
      <w:numFmt w:val="bullet"/>
      <w:lvlText w:val=""/>
      <w:lvlJc w:val="left"/>
      <w:pPr>
        <w:ind w:left="2880" w:hanging="360"/>
      </w:pPr>
      <w:rPr>
        <w:rFonts w:ascii="Symbol" w:hAnsi="Symbol" w:cs="Symbol" w:hint="default"/>
      </w:rPr>
    </w:lvl>
    <w:lvl w:ilvl="4" w:tplc="F3B292C4" w:tentative="1">
      <w:start w:val="1"/>
      <w:numFmt w:val="bullet"/>
      <w:lvlText w:val="o"/>
      <w:lvlJc w:val="left"/>
      <w:pPr>
        <w:ind w:left="3600" w:hanging="360"/>
      </w:pPr>
      <w:rPr>
        <w:rFonts w:ascii="Courier New" w:hAnsi="Courier New" w:cs="Courier New" w:hint="default"/>
      </w:rPr>
    </w:lvl>
    <w:lvl w:ilvl="5" w:tplc="09A8D5AC" w:tentative="1">
      <w:start w:val="1"/>
      <w:numFmt w:val="bullet"/>
      <w:lvlText w:val=""/>
      <w:lvlJc w:val="left"/>
      <w:pPr>
        <w:ind w:left="4320" w:hanging="360"/>
      </w:pPr>
      <w:rPr>
        <w:rFonts w:ascii="Wingdings" w:hAnsi="Wingdings" w:cs="Wingdings" w:hint="default"/>
      </w:rPr>
    </w:lvl>
    <w:lvl w:ilvl="6" w:tplc="9FE0E438" w:tentative="1">
      <w:start w:val="1"/>
      <w:numFmt w:val="bullet"/>
      <w:lvlText w:val=""/>
      <w:lvlJc w:val="left"/>
      <w:pPr>
        <w:ind w:left="5040" w:hanging="360"/>
      </w:pPr>
      <w:rPr>
        <w:rFonts w:ascii="Symbol" w:hAnsi="Symbol" w:cs="Symbol" w:hint="default"/>
      </w:rPr>
    </w:lvl>
    <w:lvl w:ilvl="7" w:tplc="E35CC148" w:tentative="1">
      <w:start w:val="1"/>
      <w:numFmt w:val="bullet"/>
      <w:lvlText w:val="o"/>
      <w:lvlJc w:val="left"/>
      <w:pPr>
        <w:ind w:left="5760" w:hanging="360"/>
      </w:pPr>
      <w:rPr>
        <w:rFonts w:ascii="Courier New" w:hAnsi="Courier New" w:cs="Courier New" w:hint="default"/>
      </w:rPr>
    </w:lvl>
    <w:lvl w:ilvl="8" w:tplc="932694DC" w:tentative="1">
      <w:start w:val="1"/>
      <w:numFmt w:val="bullet"/>
      <w:lvlText w:val=""/>
      <w:lvlJc w:val="left"/>
      <w:pPr>
        <w:ind w:left="6480" w:hanging="360"/>
      </w:pPr>
      <w:rPr>
        <w:rFonts w:ascii="Wingdings" w:hAnsi="Wingdings" w:cs="Wingdings" w:hint="default"/>
      </w:rPr>
    </w:lvl>
  </w:abstractNum>
  <w:num w:numId="1" w16cid:durableId="1538197420">
    <w:abstractNumId w:val="31"/>
  </w:num>
  <w:num w:numId="2" w16cid:durableId="142817779">
    <w:abstractNumId w:val="33"/>
  </w:num>
  <w:num w:numId="3" w16cid:durableId="747112937">
    <w:abstractNumId w:val="26"/>
  </w:num>
  <w:num w:numId="4" w16cid:durableId="1188324384">
    <w:abstractNumId w:val="5"/>
  </w:num>
  <w:num w:numId="5" w16cid:durableId="594827596">
    <w:abstractNumId w:val="28"/>
  </w:num>
  <w:num w:numId="6" w16cid:durableId="1134298041">
    <w:abstractNumId w:val="1"/>
  </w:num>
  <w:num w:numId="7" w16cid:durableId="730076805">
    <w:abstractNumId w:val="30"/>
  </w:num>
  <w:num w:numId="8" w16cid:durableId="1384404247">
    <w:abstractNumId w:val="24"/>
  </w:num>
  <w:num w:numId="9" w16cid:durableId="480928667">
    <w:abstractNumId w:val="34"/>
  </w:num>
  <w:num w:numId="10" w16cid:durableId="332611463">
    <w:abstractNumId w:val="14"/>
  </w:num>
  <w:num w:numId="11" w16cid:durableId="1158961485">
    <w:abstractNumId w:val="23"/>
  </w:num>
  <w:num w:numId="12" w16cid:durableId="781345087">
    <w:abstractNumId w:val="9"/>
  </w:num>
  <w:num w:numId="13" w16cid:durableId="1359352746">
    <w:abstractNumId w:val="12"/>
  </w:num>
  <w:num w:numId="14" w16cid:durableId="447044763">
    <w:abstractNumId w:val="15"/>
  </w:num>
  <w:num w:numId="15" w16cid:durableId="964308806">
    <w:abstractNumId w:val="20"/>
  </w:num>
  <w:num w:numId="16" w16cid:durableId="1944191879">
    <w:abstractNumId w:val="35"/>
  </w:num>
  <w:num w:numId="17" w16cid:durableId="3024205">
    <w:abstractNumId w:val="25"/>
  </w:num>
  <w:num w:numId="18" w16cid:durableId="1145242303">
    <w:abstractNumId w:val="7"/>
  </w:num>
  <w:num w:numId="19" w16cid:durableId="1253902057">
    <w:abstractNumId w:val="2"/>
  </w:num>
  <w:num w:numId="20" w16cid:durableId="1668168621">
    <w:abstractNumId w:val="17"/>
  </w:num>
  <w:num w:numId="21" w16cid:durableId="1050886448">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2" w16cid:durableId="627665968">
    <w:abstractNumId w:val="6"/>
  </w:num>
  <w:num w:numId="23" w16cid:durableId="1660420923">
    <w:abstractNumId w:val="13"/>
  </w:num>
  <w:num w:numId="24" w16cid:durableId="846408280">
    <w:abstractNumId w:val="8"/>
  </w:num>
  <w:num w:numId="25" w16cid:durableId="63977258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9604595">
    <w:abstractNumId w:val="0"/>
    <w:lvlOverride w:ilvl="0">
      <w:lvl w:ilvl="0">
        <w:start w:val="1"/>
        <w:numFmt w:val="bullet"/>
        <w:lvlText w:val=""/>
        <w:legacy w:legacy="1" w:legacySpace="0" w:legacyIndent="567"/>
        <w:lvlJc w:val="left"/>
        <w:pPr>
          <w:ind w:left="567" w:hanging="567"/>
        </w:pPr>
        <w:rPr>
          <w:rFonts w:ascii="Symbol" w:hAnsi="Symbol" w:hint="default"/>
          <w:sz w:val="22"/>
        </w:rPr>
      </w:lvl>
    </w:lvlOverride>
  </w:num>
  <w:num w:numId="27" w16cid:durableId="1326978747">
    <w:abstractNumId w:val="4"/>
  </w:num>
  <w:num w:numId="28" w16cid:durableId="1035810628">
    <w:abstractNumId w:val="21"/>
  </w:num>
  <w:num w:numId="29" w16cid:durableId="834422468">
    <w:abstractNumId w:val="32"/>
  </w:num>
  <w:num w:numId="30" w16cid:durableId="285696211">
    <w:abstractNumId w:val="22"/>
  </w:num>
  <w:num w:numId="31" w16cid:durableId="1475028085">
    <w:abstractNumId w:val="10"/>
  </w:num>
  <w:num w:numId="32" w16cid:durableId="782963848">
    <w:abstractNumId w:val="19"/>
  </w:num>
  <w:num w:numId="33" w16cid:durableId="804469177">
    <w:abstractNumId w:val="11"/>
  </w:num>
  <w:num w:numId="34" w16cid:durableId="1584993851">
    <w:abstractNumId w:val="18"/>
  </w:num>
  <w:num w:numId="35" w16cid:durableId="61871482">
    <w:abstractNumId w:val="16"/>
  </w:num>
  <w:num w:numId="36" w16cid:durableId="733895189">
    <w:abstractNumId w:val="27"/>
  </w:num>
  <w:num w:numId="37" w16cid:durableId="2040886359">
    <w:abstractNumId w:val="29"/>
  </w:num>
  <w:num w:numId="38" w16cid:durableId="1160585008">
    <w:abstractNumId w:val="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rson w15:author="Trans">
    <w15:presenceInfo w15:providerId="None" w15:userId="Trans"/>
  </w15:person>
  <w15:person w15:author="Eurocept">
    <w15:presenceInfo w15:providerId="None" w15:userId="Eurocept"/>
  </w15:person>
  <w15:person w15:author="Desiree Bergamin">
    <w15:presenceInfo w15:providerId="None" w15:userId="Desiree Berga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B58"/>
    <w:rsid w:val="00001110"/>
    <w:rsid w:val="0000482C"/>
    <w:rsid w:val="0000615D"/>
    <w:rsid w:val="00006CE2"/>
    <w:rsid w:val="00007DBE"/>
    <w:rsid w:val="00011639"/>
    <w:rsid w:val="00011B24"/>
    <w:rsid w:val="00012E02"/>
    <w:rsid w:val="00013A94"/>
    <w:rsid w:val="00015BA8"/>
    <w:rsid w:val="00015BFC"/>
    <w:rsid w:val="00015D3E"/>
    <w:rsid w:val="00015E4A"/>
    <w:rsid w:val="00017005"/>
    <w:rsid w:val="00021E5E"/>
    <w:rsid w:val="000229A6"/>
    <w:rsid w:val="00023571"/>
    <w:rsid w:val="00023958"/>
    <w:rsid w:val="000239FC"/>
    <w:rsid w:val="00023EC3"/>
    <w:rsid w:val="0002787D"/>
    <w:rsid w:val="0002798C"/>
    <w:rsid w:val="00031723"/>
    <w:rsid w:val="0003707E"/>
    <w:rsid w:val="00037787"/>
    <w:rsid w:val="00037D97"/>
    <w:rsid w:val="00037FF5"/>
    <w:rsid w:val="00041B1C"/>
    <w:rsid w:val="0004504A"/>
    <w:rsid w:val="000457AB"/>
    <w:rsid w:val="000458AF"/>
    <w:rsid w:val="00045D7D"/>
    <w:rsid w:val="0005024D"/>
    <w:rsid w:val="00050BC5"/>
    <w:rsid w:val="00051C23"/>
    <w:rsid w:val="00051D7E"/>
    <w:rsid w:val="00052167"/>
    <w:rsid w:val="0005354D"/>
    <w:rsid w:val="000542B3"/>
    <w:rsid w:val="00054591"/>
    <w:rsid w:val="000573FD"/>
    <w:rsid w:val="00061B42"/>
    <w:rsid w:val="0006250A"/>
    <w:rsid w:val="0006258D"/>
    <w:rsid w:val="00062EFC"/>
    <w:rsid w:val="0006421D"/>
    <w:rsid w:val="000643D3"/>
    <w:rsid w:val="00066AB7"/>
    <w:rsid w:val="00070307"/>
    <w:rsid w:val="0007115F"/>
    <w:rsid w:val="00071365"/>
    <w:rsid w:val="0007235B"/>
    <w:rsid w:val="00073798"/>
    <w:rsid w:val="00073E8A"/>
    <w:rsid w:val="00074CAA"/>
    <w:rsid w:val="00074E8D"/>
    <w:rsid w:val="00077EC4"/>
    <w:rsid w:val="00081B57"/>
    <w:rsid w:val="00081D2E"/>
    <w:rsid w:val="0008290C"/>
    <w:rsid w:val="00090807"/>
    <w:rsid w:val="00091200"/>
    <w:rsid w:val="00092DEF"/>
    <w:rsid w:val="00094432"/>
    <w:rsid w:val="0009490E"/>
    <w:rsid w:val="000A258D"/>
    <w:rsid w:val="000A29BC"/>
    <w:rsid w:val="000A462C"/>
    <w:rsid w:val="000A4952"/>
    <w:rsid w:val="000A5071"/>
    <w:rsid w:val="000A5DC1"/>
    <w:rsid w:val="000A6C3F"/>
    <w:rsid w:val="000A7544"/>
    <w:rsid w:val="000B5BE9"/>
    <w:rsid w:val="000B5FC5"/>
    <w:rsid w:val="000B6CB1"/>
    <w:rsid w:val="000B7AD4"/>
    <w:rsid w:val="000C07DE"/>
    <w:rsid w:val="000C0D1A"/>
    <w:rsid w:val="000C1145"/>
    <w:rsid w:val="000C1ACE"/>
    <w:rsid w:val="000C4C1B"/>
    <w:rsid w:val="000C526C"/>
    <w:rsid w:val="000C67B2"/>
    <w:rsid w:val="000D13FC"/>
    <w:rsid w:val="000D17A3"/>
    <w:rsid w:val="000D2AA6"/>
    <w:rsid w:val="000D335B"/>
    <w:rsid w:val="000D337A"/>
    <w:rsid w:val="000D5992"/>
    <w:rsid w:val="000D7305"/>
    <w:rsid w:val="000E31F7"/>
    <w:rsid w:val="000E488A"/>
    <w:rsid w:val="000E7B52"/>
    <w:rsid w:val="000F12F1"/>
    <w:rsid w:val="000F199B"/>
    <w:rsid w:val="000F1A86"/>
    <w:rsid w:val="000F3912"/>
    <w:rsid w:val="000F4EC8"/>
    <w:rsid w:val="000F4FDF"/>
    <w:rsid w:val="000F5C00"/>
    <w:rsid w:val="000F7E55"/>
    <w:rsid w:val="00100911"/>
    <w:rsid w:val="00102D4F"/>
    <w:rsid w:val="00104609"/>
    <w:rsid w:val="00104DEF"/>
    <w:rsid w:val="0010513D"/>
    <w:rsid w:val="00107E28"/>
    <w:rsid w:val="00111124"/>
    <w:rsid w:val="0011381C"/>
    <w:rsid w:val="00113F0E"/>
    <w:rsid w:val="00113F99"/>
    <w:rsid w:val="001141C5"/>
    <w:rsid w:val="0011521B"/>
    <w:rsid w:val="001162D8"/>
    <w:rsid w:val="001212F3"/>
    <w:rsid w:val="001217EC"/>
    <w:rsid w:val="0012186D"/>
    <w:rsid w:val="00123821"/>
    <w:rsid w:val="00123E34"/>
    <w:rsid w:val="00124987"/>
    <w:rsid w:val="00125095"/>
    <w:rsid w:val="00125586"/>
    <w:rsid w:val="00125D48"/>
    <w:rsid w:val="00126622"/>
    <w:rsid w:val="00126E19"/>
    <w:rsid w:val="00130B7B"/>
    <w:rsid w:val="001314F9"/>
    <w:rsid w:val="0013282A"/>
    <w:rsid w:val="001348FA"/>
    <w:rsid w:val="001406AD"/>
    <w:rsid w:val="00140CCD"/>
    <w:rsid w:val="001410B4"/>
    <w:rsid w:val="001453EE"/>
    <w:rsid w:val="001472E3"/>
    <w:rsid w:val="00150675"/>
    <w:rsid w:val="0015503A"/>
    <w:rsid w:val="0015783C"/>
    <w:rsid w:val="00160128"/>
    <w:rsid w:val="001630E9"/>
    <w:rsid w:val="00164125"/>
    <w:rsid w:val="00164B50"/>
    <w:rsid w:val="00165CBF"/>
    <w:rsid w:val="00165ED1"/>
    <w:rsid w:val="0017148E"/>
    <w:rsid w:val="00172070"/>
    <w:rsid w:val="00172282"/>
    <w:rsid w:val="00172799"/>
    <w:rsid w:val="00173026"/>
    <w:rsid w:val="00176100"/>
    <w:rsid w:val="0017611B"/>
    <w:rsid w:val="0017684A"/>
    <w:rsid w:val="00176A55"/>
    <w:rsid w:val="001804A2"/>
    <w:rsid w:val="0018141A"/>
    <w:rsid w:val="001824B3"/>
    <w:rsid w:val="00182A65"/>
    <w:rsid w:val="00182BB0"/>
    <w:rsid w:val="00183A89"/>
    <w:rsid w:val="00183ECF"/>
    <w:rsid w:val="00184D03"/>
    <w:rsid w:val="001877A0"/>
    <w:rsid w:val="00192863"/>
    <w:rsid w:val="00192BAD"/>
    <w:rsid w:val="00192DED"/>
    <w:rsid w:val="0019435E"/>
    <w:rsid w:val="00194624"/>
    <w:rsid w:val="00197A71"/>
    <w:rsid w:val="00197CF1"/>
    <w:rsid w:val="001A0DB7"/>
    <w:rsid w:val="001A11B9"/>
    <w:rsid w:val="001A210D"/>
    <w:rsid w:val="001A2467"/>
    <w:rsid w:val="001A297B"/>
    <w:rsid w:val="001A3F06"/>
    <w:rsid w:val="001A513F"/>
    <w:rsid w:val="001A7626"/>
    <w:rsid w:val="001A7C83"/>
    <w:rsid w:val="001B1EC0"/>
    <w:rsid w:val="001B2C55"/>
    <w:rsid w:val="001B3378"/>
    <w:rsid w:val="001B3B7B"/>
    <w:rsid w:val="001B45AE"/>
    <w:rsid w:val="001B5222"/>
    <w:rsid w:val="001B638D"/>
    <w:rsid w:val="001B707C"/>
    <w:rsid w:val="001B7D71"/>
    <w:rsid w:val="001C370C"/>
    <w:rsid w:val="001C3A5F"/>
    <w:rsid w:val="001C3ECA"/>
    <w:rsid w:val="001C5408"/>
    <w:rsid w:val="001C652B"/>
    <w:rsid w:val="001C7C50"/>
    <w:rsid w:val="001C7EE4"/>
    <w:rsid w:val="001D07B4"/>
    <w:rsid w:val="001D0A4F"/>
    <w:rsid w:val="001D0CD8"/>
    <w:rsid w:val="001D10FB"/>
    <w:rsid w:val="001D1160"/>
    <w:rsid w:val="001D224B"/>
    <w:rsid w:val="001D2474"/>
    <w:rsid w:val="001D30B9"/>
    <w:rsid w:val="001D404E"/>
    <w:rsid w:val="001D49B0"/>
    <w:rsid w:val="001D52DB"/>
    <w:rsid w:val="001D54ED"/>
    <w:rsid w:val="001D5C85"/>
    <w:rsid w:val="001E0FA8"/>
    <w:rsid w:val="001E19AB"/>
    <w:rsid w:val="001E1DCC"/>
    <w:rsid w:val="001E250C"/>
    <w:rsid w:val="001E29E2"/>
    <w:rsid w:val="001E2C07"/>
    <w:rsid w:val="001E3AA8"/>
    <w:rsid w:val="001E475F"/>
    <w:rsid w:val="001E531F"/>
    <w:rsid w:val="001E5D50"/>
    <w:rsid w:val="001E7B9B"/>
    <w:rsid w:val="001F02E4"/>
    <w:rsid w:val="001F385A"/>
    <w:rsid w:val="001F3DDF"/>
    <w:rsid w:val="00200209"/>
    <w:rsid w:val="002013D8"/>
    <w:rsid w:val="0020190F"/>
    <w:rsid w:val="0020243D"/>
    <w:rsid w:val="002030E1"/>
    <w:rsid w:val="0020493F"/>
    <w:rsid w:val="00204DB7"/>
    <w:rsid w:val="00205630"/>
    <w:rsid w:val="00207367"/>
    <w:rsid w:val="00210E95"/>
    <w:rsid w:val="00210EB8"/>
    <w:rsid w:val="002111EC"/>
    <w:rsid w:val="00211BBA"/>
    <w:rsid w:val="00211CC9"/>
    <w:rsid w:val="0021206A"/>
    <w:rsid w:val="00212BC0"/>
    <w:rsid w:val="00213C7C"/>
    <w:rsid w:val="00213E7E"/>
    <w:rsid w:val="00213FDE"/>
    <w:rsid w:val="002163F0"/>
    <w:rsid w:val="002175E9"/>
    <w:rsid w:val="0021761E"/>
    <w:rsid w:val="002212A0"/>
    <w:rsid w:val="0022211B"/>
    <w:rsid w:val="00222A83"/>
    <w:rsid w:val="00223A9A"/>
    <w:rsid w:val="00226444"/>
    <w:rsid w:val="0023024C"/>
    <w:rsid w:val="002354E6"/>
    <w:rsid w:val="00235502"/>
    <w:rsid w:val="00235559"/>
    <w:rsid w:val="00235962"/>
    <w:rsid w:val="00237453"/>
    <w:rsid w:val="00241A47"/>
    <w:rsid w:val="0024370B"/>
    <w:rsid w:val="00243846"/>
    <w:rsid w:val="00246771"/>
    <w:rsid w:val="00250857"/>
    <w:rsid w:val="002511F7"/>
    <w:rsid w:val="00253114"/>
    <w:rsid w:val="002540AA"/>
    <w:rsid w:val="00261E9A"/>
    <w:rsid w:val="00263F62"/>
    <w:rsid w:val="00264693"/>
    <w:rsid w:val="00267758"/>
    <w:rsid w:val="00267AAC"/>
    <w:rsid w:val="00270B12"/>
    <w:rsid w:val="00270FE1"/>
    <w:rsid w:val="00273917"/>
    <w:rsid w:val="0027402E"/>
    <w:rsid w:val="00276440"/>
    <w:rsid w:val="00276454"/>
    <w:rsid w:val="00282CB1"/>
    <w:rsid w:val="002856AF"/>
    <w:rsid w:val="0028640B"/>
    <w:rsid w:val="00286FA5"/>
    <w:rsid w:val="0028729B"/>
    <w:rsid w:val="00287739"/>
    <w:rsid w:val="002902F2"/>
    <w:rsid w:val="0029044C"/>
    <w:rsid w:val="00290A7E"/>
    <w:rsid w:val="00290A87"/>
    <w:rsid w:val="002939D2"/>
    <w:rsid w:val="00293D09"/>
    <w:rsid w:val="002942CB"/>
    <w:rsid w:val="00294AEA"/>
    <w:rsid w:val="00296141"/>
    <w:rsid w:val="002964E9"/>
    <w:rsid w:val="002971E0"/>
    <w:rsid w:val="002972A6"/>
    <w:rsid w:val="002979DC"/>
    <w:rsid w:val="00297D54"/>
    <w:rsid w:val="002A03B3"/>
    <w:rsid w:val="002A08BB"/>
    <w:rsid w:val="002A31EC"/>
    <w:rsid w:val="002A5CEE"/>
    <w:rsid w:val="002B057A"/>
    <w:rsid w:val="002B08DF"/>
    <w:rsid w:val="002B0CC5"/>
    <w:rsid w:val="002B0DF5"/>
    <w:rsid w:val="002B4718"/>
    <w:rsid w:val="002B488C"/>
    <w:rsid w:val="002B4EF6"/>
    <w:rsid w:val="002B6B62"/>
    <w:rsid w:val="002C0062"/>
    <w:rsid w:val="002C0F7F"/>
    <w:rsid w:val="002C27F4"/>
    <w:rsid w:val="002C2F1A"/>
    <w:rsid w:val="002C3517"/>
    <w:rsid w:val="002C4117"/>
    <w:rsid w:val="002C4166"/>
    <w:rsid w:val="002C466F"/>
    <w:rsid w:val="002C5694"/>
    <w:rsid w:val="002C64E3"/>
    <w:rsid w:val="002C7C1A"/>
    <w:rsid w:val="002D1E91"/>
    <w:rsid w:val="002D3093"/>
    <w:rsid w:val="002D3B2B"/>
    <w:rsid w:val="002D6028"/>
    <w:rsid w:val="002E0811"/>
    <w:rsid w:val="002E0F24"/>
    <w:rsid w:val="002E1D2B"/>
    <w:rsid w:val="002E3366"/>
    <w:rsid w:val="002E3473"/>
    <w:rsid w:val="002E47E8"/>
    <w:rsid w:val="002E490F"/>
    <w:rsid w:val="002F0F88"/>
    <w:rsid w:val="002F2D2E"/>
    <w:rsid w:val="002F51E5"/>
    <w:rsid w:val="002F575A"/>
    <w:rsid w:val="00301D08"/>
    <w:rsid w:val="00304C0C"/>
    <w:rsid w:val="003055B7"/>
    <w:rsid w:val="00305A81"/>
    <w:rsid w:val="00306E38"/>
    <w:rsid w:val="0031195C"/>
    <w:rsid w:val="00312306"/>
    <w:rsid w:val="003125E6"/>
    <w:rsid w:val="00312A27"/>
    <w:rsid w:val="0031345F"/>
    <w:rsid w:val="00313B16"/>
    <w:rsid w:val="003140F6"/>
    <w:rsid w:val="00315FB0"/>
    <w:rsid w:val="00316FB0"/>
    <w:rsid w:val="003207D4"/>
    <w:rsid w:val="00320D8C"/>
    <w:rsid w:val="00321CE5"/>
    <w:rsid w:val="00323EDA"/>
    <w:rsid w:val="00324A73"/>
    <w:rsid w:val="003264A4"/>
    <w:rsid w:val="00327429"/>
    <w:rsid w:val="00327EC8"/>
    <w:rsid w:val="0033022F"/>
    <w:rsid w:val="00330B61"/>
    <w:rsid w:val="00330BB5"/>
    <w:rsid w:val="00330F36"/>
    <w:rsid w:val="00334052"/>
    <w:rsid w:val="003358BD"/>
    <w:rsid w:val="00336442"/>
    <w:rsid w:val="003376F8"/>
    <w:rsid w:val="00337A9F"/>
    <w:rsid w:val="00340E23"/>
    <w:rsid w:val="003426B1"/>
    <w:rsid w:val="0034410C"/>
    <w:rsid w:val="00344733"/>
    <w:rsid w:val="00344C7F"/>
    <w:rsid w:val="003457DB"/>
    <w:rsid w:val="003503E2"/>
    <w:rsid w:val="003508A2"/>
    <w:rsid w:val="003515EB"/>
    <w:rsid w:val="0035333E"/>
    <w:rsid w:val="00353F65"/>
    <w:rsid w:val="003543E4"/>
    <w:rsid w:val="003556CF"/>
    <w:rsid w:val="003562A2"/>
    <w:rsid w:val="003622F9"/>
    <w:rsid w:val="00364179"/>
    <w:rsid w:val="00364FD8"/>
    <w:rsid w:val="00366254"/>
    <w:rsid w:val="003724C8"/>
    <w:rsid w:val="00373117"/>
    <w:rsid w:val="00374F70"/>
    <w:rsid w:val="00375127"/>
    <w:rsid w:val="003758CB"/>
    <w:rsid w:val="00377886"/>
    <w:rsid w:val="00377B74"/>
    <w:rsid w:val="003842CB"/>
    <w:rsid w:val="00385A4E"/>
    <w:rsid w:val="00385D2E"/>
    <w:rsid w:val="0038675B"/>
    <w:rsid w:val="00386857"/>
    <w:rsid w:val="00392690"/>
    <w:rsid w:val="0039311E"/>
    <w:rsid w:val="00395099"/>
    <w:rsid w:val="00395865"/>
    <w:rsid w:val="00395B25"/>
    <w:rsid w:val="0039694B"/>
    <w:rsid w:val="00397078"/>
    <w:rsid w:val="003A277E"/>
    <w:rsid w:val="003A2F59"/>
    <w:rsid w:val="003A2F67"/>
    <w:rsid w:val="003A42F6"/>
    <w:rsid w:val="003A5B78"/>
    <w:rsid w:val="003A7BEF"/>
    <w:rsid w:val="003B0123"/>
    <w:rsid w:val="003B03BB"/>
    <w:rsid w:val="003B6A3B"/>
    <w:rsid w:val="003B7042"/>
    <w:rsid w:val="003C1C24"/>
    <w:rsid w:val="003C2103"/>
    <w:rsid w:val="003C275A"/>
    <w:rsid w:val="003C3C40"/>
    <w:rsid w:val="003C4D34"/>
    <w:rsid w:val="003C582B"/>
    <w:rsid w:val="003C5A52"/>
    <w:rsid w:val="003C5B2B"/>
    <w:rsid w:val="003C6A93"/>
    <w:rsid w:val="003D41FD"/>
    <w:rsid w:val="003D63FD"/>
    <w:rsid w:val="003D71E9"/>
    <w:rsid w:val="003E0785"/>
    <w:rsid w:val="003E0B40"/>
    <w:rsid w:val="003E58D9"/>
    <w:rsid w:val="003E5CFE"/>
    <w:rsid w:val="003F2C43"/>
    <w:rsid w:val="003F2CF3"/>
    <w:rsid w:val="003F40DE"/>
    <w:rsid w:val="003F42AE"/>
    <w:rsid w:val="003F466E"/>
    <w:rsid w:val="003F7207"/>
    <w:rsid w:val="003F769E"/>
    <w:rsid w:val="004010F5"/>
    <w:rsid w:val="0040130E"/>
    <w:rsid w:val="00401B67"/>
    <w:rsid w:val="004022AE"/>
    <w:rsid w:val="00403883"/>
    <w:rsid w:val="0040574B"/>
    <w:rsid w:val="00406317"/>
    <w:rsid w:val="00410C01"/>
    <w:rsid w:val="004111F4"/>
    <w:rsid w:val="00412450"/>
    <w:rsid w:val="00416C57"/>
    <w:rsid w:val="00417B05"/>
    <w:rsid w:val="00417E64"/>
    <w:rsid w:val="00420697"/>
    <w:rsid w:val="00420A32"/>
    <w:rsid w:val="00421C32"/>
    <w:rsid w:val="00421E92"/>
    <w:rsid w:val="00422343"/>
    <w:rsid w:val="00422736"/>
    <w:rsid w:val="00423A55"/>
    <w:rsid w:val="00423F34"/>
    <w:rsid w:val="0042466E"/>
    <w:rsid w:val="00424C42"/>
    <w:rsid w:val="00425351"/>
    <w:rsid w:val="00426931"/>
    <w:rsid w:val="00427C6C"/>
    <w:rsid w:val="00427D23"/>
    <w:rsid w:val="00431057"/>
    <w:rsid w:val="00431882"/>
    <w:rsid w:val="0043436D"/>
    <w:rsid w:val="004403F8"/>
    <w:rsid w:val="0044091C"/>
    <w:rsid w:val="00442996"/>
    <w:rsid w:val="00447036"/>
    <w:rsid w:val="004555CE"/>
    <w:rsid w:val="00457304"/>
    <w:rsid w:val="00461131"/>
    <w:rsid w:val="0046165D"/>
    <w:rsid w:val="00464BB8"/>
    <w:rsid w:val="00465DF0"/>
    <w:rsid w:val="00470A97"/>
    <w:rsid w:val="00472892"/>
    <w:rsid w:val="00473FDB"/>
    <w:rsid w:val="004765F3"/>
    <w:rsid w:val="00476F5D"/>
    <w:rsid w:val="00477ADE"/>
    <w:rsid w:val="00484E9D"/>
    <w:rsid w:val="00485C13"/>
    <w:rsid w:val="0048799F"/>
    <w:rsid w:val="00490606"/>
    <w:rsid w:val="0049128F"/>
    <w:rsid w:val="00492BA1"/>
    <w:rsid w:val="00492FEB"/>
    <w:rsid w:val="00494B39"/>
    <w:rsid w:val="00494F05"/>
    <w:rsid w:val="00495323"/>
    <w:rsid w:val="0049543D"/>
    <w:rsid w:val="0049778F"/>
    <w:rsid w:val="004977E0"/>
    <w:rsid w:val="00497F43"/>
    <w:rsid w:val="004A086D"/>
    <w:rsid w:val="004A1696"/>
    <w:rsid w:val="004A1838"/>
    <w:rsid w:val="004A1BB2"/>
    <w:rsid w:val="004A2812"/>
    <w:rsid w:val="004A2A99"/>
    <w:rsid w:val="004A411E"/>
    <w:rsid w:val="004A4851"/>
    <w:rsid w:val="004A52A9"/>
    <w:rsid w:val="004A545A"/>
    <w:rsid w:val="004B101E"/>
    <w:rsid w:val="004B31CB"/>
    <w:rsid w:val="004B54E2"/>
    <w:rsid w:val="004B6B06"/>
    <w:rsid w:val="004C2C44"/>
    <w:rsid w:val="004C2F86"/>
    <w:rsid w:val="004C37FA"/>
    <w:rsid w:val="004C3C20"/>
    <w:rsid w:val="004C4ADE"/>
    <w:rsid w:val="004C615E"/>
    <w:rsid w:val="004C6C44"/>
    <w:rsid w:val="004C6DBA"/>
    <w:rsid w:val="004C71C1"/>
    <w:rsid w:val="004C7D32"/>
    <w:rsid w:val="004D0CDC"/>
    <w:rsid w:val="004D1826"/>
    <w:rsid w:val="004D1EE7"/>
    <w:rsid w:val="004D4E62"/>
    <w:rsid w:val="004D55E0"/>
    <w:rsid w:val="004D5EEA"/>
    <w:rsid w:val="004D7205"/>
    <w:rsid w:val="004E0093"/>
    <w:rsid w:val="004E0128"/>
    <w:rsid w:val="004E1EE8"/>
    <w:rsid w:val="004E45E8"/>
    <w:rsid w:val="004E4B75"/>
    <w:rsid w:val="004E6FB2"/>
    <w:rsid w:val="004F0B52"/>
    <w:rsid w:val="004F0C19"/>
    <w:rsid w:val="004F0E52"/>
    <w:rsid w:val="004F103C"/>
    <w:rsid w:val="004F1811"/>
    <w:rsid w:val="004F1868"/>
    <w:rsid w:val="004F32A7"/>
    <w:rsid w:val="004F6F4B"/>
    <w:rsid w:val="004F766D"/>
    <w:rsid w:val="0050266E"/>
    <w:rsid w:val="00502C2C"/>
    <w:rsid w:val="0050597E"/>
    <w:rsid w:val="005077E2"/>
    <w:rsid w:val="00507E4D"/>
    <w:rsid w:val="005118C2"/>
    <w:rsid w:val="00512BE5"/>
    <w:rsid w:val="00515438"/>
    <w:rsid w:val="00516F0E"/>
    <w:rsid w:val="00517595"/>
    <w:rsid w:val="00517CF9"/>
    <w:rsid w:val="00520B0D"/>
    <w:rsid w:val="00521789"/>
    <w:rsid w:val="0052336E"/>
    <w:rsid w:val="005249A6"/>
    <w:rsid w:val="00524B7A"/>
    <w:rsid w:val="0052513F"/>
    <w:rsid w:val="0052561B"/>
    <w:rsid w:val="00525D15"/>
    <w:rsid w:val="00526A15"/>
    <w:rsid w:val="00526C98"/>
    <w:rsid w:val="00530AF9"/>
    <w:rsid w:val="00537868"/>
    <w:rsid w:val="0054026C"/>
    <w:rsid w:val="0054032F"/>
    <w:rsid w:val="00540532"/>
    <w:rsid w:val="00541086"/>
    <w:rsid w:val="005419E7"/>
    <w:rsid w:val="00550410"/>
    <w:rsid w:val="0055077A"/>
    <w:rsid w:val="00551A69"/>
    <w:rsid w:val="00552920"/>
    <w:rsid w:val="00552BBF"/>
    <w:rsid w:val="00555D32"/>
    <w:rsid w:val="005620BA"/>
    <w:rsid w:val="005629CB"/>
    <w:rsid w:val="00563D4E"/>
    <w:rsid w:val="00564A85"/>
    <w:rsid w:val="00565A12"/>
    <w:rsid w:val="00565D00"/>
    <w:rsid w:val="005661D6"/>
    <w:rsid w:val="00571A82"/>
    <w:rsid w:val="00571FAE"/>
    <w:rsid w:val="005734F0"/>
    <w:rsid w:val="005754BF"/>
    <w:rsid w:val="00580B64"/>
    <w:rsid w:val="005815EC"/>
    <w:rsid w:val="00584669"/>
    <w:rsid w:val="00584B1F"/>
    <w:rsid w:val="00585822"/>
    <w:rsid w:val="00585B43"/>
    <w:rsid w:val="00587B35"/>
    <w:rsid w:val="00590C56"/>
    <w:rsid w:val="005912ED"/>
    <w:rsid w:val="00591E73"/>
    <w:rsid w:val="00592E6D"/>
    <w:rsid w:val="00592F8F"/>
    <w:rsid w:val="005955D2"/>
    <w:rsid w:val="005972E3"/>
    <w:rsid w:val="005A000B"/>
    <w:rsid w:val="005A1938"/>
    <w:rsid w:val="005A35FB"/>
    <w:rsid w:val="005A71E6"/>
    <w:rsid w:val="005B0417"/>
    <w:rsid w:val="005B38D0"/>
    <w:rsid w:val="005B4F57"/>
    <w:rsid w:val="005B55BB"/>
    <w:rsid w:val="005B6415"/>
    <w:rsid w:val="005C047C"/>
    <w:rsid w:val="005C1094"/>
    <w:rsid w:val="005C291E"/>
    <w:rsid w:val="005C3AC7"/>
    <w:rsid w:val="005C3DD4"/>
    <w:rsid w:val="005C50D6"/>
    <w:rsid w:val="005C523A"/>
    <w:rsid w:val="005C613E"/>
    <w:rsid w:val="005C6D56"/>
    <w:rsid w:val="005C76AD"/>
    <w:rsid w:val="005D1F90"/>
    <w:rsid w:val="005D2976"/>
    <w:rsid w:val="005D3E5A"/>
    <w:rsid w:val="005D444C"/>
    <w:rsid w:val="005D5B55"/>
    <w:rsid w:val="005D61ED"/>
    <w:rsid w:val="005E02D2"/>
    <w:rsid w:val="005E26DA"/>
    <w:rsid w:val="005E27BC"/>
    <w:rsid w:val="005E2822"/>
    <w:rsid w:val="005E4E72"/>
    <w:rsid w:val="005E53AE"/>
    <w:rsid w:val="005E676F"/>
    <w:rsid w:val="005E70EC"/>
    <w:rsid w:val="005F03ED"/>
    <w:rsid w:val="005F178A"/>
    <w:rsid w:val="005F70DE"/>
    <w:rsid w:val="00600369"/>
    <w:rsid w:val="00600CE0"/>
    <w:rsid w:val="00600D52"/>
    <w:rsid w:val="0060488B"/>
    <w:rsid w:val="006050C3"/>
    <w:rsid w:val="00606196"/>
    <w:rsid w:val="00610700"/>
    <w:rsid w:val="00612C7D"/>
    <w:rsid w:val="00613A34"/>
    <w:rsid w:val="00613CAE"/>
    <w:rsid w:val="00614780"/>
    <w:rsid w:val="00615D47"/>
    <w:rsid w:val="0061785F"/>
    <w:rsid w:val="0062119C"/>
    <w:rsid w:val="00621EE1"/>
    <w:rsid w:val="00622FEA"/>
    <w:rsid w:val="006243B1"/>
    <w:rsid w:val="006247EB"/>
    <w:rsid w:val="00627AE9"/>
    <w:rsid w:val="006315F2"/>
    <w:rsid w:val="00631D30"/>
    <w:rsid w:val="00632116"/>
    <w:rsid w:val="00633286"/>
    <w:rsid w:val="00633C96"/>
    <w:rsid w:val="00634E9F"/>
    <w:rsid w:val="0063516C"/>
    <w:rsid w:val="00636C4A"/>
    <w:rsid w:val="006374DA"/>
    <w:rsid w:val="006379DC"/>
    <w:rsid w:val="006421CB"/>
    <w:rsid w:val="006422EB"/>
    <w:rsid w:val="006425A4"/>
    <w:rsid w:val="0064293E"/>
    <w:rsid w:val="006463D9"/>
    <w:rsid w:val="006503FD"/>
    <w:rsid w:val="0065067B"/>
    <w:rsid w:val="00652DEB"/>
    <w:rsid w:val="006538F9"/>
    <w:rsid w:val="00654EB3"/>
    <w:rsid w:val="006559BF"/>
    <w:rsid w:val="0065635F"/>
    <w:rsid w:val="00656DF8"/>
    <w:rsid w:val="006603BF"/>
    <w:rsid w:val="00661D6A"/>
    <w:rsid w:val="006623DD"/>
    <w:rsid w:val="00662B18"/>
    <w:rsid w:val="00665391"/>
    <w:rsid w:val="00665DB2"/>
    <w:rsid w:val="00665EC5"/>
    <w:rsid w:val="00667F2F"/>
    <w:rsid w:val="00667F41"/>
    <w:rsid w:val="0067251F"/>
    <w:rsid w:val="00672A75"/>
    <w:rsid w:val="0067380C"/>
    <w:rsid w:val="00677012"/>
    <w:rsid w:val="00677259"/>
    <w:rsid w:val="006804C5"/>
    <w:rsid w:val="00680903"/>
    <w:rsid w:val="0068331B"/>
    <w:rsid w:val="00683BD9"/>
    <w:rsid w:val="00687B7B"/>
    <w:rsid w:val="0069025A"/>
    <w:rsid w:val="00690A91"/>
    <w:rsid w:val="00691304"/>
    <w:rsid w:val="00692773"/>
    <w:rsid w:val="006951ED"/>
    <w:rsid w:val="006963CB"/>
    <w:rsid w:val="006A1752"/>
    <w:rsid w:val="006A2F8A"/>
    <w:rsid w:val="006A318C"/>
    <w:rsid w:val="006A32DF"/>
    <w:rsid w:val="006A5470"/>
    <w:rsid w:val="006A570A"/>
    <w:rsid w:val="006A6BAA"/>
    <w:rsid w:val="006A7F29"/>
    <w:rsid w:val="006B2C88"/>
    <w:rsid w:val="006B3052"/>
    <w:rsid w:val="006B3269"/>
    <w:rsid w:val="006B4557"/>
    <w:rsid w:val="006B648F"/>
    <w:rsid w:val="006B7153"/>
    <w:rsid w:val="006C4683"/>
    <w:rsid w:val="006C57B8"/>
    <w:rsid w:val="006C7CF9"/>
    <w:rsid w:val="006D03B4"/>
    <w:rsid w:val="006D0972"/>
    <w:rsid w:val="006D2B68"/>
    <w:rsid w:val="006D405D"/>
    <w:rsid w:val="006D4957"/>
    <w:rsid w:val="006D5599"/>
    <w:rsid w:val="006E1571"/>
    <w:rsid w:val="006E1EBA"/>
    <w:rsid w:val="006E2429"/>
    <w:rsid w:val="006E45F8"/>
    <w:rsid w:val="006E5B9B"/>
    <w:rsid w:val="006E5F6C"/>
    <w:rsid w:val="006E7033"/>
    <w:rsid w:val="006F12CF"/>
    <w:rsid w:val="006F2461"/>
    <w:rsid w:val="006F2CB4"/>
    <w:rsid w:val="006F538D"/>
    <w:rsid w:val="006F5E15"/>
    <w:rsid w:val="006F66A7"/>
    <w:rsid w:val="006F7720"/>
    <w:rsid w:val="00700793"/>
    <w:rsid w:val="00702618"/>
    <w:rsid w:val="00702798"/>
    <w:rsid w:val="00703C5C"/>
    <w:rsid w:val="0070423D"/>
    <w:rsid w:val="0070639E"/>
    <w:rsid w:val="00706593"/>
    <w:rsid w:val="00710F27"/>
    <w:rsid w:val="00713727"/>
    <w:rsid w:val="00714794"/>
    <w:rsid w:val="00715FDA"/>
    <w:rsid w:val="007168D4"/>
    <w:rsid w:val="00720AFE"/>
    <w:rsid w:val="0072290C"/>
    <w:rsid w:val="00722AE5"/>
    <w:rsid w:val="007235F5"/>
    <w:rsid w:val="007239A0"/>
    <w:rsid w:val="00725164"/>
    <w:rsid w:val="00730C8E"/>
    <w:rsid w:val="0073127B"/>
    <w:rsid w:val="00732F1D"/>
    <w:rsid w:val="00733C02"/>
    <w:rsid w:val="00734EBD"/>
    <w:rsid w:val="00736135"/>
    <w:rsid w:val="007369AA"/>
    <w:rsid w:val="00741644"/>
    <w:rsid w:val="00743418"/>
    <w:rsid w:val="0074395C"/>
    <w:rsid w:val="00744196"/>
    <w:rsid w:val="007443A8"/>
    <w:rsid w:val="00745897"/>
    <w:rsid w:val="00745D49"/>
    <w:rsid w:val="0074738A"/>
    <w:rsid w:val="007504A2"/>
    <w:rsid w:val="00750C00"/>
    <w:rsid w:val="00751E2E"/>
    <w:rsid w:val="007524F7"/>
    <w:rsid w:val="007532B4"/>
    <w:rsid w:val="007556C5"/>
    <w:rsid w:val="00755CA0"/>
    <w:rsid w:val="00757288"/>
    <w:rsid w:val="007601AA"/>
    <w:rsid w:val="00760322"/>
    <w:rsid w:val="00761573"/>
    <w:rsid w:val="00761C7A"/>
    <w:rsid w:val="00761DD9"/>
    <w:rsid w:val="00761EF4"/>
    <w:rsid w:val="007626A6"/>
    <w:rsid w:val="00763401"/>
    <w:rsid w:val="00764BEB"/>
    <w:rsid w:val="00765B04"/>
    <w:rsid w:val="00771453"/>
    <w:rsid w:val="00772A80"/>
    <w:rsid w:val="00773903"/>
    <w:rsid w:val="00773E7C"/>
    <w:rsid w:val="0077766F"/>
    <w:rsid w:val="00777BDB"/>
    <w:rsid w:val="00777CFE"/>
    <w:rsid w:val="00780495"/>
    <w:rsid w:val="00780CBE"/>
    <w:rsid w:val="007812AE"/>
    <w:rsid w:val="00782820"/>
    <w:rsid w:val="00782E87"/>
    <w:rsid w:val="007832F6"/>
    <w:rsid w:val="0078338A"/>
    <w:rsid w:val="0078436F"/>
    <w:rsid w:val="0078535F"/>
    <w:rsid w:val="0078552E"/>
    <w:rsid w:val="007864C1"/>
    <w:rsid w:val="00786F26"/>
    <w:rsid w:val="00787391"/>
    <w:rsid w:val="00787B06"/>
    <w:rsid w:val="00791C7A"/>
    <w:rsid w:val="00792720"/>
    <w:rsid w:val="007948DC"/>
    <w:rsid w:val="007953D6"/>
    <w:rsid w:val="00795CB0"/>
    <w:rsid w:val="00796EB9"/>
    <w:rsid w:val="007A09F3"/>
    <w:rsid w:val="007A108A"/>
    <w:rsid w:val="007A120A"/>
    <w:rsid w:val="007A14EB"/>
    <w:rsid w:val="007A191A"/>
    <w:rsid w:val="007A4F31"/>
    <w:rsid w:val="007A5117"/>
    <w:rsid w:val="007B6A5E"/>
    <w:rsid w:val="007C08D3"/>
    <w:rsid w:val="007C1EB9"/>
    <w:rsid w:val="007C44A2"/>
    <w:rsid w:val="007C55AC"/>
    <w:rsid w:val="007C5689"/>
    <w:rsid w:val="007C79D2"/>
    <w:rsid w:val="007D3EF5"/>
    <w:rsid w:val="007D7191"/>
    <w:rsid w:val="007E0F57"/>
    <w:rsid w:val="007E2BF4"/>
    <w:rsid w:val="007E3117"/>
    <w:rsid w:val="007E53F8"/>
    <w:rsid w:val="007E5CF2"/>
    <w:rsid w:val="007E68BA"/>
    <w:rsid w:val="007E7E68"/>
    <w:rsid w:val="007F0205"/>
    <w:rsid w:val="007F143E"/>
    <w:rsid w:val="007F1F21"/>
    <w:rsid w:val="007F2C26"/>
    <w:rsid w:val="007F4F21"/>
    <w:rsid w:val="007F5789"/>
    <w:rsid w:val="007F5D69"/>
    <w:rsid w:val="007F690A"/>
    <w:rsid w:val="007F7895"/>
    <w:rsid w:val="00800A0C"/>
    <w:rsid w:val="00800DB2"/>
    <w:rsid w:val="008028C3"/>
    <w:rsid w:val="00803FFB"/>
    <w:rsid w:val="00806124"/>
    <w:rsid w:val="00810047"/>
    <w:rsid w:val="00810EB8"/>
    <w:rsid w:val="008115A8"/>
    <w:rsid w:val="00811604"/>
    <w:rsid w:val="0081276B"/>
    <w:rsid w:val="008130D5"/>
    <w:rsid w:val="008138EA"/>
    <w:rsid w:val="008149A6"/>
    <w:rsid w:val="00817A53"/>
    <w:rsid w:val="00820F19"/>
    <w:rsid w:val="00821AE6"/>
    <w:rsid w:val="008220E9"/>
    <w:rsid w:val="00822230"/>
    <w:rsid w:val="008224A7"/>
    <w:rsid w:val="008225EB"/>
    <w:rsid w:val="00823879"/>
    <w:rsid w:val="00823A01"/>
    <w:rsid w:val="0082412D"/>
    <w:rsid w:val="008332A9"/>
    <w:rsid w:val="00833609"/>
    <w:rsid w:val="00836904"/>
    <w:rsid w:val="0083733B"/>
    <w:rsid w:val="00841651"/>
    <w:rsid w:val="008440A5"/>
    <w:rsid w:val="008447F5"/>
    <w:rsid w:val="00844C81"/>
    <w:rsid w:val="00845771"/>
    <w:rsid w:val="00845C4E"/>
    <w:rsid w:val="00845F0A"/>
    <w:rsid w:val="008479D6"/>
    <w:rsid w:val="00852BE1"/>
    <w:rsid w:val="00853E60"/>
    <w:rsid w:val="00856E2E"/>
    <w:rsid w:val="00856FBE"/>
    <w:rsid w:val="008625B5"/>
    <w:rsid w:val="00862C7E"/>
    <w:rsid w:val="0086469C"/>
    <w:rsid w:val="00865F76"/>
    <w:rsid w:val="008707C4"/>
    <w:rsid w:val="00871736"/>
    <w:rsid w:val="0087198D"/>
    <w:rsid w:val="00874C62"/>
    <w:rsid w:val="00875494"/>
    <w:rsid w:val="008769FE"/>
    <w:rsid w:val="00876ED5"/>
    <w:rsid w:val="00876EEB"/>
    <w:rsid w:val="00877606"/>
    <w:rsid w:val="008777BD"/>
    <w:rsid w:val="00877D26"/>
    <w:rsid w:val="00882B7A"/>
    <w:rsid w:val="0088659E"/>
    <w:rsid w:val="00887165"/>
    <w:rsid w:val="00890FC9"/>
    <w:rsid w:val="008929AA"/>
    <w:rsid w:val="0089632B"/>
    <w:rsid w:val="00897D9A"/>
    <w:rsid w:val="008A1008"/>
    <w:rsid w:val="008A11B9"/>
    <w:rsid w:val="008A335C"/>
    <w:rsid w:val="008A3423"/>
    <w:rsid w:val="008A3CFA"/>
    <w:rsid w:val="008A5FC8"/>
    <w:rsid w:val="008B1C82"/>
    <w:rsid w:val="008B21CC"/>
    <w:rsid w:val="008B2760"/>
    <w:rsid w:val="008B3E67"/>
    <w:rsid w:val="008B4D54"/>
    <w:rsid w:val="008B541D"/>
    <w:rsid w:val="008B593C"/>
    <w:rsid w:val="008B5E5F"/>
    <w:rsid w:val="008B7545"/>
    <w:rsid w:val="008B7C30"/>
    <w:rsid w:val="008C2803"/>
    <w:rsid w:val="008C2A03"/>
    <w:rsid w:val="008C31FF"/>
    <w:rsid w:val="008C3A33"/>
    <w:rsid w:val="008C6E33"/>
    <w:rsid w:val="008D18F2"/>
    <w:rsid w:val="008D1B0D"/>
    <w:rsid w:val="008D223D"/>
    <w:rsid w:val="008D5B50"/>
    <w:rsid w:val="008D5C65"/>
    <w:rsid w:val="008D6E5F"/>
    <w:rsid w:val="008E15CF"/>
    <w:rsid w:val="008E21BD"/>
    <w:rsid w:val="008E33B9"/>
    <w:rsid w:val="008E531C"/>
    <w:rsid w:val="008E6A8A"/>
    <w:rsid w:val="008E7371"/>
    <w:rsid w:val="008E780C"/>
    <w:rsid w:val="008F0321"/>
    <w:rsid w:val="008F0C9D"/>
    <w:rsid w:val="008F0CA3"/>
    <w:rsid w:val="008F2EF8"/>
    <w:rsid w:val="008F3FE7"/>
    <w:rsid w:val="008F43A3"/>
    <w:rsid w:val="008F45C3"/>
    <w:rsid w:val="008F4919"/>
    <w:rsid w:val="008F57EB"/>
    <w:rsid w:val="008F5D41"/>
    <w:rsid w:val="008F6AD3"/>
    <w:rsid w:val="008F70AF"/>
    <w:rsid w:val="00900FA8"/>
    <w:rsid w:val="00901048"/>
    <w:rsid w:val="00901691"/>
    <w:rsid w:val="00901BAD"/>
    <w:rsid w:val="00902D97"/>
    <w:rsid w:val="00903142"/>
    <w:rsid w:val="00905E72"/>
    <w:rsid w:val="0090689A"/>
    <w:rsid w:val="00906F9C"/>
    <w:rsid w:val="009073C2"/>
    <w:rsid w:val="00910713"/>
    <w:rsid w:val="00910D99"/>
    <w:rsid w:val="009113DB"/>
    <w:rsid w:val="00911E18"/>
    <w:rsid w:val="00911E99"/>
    <w:rsid w:val="00912112"/>
    <w:rsid w:val="00914606"/>
    <w:rsid w:val="00915467"/>
    <w:rsid w:val="0091755A"/>
    <w:rsid w:val="0092404D"/>
    <w:rsid w:val="009338E6"/>
    <w:rsid w:val="00935ACB"/>
    <w:rsid w:val="00935AEE"/>
    <w:rsid w:val="00936155"/>
    <w:rsid w:val="0093660F"/>
    <w:rsid w:val="009373A4"/>
    <w:rsid w:val="00937543"/>
    <w:rsid w:val="00937A02"/>
    <w:rsid w:val="00937DA4"/>
    <w:rsid w:val="009423F6"/>
    <w:rsid w:val="0094254F"/>
    <w:rsid w:val="00942FF9"/>
    <w:rsid w:val="009433AC"/>
    <w:rsid w:val="0094436D"/>
    <w:rsid w:val="00945502"/>
    <w:rsid w:val="00946896"/>
    <w:rsid w:val="00947FC5"/>
    <w:rsid w:val="00951732"/>
    <w:rsid w:val="00953432"/>
    <w:rsid w:val="00953EFE"/>
    <w:rsid w:val="0095418C"/>
    <w:rsid w:val="00955818"/>
    <w:rsid w:val="00960D3C"/>
    <w:rsid w:val="0096135B"/>
    <w:rsid w:val="00962A6D"/>
    <w:rsid w:val="009639D8"/>
    <w:rsid w:val="00964AD7"/>
    <w:rsid w:val="00965D05"/>
    <w:rsid w:val="00966921"/>
    <w:rsid w:val="0096694B"/>
    <w:rsid w:val="00966ED4"/>
    <w:rsid w:val="009725C3"/>
    <w:rsid w:val="0097412A"/>
    <w:rsid w:val="00974DAD"/>
    <w:rsid w:val="00975621"/>
    <w:rsid w:val="00976EA1"/>
    <w:rsid w:val="00977916"/>
    <w:rsid w:val="00977E63"/>
    <w:rsid w:val="00980BC8"/>
    <w:rsid w:val="009812A7"/>
    <w:rsid w:val="009817F4"/>
    <w:rsid w:val="00981CD4"/>
    <w:rsid w:val="00982191"/>
    <w:rsid w:val="00982759"/>
    <w:rsid w:val="00983A3D"/>
    <w:rsid w:val="009842B0"/>
    <w:rsid w:val="00985775"/>
    <w:rsid w:val="00985B6B"/>
    <w:rsid w:val="00986B2C"/>
    <w:rsid w:val="00986E9D"/>
    <w:rsid w:val="00987029"/>
    <w:rsid w:val="009875EE"/>
    <w:rsid w:val="00990050"/>
    <w:rsid w:val="00994A01"/>
    <w:rsid w:val="009950BC"/>
    <w:rsid w:val="0099513C"/>
    <w:rsid w:val="0099642A"/>
    <w:rsid w:val="0099660B"/>
    <w:rsid w:val="00997035"/>
    <w:rsid w:val="0099787D"/>
    <w:rsid w:val="009A0D3D"/>
    <w:rsid w:val="009A0F89"/>
    <w:rsid w:val="009A2F51"/>
    <w:rsid w:val="009A3A99"/>
    <w:rsid w:val="009A3CA3"/>
    <w:rsid w:val="009A3F1B"/>
    <w:rsid w:val="009A4CF3"/>
    <w:rsid w:val="009A652C"/>
    <w:rsid w:val="009B2E8B"/>
    <w:rsid w:val="009B45F6"/>
    <w:rsid w:val="009B4944"/>
    <w:rsid w:val="009B5C8B"/>
    <w:rsid w:val="009B7569"/>
    <w:rsid w:val="009C0B2B"/>
    <w:rsid w:val="009C24B2"/>
    <w:rsid w:val="009C255A"/>
    <w:rsid w:val="009C3924"/>
    <w:rsid w:val="009C451C"/>
    <w:rsid w:val="009C4FA3"/>
    <w:rsid w:val="009C5C05"/>
    <w:rsid w:val="009C6C0E"/>
    <w:rsid w:val="009C72BE"/>
    <w:rsid w:val="009D7A24"/>
    <w:rsid w:val="009D7C7E"/>
    <w:rsid w:val="009E54BD"/>
    <w:rsid w:val="009E695E"/>
    <w:rsid w:val="009E77D6"/>
    <w:rsid w:val="009F0821"/>
    <w:rsid w:val="009F1F73"/>
    <w:rsid w:val="009F276E"/>
    <w:rsid w:val="009F2DD4"/>
    <w:rsid w:val="009F32D1"/>
    <w:rsid w:val="009F33B3"/>
    <w:rsid w:val="009F3F41"/>
    <w:rsid w:val="009F4641"/>
    <w:rsid w:val="009F535A"/>
    <w:rsid w:val="009F5B4D"/>
    <w:rsid w:val="009F64D0"/>
    <w:rsid w:val="009F6B10"/>
    <w:rsid w:val="00A024E3"/>
    <w:rsid w:val="00A02DB8"/>
    <w:rsid w:val="00A0372C"/>
    <w:rsid w:val="00A04661"/>
    <w:rsid w:val="00A05224"/>
    <w:rsid w:val="00A05F7F"/>
    <w:rsid w:val="00A05F9C"/>
    <w:rsid w:val="00A11B4E"/>
    <w:rsid w:val="00A13988"/>
    <w:rsid w:val="00A172A8"/>
    <w:rsid w:val="00A2062E"/>
    <w:rsid w:val="00A21E9F"/>
    <w:rsid w:val="00A2220D"/>
    <w:rsid w:val="00A23088"/>
    <w:rsid w:val="00A2516F"/>
    <w:rsid w:val="00A25806"/>
    <w:rsid w:val="00A26956"/>
    <w:rsid w:val="00A26F79"/>
    <w:rsid w:val="00A27078"/>
    <w:rsid w:val="00A2793A"/>
    <w:rsid w:val="00A30BB0"/>
    <w:rsid w:val="00A3136F"/>
    <w:rsid w:val="00A313C7"/>
    <w:rsid w:val="00A313F4"/>
    <w:rsid w:val="00A31786"/>
    <w:rsid w:val="00A31E08"/>
    <w:rsid w:val="00A344BE"/>
    <w:rsid w:val="00A34C3F"/>
    <w:rsid w:val="00A34F5A"/>
    <w:rsid w:val="00A36218"/>
    <w:rsid w:val="00A36264"/>
    <w:rsid w:val="00A362CF"/>
    <w:rsid w:val="00A369D8"/>
    <w:rsid w:val="00A371D2"/>
    <w:rsid w:val="00A37A43"/>
    <w:rsid w:val="00A37EE6"/>
    <w:rsid w:val="00A402A1"/>
    <w:rsid w:val="00A418AF"/>
    <w:rsid w:val="00A41F8C"/>
    <w:rsid w:val="00A43272"/>
    <w:rsid w:val="00A44158"/>
    <w:rsid w:val="00A442ED"/>
    <w:rsid w:val="00A45A02"/>
    <w:rsid w:val="00A46824"/>
    <w:rsid w:val="00A46B65"/>
    <w:rsid w:val="00A47663"/>
    <w:rsid w:val="00A5030C"/>
    <w:rsid w:val="00A50A18"/>
    <w:rsid w:val="00A527F3"/>
    <w:rsid w:val="00A53981"/>
    <w:rsid w:val="00A5405E"/>
    <w:rsid w:val="00A60142"/>
    <w:rsid w:val="00A66F54"/>
    <w:rsid w:val="00A671C1"/>
    <w:rsid w:val="00A67FF8"/>
    <w:rsid w:val="00A73064"/>
    <w:rsid w:val="00A766DF"/>
    <w:rsid w:val="00A77F68"/>
    <w:rsid w:val="00A81328"/>
    <w:rsid w:val="00A828E1"/>
    <w:rsid w:val="00A83D96"/>
    <w:rsid w:val="00A84749"/>
    <w:rsid w:val="00A85650"/>
    <w:rsid w:val="00A86FDE"/>
    <w:rsid w:val="00A87D18"/>
    <w:rsid w:val="00A9094F"/>
    <w:rsid w:val="00A90979"/>
    <w:rsid w:val="00A92685"/>
    <w:rsid w:val="00A94A74"/>
    <w:rsid w:val="00A96477"/>
    <w:rsid w:val="00AA1169"/>
    <w:rsid w:val="00AA3120"/>
    <w:rsid w:val="00AA3D88"/>
    <w:rsid w:val="00AA4767"/>
    <w:rsid w:val="00AA6495"/>
    <w:rsid w:val="00AA6A53"/>
    <w:rsid w:val="00AA6B50"/>
    <w:rsid w:val="00AB108B"/>
    <w:rsid w:val="00AB1E3F"/>
    <w:rsid w:val="00AB3118"/>
    <w:rsid w:val="00AB4697"/>
    <w:rsid w:val="00AB487B"/>
    <w:rsid w:val="00AB52BB"/>
    <w:rsid w:val="00AB64D4"/>
    <w:rsid w:val="00AB7712"/>
    <w:rsid w:val="00AB7DAF"/>
    <w:rsid w:val="00AC1A4A"/>
    <w:rsid w:val="00AC2226"/>
    <w:rsid w:val="00AC27DA"/>
    <w:rsid w:val="00AC45DA"/>
    <w:rsid w:val="00AC4A6A"/>
    <w:rsid w:val="00AC6A53"/>
    <w:rsid w:val="00AD0A9D"/>
    <w:rsid w:val="00AD2416"/>
    <w:rsid w:val="00AD3180"/>
    <w:rsid w:val="00AD33C7"/>
    <w:rsid w:val="00AD4E37"/>
    <w:rsid w:val="00AD6351"/>
    <w:rsid w:val="00AD641E"/>
    <w:rsid w:val="00AD6CF9"/>
    <w:rsid w:val="00AD72ED"/>
    <w:rsid w:val="00AE591D"/>
    <w:rsid w:val="00AE5979"/>
    <w:rsid w:val="00AE730E"/>
    <w:rsid w:val="00AF0817"/>
    <w:rsid w:val="00AF0CC9"/>
    <w:rsid w:val="00AF1514"/>
    <w:rsid w:val="00AF1CF8"/>
    <w:rsid w:val="00AF2D4D"/>
    <w:rsid w:val="00AF31EF"/>
    <w:rsid w:val="00AF34F8"/>
    <w:rsid w:val="00AF436E"/>
    <w:rsid w:val="00AF4723"/>
    <w:rsid w:val="00AF4A7A"/>
    <w:rsid w:val="00AF6878"/>
    <w:rsid w:val="00AF6BD6"/>
    <w:rsid w:val="00AF6C33"/>
    <w:rsid w:val="00AF7151"/>
    <w:rsid w:val="00B01F87"/>
    <w:rsid w:val="00B0372A"/>
    <w:rsid w:val="00B1062A"/>
    <w:rsid w:val="00B112DA"/>
    <w:rsid w:val="00B11629"/>
    <w:rsid w:val="00B1185C"/>
    <w:rsid w:val="00B11F11"/>
    <w:rsid w:val="00B127BC"/>
    <w:rsid w:val="00B12AA1"/>
    <w:rsid w:val="00B12E24"/>
    <w:rsid w:val="00B143B3"/>
    <w:rsid w:val="00B14A24"/>
    <w:rsid w:val="00B17C03"/>
    <w:rsid w:val="00B17FC0"/>
    <w:rsid w:val="00B204CC"/>
    <w:rsid w:val="00B2091A"/>
    <w:rsid w:val="00B2200D"/>
    <w:rsid w:val="00B2224E"/>
    <w:rsid w:val="00B232B3"/>
    <w:rsid w:val="00B237EE"/>
    <w:rsid w:val="00B25EFE"/>
    <w:rsid w:val="00B26EA9"/>
    <w:rsid w:val="00B3227A"/>
    <w:rsid w:val="00B32D62"/>
    <w:rsid w:val="00B32FC1"/>
    <w:rsid w:val="00B349B0"/>
    <w:rsid w:val="00B3544F"/>
    <w:rsid w:val="00B375CA"/>
    <w:rsid w:val="00B40015"/>
    <w:rsid w:val="00B40DD3"/>
    <w:rsid w:val="00B41949"/>
    <w:rsid w:val="00B41FB3"/>
    <w:rsid w:val="00B43A8F"/>
    <w:rsid w:val="00B52432"/>
    <w:rsid w:val="00B5530E"/>
    <w:rsid w:val="00B56886"/>
    <w:rsid w:val="00B56CE4"/>
    <w:rsid w:val="00B572E8"/>
    <w:rsid w:val="00B57F50"/>
    <w:rsid w:val="00B6171C"/>
    <w:rsid w:val="00B61CC4"/>
    <w:rsid w:val="00B63158"/>
    <w:rsid w:val="00B63EF5"/>
    <w:rsid w:val="00B64222"/>
    <w:rsid w:val="00B64D3B"/>
    <w:rsid w:val="00B66233"/>
    <w:rsid w:val="00B66C9A"/>
    <w:rsid w:val="00B67ED5"/>
    <w:rsid w:val="00B7137D"/>
    <w:rsid w:val="00B71547"/>
    <w:rsid w:val="00B743DA"/>
    <w:rsid w:val="00B747ED"/>
    <w:rsid w:val="00B75628"/>
    <w:rsid w:val="00B75BCA"/>
    <w:rsid w:val="00B75DD3"/>
    <w:rsid w:val="00B77088"/>
    <w:rsid w:val="00B81BBE"/>
    <w:rsid w:val="00B83B50"/>
    <w:rsid w:val="00B83F06"/>
    <w:rsid w:val="00B84086"/>
    <w:rsid w:val="00B840AE"/>
    <w:rsid w:val="00B842F6"/>
    <w:rsid w:val="00B85793"/>
    <w:rsid w:val="00B86896"/>
    <w:rsid w:val="00B905B8"/>
    <w:rsid w:val="00B90914"/>
    <w:rsid w:val="00B93E5D"/>
    <w:rsid w:val="00B9405A"/>
    <w:rsid w:val="00B940F6"/>
    <w:rsid w:val="00B96154"/>
    <w:rsid w:val="00B964BC"/>
    <w:rsid w:val="00B979A6"/>
    <w:rsid w:val="00BA1DF6"/>
    <w:rsid w:val="00BA3198"/>
    <w:rsid w:val="00BA3F52"/>
    <w:rsid w:val="00BA61F7"/>
    <w:rsid w:val="00BA728F"/>
    <w:rsid w:val="00BB1710"/>
    <w:rsid w:val="00BB18B4"/>
    <w:rsid w:val="00BB2F2A"/>
    <w:rsid w:val="00BB3294"/>
    <w:rsid w:val="00BB3AF8"/>
    <w:rsid w:val="00BB4003"/>
    <w:rsid w:val="00BB4BB6"/>
    <w:rsid w:val="00BB5586"/>
    <w:rsid w:val="00BB5F5C"/>
    <w:rsid w:val="00BB60E7"/>
    <w:rsid w:val="00BC3BED"/>
    <w:rsid w:val="00BC4983"/>
    <w:rsid w:val="00BD004B"/>
    <w:rsid w:val="00BD1B23"/>
    <w:rsid w:val="00BD4916"/>
    <w:rsid w:val="00BD4BDB"/>
    <w:rsid w:val="00BD6D0D"/>
    <w:rsid w:val="00BE05E1"/>
    <w:rsid w:val="00BE71BD"/>
    <w:rsid w:val="00BF06A4"/>
    <w:rsid w:val="00BF120E"/>
    <w:rsid w:val="00BF2FCF"/>
    <w:rsid w:val="00BF3F5A"/>
    <w:rsid w:val="00BF4E5D"/>
    <w:rsid w:val="00BF5C1A"/>
    <w:rsid w:val="00C0036B"/>
    <w:rsid w:val="00C010AB"/>
    <w:rsid w:val="00C0380C"/>
    <w:rsid w:val="00C0479B"/>
    <w:rsid w:val="00C064E9"/>
    <w:rsid w:val="00C06CF9"/>
    <w:rsid w:val="00C0788E"/>
    <w:rsid w:val="00C102FF"/>
    <w:rsid w:val="00C14A39"/>
    <w:rsid w:val="00C218E2"/>
    <w:rsid w:val="00C2227C"/>
    <w:rsid w:val="00C225FB"/>
    <w:rsid w:val="00C22D40"/>
    <w:rsid w:val="00C24CD2"/>
    <w:rsid w:val="00C27876"/>
    <w:rsid w:val="00C3197F"/>
    <w:rsid w:val="00C31C28"/>
    <w:rsid w:val="00C343E2"/>
    <w:rsid w:val="00C35E3B"/>
    <w:rsid w:val="00C37303"/>
    <w:rsid w:val="00C42F73"/>
    <w:rsid w:val="00C4549A"/>
    <w:rsid w:val="00C457EB"/>
    <w:rsid w:val="00C45A26"/>
    <w:rsid w:val="00C46108"/>
    <w:rsid w:val="00C47241"/>
    <w:rsid w:val="00C47523"/>
    <w:rsid w:val="00C516BE"/>
    <w:rsid w:val="00C51F8E"/>
    <w:rsid w:val="00C52D55"/>
    <w:rsid w:val="00C532ED"/>
    <w:rsid w:val="00C53C54"/>
    <w:rsid w:val="00C5467D"/>
    <w:rsid w:val="00C558F8"/>
    <w:rsid w:val="00C5687D"/>
    <w:rsid w:val="00C6060A"/>
    <w:rsid w:val="00C62F20"/>
    <w:rsid w:val="00C63438"/>
    <w:rsid w:val="00C6720A"/>
    <w:rsid w:val="00C718FD"/>
    <w:rsid w:val="00C728E5"/>
    <w:rsid w:val="00C72AB8"/>
    <w:rsid w:val="00C735C3"/>
    <w:rsid w:val="00C7677E"/>
    <w:rsid w:val="00C76E71"/>
    <w:rsid w:val="00C81515"/>
    <w:rsid w:val="00C8159E"/>
    <w:rsid w:val="00C82221"/>
    <w:rsid w:val="00C82BD9"/>
    <w:rsid w:val="00C830A0"/>
    <w:rsid w:val="00C83340"/>
    <w:rsid w:val="00C8548E"/>
    <w:rsid w:val="00C85DFA"/>
    <w:rsid w:val="00C86C57"/>
    <w:rsid w:val="00C87482"/>
    <w:rsid w:val="00C87B1C"/>
    <w:rsid w:val="00C911D7"/>
    <w:rsid w:val="00C91A86"/>
    <w:rsid w:val="00C93A18"/>
    <w:rsid w:val="00C96519"/>
    <w:rsid w:val="00CA1610"/>
    <w:rsid w:val="00CA5A52"/>
    <w:rsid w:val="00CA5FD5"/>
    <w:rsid w:val="00CA666F"/>
    <w:rsid w:val="00CA6B27"/>
    <w:rsid w:val="00CB2C20"/>
    <w:rsid w:val="00CB3918"/>
    <w:rsid w:val="00CB3EE5"/>
    <w:rsid w:val="00CB4908"/>
    <w:rsid w:val="00CB6545"/>
    <w:rsid w:val="00CC194B"/>
    <w:rsid w:val="00CC203A"/>
    <w:rsid w:val="00CC2108"/>
    <w:rsid w:val="00CC22F3"/>
    <w:rsid w:val="00CC2AA9"/>
    <w:rsid w:val="00CC2FC7"/>
    <w:rsid w:val="00CC365F"/>
    <w:rsid w:val="00CC5128"/>
    <w:rsid w:val="00CC641A"/>
    <w:rsid w:val="00CC6B9A"/>
    <w:rsid w:val="00CC7477"/>
    <w:rsid w:val="00CD1FEA"/>
    <w:rsid w:val="00CD2C7D"/>
    <w:rsid w:val="00CD38A9"/>
    <w:rsid w:val="00CD63C8"/>
    <w:rsid w:val="00CD717A"/>
    <w:rsid w:val="00CE030A"/>
    <w:rsid w:val="00CE08D2"/>
    <w:rsid w:val="00CE0A0F"/>
    <w:rsid w:val="00CE124E"/>
    <w:rsid w:val="00CE407E"/>
    <w:rsid w:val="00CE4D7A"/>
    <w:rsid w:val="00CE6317"/>
    <w:rsid w:val="00CE706F"/>
    <w:rsid w:val="00CE7BF3"/>
    <w:rsid w:val="00CE7F71"/>
    <w:rsid w:val="00CF11AA"/>
    <w:rsid w:val="00CF164C"/>
    <w:rsid w:val="00CF2897"/>
    <w:rsid w:val="00CF3056"/>
    <w:rsid w:val="00D02996"/>
    <w:rsid w:val="00D03666"/>
    <w:rsid w:val="00D037A1"/>
    <w:rsid w:val="00D037EA"/>
    <w:rsid w:val="00D04A1B"/>
    <w:rsid w:val="00D05865"/>
    <w:rsid w:val="00D102C9"/>
    <w:rsid w:val="00D10E0B"/>
    <w:rsid w:val="00D133F0"/>
    <w:rsid w:val="00D13624"/>
    <w:rsid w:val="00D13799"/>
    <w:rsid w:val="00D15561"/>
    <w:rsid w:val="00D15B52"/>
    <w:rsid w:val="00D20246"/>
    <w:rsid w:val="00D204F5"/>
    <w:rsid w:val="00D22D05"/>
    <w:rsid w:val="00D23774"/>
    <w:rsid w:val="00D25391"/>
    <w:rsid w:val="00D255B6"/>
    <w:rsid w:val="00D25F3C"/>
    <w:rsid w:val="00D2760D"/>
    <w:rsid w:val="00D27BD0"/>
    <w:rsid w:val="00D30877"/>
    <w:rsid w:val="00D3097F"/>
    <w:rsid w:val="00D30AE0"/>
    <w:rsid w:val="00D3453E"/>
    <w:rsid w:val="00D34C98"/>
    <w:rsid w:val="00D360AA"/>
    <w:rsid w:val="00D3635B"/>
    <w:rsid w:val="00D40BDD"/>
    <w:rsid w:val="00D41297"/>
    <w:rsid w:val="00D42039"/>
    <w:rsid w:val="00D43662"/>
    <w:rsid w:val="00D4611E"/>
    <w:rsid w:val="00D52002"/>
    <w:rsid w:val="00D540DB"/>
    <w:rsid w:val="00D570B1"/>
    <w:rsid w:val="00D57793"/>
    <w:rsid w:val="00D57FB1"/>
    <w:rsid w:val="00D606FC"/>
    <w:rsid w:val="00D62F99"/>
    <w:rsid w:val="00D6389B"/>
    <w:rsid w:val="00D66688"/>
    <w:rsid w:val="00D66CDF"/>
    <w:rsid w:val="00D6767E"/>
    <w:rsid w:val="00D7549A"/>
    <w:rsid w:val="00D759A0"/>
    <w:rsid w:val="00D802A2"/>
    <w:rsid w:val="00D805D3"/>
    <w:rsid w:val="00D81C09"/>
    <w:rsid w:val="00D83A32"/>
    <w:rsid w:val="00D83AAA"/>
    <w:rsid w:val="00D849DB"/>
    <w:rsid w:val="00D84BA9"/>
    <w:rsid w:val="00D84BED"/>
    <w:rsid w:val="00D8742D"/>
    <w:rsid w:val="00D90030"/>
    <w:rsid w:val="00D91931"/>
    <w:rsid w:val="00D91FBE"/>
    <w:rsid w:val="00D92234"/>
    <w:rsid w:val="00D938B7"/>
    <w:rsid w:val="00D941FD"/>
    <w:rsid w:val="00D94396"/>
    <w:rsid w:val="00D96010"/>
    <w:rsid w:val="00D977C9"/>
    <w:rsid w:val="00DA0A5A"/>
    <w:rsid w:val="00DA0FD8"/>
    <w:rsid w:val="00DA1174"/>
    <w:rsid w:val="00DA201F"/>
    <w:rsid w:val="00DA2501"/>
    <w:rsid w:val="00DA3E56"/>
    <w:rsid w:val="00DA4062"/>
    <w:rsid w:val="00DA49D1"/>
    <w:rsid w:val="00DA5E94"/>
    <w:rsid w:val="00DA71E2"/>
    <w:rsid w:val="00DB07AF"/>
    <w:rsid w:val="00DB0995"/>
    <w:rsid w:val="00DB0D04"/>
    <w:rsid w:val="00DB0D21"/>
    <w:rsid w:val="00DB219D"/>
    <w:rsid w:val="00DB2946"/>
    <w:rsid w:val="00DB3A69"/>
    <w:rsid w:val="00DB506E"/>
    <w:rsid w:val="00DB6D46"/>
    <w:rsid w:val="00DB7634"/>
    <w:rsid w:val="00DC43C0"/>
    <w:rsid w:val="00DC463E"/>
    <w:rsid w:val="00DC4A77"/>
    <w:rsid w:val="00DC5475"/>
    <w:rsid w:val="00DC61C3"/>
    <w:rsid w:val="00DC71C6"/>
    <w:rsid w:val="00DD49DC"/>
    <w:rsid w:val="00DD4B8C"/>
    <w:rsid w:val="00DD58F1"/>
    <w:rsid w:val="00DD59AB"/>
    <w:rsid w:val="00DD5F27"/>
    <w:rsid w:val="00DD68E1"/>
    <w:rsid w:val="00DD6ACD"/>
    <w:rsid w:val="00DD76DD"/>
    <w:rsid w:val="00DF17BD"/>
    <w:rsid w:val="00DF2D47"/>
    <w:rsid w:val="00DF329D"/>
    <w:rsid w:val="00DF4A6F"/>
    <w:rsid w:val="00DF75CB"/>
    <w:rsid w:val="00E016A9"/>
    <w:rsid w:val="00E01B02"/>
    <w:rsid w:val="00E02443"/>
    <w:rsid w:val="00E034AB"/>
    <w:rsid w:val="00E04173"/>
    <w:rsid w:val="00E07DDE"/>
    <w:rsid w:val="00E1039C"/>
    <w:rsid w:val="00E107CC"/>
    <w:rsid w:val="00E112EF"/>
    <w:rsid w:val="00E13332"/>
    <w:rsid w:val="00E1457D"/>
    <w:rsid w:val="00E164A4"/>
    <w:rsid w:val="00E22AB2"/>
    <w:rsid w:val="00E23579"/>
    <w:rsid w:val="00E25A68"/>
    <w:rsid w:val="00E26D91"/>
    <w:rsid w:val="00E305D5"/>
    <w:rsid w:val="00E32B15"/>
    <w:rsid w:val="00E3353E"/>
    <w:rsid w:val="00E33775"/>
    <w:rsid w:val="00E34580"/>
    <w:rsid w:val="00E3630F"/>
    <w:rsid w:val="00E36567"/>
    <w:rsid w:val="00E36C84"/>
    <w:rsid w:val="00E4009A"/>
    <w:rsid w:val="00E4014E"/>
    <w:rsid w:val="00E42651"/>
    <w:rsid w:val="00E42947"/>
    <w:rsid w:val="00E42AEA"/>
    <w:rsid w:val="00E4391A"/>
    <w:rsid w:val="00E43929"/>
    <w:rsid w:val="00E43C2C"/>
    <w:rsid w:val="00E46807"/>
    <w:rsid w:val="00E46EA0"/>
    <w:rsid w:val="00E47BA3"/>
    <w:rsid w:val="00E50F91"/>
    <w:rsid w:val="00E54D95"/>
    <w:rsid w:val="00E5569D"/>
    <w:rsid w:val="00E55C5D"/>
    <w:rsid w:val="00E55DC5"/>
    <w:rsid w:val="00E563CD"/>
    <w:rsid w:val="00E56902"/>
    <w:rsid w:val="00E6011A"/>
    <w:rsid w:val="00E607E1"/>
    <w:rsid w:val="00E617F1"/>
    <w:rsid w:val="00E62339"/>
    <w:rsid w:val="00E62751"/>
    <w:rsid w:val="00E628AD"/>
    <w:rsid w:val="00E63CF9"/>
    <w:rsid w:val="00E63E3C"/>
    <w:rsid w:val="00E65678"/>
    <w:rsid w:val="00E658F9"/>
    <w:rsid w:val="00E753C5"/>
    <w:rsid w:val="00E758A0"/>
    <w:rsid w:val="00E76E05"/>
    <w:rsid w:val="00E77C78"/>
    <w:rsid w:val="00E81417"/>
    <w:rsid w:val="00E83EE4"/>
    <w:rsid w:val="00E84560"/>
    <w:rsid w:val="00E845BC"/>
    <w:rsid w:val="00E8507E"/>
    <w:rsid w:val="00E862F1"/>
    <w:rsid w:val="00E86A1D"/>
    <w:rsid w:val="00E900B3"/>
    <w:rsid w:val="00E904FC"/>
    <w:rsid w:val="00E9579C"/>
    <w:rsid w:val="00E9592B"/>
    <w:rsid w:val="00E96245"/>
    <w:rsid w:val="00E964EE"/>
    <w:rsid w:val="00E96D1A"/>
    <w:rsid w:val="00EA1361"/>
    <w:rsid w:val="00EA2D29"/>
    <w:rsid w:val="00EA38FF"/>
    <w:rsid w:val="00EA484E"/>
    <w:rsid w:val="00EA5D59"/>
    <w:rsid w:val="00EA621D"/>
    <w:rsid w:val="00EA70F9"/>
    <w:rsid w:val="00EA72CF"/>
    <w:rsid w:val="00EB26C4"/>
    <w:rsid w:val="00EB3671"/>
    <w:rsid w:val="00EB3BB0"/>
    <w:rsid w:val="00EB4093"/>
    <w:rsid w:val="00EB595B"/>
    <w:rsid w:val="00EB5A67"/>
    <w:rsid w:val="00EB6B0C"/>
    <w:rsid w:val="00EB6E57"/>
    <w:rsid w:val="00EC0DAA"/>
    <w:rsid w:val="00EC1611"/>
    <w:rsid w:val="00EC2D3E"/>
    <w:rsid w:val="00EC4810"/>
    <w:rsid w:val="00EC5047"/>
    <w:rsid w:val="00EC5CF2"/>
    <w:rsid w:val="00EC758D"/>
    <w:rsid w:val="00ED1687"/>
    <w:rsid w:val="00ED1937"/>
    <w:rsid w:val="00ED1D3F"/>
    <w:rsid w:val="00ED1D79"/>
    <w:rsid w:val="00ED2F55"/>
    <w:rsid w:val="00ED3F4F"/>
    <w:rsid w:val="00ED4B38"/>
    <w:rsid w:val="00ED5BC8"/>
    <w:rsid w:val="00ED66D4"/>
    <w:rsid w:val="00ED7029"/>
    <w:rsid w:val="00ED7EB4"/>
    <w:rsid w:val="00ED7FCE"/>
    <w:rsid w:val="00EE1545"/>
    <w:rsid w:val="00EE200D"/>
    <w:rsid w:val="00EE2897"/>
    <w:rsid w:val="00EE2FB3"/>
    <w:rsid w:val="00EE6156"/>
    <w:rsid w:val="00EE6860"/>
    <w:rsid w:val="00EE702C"/>
    <w:rsid w:val="00EE7BDA"/>
    <w:rsid w:val="00EF0A3B"/>
    <w:rsid w:val="00EF0A9A"/>
    <w:rsid w:val="00EF169C"/>
    <w:rsid w:val="00EF5005"/>
    <w:rsid w:val="00EF77B7"/>
    <w:rsid w:val="00F03054"/>
    <w:rsid w:val="00F03B69"/>
    <w:rsid w:val="00F04816"/>
    <w:rsid w:val="00F048B0"/>
    <w:rsid w:val="00F0672C"/>
    <w:rsid w:val="00F067BA"/>
    <w:rsid w:val="00F0785E"/>
    <w:rsid w:val="00F07FED"/>
    <w:rsid w:val="00F10179"/>
    <w:rsid w:val="00F10311"/>
    <w:rsid w:val="00F10357"/>
    <w:rsid w:val="00F1160A"/>
    <w:rsid w:val="00F12D88"/>
    <w:rsid w:val="00F13465"/>
    <w:rsid w:val="00F14DFD"/>
    <w:rsid w:val="00F16FD0"/>
    <w:rsid w:val="00F17C12"/>
    <w:rsid w:val="00F20FC8"/>
    <w:rsid w:val="00F23652"/>
    <w:rsid w:val="00F24F7D"/>
    <w:rsid w:val="00F24FD0"/>
    <w:rsid w:val="00F251C6"/>
    <w:rsid w:val="00F27F29"/>
    <w:rsid w:val="00F3101A"/>
    <w:rsid w:val="00F31EC0"/>
    <w:rsid w:val="00F32D8D"/>
    <w:rsid w:val="00F33F58"/>
    <w:rsid w:val="00F363B6"/>
    <w:rsid w:val="00F43F5F"/>
    <w:rsid w:val="00F44D2A"/>
    <w:rsid w:val="00F46336"/>
    <w:rsid w:val="00F467FF"/>
    <w:rsid w:val="00F4777A"/>
    <w:rsid w:val="00F5024B"/>
    <w:rsid w:val="00F5223E"/>
    <w:rsid w:val="00F52B64"/>
    <w:rsid w:val="00F52F22"/>
    <w:rsid w:val="00F53D9B"/>
    <w:rsid w:val="00F54362"/>
    <w:rsid w:val="00F54FE2"/>
    <w:rsid w:val="00F56943"/>
    <w:rsid w:val="00F577E1"/>
    <w:rsid w:val="00F63E76"/>
    <w:rsid w:val="00F649E3"/>
    <w:rsid w:val="00F65736"/>
    <w:rsid w:val="00F65AAC"/>
    <w:rsid w:val="00F65E43"/>
    <w:rsid w:val="00F67007"/>
    <w:rsid w:val="00F674B3"/>
    <w:rsid w:val="00F71081"/>
    <w:rsid w:val="00F71CCA"/>
    <w:rsid w:val="00F73D72"/>
    <w:rsid w:val="00F742A9"/>
    <w:rsid w:val="00F756CA"/>
    <w:rsid w:val="00F766A9"/>
    <w:rsid w:val="00F77329"/>
    <w:rsid w:val="00F77462"/>
    <w:rsid w:val="00F81A48"/>
    <w:rsid w:val="00F86906"/>
    <w:rsid w:val="00F900C5"/>
    <w:rsid w:val="00F913E6"/>
    <w:rsid w:val="00F9245E"/>
    <w:rsid w:val="00F924E9"/>
    <w:rsid w:val="00F92936"/>
    <w:rsid w:val="00F94C9E"/>
    <w:rsid w:val="00F956FC"/>
    <w:rsid w:val="00F95D9C"/>
    <w:rsid w:val="00FA1362"/>
    <w:rsid w:val="00FA1866"/>
    <w:rsid w:val="00FA1D39"/>
    <w:rsid w:val="00FA2DB7"/>
    <w:rsid w:val="00FA3945"/>
    <w:rsid w:val="00FA3C3D"/>
    <w:rsid w:val="00FA3D39"/>
    <w:rsid w:val="00FB0610"/>
    <w:rsid w:val="00FB0A93"/>
    <w:rsid w:val="00FB154C"/>
    <w:rsid w:val="00FB3789"/>
    <w:rsid w:val="00FB5AB4"/>
    <w:rsid w:val="00FB6BA6"/>
    <w:rsid w:val="00FC0F5C"/>
    <w:rsid w:val="00FC1ACD"/>
    <w:rsid w:val="00FC1E3D"/>
    <w:rsid w:val="00FC222B"/>
    <w:rsid w:val="00FC2840"/>
    <w:rsid w:val="00FC4DDB"/>
    <w:rsid w:val="00FC4DF2"/>
    <w:rsid w:val="00FC4F6B"/>
    <w:rsid w:val="00FC541D"/>
    <w:rsid w:val="00FC5AD6"/>
    <w:rsid w:val="00FC5E38"/>
    <w:rsid w:val="00FC7EEA"/>
    <w:rsid w:val="00FD08FA"/>
    <w:rsid w:val="00FD1229"/>
    <w:rsid w:val="00FD1374"/>
    <w:rsid w:val="00FD1CEB"/>
    <w:rsid w:val="00FD3FFE"/>
    <w:rsid w:val="00FD46DF"/>
    <w:rsid w:val="00FD52FE"/>
    <w:rsid w:val="00FD646C"/>
    <w:rsid w:val="00FE0105"/>
    <w:rsid w:val="00FE38BB"/>
    <w:rsid w:val="00FF0139"/>
    <w:rsid w:val="00FF0B96"/>
    <w:rsid w:val="00FF38A4"/>
    <w:rsid w:val="00FF4B80"/>
    <w:rsid w:val="00FF6922"/>
    <w:rsid w:val="00FF73B6"/>
    <w:rsid w:val="5858E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BDAED"/>
  <w15:docId w15:val="{F9D08B6F-E1DB-4766-A708-E6C4F220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700"/>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iPriority w:val="99"/>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paragraph" w:styleId="Eindnoottekst">
    <w:name w:val="endnote text"/>
    <w:basedOn w:val="Standaard"/>
    <w:link w:val="EindnoottekstChar"/>
    <w:semiHidden/>
    <w:rsid w:val="00947FC5"/>
    <w:pPr>
      <w:widowControl w:val="0"/>
      <w:tabs>
        <w:tab w:val="left" w:pos="567"/>
      </w:tabs>
    </w:pPr>
    <w:rPr>
      <w:sz w:val="18"/>
    </w:rPr>
  </w:style>
  <w:style w:type="character" w:customStyle="1" w:styleId="EindnoottekstChar">
    <w:name w:val="Eindnoottekst Char"/>
    <w:basedOn w:val="Standaardalinea-lettertype"/>
    <w:link w:val="Eindnoottekst"/>
    <w:semiHidden/>
    <w:rsid w:val="00947FC5"/>
    <w:rPr>
      <w:sz w:val="18"/>
      <w:lang w:val="en-GB"/>
    </w:rPr>
  </w:style>
  <w:style w:type="character" w:customStyle="1" w:styleId="KommentartextZchn1">
    <w:name w:val="Kommentartext Zchn1"/>
    <w:rsid w:val="00F913E6"/>
    <w:rPr>
      <w:sz w:val="24"/>
      <w:szCs w:val="24"/>
      <w:lang w:val="en-GB" w:eastAsia="en-US" w:bidi="ar-SA"/>
    </w:rPr>
  </w:style>
  <w:style w:type="character" w:customStyle="1" w:styleId="ui-provider">
    <w:name w:val="ui-provider"/>
    <w:basedOn w:val="Standaardalinea-lettertype"/>
    <w:rsid w:val="00447036"/>
  </w:style>
  <w:style w:type="character" w:styleId="Onopgelostemelding">
    <w:name w:val="Unresolved Mention"/>
    <w:basedOn w:val="Standaardalinea-lettertype"/>
    <w:uiPriority w:val="99"/>
    <w:semiHidden/>
    <w:unhideWhenUsed/>
    <w:rsid w:val="00CC2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210975">
      <w:bodyDiv w:val="1"/>
      <w:marLeft w:val="0"/>
      <w:marRight w:val="0"/>
      <w:marTop w:val="0"/>
      <w:marBottom w:val="0"/>
      <w:divBdr>
        <w:top w:val="none" w:sz="0" w:space="0" w:color="auto"/>
        <w:left w:val="none" w:sz="0" w:space="0" w:color="auto"/>
        <w:bottom w:val="none" w:sz="0" w:space="0" w:color="auto"/>
        <w:right w:val="none" w:sz="0" w:space="0" w:color="auto"/>
      </w:divBdr>
    </w:div>
    <w:div w:id="1037242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frostpharma.com"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hyperlink" Target="mailto:info@frostpharma.com" TargetMode="External"/><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mailto:info@frostpharma.com" TargetMode="External"/><Relationship Id="rId20" Type="http://schemas.openxmlformats.org/officeDocument/2006/relationships/image" Target="media/image4.png"/><Relationship Id="rId29" Type="http://schemas.openxmlformats.org/officeDocument/2006/relationships/hyperlink" Target="mailto:info@frostpharm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mailto:info@frostpharma.com"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frostpharma.com" TargetMode="External"/><Relationship Id="rId23" Type="http://schemas.openxmlformats.org/officeDocument/2006/relationships/image" Target="media/image7.png"/><Relationship Id="rId28" Type="http://schemas.openxmlformats.org/officeDocument/2006/relationships/hyperlink" Target="mailto:info@frostpharma.com"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mailto:info@frost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6.png"/><Relationship Id="rId27" Type="http://schemas.openxmlformats.org/officeDocument/2006/relationships/hyperlink" Target="mailto:info@frostpharma.com" TargetMode="External"/><Relationship Id="rId30" Type="http://schemas.openxmlformats.org/officeDocument/2006/relationships/hyperlink" Target="mailto:info@frostpharma.com"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EMADOC-1700519818-3194944</_dlc_DocId>
    <_dlc_DocIdUrl xmlns="a034c160-bfb7-45f5-8632-2eb7e0508071">
      <Url>https://euema.sharepoint.com/sites/CRM/_layouts/15/DocIdRedir.aspx?ID=EMADOC-1700519818-3194944</Url>
      <Description>EMADOC-1700519818-3194944</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2CCF3F-4E97-4777-A85D-D84B3D3B4ECE}"/>
</file>

<file path=customXml/itemProps2.xml><?xml version="1.0" encoding="utf-8"?>
<ds:datastoreItem xmlns:ds="http://schemas.openxmlformats.org/officeDocument/2006/customXml" ds:itemID="{45CD2DFE-6E68-40C8-A153-6B6AB659A226}">
  <ds:schemaRefs>
    <ds:schemaRef ds:uri="http://schemas.openxmlformats.org/officeDocument/2006/bibliography"/>
  </ds:schemaRefs>
</ds:datastoreItem>
</file>

<file path=customXml/itemProps3.xml><?xml version="1.0" encoding="utf-8"?>
<ds:datastoreItem xmlns:ds="http://schemas.openxmlformats.org/officeDocument/2006/customXml" ds:itemID="{75CF99CC-B95A-4E54-B5C7-2FE005489989}">
  <ds:schemaRefs>
    <ds:schemaRef ds:uri="http://schemas.microsoft.com/office/2006/documentManagement/types"/>
    <ds:schemaRef ds:uri="49da6526-fda6-48de-b200-68bb675484e1"/>
    <ds:schemaRef ds:uri="http://schemas.microsoft.com/office/2006/metadata/properties"/>
    <ds:schemaRef ds:uri="f43a3d4d-7b10-48f7-b1f3-7fc1bd35eb8e"/>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7A1833D-AF53-427D-90B6-071F1F401CAF}">
  <ds:schemaRefs>
    <ds:schemaRef ds:uri="http://schemas.microsoft.com/sharepoint/v3/contenttype/forms"/>
  </ds:schemaRefs>
</ds:datastoreItem>
</file>

<file path=customXml/itemProps5.xml><?xml version="1.0" encoding="utf-8"?>
<ds:datastoreItem xmlns:ds="http://schemas.openxmlformats.org/officeDocument/2006/customXml" ds:itemID="{87B8782C-EA08-4172-8128-4857861303EF}"/>
</file>

<file path=docProps/app.xml><?xml version="1.0" encoding="utf-8"?>
<Properties xmlns="http://schemas.openxmlformats.org/officeDocument/2006/extended-properties" xmlns:vt="http://schemas.openxmlformats.org/officeDocument/2006/docPropsVTypes">
  <Template>Normal</Template>
  <TotalTime>4</TotalTime>
  <Pages>54</Pages>
  <Words>15148</Words>
  <Characters>86349</Characters>
  <Application>Microsoft Office Word</Application>
  <DocSecurity>0</DocSecurity>
  <Lines>719</Lines>
  <Paragraphs>202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
  <cp:keywords/>
  <cp:lastModifiedBy>Ellen Veel</cp:lastModifiedBy>
  <cp:revision>14</cp:revision>
  <dcterms:created xsi:type="dcterms:W3CDTF">2024-12-23T13:13:00Z</dcterms:created>
  <dcterms:modified xsi:type="dcterms:W3CDTF">2026-04-14T08:35:00Z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37376200</vt:r8>
  </property>
  <property fmtid="{D5CDD505-2E9C-101B-9397-08002B2CF9AE}" pid="4" name="MediaServiceImageTags">
    <vt:lpwstr/>
  </property>
  <property fmtid="{D5CDD505-2E9C-101B-9397-08002B2CF9AE}" pid="5" name="_dlc_DocIdItemGuid">
    <vt:lpwstr>cc4256a8-d20e-42fc-b94e-bf852f2621db</vt:lpwstr>
  </property>
</Properties>
</file>