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9AB47" w14:textId="6FBBFFC3" w:rsidR="008F7B5A" w:rsidRDefault="008F7B5A" w:rsidP="008F7B5A">
      <w:pPr>
        <w:widowControl w:val="0"/>
        <w:pBdr>
          <w:top w:val="single" w:sz="4" w:space="1" w:color="auto"/>
          <w:left w:val="single" w:sz="4" w:space="4" w:color="auto"/>
          <w:bottom w:val="single" w:sz="4" w:space="1" w:color="auto"/>
          <w:right w:val="single" w:sz="4" w:space="4" w:color="auto"/>
        </w:pBdr>
        <w:tabs>
          <w:tab w:val="left" w:pos="708"/>
        </w:tabs>
        <w:rPr>
          <w:lang w:val="bg-BG" w:eastAsia="en-US"/>
        </w:rPr>
      </w:pPr>
      <w:r w:rsidRPr="003B27B0">
        <w:t>Bei diesem Dokument handelt es sich um die genehmigte Produktinformation</w:t>
      </w:r>
      <w:r>
        <w:t xml:space="preserve"> </w:t>
      </w:r>
      <w:r w:rsidRPr="003B27B0">
        <w:t>für</w:t>
      </w:r>
      <w:r w:rsidRPr="001163E8">
        <w:t xml:space="preserve"> </w:t>
      </w:r>
      <w:r>
        <w:t>P</w:t>
      </w:r>
      <w:r w:rsidR="00200343">
        <w:t>hesgo</w:t>
      </w:r>
      <w:r w:rsidRPr="003B27B0">
        <w:t xml:space="preserve">, wobei die Änderungen seit dem vorherigen Verfahren, die sich auf die Produktinformation </w:t>
      </w:r>
      <w:r w:rsidR="007476E9" w:rsidRPr="007476E9">
        <w:t>(EMEA/H/C/005386/II/0027)</w:t>
      </w:r>
      <w:r w:rsidR="007476E9">
        <w:t xml:space="preserve"> </w:t>
      </w:r>
      <w:r w:rsidRPr="003B27B0">
        <w:t xml:space="preserve">auswirken, </w:t>
      </w:r>
      <w:r>
        <w:t>unterstrichen</w:t>
      </w:r>
      <w:r w:rsidRPr="003B27B0">
        <w:t xml:space="preserve"> sind.</w:t>
      </w:r>
    </w:p>
    <w:p w14:paraId="118C95E4" w14:textId="77777777" w:rsidR="008F7B5A" w:rsidRPr="003B27B0" w:rsidRDefault="008F7B5A" w:rsidP="008F7B5A">
      <w:pPr>
        <w:widowControl w:val="0"/>
        <w:pBdr>
          <w:top w:val="single" w:sz="4" w:space="1" w:color="auto"/>
          <w:left w:val="single" w:sz="4" w:space="4" w:color="auto"/>
          <w:bottom w:val="single" w:sz="4" w:space="1" w:color="auto"/>
          <w:right w:val="single" w:sz="4" w:space="4" w:color="auto"/>
        </w:pBdr>
        <w:tabs>
          <w:tab w:val="left" w:pos="708"/>
        </w:tabs>
      </w:pPr>
    </w:p>
    <w:p w14:paraId="595F1029" w14:textId="77777777" w:rsidR="008F7B5A" w:rsidRDefault="008F7B5A" w:rsidP="008F7B5A">
      <w:pPr>
        <w:pBdr>
          <w:top w:val="single" w:sz="4" w:space="1" w:color="auto"/>
          <w:left w:val="single" w:sz="4" w:space="4" w:color="auto"/>
          <w:bottom w:val="single" w:sz="4" w:space="1" w:color="auto"/>
          <w:right w:val="single" w:sz="4" w:space="4" w:color="auto"/>
        </w:pBdr>
      </w:pPr>
      <w:r w:rsidRPr="003B27B0">
        <w:t xml:space="preserve">Weitere Informationen finden Sie auf der Website der Europäischen Arzneimittel-Agentur: </w:t>
      </w:r>
    </w:p>
    <w:p w14:paraId="2EFBE7E9" w14:textId="7AC90BCA" w:rsidR="008F7B5A" w:rsidRPr="00995E41" w:rsidRDefault="008F7B5A" w:rsidP="008F7B5A">
      <w:pPr>
        <w:pBdr>
          <w:top w:val="single" w:sz="4" w:space="1" w:color="auto"/>
          <w:left w:val="single" w:sz="4" w:space="4" w:color="auto"/>
          <w:bottom w:val="single" w:sz="4" w:space="1" w:color="auto"/>
          <w:right w:val="single" w:sz="4" w:space="4" w:color="auto"/>
        </w:pBdr>
        <w:rPr>
          <w:b/>
          <w:szCs w:val="22"/>
        </w:rPr>
      </w:pPr>
      <w:hyperlink r:id="rId12">
        <w:r w:rsidRPr="00995E41">
          <w:rPr>
            <w:color w:val="1155CC"/>
            <w:szCs w:val="22"/>
            <w:u w:val="single"/>
          </w:rPr>
          <w:t>https://www.ema.europa.eu/en/medicines/human/</w:t>
        </w:r>
        <w:r>
          <w:rPr>
            <w:color w:val="1155CC"/>
            <w:szCs w:val="22"/>
            <w:u w:val="single"/>
          </w:rPr>
          <w:t>EPAR</w:t>
        </w:r>
        <w:r w:rsidRPr="00995E41">
          <w:rPr>
            <w:color w:val="1155CC"/>
            <w:szCs w:val="22"/>
            <w:u w:val="single"/>
          </w:rPr>
          <w:t>/</w:t>
        </w:r>
      </w:hyperlink>
      <w:r w:rsidRPr="0034426D">
        <w:rPr>
          <w:color w:val="1155CC"/>
          <w:szCs w:val="22"/>
          <w:u w:val="single"/>
        </w:rPr>
        <w:t>P</w:t>
      </w:r>
      <w:r w:rsidR="00200343">
        <w:rPr>
          <w:color w:val="1155CC"/>
          <w:szCs w:val="22"/>
          <w:u w:val="single"/>
        </w:rPr>
        <w:t>hesgo</w:t>
      </w:r>
      <w:r w:rsidRPr="00995E41">
        <w:rPr>
          <w:szCs w:val="22"/>
          <w:lang w:val="bg-BG"/>
        </w:rPr>
        <w:t xml:space="preserve"> </w:t>
      </w:r>
      <w:r w:rsidRPr="00995E41">
        <w:rPr>
          <w:szCs w:val="22"/>
          <w:lang w:val="bg-BG"/>
        </w:rPr>
        <w:fldChar w:fldCharType="begin"/>
      </w:r>
      <w:r w:rsidRPr="00995E41">
        <w:rPr>
          <w:szCs w:val="22"/>
          <w:lang w:val="bg-BG"/>
        </w:rPr>
        <w:instrText>HYPERLINhttps://www.ema.europa.eu/en/medicines/human/epar/</w:instrText>
      </w:r>
      <w:r w:rsidRPr="00995E41">
        <w:rPr>
          <w:szCs w:val="22"/>
        </w:rPr>
        <w:instrText>perjeta</w:instrText>
      </w:r>
      <w:r w:rsidRPr="00995E41">
        <w:rPr>
          <w:szCs w:val="22"/>
          <w:lang w:val="bg-BG"/>
        </w:rPr>
        <w:instrText>"</w:instrText>
      </w:r>
      <w:r w:rsidRPr="00995E41">
        <w:rPr>
          <w:szCs w:val="22"/>
          <w:lang w:val="bg-BG"/>
        </w:rPr>
        <w:fldChar w:fldCharType="separate"/>
      </w:r>
      <w:r w:rsidRPr="00995E41">
        <w:rPr>
          <w:rStyle w:val="Hyperlink"/>
          <w:szCs w:val="22"/>
          <w:lang w:val="bg-BG"/>
        </w:rPr>
        <w:t>https://www.ema.europa.eu/en/medicines/human/epar/</w:t>
      </w:r>
      <w:r w:rsidRPr="00995E41">
        <w:rPr>
          <w:rStyle w:val="Hyperlink"/>
          <w:szCs w:val="22"/>
        </w:rPr>
        <w:t>perjeta</w:t>
      </w:r>
      <w:r w:rsidRPr="00995E41">
        <w:rPr>
          <w:szCs w:val="22"/>
          <w:lang w:val="bg-BG"/>
        </w:rPr>
        <w:fldChar w:fldCharType="end"/>
      </w:r>
    </w:p>
    <w:p w14:paraId="65B573ED" w14:textId="77777777" w:rsidR="00812D16" w:rsidRPr="0011030D" w:rsidRDefault="00812D16" w:rsidP="000321FC">
      <w:pPr>
        <w:tabs>
          <w:tab w:val="left" w:pos="284"/>
        </w:tabs>
        <w:rPr>
          <w:rFonts w:asciiTheme="majorBidi" w:hAnsiTheme="majorBidi" w:cstheme="majorBidi"/>
          <w:b/>
          <w:szCs w:val="22"/>
        </w:rPr>
      </w:pPr>
    </w:p>
    <w:p w14:paraId="65B573EE" w14:textId="77777777" w:rsidR="00812D16" w:rsidRPr="006F199F" w:rsidRDefault="00812D16" w:rsidP="000321FC">
      <w:pPr>
        <w:tabs>
          <w:tab w:val="left" w:pos="284"/>
        </w:tabs>
        <w:rPr>
          <w:rFonts w:asciiTheme="majorBidi" w:hAnsiTheme="majorBidi" w:cstheme="majorBidi"/>
          <w:b/>
          <w:szCs w:val="22"/>
        </w:rPr>
      </w:pPr>
    </w:p>
    <w:p w14:paraId="65B573EF" w14:textId="77777777" w:rsidR="00812D16" w:rsidRPr="006F199F" w:rsidRDefault="00812D16" w:rsidP="000321FC">
      <w:pPr>
        <w:tabs>
          <w:tab w:val="left" w:pos="284"/>
        </w:tabs>
        <w:rPr>
          <w:rFonts w:asciiTheme="majorBidi" w:hAnsiTheme="majorBidi" w:cstheme="majorBidi"/>
          <w:b/>
          <w:szCs w:val="22"/>
        </w:rPr>
      </w:pPr>
    </w:p>
    <w:p w14:paraId="65B573F0" w14:textId="77777777" w:rsidR="00812D16" w:rsidRPr="006F199F" w:rsidRDefault="00812D16" w:rsidP="000321FC">
      <w:pPr>
        <w:tabs>
          <w:tab w:val="left" w:pos="284"/>
        </w:tabs>
        <w:rPr>
          <w:rFonts w:asciiTheme="majorBidi" w:hAnsiTheme="majorBidi" w:cstheme="majorBidi"/>
          <w:b/>
          <w:szCs w:val="22"/>
        </w:rPr>
      </w:pPr>
    </w:p>
    <w:p w14:paraId="65B573F1" w14:textId="77777777" w:rsidR="00812D16" w:rsidRPr="006F199F" w:rsidRDefault="00812D16" w:rsidP="000321FC">
      <w:pPr>
        <w:tabs>
          <w:tab w:val="left" w:pos="284"/>
        </w:tabs>
        <w:rPr>
          <w:rFonts w:asciiTheme="majorBidi" w:hAnsiTheme="majorBidi" w:cstheme="majorBidi"/>
          <w:b/>
          <w:szCs w:val="22"/>
        </w:rPr>
      </w:pPr>
    </w:p>
    <w:p w14:paraId="65B573F2" w14:textId="77777777" w:rsidR="00812D16" w:rsidRPr="006F199F" w:rsidRDefault="00812D16" w:rsidP="000321FC">
      <w:pPr>
        <w:tabs>
          <w:tab w:val="left" w:pos="284"/>
        </w:tabs>
        <w:rPr>
          <w:rFonts w:asciiTheme="majorBidi" w:hAnsiTheme="majorBidi" w:cstheme="majorBidi"/>
          <w:b/>
          <w:szCs w:val="22"/>
        </w:rPr>
      </w:pPr>
    </w:p>
    <w:p w14:paraId="65B573F4" w14:textId="77777777" w:rsidR="00812D16" w:rsidRPr="006F199F" w:rsidRDefault="00812D16" w:rsidP="000321FC">
      <w:pPr>
        <w:tabs>
          <w:tab w:val="left" w:pos="284"/>
        </w:tabs>
        <w:rPr>
          <w:rFonts w:asciiTheme="majorBidi" w:hAnsiTheme="majorBidi" w:cstheme="majorBidi"/>
          <w:b/>
          <w:szCs w:val="22"/>
        </w:rPr>
      </w:pPr>
    </w:p>
    <w:p w14:paraId="65B573F5" w14:textId="77777777" w:rsidR="00812D16" w:rsidRPr="006F199F" w:rsidRDefault="00812D16" w:rsidP="000321FC">
      <w:pPr>
        <w:tabs>
          <w:tab w:val="left" w:pos="284"/>
        </w:tabs>
        <w:rPr>
          <w:rFonts w:asciiTheme="majorBidi" w:hAnsiTheme="majorBidi" w:cstheme="majorBidi"/>
          <w:b/>
          <w:szCs w:val="22"/>
        </w:rPr>
      </w:pPr>
    </w:p>
    <w:p w14:paraId="65B573F6" w14:textId="77777777" w:rsidR="00812D16" w:rsidRPr="006F199F" w:rsidRDefault="00812D16" w:rsidP="000321FC">
      <w:pPr>
        <w:tabs>
          <w:tab w:val="left" w:pos="284"/>
        </w:tabs>
        <w:rPr>
          <w:rFonts w:asciiTheme="majorBidi" w:hAnsiTheme="majorBidi" w:cstheme="majorBidi"/>
          <w:b/>
          <w:szCs w:val="22"/>
        </w:rPr>
      </w:pPr>
    </w:p>
    <w:p w14:paraId="65B573F7" w14:textId="77777777" w:rsidR="00812D16" w:rsidRPr="006F199F" w:rsidRDefault="00812D16" w:rsidP="000321FC">
      <w:pPr>
        <w:tabs>
          <w:tab w:val="left" w:pos="284"/>
        </w:tabs>
        <w:rPr>
          <w:rFonts w:asciiTheme="majorBidi" w:hAnsiTheme="majorBidi" w:cstheme="majorBidi"/>
          <w:b/>
          <w:szCs w:val="22"/>
        </w:rPr>
      </w:pPr>
    </w:p>
    <w:p w14:paraId="72D87523" w14:textId="77777777" w:rsidR="00E9325E" w:rsidRPr="006F199F" w:rsidRDefault="00E9325E" w:rsidP="000321FC">
      <w:pPr>
        <w:tabs>
          <w:tab w:val="left" w:pos="284"/>
        </w:tabs>
        <w:rPr>
          <w:rFonts w:asciiTheme="majorBidi" w:hAnsiTheme="majorBidi" w:cstheme="majorBidi"/>
          <w:b/>
          <w:szCs w:val="22"/>
        </w:rPr>
      </w:pPr>
    </w:p>
    <w:p w14:paraId="602CB357" w14:textId="77777777" w:rsidR="00E9325E" w:rsidRPr="006F199F" w:rsidRDefault="00E9325E" w:rsidP="000321FC">
      <w:pPr>
        <w:tabs>
          <w:tab w:val="left" w:pos="284"/>
        </w:tabs>
        <w:rPr>
          <w:rFonts w:asciiTheme="majorBidi" w:hAnsiTheme="majorBidi" w:cstheme="majorBidi"/>
          <w:b/>
          <w:szCs w:val="22"/>
        </w:rPr>
      </w:pPr>
    </w:p>
    <w:p w14:paraId="4AD04F51" w14:textId="77777777" w:rsidR="00E9325E" w:rsidRPr="006F199F" w:rsidRDefault="00E9325E" w:rsidP="000321FC">
      <w:pPr>
        <w:tabs>
          <w:tab w:val="left" w:pos="284"/>
        </w:tabs>
        <w:rPr>
          <w:rFonts w:asciiTheme="majorBidi" w:hAnsiTheme="majorBidi" w:cstheme="majorBidi"/>
          <w:b/>
          <w:szCs w:val="22"/>
        </w:rPr>
      </w:pPr>
    </w:p>
    <w:p w14:paraId="684B6271" w14:textId="77777777" w:rsidR="00E9325E" w:rsidRPr="006F199F" w:rsidRDefault="00E9325E" w:rsidP="000321FC">
      <w:pPr>
        <w:tabs>
          <w:tab w:val="left" w:pos="284"/>
        </w:tabs>
        <w:rPr>
          <w:rFonts w:asciiTheme="majorBidi" w:hAnsiTheme="majorBidi" w:cstheme="majorBidi"/>
          <w:b/>
          <w:szCs w:val="22"/>
        </w:rPr>
      </w:pPr>
    </w:p>
    <w:p w14:paraId="12AE8DB8" w14:textId="77777777" w:rsidR="00E9325E" w:rsidRPr="006F199F" w:rsidRDefault="00E9325E" w:rsidP="000321FC">
      <w:pPr>
        <w:tabs>
          <w:tab w:val="left" w:pos="284"/>
        </w:tabs>
        <w:rPr>
          <w:rFonts w:asciiTheme="majorBidi" w:hAnsiTheme="majorBidi" w:cstheme="majorBidi"/>
          <w:b/>
          <w:szCs w:val="22"/>
        </w:rPr>
      </w:pPr>
    </w:p>
    <w:p w14:paraId="2F55E9F2" w14:textId="77777777" w:rsidR="00E9325E" w:rsidRPr="006F199F" w:rsidRDefault="00E9325E" w:rsidP="000321FC">
      <w:pPr>
        <w:tabs>
          <w:tab w:val="left" w:pos="284"/>
        </w:tabs>
        <w:rPr>
          <w:rFonts w:asciiTheme="majorBidi" w:hAnsiTheme="majorBidi" w:cstheme="majorBidi"/>
          <w:b/>
          <w:szCs w:val="22"/>
        </w:rPr>
      </w:pPr>
    </w:p>
    <w:p w14:paraId="5E3ACAF5" w14:textId="77777777" w:rsidR="00E9325E" w:rsidRPr="006F199F" w:rsidDel="006D39B8" w:rsidRDefault="00E9325E" w:rsidP="000321FC">
      <w:pPr>
        <w:tabs>
          <w:tab w:val="left" w:pos="284"/>
        </w:tabs>
        <w:rPr>
          <w:del w:id="0" w:author="TCS" w:date="2025-07-25T11:13:00Z" w16du:dateUtc="2025-07-25T05:43:00Z"/>
          <w:rFonts w:asciiTheme="majorBidi" w:hAnsiTheme="majorBidi" w:cstheme="majorBidi"/>
          <w:b/>
          <w:szCs w:val="22"/>
        </w:rPr>
      </w:pPr>
    </w:p>
    <w:p w14:paraId="65B573F8" w14:textId="77777777" w:rsidR="00812D16" w:rsidRPr="006F199F" w:rsidDel="006D39B8" w:rsidRDefault="00812D16" w:rsidP="000321FC">
      <w:pPr>
        <w:tabs>
          <w:tab w:val="left" w:pos="284"/>
        </w:tabs>
        <w:rPr>
          <w:del w:id="1" w:author="TCS" w:date="2025-07-25T11:13:00Z" w16du:dateUtc="2025-07-25T05:43:00Z"/>
          <w:rFonts w:asciiTheme="majorBidi" w:hAnsiTheme="majorBidi" w:cstheme="majorBidi"/>
          <w:b/>
        </w:rPr>
      </w:pPr>
    </w:p>
    <w:p w14:paraId="65B573F9" w14:textId="77777777" w:rsidR="00812D16" w:rsidRPr="006F199F" w:rsidDel="006D39B8" w:rsidRDefault="00812D16" w:rsidP="000321FC">
      <w:pPr>
        <w:tabs>
          <w:tab w:val="left" w:pos="284"/>
        </w:tabs>
        <w:rPr>
          <w:del w:id="2" w:author="TCS" w:date="2025-07-25T11:13:00Z" w16du:dateUtc="2025-07-25T05:43:00Z"/>
          <w:rFonts w:asciiTheme="majorBidi" w:hAnsiTheme="majorBidi" w:cstheme="majorBidi"/>
          <w:b/>
        </w:rPr>
      </w:pPr>
    </w:p>
    <w:p w14:paraId="65B573FA" w14:textId="77777777" w:rsidR="00812D16" w:rsidRPr="006F199F" w:rsidDel="006D39B8" w:rsidRDefault="00812D16" w:rsidP="000321FC">
      <w:pPr>
        <w:tabs>
          <w:tab w:val="left" w:pos="284"/>
        </w:tabs>
        <w:rPr>
          <w:del w:id="3" w:author="TCS" w:date="2025-07-25T11:13:00Z" w16du:dateUtc="2025-07-25T05:43:00Z"/>
          <w:rFonts w:asciiTheme="majorBidi" w:hAnsiTheme="majorBidi" w:cstheme="majorBidi"/>
          <w:b/>
        </w:rPr>
      </w:pPr>
    </w:p>
    <w:p w14:paraId="65B573FB" w14:textId="77777777" w:rsidR="00812D16" w:rsidRPr="006F199F" w:rsidRDefault="00812D16" w:rsidP="000321FC">
      <w:pPr>
        <w:tabs>
          <w:tab w:val="left" w:pos="284"/>
        </w:tabs>
        <w:rPr>
          <w:rFonts w:asciiTheme="majorBidi" w:hAnsiTheme="majorBidi" w:cstheme="majorBidi"/>
          <w:b/>
        </w:rPr>
      </w:pPr>
    </w:p>
    <w:p w14:paraId="65B573FD" w14:textId="77777777" w:rsidR="00812D16" w:rsidRPr="006F199F" w:rsidRDefault="009E49C9" w:rsidP="000321FC">
      <w:pPr>
        <w:tabs>
          <w:tab w:val="left" w:pos="284"/>
        </w:tabs>
        <w:jc w:val="center"/>
        <w:rPr>
          <w:rFonts w:asciiTheme="majorBidi" w:hAnsiTheme="majorBidi" w:cstheme="majorBidi"/>
        </w:rPr>
      </w:pPr>
      <w:r w:rsidRPr="006F199F">
        <w:rPr>
          <w:rFonts w:asciiTheme="majorBidi" w:hAnsiTheme="majorBidi" w:cstheme="majorBidi"/>
          <w:b/>
          <w:bCs/>
        </w:rPr>
        <w:t>ANHANG I</w:t>
      </w:r>
    </w:p>
    <w:p w14:paraId="65B573FE" w14:textId="77777777" w:rsidR="00812D16" w:rsidRPr="006F199F" w:rsidRDefault="00812D16" w:rsidP="000321FC">
      <w:pPr>
        <w:tabs>
          <w:tab w:val="left" w:pos="284"/>
        </w:tabs>
        <w:jc w:val="center"/>
        <w:rPr>
          <w:rFonts w:asciiTheme="majorBidi" w:hAnsiTheme="majorBidi" w:cstheme="majorBidi"/>
        </w:rPr>
      </w:pPr>
    </w:p>
    <w:p w14:paraId="65B573FF" w14:textId="77777777" w:rsidR="00812D16" w:rsidRPr="006F199F" w:rsidRDefault="009E49C9" w:rsidP="000321FC">
      <w:pPr>
        <w:pStyle w:val="Annex"/>
        <w:tabs>
          <w:tab w:val="left" w:pos="284"/>
        </w:tabs>
        <w:rPr>
          <w:rFonts w:asciiTheme="majorBidi" w:hAnsiTheme="majorBidi" w:cstheme="majorBidi"/>
        </w:rPr>
      </w:pPr>
      <w:r w:rsidRPr="006F199F">
        <w:rPr>
          <w:rFonts w:asciiTheme="majorBidi" w:hAnsiTheme="majorBidi" w:cstheme="majorBidi"/>
          <w:bCs/>
        </w:rPr>
        <w:t>ZUSAMMENFASSUNG DER MERKMALE DES ARZNEIMITTELS</w:t>
      </w:r>
    </w:p>
    <w:p w14:paraId="65B57400" w14:textId="77777777" w:rsidR="00A80D54" w:rsidRPr="006F199F" w:rsidRDefault="00A80D54" w:rsidP="000321FC">
      <w:pPr>
        <w:tabs>
          <w:tab w:val="left" w:pos="284"/>
        </w:tabs>
        <w:rPr>
          <w:rFonts w:asciiTheme="majorBidi" w:hAnsiTheme="majorBidi" w:cstheme="majorBidi"/>
        </w:rPr>
      </w:pPr>
    </w:p>
    <w:p w14:paraId="65B57401" w14:textId="77777777" w:rsidR="00A80D54" w:rsidRPr="006F199F" w:rsidRDefault="00A80D54" w:rsidP="000321FC">
      <w:pPr>
        <w:tabs>
          <w:tab w:val="left" w:pos="284"/>
        </w:tabs>
        <w:rPr>
          <w:rFonts w:asciiTheme="majorBidi" w:hAnsiTheme="majorBidi" w:cstheme="majorBidi"/>
        </w:rPr>
      </w:pPr>
    </w:p>
    <w:p w14:paraId="65B57402" w14:textId="77777777" w:rsidR="00A80D54" w:rsidRPr="006F199F" w:rsidRDefault="00A80D54" w:rsidP="000321FC">
      <w:pPr>
        <w:tabs>
          <w:tab w:val="left" w:pos="284"/>
        </w:tabs>
        <w:rPr>
          <w:rFonts w:asciiTheme="majorBidi" w:hAnsiTheme="majorBidi" w:cstheme="majorBidi"/>
        </w:rPr>
      </w:pPr>
    </w:p>
    <w:p w14:paraId="65B57409" w14:textId="4AE0F2D4" w:rsidR="00033D26" w:rsidRPr="006F199F" w:rsidRDefault="009E49C9" w:rsidP="000321FC">
      <w:pPr>
        <w:tabs>
          <w:tab w:val="left" w:pos="284"/>
        </w:tabs>
        <w:rPr>
          <w:color w:val="000000" w:themeColor="text1"/>
          <w:szCs w:val="22"/>
        </w:rPr>
      </w:pPr>
      <w:r w:rsidRPr="006F199F">
        <w:rPr>
          <w:rFonts w:asciiTheme="majorBidi" w:hAnsiTheme="majorBidi" w:cstheme="majorBidi"/>
          <w:color w:val="008000"/>
        </w:rPr>
        <w:br w:type="page"/>
      </w:r>
      <w:del w:id="4" w:author="Author">
        <w:r w:rsidRPr="008F7B5A" w:rsidDel="00102A86">
          <w:rPr>
            <w:rFonts w:asciiTheme="majorBidi" w:hAnsiTheme="majorBidi" w:cstheme="majorBidi"/>
            <w:noProof/>
            <w:lang w:eastAsia="de-DE"/>
          </w:rPr>
          <w:drawing>
            <wp:inline distT="0" distB="0" distL="0" distR="0" wp14:anchorId="65B57CF2" wp14:editId="65B57CF3">
              <wp:extent cx="213995" cy="155575"/>
              <wp:effectExtent l="0" t="0" r="0" b="0"/>
              <wp:docPr id="10" name="Picture 10" descr="BT_1000x858px"/>
              <wp:cNvGraphicFramePr/>
              <a:graphic xmlns:a="http://schemas.openxmlformats.org/drawingml/2006/main">
                <a:graphicData uri="http://schemas.openxmlformats.org/drawingml/2006/picture">
                  <pic:pic xmlns:pic="http://schemas.openxmlformats.org/drawingml/2006/picture">
                    <pic:nvPicPr>
                      <pic:cNvPr id="1223116798" name="Picture 10" descr="BT_1000x858px"/>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13995" cy="155575"/>
                      </a:xfrm>
                      <a:prstGeom prst="rect">
                        <a:avLst/>
                      </a:prstGeom>
                      <a:noFill/>
                      <a:ln>
                        <a:noFill/>
                      </a:ln>
                    </pic:spPr>
                  </pic:pic>
                </a:graphicData>
              </a:graphic>
            </wp:inline>
          </w:drawing>
        </w:r>
        <w:r w:rsidRPr="006F199F" w:rsidDel="00102A86">
          <w:rPr>
            <w:color w:val="000000" w:themeColor="text1"/>
            <w:szCs w:val="22"/>
          </w:rPr>
          <w:delText>Dieses Arzneimittel unterliegt einer zusätzlichen Überwachung. Dies ermöglicht eine schnelle Identifizierung neuer Erkenntnisse über die Sicherheit. Angehörige von Gesundheitsberufen sind aufgefordert, jeden Verdachtsfall einer Nebenwirkung zu melden. Hinweise zur Meldung von Nebenwirkungen, siehe Abschnitt 4.8.</w:delText>
        </w:r>
      </w:del>
    </w:p>
    <w:p w14:paraId="65B5740A" w14:textId="77777777" w:rsidR="00033D26" w:rsidRPr="006F199F" w:rsidRDefault="00033D26" w:rsidP="000321FC">
      <w:pPr>
        <w:tabs>
          <w:tab w:val="left" w:pos="284"/>
        </w:tabs>
        <w:rPr>
          <w:color w:val="000000" w:themeColor="text1"/>
          <w:szCs w:val="22"/>
        </w:rPr>
      </w:pPr>
    </w:p>
    <w:p w14:paraId="65B5740B" w14:textId="77777777" w:rsidR="00033D26" w:rsidRPr="006F199F" w:rsidRDefault="00033D26" w:rsidP="000321FC">
      <w:pPr>
        <w:tabs>
          <w:tab w:val="left" w:pos="284"/>
        </w:tabs>
        <w:rPr>
          <w:color w:val="000000" w:themeColor="text1"/>
          <w:szCs w:val="22"/>
        </w:rPr>
      </w:pPr>
    </w:p>
    <w:p w14:paraId="65B5740C" w14:textId="77777777" w:rsidR="00812D16" w:rsidRPr="006F199F" w:rsidRDefault="009E49C9" w:rsidP="000321FC">
      <w:pPr>
        <w:keepNext/>
        <w:keepLines/>
        <w:suppressAutoHyphens/>
        <w:ind w:left="567" w:hanging="567"/>
        <w:rPr>
          <w:color w:val="000000" w:themeColor="text1"/>
          <w:szCs w:val="22"/>
        </w:rPr>
      </w:pPr>
      <w:r w:rsidRPr="006F199F">
        <w:rPr>
          <w:b/>
          <w:bCs/>
          <w:color w:val="000000" w:themeColor="text1"/>
          <w:szCs w:val="22"/>
        </w:rPr>
        <w:t>1.</w:t>
      </w:r>
      <w:r w:rsidRPr="006F199F">
        <w:rPr>
          <w:b/>
          <w:bCs/>
          <w:color w:val="000000" w:themeColor="text1"/>
          <w:szCs w:val="22"/>
        </w:rPr>
        <w:tab/>
        <w:t>BEZEICHNUNG DES ARZNEIMITTELS</w:t>
      </w:r>
    </w:p>
    <w:p w14:paraId="65B5740D" w14:textId="329A5073" w:rsidR="00812D16" w:rsidRPr="006F199F" w:rsidRDefault="00812D16" w:rsidP="000321FC">
      <w:pPr>
        <w:keepNext/>
        <w:keepLines/>
        <w:tabs>
          <w:tab w:val="left" w:pos="284"/>
        </w:tabs>
        <w:rPr>
          <w:iCs/>
          <w:color w:val="000000" w:themeColor="text1"/>
          <w:szCs w:val="22"/>
        </w:rPr>
      </w:pPr>
    </w:p>
    <w:p w14:paraId="650D2756" w14:textId="6BECA26B" w:rsidR="00E84F05" w:rsidRPr="006F199F" w:rsidRDefault="00E84F05" w:rsidP="000321FC">
      <w:pPr>
        <w:keepNext/>
        <w:keepLines/>
        <w:tabs>
          <w:tab w:val="left" w:pos="284"/>
        </w:tabs>
        <w:rPr>
          <w:iCs/>
          <w:color w:val="000000" w:themeColor="text1"/>
          <w:szCs w:val="22"/>
        </w:rPr>
      </w:pPr>
      <w:r w:rsidRPr="006F199F">
        <w:rPr>
          <w:iCs/>
          <w:color w:val="000000" w:themeColor="text1"/>
          <w:szCs w:val="22"/>
        </w:rPr>
        <w:t xml:space="preserve">Phesgo </w:t>
      </w:r>
      <w:r w:rsidRPr="006F199F">
        <w:rPr>
          <w:color w:val="000000" w:themeColor="text1"/>
          <w:szCs w:val="22"/>
        </w:rPr>
        <w:t xml:space="preserve">600 mg/600 mg </w:t>
      </w:r>
      <w:r w:rsidR="009A0059" w:rsidRPr="006F199F">
        <w:rPr>
          <w:color w:val="000000" w:themeColor="text1"/>
          <w:szCs w:val="22"/>
        </w:rPr>
        <w:t>Injektionslösung</w:t>
      </w:r>
    </w:p>
    <w:p w14:paraId="65B5740E" w14:textId="05DDA789" w:rsidR="00FD376F" w:rsidRPr="006F199F" w:rsidRDefault="00E84F05" w:rsidP="000321FC">
      <w:pPr>
        <w:keepNext/>
        <w:keepLines/>
        <w:tabs>
          <w:tab w:val="left" w:pos="284"/>
        </w:tabs>
        <w:rPr>
          <w:color w:val="000000" w:themeColor="text1"/>
        </w:rPr>
      </w:pPr>
      <w:r w:rsidRPr="006F199F">
        <w:rPr>
          <w:color w:val="000000" w:themeColor="text1"/>
        </w:rPr>
        <w:t>Phesgo</w:t>
      </w:r>
      <w:r w:rsidR="009E49C9" w:rsidRPr="006F199F">
        <w:rPr>
          <w:color w:val="000000" w:themeColor="text1"/>
        </w:rPr>
        <w:t xml:space="preserve"> </w:t>
      </w:r>
      <w:r w:rsidR="00816709" w:rsidRPr="006F199F">
        <w:rPr>
          <w:color w:val="000000" w:themeColor="text1"/>
        </w:rPr>
        <w:t>1 200</w:t>
      </w:r>
      <w:r w:rsidR="009E49C9" w:rsidRPr="006F199F">
        <w:rPr>
          <w:color w:val="000000" w:themeColor="text1"/>
        </w:rPr>
        <w:t xml:space="preserve"> mg/600 mg </w:t>
      </w:r>
      <w:r w:rsidR="009A0059" w:rsidRPr="006F199F">
        <w:rPr>
          <w:color w:val="000000" w:themeColor="text1"/>
        </w:rPr>
        <w:t>Injektionslösung</w:t>
      </w:r>
      <w:r w:rsidR="009E49C9" w:rsidRPr="006F199F">
        <w:rPr>
          <w:color w:val="000000" w:themeColor="text1"/>
        </w:rPr>
        <w:t xml:space="preserve"> </w:t>
      </w:r>
    </w:p>
    <w:p w14:paraId="65B57410" w14:textId="77777777" w:rsidR="00812D16" w:rsidRPr="006F199F" w:rsidRDefault="00812D16" w:rsidP="000321FC">
      <w:pPr>
        <w:widowControl w:val="0"/>
        <w:tabs>
          <w:tab w:val="left" w:pos="284"/>
        </w:tabs>
        <w:rPr>
          <w:iCs/>
          <w:color w:val="000000" w:themeColor="text1"/>
          <w:szCs w:val="22"/>
        </w:rPr>
      </w:pPr>
    </w:p>
    <w:p w14:paraId="22B0A309" w14:textId="77777777" w:rsidR="009B7227" w:rsidRPr="006F199F" w:rsidRDefault="009B7227" w:rsidP="000321FC">
      <w:pPr>
        <w:tabs>
          <w:tab w:val="left" w:pos="284"/>
        </w:tabs>
        <w:rPr>
          <w:iCs/>
          <w:color w:val="000000" w:themeColor="text1"/>
          <w:szCs w:val="22"/>
        </w:rPr>
      </w:pPr>
    </w:p>
    <w:p w14:paraId="65B57411" w14:textId="77777777" w:rsidR="00812D16" w:rsidRPr="006F199F" w:rsidRDefault="009E49C9" w:rsidP="000321FC">
      <w:pPr>
        <w:keepNext/>
        <w:keepLines/>
        <w:suppressAutoHyphens/>
        <w:ind w:left="567" w:hanging="567"/>
        <w:rPr>
          <w:color w:val="000000" w:themeColor="text1"/>
          <w:szCs w:val="22"/>
        </w:rPr>
      </w:pPr>
      <w:r w:rsidRPr="006F199F">
        <w:rPr>
          <w:b/>
          <w:bCs/>
          <w:color w:val="000000" w:themeColor="text1"/>
          <w:szCs w:val="22"/>
        </w:rPr>
        <w:t>2.</w:t>
      </w:r>
      <w:r w:rsidRPr="006F199F">
        <w:rPr>
          <w:b/>
          <w:bCs/>
          <w:color w:val="000000" w:themeColor="text1"/>
          <w:szCs w:val="22"/>
        </w:rPr>
        <w:tab/>
        <w:t>QUALITATIVE UND QUANTITATIVE ZUSAMMENSETZUNG</w:t>
      </w:r>
    </w:p>
    <w:p w14:paraId="65B57412" w14:textId="1D99A11E" w:rsidR="00812D16" w:rsidRPr="006F199F" w:rsidRDefault="00812D16" w:rsidP="000321FC">
      <w:pPr>
        <w:keepNext/>
        <w:keepLines/>
        <w:tabs>
          <w:tab w:val="left" w:pos="284"/>
        </w:tabs>
        <w:rPr>
          <w:iCs/>
          <w:color w:val="000000" w:themeColor="text1"/>
          <w:szCs w:val="22"/>
        </w:rPr>
      </w:pPr>
    </w:p>
    <w:p w14:paraId="5B0EF175" w14:textId="11432E11" w:rsidR="00E84F05" w:rsidRPr="006F199F" w:rsidRDefault="00E84F05" w:rsidP="000321FC">
      <w:pPr>
        <w:keepNext/>
        <w:keepLines/>
        <w:tabs>
          <w:tab w:val="left" w:pos="284"/>
        </w:tabs>
        <w:rPr>
          <w:iCs/>
          <w:color w:val="000000" w:themeColor="text1"/>
          <w:szCs w:val="22"/>
          <w:u w:val="single"/>
        </w:rPr>
      </w:pPr>
      <w:r w:rsidRPr="006F199F">
        <w:rPr>
          <w:iCs/>
          <w:color w:val="000000" w:themeColor="text1"/>
          <w:szCs w:val="22"/>
          <w:u w:val="single"/>
        </w:rPr>
        <w:t xml:space="preserve">Phesgo </w:t>
      </w:r>
      <w:r w:rsidRPr="006F199F">
        <w:rPr>
          <w:color w:val="000000" w:themeColor="text1"/>
          <w:szCs w:val="22"/>
          <w:u w:val="single"/>
        </w:rPr>
        <w:t xml:space="preserve">600 mg/600 mg </w:t>
      </w:r>
      <w:r w:rsidR="009A0059" w:rsidRPr="006F199F">
        <w:rPr>
          <w:color w:val="000000" w:themeColor="text1"/>
          <w:szCs w:val="22"/>
          <w:u w:val="single"/>
        </w:rPr>
        <w:t>Injektionslösung</w:t>
      </w:r>
    </w:p>
    <w:p w14:paraId="0681C775" w14:textId="77777777" w:rsidR="00E84F05" w:rsidRPr="006F199F" w:rsidRDefault="00E84F05" w:rsidP="000321FC">
      <w:pPr>
        <w:keepNext/>
        <w:keepLines/>
        <w:tabs>
          <w:tab w:val="left" w:pos="284"/>
        </w:tabs>
        <w:rPr>
          <w:color w:val="000000" w:themeColor="text1"/>
        </w:rPr>
      </w:pPr>
    </w:p>
    <w:p w14:paraId="6E0424F0" w14:textId="54891A65" w:rsidR="00E84F05" w:rsidRPr="006F199F" w:rsidRDefault="00E84F05" w:rsidP="000321FC">
      <w:pPr>
        <w:keepNext/>
        <w:keepLines/>
        <w:tabs>
          <w:tab w:val="left" w:pos="284"/>
        </w:tabs>
        <w:rPr>
          <w:color w:val="000000" w:themeColor="text1"/>
        </w:rPr>
      </w:pPr>
      <w:r w:rsidRPr="006F199F">
        <w:rPr>
          <w:color w:val="000000" w:themeColor="text1"/>
        </w:rPr>
        <w:t>Eine Durchstechflasche mit 1</w:t>
      </w:r>
      <w:r w:rsidR="00CE744F" w:rsidRPr="006F199F">
        <w:rPr>
          <w:color w:val="000000" w:themeColor="text1"/>
        </w:rPr>
        <w:t>0</w:t>
      </w:r>
      <w:r w:rsidRPr="006F199F">
        <w:rPr>
          <w:color w:val="000000" w:themeColor="text1"/>
        </w:rPr>
        <w:t xml:space="preserve"> ml Lösung enthält </w:t>
      </w:r>
      <w:r w:rsidR="00CE744F" w:rsidRPr="006F199F">
        <w:rPr>
          <w:color w:val="000000" w:themeColor="text1"/>
        </w:rPr>
        <w:t>6</w:t>
      </w:r>
      <w:r w:rsidRPr="006F199F">
        <w:rPr>
          <w:color w:val="000000" w:themeColor="text1"/>
        </w:rPr>
        <w:t xml:space="preserve">00 mg Pertuzumab und 600 mg Trastuzumab. </w:t>
      </w:r>
    </w:p>
    <w:p w14:paraId="29C6D0CB" w14:textId="15B4FDED" w:rsidR="00E84F05" w:rsidRPr="006F199F" w:rsidRDefault="00E84F05" w:rsidP="000321FC">
      <w:pPr>
        <w:tabs>
          <w:tab w:val="left" w:pos="284"/>
        </w:tabs>
        <w:rPr>
          <w:color w:val="000000" w:themeColor="text1"/>
        </w:rPr>
      </w:pPr>
      <w:r w:rsidRPr="006F199F">
        <w:rPr>
          <w:color w:val="000000" w:themeColor="text1"/>
        </w:rPr>
        <w:t xml:space="preserve">Jeder ml Lösung </w:t>
      </w:r>
      <w:r w:rsidR="002414FD" w:rsidRPr="006F199F">
        <w:rPr>
          <w:color w:val="000000" w:themeColor="text1"/>
        </w:rPr>
        <w:t>enthält 60 mg Pertuzumab und 6</w:t>
      </w:r>
      <w:r w:rsidRPr="006F199F">
        <w:rPr>
          <w:color w:val="000000" w:themeColor="text1"/>
        </w:rPr>
        <w:t>0 mg Trastuzumab.</w:t>
      </w:r>
    </w:p>
    <w:p w14:paraId="623069A1" w14:textId="77777777" w:rsidR="00E84F05" w:rsidRPr="006F199F" w:rsidRDefault="00E84F05" w:rsidP="000321FC">
      <w:pPr>
        <w:keepNext/>
        <w:keepLines/>
        <w:tabs>
          <w:tab w:val="left" w:pos="284"/>
        </w:tabs>
        <w:rPr>
          <w:iCs/>
          <w:color w:val="000000" w:themeColor="text1"/>
          <w:szCs w:val="22"/>
        </w:rPr>
      </w:pPr>
    </w:p>
    <w:p w14:paraId="65B57413" w14:textId="2370F7EE" w:rsidR="00FD376F" w:rsidRPr="006F199F" w:rsidRDefault="00E84F05" w:rsidP="000321FC">
      <w:pPr>
        <w:keepNext/>
        <w:keepLines/>
        <w:tabs>
          <w:tab w:val="left" w:pos="284"/>
        </w:tabs>
        <w:rPr>
          <w:color w:val="000000" w:themeColor="text1"/>
          <w:szCs w:val="22"/>
          <w:u w:val="single"/>
        </w:rPr>
      </w:pPr>
      <w:r w:rsidRPr="006F199F">
        <w:rPr>
          <w:color w:val="000000" w:themeColor="text1"/>
          <w:szCs w:val="22"/>
          <w:u w:val="single"/>
        </w:rPr>
        <w:t>Phesgo</w:t>
      </w:r>
      <w:r w:rsidR="009E49C9" w:rsidRPr="006F199F">
        <w:rPr>
          <w:color w:val="000000" w:themeColor="text1"/>
          <w:szCs w:val="22"/>
          <w:u w:val="single"/>
        </w:rPr>
        <w:t xml:space="preserve"> </w:t>
      </w:r>
      <w:r w:rsidR="00816709" w:rsidRPr="006F199F">
        <w:rPr>
          <w:color w:val="000000" w:themeColor="text1"/>
          <w:szCs w:val="22"/>
          <w:u w:val="single"/>
        </w:rPr>
        <w:t>1 200</w:t>
      </w:r>
      <w:r w:rsidR="009E49C9" w:rsidRPr="006F199F">
        <w:rPr>
          <w:color w:val="000000" w:themeColor="text1"/>
          <w:szCs w:val="22"/>
          <w:u w:val="single"/>
        </w:rPr>
        <w:t xml:space="preserve"> mg/600 mg </w:t>
      </w:r>
      <w:r w:rsidR="009A0059" w:rsidRPr="006F199F">
        <w:rPr>
          <w:color w:val="000000" w:themeColor="text1"/>
          <w:szCs w:val="22"/>
          <w:u w:val="single"/>
        </w:rPr>
        <w:t>Injektionslösung</w:t>
      </w:r>
      <w:r w:rsidR="009E49C9" w:rsidRPr="006F199F">
        <w:rPr>
          <w:color w:val="000000" w:themeColor="text1"/>
          <w:szCs w:val="22"/>
          <w:u w:val="single"/>
        </w:rPr>
        <w:t xml:space="preserve"> </w:t>
      </w:r>
    </w:p>
    <w:p w14:paraId="65B57414" w14:textId="77777777" w:rsidR="00FD376F" w:rsidRPr="006F199F" w:rsidRDefault="00FD376F" w:rsidP="000321FC">
      <w:pPr>
        <w:keepNext/>
        <w:keepLines/>
        <w:tabs>
          <w:tab w:val="left" w:pos="284"/>
        </w:tabs>
        <w:rPr>
          <w:color w:val="000000" w:themeColor="text1"/>
        </w:rPr>
      </w:pPr>
    </w:p>
    <w:p w14:paraId="65B57415" w14:textId="3FE4320A" w:rsidR="005F2005" w:rsidRPr="006F199F" w:rsidRDefault="009E49C9" w:rsidP="000321FC">
      <w:pPr>
        <w:keepNext/>
        <w:keepLines/>
        <w:tabs>
          <w:tab w:val="left" w:pos="284"/>
        </w:tabs>
        <w:rPr>
          <w:color w:val="000000" w:themeColor="text1"/>
        </w:rPr>
      </w:pPr>
      <w:r w:rsidRPr="006F199F">
        <w:rPr>
          <w:color w:val="000000" w:themeColor="text1"/>
        </w:rPr>
        <w:t xml:space="preserve">Eine Durchstechflasche mit 15 ml Lösung enthält </w:t>
      </w:r>
      <w:r w:rsidR="00816709" w:rsidRPr="006F199F">
        <w:rPr>
          <w:color w:val="000000" w:themeColor="text1"/>
        </w:rPr>
        <w:t>1 200</w:t>
      </w:r>
      <w:r w:rsidRPr="006F199F">
        <w:rPr>
          <w:color w:val="000000" w:themeColor="text1"/>
        </w:rPr>
        <w:t xml:space="preserve"> mg Pertuzumab und 600 mg Trastuzumab. </w:t>
      </w:r>
    </w:p>
    <w:p w14:paraId="65B57416" w14:textId="231FC173" w:rsidR="005F2005" w:rsidRPr="006F199F" w:rsidRDefault="009E49C9" w:rsidP="000321FC">
      <w:pPr>
        <w:tabs>
          <w:tab w:val="left" w:pos="284"/>
        </w:tabs>
        <w:rPr>
          <w:color w:val="000000" w:themeColor="text1"/>
        </w:rPr>
      </w:pPr>
      <w:r w:rsidRPr="006F199F">
        <w:rPr>
          <w:color w:val="000000" w:themeColor="text1"/>
        </w:rPr>
        <w:t xml:space="preserve">Jeder ml </w:t>
      </w:r>
      <w:r w:rsidR="00E84F05" w:rsidRPr="006F199F">
        <w:rPr>
          <w:color w:val="000000" w:themeColor="text1"/>
        </w:rPr>
        <w:t xml:space="preserve">Lösung </w:t>
      </w:r>
      <w:r w:rsidRPr="006F199F">
        <w:rPr>
          <w:color w:val="000000" w:themeColor="text1"/>
        </w:rPr>
        <w:t>enthält 80 mg Pertuzumab und 40 mg Trastuzumab.</w:t>
      </w:r>
    </w:p>
    <w:p w14:paraId="65B5741B" w14:textId="77777777" w:rsidR="00FD376F" w:rsidRPr="006F199F" w:rsidRDefault="00FD376F" w:rsidP="000321FC">
      <w:pPr>
        <w:tabs>
          <w:tab w:val="left" w:pos="284"/>
        </w:tabs>
        <w:rPr>
          <w:color w:val="000000" w:themeColor="text1"/>
          <w:szCs w:val="22"/>
        </w:rPr>
      </w:pPr>
    </w:p>
    <w:p w14:paraId="65B57421" w14:textId="0A217EDC" w:rsidR="00FD376F" w:rsidRPr="006F199F" w:rsidRDefault="009E49C9" w:rsidP="000321FC">
      <w:pPr>
        <w:tabs>
          <w:tab w:val="left" w:pos="284"/>
        </w:tabs>
        <w:rPr>
          <w:color w:val="000000" w:themeColor="text1"/>
        </w:rPr>
      </w:pPr>
      <w:r w:rsidRPr="006F199F">
        <w:rPr>
          <w:color w:val="000000" w:themeColor="text1"/>
        </w:rPr>
        <w:t xml:space="preserve">Pertuzumab und Trastuzumab sind humanisierte monoklonale </w:t>
      </w:r>
      <w:r w:rsidR="00CB70CF" w:rsidRPr="006F199F">
        <w:rPr>
          <w:color w:val="000000" w:themeColor="text1"/>
        </w:rPr>
        <w:t>Immunglobulin(</w:t>
      </w:r>
      <w:r w:rsidRPr="006F199F">
        <w:rPr>
          <w:color w:val="000000" w:themeColor="text1"/>
        </w:rPr>
        <w:t>Ig</w:t>
      </w:r>
      <w:r w:rsidR="00CB70CF" w:rsidRPr="006F199F">
        <w:rPr>
          <w:color w:val="000000" w:themeColor="text1"/>
        </w:rPr>
        <w:t>)</w:t>
      </w:r>
      <w:r w:rsidRPr="006F199F">
        <w:rPr>
          <w:color w:val="000000" w:themeColor="text1"/>
        </w:rPr>
        <w:t>G1</w:t>
      </w:r>
      <w:r w:rsidRPr="006F199F">
        <w:rPr>
          <w:color w:val="000000" w:themeColor="text1"/>
        </w:rPr>
        <w:noBreakHyphen/>
        <w:t xml:space="preserve">Antikörper, </w:t>
      </w:r>
      <w:r w:rsidR="007670A9" w:rsidRPr="006F199F">
        <w:t xml:space="preserve">die mit rekombinanter </w:t>
      </w:r>
      <w:r w:rsidR="00CB70CF" w:rsidRPr="006F199F">
        <w:t>Desoxyribonukleinsäure(</w:t>
      </w:r>
      <w:r w:rsidR="007670A9" w:rsidRPr="006F199F">
        <w:t>DNA</w:t>
      </w:r>
      <w:r w:rsidR="00CB70CF" w:rsidRPr="006F199F">
        <w:t>)</w:t>
      </w:r>
      <w:r w:rsidR="007670A9" w:rsidRPr="006F199F">
        <w:t>-Technologie in Säugetierzellen (Ovarialzellen des chinesischen Hamsters) hergestellt werden</w:t>
      </w:r>
      <w:r w:rsidRPr="006F199F">
        <w:rPr>
          <w:color w:val="000000" w:themeColor="text1"/>
        </w:rPr>
        <w:t>.</w:t>
      </w:r>
    </w:p>
    <w:p w14:paraId="1E96F62E" w14:textId="77777777" w:rsidR="009B7227" w:rsidRPr="006F199F" w:rsidRDefault="009B7227" w:rsidP="000321FC">
      <w:pPr>
        <w:tabs>
          <w:tab w:val="left" w:pos="284"/>
        </w:tabs>
        <w:rPr>
          <w:color w:val="000000" w:themeColor="text1"/>
          <w:szCs w:val="22"/>
        </w:rPr>
      </w:pPr>
    </w:p>
    <w:p w14:paraId="2AAC9244" w14:textId="185D97F7" w:rsidR="00F0085F" w:rsidRPr="006F199F" w:rsidRDefault="00F0085F" w:rsidP="000321FC">
      <w:pPr>
        <w:tabs>
          <w:tab w:val="left" w:pos="284"/>
        </w:tabs>
        <w:rPr>
          <w:color w:val="000000" w:themeColor="text1"/>
          <w:u w:val="single"/>
        </w:rPr>
      </w:pPr>
      <w:r w:rsidRPr="006F199F">
        <w:rPr>
          <w:color w:val="000000" w:themeColor="text1"/>
          <w:u w:val="single"/>
        </w:rPr>
        <w:t>Sonstiger Bestandteil mit bekannter Wirkung</w:t>
      </w:r>
    </w:p>
    <w:p w14:paraId="3973F9DE" w14:textId="068D91C5" w:rsidR="00F0085F" w:rsidRPr="006F199F" w:rsidRDefault="00F0085F" w:rsidP="000321FC">
      <w:pPr>
        <w:tabs>
          <w:tab w:val="left" w:pos="284"/>
        </w:tabs>
        <w:rPr>
          <w:color w:val="000000" w:themeColor="text1"/>
        </w:rPr>
      </w:pPr>
      <w:r w:rsidRPr="006F199F">
        <w:rPr>
          <w:color w:val="000000" w:themeColor="text1"/>
        </w:rPr>
        <w:t>Jede 15-ml-Durchstechflasche Phesgo enthält 6</w:t>
      </w:r>
      <w:r w:rsidR="00C1071E" w:rsidRPr="006F199F">
        <w:rPr>
          <w:color w:val="000000" w:themeColor="text1"/>
        </w:rPr>
        <w:t> </w:t>
      </w:r>
      <w:del w:id="5" w:author="Author">
        <w:r w:rsidRPr="006F199F" w:rsidDel="00453533">
          <w:rPr>
            <w:color w:val="000000" w:themeColor="text1"/>
          </w:rPr>
          <w:delText>,0 </w:delText>
        </w:r>
      </w:del>
      <w:ins w:id="6" w:author="Author">
        <w:del w:id="7" w:author="Author">
          <w:r w:rsidR="00453533" w:rsidRPr="006F199F" w:rsidDel="00C1071E">
            <w:rPr>
              <w:color w:val="000000" w:themeColor="text1"/>
            </w:rPr>
            <w:delText xml:space="preserve"> </w:delText>
          </w:r>
        </w:del>
      </w:ins>
      <w:r w:rsidRPr="006F199F">
        <w:rPr>
          <w:color w:val="000000" w:themeColor="text1"/>
        </w:rPr>
        <w:t>mg Polysorbat 20.</w:t>
      </w:r>
    </w:p>
    <w:p w14:paraId="31459836" w14:textId="535AC898" w:rsidR="00F0085F" w:rsidRPr="006F199F" w:rsidRDefault="00F0085F" w:rsidP="000321FC">
      <w:pPr>
        <w:tabs>
          <w:tab w:val="left" w:pos="284"/>
        </w:tabs>
        <w:rPr>
          <w:color w:val="000000" w:themeColor="text1"/>
        </w:rPr>
      </w:pPr>
      <w:r w:rsidRPr="006F199F">
        <w:rPr>
          <w:color w:val="000000" w:themeColor="text1"/>
        </w:rPr>
        <w:t>Jede 10-ml-Durchstechflasche Phesgo enthält 4</w:t>
      </w:r>
      <w:r w:rsidR="00C1071E" w:rsidRPr="006F199F">
        <w:rPr>
          <w:color w:val="000000" w:themeColor="text1"/>
        </w:rPr>
        <w:t> </w:t>
      </w:r>
      <w:del w:id="8" w:author="Author">
        <w:r w:rsidRPr="006F199F" w:rsidDel="00453533">
          <w:rPr>
            <w:color w:val="000000" w:themeColor="text1"/>
          </w:rPr>
          <w:delText>,0 </w:delText>
        </w:r>
      </w:del>
      <w:r w:rsidRPr="006F199F">
        <w:rPr>
          <w:color w:val="000000" w:themeColor="text1"/>
        </w:rPr>
        <w:t>mg Polysorbat 20.</w:t>
      </w:r>
    </w:p>
    <w:p w14:paraId="38F47E77" w14:textId="77777777" w:rsidR="00F0085F" w:rsidRPr="006F199F" w:rsidRDefault="00F0085F" w:rsidP="000321FC">
      <w:pPr>
        <w:tabs>
          <w:tab w:val="left" w:pos="284"/>
        </w:tabs>
        <w:rPr>
          <w:color w:val="000000" w:themeColor="text1"/>
          <w:szCs w:val="22"/>
        </w:rPr>
      </w:pPr>
    </w:p>
    <w:p w14:paraId="468E7601" w14:textId="77777777" w:rsidR="00BD7964" w:rsidRPr="006F199F" w:rsidRDefault="00BD7964" w:rsidP="000321FC">
      <w:pPr>
        <w:tabs>
          <w:tab w:val="left" w:pos="284"/>
        </w:tabs>
        <w:rPr>
          <w:color w:val="000000" w:themeColor="text1"/>
          <w:szCs w:val="22"/>
        </w:rPr>
      </w:pPr>
      <w:r w:rsidRPr="006F199F">
        <w:rPr>
          <w:color w:val="000000" w:themeColor="text1"/>
          <w:szCs w:val="22"/>
        </w:rPr>
        <w:t>Vollständige Auflistung der sonstigen Bestandteile, siehe Abschnitt 6.1.</w:t>
      </w:r>
    </w:p>
    <w:p w14:paraId="45954963" w14:textId="77777777" w:rsidR="00BD7964" w:rsidRPr="006F199F" w:rsidRDefault="00BD7964" w:rsidP="000321FC">
      <w:pPr>
        <w:tabs>
          <w:tab w:val="left" w:pos="284"/>
        </w:tabs>
        <w:rPr>
          <w:color w:val="000000" w:themeColor="text1"/>
          <w:szCs w:val="22"/>
        </w:rPr>
      </w:pPr>
    </w:p>
    <w:p w14:paraId="5732458C" w14:textId="77777777" w:rsidR="00F0085F" w:rsidRPr="006F199F" w:rsidRDefault="00F0085F" w:rsidP="000321FC">
      <w:pPr>
        <w:tabs>
          <w:tab w:val="left" w:pos="284"/>
        </w:tabs>
        <w:rPr>
          <w:color w:val="000000" w:themeColor="text1"/>
          <w:szCs w:val="22"/>
        </w:rPr>
      </w:pPr>
    </w:p>
    <w:p w14:paraId="65B57425" w14:textId="77777777" w:rsidR="00812D16" w:rsidRPr="006F199F" w:rsidRDefault="009E49C9" w:rsidP="000321FC">
      <w:pPr>
        <w:keepNext/>
        <w:keepLines/>
        <w:suppressAutoHyphens/>
        <w:ind w:left="567" w:hanging="567"/>
        <w:rPr>
          <w:caps/>
          <w:color w:val="000000" w:themeColor="text1"/>
          <w:szCs w:val="22"/>
        </w:rPr>
      </w:pPr>
      <w:r w:rsidRPr="006F199F">
        <w:rPr>
          <w:b/>
          <w:bCs/>
          <w:color w:val="000000" w:themeColor="text1"/>
          <w:szCs w:val="22"/>
        </w:rPr>
        <w:t>3.</w:t>
      </w:r>
      <w:r w:rsidRPr="006F199F">
        <w:rPr>
          <w:b/>
          <w:bCs/>
          <w:color w:val="000000" w:themeColor="text1"/>
          <w:szCs w:val="22"/>
        </w:rPr>
        <w:tab/>
        <w:t xml:space="preserve">DARREICHUNGSFORM </w:t>
      </w:r>
    </w:p>
    <w:p w14:paraId="65B57426" w14:textId="77777777" w:rsidR="00812D16" w:rsidRPr="006F199F" w:rsidRDefault="00812D16" w:rsidP="000321FC">
      <w:pPr>
        <w:keepNext/>
        <w:keepLines/>
        <w:tabs>
          <w:tab w:val="left" w:pos="284"/>
        </w:tabs>
        <w:rPr>
          <w:color w:val="000000" w:themeColor="text1"/>
          <w:szCs w:val="22"/>
        </w:rPr>
      </w:pPr>
    </w:p>
    <w:p w14:paraId="65B57427" w14:textId="1DB3C0CE" w:rsidR="00FD376F" w:rsidRPr="006F199F" w:rsidRDefault="009E49C9" w:rsidP="000321FC">
      <w:pPr>
        <w:keepNext/>
        <w:keepLines/>
        <w:tabs>
          <w:tab w:val="left" w:pos="284"/>
        </w:tabs>
        <w:rPr>
          <w:color w:val="000000" w:themeColor="text1"/>
          <w:szCs w:val="22"/>
        </w:rPr>
      </w:pPr>
      <w:r w:rsidRPr="006F199F">
        <w:rPr>
          <w:color w:val="000000" w:themeColor="text1"/>
          <w:szCs w:val="22"/>
        </w:rPr>
        <w:t>Injektionslösung</w:t>
      </w:r>
      <w:r w:rsidR="00AD3F94" w:rsidRPr="006F199F">
        <w:rPr>
          <w:color w:val="000000" w:themeColor="text1"/>
          <w:szCs w:val="22"/>
        </w:rPr>
        <w:t>.</w:t>
      </w:r>
      <w:r w:rsidRPr="006F199F">
        <w:rPr>
          <w:color w:val="000000" w:themeColor="text1"/>
          <w:szCs w:val="22"/>
        </w:rPr>
        <w:t xml:space="preserve"> </w:t>
      </w:r>
    </w:p>
    <w:p w14:paraId="65B57428" w14:textId="77777777" w:rsidR="00FD376F" w:rsidRPr="006F199F" w:rsidRDefault="00FD376F" w:rsidP="000321FC">
      <w:pPr>
        <w:tabs>
          <w:tab w:val="left" w:pos="284"/>
        </w:tabs>
        <w:rPr>
          <w:color w:val="000000" w:themeColor="text1"/>
          <w:szCs w:val="22"/>
        </w:rPr>
      </w:pPr>
    </w:p>
    <w:p w14:paraId="65B57429" w14:textId="30607589" w:rsidR="00FD376F" w:rsidRPr="006F199F" w:rsidRDefault="009E49C9" w:rsidP="000321FC">
      <w:pPr>
        <w:tabs>
          <w:tab w:val="left" w:pos="284"/>
        </w:tabs>
        <w:rPr>
          <w:color w:val="000000" w:themeColor="text1"/>
          <w:szCs w:val="22"/>
        </w:rPr>
      </w:pPr>
      <w:r w:rsidRPr="006F199F">
        <w:rPr>
          <w:color w:val="000000" w:themeColor="text1"/>
        </w:rPr>
        <w:t>Klare bis opaleszente Lösung, farblos bis leicht bräunlich</w:t>
      </w:r>
      <w:r w:rsidR="009A0059" w:rsidRPr="006F199F">
        <w:rPr>
          <w:color w:val="000000" w:themeColor="text1"/>
        </w:rPr>
        <w:t>, pH 5,2 – 5,8</w:t>
      </w:r>
      <w:r w:rsidR="003F7EEA" w:rsidRPr="006F199F">
        <w:rPr>
          <w:color w:val="000000" w:themeColor="text1"/>
        </w:rPr>
        <w:t xml:space="preserve">; </w:t>
      </w:r>
      <w:r w:rsidR="009A0059" w:rsidRPr="006F199F">
        <w:rPr>
          <w:color w:val="000000" w:themeColor="text1"/>
        </w:rPr>
        <w:t>Osmolalität von 270 - 370 und 275</w:t>
      </w:r>
      <w:r w:rsidR="00AF6745" w:rsidRPr="006F199F">
        <w:rPr>
          <w:color w:val="000000" w:themeColor="text1"/>
        </w:rPr>
        <w:t> </w:t>
      </w:r>
      <w:r w:rsidR="009A0059" w:rsidRPr="006F199F">
        <w:rPr>
          <w:color w:val="000000" w:themeColor="text1"/>
        </w:rPr>
        <w:t>-</w:t>
      </w:r>
      <w:r w:rsidR="00AF6745" w:rsidRPr="006F199F">
        <w:rPr>
          <w:color w:val="000000" w:themeColor="text1"/>
        </w:rPr>
        <w:t> </w:t>
      </w:r>
      <w:r w:rsidR="009A0059" w:rsidRPr="006F199F">
        <w:rPr>
          <w:color w:val="000000" w:themeColor="text1"/>
        </w:rPr>
        <w:t xml:space="preserve">375 mOsmol/kg für die </w:t>
      </w:r>
      <w:r w:rsidR="00816709" w:rsidRPr="006F199F">
        <w:rPr>
          <w:color w:val="000000" w:themeColor="text1"/>
        </w:rPr>
        <w:t>1 200</w:t>
      </w:r>
      <w:r w:rsidR="009A0059" w:rsidRPr="006F199F">
        <w:rPr>
          <w:color w:val="000000" w:themeColor="text1"/>
        </w:rPr>
        <w:t> mg/600 mg bzw. 600 mg/600 mg Lösung</w:t>
      </w:r>
      <w:r w:rsidR="00AD3F94" w:rsidRPr="006F199F">
        <w:rPr>
          <w:color w:val="000000" w:themeColor="text1"/>
        </w:rPr>
        <w:t>.</w:t>
      </w:r>
    </w:p>
    <w:p w14:paraId="65B5742A" w14:textId="77777777" w:rsidR="009B7227" w:rsidRPr="006F199F" w:rsidRDefault="009B7227" w:rsidP="000321FC">
      <w:pPr>
        <w:tabs>
          <w:tab w:val="left" w:pos="284"/>
        </w:tabs>
        <w:rPr>
          <w:color w:val="000000" w:themeColor="text1"/>
          <w:szCs w:val="22"/>
        </w:rPr>
      </w:pPr>
    </w:p>
    <w:p w14:paraId="65B5742B" w14:textId="77777777" w:rsidR="00812D16" w:rsidRPr="006F199F" w:rsidRDefault="00812D16" w:rsidP="000321FC">
      <w:pPr>
        <w:tabs>
          <w:tab w:val="left" w:pos="284"/>
        </w:tabs>
        <w:rPr>
          <w:rFonts w:asciiTheme="majorBidi" w:hAnsiTheme="majorBidi" w:cstheme="majorBidi"/>
          <w:color w:val="000000" w:themeColor="text1"/>
          <w:szCs w:val="22"/>
        </w:rPr>
      </w:pPr>
    </w:p>
    <w:p w14:paraId="65B5742C" w14:textId="77777777" w:rsidR="00812D16" w:rsidRPr="006F199F" w:rsidRDefault="009E49C9" w:rsidP="000321FC">
      <w:pPr>
        <w:keepNext/>
        <w:keepLines/>
        <w:suppressAutoHyphens/>
        <w:ind w:left="567" w:hanging="567"/>
        <w:rPr>
          <w:caps/>
          <w:color w:val="000000" w:themeColor="text1"/>
          <w:szCs w:val="22"/>
        </w:rPr>
      </w:pPr>
      <w:r w:rsidRPr="006F199F">
        <w:rPr>
          <w:rFonts w:asciiTheme="majorBidi" w:hAnsiTheme="majorBidi" w:cstheme="majorBidi"/>
          <w:b/>
          <w:bCs/>
          <w:caps/>
          <w:color w:val="000000" w:themeColor="text1"/>
          <w:szCs w:val="22"/>
        </w:rPr>
        <w:t>4.</w:t>
      </w:r>
      <w:r w:rsidRPr="006F199F">
        <w:rPr>
          <w:rFonts w:asciiTheme="majorBidi" w:hAnsiTheme="majorBidi" w:cstheme="majorBidi"/>
          <w:b/>
          <w:bCs/>
          <w:caps/>
          <w:color w:val="000000" w:themeColor="text1"/>
          <w:szCs w:val="22"/>
        </w:rPr>
        <w:tab/>
      </w:r>
      <w:r w:rsidRPr="006F199F">
        <w:rPr>
          <w:b/>
          <w:bCs/>
          <w:color w:val="000000" w:themeColor="text1"/>
          <w:szCs w:val="22"/>
        </w:rPr>
        <w:t>KLINISCHE ANGABEN</w:t>
      </w:r>
    </w:p>
    <w:p w14:paraId="65B5742D" w14:textId="77777777" w:rsidR="00812D16" w:rsidRPr="006F199F" w:rsidRDefault="00812D16" w:rsidP="000321FC">
      <w:pPr>
        <w:keepNext/>
        <w:keepLines/>
        <w:rPr>
          <w:color w:val="000000" w:themeColor="text1"/>
          <w:szCs w:val="22"/>
        </w:rPr>
      </w:pPr>
    </w:p>
    <w:p w14:paraId="65B5742E" w14:textId="77777777" w:rsidR="00812D16" w:rsidRPr="006F199F" w:rsidRDefault="009E49C9" w:rsidP="000321FC">
      <w:pPr>
        <w:keepNext/>
        <w:keepLines/>
        <w:ind w:left="567" w:hanging="567"/>
        <w:rPr>
          <w:color w:val="000000" w:themeColor="text1"/>
          <w:szCs w:val="22"/>
        </w:rPr>
      </w:pPr>
      <w:r w:rsidRPr="006F199F">
        <w:rPr>
          <w:b/>
          <w:bCs/>
          <w:color w:val="000000" w:themeColor="text1"/>
          <w:szCs w:val="22"/>
        </w:rPr>
        <w:t>4.1</w:t>
      </w:r>
      <w:r w:rsidRPr="006F199F">
        <w:rPr>
          <w:b/>
          <w:bCs/>
          <w:color w:val="000000" w:themeColor="text1"/>
          <w:szCs w:val="22"/>
        </w:rPr>
        <w:tab/>
        <w:t>Anwendungsgebiete</w:t>
      </w:r>
    </w:p>
    <w:p w14:paraId="65B5742F" w14:textId="77777777" w:rsidR="00812D16" w:rsidRPr="006F199F" w:rsidRDefault="00812D16" w:rsidP="000321FC">
      <w:pPr>
        <w:keepNext/>
        <w:keepLines/>
        <w:rPr>
          <w:color w:val="000000" w:themeColor="text1"/>
          <w:szCs w:val="22"/>
        </w:rPr>
      </w:pPr>
    </w:p>
    <w:p w14:paraId="65B57430" w14:textId="302A03BD" w:rsidR="00FD376F" w:rsidRPr="006F199F" w:rsidRDefault="009E49C9" w:rsidP="000321FC">
      <w:pPr>
        <w:keepNext/>
        <w:keepLines/>
        <w:rPr>
          <w:color w:val="000000" w:themeColor="text1"/>
          <w:u w:val="single"/>
        </w:rPr>
      </w:pPr>
      <w:r w:rsidRPr="006F199F">
        <w:rPr>
          <w:color w:val="000000" w:themeColor="text1"/>
          <w:u w:val="single"/>
        </w:rPr>
        <w:t xml:space="preserve">Brustkrebs im Frühstadium </w:t>
      </w:r>
      <w:r w:rsidRPr="006F199F">
        <w:rPr>
          <w:i/>
          <w:iCs/>
          <w:color w:val="000000" w:themeColor="text1"/>
          <w:u w:val="single"/>
        </w:rPr>
        <w:t>(early breast cancer – EBC)</w:t>
      </w:r>
    </w:p>
    <w:p w14:paraId="65B57431" w14:textId="77777777" w:rsidR="00FD376F" w:rsidRPr="006F199F" w:rsidRDefault="00FD376F" w:rsidP="000321FC">
      <w:pPr>
        <w:keepNext/>
        <w:keepLines/>
        <w:rPr>
          <w:color w:val="000000" w:themeColor="text1"/>
        </w:rPr>
      </w:pPr>
    </w:p>
    <w:p w14:paraId="65B57432" w14:textId="7A5D06B2" w:rsidR="00FD376F" w:rsidRPr="006F199F" w:rsidRDefault="00E84F05" w:rsidP="000321FC">
      <w:pPr>
        <w:keepNext/>
        <w:keepLines/>
        <w:tabs>
          <w:tab w:val="left" w:pos="284"/>
        </w:tabs>
        <w:rPr>
          <w:color w:val="000000" w:themeColor="text1"/>
        </w:rPr>
      </w:pPr>
      <w:r w:rsidRPr="006F199F">
        <w:rPr>
          <w:color w:val="000000" w:themeColor="text1"/>
        </w:rPr>
        <w:t>Phesgo</w:t>
      </w:r>
      <w:r w:rsidR="009E49C9" w:rsidRPr="006F199F">
        <w:rPr>
          <w:color w:val="000000" w:themeColor="text1"/>
        </w:rPr>
        <w:t xml:space="preserve"> ist zur Anwendung in Kombination mit Chemotherapie indiziert zur: </w:t>
      </w:r>
    </w:p>
    <w:p w14:paraId="65B57433" w14:textId="1A1FD277" w:rsidR="00FD376F" w:rsidRPr="006F199F" w:rsidRDefault="009E49C9" w:rsidP="000321FC">
      <w:pPr>
        <w:pStyle w:val="ListParagraph"/>
        <w:numPr>
          <w:ilvl w:val="0"/>
          <w:numId w:val="80"/>
        </w:numPr>
        <w:tabs>
          <w:tab w:val="left" w:pos="567"/>
        </w:tabs>
        <w:ind w:left="567" w:hanging="567"/>
        <w:rPr>
          <w:color w:val="000000" w:themeColor="text1"/>
        </w:rPr>
      </w:pPr>
      <w:r w:rsidRPr="006F199F">
        <w:rPr>
          <w:color w:val="000000" w:themeColor="text1"/>
        </w:rPr>
        <w:t>neoadjuvanten Behandlung von erwachsenen Patienten mit HER2</w:t>
      </w:r>
      <w:r w:rsidRPr="006F199F">
        <w:rPr>
          <w:color w:val="000000" w:themeColor="text1"/>
        </w:rPr>
        <w:noBreakHyphen/>
        <w:t>positivem lokal fortgeschrittenem, entzündlichem oder frühem Brustkrebs mit hohem Rezidivrisiko (siehe Abschnitt 5.1)</w:t>
      </w:r>
    </w:p>
    <w:p w14:paraId="65B57434" w14:textId="2C109FF4" w:rsidR="00FD376F" w:rsidRPr="006F199F" w:rsidRDefault="009E49C9" w:rsidP="000321FC">
      <w:pPr>
        <w:pStyle w:val="ListParagraph"/>
        <w:numPr>
          <w:ilvl w:val="0"/>
          <w:numId w:val="80"/>
        </w:numPr>
        <w:tabs>
          <w:tab w:val="left" w:pos="567"/>
        </w:tabs>
        <w:ind w:left="567" w:hanging="567"/>
        <w:rPr>
          <w:color w:val="000000" w:themeColor="text1"/>
        </w:rPr>
      </w:pPr>
      <w:r w:rsidRPr="006F199F">
        <w:rPr>
          <w:color w:val="000000" w:themeColor="text1"/>
        </w:rPr>
        <w:t>adjuvanten Behandlung von erwachsenen Patienten mit HER2</w:t>
      </w:r>
      <w:r w:rsidRPr="006F199F">
        <w:rPr>
          <w:color w:val="000000" w:themeColor="text1"/>
        </w:rPr>
        <w:noBreakHyphen/>
        <w:t>positivem frühem Brustkrebs mit hohem Rezidivrisiko (siehe Abschnitt 5.1)</w:t>
      </w:r>
    </w:p>
    <w:p w14:paraId="65B57435" w14:textId="77777777" w:rsidR="00FD376F" w:rsidRPr="006F199F" w:rsidRDefault="00FD376F" w:rsidP="000321FC">
      <w:pPr>
        <w:rPr>
          <w:color w:val="000000" w:themeColor="text1"/>
        </w:rPr>
      </w:pPr>
    </w:p>
    <w:p w14:paraId="65B57436" w14:textId="7EFF008A" w:rsidR="00FD376F" w:rsidRPr="008F7B5A" w:rsidRDefault="009E49C9" w:rsidP="000321FC">
      <w:pPr>
        <w:keepNext/>
        <w:keepLines/>
        <w:rPr>
          <w:i/>
          <w:color w:val="000000" w:themeColor="text1"/>
          <w:u w:val="single"/>
          <w:lang w:val="en-US"/>
        </w:rPr>
      </w:pPr>
      <w:r w:rsidRPr="008F7B5A">
        <w:rPr>
          <w:color w:val="000000" w:themeColor="text1"/>
          <w:u w:val="single"/>
          <w:lang w:val="en-US"/>
        </w:rPr>
        <w:lastRenderedPageBreak/>
        <w:t xml:space="preserve">Metastasierter </w:t>
      </w:r>
      <w:proofErr w:type="spellStart"/>
      <w:r w:rsidRPr="008F7B5A">
        <w:rPr>
          <w:color w:val="000000" w:themeColor="text1"/>
          <w:u w:val="single"/>
          <w:lang w:val="en-US"/>
        </w:rPr>
        <w:t>Brustkrebs</w:t>
      </w:r>
      <w:proofErr w:type="spellEnd"/>
      <w:r w:rsidRPr="008F7B5A">
        <w:rPr>
          <w:color w:val="000000" w:themeColor="text1"/>
          <w:u w:val="single"/>
          <w:lang w:val="en-US"/>
        </w:rPr>
        <w:t xml:space="preserve"> </w:t>
      </w:r>
      <w:r w:rsidRPr="008F7B5A">
        <w:rPr>
          <w:i/>
          <w:color w:val="000000" w:themeColor="text1"/>
          <w:u w:val="single"/>
          <w:lang w:val="en-US"/>
        </w:rPr>
        <w:t>(</w:t>
      </w:r>
      <w:r w:rsidR="007670A9" w:rsidRPr="008F7B5A">
        <w:rPr>
          <w:i/>
          <w:color w:val="000000" w:themeColor="text1"/>
          <w:u w:val="single"/>
          <w:lang w:val="en-US"/>
        </w:rPr>
        <w:t>metastatic breast cancer</w:t>
      </w:r>
      <w:r w:rsidR="007670A9" w:rsidRPr="008F7B5A">
        <w:rPr>
          <w:color w:val="000000" w:themeColor="text1"/>
          <w:u w:val="single"/>
          <w:lang w:val="en-US"/>
        </w:rPr>
        <w:t xml:space="preserve"> </w:t>
      </w:r>
      <w:r w:rsidR="007670A9" w:rsidRPr="008F7B5A">
        <w:rPr>
          <w:i/>
          <w:iCs/>
          <w:color w:val="000000" w:themeColor="text1"/>
          <w:u w:val="single"/>
          <w:lang w:val="en-US"/>
        </w:rPr>
        <w:t xml:space="preserve">– </w:t>
      </w:r>
      <w:r w:rsidRPr="008F7B5A">
        <w:rPr>
          <w:i/>
          <w:color w:val="000000" w:themeColor="text1"/>
          <w:u w:val="single"/>
          <w:lang w:val="en-US"/>
        </w:rPr>
        <w:t>MBC)</w:t>
      </w:r>
    </w:p>
    <w:p w14:paraId="7A8E93AB" w14:textId="77777777" w:rsidR="00E60CE4" w:rsidRPr="008F7B5A" w:rsidRDefault="00E60CE4" w:rsidP="000321FC">
      <w:pPr>
        <w:keepNext/>
        <w:keepLines/>
        <w:rPr>
          <w:color w:val="000000" w:themeColor="text1"/>
          <w:u w:val="single"/>
          <w:lang w:val="en-US"/>
        </w:rPr>
      </w:pPr>
    </w:p>
    <w:p w14:paraId="65B57437" w14:textId="424B3F91" w:rsidR="00812D16" w:rsidRPr="006F199F" w:rsidRDefault="00E84F05" w:rsidP="000321FC">
      <w:pPr>
        <w:keepNext/>
        <w:keepLines/>
        <w:rPr>
          <w:color w:val="000000" w:themeColor="text1"/>
        </w:rPr>
      </w:pPr>
      <w:r w:rsidRPr="006F199F">
        <w:rPr>
          <w:color w:val="000000" w:themeColor="text1"/>
        </w:rPr>
        <w:t>Phesgo</w:t>
      </w:r>
      <w:r w:rsidR="009E49C9" w:rsidRPr="006F199F">
        <w:rPr>
          <w:color w:val="000000" w:themeColor="text1"/>
        </w:rPr>
        <w:t xml:space="preserve"> ist zur Anwendung in Kombination mit Docetaxel bei erwachsenen Patienten mit HER2</w:t>
      </w:r>
      <w:r w:rsidR="009E49C9" w:rsidRPr="006F199F">
        <w:rPr>
          <w:color w:val="000000" w:themeColor="text1"/>
        </w:rPr>
        <w:noBreakHyphen/>
        <w:t xml:space="preserve">positivem metastasiertem oder lokal rezidivierendem, inoperablem Brustkrebs indiziert, die zuvor noch keine </w:t>
      </w:r>
      <w:r w:rsidR="00F8591F" w:rsidRPr="006F199F">
        <w:rPr>
          <w:color w:val="000000" w:themeColor="text1"/>
        </w:rPr>
        <w:t>A</w:t>
      </w:r>
      <w:r w:rsidR="009E49C9" w:rsidRPr="006F199F">
        <w:rPr>
          <w:color w:val="000000" w:themeColor="text1"/>
        </w:rPr>
        <w:t>nti</w:t>
      </w:r>
      <w:r w:rsidR="009E49C9" w:rsidRPr="006F199F">
        <w:rPr>
          <w:color w:val="000000" w:themeColor="text1"/>
        </w:rPr>
        <w:noBreakHyphen/>
        <w:t>HER2</w:t>
      </w:r>
      <w:r w:rsidR="009E49C9" w:rsidRPr="006F199F">
        <w:rPr>
          <w:color w:val="000000" w:themeColor="text1"/>
        </w:rPr>
        <w:noBreakHyphen/>
        <w:t>Therapie oder Chemotherapie zur Behandlung ihrer metastasierten Erkrankung erhalten haben.</w:t>
      </w:r>
    </w:p>
    <w:p w14:paraId="65B57438" w14:textId="77777777" w:rsidR="004B774D" w:rsidRPr="006F199F" w:rsidRDefault="004B774D" w:rsidP="000321FC">
      <w:pPr>
        <w:rPr>
          <w:color w:val="000000" w:themeColor="text1"/>
          <w:szCs w:val="22"/>
        </w:rPr>
      </w:pPr>
    </w:p>
    <w:p w14:paraId="65B57439" w14:textId="77777777" w:rsidR="00812D16" w:rsidRPr="006F199F" w:rsidRDefault="009E49C9" w:rsidP="000321FC">
      <w:pPr>
        <w:keepNext/>
        <w:keepLines/>
        <w:ind w:left="567" w:hanging="567"/>
        <w:rPr>
          <w:b/>
          <w:color w:val="000000" w:themeColor="text1"/>
          <w:szCs w:val="22"/>
        </w:rPr>
      </w:pPr>
      <w:r w:rsidRPr="006F199F">
        <w:rPr>
          <w:b/>
          <w:bCs/>
          <w:color w:val="000000" w:themeColor="text1"/>
          <w:szCs w:val="22"/>
        </w:rPr>
        <w:t>4.2</w:t>
      </w:r>
      <w:r w:rsidRPr="006F199F">
        <w:rPr>
          <w:b/>
          <w:bCs/>
          <w:color w:val="000000" w:themeColor="text1"/>
          <w:szCs w:val="22"/>
        </w:rPr>
        <w:tab/>
        <w:t>Dosierung und Art der Anwendung</w:t>
      </w:r>
    </w:p>
    <w:p w14:paraId="65B5743A" w14:textId="77777777" w:rsidR="00812D16" w:rsidRPr="006F199F" w:rsidRDefault="00812D16" w:rsidP="000321FC">
      <w:pPr>
        <w:keepNext/>
        <w:keepLines/>
        <w:rPr>
          <w:color w:val="000000" w:themeColor="text1"/>
          <w:szCs w:val="22"/>
        </w:rPr>
      </w:pPr>
    </w:p>
    <w:p w14:paraId="65B5743B" w14:textId="546F5ADC" w:rsidR="00584026" w:rsidRPr="006F199F" w:rsidRDefault="009E49C9" w:rsidP="000321FC">
      <w:pPr>
        <w:keepNext/>
        <w:keepLines/>
        <w:rPr>
          <w:color w:val="000000" w:themeColor="text1"/>
          <w:szCs w:val="22"/>
        </w:rPr>
      </w:pPr>
      <w:r w:rsidRPr="006F199F">
        <w:rPr>
          <w:color w:val="000000" w:themeColor="text1"/>
          <w:szCs w:val="22"/>
        </w:rPr>
        <w:t xml:space="preserve">Die Behandlung mit </w:t>
      </w:r>
      <w:r w:rsidR="00E84F05" w:rsidRPr="006F199F">
        <w:rPr>
          <w:color w:val="000000" w:themeColor="text1"/>
          <w:szCs w:val="22"/>
        </w:rPr>
        <w:t>Phesgo</w:t>
      </w:r>
      <w:r w:rsidRPr="006F199F">
        <w:rPr>
          <w:color w:val="000000" w:themeColor="text1"/>
          <w:szCs w:val="22"/>
        </w:rPr>
        <w:t xml:space="preserve"> darf nur unter Aufsicht eines in der Anwendung antineoplastischer Arzneimittel erfahrenen Arztes begonnen werden</w:t>
      </w:r>
      <w:r w:rsidR="003B6E97" w:rsidRPr="006F199F">
        <w:rPr>
          <w:color w:val="000000" w:themeColor="text1"/>
          <w:szCs w:val="22"/>
        </w:rPr>
        <w:t xml:space="preserve">. Phesgo </w:t>
      </w:r>
      <w:r w:rsidR="00AF6745" w:rsidRPr="006F199F">
        <w:rPr>
          <w:color w:val="000000" w:themeColor="text1"/>
          <w:szCs w:val="22"/>
        </w:rPr>
        <w:t>ist</w:t>
      </w:r>
      <w:r w:rsidR="003B6E97" w:rsidRPr="006F199F">
        <w:rPr>
          <w:color w:val="000000" w:themeColor="text1"/>
          <w:szCs w:val="22"/>
        </w:rPr>
        <w:t xml:space="preserve"> von medizinischem Fachpersonal </w:t>
      </w:r>
      <w:r w:rsidR="00AF6745" w:rsidRPr="006F199F">
        <w:rPr>
          <w:color w:val="000000" w:themeColor="text1"/>
          <w:szCs w:val="22"/>
        </w:rPr>
        <w:t xml:space="preserve">zu </w:t>
      </w:r>
      <w:r w:rsidR="003B6E97" w:rsidRPr="006F199F">
        <w:rPr>
          <w:color w:val="000000" w:themeColor="text1"/>
          <w:szCs w:val="22"/>
        </w:rPr>
        <w:t>verabreich</w:t>
      </w:r>
      <w:r w:rsidR="00AF6745" w:rsidRPr="006F199F">
        <w:rPr>
          <w:color w:val="000000" w:themeColor="text1"/>
          <w:szCs w:val="22"/>
        </w:rPr>
        <w:t>en</w:t>
      </w:r>
      <w:r w:rsidR="003B6E97" w:rsidRPr="006F199F">
        <w:rPr>
          <w:color w:val="000000" w:themeColor="text1"/>
          <w:szCs w:val="22"/>
        </w:rPr>
        <w:t xml:space="preserve">, das </w:t>
      </w:r>
      <w:r w:rsidR="004A186C" w:rsidRPr="006F199F">
        <w:rPr>
          <w:color w:val="000000" w:themeColor="text1"/>
          <w:szCs w:val="22"/>
        </w:rPr>
        <w:t>in der</w:t>
      </w:r>
      <w:r w:rsidR="003B6E97" w:rsidRPr="006F199F">
        <w:rPr>
          <w:color w:val="000000" w:themeColor="text1"/>
          <w:szCs w:val="22"/>
        </w:rPr>
        <w:t xml:space="preserve"> Behandlung einer Anaphylaxie </w:t>
      </w:r>
      <w:r w:rsidR="004A186C" w:rsidRPr="006F199F">
        <w:rPr>
          <w:color w:val="000000" w:themeColor="text1"/>
          <w:szCs w:val="22"/>
        </w:rPr>
        <w:t xml:space="preserve">ausgebildet </w:t>
      </w:r>
      <w:r w:rsidR="003B6E97" w:rsidRPr="006F199F">
        <w:rPr>
          <w:color w:val="000000" w:themeColor="text1"/>
          <w:szCs w:val="22"/>
        </w:rPr>
        <w:t xml:space="preserve">ist und </w:t>
      </w:r>
      <w:r w:rsidR="004A186C" w:rsidRPr="006F199F">
        <w:rPr>
          <w:color w:val="000000" w:themeColor="text1"/>
          <w:szCs w:val="22"/>
        </w:rPr>
        <w:t xml:space="preserve">in einer Umgebung, in der </w:t>
      </w:r>
      <w:r w:rsidR="003B6E97" w:rsidRPr="006F199F">
        <w:rPr>
          <w:color w:val="000000" w:themeColor="text1"/>
          <w:szCs w:val="22"/>
        </w:rPr>
        <w:t>eine vollständige Ausrüstung zur Wiederbelebung sofort verfügbar ist</w:t>
      </w:r>
      <w:r w:rsidR="00F0085F" w:rsidRPr="006F199F">
        <w:rPr>
          <w:color w:val="000000" w:themeColor="text1"/>
          <w:szCs w:val="22"/>
        </w:rPr>
        <w:t>.</w:t>
      </w:r>
      <w:r w:rsidR="00F14078" w:rsidRPr="006F199F">
        <w:rPr>
          <w:color w:val="000000" w:themeColor="text1"/>
          <w:szCs w:val="22"/>
        </w:rPr>
        <w:t xml:space="preserve"> </w:t>
      </w:r>
      <w:r w:rsidR="00F0085F" w:rsidRPr="006F199F">
        <w:rPr>
          <w:color w:val="000000" w:themeColor="text1"/>
          <w:szCs w:val="22"/>
        </w:rPr>
        <w:t xml:space="preserve">Sobald die pertuzumabbasierte </w:t>
      </w:r>
      <w:r w:rsidR="00D90E5A" w:rsidRPr="006F199F">
        <w:rPr>
          <w:color w:val="000000" w:themeColor="text1"/>
          <w:szCs w:val="22"/>
        </w:rPr>
        <w:t>Therapie</w:t>
      </w:r>
      <w:r w:rsidR="00F0085F" w:rsidRPr="006F199F">
        <w:rPr>
          <w:color w:val="000000" w:themeColor="text1"/>
          <w:szCs w:val="22"/>
        </w:rPr>
        <w:t xml:space="preserve"> sicher etabliert ist, kann der Arzt entscheiden, ob</w:t>
      </w:r>
      <w:r w:rsidR="00F14078" w:rsidRPr="006F199F">
        <w:rPr>
          <w:color w:val="000000" w:themeColor="text1"/>
          <w:szCs w:val="22"/>
        </w:rPr>
        <w:t xml:space="preserve"> </w:t>
      </w:r>
      <w:r w:rsidR="002F0046" w:rsidRPr="006F199F">
        <w:rPr>
          <w:color w:val="000000" w:themeColor="text1"/>
          <w:szCs w:val="22"/>
        </w:rPr>
        <w:t>die</w:t>
      </w:r>
      <w:r w:rsidR="00F0085F" w:rsidRPr="006F199F">
        <w:rPr>
          <w:color w:val="000000" w:themeColor="text1"/>
          <w:szCs w:val="22"/>
        </w:rPr>
        <w:t xml:space="preserve"> </w:t>
      </w:r>
      <w:r w:rsidR="00746CAA" w:rsidRPr="006F199F">
        <w:rPr>
          <w:color w:val="000000" w:themeColor="text1"/>
          <w:szCs w:val="22"/>
        </w:rPr>
        <w:t>Anwendung</w:t>
      </w:r>
      <w:r w:rsidR="00A02705" w:rsidRPr="006F199F">
        <w:rPr>
          <w:color w:val="000000" w:themeColor="text1"/>
          <w:szCs w:val="22"/>
        </w:rPr>
        <w:t xml:space="preserve"> von </w:t>
      </w:r>
      <w:r w:rsidR="00F0085F" w:rsidRPr="006F199F">
        <w:rPr>
          <w:color w:val="000000" w:themeColor="text1"/>
          <w:szCs w:val="22"/>
        </w:rPr>
        <w:t xml:space="preserve">Phesgo durch medizinisches Fachpersonal außerhalb des klinischen </w:t>
      </w:r>
      <w:r w:rsidR="00A02705" w:rsidRPr="006F199F">
        <w:rPr>
          <w:color w:val="000000" w:themeColor="text1"/>
          <w:szCs w:val="22"/>
        </w:rPr>
        <w:t>Umfelds</w:t>
      </w:r>
      <w:r w:rsidR="00F0085F" w:rsidRPr="006F199F">
        <w:rPr>
          <w:color w:val="000000" w:themeColor="text1"/>
          <w:szCs w:val="22"/>
        </w:rPr>
        <w:t xml:space="preserve"> (z. B. zu Hause)</w:t>
      </w:r>
      <w:r w:rsidR="00A02705" w:rsidRPr="006F199F">
        <w:rPr>
          <w:color w:val="000000" w:themeColor="text1"/>
          <w:szCs w:val="22"/>
        </w:rPr>
        <w:t xml:space="preserve"> </w:t>
      </w:r>
      <w:r w:rsidR="00F14078" w:rsidRPr="006F199F">
        <w:rPr>
          <w:color w:val="000000" w:themeColor="text1"/>
          <w:szCs w:val="22"/>
        </w:rPr>
        <w:t>erfolgen kann</w:t>
      </w:r>
      <w:r w:rsidRPr="006F199F">
        <w:rPr>
          <w:color w:val="000000" w:themeColor="text1"/>
          <w:szCs w:val="22"/>
        </w:rPr>
        <w:t xml:space="preserve"> (siehe Abschnitt 4.4). </w:t>
      </w:r>
    </w:p>
    <w:p w14:paraId="5CB2B15D" w14:textId="77777777" w:rsidR="00E10172" w:rsidRPr="006F199F" w:rsidRDefault="00E10172" w:rsidP="000321FC">
      <w:pPr>
        <w:rPr>
          <w:color w:val="000000" w:themeColor="text1"/>
          <w:szCs w:val="22"/>
        </w:rPr>
      </w:pPr>
    </w:p>
    <w:p w14:paraId="65B5743D" w14:textId="67690D62" w:rsidR="002470A2" w:rsidRPr="006F199F" w:rsidRDefault="009E49C9" w:rsidP="000321FC">
      <w:pPr>
        <w:rPr>
          <w:color w:val="000000" w:themeColor="text1"/>
        </w:rPr>
      </w:pPr>
      <w:r w:rsidRPr="006F199F">
        <w:rPr>
          <w:color w:val="000000" w:themeColor="text1"/>
        </w:rPr>
        <w:t xml:space="preserve">Um </w:t>
      </w:r>
      <w:r w:rsidR="007748ED" w:rsidRPr="006F199F">
        <w:rPr>
          <w:color w:val="000000" w:themeColor="text1"/>
        </w:rPr>
        <w:t>Behandlungsfehler</w:t>
      </w:r>
      <w:r w:rsidRPr="006F199F">
        <w:rPr>
          <w:color w:val="000000" w:themeColor="text1"/>
        </w:rPr>
        <w:t xml:space="preserve"> zu vermeiden, ist es wichtig, das Etikett der Durchstechflasche zu überprüfen, um sicherzustellen, dass das</w:t>
      </w:r>
      <w:r w:rsidR="00EB2729" w:rsidRPr="006F199F">
        <w:rPr>
          <w:color w:val="000000" w:themeColor="text1"/>
        </w:rPr>
        <w:t xml:space="preserve"> Arzneimittel, das</w:t>
      </w:r>
      <w:r w:rsidRPr="006F199F">
        <w:rPr>
          <w:color w:val="000000" w:themeColor="text1"/>
        </w:rPr>
        <w:t xml:space="preserve"> zubereitet und </w:t>
      </w:r>
      <w:r w:rsidR="00EB2729" w:rsidRPr="006F199F">
        <w:rPr>
          <w:color w:val="000000" w:themeColor="text1"/>
        </w:rPr>
        <w:t xml:space="preserve">angewendet wird, </w:t>
      </w:r>
      <w:r w:rsidR="00E84F05" w:rsidRPr="006F199F">
        <w:rPr>
          <w:color w:val="000000" w:themeColor="text1"/>
        </w:rPr>
        <w:t>Phesgo</w:t>
      </w:r>
      <w:r w:rsidRPr="006F199F">
        <w:rPr>
          <w:color w:val="000000" w:themeColor="text1"/>
        </w:rPr>
        <w:t xml:space="preserve"> ist. </w:t>
      </w:r>
    </w:p>
    <w:p w14:paraId="65B5743E" w14:textId="2AA7D8CB" w:rsidR="002470A2" w:rsidRPr="006F199F" w:rsidRDefault="002470A2" w:rsidP="000321FC">
      <w:pPr>
        <w:rPr>
          <w:color w:val="000000" w:themeColor="text1"/>
        </w:rPr>
      </w:pPr>
    </w:p>
    <w:p w14:paraId="36597121" w14:textId="5F91DF75" w:rsidR="007D5E34" w:rsidRPr="006F199F" w:rsidRDefault="007D5E34" w:rsidP="000321FC">
      <w:pPr>
        <w:rPr>
          <w:color w:val="000000" w:themeColor="text1"/>
          <w:szCs w:val="22"/>
        </w:rPr>
      </w:pPr>
      <w:r w:rsidRPr="006F199F">
        <w:rPr>
          <w:color w:val="000000" w:themeColor="text1"/>
          <w:szCs w:val="22"/>
        </w:rPr>
        <w:t>Patienten, die aktuell mit intravenös verabreichtem Pertuzumab und Trastuzumab behandelt werden, können zu einer Behandlung mit Phesgo wechseln.</w:t>
      </w:r>
    </w:p>
    <w:p w14:paraId="2055D289" w14:textId="08041B8E" w:rsidR="007D5E34" w:rsidRPr="006F199F" w:rsidRDefault="007D5E34" w:rsidP="000321FC">
      <w:pPr>
        <w:rPr>
          <w:color w:val="000000" w:themeColor="text1"/>
          <w:szCs w:val="22"/>
        </w:rPr>
      </w:pPr>
      <w:r w:rsidRPr="006F199F">
        <w:rPr>
          <w:color w:val="000000" w:themeColor="text1"/>
          <w:szCs w:val="22"/>
        </w:rPr>
        <w:t xml:space="preserve">Ein Wechsel von der intravenösen Behandlung mit Pertuzumab und Trastuzumab </w:t>
      </w:r>
      <w:r w:rsidR="0002085F" w:rsidRPr="006F199F">
        <w:rPr>
          <w:color w:val="000000" w:themeColor="text1"/>
          <w:szCs w:val="22"/>
        </w:rPr>
        <w:t>zu</w:t>
      </w:r>
      <w:r w:rsidRPr="006F199F">
        <w:rPr>
          <w:color w:val="000000" w:themeColor="text1"/>
          <w:szCs w:val="22"/>
        </w:rPr>
        <w:t xml:space="preserve"> Phesgo (oder umgekehrt) wurde in der Studie MO40628 untersucht (siehe Abschnitt</w:t>
      </w:r>
      <w:r w:rsidR="008F569A" w:rsidRPr="006F199F">
        <w:rPr>
          <w:color w:val="000000" w:themeColor="text1"/>
          <w:szCs w:val="22"/>
        </w:rPr>
        <w:t>e</w:t>
      </w:r>
      <w:r w:rsidR="00954C69" w:rsidRPr="006F199F">
        <w:rPr>
          <w:color w:val="000000" w:themeColor="text1"/>
          <w:szCs w:val="22"/>
        </w:rPr>
        <w:t> </w:t>
      </w:r>
      <w:r w:rsidRPr="006F199F">
        <w:rPr>
          <w:color w:val="000000" w:themeColor="text1"/>
          <w:szCs w:val="22"/>
        </w:rPr>
        <w:t>4.8</w:t>
      </w:r>
      <w:r w:rsidR="008F569A" w:rsidRPr="006F199F">
        <w:rPr>
          <w:color w:val="000000" w:themeColor="text1"/>
          <w:szCs w:val="22"/>
        </w:rPr>
        <w:t xml:space="preserve"> und 5.1</w:t>
      </w:r>
      <w:r w:rsidRPr="006F199F">
        <w:rPr>
          <w:color w:val="000000" w:themeColor="text1"/>
          <w:szCs w:val="22"/>
        </w:rPr>
        <w:t>).</w:t>
      </w:r>
    </w:p>
    <w:p w14:paraId="0434BCFD" w14:textId="77777777" w:rsidR="007D5E34" w:rsidRPr="006F199F" w:rsidRDefault="007D5E34" w:rsidP="000321FC">
      <w:pPr>
        <w:rPr>
          <w:color w:val="000000" w:themeColor="text1"/>
        </w:rPr>
      </w:pPr>
    </w:p>
    <w:p w14:paraId="65B57442" w14:textId="77777777" w:rsidR="00812D16" w:rsidRPr="006F199F" w:rsidRDefault="009E49C9" w:rsidP="000321FC">
      <w:pPr>
        <w:keepNext/>
        <w:keepLines/>
        <w:rPr>
          <w:color w:val="000000" w:themeColor="text1"/>
          <w:szCs w:val="22"/>
          <w:u w:val="single"/>
        </w:rPr>
      </w:pPr>
      <w:r w:rsidRPr="006F199F">
        <w:rPr>
          <w:color w:val="000000" w:themeColor="text1"/>
          <w:szCs w:val="22"/>
          <w:u w:val="single"/>
        </w:rPr>
        <w:t>Dosierung</w:t>
      </w:r>
    </w:p>
    <w:p w14:paraId="65B57443" w14:textId="77777777" w:rsidR="00812D16" w:rsidRPr="006F199F" w:rsidRDefault="00812D16" w:rsidP="000321FC">
      <w:pPr>
        <w:keepNext/>
        <w:keepLines/>
        <w:rPr>
          <w:color w:val="000000" w:themeColor="text1"/>
          <w:szCs w:val="22"/>
        </w:rPr>
      </w:pPr>
    </w:p>
    <w:p w14:paraId="65B57444" w14:textId="70843770" w:rsidR="00E57CE0" w:rsidRPr="006F199F" w:rsidRDefault="009E49C9" w:rsidP="000321FC">
      <w:pPr>
        <w:keepNext/>
        <w:keepLines/>
        <w:rPr>
          <w:color w:val="000000" w:themeColor="text1"/>
          <w:szCs w:val="22"/>
        </w:rPr>
      </w:pPr>
      <w:r w:rsidRPr="006F199F">
        <w:rPr>
          <w:color w:val="000000" w:themeColor="text1"/>
          <w:szCs w:val="22"/>
        </w:rPr>
        <w:t xml:space="preserve">Patienten, die mit </w:t>
      </w:r>
      <w:r w:rsidR="00E84F05" w:rsidRPr="006F199F">
        <w:rPr>
          <w:color w:val="000000" w:themeColor="text1"/>
          <w:szCs w:val="22"/>
        </w:rPr>
        <w:t>Phesgo</w:t>
      </w:r>
      <w:r w:rsidRPr="006F199F">
        <w:rPr>
          <w:color w:val="000000" w:themeColor="text1"/>
          <w:szCs w:val="22"/>
        </w:rPr>
        <w:t xml:space="preserve"> behandelt werden, müssen einen HER2</w:t>
      </w:r>
      <w:r w:rsidRPr="006F199F">
        <w:rPr>
          <w:color w:val="000000" w:themeColor="text1"/>
          <w:szCs w:val="22"/>
        </w:rPr>
        <w:noBreakHyphen/>
        <w:t xml:space="preserve">positiven Tumorstatus haben, immunohistochemisch (IHC) definiert durch einen Wert von 3+ und/oder eine </w:t>
      </w:r>
      <w:r w:rsidRPr="006F199F">
        <w:rPr>
          <w:i/>
          <w:color w:val="000000" w:themeColor="text1"/>
          <w:szCs w:val="22"/>
        </w:rPr>
        <w:t>In</w:t>
      </w:r>
      <w:r w:rsidRPr="006F199F">
        <w:rPr>
          <w:i/>
          <w:color w:val="000000" w:themeColor="text1"/>
          <w:szCs w:val="22"/>
        </w:rPr>
        <w:noBreakHyphen/>
        <w:t>situ</w:t>
      </w:r>
      <w:r w:rsidRPr="006F199F">
        <w:rPr>
          <w:i/>
          <w:color w:val="000000" w:themeColor="text1"/>
          <w:szCs w:val="22"/>
        </w:rPr>
        <w:noBreakHyphen/>
      </w:r>
      <w:r w:rsidRPr="006F199F">
        <w:rPr>
          <w:color w:val="000000" w:themeColor="text1"/>
          <w:szCs w:val="22"/>
        </w:rPr>
        <w:t>Hybridisierung (ISH) mit einem Verhältnis von ≥ 2</w:t>
      </w:r>
      <w:del w:id="9" w:author="Author">
        <w:r w:rsidRPr="006F199F" w:rsidDel="004D7604">
          <w:rPr>
            <w:color w:val="000000" w:themeColor="text1"/>
            <w:szCs w:val="22"/>
          </w:rPr>
          <w:delText>,0</w:delText>
        </w:r>
      </w:del>
      <w:ins w:id="10" w:author="Author">
        <w:r w:rsidR="00646BDF" w:rsidRPr="006F199F">
          <w:rPr>
            <w:color w:val="000000" w:themeColor="text1"/>
            <w:szCs w:val="22"/>
          </w:rPr>
          <w:t xml:space="preserve"> </w:t>
        </w:r>
      </w:ins>
      <w:del w:id="11" w:author="Author">
        <w:r w:rsidR="00F76CCB" w:rsidRPr="006F199F" w:rsidDel="00646BDF">
          <w:rPr>
            <w:color w:val="000000" w:themeColor="text1"/>
            <w:szCs w:val="22"/>
          </w:rPr>
          <w:delText>;</w:delText>
        </w:r>
        <w:r w:rsidRPr="006F199F" w:rsidDel="00646BDF">
          <w:rPr>
            <w:color w:val="000000" w:themeColor="text1"/>
            <w:szCs w:val="22"/>
          </w:rPr>
          <w:delText xml:space="preserve"> </w:delText>
        </w:r>
      </w:del>
      <w:r w:rsidRPr="006F199F">
        <w:rPr>
          <w:color w:val="000000" w:themeColor="text1"/>
          <w:szCs w:val="22"/>
        </w:rPr>
        <w:t>der mit einem validierten Test ermittelt wurde.</w:t>
      </w:r>
    </w:p>
    <w:p w14:paraId="65B57445" w14:textId="77777777" w:rsidR="00E57CE0" w:rsidRPr="006F199F" w:rsidRDefault="00E57CE0" w:rsidP="000321FC">
      <w:pPr>
        <w:rPr>
          <w:color w:val="000000" w:themeColor="text1"/>
          <w:szCs w:val="22"/>
        </w:rPr>
      </w:pPr>
    </w:p>
    <w:p w14:paraId="65B57446" w14:textId="6D34C721" w:rsidR="00E57CE0" w:rsidRPr="006F199F" w:rsidRDefault="009E49C9" w:rsidP="000321FC">
      <w:pPr>
        <w:rPr>
          <w:color w:val="000000" w:themeColor="text1"/>
          <w:szCs w:val="22"/>
        </w:rPr>
      </w:pPr>
      <w:r w:rsidRPr="006F199F">
        <w:rPr>
          <w:color w:val="000000" w:themeColor="text1"/>
          <w:szCs w:val="22"/>
        </w:rPr>
        <w:t>Um genaue und reproduzierbare Ergebnisse zu erhalten, müssen die Tests in einem spezialisierten Labor durchgeführt werden, in dem eine Validierung der Testmethoden sichergestellt werden kann. Die vollständige Anleitung zur Durchführung und Auswertung des Tests ist den Packungsbeilagen der validierten HER2</w:t>
      </w:r>
      <w:r w:rsidRPr="006F199F">
        <w:rPr>
          <w:color w:val="000000" w:themeColor="text1"/>
          <w:szCs w:val="22"/>
        </w:rPr>
        <w:noBreakHyphen/>
        <w:t>Tests zu entnehmen.</w:t>
      </w:r>
    </w:p>
    <w:p w14:paraId="65B57447" w14:textId="77777777" w:rsidR="00E57CE0" w:rsidRPr="006F199F" w:rsidRDefault="00E57CE0" w:rsidP="000321FC">
      <w:pPr>
        <w:rPr>
          <w:color w:val="000000" w:themeColor="text1"/>
          <w:szCs w:val="22"/>
        </w:rPr>
      </w:pPr>
    </w:p>
    <w:p w14:paraId="65B57448" w14:textId="6F5CA195" w:rsidR="000F333B" w:rsidRPr="006F199F" w:rsidRDefault="007E7720" w:rsidP="000321FC">
      <w:pPr>
        <w:autoSpaceDE w:val="0"/>
        <w:autoSpaceDN w:val="0"/>
        <w:adjustRightInd w:val="0"/>
        <w:rPr>
          <w:color w:val="000000" w:themeColor="text1"/>
          <w:szCs w:val="22"/>
        </w:rPr>
      </w:pPr>
      <w:r w:rsidRPr="006F199F">
        <w:rPr>
          <w:color w:val="000000" w:themeColor="text1"/>
          <w:szCs w:val="22"/>
        </w:rPr>
        <w:t xml:space="preserve">Dosierungsempfehlungen für </w:t>
      </w:r>
      <w:r w:rsidR="00E84F05" w:rsidRPr="006F199F">
        <w:rPr>
          <w:color w:val="000000" w:themeColor="text1"/>
          <w:szCs w:val="22"/>
        </w:rPr>
        <w:t>Phesgo</w:t>
      </w:r>
      <w:r w:rsidRPr="006F199F">
        <w:rPr>
          <w:color w:val="000000" w:themeColor="text1"/>
          <w:szCs w:val="22"/>
        </w:rPr>
        <w:t xml:space="preserve"> bei frühem und metastasiertem Brustkrebs </w:t>
      </w:r>
      <w:r w:rsidR="00C63647" w:rsidRPr="006F199F">
        <w:rPr>
          <w:color w:val="000000" w:themeColor="text1"/>
          <w:szCs w:val="22"/>
        </w:rPr>
        <w:t xml:space="preserve">sind </w:t>
      </w:r>
      <w:r w:rsidRPr="006F199F">
        <w:rPr>
          <w:color w:val="000000" w:themeColor="text1"/>
          <w:szCs w:val="22"/>
        </w:rPr>
        <w:t>Tabelle 1</w:t>
      </w:r>
      <w:r w:rsidR="00C63647" w:rsidRPr="006F199F">
        <w:rPr>
          <w:color w:val="000000" w:themeColor="text1"/>
          <w:szCs w:val="22"/>
        </w:rPr>
        <w:t xml:space="preserve"> zu entnehmen</w:t>
      </w:r>
      <w:r w:rsidRPr="006F199F">
        <w:rPr>
          <w:color w:val="000000" w:themeColor="text1"/>
          <w:szCs w:val="22"/>
        </w:rPr>
        <w:t>.</w:t>
      </w:r>
    </w:p>
    <w:p w14:paraId="65B57449" w14:textId="77777777" w:rsidR="00AF516C" w:rsidRPr="006F199F" w:rsidRDefault="00AF516C" w:rsidP="000321FC">
      <w:pPr>
        <w:autoSpaceDE w:val="0"/>
        <w:autoSpaceDN w:val="0"/>
        <w:adjustRightInd w:val="0"/>
        <w:rPr>
          <w:color w:val="000000" w:themeColor="text1"/>
          <w:szCs w:val="22"/>
        </w:rPr>
      </w:pPr>
    </w:p>
    <w:p w14:paraId="65B5744A" w14:textId="4FAFB801" w:rsidR="00AF516C" w:rsidRPr="006F199F" w:rsidRDefault="009E49C9" w:rsidP="000321FC">
      <w:pPr>
        <w:keepNext/>
        <w:keepLines/>
        <w:rPr>
          <w:b/>
        </w:rPr>
      </w:pPr>
      <w:r w:rsidRPr="006F199F">
        <w:rPr>
          <w:b/>
          <w:bCs/>
        </w:rPr>
        <w:t xml:space="preserve">Tabelle 1: Empfohlene Dosierung und Verabreichung von </w:t>
      </w:r>
      <w:r w:rsidR="00E84F05" w:rsidRPr="006F199F">
        <w:rPr>
          <w:b/>
          <w:bCs/>
        </w:rPr>
        <w:t>Phesgo</w:t>
      </w:r>
      <w:r w:rsidRPr="006F199F">
        <w:rPr>
          <w:b/>
          <w:bCs/>
        </w:rPr>
        <w:t xml:space="preserve"> </w:t>
      </w:r>
    </w:p>
    <w:p w14:paraId="35F81E71" w14:textId="77777777" w:rsidR="00B4592C" w:rsidRPr="006F199F" w:rsidRDefault="00B4592C" w:rsidP="000321FC">
      <w:pPr>
        <w:keepNext/>
        <w:keepLines/>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448"/>
        <w:gridCol w:w="2621"/>
        <w:gridCol w:w="2077"/>
      </w:tblGrid>
      <w:tr w:rsidR="00325DA9" w:rsidRPr="006F199F" w14:paraId="65B5744F" w14:textId="77777777" w:rsidTr="0072473D">
        <w:tc>
          <w:tcPr>
            <w:tcW w:w="1872" w:type="dxa"/>
            <w:shd w:val="clear" w:color="auto" w:fill="auto"/>
          </w:tcPr>
          <w:p w14:paraId="65B5744B" w14:textId="77777777" w:rsidR="00B6601B" w:rsidRPr="006F199F" w:rsidRDefault="00B6601B" w:rsidP="000321FC">
            <w:pPr>
              <w:pStyle w:val="Paragraph"/>
              <w:keepNext/>
              <w:keepLines/>
              <w:spacing w:after="0" w:line="240" w:lineRule="auto"/>
              <w:jc w:val="both"/>
              <w:rPr>
                <w:rFonts w:ascii="Times New Roman" w:eastAsia="Times New Roman" w:hAnsi="Times New Roman"/>
                <w:color w:val="000000" w:themeColor="text1"/>
                <w:szCs w:val="22"/>
              </w:rPr>
            </w:pPr>
          </w:p>
        </w:tc>
        <w:tc>
          <w:tcPr>
            <w:tcW w:w="2448" w:type="dxa"/>
            <w:shd w:val="clear" w:color="auto" w:fill="auto"/>
          </w:tcPr>
          <w:p w14:paraId="65B5744C" w14:textId="532BF737" w:rsidR="00B6601B" w:rsidRPr="006F199F" w:rsidRDefault="005C0914" w:rsidP="000321FC">
            <w:pPr>
              <w:pStyle w:val="Paragraph"/>
              <w:keepNext/>
              <w:keepLines/>
              <w:spacing w:after="0" w:line="240" w:lineRule="auto"/>
              <w:rPr>
                <w:rFonts w:ascii="Times New Roman" w:eastAsia="Times New Roman" w:hAnsi="Times New Roman"/>
                <w:color w:val="000000" w:themeColor="text1"/>
                <w:szCs w:val="22"/>
              </w:rPr>
            </w:pPr>
            <w:r w:rsidRPr="006F199F">
              <w:rPr>
                <w:rFonts w:ascii="Times New Roman" w:eastAsia="Times New Roman" w:hAnsi="Times New Roman"/>
                <w:color w:val="000000" w:themeColor="text1"/>
                <w:szCs w:val="22"/>
              </w:rPr>
              <w:t xml:space="preserve">Dosierung </w:t>
            </w:r>
            <w:r w:rsidR="009E49C9" w:rsidRPr="006F199F">
              <w:rPr>
                <w:rFonts w:ascii="Times New Roman" w:eastAsia="Times New Roman" w:hAnsi="Times New Roman"/>
                <w:color w:val="000000" w:themeColor="text1"/>
                <w:szCs w:val="22"/>
              </w:rPr>
              <w:t xml:space="preserve">(unabhängig vom Körpergewicht) </w:t>
            </w:r>
          </w:p>
        </w:tc>
        <w:tc>
          <w:tcPr>
            <w:tcW w:w="2621" w:type="dxa"/>
            <w:shd w:val="clear" w:color="auto" w:fill="auto"/>
          </w:tcPr>
          <w:p w14:paraId="65B5744D" w14:textId="247FF58B" w:rsidR="00B6601B" w:rsidRPr="006F199F" w:rsidRDefault="009E49C9" w:rsidP="000321FC">
            <w:pPr>
              <w:pStyle w:val="Paragraph"/>
              <w:keepNext/>
              <w:keepLines/>
              <w:spacing w:after="0" w:line="240" w:lineRule="auto"/>
              <w:rPr>
                <w:rFonts w:ascii="Times New Roman" w:eastAsia="Times New Roman" w:hAnsi="Times New Roman"/>
                <w:color w:val="000000" w:themeColor="text1"/>
                <w:szCs w:val="22"/>
              </w:rPr>
            </w:pPr>
            <w:r w:rsidRPr="006F199F">
              <w:rPr>
                <w:rFonts w:ascii="Times New Roman" w:eastAsia="Times New Roman" w:hAnsi="Times New Roman"/>
                <w:color w:val="000000" w:themeColor="text1"/>
                <w:szCs w:val="22"/>
              </w:rPr>
              <w:t xml:space="preserve">Ungefähre Dauer der subkutanen Injektion </w:t>
            </w:r>
          </w:p>
        </w:tc>
        <w:tc>
          <w:tcPr>
            <w:tcW w:w="2077" w:type="dxa"/>
          </w:tcPr>
          <w:p w14:paraId="65B5744E" w14:textId="127B88A8" w:rsidR="00B6601B" w:rsidRPr="006F199F" w:rsidRDefault="009E49C9" w:rsidP="000321FC">
            <w:pPr>
              <w:pStyle w:val="Paragraph"/>
              <w:keepNext/>
              <w:keepLines/>
              <w:spacing w:after="0" w:line="240" w:lineRule="auto"/>
              <w:rPr>
                <w:rFonts w:ascii="Times New Roman" w:eastAsia="Times New Roman" w:hAnsi="Times New Roman"/>
                <w:color w:val="000000" w:themeColor="text1"/>
                <w:szCs w:val="22"/>
              </w:rPr>
            </w:pPr>
            <w:r w:rsidRPr="006F199F">
              <w:rPr>
                <w:rFonts w:ascii="Times New Roman" w:eastAsia="Times New Roman" w:hAnsi="Times New Roman"/>
                <w:color w:val="000000" w:themeColor="text1"/>
                <w:szCs w:val="22"/>
              </w:rPr>
              <w:t>Beobachtungszeit</w:t>
            </w:r>
            <w:r w:rsidRPr="006F199F">
              <w:rPr>
                <w:rFonts w:ascii="Times New Roman" w:eastAsia="Times New Roman" w:hAnsi="Times New Roman"/>
                <w:color w:val="000000" w:themeColor="text1"/>
                <w:szCs w:val="22"/>
                <w:vertAlign w:val="superscript"/>
              </w:rPr>
              <w:t>a</w:t>
            </w:r>
            <w:r w:rsidR="00C63647" w:rsidRPr="006F199F">
              <w:rPr>
                <w:rFonts w:ascii="Times New Roman" w:eastAsia="Times New Roman" w:hAnsi="Times New Roman"/>
                <w:color w:val="000000" w:themeColor="text1"/>
                <w:szCs w:val="22"/>
                <w:vertAlign w:val="superscript"/>
              </w:rPr>
              <w:t xml:space="preserve">, </w:t>
            </w:r>
            <w:r w:rsidRPr="006F199F">
              <w:rPr>
                <w:rFonts w:ascii="Times New Roman" w:eastAsia="Times New Roman" w:hAnsi="Times New Roman"/>
                <w:color w:val="000000" w:themeColor="text1"/>
                <w:szCs w:val="22"/>
                <w:vertAlign w:val="superscript"/>
              </w:rPr>
              <w:t>b</w:t>
            </w:r>
          </w:p>
        </w:tc>
      </w:tr>
      <w:tr w:rsidR="00325DA9" w:rsidRPr="006F199F" w14:paraId="65B57454" w14:textId="77777777" w:rsidTr="0072473D">
        <w:tc>
          <w:tcPr>
            <w:tcW w:w="1872" w:type="dxa"/>
            <w:shd w:val="clear" w:color="auto" w:fill="auto"/>
          </w:tcPr>
          <w:p w14:paraId="65B57450" w14:textId="1CC9C2C3" w:rsidR="00B6601B" w:rsidRPr="006F199F" w:rsidRDefault="009E49C9" w:rsidP="000321FC">
            <w:pPr>
              <w:pStyle w:val="Paragraph"/>
              <w:keepNext/>
              <w:keepLines/>
              <w:tabs>
                <w:tab w:val="left" w:pos="284"/>
              </w:tabs>
              <w:spacing w:after="0" w:line="240" w:lineRule="auto"/>
              <w:jc w:val="both"/>
              <w:rPr>
                <w:rFonts w:ascii="Times New Roman" w:eastAsia="Times New Roman" w:hAnsi="Times New Roman"/>
                <w:color w:val="000000" w:themeColor="text1"/>
                <w:szCs w:val="22"/>
              </w:rPr>
            </w:pPr>
            <w:r w:rsidRPr="006F199F">
              <w:rPr>
                <w:rFonts w:ascii="Times New Roman" w:eastAsia="Times New Roman" w:hAnsi="Times New Roman"/>
                <w:color w:val="000000" w:themeColor="text1"/>
                <w:szCs w:val="22"/>
              </w:rPr>
              <w:t>Initialdosis</w:t>
            </w:r>
          </w:p>
        </w:tc>
        <w:tc>
          <w:tcPr>
            <w:tcW w:w="2448" w:type="dxa"/>
            <w:shd w:val="clear" w:color="auto" w:fill="auto"/>
          </w:tcPr>
          <w:p w14:paraId="65B57451" w14:textId="707A5550" w:rsidR="00B6601B" w:rsidRPr="006F199F" w:rsidRDefault="00816709" w:rsidP="000321FC">
            <w:pPr>
              <w:pStyle w:val="Paragraph"/>
              <w:keepNext/>
              <w:keepLines/>
              <w:tabs>
                <w:tab w:val="left" w:pos="284"/>
              </w:tabs>
              <w:spacing w:after="0" w:line="240" w:lineRule="auto"/>
              <w:rPr>
                <w:rFonts w:ascii="Times New Roman" w:eastAsia="Times New Roman" w:hAnsi="Times New Roman"/>
                <w:color w:val="000000" w:themeColor="text1"/>
                <w:szCs w:val="22"/>
              </w:rPr>
            </w:pPr>
            <w:r w:rsidRPr="006F199F">
              <w:rPr>
                <w:rFonts w:ascii="Times New Roman" w:eastAsia="Times New Roman" w:hAnsi="Times New Roman"/>
                <w:color w:val="000000" w:themeColor="text1"/>
                <w:szCs w:val="22"/>
              </w:rPr>
              <w:t>1 200</w:t>
            </w:r>
            <w:r w:rsidR="009E49C9" w:rsidRPr="006F199F">
              <w:rPr>
                <w:rFonts w:ascii="Times New Roman" w:eastAsia="Times New Roman" w:hAnsi="Times New Roman"/>
                <w:color w:val="000000" w:themeColor="text1"/>
                <w:szCs w:val="22"/>
              </w:rPr>
              <w:t> mg Pertuzumab/</w:t>
            </w:r>
            <w:r w:rsidR="00E7762A" w:rsidRPr="006F199F">
              <w:rPr>
                <w:rFonts w:ascii="Times New Roman" w:eastAsia="Times New Roman" w:hAnsi="Times New Roman"/>
                <w:color w:val="000000" w:themeColor="text1"/>
                <w:szCs w:val="22"/>
              </w:rPr>
              <w:t xml:space="preserve"> </w:t>
            </w:r>
            <w:r w:rsidR="009E49C9" w:rsidRPr="006F199F">
              <w:rPr>
                <w:rFonts w:ascii="Times New Roman" w:eastAsia="Times New Roman" w:hAnsi="Times New Roman"/>
                <w:color w:val="000000" w:themeColor="text1"/>
                <w:szCs w:val="22"/>
              </w:rPr>
              <w:t xml:space="preserve">600 mg Trastuzumab </w:t>
            </w:r>
          </w:p>
        </w:tc>
        <w:tc>
          <w:tcPr>
            <w:tcW w:w="2621" w:type="dxa"/>
            <w:shd w:val="clear" w:color="auto" w:fill="auto"/>
          </w:tcPr>
          <w:p w14:paraId="65B57452" w14:textId="1B560E1E" w:rsidR="00B6601B" w:rsidRPr="006F199F" w:rsidRDefault="00930B1E" w:rsidP="000321FC">
            <w:pPr>
              <w:pStyle w:val="Paragraph"/>
              <w:keepNext/>
              <w:keepLines/>
              <w:tabs>
                <w:tab w:val="left" w:pos="284"/>
              </w:tabs>
              <w:spacing w:after="0" w:line="240" w:lineRule="auto"/>
              <w:jc w:val="both"/>
              <w:rPr>
                <w:rFonts w:ascii="Times New Roman" w:eastAsia="Times New Roman" w:hAnsi="Times New Roman"/>
                <w:color w:val="000000" w:themeColor="text1"/>
                <w:szCs w:val="22"/>
              </w:rPr>
            </w:pPr>
            <w:r w:rsidRPr="006F199F">
              <w:rPr>
                <w:rFonts w:ascii="Times New Roman" w:eastAsia="Times New Roman" w:hAnsi="Times New Roman"/>
                <w:color w:val="000000" w:themeColor="text1"/>
                <w:szCs w:val="22"/>
              </w:rPr>
              <w:t>8 Minuten</w:t>
            </w:r>
          </w:p>
        </w:tc>
        <w:tc>
          <w:tcPr>
            <w:tcW w:w="2077" w:type="dxa"/>
          </w:tcPr>
          <w:p w14:paraId="65B57453" w14:textId="71C70DB9" w:rsidR="00B6601B" w:rsidRPr="006F199F" w:rsidRDefault="009E49C9" w:rsidP="000321FC">
            <w:pPr>
              <w:pStyle w:val="Paragraph"/>
              <w:keepNext/>
              <w:keepLines/>
              <w:tabs>
                <w:tab w:val="left" w:pos="284"/>
              </w:tabs>
              <w:spacing w:after="0" w:line="240" w:lineRule="auto"/>
              <w:jc w:val="both"/>
              <w:rPr>
                <w:rFonts w:ascii="Times New Roman" w:eastAsia="Times New Roman" w:hAnsi="Times New Roman"/>
                <w:color w:val="000000" w:themeColor="text1"/>
                <w:szCs w:val="22"/>
              </w:rPr>
            </w:pPr>
            <w:r w:rsidRPr="006F199F">
              <w:rPr>
                <w:rFonts w:ascii="Times New Roman" w:eastAsia="Times New Roman" w:hAnsi="Times New Roman"/>
                <w:color w:val="000000" w:themeColor="text1"/>
                <w:szCs w:val="22"/>
              </w:rPr>
              <w:t>30 Minuten</w:t>
            </w:r>
          </w:p>
        </w:tc>
      </w:tr>
      <w:tr w:rsidR="00325DA9" w:rsidRPr="006F199F" w14:paraId="65B57459" w14:textId="77777777" w:rsidTr="0072473D">
        <w:tc>
          <w:tcPr>
            <w:tcW w:w="1872" w:type="dxa"/>
            <w:shd w:val="clear" w:color="auto" w:fill="auto"/>
          </w:tcPr>
          <w:p w14:paraId="65B57455" w14:textId="34C807EA" w:rsidR="00B6601B" w:rsidRPr="006F199F" w:rsidRDefault="009E49C9" w:rsidP="000321FC">
            <w:pPr>
              <w:pStyle w:val="Paragraph"/>
              <w:keepNext/>
              <w:keepLines/>
              <w:tabs>
                <w:tab w:val="left" w:pos="284"/>
              </w:tabs>
              <w:spacing w:after="0" w:line="240" w:lineRule="auto"/>
              <w:jc w:val="both"/>
              <w:rPr>
                <w:rFonts w:ascii="Times New Roman" w:eastAsia="Times New Roman" w:hAnsi="Times New Roman"/>
                <w:color w:val="000000" w:themeColor="text1"/>
                <w:szCs w:val="22"/>
              </w:rPr>
            </w:pPr>
            <w:r w:rsidRPr="006F199F">
              <w:rPr>
                <w:rFonts w:ascii="Times New Roman" w:eastAsia="Times New Roman" w:hAnsi="Times New Roman"/>
                <w:color w:val="000000" w:themeColor="text1"/>
                <w:szCs w:val="22"/>
              </w:rPr>
              <w:t xml:space="preserve">Erhaltungsdosis (alle 3 Wochen) </w:t>
            </w:r>
          </w:p>
        </w:tc>
        <w:tc>
          <w:tcPr>
            <w:tcW w:w="2448" w:type="dxa"/>
            <w:shd w:val="clear" w:color="auto" w:fill="auto"/>
          </w:tcPr>
          <w:p w14:paraId="65B57456" w14:textId="77777777" w:rsidR="00B6601B" w:rsidRPr="006F199F" w:rsidRDefault="009E49C9" w:rsidP="000321FC">
            <w:pPr>
              <w:pStyle w:val="Paragraph"/>
              <w:keepNext/>
              <w:keepLines/>
              <w:tabs>
                <w:tab w:val="left" w:pos="284"/>
              </w:tabs>
              <w:spacing w:after="0" w:line="240" w:lineRule="auto"/>
              <w:rPr>
                <w:rFonts w:ascii="Times New Roman" w:eastAsia="Times New Roman" w:hAnsi="Times New Roman"/>
                <w:color w:val="000000" w:themeColor="text1"/>
                <w:szCs w:val="22"/>
              </w:rPr>
            </w:pPr>
            <w:r w:rsidRPr="006F199F">
              <w:rPr>
                <w:rFonts w:ascii="Times New Roman" w:eastAsia="Times New Roman" w:hAnsi="Times New Roman"/>
                <w:color w:val="000000" w:themeColor="text1"/>
                <w:szCs w:val="22"/>
              </w:rPr>
              <w:t>600 mg Pertuzumab/ 600 mg Trastuzumab</w:t>
            </w:r>
          </w:p>
        </w:tc>
        <w:tc>
          <w:tcPr>
            <w:tcW w:w="2621" w:type="dxa"/>
            <w:shd w:val="clear" w:color="auto" w:fill="auto"/>
          </w:tcPr>
          <w:p w14:paraId="65B57457" w14:textId="05A432AD" w:rsidR="00B6601B" w:rsidRPr="006F199F" w:rsidRDefault="00A00A17" w:rsidP="000321FC">
            <w:pPr>
              <w:pStyle w:val="Paragraph"/>
              <w:keepNext/>
              <w:keepLines/>
              <w:tabs>
                <w:tab w:val="left" w:pos="284"/>
              </w:tabs>
              <w:spacing w:after="0" w:line="240" w:lineRule="auto"/>
              <w:jc w:val="both"/>
              <w:rPr>
                <w:rFonts w:ascii="Times New Roman" w:eastAsia="Times New Roman" w:hAnsi="Times New Roman"/>
                <w:color w:val="000000" w:themeColor="text1"/>
                <w:szCs w:val="22"/>
              </w:rPr>
            </w:pPr>
            <w:r w:rsidRPr="006F199F">
              <w:rPr>
                <w:rFonts w:ascii="Times New Roman" w:eastAsia="Times New Roman" w:hAnsi="Times New Roman"/>
                <w:color w:val="000000" w:themeColor="text1"/>
                <w:szCs w:val="22"/>
              </w:rPr>
              <w:t>5 Minuten</w:t>
            </w:r>
          </w:p>
        </w:tc>
        <w:tc>
          <w:tcPr>
            <w:tcW w:w="2077" w:type="dxa"/>
          </w:tcPr>
          <w:p w14:paraId="65B57458" w14:textId="3A999771" w:rsidR="00B6601B" w:rsidRPr="006F199F" w:rsidRDefault="009E49C9" w:rsidP="000321FC">
            <w:pPr>
              <w:pStyle w:val="Paragraph"/>
              <w:keepNext/>
              <w:keepLines/>
              <w:tabs>
                <w:tab w:val="left" w:pos="284"/>
              </w:tabs>
              <w:spacing w:after="0" w:line="240" w:lineRule="auto"/>
              <w:jc w:val="both"/>
              <w:rPr>
                <w:rFonts w:ascii="Times New Roman" w:eastAsia="Times New Roman" w:hAnsi="Times New Roman"/>
                <w:color w:val="000000" w:themeColor="text1"/>
                <w:szCs w:val="22"/>
              </w:rPr>
            </w:pPr>
            <w:r w:rsidRPr="006F199F">
              <w:rPr>
                <w:rFonts w:ascii="Times New Roman" w:eastAsia="Times New Roman" w:hAnsi="Times New Roman"/>
                <w:color w:val="000000" w:themeColor="text1"/>
                <w:szCs w:val="22"/>
              </w:rPr>
              <w:t>15 Minuten</w:t>
            </w:r>
          </w:p>
        </w:tc>
      </w:tr>
    </w:tbl>
    <w:p w14:paraId="65B5745A" w14:textId="0ADC8659" w:rsidR="008F54BF" w:rsidRPr="006F199F" w:rsidRDefault="009E49C9" w:rsidP="000321FC">
      <w:pPr>
        <w:keepNext/>
        <w:keepLines/>
        <w:tabs>
          <w:tab w:val="left" w:pos="284"/>
        </w:tabs>
        <w:rPr>
          <w:sz w:val="20"/>
        </w:rPr>
      </w:pPr>
      <w:r w:rsidRPr="006F199F">
        <w:rPr>
          <w:sz w:val="20"/>
          <w:vertAlign w:val="superscript"/>
        </w:rPr>
        <w:t>a</w:t>
      </w:r>
      <w:r w:rsidRPr="006F199F">
        <w:rPr>
          <w:sz w:val="20"/>
        </w:rPr>
        <w:t xml:space="preserve">Die Patienten müssen auf </w:t>
      </w:r>
      <w:r w:rsidR="008C49E9" w:rsidRPr="006F199F">
        <w:rPr>
          <w:sz w:val="20"/>
        </w:rPr>
        <w:t>injektionsbedingte Reaktionen</w:t>
      </w:r>
      <w:r w:rsidRPr="006F199F">
        <w:rPr>
          <w:sz w:val="20"/>
        </w:rPr>
        <w:t xml:space="preserve"> und Überempfindlichkeitsreaktionen überwacht werden </w:t>
      </w:r>
    </w:p>
    <w:p w14:paraId="65B5745B" w14:textId="2332E757" w:rsidR="00B6601B" w:rsidRPr="006F199F" w:rsidRDefault="009E49C9" w:rsidP="000321FC">
      <w:pPr>
        <w:keepNext/>
        <w:keepLines/>
        <w:tabs>
          <w:tab w:val="left" w:pos="284"/>
        </w:tabs>
        <w:rPr>
          <w:sz w:val="20"/>
        </w:rPr>
      </w:pPr>
      <w:r w:rsidRPr="006F199F">
        <w:rPr>
          <w:sz w:val="20"/>
          <w:vertAlign w:val="superscript"/>
        </w:rPr>
        <w:t>b</w:t>
      </w:r>
      <w:r w:rsidRPr="006F199F">
        <w:rPr>
          <w:sz w:val="20"/>
        </w:rPr>
        <w:t xml:space="preserve">Die Beobachtung sollte nach Verabreichung von </w:t>
      </w:r>
      <w:r w:rsidR="00E84F05" w:rsidRPr="006F199F">
        <w:rPr>
          <w:sz w:val="20"/>
        </w:rPr>
        <w:t>Phesgo</w:t>
      </w:r>
      <w:r w:rsidRPr="006F199F">
        <w:rPr>
          <w:sz w:val="20"/>
        </w:rPr>
        <w:t xml:space="preserve"> beginnen und vor jeder nachfolgenden </w:t>
      </w:r>
      <w:r w:rsidR="008C49E9" w:rsidRPr="006F199F">
        <w:rPr>
          <w:sz w:val="20"/>
        </w:rPr>
        <w:t xml:space="preserve">Anwendung einer </w:t>
      </w:r>
      <w:r w:rsidRPr="006F199F">
        <w:rPr>
          <w:sz w:val="20"/>
        </w:rPr>
        <w:t xml:space="preserve">Chemotherapie abgeschlossen sein </w:t>
      </w:r>
    </w:p>
    <w:p w14:paraId="65B5745C" w14:textId="77777777" w:rsidR="00F74972" w:rsidRPr="006F199F" w:rsidRDefault="00F74972" w:rsidP="000321FC">
      <w:pPr>
        <w:tabs>
          <w:tab w:val="left" w:pos="284"/>
        </w:tabs>
        <w:rPr>
          <w:color w:val="000000" w:themeColor="text1"/>
          <w:szCs w:val="22"/>
        </w:rPr>
      </w:pPr>
    </w:p>
    <w:p w14:paraId="65B5745D" w14:textId="72E1BA70" w:rsidR="008F54BF" w:rsidRPr="006F199F" w:rsidRDefault="009E49C9" w:rsidP="000321FC">
      <w:pPr>
        <w:tabs>
          <w:tab w:val="left" w:pos="284"/>
        </w:tabs>
        <w:rPr>
          <w:color w:val="000000" w:themeColor="text1"/>
          <w:szCs w:val="22"/>
        </w:rPr>
      </w:pPr>
      <w:r w:rsidRPr="006F199F">
        <w:rPr>
          <w:color w:val="000000" w:themeColor="text1"/>
          <w:szCs w:val="22"/>
        </w:rPr>
        <w:t xml:space="preserve">Bei Patienten, die ein Taxan erhalten, ist </w:t>
      </w:r>
      <w:r w:rsidR="00E84F05" w:rsidRPr="006F199F">
        <w:rPr>
          <w:color w:val="000000" w:themeColor="text1"/>
          <w:szCs w:val="22"/>
        </w:rPr>
        <w:t>Phesgo</w:t>
      </w:r>
      <w:r w:rsidRPr="006F199F">
        <w:rPr>
          <w:color w:val="000000" w:themeColor="text1"/>
          <w:szCs w:val="22"/>
        </w:rPr>
        <w:t xml:space="preserve"> vor dem Taxan zu verabreichen. </w:t>
      </w:r>
    </w:p>
    <w:p w14:paraId="65B5745E" w14:textId="77777777" w:rsidR="008F54BF" w:rsidRPr="006F199F" w:rsidRDefault="008F54BF" w:rsidP="000321FC">
      <w:pPr>
        <w:tabs>
          <w:tab w:val="left" w:pos="284"/>
        </w:tabs>
        <w:rPr>
          <w:color w:val="000000" w:themeColor="text1"/>
          <w:szCs w:val="22"/>
        </w:rPr>
      </w:pPr>
    </w:p>
    <w:p w14:paraId="65B5745F" w14:textId="7C275DA5" w:rsidR="00E57CE0" w:rsidRPr="006F199F" w:rsidRDefault="009E49C9" w:rsidP="000321FC">
      <w:pPr>
        <w:tabs>
          <w:tab w:val="left" w:pos="284"/>
        </w:tabs>
        <w:rPr>
          <w:color w:val="000000" w:themeColor="text1"/>
          <w:szCs w:val="22"/>
        </w:rPr>
      </w:pPr>
      <w:r w:rsidRPr="006F199F">
        <w:rPr>
          <w:color w:val="000000" w:themeColor="text1"/>
          <w:szCs w:val="22"/>
        </w:rPr>
        <w:t xml:space="preserve">Wenn Docetaxel zusammen mit </w:t>
      </w:r>
      <w:r w:rsidR="00E84F05" w:rsidRPr="006F199F">
        <w:rPr>
          <w:color w:val="000000" w:themeColor="text1"/>
          <w:szCs w:val="22"/>
        </w:rPr>
        <w:t>Phesgo</w:t>
      </w:r>
      <w:r w:rsidRPr="006F199F">
        <w:rPr>
          <w:color w:val="000000" w:themeColor="text1"/>
          <w:szCs w:val="22"/>
        </w:rPr>
        <w:t xml:space="preserve"> verabreicht wird, kann mit einer Docetaxel</w:t>
      </w:r>
      <w:r w:rsidR="00F8591F" w:rsidRPr="006F199F">
        <w:rPr>
          <w:color w:val="000000" w:themeColor="text1"/>
          <w:szCs w:val="22"/>
        </w:rPr>
        <w:t>-</w:t>
      </w:r>
      <w:r w:rsidRPr="006F199F">
        <w:rPr>
          <w:color w:val="000000" w:themeColor="text1"/>
          <w:szCs w:val="22"/>
        </w:rPr>
        <w:t xml:space="preserve">Dosis von 75 mg/m² </w:t>
      </w:r>
      <w:r w:rsidRPr="006F199F">
        <w:rPr>
          <w:color w:val="000000" w:themeColor="text1"/>
        </w:rPr>
        <w:t>begonnen und diese nachfolgend bis auf 100 mg/m² gesteigert werden, abhängig vom ausgewählten Schema und der Verträglichkeit der Initialdosis. Alternativ kann Docetaxel ab Behandlungsbeginn mit einer Dosis von 100 mg/m² alle 3 Wochen verabreicht werden, ebenfalls abhängig vom ausgewählten Schema. Wird ein carboplatinbasiertes Schema angewendet, beträgt die empfohlene Dosis von Docetaxel durchgängig 75 mg/m² (keine Dosissteigerung). Wenn im</w:t>
      </w:r>
      <w:r w:rsidRPr="006F199F">
        <w:rPr>
          <w:rFonts w:asciiTheme="majorBidi" w:hAnsiTheme="majorBidi" w:cstheme="majorBidi"/>
          <w:color w:val="000000" w:themeColor="text1"/>
        </w:rPr>
        <w:t xml:space="preserve"> </w:t>
      </w:r>
      <w:r w:rsidRPr="006F199F">
        <w:rPr>
          <w:color w:val="000000" w:themeColor="text1"/>
        </w:rPr>
        <w:t xml:space="preserve">adjuvanten Setting eine Verabreichung zusammen mit </w:t>
      </w:r>
      <w:r w:rsidR="00E84F05" w:rsidRPr="006F199F">
        <w:rPr>
          <w:color w:val="000000" w:themeColor="text1"/>
        </w:rPr>
        <w:t>Phesgo</w:t>
      </w:r>
      <w:r w:rsidRPr="006F199F">
        <w:rPr>
          <w:color w:val="000000" w:themeColor="text1"/>
        </w:rPr>
        <w:t xml:space="preserve"> erfolgt, beträgt die empfohlene Dosis von Paclitaxel 80 mg/m² einmal wöchentlich über 12 wöchentliche Zyklen.</w:t>
      </w:r>
    </w:p>
    <w:p w14:paraId="65B57460" w14:textId="77777777" w:rsidR="00E57CE0" w:rsidRPr="006F199F" w:rsidRDefault="00E57CE0" w:rsidP="000321FC">
      <w:pPr>
        <w:tabs>
          <w:tab w:val="left" w:pos="284"/>
        </w:tabs>
        <w:rPr>
          <w:color w:val="000000" w:themeColor="text1"/>
          <w:szCs w:val="22"/>
        </w:rPr>
      </w:pPr>
    </w:p>
    <w:p w14:paraId="65B57461" w14:textId="0D408D90" w:rsidR="00E57CE0" w:rsidRPr="006F199F" w:rsidRDefault="009E49C9" w:rsidP="000321FC">
      <w:pPr>
        <w:tabs>
          <w:tab w:val="left" w:pos="284"/>
        </w:tabs>
        <w:rPr>
          <w:color w:val="000000" w:themeColor="text1"/>
          <w:szCs w:val="22"/>
        </w:rPr>
      </w:pPr>
      <w:r w:rsidRPr="006F199F">
        <w:rPr>
          <w:color w:val="000000" w:themeColor="text1"/>
          <w:szCs w:val="22"/>
        </w:rPr>
        <w:t xml:space="preserve">Bei Patienten, die eine anthrazyklinbasierte Therapie erhalten, ist </w:t>
      </w:r>
      <w:r w:rsidR="00E84F05" w:rsidRPr="006F199F">
        <w:rPr>
          <w:color w:val="000000" w:themeColor="text1"/>
          <w:szCs w:val="22"/>
        </w:rPr>
        <w:t>Phesgo</w:t>
      </w:r>
      <w:r w:rsidRPr="006F199F">
        <w:rPr>
          <w:color w:val="000000" w:themeColor="text1"/>
          <w:szCs w:val="22"/>
        </w:rPr>
        <w:t xml:space="preserve"> nach Abschluss der vollständigen Anthrazyklintherapie zu verabreichen (siehe Abschnitt 4.4).</w:t>
      </w:r>
    </w:p>
    <w:p w14:paraId="65B57464" w14:textId="77777777" w:rsidR="00CC2279" w:rsidRPr="006F199F" w:rsidRDefault="00CC2279" w:rsidP="000321FC">
      <w:pPr>
        <w:tabs>
          <w:tab w:val="left" w:pos="284"/>
        </w:tabs>
        <w:rPr>
          <w:color w:val="000000" w:themeColor="text1"/>
          <w:szCs w:val="22"/>
        </w:rPr>
      </w:pPr>
    </w:p>
    <w:p w14:paraId="65B57465" w14:textId="77777777" w:rsidR="000940D5" w:rsidRPr="006F199F" w:rsidRDefault="009E49C9" w:rsidP="000321FC">
      <w:pPr>
        <w:keepNext/>
        <w:keepLines/>
        <w:shd w:val="clear" w:color="auto" w:fill="FFFFFF"/>
        <w:tabs>
          <w:tab w:val="left" w:pos="284"/>
        </w:tabs>
        <w:autoSpaceDE w:val="0"/>
        <w:autoSpaceDN w:val="0"/>
        <w:adjustRightInd w:val="0"/>
        <w:rPr>
          <w:i/>
          <w:color w:val="000000" w:themeColor="text1"/>
          <w:szCs w:val="22"/>
          <w:u w:val="single"/>
        </w:rPr>
      </w:pPr>
      <w:r w:rsidRPr="006F199F">
        <w:rPr>
          <w:i/>
          <w:iCs/>
          <w:color w:val="000000" w:themeColor="text1"/>
          <w:szCs w:val="22"/>
          <w:u w:val="single"/>
        </w:rPr>
        <w:t xml:space="preserve">Metastasierter Brustkrebs </w:t>
      </w:r>
    </w:p>
    <w:p w14:paraId="65B57466" w14:textId="77777777" w:rsidR="000940D5" w:rsidRPr="006F199F" w:rsidRDefault="000940D5" w:rsidP="000321FC">
      <w:pPr>
        <w:keepNext/>
        <w:keepLines/>
        <w:shd w:val="clear" w:color="auto" w:fill="FFFFFF"/>
        <w:tabs>
          <w:tab w:val="left" w:pos="284"/>
        </w:tabs>
        <w:autoSpaceDE w:val="0"/>
        <w:autoSpaceDN w:val="0"/>
        <w:adjustRightInd w:val="0"/>
        <w:rPr>
          <w:color w:val="000000" w:themeColor="text1"/>
          <w:szCs w:val="22"/>
        </w:rPr>
      </w:pPr>
    </w:p>
    <w:p w14:paraId="65B57467" w14:textId="02595618" w:rsidR="000940D5" w:rsidRPr="006F199F" w:rsidRDefault="00E84F05" w:rsidP="000321FC">
      <w:pPr>
        <w:keepNext/>
        <w:keepLines/>
        <w:shd w:val="clear" w:color="auto" w:fill="FFFFFF"/>
        <w:tabs>
          <w:tab w:val="left" w:pos="284"/>
        </w:tabs>
        <w:autoSpaceDE w:val="0"/>
        <w:autoSpaceDN w:val="0"/>
        <w:adjustRightInd w:val="0"/>
        <w:rPr>
          <w:color w:val="000000" w:themeColor="text1"/>
          <w:szCs w:val="22"/>
        </w:rPr>
      </w:pPr>
      <w:r w:rsidRPr="006F199F">
        <w:rPr>
          <w:color w:val="000000" w:themeColor="text1"/>
          <w:szCs w:val="22"/>
        </w:rPr>
        <w:t>Phesgo</w:t>
      </w:r>
      <w:r w:rsidR="009E49C9" w:rsidRPr="006F199F">
        <w:rPr>
          <w:color w:val="000000" w:themeColor="text1"/>
          <w:szCs w:val="22"/>
        </w:rPr>
        <w:t xml:space="preserve"> ist in Kombination mit Docetaxel zu verabreichen. Die Behandlung mit </w:t>
      </w:r>
      <w:r w:rsidRPr="006F199F">
        <w:rPr>
          <w:color w:val="000000" w:themeColor="text1"/>
          <w:szCs w:val="22"/>
        </w:rPr>
        <w:t>Phesgo</w:t>
      </w:r>
      <w:r w:rsidR="009E49C9" w:rsidRPr="006F199F">
        <w:rPr>
          <w:color w:val="000000" w:themeColor="text1"/>
          <w:szCs w:val="22"/>
        </w:rPr>
        <w:t xml:space="preserve"> kann bis zur Krankheitsprogression oder dem Auftreten nicht beherrschbarer Toxizität weitergeführt werden, auch wenn die Gabe von Docetaxel beendet wird</w:t>
      </w:r>
      <w:r w:rsidR="003B6E97" w:rsidRPr="006F199F">
        <w:rPr>
          <w:color w:val="000000" w:themeColor="text1"/>
          <w:szCs w:val="22"/>
        </w:rPr>
        <w:t xml:space="preserve"> (siehe Abschnitt</w:t>
      </w:r>
      <w:r w:rsidR="001736F3" w:rsidRPr="006F199F">
        <w:rPr>
          <w:color w:val="000000" w:themeColor="text1"/>
          <w:szCs w:val="22"/>
        </w:rPr>
        <w:t> </w:t>
      </w:r>
      <w:r w:rsidR="003B6E97" w:rsidRPr="006F199F">
        <w:rPr>
          <w:color w:val="000000" w:themeColor="text1"/>
          <w:szCs w:val="22"/>
        </w:rPr>
        <w:t>4.4)</w:t>
      </w:r>
      <w:r w:rsidR="009E49C9" w:rsidRPr="006F199F">
        <w:rPr>
          <w:color w:val="000000" w:themeColor="text1"/>
          <w:szCs w:val="22"/>
        </w:rPr>
        <w:t>.</w:t>
      </w:r>
    </w:p>
    <w:p w14:paraId="65B57468" w14:textId="77777777" w:rsidR="000940D5" w:rsidRPr="006F199F" w:rsidRDefault="000940D5" w:rsidP="000321FC">
      <w:pPr>
        <w:shd w:val="clear" w:color="auto" w:fill="FFFFFF"/>
        <w:tabs>
          <w:tab w:val="left" w:pos="284"/>
        </w:tabs>
        <w:autoSpaceDE w:val="0"/>
        <w:autoSpaceDN w:val="0"/>
        <w:adjustRightInd w:val="0"/>
        <w:rPr>
          <w:color w:val="000000" w:themeColor="text1"/>
          <w:szCs w:val="22"/>
        </w:rPr>
      </w:pPr>
    </w:p>
    <w:p w14:paraId="65B57469" w14:textId="77777777" w:rsidR="000940D5" w:rsidRPr="006F199F" w:rsidRDefault="009E49C9" w:rsidP="000321FC">
      <w:pPr>
        <w:keepNext/>
        <w:keepLines/>
        <w:shd w:val="clear" w:color="auto" w:fill="FFFFFF"/>
        <w:tabs>
          <w:tab w:val="left" w:pos="284"/>
        </w:tabs>
        <w:autoSpaceDE w:val="0"/>
        <w:autoSpaceDN w:val="0"/>
        <w:adjustRightInd w:val="0"/>
        <w:rPr>
          <w:i/>
          <w:color w:val="000000" w:themeColor="text1"/>
          <w:szCs w:val="22"/>
          <w:u w:val="single"/>
        </w:rPr>
      </w:pPr>
      <w:r w:rsidRPr="006F199F">
        <w:rPr>
          <w:i/>
          <w:iCs/>
          <w:color w:val="000000" w:themeColor="text1"/>
          <w:szCs w:val="22"/>
          <w:u w:val="single"/>
        </w:rPr>
        <w:t xml:space="preserve">Brustkrebs im Frühstadium </w:t>
      </w:r>
    </w:p>
    <w:p w14:paraId="65B5746A" w14:textId="77777777" w:rsidR="000940D5" w:rsidRPr="006F199F" w:rsidRDefault="000940D5" w:rsidP="000321FC">
      <w:pPr>
        <w:keepNext/>
        <w:keepLines/>
        <w:shd w:val="clear" w:color="auto" w:fill="FFFFFF"/>
        <w:tabs>
          <w:tab w:val="left" w:pos="284"/>
        </w:tabs>
        <w:autoSpaceDE w:val="0"/>
        <w:autoSpaceDN w:val="0"/>
        <w:adjustRightInd w:val="0"/>
        <w:rPr>
          <w:color w:val="000000" w:themeColor="text1"/>
          <w:szCs w:val="22"/>
        </w:rPr>
      </w:pPr>
    </w:p>
    <w:p w14:paraId="65B5746B" w14:textId="79601349" w:rsidR="000940D5" w:rsidRPr="006F199F" w:rsidRDefault="009E49C9" w:rsidP="000321FC">
      <w:pPr>
        <w:keepNext/>
        <w:keepLines/>
        <w:shd w:val="clear" w:color="auto" w:fill="FFFFFF"/>
        <w:tabs>
          <w:tab w:val="left" w:pos="284"/>
        </w:tabs>
        <w:autoSpaceDE w:val="0"/>
        <w:autoSpaceDN w:val="0"/>
        <w:adjustRightInd w:val="0"/>
        <w:rPr>
          <w:color w:val="000000" w:themeColor="text1"/>
          <w:szCs w:val="22"/>
        </w:rPr>
      </w:pPr>
      <w:r w:rsidRPr="006F199F">
        <w:rPr>
          <w:color w:val="000000" w:themeColor="text1"/>
          <w:szCs w:val="22"/>
        </w:rPr>
        <w:t xml:space="preserve">Im neoadjuvanten Setting ist </w:t>
      </w:r>
      <w:r w:rsidR="00E84F05" w:rsidRPr="006F199F">
        <w:rPr>
          <w:color w:val="000000" w:themeColor="text1"/>
          <w:szCs w:val="22"/>
        </w:rPr>
        <w:t>Phesgo</w:t>
      </w:r>
      <w:r w:rsidRPr="006F199F">
        <w:rPr>
          <w:color w:val="000000" w:themeColor="text1"/>
          <w:szCs w:val="22"/>
        </w:rPr>
        <w:t xml:space="preserve"> über 3 bis 6 Zyklen in Kombination mit Chemotherapie als Teil eines vollständigen Behandlungsschemas des frühen Brustkrebses zu verabreichen (siehe Abschnitt 5.1).</w:t>
      </w:r>
    </w:p>
    <w:p w14:paraId="65B5746C" w14:textId="77777777" w:rsidR="000940D5" w:rsidRPr="006F199F" w:rsidRDefault="000940D5" w:rsidP="000321FC">
      <w:pPr>
        <w:shd w:val="clear" w:color="auto" w:fill="FFFFFF"/>
        <w:tabs>
          <w:tab w:val="left" w:pos="284"/>
        </w:tabs>
        <w:autoSpaceDE w:val="0"/>
        <w:autoSpaceDN w:val="0"/>
        <w:adjustRightInd w:val="0"/>
        <w:rPr>
          <w:color w:val="000000" w:themeColor="text1"/>
          <w:szCs w:val="22"/>
        </w:rPr>
      </w:pPr>
    </w:p>
    <w:p w14:paraId="65B5746D" w14:textId="690A5947" w:rsidR="000940D5" w:rsidRPr="006F199F" w:rsidRDefault="009E49C9" w:rsidP="000321FC">
      <w:pPr>
        <w:shd w:val="clear" w:color="auto" w:fill="FFFFFF"/>
        <w:tabs>
          <w:tab w:val="left" w:pos="284"/>
        </w:tabs>
        <w:autoSpaceDE w:val="0"/>
        <w:autoSpaceDN w:val="0"/>
        <w:adjustRightInd w:val="0"/>
        <w:rPr>
          <w:color w:val="000000" w:themeColor="text1"/>
          <w:szCs w:val="22"/>
        </w:rPr>
      </w:pPr>
      <w:r w:rsidRPr="006F199F">
        <w:rPr>
          <w:color w:val="000000" w:themeColor="text1"/>
          <w:szCs w:val="22"/>
        </w:rPr>
        <w:t xml:space="preserve">Im adjuvanten Setting ist </w:t>
      </w:r>
      <w:r w:rsidR="00E84F05" w:rsidRPr="006F199F">
        <w:rPr>
          <w:color w:val="000000" w:themeColor="text1"/>
          <w:szCs w:val="22"/>
        </w:rPr>
        <w:t>Phesgo</w:t>
      </w:r>
      <w:r w:rsidRPr="006F199F">
        <w:rPr>
          <w:color w:val="000000" w:themeColor="text1"/>
          <w:szCs w:val="22"/>
        </w:rPr>
        <w:t xml:space="preserve"> für insgesamt ein Jahr (bis zu 18 Zyklen oder bis zum Rezidiv oder bis zum Auftreten nicht beherrschbarer Toxizität, je nachdem, was zuerst eintritt) als Teil eines vollständigen Behandlungsschemas bei Brustkrebs im Frühstadium, unabhängig vom Zeitpunkt der Operation, zu verabreichen. Die Behandlung sollte eine anthrazyklin- und/oder eine taxanbasierte Standardchemotherapie einschließen. </w:t>
      </w:r>
      <w:r w:rsidR="00E84F05" w:rsidRPr="006F199F">
        <w:rPr>
          <w:color w:val="000000" w:themeColor="text1"/>
          <w:szCs w:val="22"/>
        </w:rPr>
        <w:t>Phesgo</w:t>
      </w:r>
      <w:r w:rsidRPr="006F199F">
        <w:rPr>
          <w:color w:val="000000" w:themeColor="text1"/>
          <w:szCs w:val="22"/>
        </w:rPr>
        <w:t xml:space="preserve"> ist an Tag 1 des ersten taxanhaltigen Zyklus zu starten und sollte auch dann weitergeführt werden, wenn die Chemotherapie beendet wird.</w:t>
      </w:r>
    </w:p>
    <w:p w14:paraId="65B5746E" w14:textId="77777777" w:rsidR="00E57CE0" w:rsidRPr="006F199F" w:rsidRDefault="00E57CE0" w:rsidP="000321FC">
      <w:pPr>
        <w:tabs>
          <w:tab w:val="left" w:pos="284"/>
        </w:tabs>
        <w:rPr>
          <w:color w:val="000000" w:themeColor="text1"/>
          <w:szCs w:val="22"/>
        </w:rPr>
      </w:pPr>
    </w:p>
    <w:p w14:paraId="65B5746F" w14:textId="77777777" w:rsidR="002470A2" w:rsidRPr="006F199F" w:rsidRDefault="009E49C9" w:rsidP="000321FC">
      <w:pPr>
        <w:keepNext/>
        <w:keepLines/>
        <w:tabs>
          <w:tab w:val="left" w:pos="284"/>
        </w:tabs>
        <w:rPr>
          <w:bCs/>
          <w:i/>
          <w:iCs/>
          <w:color w:val="000000" w:themeColor="text1"/>
          <w:szCs w:val="22"/>
          <w:u w:val="single"/>
        </w:rPr>
      </w:pPr>
      <w:r w:rsidRPr="006F199F">
        <w:rPr>
          <w:i/>
          <w:iCs/>
          <w:color w:val="000000" w:themeColor="text1"/>
          <w:szCs w:val="22"/>
          <w:u w:val="single"/>
        </w:rPr>
        <w:t>Verspätete oder versäumte Dosen</w:t>
      </w:r>
    </w:p>
    <w:p w14:paraId="65B57470" w14:textId="77777777" w:rsidR="002470A2" w:rsidRPr="006F199F" w:rsidRDefault="002470A2" w:rsidP="000321FC">
      <w:pPr>
        <w:keepNext/>
        <w:keepLines/>
        <w:tabs>
          <w:tab w:val="left" w:pos="284"/>
        </w:tabs>
        <w:rPr>
          <w:bCs/>
          <w:i/>
          <w:iCs/>
          <w:color w:val="000000" w:themeColor="text1"/>
          <w:szCs w:val="22"/>
        </w:rPr>
      </w:pPr>
    </w:p>
    <w:p w14:paraId="65B57471" w14:textId="77777777" w:rsidR="00E3728E" w:rsidRPr="006F199F" w:rsidRDefault="009E49C9" w:rsidP="000321FC">
      <w:pPr>
        <w:keepNext/>
        <w:keepLines/>
        <w:tabs>
          <w:tab w:val="left" w:pos="284"/>
        </w:tabs>
        <w:rPr>
          <w:bCs/>
          <w:iCs/>
          <w:color w:val="000000" w:themeColor="text1"/>
          <w:szCs w:val="22"/>
        </w:rPr>
      </w:pPr>
      <w:r w:rsidRPr="006F199F">
        <w:rPr>
          <w:color w:val="000000" w:themeColor="text1"/>
          <w:szCs w:val="22"/>
        </w:rPr>
        <w:t>Wenn der Zeitraum zwischen zwei aufeinanderfolgenden Injektionen:</w:t>
      </w:r>
    </w:p>
    <w:p w14:paraId="65B57472" w14:textId="7E6EBBD6" w:rsidR="00E3728E" w:rsidRPr="006F199F" w:rsidRDefault="009E49C9" w:rsidP="000321FC">
      <w:pPr>
        <w:pStyle w:val="ListParagraph"/>
        <w:numPr>
          <w:ilvl w:val="0"/>
          <w:numId w:val="80"/>
        </w:numPr>
        <w:shd w:val="clear" w:color="auto" w:fill="FFFFFF" w:themeFill="background1"/>
        <w:tabs>
          <w:tab w:val="left" w:pos="567"/>
        </w:tabs>
        <w:ind w:left="567" w:hanging="567"/>
        <w:rPr>
          <w:bCs/>
          <w:iCs/>
          <w:color w:val="000000" w:themeColor="text1"/>
          <w:szCs w:val="22"/>
        </w:rPr>
      </w:pPr>
      <w:r w:rsidRPr="006F199F">
        <w:rPr>
          <w:color w:val="000000" w:themeColor="text1"/>
          <w:szCs w:val="22"/>
        </w:rPr>
        <w:t xml:space="preserve">weniger als 6 Wochen beträgt, </w:t>
      </w:r>
      <w:r w:rsidR="00C63647" w:rsidRPr="006F199F">
        <w:rPr>
          <w:color w:val="000000" w:themeColor="text1"/>
          <w:szCs w:val="22"/>
        </w:rPr>
        <w:t xml:space="preserve">ist </w:t>
      </w:r>
      <w:r w:rsidR="00E84F05" w:rsidRPr="006F199F">
        <w:rPr>
          <w:color w:val="000000" w:themeColor="text1"/>
          <w:szCs w:val="22"/>
        </w:rPr>
        <w:t xml:space="preserve">die </w:t>
      </w:r>
      <w:r w:rsidRPr="006F199F">
        <w:rPr>
          <w:color w:val="000000" w:themeColor="text1"/>
          <w:szCs w:val="22"/>
        </w:rPr>
        <w:t xml:space="preserve">Erhaltungsdosis von </w:t>
      </w:r>
      <w:r w:rsidR="00E84F05" w:rsidRPr="006F199F">
        <w:rPr>
          <w:color w:val="000000" w:themeColor="text1"/>
          <w:szCs w:val="22"/>
        </w:rPr>
        <w:t>Phesgo</w:t>
      </w:r>
      <w:r w:rsidRPr="006F199F">
        <w:rPr>
          <w:color w:val="000000" w:themeColor="text1"/>
          <w:szCs w:val="22"/>
        </w:rPr>
        <w:t xml:space="preserve"> 600 mg/600 mg sobald wie möglich zu verabreichen. Anschließend das 3</w:t>
      </w:r>
      <w:r w:rsidRPr="006F199F">
        <w:rPr>
          <w:color w:val="000000" w:themeColor="text1"/>
          <w:szCs w:val="22"/>
        </w:rPr>
        <w:noBreakHyphen/>
        <w:t>wöchentliche Schema fortsetzen.</w:t>
      </w:r>
    </w:p>
    <w:p w14:paraId="65B57474" w14:textId="36272973" w:rsidR="00AC57EF" w:rsidRPr="006F199F" w:rsidRDefault="009E49C9" w:rsidP="000321FC">
      <w:pPr>
        <w:pStyle w:val="ListParagraph"/>
        <w:numPr>
          <w:ilvl w:val="0"/>
          <w:numId w:val="80"/>
        </w:numPr>
        <w:shd w:val="clear" w:color="auto" w:fill="FFFFFF" w:themeFill="background1"/>
        <w:ind w:left="567" w:hanging="567"/>
        <w:rPr>
          <w:bCs/>
          <w:iCs/>
          <w:color w:val="000000" w:themeColor="text1"/>
          <w:szCs w:val="22"/>
        </w:rPr>
      </w:pPr>
      <w:r w:rsidRPr="006F199F">
        <w:rPr>
          <w:color w:val="000000" w:themeColor="text1"/>
          <w:szCs w:val="22"/>
        </w:rPr>
        <w:t xml:space="preserve">6 Wochen oder mehr beträgt, ist erneut eine Initialdosis von </w:t>
      </w:r>
      <w:r w:rsidR="00E84F05" w:rsidRPr="006F199F">
        <w:rPr>
          <w:color w:val="000000" w:themeColor="text1"/>
          <w:szCs w:val="22"/>
        </w:rPr>
        <w:t>Phesgo</w:t>
      </w:r>
      <w:r w:rsidRPr="006F199F">
        <w:rPr>
          <w:color w:val="000000" w:themeColor="text1"/>
          <w:szCs w:val="22"/>
        </w:rPr>
        <w:t xml:space="preserve"> </w:t>
      </w:r>
      <w:r w:rsidR="00816709" w:rsidRPr="006F199F">
        <w:rPr>
          <w:color w:val="000000" w:themeColor="text1"/>
          <w:szCs w:val="22"/>
        </w:rPr>
        <w:t>1 200</w:t>
      </w:r>
      <w:r w:rsidRPr="006F199F">
        <w:rPr>
          <w:color w:val="000000" w:themeColor="text1"/>
          <w:szCs w:val="22"/>
        </w:rPr>
        <w:t xml:space="preserve"> mg/600 mg zu verabreichen, gefolgt von </w:t>
      </w:r>
      <w:r w:rsidR="00750047" w:rsidRPr="006F199F">
        <w:rPr>
          <w:color w:val="000000" w:themeColor="text1"/>
          <w:szCs w:val="22"/>
        </w:rPr>
        <w:t xml:space="preserve">der </w:t>
      </w:r>
      <w:r w:rsidRPr="006F199F">
        <w:rPr>
          <w:color w:val="000000" w:themeColor="text1"/>
          <w:szCs w:val="22"/>
        </w:rPr>
        <w:t xml:space="preserve">Erhaltungsdosis von </w:t>
      </w:r>
      <w:r w:rsidR="00E84F05" w:rsidRPr="006F199F">
        <w:rPr>
          <w:color w:val="000000" w:themeColor="text1"/>
          <w:szCs w:val="22"/>
        </w:rPr>
        <w:t>Phesgo</w:t>
      </w:r>
      <w:r w:rsidRPr="006F199F">
        <w:rPr>
          <w:color w:val="000000" w:themeColor="text1"/>
          <w:szCs w:val="22"/>
        </w:rPr>
        <w:t xml:space="preserve"> 600 mg/600 mg alle 3 Wochen.</w:t>
      </w:r>
    </w:p>
    <w:p w14:paraId="65B57476" w14:textId="77777777" w:rsidR="00AC57EF" w:rsidRPr="006F199F" w:rsidRDefault="00AC57EF" w:rsidP="000321FC">
      <w:pPr>
        <w:shd w:val="clear" w:color="auto" w:fill="FFFFFF" w:themeFill="background1"/>
        <w:tabs>
          <w:tab w:val="left" w:pos="284"/>
        </w:tabs>
        <w:rPr>
          <w:bCs/>
          <w:iCs/>
          <w:color w:val="000000" w:themeColor="text1"/>
          <w:szCs w:val="22"/>
        </w:rPr>
      </w:pPr>
    </w:p>
    <w:p w14:paraId="65B57477" w14:textId="0194F08C" w:rsidR="003E40A3" w:rsidRPr="006F199F" w:rsidRDefault="009E49C9" w:rsidP="000321FC">
      <w:pPr>
        <w:keepNext/>
        <w:keepLines/>
        <w:shd w:val="clear" w:color="auto" w:fill="FFFFFF" w:themeFill="background1"/>
        <w:tabs>
          <w:tab w:val="left" w:pos="284"/>
        </w:tabs>
        <w:rPr>
          <w:bCs/>
          <w:i/>
          <w:iCs/>
          <w:color w:val="000000" w:themeColor="text1"/>
          <w:szCs w:val="22"/>
          <w:u w:val="single"/>
        </w:rPr>
      </w:pPr>
      <w:r w:rsidRPr="006F199F">
        <w:rPr>
          <w:i/>
          <w:iCs/>
          <w:color w:val="000000" w:themeColor="text1"/>
          <w:szCs w:val="22"/>
          <w:u w:val="single"/>
        </w:rPr>
        <w:t>Dosi</w:t>
      </w:r>
      <w:r w:rsidR="00750047" w:rsidRPr="006F199F">
        <w:rPr>
          <w:i/>
          <w:iCs/>
          <w:color w:val="000000" w:themeColor="text1"/>
          <w:szCs w:val="22"/>
          <w:u w:val="single"/>
        </w:rPr>
        <w:t>erung</w:t>
      </w:r>
      <w:r w:rsidRPr="006F199F">
        <w:rPr>
          <w:i/>
          <w:iCs/>
          <w:color w:val="000000" w:themeColor="text1"/>
          <w:szCs w:val="22"/>
          <w:u w:val="single"/>
        </w:rPr>
        <w:t>sanpassungen</w:t>
      </w:r>
    </w:p>
    <w:p w14:paraId="65B57478" w14:textId="77777777" w:rsidR="003E40A3" w:rsidRPr="006F199F" w:rsidRDefault="003E40A3" w:rsidP="000321FC">
      <w:pPr>
        <w:keepNext/>
        <w:keepLines/>
        <w:shd w:val="clear" w:color="auto" w:fill="FFFFFF" w:themeFill="background1"/>
        <w:tabs>
          <w:tab w:val="left" w:pos="284"/>
        </w:tabs>
        <w:rPr>
          <w:bCs/>
          <w:iCs/>
          <w:color w:val="000000" w:themeColor="text1"/>
          <w:szCs w:val="22"/>
        </w:rPr>
      </w:pPr>
    </w:p>
    <w:p w14:paraId="65B57479" w14:textId="38487C09" w:rsidR="003E40A3" w:rsidRPr="006F199F" w:rsidRDefault="009E49C9" w:rsidP="000321FC">
      <w:pPr>
        <w:keepNext/>
        <w:keepLines/>
        <w:shd w:val="clear" w:color="auto" w:fill="FFFFFF" w:themeFill="background1"/>
        <w:tabs>
          <w:tab w:val="left" w:pos="284"/>
        </w:tabs>
        <w:rPr>
          <w:bCs/>
          <w:iCs/>
          <w:color w:val="000000" w:themeColor="text1"/>
          <w:szCs w:val="22"/>
        </w:rPr>
      </w:pPr>
      <w:r w:rsidRPr="006F199F">
        <w:rPr>
          <w:color w:val="000000" w:themeColor="text1"/>
          <w:szCs w:val="22"/>
        </w:rPr>
        <w:t xml:space="preserve">Eine Dosisreduktion von </w:t>
      </w:r>
      <w:r w:rsidR="00E84F05" w:rsidRPr="006F199F">
        <w:rPr>
          <w:color w:val="000000" w:themeColor="text1"/>
          <w:szCs w:val="22"/>
        </w:rPr>
        <w:t>Phesgo</w:t>
      </w:r>
      <w:r w:rsidRPr="006F199F">
        <w:rPr>
          <w:color w:val="000000" w:themeColor="text1"/>
          <w:szCs w:val="22"/>
        </w:rPr>
        <w:t xml:space="preserve"> wird nicht empfohlen.</w:t>
      </w:r>
      <w:r w:rsidR="003B6E97" w:rsidRPr="006F199F">
        <w:rPr>
          <w:color w:val="000000" w:themeColor="text1"/>
          <w:szCs w:val="22"/>
        </w:rPr>
        <w:t xml:space="preserve"> Ein Absetzen der Behandlung mit Phesgo kann nach Ermessen des Arztes erforderlich sein.</w:t>
      </w:r>
    </w:p>
    <w:p w14:paraId="65B5747A" w14:textId="77777777" w:rsidR="00AA1B8E" w:rsidRPr="006F199F" w:rsidRDefault="00AA1B8E" w:rsidP="000321FC">
      <w:pPr>
        <w:shd w:val="clear" w:color="auto" w:fill="FFFFFF" w:themeFill="background1"/>
        <w:tabs>
          <w:tab w:val="left" w:pos="284"/>
        </w:tabs>
        <w:rPr>
          <w:bCs/>
          <w:iCs/>
          <w:color w:val="000000" w:themeColor="text1"/>
          <w:szCs w:val="22"/>
        </w:rPr>
      </w:pPr>
    </w:p>
    <w:p w14:paraId="65B5747B" w14:textId="24D09FB2" w:rsidR="00AC57EF" w:rsidRPr="006F199F" w:rsidRDefault="009E49C9" w:rsidP="000321FC">
      <w:pPr>
        <w:shd w:val="clear" w:color="auto" w:fill="FFFFFF" w:themeFill="background1"/>
        <w:tabs>
          <w:tab w:val="left" w:pos="284"/>
        </w:tabs>
        <w:rPr>
          <w:bCs/>
          <w:iCs/>
          <w:color w:val="000000" w:themeColor="text1"/>
          <w:szCs w:val="22"/>
        </w:rPr>
      </w:pPr>
      <w:r w:rsidRPr="006F199F">
        <w:rPr>
          <w:color w:val="000000" w:themeColor="text1"/>
          <w:szCs w:val="22"/>
        </w:rPr>
        <w:t xml:space="preserve">Patienten können die Therapie bei Auftreten einer reversiblen Chemotherapie-induzierten Myelosuppression fortsetzen, sollen aber während dieser Zeit engmaschig auf Komplikationen einer Neutropenie überwacht werden. </w:t>
      </w:r>
    </w:p>
    <w:p w14:paraId="65B5747C" w14:textId="77777777" w:rsidR="00AC57EF" w:rsidRPr="006F199F" w:rsidRDefault="00AC57EF" w:rsidP="000321FC">
      <w:pPr>
        <w:shd w:val="clear" w:color="auto" w:fill="FFFFFF" w:themeFill="background1"/>
        <w:tabs>
          <w:tab w:val="left" w:pos="284"/>
        </w:tabs>
        <w:rPr>
          <w:bCs/>
          <w:iCs/>
          <w:color w:val="000000" w:themeColor="text1"/>
          <w:szCs w:val="22"/>
        </w:rPr>
      </w:pPr>
    </w:p>
    <w:p w14:paraId="65B5747D" w14:textId="058A2225" w:rsidR="00575BAE" w:rsidRPr="006F199F" w:rsidDel="00676504" w:rsidRDefault="009E49C9" w:rsidP="000321FC">
      <w:pPr>
        <w:shd w:val="clear" w:color="auto" w:fill="FFFFFF" w:themeFill="background1"/>
        <w:tabs>
          <w:tab w:val="left" w:pos="284"/>
        </w:tabs>
        <w:rPr>
          <w:del w:id="12" w:author="Author"/>
          <w:bCs/>
          <w:iCs/>
          <w:color w:val="000000" w:themeColor="text1"/>
          <w:szCs w:val="22"/>
        </w:rPr>
      </w:pPr>
      <w:r w:rsidRPr="006F199F">
        <w:rPr>
          <w:color w:val="000000" w:themeColor="text1"/>
          <w:szCs w:val="22"/>
        </w:rPr>
        <w:t>Dosi</w:t>
      </w:r>
      <w:r w:rsidR="00750047" w:rsidRPr="006F199F">
        <w:rPr>
          <w:color w:val="000000" w:themeColor="text1"/>
          <w:szCs w:val="22"/>
        </w:rPr>
        <w:t>erungs</w:t>
      </w:r>
      <w:r w:rsidRPr="006F199F">
        <w:rPr>
          <w:color w:val="000000" w:themeColor="text1"/>
          <w:szCs w:val="22"/>
        </w:rPr>
        <w:t>sanpassungen von Docetaxel und anderen Chemotherapeutika sind den entsprechenden Fachinformationen zu entnehmen.</w:t>
      </w:r>
    </w:p>
    <w:p w14:paraId="65B5747E" w14:textId="095505DB" w:rsidR="00513194" w:rsidRPr="006F199F" w:rsidRDefault="00513194" w:rsidP="000321FC">
      <w:pPr>
        <w:shd w:val="clear" w:color="auto" w:fill="FFFFFF" w:themeFill="background1"/>
        <w:tabs>
          <w:tab w:val="left" w:pos="284"/>
        </w:tabs>
        <w:rPr>
          <w:bCs/>
          <w:i/>
          <w:iCs/>
          <w:color w:val="000000" w:themeColor="text1"/>
          <w:szCs w:val="22"/>
        </w:rPr>
      </w:pPr>
    </w:p>
    <w:p w14:paraId="3399A7D8" w14:textId="7078A8BA" w:rsidR="007D5E34" w:rsidRPr="006F199F" w:rsidDel="00102A86" w:rsidRDefault="007D5E34" w:rsidP="000321FC">
      <w:pPr>
        <w:shd w:val="clear" w:color="auto" w:fill="FFFFFF" w:themeFill="background1"/>
        <w:tabs>
          <w:tab w:val="left" w:pos="284"/>
        </w:tabs>
        <w:rPr>
          <w:del w:id="13" w:author="Author"/>
          <w:bCs/>
          <w:i/>
          <w:iCs/>
          <w:color w:val="000000" w:themeColor="text1"/>
          <w:szCs w:val="22"/>
          <w:u w:val="single"/>
        </w:rPr>
      </w:pPr>
      <w:del w:id="14" w:author="Author">
        <w:r w:rsidRPr="006F199F" w:rsidDel="00102A86">
          <w:rPr>
            <w:bCs/>
            <w:i/>
            <w:iCs/>
            <w:color w:val="000000" w:themeColor="text1"/>
            <w:szCs w:val="22"/>
            <w:u w:val="single"/>
          </w:rPr>
          <w:delText xml:space="preserve">Wechsel der Anwendung von intravenös verabreichtem Pertuzumab und Trastuzumab </w:delText>
        </w:r>
        <w:r w:rsidR="0002085F" w:rsidRPr="006F199F" w:rsidDel="00102A86">
          <w:rPr>
            <w:bCs/>
            <w:i/>
            <w:iCs/>
            <w:color w:val="000000" w:themeColor="text1"/>
            <w:szCs w:val="22"/>
            <w:u w:val="single"/>
          </w:rPr>
          <w:delText>zu</w:delText>
        </w:r>
        <w:r w:rsidRPr="006F199F" w:rsidDel="00102A86">
          <w:rPr>
            <w:bCs/>
            <w:i/>
            <w:iCs/>
            <w:color w:val="000000" w:themeColor="text1"/>
            <w:szCs w:val="22"/>
            <w:u w:val="single"/>
          </w:rPr>
          <w:delText xml:space="preserve"> Phesgo</w:delText>
        </w:r>
      </w:del>
    </w:p>
    <w:p w14:paraId="28C8E076" w14:textId="5FEDE7D9" w:rsidR="007D5E34" w:rsidRPr="006F199F" w:rsidDel="00102A86" w:rsidRDefault="007D5E34" w:rsidP="000321FC">
      <w:pPr>
        <w:shd w:val="clear" w:color="auto" w:fill="FFFFFF" w:themeFill="background1"/>
        <w:tabs>
          <w:tab w:val="left" w:pos="284"/>
        </w:tabs>
        <w:rPr>
          <w:del w:id="15" w:author="Author"/>
          <w:bCs/>
          <w:i/>
          <w:iCs/>
          <w:color w:val="000000" w:themeColor="text1"/>
          <w:szCs w:val="22"/>
        </w:rPr>
      </w:pPr>
    </w:p>
    <w:p w14:paraId="3D57E449" w14:textId="04BD1F3B" w:rsidR="007D5E34" w:rsidRPr="006F199F" w:rsidDel="00102A86" w:rsidRDefault="007D5E34" w:rsidP="000321FC">
      <w:pPr>
        <w:pStyle w:val="ListParagraph"/>
        <w:numPr>
          <w:ilvl w:val="0"/>
          <w:numId w:val="80"/>
        </w:numPr>
        <w:shd w:val="clear" w:color="auto" w:fill="FFFFFF" w:themeFill="background1"/>
        <w:ind w:left="567" w:hanging="567"/>
        <w:rPr>
          <w:del w:id="16" w:author="Author"/>
          <w:bCs/>
          <w:iCs/>
          <w:color w:val="000000" w:themeColor="text1"/>
          <w:szCs w:val="22"/>
        </w:rPr>
      </w:pPr>
      <w:del w:id="17" w:author="Author">
        <w:r w:rsidRPr="006F199F" w:rsidDel="00102A86">
          <w:rPr>
            <w:bCs/>
            <w:iCs/>
            <w:color w:val="000000" w:themeColor="text1"/>
            <w:szCs w:val="22"/>
          </w:rPr>
          <w:delText xml:space="preserve">Bei Patienten, die intravenös verabreichtes Pertuzumab und Trastuzumab erhalten und deren letzte Verabreichung weniger als 6 Wochen zurückliegt, ist Phesgo als Erhaltungsdosis von 600 mg Pertuzumab/600 mg Trastuzumab anzuwenden. Die nachfolgenden Verabreichungen sind im Abstand von 3 Wochen anzuwenden. </w:delText>
        </w:r>
      </w:del>
    </w:p>
    <w:p w14:paraId="1DCE68FE" w14:textId="0709F7BA" w:rsidR="007D5E34" w:rsidRPr="006F199F" w:rsidDel="00102A86" w:rsidRDefault="007D5E34" w:rsidP="000321FC">
      <w:pPr>
        <w:pStyle w:val="ListParagraph"/>
        <w:keepNext/>
        <w:keepLines/>
        <w:numPr>
          <w:ilvl w:val="0"/>
          <w:numId w:val="80"/>
        </w:numPr>
        <w:shd w:val="clear" w:color="auto" w:fill="FFFFFF" w:themeFill="background1"/>
        <w:ind w:left="567" w:hanging="567"/>
        <w:rPr>
          <w:del w:id="18" w:author="Author"/>
          <w:bCs/>
          <w:i/>
          <w:iCs/>
          <w:color w:val="000000" w:themeColor="text1"/>
          <w:szCs w:val="22"/>
        </w:rPr>
      </w:pPr>
      <w:del w:id="19" w:author="Author">
        <w:r w:rsidRPr="006F199F" w:rsidDel="00102A86">
          <w:rPr>
            <w:bCs/>
            <w:iCs/>
            <w:color w:val="000000" w:themeColor="text1"/>
            <w:szCs w:val="22"/>
          </w:rPr>
          <w:delText xml:space="preserve">Bei Patienten, die intravenös verabreichtes Pertuzumab und Trastuzumab erhalten und deren letzte Verabreichung 6 Wochen oder länger zurückliegt, ist Phesgo als Initialdosis von </w:delText>
        </w:r>
        <w:r w:rsidR="00816709" w:rsidRPr="006F199F" w:rsidDel="00102A86">
          <w:rPr>
            <w:bCs/>
            <w:iCs/>
            <w:color w:val="000000" w:themeColor="text1"/>
            <w:szCs w:val="22"/>
          </w:rPr>
          <w:delText>1 200</w:delText>
        </w:r>
        <w:r w:rsidRPr="006F199F" w:rsidDel="00102A86">
          <w:rPr>
            <w:bCs/>
            <w:iCs/>
            <w:color w:val="000000" w:themeColor="text1"/>
            <w:szCs w:val="22"/>
          </w:rPr>
          <w:delText> mg Pertuzumab/600 mg Trastuzumab, gefolgt von einer Erhaltungsdosis von 600 mg Pertuzumab/600 mg Trastuzumab alle 3 Wochen für nachfolgende Verabreichungen anzuwenden.</w:delText>
        </w:r>
      </w:del>
    </w:p>
    <w:p w14:paraId="7B043B8C" w14:textId="77777777" w:rsidR="007D5E34" w:rsidRPr="006F199F" w:rsidRDefault="007D5E34" w:rsidP="000321FC">
      <w:pPr>
        <w:shd w:val="clear" w:color="auto" w:fill="FFFFFF" w:themeFill="background1"/>
        <w:tabs>
          <w:tab w:val="left" w:pos="284"/>
        </w:tabs>
        <w:rPr>
          <w:rFonts w:asciiTheme="majorBidi" w:hAnsiTheme="majorBidi" w:cstheme="majorBidi"/>
          <w:bCs/>
          <w:i/>
          <w:iCs/>
          <w:color w:val="000000" w:themeColor="text1"/>
          <w:szCs w:val="22"/>
        </w:rPr>
      </w:pPr>
    </w:p>
    <w:p w14:paraId="65B57487" w14:textId="1083A607" w:rsidR="00AA1B8E" w:rsidRPr="006F199F" w:rsidRDefault="009E49C9" w:rsidP="000321FC">
      <w:pPr>
        <w:keepNext/>
        <w:keepLines/>
        <w:shd w:val="clear" w:color="auto" w:fill="FFFFFF" w:themeFill="background1"/>
        <w:tabs>
          <w:tab w:val="left" w:pos="284"/>
        </w:tabs>
        <w:rPr>
          <w:i/>
          <w:iCs/>
          <w:color w:val="000000" w:themeColor="text1"/>
          <w:szCs w:val="22"/>
          <w:u w:val="single"/>
        </w:rPr>
      </w:pPr>
      <w:r w:rsidRPr="006F199F">
        <w:rPr>
          <w:i/>
          <w:iCs/>
          <w:color w:val="000000" w:themeColor="text1"/>
          <w:szCs w:val="22"/>
          <w:u w:val="single"/>
        </w:rPr>
        <w:t>Linksventrikuläre Dysfunktion</w:t>
      </w:r>
    </w:p>
    <w:p w14:paraId="25851EBB" w14:textId="77777777" w:rsidR="004C7007" w:rsidRPr="006F199F" w:rsidRDefault="004C7007" w:rsidP="000321FC">
      <w:pPr>
        <w:keepNext/>
        <w:keepLines/>
        <w:shd w:val="clear" w:color="auto" w:fill="FFFFFF" w:themeFill="background1"/>
        <w:tabs>
          <w:tab w:val="left" w:pos="284"/>
        </w:tabs>
        <w:rPr>
          <w:bCs/>
          <w:i/>
          <w:iCs/>
          <w:color w:val="000000" w:themeColor="text1"/>
          <w:szCs w:val="22"/>
          <w:u w:val="single"/>
        </w:rPr>
      </w:pPr>
    </w:p>
    <w:p w14:paraId="65B57488" w14:textId="16F46A18" w:rsidR="00594688" w:rsidRPr="006F199F" w:rsidRDefault="00E84F05" w:rsidP="000321FC">
      <w:pPr>
        <w:keepNext/>
        <w:keepLines/>
        <w:shd w:val="clear" w:color="auto" w:fill="FFFFFF" w:themeFill="background1"/>
        <w:tabs>
          <w:tab w:val="left" w:pos="284"/>
        </w:tabs>
        <w:rPr>
          <w:color w:val="000000" w:themeColor="text1"/>
        </w:rPr>
      </w:pPr>
      <w:r w:rsidRPr="006F199F">
        <w:rPr>
          <w:color w:val="000000" w:themeColor="text1"/>
        </w:rPr>
        <w:t>Phesgo</w:t>
      </w:r>
      <w:r w:rsidR="009E49C9" w:rsidRPr="006F199F">
        <w:rPr>
          <w:color w:val="000000" w:themeColor="text1"/>
        </w:rPr>
        <w:t xml:space="preserve"> ist für mindestens 3 Wochen abzusetzen, wenn </w:t>
      </w:r>
      <w:r w:rsidR="0075219C" w:rsidRPr="006F199F">
        <w:rPr>
          <w:color w:val="000000" w:themeColor="text1"/>
        </w:rPr>
        <w:t xml:space="preserve">Anzeichen </w:t>
      </w:r>
      <w:r w:rsidR="009E49C9" w:rsidRPr="006F199F">
        <w:rPr>
          <w:color w:val="000000" w:themeColor="text1"/>
        </w:rPr>
        <w:t xml:space="preserve">und Symptome auftreten, die auf eine kongestive Herzinsuffizienz hinweisen. </w:t>
      </w:r>
      <w:r w:rsidRPr="006F199F">
        <w:rPr>
          <w:color w:val="000000" w:themeColor="text1"/>
        </w:rPr>
        <w:t>Phesgo</w:t>
      </w:r>
      <w:r w:rsidR="009E49C9" w:rsidRPr="006F199F">
        <w:rPr>
          <w:color w:val="000000" w:themeColor="text1"/>
        </w:rPr>
        <w:t xml:space="preserve"> sollte abgesetzt werden, wenn eine symptomatische Herzinsuffizienz bestätigt wurde (siehe Abschnitt 4.4 für weitere Details). </w:t>
      </w:r>
    </w:p>
    <w:p w14:paraId="65B57489" w14:textId="77777777" w:rsidR="00594688" w:rsidRPr="006F199F" w:rsidRDefault="00594688" w:rsidP="000321FC">
      <w:pPr>
        <w:tabs>
          <w:tab w:val="left" w:pos="284"/>
        </w:tabs>
        <w:rPr>
          <w:color w:val="000000" w:themeColor="text1"/>
        </w:rPr>
      </w:pPr>
    </w:p>
    <w:p w14:paraId="65B5748A" w14:textId="77777777" w:rsidR="00594688" w:rsidRPr="006F199F" w:rsidRDefault="009E49C9" w:rsidP="000321FC">
      <w:pPr>
        <w:keepNext/>
        <w:keepLines/>
        <w:tabs>
          <w:tab w:val="left" w:pos="284"/>
        </w:tabs>
        <w:rPr>
          <w:i/>
          <w:color w:val="000000" w:themeColor="text1"/>
        </w:rPr>
      </w:pPr>
      <w:r w:rsidRPr="006F199F">
        <w:rPr>
          <w:i/>
          <w:color w:val="000000" w:themeColor="text1"/>
        </w:rPr>
        <w:t xml:space="preserve">Patienten mit metastasiertem Brustkrebs </w:t>
      </w:r>
    </w:p>
    <w:p w14:paraId="1ED3BDBE" w14:textId="77777777" w:rsidR="006B24E3" w:rsidRPr="006F199F" w:rsidRDefault="006B24E3" w:rsidP="000321FC">
      <w:pPr>
        <w:keepNext/>
        <w:keepLines/>
        <w:tabs>
          <w:tab w:val="left" w:pos="284"/>
        </w:tabs>
        <w:rPr>
          <w:color w:val="000000" w:themeColor="text1"/>
          <w:u w:val="single"/>
        </w:rPr>
      </w:pPr>
    </w:p>
    <w:p w14:paraId="65B5748B" w14:textId="3996C91A" w:rsidR="00594688" w:rsidRPr="006F199F" w:rsidRDefault="009E49C9" w:rsidP="000321FC">
      <w:pPr>
        <w:keepNext/>
        <w:keepLines/>
        <w:tabs>
          <w:tab w:val="left" w:pos="284"/>
        </w:tabs>
        <w:rPr>
          <w:color w:val="000000" w:themeColor="text1"/>
        </w:rPr>
      </w:pPr>
      <w:r w:rsidRPr="006F199F">
        <w:rPr>
          <w:color w:val="000000" w:themeColor="text1"/>
        </w:rPr>
        <w:t xml:space="preserve">Die Patienten sollen vor Behandlung eine linksventrikuläre Auswurffraktion (LVEF) von ≥ 50 % aufweisen. </w:t>
      </w:r>
      <w:r w:rsidR="00E84F05" w:rsidRPr="006F199F">
        <w:rPr>
          <w:color w:val="000000" w:themeColor="text1"/>
        </w:rPr>
        <w:t>Phesgo</w:t>
      </w:r>
      <w:r w:rsidRPr="006F199F">
        <w:rPr>
          <w:color w:val="000000" w:themeColor="text1"/>
        </w:rPr>
        <w:t xml:space="preserve"> ist für mindestens 3 Wochen abzusetzen bei: </w:t>
      </w:r>
    </w:p>
    <w:p w14:paraId="65B5748C" w14:textId="343F480F" w:rsidR="00594688" w:rsidRPr="006F199F" w:rsidRDefault="009E49C9" w:rsidP="000321FC">
      <w:pPr>
        <w:pStyle w:val="ListParagraph"/>
        <w:numPr>
          <w:ilvl w:val="0"/>
          <w:numId w:val="80"/>
        </w:numPr>
        <w:ind w:left="567" w:hanging="567"/>
        <w:rPr>
          <w:color w:val="000000" w:themeColor="text1"/>
        </w:rPr>
      </w:pPr>
      <w:r w:rsidRPr="006F199F">
        <w:rPr>
          <w:color w:val="000000" w:themeColor="text1"/>
        </w:rPr>
        <w:t xml:space="preserve">Absinken der LVEF auf unter 40 % </w:t>
      </w:r>
    </w:p>
    <w:p w14:paraId="65B5748D" w14:textId="22978BC4" w:rsidR="00594688" w:rsidRPr="006F199F" w:rsidRDefault="009E49C9" w:rsidP="000321FC">
      <w:pPr>
        <w:pStyle w:val="ListParagraph"/>
        <w:numPr>
          <w:ilvl w:val="0"/>
          <w:numId w:val="80"/>
        </w:numPr>
        <w:ind w:left="567" w:hanging="567"/>
        <w:rPr>
          <w:color w:val="000000" w:themeColor="text1"/>
        </w:rPr>
      </w:pPr>
      <w:r w:rsidRPr="006F199F">
        <w:rPr>
          <w:color w:val="000000" w:themeColor="text1"/>
        </w:rPr>
        <w:t>einer LVEF von 40 %</w:t>
      </w:r>
      <w:r w:rsidR="00FE6D03" w:rsidRPr="006F199F">
        <w:rPr>
          <w:color w:val="000000" w:themeColor="text1"/>
        </w:rPr>
        <w:t> </w:t>
      </w:r>
      <w:r w:rsidRPr="006F199F">
        <w:rPr>
          <w:color w:val="000000" w:themeColor="text1"/>
        </w:rPr>
        <w:noBreakHyphen/>
      </w:r>
      <w:r w:rsidR="00FE6D03" w:rsidRPr="006F199F">
        <w:rPr>
          <w:color w:val="000000" w:themeColor="text1"/>
        </w:rPr>
        <w:t> </w:t>
      </w:r>
      <w:r w:rsidRPr="006F199F">
        <w:rPr>
          <w:color w:val="000000" w:themeColor="text1"/>
        </w:rPr>
        <w:t>45 % verbunden mit einem Absinken von ≥ 10</w:t>
      </w:r>
      <w:r w:rsidR="007D63AD" w:rsidRPr="006F199F">
        <w:rPr>
          <w:color w:val="000000" w:themeColor="text1"/>
        </w:rPr>
        <w:t> </w:t>
      </w:r>
      <w:r w:rsidRPr="006F199F">
        <w:rPr>
          <w:color w:val="000000" w:themeColor="text1"/>
        </w:rPr>
        <w:t>P</w:t>
      </w:r>
      <w:r w:rsidR="007D63AD" w:rsidRPr="006F199F">
        <w:rPr>
          <w:color w:val="000000" w:themeColor="text1"/>
        </w:rPr>
        <w:t>rozentp</w:t>
      </w:r>
      <w:r w:rsidRPr="006F199F">
        <w:rPr>
          <w:color w:val="000000" w:themeColor="text1"/>
        </w:rPr>
        <w:t xml:space="preserve">unkten unter den Ausgangswert vor Behandlungsbeginn. </w:t>
      </w:r>
    </w:p>
    <w:p w14:paraId="65B5748E" w14:textId="77777777" w:rsidR="00594688" w:rsidRPr="006F199F" w:rsidRDefault="00594688" w:rsidP="000321FC">
      <w:pPr>
        <w:rPr>
          <w:color w:val="000000" w:themeColor="text1"/>
        </w:rPr>
      </w:pPr>
    </w:p>
    <w:p w14:paraId="65B5748F" w14:textId="5A7211B8" w:rsidR="00AA1B8E" w:rsidRPr="006F199F" w:rsidRDefault="009E49C9" w:rsidP="000321FC">
      <w:pPr>
        <w:rPr>
          <w:bCs/>
          <w:i/>
          <w:iCs/>
          <w:color w:val="000000" w:themeColor="text1"/>
          <w:szCs w:val="22"/>
        </w:rPr>
      </w:pPr>
      <w:r w:rsidRPr="006F199F">
        <w:rPr>
          <w:color w:val="000000" w:themeColor="text1"/>
        </w:rPr>
        <w:t xml:space="preserve">Die Behandlung mit </w:t>
      </w:r>
      <w:r w:rsidR="00E84F05" w:rsidRPr="006F199F">
        <w:rPr>
          <w:color w:val="000000" w:themeColor="text1"/>
        </w:rPr>
        <w:t>Phesgo</w:t>
      </w:r>
      <w:r w:rsidRPr="006F199F">
        <w:rPr>
          <w:color w:val="000000" w:themeColor="text1"/>
        </w:rPr>
        <w:t xml:space="preserve"> kann </w:t>
      </w:r>
      <w:r w:rsidR="0002085F" w:rsidRPr="006F199F">
        <w:rPr>
          <w:color w:val="000000" w:themeColor="text1"/>
        </w:rPr>
        <w:t>wieder</w:t>
      </w:r>
      <w:r w:rsidR="00F134D2" w:rsidRPr="006F199F">
        <w:rPr>
          <w:color w:val="000000" w:themeColor="text1"/>
        </w:rPr>
        <w:t xml:space="preserve"> </w:t>
      </w:r>
      <w:r w:rsidR="0002085F" w:rsidRPr="006F199F">
        <w:rPr>
          <w:color w:val="000000" w:themeColor="text1"/>
        </w:rPr>
        <w:t>aufgenommen</w:t>
      </w:r>
      <w:r w:rsidRPr="006F199F">
        <w:rPr>
          <w:color w:val="000000" w:themeColor="text1"/>
        </w:rPr>
        <w:t xml:space="preserve"> werden, wenn die LVEF wieder auf &gt; 45 % gestiegen ist oder auf 40 %</w:t>
      </w:r>
      <w:r w:rsidR="00FE6D03" w:rsidRPr="006F199F">
        <w:rPr>
          <w:color w:val="000000" w:themeColor="text1"/>
        </w:rPr>
        <w:t> </w:t>
      </w:r>
      <w:r w:rsidRPr="006F199F">
        <w:rPr>
          <w:color w:val="000000" w:themeColor="text1"/>
        </w:rPr>
        <w:noBreakHyphen/>
      </w:r>
      <w:r w:rsidR="00FE6D03" w:rsidRPr="006F199F">
        <w:rPr>
          <w:color w:val="000000" w:themeColor="text1"/>
        </w:rPr>
        <w:t> </w:t>
      </w:r>
      <w:r w:rsidRPr="006F199F">
        <w:rPr>
          <w:color w:val="000000" w:themeColor="text1"/>
        </w:rPr>
        <w:t>45 % verbunden mit einer Differenz von &lt; 10</w:t>
      </w:r>
      <w:r w:rsidR="007D63AD" w:rsidRPr="006F199F">
        <w:rPr>
          <w:color w:val="000000" w:themeColor="text1"/>
        </w:rPr>
        <w:t> </w:t>
      </w:r>
      <w:r w:rsidRPr="006F199F">
        <w:rPr>
          <w:color w:val="000000" w:themeColor="text1"/>
        </w:rPr>
        <w:t>P</w:t>
      </w:r>
      <w:r w:rsidR="007D63AD" w:rsidRPr="006F199F">
        <w:rPr>
          <w:color w:val="000000" w:themeColor="text1"/>
        </w:rPr>
        <w:t>rozentp</w:t>
      </w:r>
      <w:r w:rsidRPr="006F199F">
        <w:rPr>
          <w:color w:val="000000" w:themeColor="text1"/>
        </w:rPr>
        <w:t>unkten unter die Ausgangswerte vor Behandlungsbeginn.</w:t>
      </w:r>
    </w:p>
    <w:p w14:paraId="65B57490" w14:textId="77777777" w:rsidR="00AA1B8E" w:rsidRPr="006F199F" w:rsidRDefault="00AA1B8E" w:rsidP="000321FC">
      <w:pPr>
        <w:rPr>
          <w:bCs/>
          <w:i/>
          <w:iCs/>
          <w:color w:val="000000" w:themeColor="text1"/>
          <w:szCs w:val="22"/>
        </w:rPr>
      </w:pPr>
    </w:p>
    <w:p w14:paraId="65B57491" w14:textId="77777777" w:rsidR="00594688" w:rsidRPr="006F199F" w:rsidRDefault="009E49C9" w:rsidP="000321FC">
      <w:pPr>
        <w:keepNext/>
        <w:keepLines/>
        <w:rPr>
          <w:i/>
          <w:color w:val="000000" w:themeColor="text1"/>
        </w:rPr>
      </w:pPr>
      <w:r w:rsidRPr="006F199F">
        <w:rPr>
          <w:i/>
          <w:color w:val="000000" w:themeColor="text1"/>
        </w:rPr>
        <w:t xml:space="preserve">Patienten mit Brustkrebs im Frühstadium </w:t>
      </w:r>
    </w:p>
    <w:p w14:paraId="3C22D4E6" w14:textId="77777777" w:rsidR="006B24E3" w:rsidRPr="006F199F" w:rsidRDefault="006B24E3" w:rsidP="000321FC">
      <w:pPr>
        <w:keepNext/>
        <w:keepLines/>
        <w:rPr>
          <w:color w:val="000000" w:themeColor="text1"/>
        </w:rPr>
      </w:pPr>
    </w:p>
    <w:p w14:paraId="65B57492" w14:textId="6A71308C" w:rsidR="00B60E85" w:rsidRPr="006F199F" w:rsidRDefault="009E49C9" w:rsidP="000321FC">
      <w:pPr>
        <w:keepNext/>
        <w:keepLines/>
        <w:rPr>
          <w:color w:val="000000" w:themeColor="text1"/>
        </w:rPr>
      </w:pPr>
      <w:r w:rsidRPr="006F199F">
        <w:rPr>
          <w:color w:val="000000" w:themeColor="text1"/>
        </w:rPr>
        <w:t xml:space="preserve">Die Patienten sollen vor Behandlung eine LVEF von ≥ 55 % aufweisen (≥ 50 % nach Beendigung der Anthrazyklin-Komponente der Chemotherapie, wenn zutreffend). </w:t>
      </w:r>
    </w:p>
    <w:p w14:paraId="65B57493" w14:textId="77777777" w:rsidR="00B60E85" w:rsidRPr="006F199F" w:rsidRDefault="00B60E85" w:rsidP="000321FC">
      <w:pPr>
        <w:rPr>
          <w:color w:val="000000" w:themeColor="text1"/>
        </w:rPr>
      </w:pPr>
    </w:p>
    <w:p w14:paraId="65B57495" w14:textId="651E9855" w:rsidR="00B60E85" w:rsidRPr="006F199F" w:rsidRDefault="00E84F05" w:rsidP="000321FC">
      <w:pPr>
        <w:rPr>
          <w:color w:val="000000" w:themeColor="text1"/>
        </w:rPr>
      </w:pPr>
      <w:r w:rsidRPr="006F199F">
        <w:rPr>
          <w:color w:val="000000" w:themeColor="text1"/>
        </w:rPr>
        <w:t>Phesgo</w:t>
      </w:r>
      <w:r w:rsidR="009E49C9" w:rsidRPr="006F199F">
        <w:rPr>
          <w:color w:val="000000" w:themeColor="text1"/>
        </w:rPr>
        <w:t xml:space="preserve"> ist für mindestens 3 Wochen abzusetzen bei Rückgang der LVEF auf weniger als 50 % verbunden mit einem Absinken von ≥ 10</w:t>
      </w:r>
      <w:r w:rsidR="007D63AD" w:rsidRPr="006F199F">
        <w:rPr>
          <w:color w:val="000000" w:themeColor="text1"/>
        </w:rPr>
        <w:t> </w:t>
      </w:r>
      <w:r w:rsidR="009E49C9" w:rsidRPr="006F199F">
        <w:rPr>
          <w:color w:val="000000" w:themeColor="text1"/>
        </w:rPr>
        <w:t>P</w:t>
      </w:r>
      <w:r w:rsidR="007D63AD" w:rsidRPr="006F199F">
        <w:rPr>
          <w:color w:val="000000" w:themeColor="text1"/>
        </w:rPr>
        <w:t>rozentp</w:t>
      </w:r>
      <w:r w:rsidR="009E49C9" w:rsidRPr="006F199F">
        <w:rPr>
          <w:color w:val="000000" w:themeColor="text1"/>
        </w:rPr>
        <w:t xml:space="preserve">unkten unter die Ausgangswerte vor Behandlungsbeginn. </w:t>
      </w:r>
    </w:p>
    <w:p w14:paraId="65B57496" w14:textId="77777777" w:rsidR="00B60E85" w:rsidRPr="006F199F" w:rsidRDefault="00B60E85" w:rsidP="000321FC">
      <w:pPr>
        <w:rPr>
          <w:color w:val="000000" w:themeColor="text1"/>
        </w:rPr>
      </w:pPr>
    </w:p>
    <w:p w14:paraId="65B57497" w14:textId="61C6E292" w:rsidR="00AA1B8E" w:rsidRPr="006F199F" w:rsidRDefault="009E49C9" w:rsidP="000321FC">
      <w:pPr>
        <w:rPr>
          <w:bCs/>
          <w:i/>
          <w:iCs/>
          <w:color w:val="000000" w:themeColor="text1"/>
          <w:szCs w:val="22"/>
        </w:rPr>
      </w:pPr>
      <w:r w:rsidRPr="006F199F">
        <w:rPr>
          <w:color w:val="000000" w:themeColor="text1"/>
        </w:rPr>
        <w:t xml:space="preserve">Die Behandlung mit </w:t>
      </w:r>
      <w:r w:rsidR="00E84F05" w:rsidRPr="006F199F">
        <w:rPr>
          <w:color w:val="000000" w:themeColor="text1"/>
        </w:rPr>
        <w:t>Phesgo</w:t>
      </w:r>
      <w:r w:rsidRPr="006F199F">
        <w:rPr>
          <w:color w:val="000000" w:themeColor="text1"/>
        </w:rPr>
        <w:t xml:space="preserve"> kann wieder</w:t>
      </w:r>
      <w:r w:rsidR="00F134D2" w:rsidRPr="006F199F">
        <w:rPr>
          <w:color w:val="000000" w:themeColor="text1"/>
        </w:rPr>
        <w:t xml:space="preserve"> </w:t>
      </w:r>
      <w:r w:rsidRPr="006F199F">
        <w:rPr>
          <w:color w:val="000000" w:themeColor="text1"/>
        </w:rPr>
        <w:t>aufgenommen werden, wenn die LVEF wieder auf ≥ 50 % gestiegen ist oder eine Differenz von &lt; 10</w:t>
      </w:r>
      <w:r w:rsidR="007D63AD" w:rsidRPr="006F199F">
        <w:rPr>
          <w:color w:val="000000" w:themeColor="text1"/>
        </w:rPr>
        <w:t> </w:t>
      </w:r>
      <w:r w:rsidRPr="006F199F">
        <w:rPr>
          <w:color w:val="000000" w:themeColor="text1"/>
        </w:rPr>
        <w:t>P</w:t>
      </w:r>
      <w:r w:rsidR="007D63AD" w:rsidRPr="006F199F">
        <w:rPr>
          <w:color w:val="000000" w:themeColor="text1"/>
        </w:rPr>
        <w:t>rozentp</w:t>
      </w:r>
      <w:r w:rsidRPr="006F199F">
        <w:rPr>
          <w:color w:val="000000" w:themeColor="text1"/>
        </w:rPr>
        <w:t>unkten unter den Ausgangswerten vor Behandlungsbeginn vorliegt.</w:t>
      </w:r>
    </w:p>
    <w:p w14:paraId="65B57498" w14:textId="373634FA" w:rsidR="001A21B1" w:rsidRPr="006F199F" w:rsidRDefault="001A21B1" w:rsidP="000321FC">
      <w:pPr>
        <w:rPr>
          <w:bCs/>
          <w:i/>
          <w:iCs/>
          <w:color w:val="000000" w:themeColor="text1"/>
          <w:szCs w:val="22"/>
        </w:rPr>
      </w:pPr>
    </w:p>
    <w:p w14:paraId="359B3AA8" w14:textId="58A5383A" w:rsidR="003B6E97" w:rsidRPr="006F199F" w:rsidRDefault="00477DAF" w:rsidP="000321FC">
      <w:pPr>
        <w:rPr>
          <w:bCs/>
          <w:i/>
          <w:iCs/>
          <w:color w:val="000000" w:themeColor="text1"/>
          <w:szCs w:val="22"/>
          <w:u w:val="single"/>
        </w:rPr>
      </w:pPr>
      <w:r w:rsidRPr="006F199F">
        <w:rPr>
          <w:bCs/>
          <w:i/>
          <w:iCs/>
          <w:color w:val="000000" w:themeColor="text1"/>
          <w:szCs w:val="22"/>
          <w:u w:val="single"/>
        </w:rPr>
        <w:t>Besondere Patientengruppen</w:t>
      </w:r>
    </w:p>
    <w:p w14:paraId="7F2A9ABC" w14:textId="77777777" w:rsidR="003B6E97" w:rsidRPr="006F199F" w:rsidRDefault="003B6E97" w:rsidP="000321FC">
      <w:pPr>
        <w:rPr>
          <w:bCs/>
          <w:i/>
          <w:iCs/>
          <w:color w:val="000000" w:themeColor="text1"/>
          <w:szCs w:val="22"/>
        </w:rPr>
      </w:pPr>
    </w:p>
    <w:p w14:paraId="65B57499" w14:textId="402F84EE" w:rsidR="001A21B1" w:rsidRPr="006F199F" w:rsidRDefault="009E49C9" w:rsidP="000321FC">
      <w:pPr>
        <w:keepNext/>
        <w:keepLines/>
        <w:rPr>
          <w:i/>
          <w:iCs/>
          <w:color w:val="000000" w:themeColor="text1"/>
          <w:szCs w:val="22"/>
        </w:rPr>
      </w:pPr>
      <w:r w:rsidRPr="006F199F">
        <w:rPr>
          <w:i/>
          <w:iCs/>
          <w:color w:val="000000" w:themeColor="text1"/>
          <w:szCs w:val="22"/>
        </w:rPr>
        <w:t>Ältere Patienten</w:t>
      </w:r>
    </w:p>
    <w:p w14:paraId="7A0B6916" w14:textId="77777777" w:rsidR="001D15E1" w:rsidRPr="006F199F" w:rsidRDefault="001D15E1" w:rsidP="000321FC">
      <w:pPr>
        <w:keepNext/>
        <w:keepLines/>
        <w:rPr>
          <w:bCs/>
          <w:i/>
          <w:iCs/>
          <w:color w:val="000000" w:themeColor="text1"/>
          <w:szCs w:val="22"/>
          <w:u w:val="single"/>
        </w:rPr>
      </w:pPr>
    </w:p>
    <w:p w14:paraId="65B5749A" w14:textId="25EEF83F" w:rsidR="005E40E0" w:rsidRPr="006F199F" w:rsidRDefault="009E49C9" w:rsidP="000321FC">
      <w:pPr>
        <w:keepNext/>
        <w:keepLines/>
        <w:rPr>
          <w:color w:val="000000" w:themeColor="text1"/>
        </w:rPr>
      </w:pPr>
      <w:r w:rsidRPr="006F199F">
        <w:rPr>
          <w:color w:val="000000" w:themeColor="text1"/>
          <w:szCs w:val="22"/>
        </w:rPr>
        <w:t xml:space="preserve">Bei Patienten im Alter von ≥ 65 und &lt; 65 Jahren wurden keine generellen Unterschiede bezüglich der Wirksamkeit von </w:t>
      </w:r>
      <w:r w:rsidR="00E84F05" w:rsidRPr="006F199F">
        <w:rPr>
          <w:color w:val="000000" w:themeColor="text1"/>
          <w:szCs w:val="22"/>
        </w:rPr>
        <w:t>Phesgo</w:t>
      </w:r>
      <w:r w:rsidRPr="006F199F">
        <w:rPr>
          <w:color w:val="000000" w:themeColor="text1"/>
          <w:szCs w:val="22"/>
        </w:rPr>
        <w:t xml:space="preserve"> beobachtet. </w:t>
      </w:r>
      <w:r w:rsidRPr="006F199F">
        <w:rPr>
          <w:color w:val="000000" w:themeColor="text1"/>
        </w:rPr>
        <w:t xml:space="preserve">Bei älteren Patienten ≥ 65 Jahren ist keine Dosisanpassung von </w:t>
      </w:r>
      <w:r w:rsidR="00E84F05" w:rsidRPr="006F199F">
        <w:rPr>
          <w:color w:val="000000" w:themeColor="text1"/>
        </w:rPr>
        <w:t>Phesgo</w:t>
      </w:r>
      <w:r w:rsidRPr="006F199F">
        <w:rPr>
          <w:color w:val="000000" w:themeColor="text1"/>
        </w:rPr>
        <w:t xml:space="preserve"> erforderlich.</w:t>
      </w:r>
      <w:r w:rsidR="00237F66" w:rsidRPr="006F199F">
        <w:rPr>
          <w:color w:val="000000" w:themeColor="text1"/>
        </w:rPr>
        <w:t xml:space="preserve"> </w:t>
      </w:r>
      <w:r w:rsidR="001E41E5" w:rsidRPr="006F199F">
        <w:rPr>
          <w:color w:val="000000" w:themeColor="text1"/>
        </w:rPr>
        <w:t>Zu Patienten &gt;</w:t>
      </w:r>
      <w:r w:rsidR="001A4A27" w:rsidRPr="006F199F">
        <w:rPr>
          <w:color w:val="000000" w:themeColor="text1"/>
        </w:rPr>
        <w:t> </w:t>
      </w:r>
      <w:r w:rsidR="001E41E5" w:rsidRPr="006F199F">
        <w:rPr>
          <w:color w:val="000000" w:themeColor="text1"/>
        </w:rPr>
        <w:t>75</w:t>
      </w:r>
      <w:r w:rsidR="00745D7C" w:rsidRPr="006F199F">
        <w:rPr>
          <w:color w:val="000000" w:themeColor="text1"/>
        </w:rPr>
        <w:t> </w:t>
      </w:r>
      <w:r w:rsidR="001E41E5" w:rsidRPr="006F199F">
        <w:rPr>
          <w:color w:val="000000" w:themeColor="text1"/>
        </w:rPr>
        <w:t>Jahre liegen nur begrenzte Daten vor</w:t>
      </w:r>
      <w:r w:rsidR="00237F66" w:rsidRPr="006F199F">
        <w:rPr>
          <w:color w:val="000000" w:themeColor="text1"/>
        </w:rPr>
        <w:t>.</w:t>
      </w:r>
    </w:p>
    <w:p w14:paraId="28EE863A" w14:textId="66E60BD3" w:rsidR="00237F66" w:rsidRPr="006F199F" w:rsidRDefault="00237F66" w:rsidP="000321FC">
      <w:pPr>
        <w:keepNext/>
        <w:keepLines/>
        <w:rPr>
          <w:color w:val="000000" w:themeColor="text1"/>
        </w:rPr>
      </w:pPr>
    </w:p>
    <w:p w14:paraId="22608FC5" w14:textId="1ADE1005" w:rsidR="00237F66" w:rsidRPr="006F199F" w:rsidRDefault="00237F66" w:rsidP="000321FC">
      <w:pPr>
        <w:keepNext/>
        <w:keepLines/>
        <w:rPr>
          <w:bCs/>
          <w:iCs/>
          <w:color w:val="000000" w:themeColor="text1"/>
          <w:szCs w:val="22"/>
        </w:rPr>
      </w:pPr>
      <w:r w:rsidRPr="006F199F">
        <w:rPr>
          <w:color w:val="000000" w:themeColor="text1"/>
        </w:rPr>
        <w:t>Siehe Abschnitt</w:t>
      </w:r>
      <w:r w:rsidR="001736F3" w:rsidRPr="006F199F">
        <w:rPr>
          <w:color w:val="000000" w:themeColor="text1"/>
        </w:rPr>
        <w:t> </w:t>
      </w:r>
      <w:r w:rsidRPr="006F199F">
        <w:rPr>
          <w:color w:val="000000" w:themeColor="text1"/>
        </w:rPr>
        <w:t xml:space="preserve">4.8 </w:t>
      </w:r>
      <w:r w:rsidR="00675087" w:rsidRPr="006F199F">
        <w:rPr>
          <w:color w:val="000000" w:themeColor="text1"/>
        </w:rPr>
        <w:t>zur</w:t>
      </w:r>
      <w:r w:rsidRPr="006F199F">
        <w:rPr>
          <w:color w:val="000000" w:themeColor="text1"/>
        </w:rPr>
        <w:t xml:space="preserve"> Bewertung der Sicherheit bei älteren Patienten.</w:t>
      </w:r>
    </w:p>
    <w:p w14:paraId="65B5749F" w14:textId="77777777" w:rsidR="001A21B1" w:rsidRPr="006F199F" w:rsidRDefault="001A21B1" w:rsidP="000321FC">
      <w:pPr>
        <w:rPr>
          <w:bCs/>
          <w:i/>
          <w:iCs/>
          <w:color w:val="000000" w:themeColor="text1"/>
          <w:szCs w:val="22"/>
        </w:rPr>
      </w:pPr>
    </w:p>
    <w:p w14:paraId="65B574A1" w14:textId="2AD99760" w:rsidR="002F234F" w:rsidRPr="006F199F" w:rsidRDefault="00EB2729" w:rsidP="000321FC">
      <w:pPr>
        <w:keepNext/>
        <w:keepLines/>
        <w:rPr>
          <w:i/>
          <w:iCs/>
          <w:color w:val="000000" w:themeColor="text1"/>
          <w:szCs w:val="22"/>
        </w:rPr>
      </w:pPr>
      <w:r w:rsidRPr="006F199F">
        <w:rPr>
          <w:i/>
          <w:iCs/>
          <w:color w:val="000000" w:themeColor="text1"/>
          <w:szCs w:val="22"/>
        </w:rPr>
        <w:t>Nierenfunktionsbeeinträchtigung</w:t>
      </w:r>
    </w:p>
    <w:p w14:paraId="6943FD8A" w14:textId="77777777" w:rsidR="001D15E1" w:rsidRPr="006F199F" w:rsidRDefault="001D15E1" w:rsidP="000321FC">
      <w:pPr>
        <w:keepNext/>
        <w:keepLines/>
        <w:rPr>
          <w:bCs/>
          <w:iCs/>
          <w:color w:val="000000" w:themeColor="text1"/>
          <w:szCs w:val="22"/>
          <w:u w:val="single"/>
        </w:rPr>
      </w:pPr>
    </w:p>
    <w:p w14:paraId="65B574A3" w14:textId="6EEED42E" w:rsidR="001C50C8" w:rsidRPr="006F199F" w:rsidRDefault="009E49C9" w:rsidP="000321FC">
      <w:pPr>
        <w:keepNext/>
        <w:keepLines/>
        <w:rPr>
          <w:color w:val="000000" w:themeColor="text1"/>
        </w:rPr>
      </w:pPr>
      <w:r w:rsidRPr="006F199F">
        <w:rPr>
          <w:color w:val="000000" w:themeColor="text1"/>
        </w:rPr>
        <w:t xml:space="preserve">Bei Patienten mit leichter oder mäßiger </w:t>
      </w:r>
      <w:r w:rsidR="00DD1B30" w:rsidRPr="006F199F">
        <w:rPr>
          <w:color w:val="000000" w:themeColor="text1"/>
        </w:rPr>
        <w:t>Nierenfunktionsbeeinträchtigung</w:t>
      </w:r>
      <w:r w:rsidRPr="006F199F">
        <w:rPr>
          <w:color w:val="000000" w:themeColor="text1"/>
        </w:rPr>
        <w:t xml:space="preserve"> ist keine Dosisanpassung von </w:t>
      </w:r>
      <w:r w:rsidR="00E84F05" w:rsidRPr="006F199F">
        <w:rPr>
          <w:color w:val="000000" w:themeColor="text1"/>
        </w:rPr>
        <w:t>Phesgo</w:t>
      </w:r>
      <w:r w:rsidRPr="006F199F">
        <w:rPr>
          <w:color w:val="000000" w:themeColor="text1"/>
        </w:rPr>
        <w:t xml:space="preserve"> erforderlich. Für Patienten mit schwerer </w:t>
      </w:r>
      <w:r w:rsidR="00DD1B30" w:rsidRPr="006F199F">
        <w:rPr>
          <w:color w:val="000000" w:themeColor="text1"/>
        </w:rPr>
        <w:t>Nierenfunktionsbeeinträchtigung</w:t>
      </w:r>
      <w:r w:rsidRPr="006F199F">
        <w:rPr>
          <w:color w:val="000000" w:themeColor="text1"/>
        </w:rPr>
        <w:t xml:space="preserve"> können aufgrund der begrenzten verfügbaren pharmakokinetischen </w:t>
      </w:r>
      <w:r w:rsidR="00750047" w:rsidRPr="006F199F">
        <w:rPr>
          <w:color w:val="000000" w:themeColor="text1"/>
        </w:rPr>
        <w:t xml:space="preserve">(PK) </w:t>
      </w:r>
      <w:r w:rsidRPr="006F199F">
        <w:rPr>
          <w:color w:val="000000" w:themeColor="text1"/>
        </w:rPr>
        <w:t>Daten keine Dosierungsempfehlungen gegeben werden (siehe Abschnitt 5.2).</w:t>
      </w:r>
    </w:p>
    <w:p w14:paraId="65B574A4" w14:textId="77777777" w:rsidR="00B978C5" w:rsidRPr="006F199F" w:rsidRDefault="00B978C5" w:rsidP="000321FC">
      <w:pPr>
        <w:rPr>
          <w:bCs/>
          <w:i/>
          <w:iCs/>
          <w:color w:val="000000" w:themeColor="text1"/>
          <w:szCs w:val="22"/>
        </w:rPr>
      </w:pPr>
    </w:p>
    <w:p w14:paraId="65B574A5" w14:textId="5B4ED37B" w:rsidR="001A21B1" w:rsidRPr="006F199F" w:rsidRDefault="00EB2729" w:rsidP="000321FC">
      <w:pPr>
        <w:keepNext/>
        <w:keepLines/>
        <w:rPr>
          <w:i/>
          <w:iCs/>
          <w:color w:val="000000" w:themeColor="text1"/>
          <w:szCs w:val="22"/>
        </w:rPr>
      </w:pPr>
      <w:r w:rsidRPr="006F199F">
        <w:rPr>
          <w:i/>
          <w:iCs/>
          <w:color w:val="000000" w:themeColor="text1"/>
          <w:szCs w:val="22"/>
        </w:rPr>
        <w:t>Beeinträchtigung der Leber</w:t>
      </w:r>
    </w:p>
    <w:p w14:paraId="1BC2E528" w14:textId="77777777" w:rsidR="001D15E1" w:rsidRPr="006F199F" w:rsidRDefault="001D15E1" w:rsidP="000321FC">
      <w:pPr>
        <w:keepNext/>
        <w:keepLines/>
        <w:rPr>
          <w:bCs/>
          <w:i/>
          <w:iCs/>
          <w:color w:val="000000" w:themeColor="text1"/>
          <w:szCs w:val="22"/>
          <w:u w:val="single"/>
        </w:rPr>
      </w:pPr>
    </w:p>
    <w:p w14:paraId="65B574A6" w14:textId="6EACC1BD" w:rsidR="001A21B1" w:rsidRPr="006F199F" w:rsidRDefault="009E49C9" w:rsidP="000321FC">
      <w:pPr>
        <w:keepNext/>
        <w:keepLines/>
        <w:rPr>
          <w:bCs/>
          <w:i/>
          <w:iCs/>
          <w:color w:val="000000" w:themeColor="text1"/>
          <w:szCs w:val="22"/>
        </w:rPr>
      </w:pPr>
      <w:r w:rsidRPr="006F199F">
        <w:rPr>
          <w:color w:val="000000" w:themeColor="text1"/>
          <w:szCs w:val="22"/>
        </w:rPr>
        <w:t xml:space="preserve">Die Sicherheit und Wirksamkeit von </w:t>
      </w:r>
      <w:r w:rsidR="00E84F05" w:rsidRPr="006F199F">
        <w:rPr>
          <w:color w:val="000000" w:themeColor="text1"/>
          <w:szCs w:val="22"/>
        </w:rPr>
        <w:t>Phesgo</w:t>
      </w:r>
      <w:r w:rsidRPr="006F199F">
        <w:rPr>
          <w:color w:val="000000" w:themeColor="text1"/>
          <w:szCs w:val="22"/>
        </w:rPr>
        <w:t xml:space="preserve"> wurde bei Patienten mit </w:t>
      </w:r>
      <w:r w:rsidR="003856F9" w:rsidRPr="006F199F">
        <w:rPr>
          <w:color w:val="000000" w:themeColor="text1"/>
          <w:szCs w:val="22"/>
        </w:rPr>
        <w:t xml:space="preserve">einer </w:t>
      </w:r>
      <w:r w:rsidR="00DD1B30" w:rsidRPr="006F199F">
        <w:rPr>
          <w:color w:val="000000" w:themeColor="text1"/>
          <w:szCs w:val="22"/>
        </w:rPr>
        <w:t>Beeinträchtigung der Leber</w:t>
      </w:r>
      <w:r w:rsidRPr="006F199F">
        <w:rPr>
          <w:color w:val="000000" w:themeColor="text1"/>
          <w:szCs w:val="22"/>
        </w:rPr>
        <w:t xml:space="preserve"> nicht untersucht. </w:t>
      </w:r>
      <w:r w:rsidR="00477DAF" w:rsidRPr="006F199F">
        <w:rPr>
          <w:color w:val="000000" w:themeColor="text1"/>
          <w:szCs w:val="22"/>
        </w:rPr>
        <w:t xml:space="preserve">Es ist unwahrscheinlich, dass bei Patienten mit </w:t>
      </w:r>
      <w:r w:rsidR="003856F9" w:rsidRPr="006F199F">
        <w:rPr>
          <w:color w:val="000000" w:themeColor="text1"/>
          <w:szCs w:val="22"/>
        </w:rPr>
        <w:t xml:space="preserve">einer </w:t>
      </w:r>
      <w:r w:rsidR="00DD1B30" w:rsidRPr="006F199F">
        <w:rPr>
          <w:color w:val="000000" w:themeColor="text1"/>
          <w:szCs w:val="22"/>
        </w:rPr>
        <w:t>Beeinträchtigung der Leber</w:t>
      </w:r>
      <w:r w:rsidR="00477DAF" w:rsidRPr="006F199F">
        <w:rPr>
          <w:color w:val="000000" w:themeColor="text1"/>
          <w:szCs w:val="22"/>
        </w:rPr>
        <w:t xml:space="preserve"> eine Dosisanpassung vorgenommen werden muss. </w:t>
      </w:r>
      <w:r w:rsidRPr="006F199F">
        <w:rPr>
          <w:color w:val="000000" w:themeColor="text1"/>
          <w:szCs w:val="22"/>
        </w:rPr>
        <w:t xml:space="preserve">Es </w:t>
      </w:r>
      <w:r w:rsidR="00477DAF" w:rsidRPr="006F199F">
        <w:rPr>
          <w:color w:val="000000" w:themeColor="text1"/>
          <w:szCs w:val="22"/>
        </w:rPr>
        <w:t xml:space="preserve">werden </w:t>
      </w:r>
      <w:r w:rsidRPr="006F199F">
        <w:rPr>
          <w:color w:val="000000" w:themeColor="text1"/>
          <w:szCs w:val="22"/>
        </w:rPr>
        <w:t xml:space="preserve">keine spezifischen </w:t>
      </w:r>
      <w:r w:rsidR="00477DAF" w:rsidRPr="006F199F">
        <w:rPr>
          <w:color w:val="000000" w:themeColor="text1"/>
          <w:szCs w:val="22"/>
        </w:rPr>
        <w:t>Dosisanpassungen empfohlen (siehe Abschnitt</w:t>
      </w:r>
      <w:r w:rsidR="004C7007" w:rsidRPr="006F199F">
        <w:rPr>
          <w:color w:val="000000" w:themeColor="text1"/>
          <w:szCs w:val="22"/>
        </w:rPr>
        <w:t> </w:t>
      </w:r>
      <w:r w:rsidR="00477DAF" w:rsidRPr="006F199F">
        <w:rPr>
          <w:color w:val="000000" w:themeColor="text1"/>
          <w:szCs w:val="22"/>
        </w:rPr>
        <w:t>5.2)</w:t>
      </w:r>
      <w:r w:rsidRPr="006F199F">
        <w:rPr>
          <w:color w:val="000000" w:themeColor="text1"/>
          <w:szCs w:val="22"/>
        </w:rPr>
        <w:t>.</w:t>
      </w:r>
    </w:p>
    <w:p w14:paraId="65B574A7" w14:textId="77777777" w:rsidR="001A21B1" w:rsidRPr="006F199F" w:rsidRDefault="001A21B1" w:rsidP="000321FC">
      <w:pPr>
        <w:rPr>
          <w:rFonts w:asciiTheme="majorBidi" w:hAnsiTheme="majorBidi" w:cstheme="majorBidi"/>
          <w:bCs/>
          <w:i/>
          <w:iCs/>
          <w:color w:val="000000" w:themeColor="text1"/>
          <w:szCs w:val="22"/>
        </w:rPr>
      </w:pPr>
    </w:p>
    <w:p w14:paraId="65B574A8" w14:textId="77777777" w:rsidR="009921E6" w:rsidRPr="006F199F" w:rsidRDefault="009E49C9">
      <w:pPr>
        <w:keepLines/>
        <w:rPr>
          <w:bCs/>
          <w:i/>
          <w:iCs/>
          <w:color w:val="000000" w:themeColor="text1"/>
          <w:szCs w:val="22"/>
        </w:rPr>
        <w:pPrChange w:id="20" w:author="Author">
          <w:pPr>
            <w:keepNext/>
            <w:keepLines/>
          </w:pPr>
        </w:pPrChange>
      </w:pPr>
      <w:r w:rsidRPr="006F199F">
        <w:rPr>
          <w:i/>
          <w:iCs/>
          <w:color w:val="000000" w:themeColor="text1"/>
          <w:szCs w:val="22"/>
        </w:rPr>
        <w:t>Kinder und Jugendliche</w:t>
      </w:r>
    </w:p>
    <w:p w14:paraId="4AED1FA3" w14:textId="77777777" w:rsidR="001D15E1" w:rsidRPr="006F199F" w:rsidRDefault="001D15E1">
      <w:pPr>
        <w:keepLines/>
        <w:rPr>
          <w:color w:val="000000" w:themeColor="text1"/>
        </w:rPr>
        <w:pPrChange w:id="21" w:author="Author">
          <w:pPr>
            <w:keepNext/>
            <w:keepLines/>
          </w:pPr>
        </w:pPrChange>
      </w:pPr>
    </w:p>
    <w:p w14:paraId="65B574A9" w14:textId="02140DBD" w:rsidR="009921E6" w:rsidRPr="006F199F" w:rsidRDefault="009E49C9">
      <w:pPr>
        <w:keepLines/>
        <w:rPr>
          <w:ins w:id="22" w:author="Author"/>
          <w:color w:val="000000" w:themeColor="text1"/>
        </w:rPr>
        <w:pPrChange w:id="23" w:author="Author">
          <w:pPr>
            <w:keepNext/>
            <w:keepLines/>
          </w:pPr>
        </w:pPrChange>
      </w:pPr>
      <w:r w:rsidRPr="006F199F">
        <w:rPr>
          <w:color w:val="000000" w:themeColor="text1"/>
        </w:rPr>
        <w:t xml:space="preserve">Die Sicherheit und Wirksamkeit von </w:t>
      </w:r>
      <w:r w:rsidR="00E84F05" w:rsidRPr="006F199F">
        <w:rPr>
          <w:color w:val="000000" w:themeColor="text1"/>
        </w:rPr>
        <w:t>Phesgo</w:t>
      </w:r>
      <w:r w:rsidRPr="006F199F">
        <w:rPr>
          <w:color w:val="000000" w:themeColor="text1"/>
        </w:rPr>
        <w:t xml:space="preserve"> bei Kindern und Jugendlichen unter 18 Jahren </w:t>
      </w:r>
      <w:r w:rsidR="00F8591F" w:rsidRPr="006F199F">
        <w:rPr>
          <w:color w:val="000000" w:themeColor="text1"/>
        </w:rPr>
        <w:t xml:space="preserve">wurde </w:t>
      </w:r>
      <w:r w:rsidRPr="006F199F">
        <w:rPr>
          <w:color w:val="000000" w:themeColor="text1"/>
        </w:rPr>
        <w:t xml:space="preserve">nicht untersucht. Für das Anwendungsgebiet Brustkrebs gibt es in der pädiatrischen Population keinen relevanten Einsatz von </w:t>
      </w:r>
      <w:r w:rsidR="00E84F05" w:rsidRPr="006F199F">
        <w:rPr>
          <w:color w:val="000000" w:themeColor="text1"/>
        </w:rPr>
        <w:t>Phesgo</w:t>
      </w:r>
      <w:r w:rsidRPr="006F199F">
        <w:rPr>
          <w:color w:val="000000" w:themeColor="text1"/>
        </w:rPr>
        <w:t>.</w:t>
      </w:r>
    </w:p>
    <w:p w14:paraId="0C7E19C0" w14:textId="77777777" w:rsidR="00102A86" w:rsidRPr="006F199F" w:rsidRDefault="00102A86" w:rsidP="000321FC">
      <w:pPr>
        <w:keepNext/>
        <w:keepLines/>
        <w:rPr>
          <w:ins w:id="24" w:author="Author"/>
          <w:color w:val="000000" w:themeColor="text1"/>
        </w:rPr>
      </w:pPr>
    </w:p>
    <w:p w14:paraId="27F135E3" w14:textId="77777777" w:rsidR="00102A86" w:rsidRPr="006F199F" w:rsidRDefault="00102A86">
      <w:pPr>
        <w:keepNext/>
        <w:keepLines/>
        <w:widowControl w:val="0"/>
        <w:shd w:val="clear" w:color="auto" w:fill="FFFFFF" w:themeFill="background1"/>
        <w:tabs>
          <w:tab w:val="left" w:pos="284"/>
        </w:tabs>
        <w:rPr>
          <w:ins w:id="25" w:author="Author"/>
          <w:bCs/>
          <w:i/>
          <w:iCs/>
          <w:color w:val="000000" w:themeColor="text1"/>
          <w:szCs w:val="22"/>
          <w:u w:val="single"/>
        </w:rPr>
        <w:pPrChange w:id="26" w:author="Author">
          <w:pPr>
            <w:shd w:val="clear" w:color="auto" w:fill="FFFFFF" w:themeFill="background1"/>
            <w:tabs>
              <w:tab w:val="left" w:pos="284"/>
            </w:tabs>
          </w:pPr>
        </w:pPrChange>
      </w:pPr>
      <w:ins w:id="27" w:author="Author">
        <w:r w:rsidRPr="006F199F">
          <w:rPr>
            <w:bCs/>
            <w:i/>
            <w:iCs/>
            <w:color w:val="000000" w:themeColor="text1"/>
            <w:szCs w:val="22"/>
            <w:u w:val="single"/>
          </w:rPr>
          <w:t>Wechsel der Anwendung von intravenös verabreichtem Pertuzumab und Trastuzumab zu Phesgo</w:t>
        </w:r>
      </w:ins>
    </w:p>
    <w:p w14:paraId="6BAD0E38" w14:textId="77777777" w:rsidR="00102A86" w:rsidRPr="006F199F" w:rsidRDefault="00102A86">
      <w:pPr>
        <w:keepNext/>
        <w:keepLines/>
        <w:widowControl w:val="0"/>
        <w:shd w:val="clear" w:color="auto" w:fill="FFFFFF" w:themeFill="background1"/>
        <w:tabs>
          <w:tab w:val="left" w:pos="284"/>
        </w:tabs>
        <w:rPr>
          <w:ins w:id="28" w:author="Author"/>
          <w:bCs/>
          <w:i/>
          <w:iCs/>
          <w:color w:val="000000" w:themeColor="text1"/>
          <w:szCs w:val="22"/>
        </w:rPr>
        <w:pPrChange w:id="29" w:author="Author">
          <w:pPr>
            <w:shd w:val="clear" w:color="auto" w:fill="FFFFFF" w:themeFill="background1"/>
            <w:tabs>
              <w:tab w:val="left" w:pos="284"/>
            </w:tabs>
          </w:pPr>
        </w:pPrChange>
      </w:pPr>
    </w:p>
    <w:p w14:paraId="6907627E" w14:textId="77777777" w:rsidR="00102A86" w:rsidRPr="006F199F" w:rsidRDefault="00102A86">
      <w:pPr>
        <w:pStyle w:val="ListParagraph"/>
        <w:keepNext/>
        <w:keepLines/>
        <w:widowControl w:val="0"/>
        <w:numPr>
          <w:ilvl w:val="0"/>
          <w:numId w:val="80"/>
        </w:numPr>
        <w:shd w:val="clear" w:color="auto" w:fill="FFFFFF" w:themeFill="background1"/>
        <w:ind w:left="567" w:hanging="567"/>
        <w:rPr>
          <w:ins w:id="30" w:author="Author"/>
          <w:bCs/>
          <w:iCs/>
          <w:color w:val="000000" w:themeColor="text1"/>
          <w:szCs w:val="22"/>
        </w:rPr>
        <w:pPrChange w:id="31" w:author="Author">
          <w:pPr>
            <w:pStyle w:val="ListParagraph"/>
            <w:numPr>
              <w:numId w:val="80"/>
            </w:numPr>
            <w:shd w:val="clear" w:color="auto" w:fill="FFFFFF" w:themeFill="background1"/>
            <w:ind w:left="567" w:hanging="567"/>
          </w:pPr>
        </w:pPrChange>
      </w:pPr>
      <w:ins w:id="32" w:author="Author">
        <w:r w:rsidRPr="006F199F">
          <w:rPr>
            <w:bCs/>
            <w:iCs/>
            <w:color w:val="000000" w:themeColor="text1"/>
            <w:szCs w:val="22"/>
          </w:rPr>
          <w:t xml:space="preserve">Bei Patienten, die intravenös verabreichtes Pertuzumab und Trastuzumab erhalten und deren letzte Verabreichung weniger als 6 Wochen zurückliegt, ist Phesgo als Erhaltungsdosis von 600 mg Pertuzumab/600 mg Trastuzumab anzuwenden. Die nachfolgenden Verabreichungen sind im Abstand von 3 Wochen anzuwenden. </w:t>
        </w:r>
      </w:ins>
    </w:p>
    <w:p w14:paraId="5B5A6831" w14:textId="77777777" w:rsidR="00102A86" w:rsidRPr="006F199F" w:rsidRDefault="00102A86" w:rsidP="000321FC">
      <w:pPr>
        <w:pStyle w:val="ListParagraph"/>
        <w:keepNext/>
        <w:keepLines/>
        <w:numPr>
          <w:ilvl w:val="0"/>
          <w:numId w:val="80"/>
        </w:numPr>
        <w:shd w:val="clear" w:color="auto" w:fill="FFFFFF" w:themeFill="background1"/>
        <w:ind w:left="567" w:hanging="567"/>
        <w:rPr>
          <w:ins w:id="33" w:author="Author"/>
          <w:bCs/>
          <w:i/>
          <w:iCs/>
          <w:color w:val="000000" w:themeColor="text1"/>
          <w:szCs w:val="22"/>
        </w:rPr>
      </w:pPr>
      <w:ins w:id="34" w:author="Author">
        <w:r w:rsidRPr="006F199F">
          <w:rPr>
            <w:bCs/>
            <w:iCs/>
            <w:color w:val="000000" w:themeColor="text1"/>
            <w:szCs w:val="22"/>
          </w:rPr>
          <w:t>Bei Patienten, die intravenös verabreichtes Pertuzumab und Trastuzumab erhalten und deren letzte Verabreichung 6 Wochen oder länger zurückliegt, ist Phesgo als Initialdosis von 1 200 mg Pertuzumab/600 mg Trastuzumab, gefolgt von einer Erhaltungsdosis von 600 mg Pertuzumab/600 mg Trastuzumab alle 3 Wochen für nachfolgende Verabreichungen anzuwenden.</w:t>
        </w:r>
      </w:ins>
    </w:p>
    <w:p w14:paraId="0673D90B" w14:textId="77777777" w:rsidR="00102A86" w:rsidRPr="006F199F" w:rsidDel="00676504" w:rsidRDefault="00102A86" w:rsidP="000321FC">
      <w:pPr>
        <w:keepNext/>
        <w:keepLines/>
        <w:rPr>
          <w:del w:id="35" w:author="Author"/>
          <w:bCs/>
          <w:i/>
          <w:iCs/>
          <w:color w:val="000000" w:themeColor="text1"/>
          <w:szCs w:val="22"/>
        </w:rPr>
      </w:pPr>
    </w:p>
    <w:p w14:paraId="65B574AA" w14:textId="77777777" w:rsidR="001A21B1" w:rsidRPr="006F199F" w:rsidRDefault="001A21B1" w:rsidP="000321FC">
      <w:pPr>
        <w:autoSpaceDE w:val="0"/>
        <w:autoSpaceDN w:val="0"/>
        <w:adjustRightInd w:val="0"/>
        <w:rPr>
          <w:color w:val="000000" w:themeColor="text1"/>
          <w:szCs w:val="22"/>
        </w:rPr>
      </w:pPr>
    </w:p>
    <w:p w14:paraId="65B574AB" w14:textId="77777777" w:rsidR="00812D16" w:rsidRPr="006F199F" w:rsidRDefault="009E49C9" w:rsidP="000321FC">
      <w:pPr>
        <w:keepNext/>
        <w:keepLines/>
        <w:rPr>
          <w:color w:val="000000" w:themeColor="text1"/>
          <w:szCs w:val="22"/>
          <w:u w:val="single"/>
        </w:rPr>
      </w:pPr>
      <w:r w:rsidRPr="006F199F">
        <w:rPr>
          <w:color w:val="000000" w:themeColor="text1"/>
          <w:szCs w:val="22"/>
          <w:u w:val="single"/>
        </w:rPr>
        <w:t xml:space="preserve">Art der Anwendung </w:t>
      </w:r>
    </w:p>
    <w:p w14:paraId="65B574AC" w14:textId="77777777" w:rsidR="00970CB8" w:rsidRPr="006F199F" w:rsidRDefault="00970CB8" w:rsidP="000321FC">
      <w:pPr>
        <w:keepNext/>
        <w:keepLines/>
        <w:rPr>
          <w:color w:val="000000" w:themeColor="text1"/>
          <w:szCs w:val="22"/>
          <w:u w:val="single"/>
        </w:rPr>
      </w:pPr>
    </w:p>
    <w:p w14:paraId="30B434E3" w14:textId="77777777" w:rsidR="00477DAF" w:rsidRPr="006F199F" w:rsidRDefault="00E84F05" w:rsidP="000321FC">
      <w:pPr>
        <w:keepNext/>
        <w:keepLines/>
        <w:rPr>
          <w:color w:val="000000" w:themeColor="text1"/>
          <w:szCs w:val="22"/>
        </w:rPr>
      </w:pPr>
      <w:r w:rsidRPr="006F199F">
        <w:rPr>
          <w:color w:val="000000" w:themeColor="text1"/>
          <w:szCs w:val="22"/>
        </w:rPr>
        <w:t>Phesgo</w:t>
      </w:r>
      <w:r w:rsidR="009E49C9" w:rsidRPr="006F199F">
        <w:rPr>
          <w:color w:val="000000" w:themeColor="text1"/>
          <w:szCs w:val="22"/>
        </w:rPr>
        <w:t xml:space="preserve"> sollte nur als subkutane Injektion verabreicht werden. </w:t>
      </w:r>
      <w:r w:rsidR="00477DAF" w:rsidRPr="006F199F">
        <w:rPr>
          <w:color w:val="000000" w:themeColor="text1"/>
          <w:szCs w:val="22"/>
        </w:rPr>
        <w:t>Phesgo ist nicht zur intravenösen Verabreichung vorgesehen.</w:t>
      </w:r>
    </w:p>
    <w:p w14:paraId="0D469397" w14:textId="77777777" w:rsidR="00477DAF" w:rsidRPr="006F199F" w:rsidRDefault="00477DAF" w:rsidP="000321FC">
      <w:pPr>
        <w:keepNext/>
        <w:keepLines/>
        <w:rPr>
          <w:color w:val="000000" w:themeColor="text1"/>
          <w:szCs w:val="22"/>
        </w:rPr>
      </w:pPr>
    </w:p>
    <w:p w14:paraId="65B574AD" w14:textId="67CF0D85" w:rsidR="002B322F" w:rsidRPr="006F199F" w:rsidRDefault="009E49C9" w:rsidP="000321FC">
      <w:pPr>
        <w:keepNext/>
        <w:keepLines/>
        <w:rPr>
          <w:color w:val="000000" w:themeColor="text1"/>
          <w:szCs w:val="22"/>
        </w:rPr>
      </w:pPr>
      <w:r w:rsidRPr="006F199F">
        <w:rPr>
          <w:color w:val="000000" w:themeColor="text1"/>
          <w:szCs w:val="22"/>
        </w:rPr>
        <w:t>Als Injektionsstelle sollte nur zwischen dem linken und dem rechten Oberschenkel abgewechselt werden.</w:t>
      </w:r>
      <w:r w:rsidR="00E43D96" w:rsidRPr="006F199F">
        <w:rPr>
          <w:color w:val="000000" w:themeColor="text1"/>
          <w:szCs w:val="22"/>
        </w:rPr>
        <w:t xml:space="preserve"> </w:t>
      </w:r>
      <w:r w:rsidRPr="006F199F">
        <w:rPr>
          <w:color w:val="000000" w:themeColor="text1"/>
          <w:szCs w:val="22"/>
        </w:rPr>
        <w:t xml:space="preserve">Neue Injektionen sollten mit einem Mindestabstand von 2,5 cm neben einer alten Injektionsstelle auf gesunder Haut gesetzt werden und niemals </w:t>
      </w:r>
      <w:r w:rsidR="00F8591F" w:rsidRPr="006F199F">
        <w:rPr>
          <w:color w:val="000000" w:themeColor="text1"/>
          <w:szCs w:val="22"/>
        </w:rPr>
        <w:t>a</w:t>
      </w:r>
      <w:r w:rsidRPr="006F199F">
        <w:rPr>
          <w:color w:val="000000" w:themeColor="text1"/>
          <w:szCs w:val="22"/>
        </w:rPr>
        <w:t xml:space="preserve">n Stellen, an denen die Haut gerötet, verletzt, empfindlich oder verhärtet ist. Die Dosis sollte nicht auf zwei Spritzen oder auf zwei Injektionsstellen aufgeteilt werden. Während der Behandlung mit </w:t>
      </w:r>
      <w:r w:rsidR="00E84F05" w:rsidRPr="006F199F">
        <w:rPr>
          <w:color w:val="000000" w:themeColor="text1"/>
          <w:szCs w:val="22"/>
        </w:rPr>
        <w:t>Phesgo</w:t>
      </w:r>
      <w:r w:rsidRPr="006F199F">
        <w:rPr>
          <w:color w:val="000000" w:themeColor="text1"/>
          <w:szCs w:val="22"/>
        </w:rPr>
        <w:t xml:space="preserve"> sollten andere Arzneimittel zur subkutanen Anwendung vorzugsweise an anderen Stellen injiziert werden. </w:t>
      </w:r>
    </w:p>
    <w:p w14:paraId="22BF0D41" w14:textId="7B8AAE72" w:rsidR="00237F66" w:rsidRPr="006F199F" w:rsidRDefault="00237F66" w:rsidP="000321FC">
      <w:pPr>
        <w:keepNext/>
        <w:keepLines/>
        <w:rPr>
          <w:color w:val="000000" w:themeColor="text1"/>
          <w:szCs w:val="22"/>
        </w:rPr>
      </w:pPr>
    </w:p>
    <w:p w14:paraId="125332E5" w14:textId="7408CEDE" w:rsidR="00237F66" w:rsidRPr="006F199F" w:rsidRDefault="00237F66" w:rsidP="000321FC">
      <w:pPr>
        <w:keepNext/>
        <w:keepLines/>
        <w:rPr>
          <w:color w:val="000000" w:themeColor="text1"/>
          <w:szCs w:val="22"/>
        </w:rPr>
      </w:pPr>
      <w:r w:rsidRPr="006F199F">
        <w:rPr>
          <w:color w:val="000000" w:themeColor="text1"/>
          <w:szCs w:val="22"/>
        </w:rPr>
        <w:t>Die Initialdosis und die Erhaltungsdosis sollten über 8 bzw. 5 Minuten verabreicht werden.</w:t>
      </w:r>
    </w:p>
    <w:p w14:paraId="10F50B32" w14:textId="77777777" w:rsidR="00237F66" w:rsidRPr="006F199F" w:rsidRDefault="00237F66" w:rsidP="000321FC">
      <w:pPr>
        <w:keepNext/>
        <w:keepLines/>
        <w:rPr>
          <w:color w:val="000000" w:themeColor="text1"/>
          <w:szCs w:val="22"/>
        </w:rPr>
      </w:pPr>
    </w:p>
    <w:p w14:paraId="65B574AE" w14:textId="065C95C3" w:rsidR="00003364" w:rsidRPr="006F199F" w:rsidRDefault="009E49C9" w:rsidP="000321FC">
      <w:pPr>
        <w:autoSpaceDE w:val="0"/>
        <w:autoSpaceDN w:val="0"/>
        <w:adjustRightInd w:val="0"/>
        <w:rPr>
          <w:color w:val="000000" w:themeColor="text1"/>
          <w:szCs w:val="22"/>
        </w:rPr>
      </w:pPr>
      <w:bookmarkStart w:id="36" w:name="OLE_LINK3"/>
      <w:bookmarkStart w:id="37" w:name="OLE_LINK4"/>
      <w:r w:rsidRPr="006F199F">
        <w:rPr>
          <w:color w:val="000000" w:themeColor="text1"/>
          <w:szCs w:val="22"/>
        </w:rPr>
        <w:t xml:space="preserve">Zur Beobachtung von </w:t>
      </w:r>
      <w:r w:rsidR="002E63FB" w:rsidRPr="006F199F">
        <w:rPr>
          <w:color w:val="000000" w:themeColor="text1"/>
          <w:szCs w:val="22"/>
        </w:rPr>
        <w:t xml:space="preserve">injektionsbedingten Reaktionen </w:t>
      </w:r>
      <w:r w:rsidRPr="006F199F">
        <w:rPr>
          <w:color w:val="000000" w:themeColor="text1"/>
          <w:szCs w:val="22"/>
        </w:rPr>
        <w:t xml:space="preserve">wird ein Zeitraum von 30 Minuten nach Abschluss der Initialdosis von </w:t>
      </w:r>
      <w:r w:rsidR="00E84F05" w:rsidRPr="006F199F">
        <w:rPr>
          <w:color w:val="000000" w:themeColor="text1"/>
          <w:szCs w:val="22"/>
        </w:rPr>
        <w:t>Phesgo</w:t>
      </w:r>
      <w:r w:rsidRPr="006F199F">
        <w:rPr>
          <w:color w:val="000000" w:themeColor="text1"/>
          <w:szCs w:val="22"/>
        </w:rPr>
        <w:t xml:space="preserve"> und von 15 Minuten nach Abschluss der Erhaltungsdosis empfohlen </w:t>
      </w:r>
      <w:r w:rsidRPr="006F199F">
        <w:rPr>
          <w:color w:val="000000" w:themeColor="text1"/>
        </w:rPr>
        <w:t>(siehe Abschnitte 4.4 und 4.8).</w:t>
      </w:r>
      <w:bookmarkEnd w:id="36"/>
      <w:bookmarkEnd w:id="37"/>
    </w:p>
    <w:p w14:paraId="65B574AF" w14:textId="72401FB3" w:rsidR="00003364" w:rsidRPr="006F199F" w:rsidRDefault="00003364" w:rsidP="000321FC">
      <w:pPr>
        <w:autoSpaceDE w:val="0"/>
        <w:autoSpaceDN w:val="0"/>
        <w:adjustRightInd w:val="0"/>
        <w:rPr>
          <w:color w:val="000000" w:themeColor="text1"/>
          <w:szCs w:val="22"/>
        </w:rPr>
      </w:pPr>
    </w:p>
    <w:p w14:paraId="1DA9586F" w14:textId="200F7A8F" w:rsidR="00237F66" w:rsidRPr="006F199F" w:rsidRDefault="00237F66" w:rsidP="000321FC">
      <w:pPr>
        <w:keepNext/>
        <w:keepLines/>
        <w:shd w:val="clear" w:color="auto" w:fill="FFFFFF" w:themeFill="background1"/>
        <w:rPr>
          <w:i/>
          <w:iCs/>
          <w:color w:val="000000" w:themeColor="text1"/>
          <w:szCs w:val="22"/>
          <w:u w:val="single"/>
        </w:rPr>
      </w:pPr>
      <w:r w:rsidRPr="006F199F">
        <w:rPr>
          <w:i/>
          <w:iCs/>
          <w:color w:val="000000" w:themeColor="text1"/>
          <w:szCs w:val="22"/>
          <w:u w:val="single"/>
        </w:rPr>
        <w:t xml:space="preserve">Injektionsbedingte Reaktionen </w:t>
      </w:r>
    </w:p>
    <w:p w14:paraId="0CDD9539" w14:textId="77777777" w:rsidR="00F134D2" w:rsidRPr="006F199F" w:rsidRDefault="00F134D2" w:rsidP="000321FC">
      <w:pPr>
        <w:keepNext/>
        <w:keepLines/>
        <w:shd w:val="clear" w:color="auto" w:fill="FFFFFF" w:themeFill="background1"/>
        <w:rPr>
          <w:bCs/>
          <w:i/>
          <w:iCs/>
          <w:color w:val="000000" w:themeColor="text1"/>
          <w:szCs w:val="22"/>
          <w:u w:val="single"/>
        </w:rPr>
      </w:pPr>
    </w:p>
    <w:p w14:paraId="04B24E54" w14:textId="42288EF8" w:rsidR="00237F66" w:rsidRPr="006F199F" w:rsidRDefault="00237F66" w:rsidP="000321FC">
      <w:pPr>
        <w:keepNext/>
        <w:keepLines/>
        <w:shd w:val="clear" w:color="auto" w:fill="FFFFFF" w:themeFill="background1"/>
        <w:rPr>
          <w:bCs/>
          <w:iCs/>
          <w:color w:val="000000" w:themeColor="text1"/>
          <w:szCs w:val="22"/>
        </w:rPr>
      </w:pPr>
      <w:r w:rsidRPr="006F199F">
        <w:rPr>
          <w:color w:val="000000" w:themeColor="text1"/>
          <w:szCs w:val="22"/>
        </w:rPr>
        <w:t>Wenn der Patient injektionsbedingte Symptome entwickelt, kann die Injektion verlangsamt oder unterbrochen werden (siehe Abschnitt 4.4 und Abschnitt 4.8). Behandlungen mit Sauerstoff, Beta-Agonisten, Antihistaminika, schneller i</w:t>
      </w:r>
      <w:r w:rsidR="00EB25A6" w:rsidRPr="006F199F">
        <w:rPr>
          <w:color w:val="000000" w:themeColor="text1"/>
          <w:szCs w:val="22"/>
        </w:rPr>
        <w:t>ntravenöser</w:t>
      </w:r>
      <w:r w:rsidR="001736F3" w:rsidRPr="006F199F">
        <w:rPr>
          <w:color w:val="000000" w:themeColor="text1"/>
          <w:szCs w:val="22"/>
        </w:rPr>
        <w:t xml:space="preserve"> </w:t>
      </w:r>
      <w:r w:rsidRPr="006F199F">
        <w:rPr>
          <w:color w:val="000000" w:themeColor="text1"/>
          <w:szCs w:val="22"/>
        </w:rPr>
        <w:t>Flüssigkeitszufuhr und Antipyretika können ebenso zur Linderung der systemischen Symptome beitragen.</w:t>
      </w:r>
    </w:p>
    <w:p w14:paraId="4773A23D" w14:textId="77777777" w:rsidR="00237F66" w:rsidRPr="006F199F" w:rsidRDefault="00237F66" w:rsidP="000321FC">
      <w:pPr>
        <w:shd w:val="clear" w:color="auto" w:fill="FFFFFF" w:themeFill="background1"/>
        <w:rPr>
          <w:bCs/>
          <w:iCs/>
          <w:color w:val="000000" w:themeColor="text1"/>
          <w:szCs w:val="22"/>
        </w:rPr>
      </w:pPr>
    </w:p>
    <w:p w14:paraId="3A23E111" w14:textId="5EA27C00" w:rsidR="00237F66" w:rsidRPr="006F199F" w:rsidRDefault="00237F66" w:rsidP="000321FC">
      <w:pPr>
        <w:keepNext/>
        <w:keepLines/>
        <w:shd w:val="clear" w:color="auto" w:fill="FFFFFF" w:themeFill="background1"/>
        <w:rPr>
          <w:i/>
          <w:iCs/>
          <w:color w:val="000000" w:themeColor="text1"/>
          <w:szCs w:val="22"/>
          <w:u w:val="single"/>
        </w:rPr>
      </w:pPr>
      <w:r w:rsidRPr="006F199F">
        <w:rPr>
          <w:i/>
          <w:iCs/>
          <w:color w:val="000000" w:themeColor="text1"/>
          <w:szCs w:val="22"/>
          <w:u w:val="single"/>
        </w:rPr>
        <w:t>Überempfindlichkeitsreaktionen/Anaphylaxie</w:t>
      </w:r>
    </w:p>
    <w:p w14:paraId="1A7C05C3" w14:textId="77777777" w:rsidR="00F134D2" w:rsidRPr="006F199F" w:rsidRDefault="00F134D2" w:rsidP="000321FC">
      <w:pPr>
        <w:keepNext/>
        <w:keepLines/>
        <w:shd w:val="clear" w:color="auto" w:fill="FFFFFF" w:themeFill="background1"/>
        <w:rPr>
          <w:bCs/>
          <w:iCs/>
          <w:color w:val="000000" w:themeColor="text1"/>
          <w:szCs w:val="22"/>
          <w:u w:val="single"/>
        </w:rPr>
      </w:pPr>
    </w:p>
    <w:p w14:paraId="0D7E1A07" w14:textId="092245C7" w:rsidR="00237F66" w:rsidRPr="006F199F" w:rsidRDefault="00237F66" w:rsidP="000321FC">
      <w:pPr>
        <w:keepNext/>
        <w:keepLines/>
        <w:shd w:val="clear" w:color="auto" w:fill="FFFFFF" w:themeFill="background1"/>
        <w:autoSpaceDE w:val="0"/>
        <w:autoSpaceDN w:val="0"/>
        <w:adjustRightInd w:val="0"/>
        <w:rPr>
          <w:color w:val="000000" w:themeColor="text1"/>
          <w:szCs w:val="22"/>
        </w:rPr>
      </w:pPr>
      <w:r w:rsidRPr="006F199F">
        <w:rPr>
          <w:color w:val="000000" w:themeColor="text1"/>
          <w:szCs w:val="22"/>
        </w:rPr>
        <w:t xml:space="preserve">Die Injektion sollte sofort und dauerhaft abgebrochen werden, wenn der Patient eine schwere Reaktion vom Grad 4 gemäß </w:t>
      </w:r>
      <w:r w:rsidR="00185B3A" w:rsidRPr="006F199F">
        <w:rPr>
          <w:i/>
          <w:color w:val="000000" w:themeColor="text1"/>
          <w:szCs w:val="22"/>
        </w:rPr>
        <w:t>National Cancer Institute common terminology criteria for adverse events</w:t>
      </w:r>
      <w:r w:rsidR="00185B3A" w:rsidRPr="006F199F">
        <w:rPr>
          <w:color w:val="000000" w:themeColor="text1"/>
          <w:szCs w:val="22"/>
        </w:rPr>
        <w:t xml:space="preserve"> (</w:t>
      </w:r>
      <w:r w:rsidRPr="006F199F">
        <w:rPr>
          <w:color w:val="000000" w:themeColor="text1"/>
          <w:szCs w:val="22"/>
        </w:rPr>
        <w:t>NCI</w:t>
      </w:r>
      <w:r w:rsidRPr="006F199F">
        <w:rPr>
          <w:color w:val="000000" w:themeColor="text1"/>
          <w:szCs w:val="22"/>
        </w:rPr>
        <w:noBreakHyphen/>
        <w:t>CTCAE</w:t>
      </w:r>
      <w:r w:rsidR="00185B3A" w:rsidRPr="006F199F">
        <w:rPr>
          <w:color w:val="000000" w:themeColor="text1"/>
          <w:szCs w:val="22"/>
        </w:rPr>
        <w:t>)</w:t>
      </w:r>
      <w:r w:rsidRPr="006F199F">
        <w:rPr>
          <w:color w:val="000000" w:themeColor="text1"/>
          <w:szCs w:val="22"/>
        </w:rPr>
        <w:noBreakHyphen/>
        <w:t>Kriterien (Anaphylaxie), Bronchospasmus oder ein akutes respiratorisches Distresssyndrom entwickelt (siehe Abschnitt 4.4 und Abschnitt 4.8).</w:t>
      </w:r>
    </w:p>
    <w:p w14:paraId="210D091F" w14:textId="77777777" w:rsidR="00237F66" w:rsidRPr="006F199F" w:rsidRDefault="00237F66" w:rsidP="000321FC">
      <w:pPr>
        <w:autoSpaceDE w:val="0"/>
        <w:autoSpaceDN w:val="0"/>
        <w:adjustRightInd w:val="0"/>
        <w:rPr>
          <w:color w:val="000000" w:themeColor="text1"/>
          <w:szCs w:val="22"/>
        </w:rPr>
      </w:pPr>
    </w:p>
    <w:p w14:paraId="65B574B0" w14:textId="50065BFD" w:rsidR="002F4B8C" w:rsidRPr="006F199F" w:rsidRDefault="009E49C9" w:rsidP="000321FC">
      <w:pPr>
        <w:autoSpaceDE w:val="0"/>
        <w:autoSpaceDN w:val="0"/>
        <w:adjustRightInd w:val="0"/>
        <w:rPr>
          <w:color w:val="000000" w:themeColor="text1"/>
          <w:szCs w:val="22"/>
        </w:rPr>
      </w:pPr>
      <w:r w:rsidRPr="006F199F">
        <w:rPr>
          <w:color w:val="000000" w:themeColor="text1"/>
          <w:szCs w:val="22"/>
        </w:rPr>
        <w:t>Hinweise zum Gebrauch und zur Handhabung des Arzneimittels vor der Verabreichung</w:t>
      </w:r>
      <w:r w:rsidR="007F07C2" w:rsidRPr="006F199F">
        <w:rPr>
          <w:color w:val="000000" w:themeColor="text1"/>
          <w:szCs w:val="22"/>
        </w:rPr>
        <w:t>,</w:t>
      </w:r>
      <w:r w:rsidRPr="006F199F">
        <w:rPr>
          <w:color w:val="000000" w:themeColor="text1"/>
          <w:szCs w:val="22"/>
        </w:rPr>
        <w:t xml:space="preserve"> siehe Abschnitt 6.6.</w:t>
      </w:r>
    </w:p>
    <w:p w14:paraId="65B574B1" w14:textId="77777777" w:rsidR="002F4B8C" w:rsidRPr="006F199F" w:rsidRDefault="002F4B8C" w:rsidP="000321FC">
      <w:pPr>
        <w:autoSpaceDE w:val="0"/>
        <w:autoSpaceDN w:val="0"/>
        <w:adjustRightInd w:val="0"/>
        <w:rPr>
          <w:color w:val="000000" w:themeColor="text1"/>
          <w:szCs w:val="22"/>
        </w:rPr>
      </w:pPr>
    </w:p>
    <w:p w14:paraId="65B574B2" w14:textId="77777777" w:rsidR="00812D16" w:rsidRPr="006F199F" w:rsidRDefault="009E49C9" w:rsidP="000321FC">
      <w:pPr>
        <w:keepNext/>
        <w:keepLines/>
        <w:ind w:left="567" w:hanging="567"/>
        <w:rPr>
          <w:color w:val="000000" w:themeColor="text1"/>
          <w:szCs w:val="22"/>
        </w:rPr>
      </w:pPr>
      <w:r w:rsidRPr="006F199F">
        <w:rPr>
          <w:b/>
          <w:bCs/>
          <w:color w:val="000000" w:themeColor="text1"/>
          <w:szCs w:val="22"/>
        </w:rPr>
        <w:t>4.3</w:t>
      </w:r>
      <w:r w:rsidRPr="006F199F">
        <w:rPr>
          <w:b/>
          <w:bCs/>
          <w:color w:val="000000" w:themeColor="text1"/>
          <w:szCs w:val="22"/>
        </w:rPr>
        <w:tab/>
        <w:t>Gegenanzeigen</w:t>
      </w:r>
    </w:p>
    <w:p w14:paraId="65B574B3" w14:textId="77777777" w:rsidR="00812D16" w:rsidRPr="006F199F" w:rsidRDefault="00812D16" w:rsidP="000321FC">
      <w:pPr>
        <w:keepNext/>
        <w:keepLines/>
        <w:rPr>
          <w:color w:val="000000" w:themeColor="text1"/>
          <w:szCs w:val="22"/>
        </w:rPr>
      </w:pPr>
    </w:p>
    <w:p w14:paraId="65B574B4" w14:textId="77777777" w:rsidR="00D428E1" w:rsidRPr="006F199F" w:rsidRDefault="009E49C9" w:rsidP="000321FC">
      <w:pPr>
        <w:keepNext/>
        <w:keepLines/>
        <w:rPr>
          <w:color w:val="000000" w:themeColor="text1"/>
          <w:szCs w:val="22"/>
        </w:rPr>
      </w:pPr>
      <w:r w:rsidRPr="006F199F">
        <w:rPr>
          <w:color w:val="000000" w:themeColor="text1"/>
          <w:szCs w:val="22"/>
        </w:rPr>
        <w:t>Überempfindlichkeit gegen die Wirkstoffe oder einen der in Abschnitt 6.1 genannten sonstigen Bestandteile.</w:t>
      </w:r>
    </w:p>
    <w:p w14:paraId="65B574B5" w14:textId="77777777" w:rsidR="00812D16" w:rsidRPr="006F199F" w:rsidRDefault="00812D16" w:rsidP="000321FC">
      <w:pPr>
        <w:rPr>
          <w:color w:val="000000" w:themeColor="text1"/>
          <w:szCs w:val="22"/>
        </w:rPr>
      </w:pPr>
    </w:p>
    <w:p w14:paraId="65B574B6" w14:textId="77777777" w:rsidR="00812D16" w:rsidRPr="006F199F" w:rsidRDefault="009E49C9" w:rsidP="000321FC">
      <w:pPr>
        <w:keepNext/>
        <w:keepLines/>
        <w:ind w:left="567" w:hanging="567"/>
        <w:rPr>
          <w:b/>
          <w:color w:val="000000" w:themeColor="text1"/>
          <w:szCs w:val="22"/>
        </w:rPr>
      </w:pPr>
      <w:r w:rsidRPr="006F199F">
        <w:rPr>
          <w:b/>
          <w:bCs/>
          <w:color w:val="000000" w:themeColor="text1"/>
          <w:szCs w:val="22"/>
        </w:rPr>
        <w:t>4.4</w:t>
      </w:r>
      <w:r w:rsidRPr="006F199F">
        <w:rPr>
          <w:b/>
          <w:bCs/>
          <w:color w:val="000000" w:themeColor="text1"/>
          <w:szCs w:val="22"/>
        </w:rPr>
        <w:tab/>
        <w:t>Besondere Warnhinweise und Vorsichtsmaßnahmen für die Anwendung</w:t>
      </w:r>
    </w:p>
    <w:p w14:paraId="65B574B7" w14:textId="77777777" w:rsidR="00812D16" w:rsidRPr="006F199F" w:rsidRDefault="00812D16" w:rsidP="000321FC">
      <w:pPr>
        <w:keepNext/>
        <w:keepLines/>
        <w:ind w:left="567" w:hanging="567"/>
        <w:rPr>
          <w:b/>
          <w:color w:val="000000" w:themeColor="text1"/>
          <w:szCs w:val="22"/>
        </w:rPr>
      </w:pPr>
    </w:p>
    <w:p w14:paraId="4F76B94E" w14:textId="74916811" w:rsidR="006312FF" w:rsidRPr="006F199F" w:rsidRDefault="009E49C9" w:rsidP="000321FC">
      <w:pPr>
        <w:keepNext/>
        <w:keepLines/>
        <w:rPr>
          <w:color w:val="000000" w:themeColor="text1"/>
          <w:u w:val="single"/>
        </w:rPr>
      </w:pPr>
      <w:r w:rsidRPr="006F199F">
        <w:rPr>
          <w:color w:val="000000" w:themeColor="text1"/>
          <w:u w:val="single"/>
        </w:rPr>
        <w:t>Rückverfolgbarkeit</w:t>
      </w:r>
    </w:p>
    <w:p w14:paraId="65B574B9" w14:textId="408A02A1" w:rsidR="008C4858" w:rsidRPr="006F199F" w:rsidRDefault="0068742B" w:rsidP="000321FC">
      <w:pPr>
        <w:keepNext/>
        <w:keepLines/>
        <w:rPr>
          <w:color w:val="000000" w:themeColor="text1"/>
        </w:rPr>
      </w:pPr>
      <w:r w:rsidRPr="006F199F">
        <w:rPr>
          <w:color w:val="000000" w:themeColor="text1"/>
        </w:rPr>
        <w:t>Um die Rückverfolgbarkeit biologischer Arzneimittel zu verbessern, müssen die Bezeichnung des Arzneimittels und die Chargenbezeichnung des angewendeten Arzneimittels eindeutig dokumentiert werden.</w:t>
      </w:r>
    </w:p>
    <w:p w14:paraId="65B574BA" w14:textId="77777777" w:rsidR="004F737D" w:rsidRPr="006F199F" w:rsidRDefault="004F737D" w:rsidP="000321FC">
      <w:pPr>
        <w:rPr>
          <w:color w:val="000000" w:themeColor="text1"/>
        </w:rPr>
      </w:pPr>
    </w:p>
    <w:p w14:paraId="65B574BB" w14:textId="77777777" w:rsidR="00003364" w:rsidRPr="006F199F" w:rsidRDefault="009E49C9" w:rsidP="000321FC">
      <w:pPr>
        <w:keepNext/>
        <w:keepLines/>
        <w:rPr>
          <w:color w:val="000000" w:themeColor="text1"/>
          <w:u w:val="single"/>
        </w:rPr>
      </w:pPr>
      <w:r w:rsidRPr="006F199F">
        <w:rPr>
          <w:color w:val="000000" w:themeColor="text1"/>
          <w:u w:val="single"/>
        </w:rPr>
        <w:t>Linksventrikuläre Dysfunktion (inklusive kongestiver Herzinsuffizienz)</w:t>
      </w:r>
    </w:p>
    <w:p w14:paraId="65B574BC" w14:textId="77777777" w:rsidR="00003364" w:rsidRPr="006F199F" w:rsidRDefault="00003364" w:rsidP="000321FC">
      <w:pPr>
        <w:keepNext/>
        <w:keepLines/>
        <w:rPr>
          <w:color w:val="000000" w:themeColor="text1"/>
          <w:u w:val="single"/>
        </w:rPr>
      </w:pPr>
    </w:p>
    <w:p w14:paraId="65B574BD" w14:textId="14F88E6F" w:rsidR="00003364" w:rsidRPr="006F199F" w:rsidRDefault="009E49C9" w:rsidP="000321FC">
      <w:pPr>
        <w:keepNext/>
        <w:keepLines/>
        <w:rPr>
          <w:color w:val="000000" w:themeColor="text1"/>
        </w:rPr>
      </w:pPr>
      <w:r w:rsidRPr="006F199F">
        <w:rPr>
          <w:color w:val="000000" w:themeColor="text1"/>
        </w:rPr>
        <w:t>Ein Absinken der LVEF wurde bei Arzneimitteln berichtet, die die HER2</w:t>
      </w:r>
      <w:r w:rsidRPr="006F199F">
        <w:rPr>
          <w:color w:val="000000" w:themeColor="text1"/>
        </w:rPr>
        <w:noBreakHyphen/>
        <w:t>Aktivität hemmen, so auch bei Pertuzumab und Trastuzumab. Die Inzidenz symptomatischer linksventrikulärer systolischer Dysfunktion (LVD [kongestive Herzinsuffizienz]) war bei Patienten, die mit Pertuzumab in Kombination mit Trastuzumab und Chemotherapie behandelt wurden</w:t>
      </w:r>
      <w:r w:rsidR="00F8591F" w:rsidRPr="006F199F">
        <w:rPr>
          <w:color w:val="000000" w:themeColor="text1"/>
        </w:rPr>
        <w:t>,</w:t>
      </w:r>
      <w:r w:rsidRPr="006F199F">
        <w:rPr>
          <w:color w:val="000000" w:themeColor="text1"/>
        </w:rPr>
        <w:t xml:space="preserve"> höher als bei Patienten, die mit </w:t>
      </w:r>
      <w:r w:rsidR="00477DAF" w:rsidRPr="006F199F">
        <w:rPr>
          <w:color w:val="000000" w:themeColor="text1"/>
        </w:rPr>
        <w:t xml:space="preserve">Trastuzumab und Chemotherapie </w:t>
      </w:r>
      <w:r w:rsidRPr="006F199F">
        <w:rPr>
          <w:color w:val="000000" w:themeColor="text1"/>
        </w:rPr>
        <w:t xml:space="preserve">behandelt wurden. Die Mehrzahl der Fälle symptomatischer Herzinsuffizienz, über die im adjuvanten Setting berichtet wurde, trat bei Patienten mit anthrazyklinbasierter Chemotherapie auf (siehe Abschnitt 4.8). Basierend auf Studien mit </w:t>
      </w:r>
      <w:r w:rsidR="005E1CF5" w:rsidRPr="006F199F">
        <w:rPr>
          <w:color w:val="000000" w:themeColor="text1"/>
          <w:szCs w:val="22"/>
        </w:rPr>
        <w:t>intravenös</w:t>
      </w:r>
      <w:r w:rsidR="00462B65" w:rsidRPr="006F199F">
        <w:rPr>
          <w:color w:val="000000" w:themeColor="text1"/>
          <w:szCs w:val="22"/>
        </w:rPr>
        <w:t xml:space="preserve"> </w:t>
      </w:r>
      <w:r w:rsidR="005E1CF5" w:rsidRPr="006F199F">
        <w:t>verabreichtem</w:t>
      </w:r>
      <w:r w:rsidRPr="006F199F">
        <w:rPr>
          <w:color w:val="000000" w:themeColor="text1"/>
        </w:rPr>
        <w:t xml:space="preserve"> Pertuzumab in Kombination mit Trastuzumab und Chemotherapie können Patienten, die im Vorfeld Anthrazykline oder eine Strahlentherapie des Brustraums erhalten hatten, ein höheres Risiko für ein Absinken der LVEF haben.</w:t>
      </w:r>
    </w:p>
    <w:p w14:paraId="65B574BE" w14:textId="74293DE2" w:rsidR="00FD614B" w:rsidRPr="006F199F" w:rsidRDefault="00FD614B" w:rsidP="000321FC">
      <w:pPr>
        <w:rPr>
          <w:color w:val="000000" w:themeColor="text1"/>
        </w:rPr>
      </w:pPr>
    </w:p>
    <w:p w14:paraId="6D37F877" w14:textId="0BFFD54E" w:rsidR="00237F66" w:rsidRPr="006F199F" w:rsidRDefault="00237F66" w:rsidP="000321FC">
      <w:pPr>
        <w:rPr>
          <w:color w:val="000000" w:themeColor="text1"/>
        </w:rPr>
      </w:pPr>
      <w:r w:rsidRPr="006F199F">
        <w:rPr>
          <w:color w:val="000000" w:themeColor="text1"/>
        </w:rPr>
        <w:t>Patienten mit schwerwiegenden Herz</w:t>
      </w:r>
      <w:r w:rsidR="000A19DD" w:rsidRPr="006F199F">
        <w:rPr>
          <w:color w:val="000000" w:themeColor="text1"/>
        </w:rPr>
        <w:t xml:space="preserve">- </w:t>
      </w:r>
      <w:r w:rsidRPr="006F199F">
        <w:rPr>
          <w:color w:val="000000" w:themeColor="text1"/>
        </w:rPr>
        <w:t xml:space="preserve">oder </w:t>
      </w:r>
      <w:r w:rsidR="000A19DD" w:rsidRPr="006F199F">
        <w:rPr>
          <w:color w:val="000000" w:themeColor="text1"/>
        </w:rPr>
        <w:t>anderen Erkrankungen in der Anamnese, ventrikulären Dysrhythmien oder Risikofaktoren für ventrikuläre Dysrhythmien in der Anamnese, wurden von der (neo-)adjuvanten EBC-Zulassungsstudie FEDERICA mit Phesgo ausgeschlossen.</w:t>
      </w:r>
    </w:p>
    <w:p w14:paraId="12D8F4A1" w14:textId="77777777" w:rsidR="000A19DD" w:rsidRPr="006F199F" w:rsidRDefault="000A19DD" w:rsidP="000321FC">
      <w:pPr>
        <w:rPr>
          <w:color w:val="000000" w:themeColor="text1"/>
        </w:rPr>
      </w:pPr>
    </w:p>
    <w:p w14:paraId="65B574BF" w14:textId="0D87A6A4" w:rsidR="000C0D19" w:rsidRPr="006F199F" w:rsidRDefault="00E84F05" w:rsidP="000321FC">
      <w:pPr>
        <w:rPr>
          <w:color w:val="000000" w:themeColor="text1"/>
        </w:rPr>
      </w:pPr>
      <w:r w:rsidRPr="006F199F">
        <w:rPr>
          <w:color w:val="000000" w:themeColor="text1"/>
        </w:rPr>
        <w:t>Phesgo</w:t>
      </w:r>
      <w:r w:rsidR="009E49C9" w:rsidRPr="006F199F">
        <w:rPr>
          <w:color w:val="000000" w:themeColor="text1"/>
        </w:rPr>
        <w:t xml:space="preserve"> </w:t>
      </w:r>
      <w:r w:rsidR="00262BF4" w:rsidRPr="006F199F">
        <w:rPr>
          <w:color w:val="000000" w:themeColor="text1"/>
        </w:rPr>
        <w:t>wurde</w:t>
      </w:r>
      <w:r w:rsidR="009E49C9" w:rsidRPr="006F199F">
        <w:rPr>
          <w:color w:val="000000" w:themeColor="text1"/>
        </w:rPr>
        <w:t xml:space="preserve"> bei Patienten mit folgenden Charakteristika nicht untersucht: LVEF</w:t>
      </w:r>
      <w:r w:rsidR="009E49C9" w:rsidRPr="006F199F">
        <w:rPr>
          <w:color w:val="000000" w:themeColor="text1"/>
        </w:rPr>
        <w:noBreakHyphen/>
        <w:t xml:space="preserve">Werte vor der Behandlung von &lt; 55 % (EBC) oder von &lt; 50 % (MBC); kongestiver Herzinsuffizienz (CHF) in der Anamnese; Zustände, die die linksventrikuläre Funktion beeinträchtigen können, wie z. B. nicht kontrollierte Hypertonie, kürzlich erfolgter Myokardinfarkt, schwerwiegende behandlungsbedürftige Herzrhythmusstörungen oder eine vorangegangene kumulative Anthrazyklin-Exposition von &gt; 360 mg/m² mit Doxorubicin oder einem Äquivalent. Darüber hinaus wurde Pertuzumab in Kombination mit Trastuzumab und Chemotherapie nicht bei Patienten mit Absinken der LVEF auf &lt; 50 % während einer vorangegangenen adjuvanten Therapie mit Trastuzumab untersucht. </w:t>
      </w:r>
    </w:p>
    <w:p w14:paraId="65B574C0" w14:textId="77777777" w:rsidR="004F737D" w:rsidRPr="006F199F" w:rsidRDefault="004F737D" w:rsidP="000321FC">
      <w:pPr>
        <w:rPr>
          <w:color w:val="000000" w:themeColor="text1"/>
        </w:rPr>
      </w:pPr>
    </w:p>
    <w:p w14:paraId="65B574C2" w14:textId="73B25F53" w:rsidR="00003364" w:rsidRPr="006F199F" w:rsidRDefault="009E49C9" w:rsidP="000321FC">
      <w:pPr>
        <w:rPr>
          <w:color w:val="000000" w:themeColor="text1"/>
        </w:rPr>
      </w:pPr>
      <w:r w:rsidRPr="006F199F">
        <w:rPr>
          <w:color w:val="000000" w:themeColor="text1"/>
        </w:rPr>
        <w:t xml:space="preserve">Die LVEF </w:t>
      </w:r>
      <w:ins w:id="38" w:author="Author">
        <w:r w:rsidR="004D4840" w:rsidRPr="006F199F">
          <w:rPr>
            <w:color w:val="000000" w:themeColor="text1"/>
          </w:rPr>
          <w:t>ist</w:t>
        </w:r>
      </w:ins>
      <w:r w:rsidRPr="006F199F">
        <w:rPr>
          <w:color w:val="000000" w:themeColor="text1"/>
        </w:rPr>
        <w:t xml:space="preserve"> vor dem Behandlungsbeginn mit </w:t>
      </w:r>
      <w:r w:rsidR="00E84F05" w:rsidRPr="006F199F">
        <w:rPr>
          <w:color w:val="000000" w:themeColor="text1"/>
        </w:rPr>
        <w:t>Phesgo</w:t>
      </w:r>
      <w:r w:rsidRPr="006F199F">
        <w:rPr>
          <w:color w:val="000000" w:themeColor="text1"/>
        </w:rPr>
        <w:t xml:space="preserve"> und während der Behandlung in regelmäßigen Abständen (</w:t>
      </w:r>
      <w:r w:rsidR="00D13B22" w:rsidRPr="006F199F">
        <w:rPr>
          <w:color w:val="000000" w:themeColor="text1"/>
        </w:rPr>
        <w:t>z.</w:t>
      </w:r>
      <w:r w:rsidR="00317F96" w:rsidRPr="006F199F">
        <w:rPr>
          <w:color w:val="000000" w:themeColor="text1"/>
        </w:rPr>
        <w:t> </w:t>
      </w:r>
      <w:r w:rsidR="00D13B22" w:rsidRPr="006F199F">
        <w:rPr>
          <w:color w:val="000000" w:themeColor="text1"/>
        </w:rPr>
        <w:t>B. im neoadjuvanten Setting einmal, im adjuvanten und metastasierten Setting alle 12</w:t>
      </w:r>
      <w:r w:rsidR="00317F96" w:rsidRPr="006F199F">
        <w:rPr>
          <w:color w:val="000000" w:themeColor="text1"/>
        </w:rPr>
        <w:t> </w:t>
      </w:r>
      <w:r w:rsidR="00D13B22" w:rsidRPr="006F199F">
        <w:rPr>
          <w:color w:val="000000" w:themeColor="text1"/>
        </w:rPr>
        <w:t>Wochen</w:t>
      </w:r>
      <w:r w:rsidRPr="006F199F">
        <w:rPr>
          <w:color w:val="000000" w:themeColor="text1"/>
        </w:rPr>
        <w:t xml:space="preserve">) </w:t>
      </w:r>
      <w:ins w:id="39" w:author="Author">
        <w:r w:rsidR="004D4840" w:rsidRPr="006F199F">
          <w:rPr>
            <w:color w:val="000000" w:themeColor="text1"/>
          </w:rPr>
          <w:t xml:space="preserve">zu </w:t>
        </w:r>
      </w:ins>
      <w:r w:rsidRPr="006F199F">
        <w:rPr>
          <w:color w:val="000000" w:themeColor="text1"/>
        </w:rPr>
        <w:t>untersuch</w:t>
      </w:r>
      <w:ins w:id="40" w:author="Author">
        <w:r w:rsidR="004D4840" w:rsidRPr="006F199F">
          <w:rPr>
            <w:color w:val="000000" w:themeColor="text1"/>
          </w:rPr>
          <w:t>en</w:t>
        </w:r>
      </w:ins>
      <w:r w:rsidRPr="006F199F">
        <w:rPr>
          <w:color w:val="000000" w:themeColor="text1"/>
        </w:rPr>
        <w:t xml:space="preserve">, um sicherzustellen, dass sie im Normalbereich liegt. Wenn die LVEF wie in Abschnitt 4.2 beschrieben gesunken ist und sich nicht verbessert hat, oder in den nachfolgenden Untersuchungen weiter gesunken ist, sollte ernsthaft erwogen werden, </w:t>
      </w:r>
      <w:r w:rsidR="00E84F05" w:rsidRPr="006F199F">
        <w:rPr>
          <w:color w:val="000000" w:themeColor="text1"/>
        </w:rPr>
        <w:t>Phesgo</w:t>
      </w:r>
      <w:r w:rsidRPr="006F199F">
        <w:rPr>
          <w:color w:val="000000" w:themeColor="text1"/>
        </w:rPr>
        <w:t xml:space="preserve"> abzusetzen, es sei denn, der Nutzen für den einzelnen Patienten überwiegt das Risiko.</w:t>
      </w:r>
    </w:p>
    <w:p w14:paraId="65B574C3" w14:textId="77777777" w:rsidR="00003364" w:rsidRPr="006F199F" w:rsidRDefault="00003364" w:rsidP="000321FC">
      <w:pPr>
        <w:rPr>
          <w:color w:val="000000" w:themeColor="text1"/>
        </w:rPr>
      </w:pPr>
    </w:p>
    <w:p w14:paraId="65B574C5" w14:textId="5E3731FF" w:rsidR="00C42351" w:rsidRPr="006F199F" w:rsidRDefault="009E49C9" w:rsidP="000321FC">
      <w:pPr>
        <w:rPr>
          <w:color w:val="000000" w:themeColor="text1"/>
        </w:rPr>
      </w:pPr>
      <w:r w:rsidRPr="006F199F">
        <w:rPr>
          <w:color w:val="000000" w:themeColor="text1"/>
        </w:rPr>
        <w:t xml:space="preserve">Vor der Anwendung von </w:t>
      </w:r>
      <w:r w:rsidR="00E84F05" w:rsidRPr="006F199F">
        <w:rPr>
          <w:color w:val="000000" w:themeColor="text1"/>
        </w:rPr>
        <w:t>Phesgo</w:t>
      </w:r>
      <w:r w:rsidRPr="006F199F">
        <w:rPr>
          <w:color w:val="000000" w:themeColor="text1"/>
        </w:rPr>
        <w:t xml:space="preserve"> mit einem Anthrazyklin sollten Risikofaktoren für ein kardiales Ereignis</w:t>
      </w:r>
      <w:r w:rsidR="001161D1" w:rsidRPr="006F199F">
        <w:rPr>
          <w:color w:val="000000" w:themeColor="text1"/>
        </w:rPr>
        <w:t xml:space="preserve"> </w:t>
      </w:r>
      <w:r w:rsidRPr="006F199F">
        <w:rPr>
          <w:color w:val="000000" w:themeColor="text1"/>
        </w:rPr>
        <w:t xml:space="preserve">sorgfältig beachtet und gegen die medizinische Notwendigkeit für den einzelnen Patienten abgewogen werden. Aufgrund der pharmakologischen Wirkungsweise der gegen </w:t>
      </w:r>
      <w:r w:rsidR="00D13B22" w:rsidRPr="006F199F">
        <w:rPr>
          <w:color w:val="000000" w:themeColor="text1"/>
        </w:rPr>
        <w:t>HER2-</w:t>
      </w:r>
      <w:r w:rsidRPr="006F199F">
        <w:rPr>
          <w:color w:val="000000" w:themeColor="text1"/>
        </w:rPr>
        <w:t xml:space="preserve">gerichteten Wirkstoffe und der Anthrazykline kann ein höheres Risiko kardialer Toxizität bei gleichzeitiger Anwendung von </w:t>
      </w:r>
      <w:r w:rsidR="00E84F05" w:rsidRPr="006F199F">
        <w:rPr>
          <w:color w:val="000000" w:themeColor="text1"/>
        </w:rPr>
        <w:t>Phesgo</w:t>
      </w:r>
      <w:r w:rsidRPr="006F199F">
        <w:rPr>
          <w:color w:val="000000" w:themeColor="text1"/>
        </w:rPr>
        <w:t xml:space="preserve"> und Anthrazyklinen angenommen werden als bei sequenzieller Anwendung.</w:t>
      </w:r>
    </w:p>
    <w:p w14:paraId="65B574C6" w14:textId="77777777" w:rsidR="002D4E46" w:rsidRPr="006F199F" w:rsidRDefault="002D4E46" w:rsidP="000321FC">
      <w:pPr>
        <w:rPr>
          <w:color w:val="000000" w:themeColor="text1"/>
        </w:rPr>
      </w:pPr>
    </w:p>
    <w:p w14:paraId="65B574C8" w14:textId="5AFB470E" w:rsidR="003765A5" w:rsidRPr="006F199F" w:rsidRDefault="009E49C9" w:rsidP="000321FC">
      <w:pPr>
        <w:rPr>
          <w:color w:val="000000" w:themeColor="text1"/>
        </w:rPr>
      </w:pPr>
      <w:r w:rsidRPr="006F199F">
        <w:rPr>
          <w:color w:val="000000" w:themeColor="text1"/>
        </w:rPr>
        <w:t xml:space="preserve">Die sequenzielle Anwendung von </w:t>
      </w:r>
      <w:r w:rsidR="00E84F05" w:rsidRPr="006F199F">
        <w:rPr>
          <w:color w:val="000000" w:themeColor="text1"/>
        </w:rPr>
        <w:t>Phesgo</w:t>
      </w:r>
      <w:r w:rsidRPr="006F199F">
        <w:rPr>
          <w:color w:val="000000" w:themeColor="text1"/>
        </w:rPr>
        <w:t xml:space="preserve"> (in Kombination mit einem Taxan) nach Behandlung mit der Doxorubicin-Komponente von zwei anthrazyklinbasierten Schemata wurde in der </w:t>
      </w:r>
      <w:r w:rsidR="00EB0C21" w:rsidRPr="006F199F">
        <w:rPr>
          <w:color w:val="000000" w:themeColor="text1"/>
        </w:rPr>
        <w:t>FEDERICA-</w:t>
      </w:r>
      <w:r w:rsidRPr="006F199F">
        <w:rPr>
          <w:color w:val="000000" w:themeColor="text1"/>
        </w:rPr>
        <w:t xml:space="preserve">Studie untersucht, während die sequenzielle Anwendung von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rPr>
          <w:color w:val="000000" w:themeColor="text1"/>
        </w:rPr>
        <w:t xml:space="preserve"> Pertuzumab (in Kombination mit Trastuzumab und einem Taxan) nach </w:t>
      </w:r>
      <w:r w:rsidR="00674544" w:rsidRPr="006F199F">
        <w:rPr>
          <w:color w:val="000000" w:themeColor="text1"/>
        </w:rPr>
        <w:t xml:space="preserve">einer </w:t>
      </w:r>
      <w:r w:rsidRPr="006F199F">
        <w:rPr>
          <w:color w:val="000000" w:themeColor="text1"/>
        </w:rPr>
        <w:t xml:space="preserve">Behandlung mit der Epirubicin- oder Doxorubicin-Komponente vieler anthrazyklinbasierter Schemata in den Studien APHINITY und BERENICE untersucht wurde. Zur gleichzeitigen Anwendung von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rPr>
          <w:color w:val="000000" w:themeColor="text1"/>
        </w:rPr>
        <w:t xml:space="preserve"> Pertuzumab in Kombination mit Trastuzumab und einem Anthrazyklin liegen nur begrenzt Sicherheitsdaten vor. In der TRYPHAENA-Studie wurde </w:t>
      </w:r>
      <w:r w:rsidR="00462B65" w:rsidRPr="006F199F">
        <w:rPr>
          <w:color w:val="000000" w:themeColor="text1"/>
        </w:rPr>
        <w:t xml:space="preserve">intravenös verabreichtes </w:t>
      </w:r>
      <w:r w:rsidRPr="006F199F">
        <w:rPr>
          <w:color w:val="000000" w:themeColor="text1"/>
        </w:rPr>
        <w:t>Pertuzumab in Kombination mit Trastuzumab gleichzeitig mit Epirubicin, als Teil des FEC(5</w:t>
      </w:r>
      <w:r w:rsidRPr="006F199F">
        <w:rPr>
          <w:color w:val="000000" w:themeColor="text1"/>
        </w:rPr>
        <w:noBreakHyphen/>
        <w:t>Fluorouracil, Epirubicin, Cyclophosphamid)-Schemas verabreicht (siehe Abschnitte 4.8 und 5.1). Nur Chemotherapie-naive Patienten wurden behandelt und erhielten niedrige kumulative Dosen von Epirubicin (bis zu 300 mg/m</w:t>
      </w:r>
      <w:r w:rsidRPr="006F199F">
        <w:rPr>
          <w:color w:val="000000" w:themeColor="text1"/>
          <w:vertAlign w:val="superscript"/>
        </w:rPr>
        <w:t>2</w:t>
      </w:r>
      <w:r w:rsidRPr="006F199F">
        <w:rPr>
          <w:color w:val="000000" w:themeColor="text1"/>
        </w:rPr>
        <w:t>). In dieser Studie war die kardiale Sicherheit vergleichbar mit der von Patienten, die das gleiche Schema</w:t>
      </w:r>
      <w:r w:rsidR="00F8591F" w:rsidRPr="006F199F">
        <w:rPr>
          <w:color w:val="000000" w:themeColor="text1"/>
        </w:rPr>
        <w:t>,</w:t>
      </w:r>
      <w:r w:rsidRPr="006F199F">
        <w:rPr>
          <w:color w:val="000000" w:themeColor="text1"/>
        </w:rPr>
        <w:t xml:space="preserve"> allerdings mit sequenzieller Gabe von Pertuzumab</w:t>
      </w:r>
      <w:r w:rsidR="00F8591F" w:rsidRPr="006F199F">
        <w:rPr>
          <w:color w:val="000000" w:themeColor="text1"/>
        </w:rPr>
        <w:t>,</w:t>
      </w:r>
      <w:r w:rsidRPr="006F199F">
        <w:rPr>
          <w:color w:val="000000" w:themeColor="text1"/>
        </w:rPr>
        <w:t xml:space="preserve"> erhielten (nach FEC</w:t>
      </w:r>
      <w:r w:rsidRPr="006F199F">
        <w:rPr>
          <w:color w:val="000000" w:themeColor="text1"/>
        </w:rPr>
        <w:noBreakHyphen/>
        <w:t>Chemotherapie).</w:t>
      </w:r>
      <w:r w:rsidRPr="006F199F">
        <w:rPr>
          <w:color w:val="000000" w:themeColor="text1"/>
        </w:rPr>
        <w:cr/>
      </w:r>
    </w:p>
    <w:p w14:paraId="65B574C9" w14:textId="4043EB1F" w:rsidR="003765A5" w:rsidRPr="006F199F" w:rsidRDefault="009E49C9" w:rsidP="000321FC">
      <w:pPr>
        <w:keepNext/>
        <w:keepLines/>
        <w:rPr>
          <w:color w:val="000000" w:themeColor="text1"/>
          <w:u w:val="single"/>
        </w:rPr>
      </w:pPr>
      <w:r w:rsidRPr="006F199F">
        <w:rPr>
          <w:color w:val="000000" w:themeColor="text1"/>
          <w:u w:val="single"/>
        </w:rPr>
        <w:t>Injektions</w:t>
      </w:r>
      <w:r w:rsidR="0000584E" w:rsidRPr="006F199F">
        <w:rPr>
          <w:color w:val="000000" w:themeColor="text1"/>
          <w:u w:val="single"/>
        </w:rPr>
        <w:t>bedingte R</w:t>
      </w:r>
      <w:r w:rsidRPr="006F199F">
        <w:rPr>
          <w:color w:val="000000" w:themeColor="text1"/>
          <w:u w:val="single"/>
        </w:rPr>
        <w:t>eaktionen/</w:t>
      </w:r>
      <w:r w:rsidR="009B074F" w:rsidRPr="006F199F">
        <w:rPr>
          <w:color w:val="000000" w:themeColor="text1"/>
          <w:szCs w:val="22"/>
          <w:u w:val="single"/>
        </w:rPr>
        <w:t>Reaktionen</w:t>
      </w:r>
      <w:r w:rsidR="009B074F" w:rsidRPr="006F199F">
        <w:rPr>
          <w:bCs/>
          <w:u w:val="single"/>
        </w:rPr>
        <w:t xml:space="preserve"> im Zusammenhang mit einer Infusion</w:t>
      </w:r>
      <w:r w:rsidRPr="006F199F">
        <w:rPr>
          <w:color w:val="000000" w:themeColor="text1"/>
          <w:u w:val="single"/>
        </w:rPr>
        <w:t xml:space="preserve"> (IRRs) </w:t>
      </w:r>
    </w:p>
    <w:p w14:paraId="1314ADA0" w14:textId="77777777" w:rsidR="006312FF" w:rsidRPr="006F199F" w:rsidRDefault="006312FF" w:rsidP="000321FC">
      <w:pPr>
        <w:keepNext/>
        <w:keepLines/>
        <w:rPr>
          <w:color w:val="000000" w:themeColor="text1"/>
        </w:rPr>
      </w:pPr>
    </w:p>
    <w:p w14:paraId="65B574CA" w14:textId="06CDDEF0" w:rsidR="00364A98" w:rsidRPr="006F199F" w:rsidRDefault="00E84F05" w:rsidP="000321FC">
      <w:pPr>
        <w:keepNext/>
        <w:keepLines/>
        <w:rPr>
          <w:color w:val="000000" w:themeColor="text1"/>
        </w:rPr>
      </w:pPr>
      <w:r w:rsidRPr="006F199F">
        <w:rPr>
          <w:color w:val="000000" w:themeColor="text1"/>
        </w:rPr>
        <w:t>Phesgo</w:t>
      </w:r>
      <w:r w:rsidR="009E49C9" w:rsidRPr="006F199F">
        <w:rPr>
          <w:color w:val="000000" w:themeColor="text1"/>
        </w:rPr>
        <w:t xml:space="preserve"> wurde mit </w:t>
      </w:r>
      <w:r w:rsidR="004E0DCD" w:rsidRPr="006F199F">
        <w:rPr>
          <w:color w:val="000000" w:themeColor="text1"/>
        </w:rPr>
        <w:t xml:space="preserve">injektionsbedingten Reaktionen </w:t>
      </w:r>
      <w:r w:rsidR="009E49C9" w:rsidRPr="006F199F">
        <w:rPr>
          <w:color w:val="000000" w:themeColor="text1"/>
        </w:rPr>
        <w:t>in Verbindung gebracht (siehe Abschnitt 4.8). Injektions</w:t>
      </w:r>
      <w:r w:rsidR="004E0DCD" w:rsidRPr="006F199F">
        <w:rPr>
          <w:color w:val="000000" w:themeColor="text1"/>
        </w:rPr>
        <w:t xml:space="preserve">bedingte Reaktionen </w:t>
      </w:r>
      <w:r w:rsidR="009E49C9" w:rsidRPr="006F199F">
        <w:rPr>
          <w:color w:val="000000" w:themeColor="text1"/>
        </w:rPr>
        <w:t xml:space="preserve">waren definiert als jede systemische Reaktion mit Symptomen wie Fieber, Schüttelfrost, Kopfschmerzen, wahrscheinlich als Folge einer Freisetzung von Zytokinen, die innerhalb von 24 Stunden nach der Verabreichung von </w:t>
      </w:r>
      <w:r w:rsidRPr="006F199F">
        <w:rPr>
          <w:color w:val="000000" w:themeColor="text1"/>
        </w:rPr>
        <w:t>Phesgo</w:t>
      </w:r>
      <w:r w:rsidR="009E49C9" w:rsidRPr="006F199F">
        <w:rPr>
          <w:color w:val="000000" w:themeColor="text1"/>
        </w:rPr>
        <w:t xml:space="preserve"> auftr</w:t>
      </w:r>
      <w:r w:rsidR="00D236D2" w:rsidRPr="006F199F">
        <w:rPr>
          <w:color w:val="000000" w:themeColor="text1"/>
        </w:rPr>
        <w:t>aten</w:t>
      </w:r>
      <w:r w:rsidR="009E49C9" w:rsidRPr="006F199F">
        <w:rPr>
          <w:color w:val="000000" w:themeColor="text1"/>
        </w:rPr>
        <w:t xml:space="preserve">. Eine engmaschige Überwachung des Patienten wird während und für 30 Minuten nach Verabreichung der Initialdosis sowie während und für 15 Minuten nach Verabreichung der Erhaltungsdosis von </w:t>
      </w:r>
      <w:r w:rsidRPr="006F199F">
        <w:rPr>
          <w:color w:val="000000" w:themeColor="text1"/>
        </w:rPr>
        <w:t>Phesgo</w:t>
      </w:r>
      <w:r w:rsidR="009E49C9" w:rsidRPr="006F199F">
        <w:rPr>
          <w:color w:val="000000" w:themeColor="text1"/>
        </w:rPr>
        <w:t xml:space="preserve"> empfohlen. Wenn eine bedeutende </w:t>
      </w:r>
      <w:r w:rsidR="0000584E" w:rsidRPr="006F199F">
        <w:rPr>
          <w:color w:val="000000" w:themeColor="text1"/>
        </w:rPr>
        <w:t>i</w:t>
      </w:r>
      <w:r w:rsidR="009E49C9" w:rsidRPr="006F199F">
        <w:rPr>
          <w:color w:val="000000" w:themeColor="text1"/>
        </w:rPr>
        <w:t>njektions</w:t>
      </w:r>
      <w:r w:rsidR="0000584E" w:rsidRPr="006F199F">
        <w:rPr>
          <w:color w:val="000000" w:themeColor="text1"/>
        </w:rPr>
        <w:t>bedingte R</w:t>
      </w:r>
      <w:r w:rsidR="009E49C9" w:rsidRPr="006F199F">
        <w:rPr>
          <w:color w:val="000000" w:themeColor="text1"/>
        </w:rPr>
        <w:t xml:space="preserve">eaktion auftritt, sollte die Injektion verlangsamt oder unterbrochen und eine angemessene medizinische Behandlung </w:t>
      </w:r>
      <w:r w:rsidR="00D13B22" w:rsidRPr="006F199F">
        <w:rPr>
          <w:color w:val="000000" w:themeColor="text1"/>
        </w:rPr>
        <w:t xml:space="preserve">eingeleitet </w:t>
      </w:r>
      <w:r w:rsidR="009E49C9" w:rsidRPr="006F199F">
        <w:rPr>
          <w:color w:val="000000" w:themeColor="text1"/>
        </w:rPr>
        <w:t xml:space="preserve">werden. Die Patienten sollten untersucht und bis zum vollständigen Abklingen der Anzeichen und Symptome engmaschig überwacht werden. Bei Patienten mit schweren </w:t>
      </w:r>
      <w:r w:rsidR="0000584E" w:rsidRPr="006F199F">
        <w:rPr>
          <w:color w:val="000000" w:themeColor="text1"/>
        </w:rPr>
        <w:t>i</w:t>
      </w:r>
      <w:r w:rsidR="009E49C9" w:rsidRPr="006F199F">
        <w:rPr>
          <w:color w:val="000000" w:themeColor="text1"/>
        </w:rPr>
        <w:t>njektions</w:t>
      </w:r>
      <w:r w:rsidR="0000584E" w:rsidRPr="006F199F">
        <w:rPr>
          <w:color w:val="000000" w:themeColor="text1"/>
        </w:rPr>
        <w:t>bedingten R</w:t>
      </w:r>
      <w:r w:rsidR="009E49C9" w:rsidRPr="006F199F">
        <w:rPr>
          <w:color w:val="000000" w:themeColor="text1"/>
        </w:rPr>
        <w:t xml:space="preserve">eaktionen sollte ein dauerhafter Abbruch der Behandlung erwogen werden. Die klinische Beurteilung sollte darauf beruhen, wie schwer die vorangegangene Reaktion und wie das Ansprechen auf die Behandlung der Nebenwirkung war (siehe Abschnitt 4.2). </w:t>
      </w:r>
      <w:r w:rsidR="009E49C9" w:rsidRPr="006F199F">
        <w:rPr>
          <w:color w:val="000000" w:themeColor="text1"/>
          <w:szCs w:val="22"/>
        </w:rPr>
        <w:t xml:space="preserve">Tödliche Ausgänge infolge von </w:t>
      </w:r>
      <w:r w:rsidR="00205100" w:rsidRPr="006F199F">
        <w:rPr>
          <w:color w:val="000000" w:themeColor="text1"/>
          <w:szCs w:val="22"/>
        </w:rPr>
        <w:t>i</w:t>
      </w:r>
      <w:r w:rsidR="009E49C9" w:rsidRPr="006F199F">
        <w:rPr>
          <w:color w:val="000000" w:themeColor="text1"/>
          <w:szCs w:val="22"/>
        </w:rPr>
        <w:t>njektions</w:t>
      </w:r>
      <w:r w:rsidR="00205100" w:rsidRPr="006F199F">
        <w:rPr>
          <w:color w:val="000000" w:themeColor="text1"/>
          <w:szCs w:val="22"/>
        </w:rPr>
        <w:t>bedingten R</w:t>
      </w:r>
      <w:r w:rsidR="009E49C9" w:rsidRPr="006F199F">
        <w:rPr>
          <w:color w:val="000000" w:themeColor="text1"/>
          <w:szCs w:val="22"/>
        </w:rPr>
        <w:t xml:space="preserve">eaktionen wurden zwar unter </w:t>
      </w:r>
      <w:r w:rsidRPr="006F199F">
        <w:rPr>
          <w:color w:val="000000" w:themeColor="text1"/>
          <w:szCs w:val="22"/>
        </w:rPr>
        <w:t>Phesgo</w:t>
      </w:r>
      <w:r w:rsidR="009E49C9" w:rsidRPr="006F199F">
        <w:rPr>
          <w:color w:val="000000" w:themeColor="text1"/>
          <w:szCs w:val="22"/>
        </w:rPr>
        <w:t xml:space="preserve"> nicht beobachtet, dennoch ist Vorsicht geboten, da mit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009E49C9" w:rsidRPr="006F199F">
        <w:rPr>
          <w:color w:val="000000" w:themeColor="text1"/>
          <w:szCs w:val="22"/>
        </w:rPr>
        <w:t xml:space="preserve"> Pertuzumab in Kombination mit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009E49C9" w:rsidRPr="006F199F">
        <w:rPr>
          <w:color w:val="000000" w:themeColor="text1"/>
          <w:szCs w:val="22"/>
        </w:rPr>
        <w:t xml:space="preserve"> Trastuzumab und Chemotherapie tödliche </w:t>
      </w:r>
      <w:r w:rsidR="00205100" w:rsidRPr="006F199F">
        <w:rPr>
          <w:color w:val="000000" w:themeColor="text1"/>
          <w:szCs w:val="22"/>
        </w:rPr>
        <w:t>R</w:t>
      </w:r>
      <w:r w:rsidR="009E49C9" w:rsidRPr="006F199F">
        <w:rPr>
          <w:color w:val="000000" w:themeColor="text1"/>
          <w:szCs w:val="22"/>
        </w:rPr>
        <w:t>eaktionen</w:t>
      </w:r>
      <w:r w:rsidR="009B074F" w:rsidRPr="006F199F">
        <w:rPr>
          <w:bCs/>
        </w:rPr>
        <w:t xml:space="preserve"> im Zusammenhang mit einer Infusion</w:t>
      </w:r>
      <w:r w:rsidR="009E49C9" w:rsidRPr="006F199F">
        <w:rPr>
          <w:color w:val="000000" w:themeColor="text1"/>
          <w:szCs w:val="22"/>
        </w:rPr>
        <w:t xml:space="preserve"> verbunden waren</w:t>
      </w:r>
      <w:r w:rsidR="009E49C9" w:rsidRPr="006F199F">
        <w:rPr>
          <w:color w:val="000000" w:themeColor="text1"/>
        </w:rPr>
        <w:t>.</w:t>
      </w:r>
    </w:p>
    <w:p w14:paraId="65B574CC" w14:textId="539B9B23" w:rsidR="009C4EB8" w:rsidRPr="006F199F" w:rsidRDefault="009C4EB8" w:rsidP="000321FC">
      <w:pPr>
        <w:rPr>
          <w:color w:val="000000" w:themeColor="text1"/>
          <w:u w:val="single"/>
        </w:rPr>
      </w:pPr>
    </w:p>
    <w:p w14:paraId="65B574CD" w14:textId="77777777" w:rsidR="002D4E46" w:rsidRPr="006F199F" w:rsidRDefault="009E49C9" w:rsidP="000321FC">
      <w:pPr>
        <w:keepNext/>
        <w:keepLines/>
        <w:rPr>
          <w:color w:val="000000" w:themeColor="text1"/>
          <w:u w:val="single"/>
        </w:rPr>
      </w:pPr>
      <w:r w:rsidRPr="006F199F">
        <w:rPr>
          <w:color w:val="000000" w:themeColor="text1"/>
          <w:u w:val="single"/>
        </w:rPr>
        <w:t xml:space="preserve">Überempfindlichkeitsreaktionen/Anaphylaxie </w:t>
      </w:r>
    </w:p>
    <w:p w14:paraId="65B574CE" w14:textId="77777777" w:rsidR="002D4E46" w:rsidRPr="006F199F" w:rsidRDefault="002D4E46" w:rsidP="000321FC">
      <w:pPr>
        <w:keepNext/>
        <w:keepLines/>
        <w:rPr>
          <w:color w:val="000000" w:themeColor="text1"/>
        </w:rPr>
      </w:pPr>
    </w:p>
    <w:p w14:paraId="5E27382E" w14:textId="77777777" w:rsidR="007D61B3" w:rsidRPr="006F199F" w:rsidRDefault="009E49C9" w:rsidP="000321FC">
      <w:pPr>
        <w:keepNext/>
        <w:keepLines/>
        <w:rPr>
          <w:color w:val="000000" w:themeColor="text1"/>
        </w:rPr>
      </w:pPr>
      <w:r w:rsidRPr="006F199F">
        <w:rPr>
          <w:color w:val="000000" w:themeColor="text1"/>
        </w:rPr>
        <w:t xml:space="preserve">Die Patienten sollten engmaschig auf Überempfindlichkeitsreaktionen überwacht werden. Schwere Überempfindlichkeitsreaktionen einschließlich Anaphylaxie und Ereignisse mit tödlichem Ausgang wurden </w:t>
      </w:r>
      <w:r w:rsidR="000A19DD" w:rsidRPr="006F199F">
        <w:rPr>
          <w:color w:val="000000" w:themeColor="text1"/>
        </w:rPr>
        <w:t xml:space="preserve">bei </w:t>
      </w:r>
      <w:r w:rsidRPr="006F199F">
        <w:rPr>
          <w:color w:val="000000" w:themeColor="text1"/>
        </w:rPr>
        <w:t>Pertuzumab in Kombination mit Trastuzumab und Chemotherapie beobachtet (siehe Abschnitt 4.8).</w:t>
      </w:r>
      <w:r w:rsidR="000A19DD" w:rsidRPr="006F199F">
        <w:t xml:space="preserve"> </w:t>
      </w:r>
      <w:r w:rsidR="000A19DD" w:rsidRPr="006F199F">
        <w:rPr>
          <w:color w:val="000000" w:themeColor="text1"/>
        </w:rPr>
        <w:t xml:space="preserve">Die Mehrzahl der anaphylaktischen Reaktionen trat innerhalb der ersten 6 - 8 Behandlungszyklen auf, </w:t>
      </w:r>
      <w:r w:rsidR="00674544" w:rsidRPr="006F199F">
        <w:rPr>
          <w:color w:val="000000" w:themeColor="text1"/>
        </w:rPr>
        <w:t>wenn</w:t>
      </w:r>
      <w:r w:rsidR="000A19DD" w:rsidRPr="006F199F">
        <w:rPr>
          <w:color w:val="000000" w:themeColor="text1"/>
        </w:rPr>
        <w:t xml:space="preserve"> Pertuzumab und Trastuzumab in Kombination mit Chemotherapie verabreicht wurden.</w:t>
      </w:r>
      <w:r w:rsidRPr="006F199F">
        <w:rPr>
          <w:color w:val="000000" w:themeColor="text1"/>
        </w:rPr>
        <w:t xml:space="preserve"> Arzneimittel zur Behandlung solcher Reaktionen sowie eine Notfallausrüstung sollten zur unmittelbaren Anwendung zur Verfügung stehen. </w:t>
      </w:r>
    </w:p>
    <w:p w14:paraId="13063968" w14:textId="77777777" w:rsidR="007D61B3" w:rsidRPr="006F199F" w:rsidRDefault="007D61B3" w:rsidP="000321FC">
      <w:pPr>
        <w:keepNext/>
        <w:keepLines/>
        <w:rPr>
          <w:color w:val="000000" w:themeColor="text1"/>
        </w:rPr>
      </w:pPr>
    </w:p>
    <w:p w14:paraId="2AFA98F2" w14:textId="7B20A883" w:rsidR="007D61B3" w:rsidRPr="006F199F" w:rsidRDefault="003D6BC3" w:rsidP="000321FC">
      <w:pPr>
        <w:keepNext/>
        <w:keepLines/>
        <w:rPr>
          <w:color w:val="000000" w:themeColor="text1"/>
        </w:rPr>
      </w:pPr>
      <w:r w:rsidRPr="006F199F">
        <w:rPr>
          <w:color w:val="000000" w:themeColor="text1"/>
        </w:rPr>
        <w:t xml:space="preserve">Für die </w:t>
      </w:r>
      <w:r w:rsidR="00A00A38" w:rsidRPr="006F199F">
        <w:rPr>
          <w:color w:val="000000" w:themeColor="text1"/>
        </w:rPr>
        <w:t>Anwendung</w:t>
      </w:r>
      <w:r w:rsidR="007D61B3" w:rsidRPr="006F199F">
        <w:rPr>
          <w:color w:val="000000" w:themeColor="text1"/>
        </w:rPr>
        <w:t xml:space="preserve"> außerhalb des klinischen </w:t>
      </w:r>
      <w:r w:rsidR="00A74F4E" w:rsidRPr="006F199F">
        <w:rPr>
          <w:color w:val="000000" w:themeColor="text1"/>
        </w:rPr>
        <w:t>Umfelds</w:t>
      </w:r>
      <w:r w:rsidR="007D61B3" w:rsidRPr="006F199F">
        <w:rPr>
          <w:color w:val="000000" w:themeColor="text1"/>
        </w:rPr>
        <w:t xml:space="preserve"> </w:t>
      </w:r>
      <w:r w:rsidR="00E80912" w:rsidRPr="006F199F">
        <w:rPr>
          <w:color w:val="000000" w:themeColor="text1"/>
        </w:rPr>
        <w:t>müssen geeignete Arzneimittel</w:t>
      </w:r>
      <w:r w:rsidR="007D61B3" w:rsidRPr="006F199F">
        <w:rPr>
          <w:color w:val="000000" w:themeColor="text1"/>
        </w:rPr>
        <w:t xml:space="preserve"> zur Behandlung von Überempfindlichkeitsreaktionen gemäß de</w:t>
      </w:r>
      <w:r w:rsidR="00A840A7" w:rsidRPr="006F199F">
        <w:rPr>
          <w:color w:val="000000" w:themeColor="text1"/>
        </w:rPr>
        <w:t>r</w:t>
      </w:r>
      <w:r w:rsidR="007D61B3" w:rsidRPr="006F199F">
        <w:rPr>
          <w:color w:val="000000" w:themeColor="text1"/>
        </w:rPr>
        <w:t xml:space="preserve"> lokalen klinischen Standards (in Abhängigkeit von Art und Schweregrad</w:t>
      </w:r>
      <w:r w:rsidR="001D32DE" w:rsidRPr="006F199F">
        <w:rPr>
          <w:color w:val="000000" w:themeColor="text1"/>
        </w:rPr>
        <w:t xml:space="preserve"> der Reaktion</w:t>
      </w:r>
      <w:r w:rsidR="007D61B3" w:rsidRPr="006F199F">
        <w:rPr>
          <w:color w:val="000000" w:themeColor="text1"/>
        </w:rPr>
        <w:t xml:space="preserve"> z. B. Epinephrin, Beta-Agonisten, Antihistaminika und Corticosteroide) zur </w:t>
      </w:r>
      <w:r w:rsidRPr="006F199F">
        <w:rPr>
          <w:color w:val="000000" w:themeColor="text1"/>
        </w:rPr>
        <w:t xml:space="preserve">sofortigen Anwendung zur </w:t>
      </w:r>
      <w:r w:rsidR="007D61B3" w:rsidRPr="006F199F">
        <w:rPr>
          <w:color w:val="000000" w:themeColor="text1"/>
        </w:rPr>
        <w:t>Verfügung stehen.</w:t>
      </w:r>
    </w:p>
    <w:p w14:paraId="3DD5F5D2" w14:textId="77777777" w:rsidR="00C555CA" w:rsidRPr="006F199F" w:rsidRDefault="00C555CA" w:rsidP="000321FC">
      <w:pPr>
        <w:keepNext/>
        <w:keepLines/>
        <w:rPr>
          <w:color w:val="000000" w:themeColor="text1"/>
        </w:rPr>
      </w:pPr>
    </w:p>
    <w:p w14:paraId="65B574CF" w14:textId="111342E9" w:rsidR="00364A98" w:rsidRPr="006F199F" w:rsidRDefault="00E84F05" w:rsidP="000321FC">
      <w:pPr>
        <w:keepNext/>
        <w:keepLines/>
        <w:rPr>
          <w:color w:val="000000" w:themeColor="text1"/>
        </w:rPr>
      </w:pPr>
      <w:r w:rsidRPr="006F199F">
        <w:rPr>
          <w:color w:val="000000" w:themeColor="text1"/>
        </w:rPr>
        <w:t>Phesgo</w:t>
      </w:r>
      <w:r w:rsidR="009E49C9" w:rsidRPr="006F199F">
        <w:rPr>
          <w:color w:val="000000" w:themeColor="text1"/>
        </w:rPr>
        <w:t xml:space="preserve"> muss bei Überempfindlichkeitsreaktionen vom Grad 4 gemäß NCI</w:t>
      </w:r>
      <w:r w:rsidR="009E49C9" w:rsidRPr="006F199F">
        <w:rPr>
          <w:color w:val="000000" w:themeColor="text1"/>
        </w:rPr>
        <w:noBreakHyphen/>
        <w:t xml:space="preserve">CTCAE-Kriterien (Anaphylaxie), Bronchospasmus oder akutem respiratorischem Distresssyndrom dauerhaft abgesetzt werden (siehe Abschnitt 4.2). </w:t>
      </w:r>
      <w:r w:rsidRPr="006F199F">
        <w:rPr>
          <w:color w:val="000000" w:themeColor="text1"/>
        </w:rPr>
        <w:t>Phesgo</w:t>
      </w:r>
      <w:r w:rsidR="009E49C9" w:rsidRPr="006F199F">
        <w:rPr>
          <w:color w:val="000000" w:themeColor="text1"/>
        </w:rPr>
        <w:t xml:space="preserve"> ist bei Patienten mit bekannter Überempfindlichkeit gegen Pertuzumab, Trastuzumab oder einen seiner sonstigen Bestandteile kontraindiziert (siehe Abschnitt 4.3). </w:t>
      </w:r>
    </w:p>
    <w:p w14:paraId="65B574D1" w14:textId="01C1B458" w:rsidR="009C4EB8" w:rsidRPr="006F199F" w:rsidRDefault="009C4EB8" w:rsidP="000321FC">
      <w:pPr>
        <w:rPr>
          <w:color w:val="000000" w:themeColor="text1"/>
        </w:rPr>
      </w:pPr>
    </w:p>
    <w:p w14:paraId="65B574D2" w14:textId="77777777" w:rsidR="00364A98" w:rsidRPr="006F199F" w:rsidRDefault="009E49C9" w:rsidP="000321FC">
      <w:pPr>
        <w:keepNext/>
        <w:keepLines/>
        <w:rPr>
          <w:color w:val="000000" w:themeColor="text1"/>
          <w:u w:val="single"/>
        </w:rPr>
      </w:pPr>
      <w:r w:rsidRPr="006F199F">
        <w:rPr>
          <w:color w:val="000000" w:themeColor="text1"/>
          <w:u w:val="single"/>
        </w:rPr>
        <w:t>Febrile Neutropenie</w:t>
      </w:r>
    </w:p>
    <w:p w14:paraId="65B574D3" w14:textId="77777777" w:rsidR="009C4EB8" w:rsidRPr="006F199F" w:rsidRDefault="009C4EB8" w:rsidP="000321FC">
      <w:pPr>
        <w:keepNext/>
        <w:keepLines/>
        <w:rPr>
          <w:color w:val="000000" w:themeColor="text1"/>
          <w:u w:val="single"/>
        </w:rPr>
      </w:pPr>
    </w:p>
    <w:p w14:paraId="65B574D4" w14:textId="5324E9CB" w:rsidR="009A3F4A" w:rsidRPr="006F199F" w:rsidRDefault="009E49C9" w:rsidP="000321FC">
      <w:pPr>
        <w:keepNext/>
        <w:keepLines/>
        <w:rPr>
          <w:color w:val="000000" w:themeColor="text1"/>
        </w:rPr>
      </w:pPr>
      <w:r w:rsidRPr="006F199F">
        <w:rPr>
          <w:color w:val="000000" w:themeColor="text1"/>
        </w:rPr>
        <w:t xml:space="preserve">Patienten, die mit </w:t>
      </w:r>
      <w:r w:rsidR="00E84F05" w:rsidRPr="006F199F">
        <w:rPr>
          <w:color w:val="000000" w:themeColor="text1"/>
        </w:rPr>
        <w:t>Phesgo</w:t>
      </w:r>
      <w:r w:rsidRPr="006F199F">
        <w:rPr>
          <w:color w:val="000000" w:themeColor="text1"/>
        </w:rPr>
        <w:t xml:space="preserve"> in Kombination mit einem Taxan behandelt werden, haben ein erhöhtes Risiko für eine febrile Neutropenie. </w:t>
      </w:r>
    </w:p>
    <w:p w14:paraId="65B574D5" w14:textId="77777777" w:rsidR="00525943" w:rsidRPr="006F199F" w:rsidRDefault="00525943" w:rsidP="000321FC">
      <w:pPr>
        <w:rPr>
          <w:color w:val="000000" w:themeColor="text1"/>
        </w:rPr>
      </w:pPr>
    </w:p>
    <w:p w14:paraId="65B574D6" w14:textId="774D06E1" w:rsidR="00364A98" w:rsidRPr="006F199F" w:rsidRDefault="009E49C9" w:rsidP="000321FC">
      <w:pPr>
        <w:rPr>
          <w:color w:val="000000" w:themeColor="text1"/>
        </w:rPr>
      </w:pPr>
      <w:r w:rsidRPr="006F199F">
        <w:rPr>
          <w:color w:val="000000" w:themeColor="text1"/>
        </w:rPr>
        <w:t xml:space="preserve">Patienten, die mit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rPr>
          <w:color w:val="000000" w:themeColor="text1"/>
        </w:rPr>
        <w:t xml:space="preserve"> Pertuzumab in Kombination mit Trastuzumab und Docetaxel behandelt werden, haben im Vergleich zu Patienten, die mit Placebo, Trastuzumab und Docetaxel behandelt werden, vor allem während der ersten 3 Zyklen der Behandlung ein erhöhtes Risiko für eine febrile Neutropenie (siehe Abschnitt 4.8). In der CLEOPATRA-Studie bei metastasiertem Brustkrebs war der Nadir der Neutrophilenzahl bei Patienten, die mit Pertuzumab behandelt wurden, und bei Patienten, die mit Placebo behandelt wurden, ähnlich. Bei Patienten, die mit Pertuzumab behandelt wurden, war die höhere Inzidenz febriler Neutropenien mit einer höheren Inzidenz von Mukositis und Diarrhö assoziiert. Eine symptomatische Behandlung der Mukositis und der Diarrhö sollte in Erwägung gezogen werden. Nach Absetzen von Docetaxel wurden keine Ereignisse von febriler Neutropenie berichtet.</w:t>
      </w:r>
    </w:p>
    <w:p w14:paraId="65B574D7" w14:textId="77777777" w:rsidR="00364A98" w:rsidRPr="006F199F" w:rsidRDefault="00364A98" w:rsidP="000321FC">
      <w:pPr>
        <w:rPr>
          <w:rFonts w:asciiTheme="majorBidi" w:hAnsiTheme="majorBidi" w:cstheme="majorBidi"/>
          <w:color w:val="000000" w:themeColor="text1"/>
        </w:rPr>
      </w:pPr>
    </w:p>
    <w:p w14:paraId="65B574D8" w14:textId="77777777" w:rsidR="00364A98" w:rsidRPr="006F199F" w:rsidRDefault="009E49C9" w:rsidP="000321FC">
      <w:pPr>
        <w:keepNext/>
        <w:keepLines/>
        <w:rPr>
          <w:color w:val="000000" w:themeColor="text1"/>
          <w:u w:val="single"/>
        </w:rPr>
      </w:pPr>
      <w:r w:rsidRPr="006F199F">
        <w:rPr>
          <w:color w:val="000000" w:themeColor="text1"/>
          <w:u w:val="single"/>
        </w:rPr>
        <w:t>Diarrhö</w:t>
      </w:r>
    </w:p>
    <w:p w14:paraId="65B574D9" w14:textId="77777777" w:rsidR="00BD6929" w:rsidRPr="006F199F" w:rsidRDefault="00BD6929" w:rsidP="000321FC">
      <w:pPr>
        <w:keepNext/>
        <w:keepLines/>
        <w:rPr>
          <w:color w:val="000000" w:themeColor="text1"/>
          <w:u w:val="single"/>
        </w:rPr>
      </w:pPr>
    </w:p>
    <w:p w14:paraId="65B574DA" w14:textId="010595E0" w:rsidR="003765A5" w:rsidRPr="006F199F" w:rsidRDefault="00E84F05" w:rsidP="000321FC">
      <w:pPr>
        <w:keepNext/>
        <w:keepLines/>
        <w:rPr>
          <w:color w:val="000000" w:themeColor="text1"/>
        </w:rPr>
      </w:pPr>
      <w:r w:rsidRPr="006F199F">
        <w:rPr>
          <w:color w:val="000000" w:themeColor="text1"/>
        </w:rPr>
        <w:t>Phesgo</w:t>
      </w:r>
      <w:r w:rsidR="009E49C9" w:rsidRPr="006F199F">
        <w:rPr>
          <w:color w:val="000000" w:themeColor="text1"/>
        </w:rPr>
        <w:t xml:space="preserve"> kann schwere Diarrhö hervorrufen. Diarrhö tritt am häufigsten während einer gleichzeitigen Therapie mit Taxanen auf. Ältere Patienten (≥ 65 Jahre) </w:t>
      </w:r>
      <w:r w:rsidR="00EB0C21" w:rsidRPr="006F199F">
        <w:rPr>
          <w:color w:val="000000" w:themeColor="text1"/>
        </w:rPr>
        <w:t xml:space="preserve">haben </w:t>
      </w:r>
      <w:r w:rsidR="009E49C9" w:rsidRPr="006F199F">
        <w:rPr>
          <w:color w:val="000000" w:themeColor="text1"/>
        </w:rPr>
        <w:t xml:space="preserve">ein größeres Risiko für das Auftreten von Diarrhö als jüngere Patienten (&lt; 65 Jahre). Eine Diarrhö sollte gemäß klinischer Praxis und </w:t>
      </w:r>
      <w:r w:rsidR="00D319A1" w:rsidRPr="006F199F">
        <w:rPr>
          <w:color w:val="000000" w:themeColor="text1"/>
        </w:rPr>
        <w:t xml:space="preserve">Leitlinien </w:t>
      </w:r>
      <w:r w:rsidR="009E49C9" w:rsidRPr="006F199F">
        <w:rPr>
          <w:color w:val="000000" w:themeColor="text1"/>
        </w:rPr>
        <w:t xml:space="preserve">behandelt werden. Eine frühe Intervention mit Loperamid, Flüssigkeit und Elektrolytersatz ist, insbesondere bei älteren Patienten und im Falle von schwerer oder länger andauernder Diarrhö, in Erwägung zu ziehen. Wenn keine Verbesserung des Zustandes des Patienten erreicht werden kann, sollte eine Unterbrechung der Behandlung mit </w:t>
      </w:r>
      <w:r w:rsidRPr="006F199F">
        <w:rPr>
          <w:color w:val="000000" w:themeColor="text1"/>
        </w:rPr>
        <w:t>Phesgo</w:t>
      </w:r>
      <w:r w:rsidR="009E49C9" w:rsidRPr="006F199F">
        <w:rPr>
          <w:color w:val="000000" w:themeColor="text1"/>
        </w:rPr>
        <w:t xml:space="preserve"> in Erwägung gezogen werden. Wenn die Diarrhö unter Kontrolle ist, kann die Behandlung mit </w:t>
      </w:r>
      <w:r w:rsidRPr="006F199F">
        <w:rPr>
          <w:color w:val="000000" w:themeColor="text1"/>
        </w:rPr>
        <w:t>Phesgo</w:t>
      </w:r>
      <w:r w:rsidR="009E49C9" w:rsidRPr="006F199F">
        <w:rPr>
          <w:color w:val="000000" w:themeColor="text1"/>
        </w:rPr>
        <w:t xml:space="preserve"> wieder</w:t>
      </w:r>
      <w:r w:rsidR="00F134D2" w:rsidRPr="006F199F">
        <w:rPr>
          <w:color w:val="000000" w:themeColor="text1"/>
        </w:rPr>
        <w:t xml:space="preserve"> </w:t>
      </w:r>
      <w:r w:rsidR="009E49C9" w:rsidRPr="006F199F">
        <w:rPr>
          <w:color w:val="000000" w:themeColor="text1"/>
        </w:rPr>
        <w:t>aufgenommen werden.</w:t>
      </w:r>
    </w:p>
    <w:p w14:paraId="65B574DB" w14:textId="7371A5CD" w:rsidR="00BD6929" w:rsidRPr="006F199F" w:rsidRDefault="00BD6929" w:rsidP="000321FC">
      <w:pPr>
        <w:rPr>
          <w:color w:val="000000" w:themeColor="text1"/>
          <w:szCs w:val="22"/>
        </w:rPr>
      </w:pPr>
    </w:p>
    <w:p w14:paraId="6E11EB25" w14:textId="27EA6102" w:rsidR="00477DAF" w:rsidRPr="006F199F" w:rsidRDefault="00477DAF" w:rsidP="000321FC">
      <w:pPr>
        <w:rPr>
          <w:color w:val="000000" w:themeColor="text1"/>
          <w:szCs w:val="22"/>
          <w:u w:val="single"/>
        </w:rPr>
      </w:pPr>
      <w:r w:rsidRPr="006F199F">
        <w:rPr>
          <w:color w:val="000000" w:themeColor="text1"/>
          <w:szCs w:val="22"/>
          <w:u w:val="single"/>
        </w:rPr>
        <w:t>Pulmonale Ereignisse</w:t>
      </w:r>
    </w:p>
    <w:p w14:paraId="4076CB06" w14:textId="77777777" w:rsidR="00477DAF" w:rsidRPr="006F199F" w:rsidRDefault="00477DAF" w:rsidP="000321FC">
      <w:pPr>
        <w:rPr>
          <w:color w:val="000000" w:themeColor="text1"/>
          <w:szCs w:val="22"/>
        </w:rPr>
      </w:pPr>
    </w:p>
    <w:p w14:paraId="28578444" w14:textId="22EE492C" w:rsidR="00477DAF" w:rsidRPr="006F199F" w:rsidRDefault="00520A44" w:rsidP="000321FC">
      <w:pPr>
        <w:rPr>
          <w:color w:val="000000" w:themeColor="text1"/>
          <w:szCs w:val="22"/>
        </w:rPr>
      </w:pPr>
      <w:r w:rsidRPr="006F199F">
        <w:rPr>
          <w:color w:val="000000" w:themeColor="text1"/>
          <w:szCs w:val="22"/>
        </w:rPr>
        <w:t>Über schwerwiegende pulmonale Ereignisse in Zusammenhang mit der Anwendung von Trastuzumab ist nach der Markteinführung berichtet worden</w:t>
      </w:r>
      <w:r w:rsidR="00477DAF" w:rsidRPr="006F199F">
        <w:rPr>
          <w:color w:val="000000" w:themeColor="text1"/>
          <w:szCs w:val="22"/>
        </w:rPr>
        <w:t xml:space="preserve">. Diese Ereignisse </w:t>
      </w:r>
      <w:r w:rsidR="00041542" w:rsidRPr="006F199F">
        <w:rPr>
          <w:color w:val="000000" w:themeColor="text1"/>
          <w:szCs w:val="22"/>
        </w:rPr>
        <w:t>waren</w:t>
      </w:r>
      <w:r w:rsidR="00477DAF" w:rsidRPr="006F199F">
        <w:rPr>
          <w:color w:val="000000" w:themeColor="text1"/>
          <w:szCs w:val="22"/>
        </w:rPr>
        <w:t xml:space="preserve"> gelegentlich tödlich. </w:t>
      </w:r>
      <w:r w:rsidRPr="006F199F">
        <w:rPr>
          <w:color w:val="000000" w:themeColor="text1"/>
          <w:szCs w:val="22"/>
        </w:rPr>
        <w:t>Zusätzlich</w:t>
      </w:r>
      <w:r w:rsidR="00477DAF" w:rsidRPr="006F199F">
        <w:rPr>
          <w:color w:val="000000" w:themeColor="text1"/>
          <w:szCs w:val="22"/>
        </w:rPr>
        <w:t xml:space="preserve"> wurde</w:t>
      </w:r>
      <w:r w:rsidR="00AC095B" w:rsidRPr="006F199F">
        <w:rPr>
          <w:color w:val="000000" w:themeColor="text1"/>
          <w:szCs w:val="22"/>
        </w:rPr>
        <w:t>n</w:t>
      </w:r>
      <w:r w:rsidR="00477DAF" w:rsidRPr="006F199F">
        <w:rPr>
          <w:color w:val="000000" w:themeColor="text1"/>
          <w:szCs w:val="22"/>
        </w:rPr>
        <w:t xml:space="preserve"> Fälle</w:t>
      </w:r>
      <w:r w:rsidR="00041542" w:rsidRPr="006F199F">
        <w:rPr>
          <w:color w:val="000000" w:themeColor="text1"/>
          <w:szCs w:val="22"/>
        </w:rPr>
        <w:t xml:space="preserve"> von interstitielle</w:t>
      </w:r>
      <w:r w:rsidRPr="006F199F">
        <w:rPr>
          <w:color w:val="000000" w:themeColor="text1"/>
          <w:szCs w:val="22"/>
        </w:rPr>
        <w:t>r</w:t>
      </w:r>
      <w:r w:rsidR="00477DAF" w:rsidRPr="006F199F">
        <w:rPr>
          <w:color w:val="000000" w:themeColor="text1"/>
          <w:szCs w:val="22"/>
        </w:rPr>
        <w:t xml:space="preserve"> Lungenerkrankung</w:t>
      </w:r>
      <w:r w:rsidRPr="006F199F">
        <w:rPr>
          <w:color w:val="000000" w:themeColor="text1"/>
          <w:szCs w:val="22"/>
        </w:rPr>
        <w:t>,</w:t>
      </w:r>
      <w:r w:rsidR="00477DAF" w:rsidRPr="006F199F">
        <w:rPr>
          <w:color w:val="000000" w:themeColor="text1"/>
          <w:szCs w:val="22"/>
        </w:rPr>
        <w:t xml:space="preserve"> einschließlich Lungeninfiltraten, akutem </w:t>
      </w:r>
      <w:r w:rsidR="00750047" w:rsidRPr="006F199F">
        <w:rPr>
          <w:color w:val="000000" w:themeColor="text1"/>
          <w:szCs w:val="22"/>
        </w:rPr>
        <w:t>respiratorischem Distresssyndrom</w:t>
      </w:r>
      <w:r w:rsidR="00477DAF" w:rsidRPr="006F199F">
        <w:rPr>
          <w:color w:val="000000" w:themeColor="text1"/>
          <w:szCs w:val="22"/>
        </w:rPr>
        <w:t>, Pneumonie, Pneumonitis, Pleuraerguss, Atem</w:t>
      </w:r>
      <w:r w:rsidRPr="006F199F">
        <w:rPr>
          <w:color w:val="000000" w:themeColor="text1"/>
          <w:szCs w:val="22"/>
        </w:rPr>
        <w:t>not</w:t>
      </w:r>
      <w:r w:rsidR="00477DAF" w:rsidRPr="006F199F">
        <w:rPr>
          <w:color w:val="000000" w:themeColor="text1"/>
          <w:szCs w:val="22"/>
        </w:rPr>
        <w:t>, akutem Lungenödem und respiratorischer Insuffizienz berichtet. Zu den Risikofaktoren</w:t>
      </w:r>
      <w:r w:rsidR="00AC095B" w:rsidRPr="006F199F">
        <w:rPr>
          <w:color w:val="000000" w:themeColor="text1"/>
          <w:szCs w:val="22"/>
        </w:rPr>
        <w:t xml:space="preserve">, die </w:t>
      </w:r>
      <w:r w:rsidR="00477DAF" w:rsidRPr="006F199F">
        <w:rPr>
          <w:color w:val="000000" w:themeColor="text1"/>
          <w:szCs w:val="22"/>
        </w:rPr>
        <w:t xml:space="preserve">mit einer interstitiellen Lungenerkrankung </w:t>
      </w:r>
      <w:r w:rsidR="00AC095B" w:rsidRPr="006F199F">
        <w:rPr>
          <w:color w:val="000000" w:themeColor="text1"/>
          <w:szCs w:val="22"/>
        </w:rPr>
        <w:t xml:space="preserve">in Zusammenhang stehen, </w:t>
      </w:r>
      <w:r w:rsidR="00477DAF" w:rsidRPr="006F199F">
        <w:rPr>
          <w:color w:val="000000" w:themeColor="text1"/>
          <w:szCs w:val="22"/>
        </w:rPr>
        <w:t xml:space="preserve">gehört die vorherige oder </w:t>
      </w:r>
      <w:r w:rsidR="00041542" w:rsidRPr="006F199F">
        <w:rPr>
          <w:color w:val="000000" w:themeColor="text1"/>
          <w:szCs w:val="22"/>
        </w:rPr>
        <w:t xml:space="preserve">gleichzeitige </w:t>
      </w:r>
      <w:r w:rsidR="00AC095B" w:rsidRPr="006F199F">
        <w:rPr>
          <w:color w:val="000000" w:themeColor="text1"/>
          <w:szCs w:val="22"/>
        </w:rPr>
        <w:t>Behandlung</w:t>
      </w:r>
      <w:r w:rsidR="00477DAF" w:rsidRPr="006F199F">
        <w:rPr>
          <w:color w:val="000000" w:themeColor="text1"/>
          <w:szCs w:val="22"/>
        </w:rPr>
        <w:t xml:space="preserve"> mit anderen anti-neoplastischen Therapien</w:t>
      </w:r>
      <w:r w:rsidR="00041542" w:rsidRPr="006F199F">
        <w:rPr>
          <w:color w:val="000000" w:themeColor="text1"/>
          <w:szCs w:val="22"/>
        </w:rPr>
        <w:t xml:space="preserve">, die bekanntermaßen mit einer interstitiellen Lungenerkrankung in Verbindung stehen, </w:t>
      </w:r>
      <w:r w:rsidRPr="006F199F">
        <w:rPr>
          <w:color w:val="000000" w:themeColor="text1"/>
          <w:szCs w:val="22"/>
        </w:rPr>
        <w:t>wie z.</w:t>
      </w:r>
      <w:r w:rsidR="00D15E35" w:rsidRPr="006F199F">
        <w:rPr>
          <w:color w:val="000000" w:themeColor="text1"/>
          <w:szCs w:val="22"/>
        </w:rPr>
        <w:t> </w:t>
      </w:r>
      <w:r w:rsidRPr="006F199F">
        <w:rPr>
          <w:color w:val="000000" w:themeColor="text1"/>
          <w:szCs w:val="22"/>
        </w:rPr>
        <w:t>B. eine</w:t>
      </w:r>
      <w:r w:rsidR="00041542" w:rsidRPr="006F199F">
        <w:rPr>
          <w:color w:val="000000" w:themeColor="text1"/>
          <w:szCs w:val="22"/>
        </w:rPr>
        <w:t xml:space="preserve"> </w:t>
      </w:r>
      <w:r w:rsidR="00AC095B" w:rsidRPr="006F199F">
        <w:rPr>
          <w:color w:val="000000" w:themeColor="text1"/>
          <w:szCs w:val="22"/>
        </w:rPr>
        <w:t xml:space="preserve">Therapie mit </w:t>
      </w:r>
      <w:r w:rsidR="00041542" w:rsidRPr="006F199F">
        <w:rPr>
          <w:color w:val="000000" w:themeColor="text1"/>
          <w:szCs w:val="22"/>
        </w:rPr>
        <w:t>Taxane</w:t>
      </w:r>
      <w:r w:rsidR="00AC095B" w:rsidRPr="006F199F">
        <w:rPr>
          <w:color w:val="000000" w:themeColor="text1"/>
          <w:szCs w:val="22"/>
        </w:rPr>
        <w:t>n</w:t>
      </w:r>
      <w:r w:rsidR="00477DAF" w:rsidRPr="006F199F">
        <w:rPr>
          <w:color w:val="000000" w:themeColor="text1"/>
          <w:szCs w:val="22"/>
        </w:rPr>
        <w:t xml:space="preserve">, Gemcitabin, Vinorelbin und </w:t>
      </w:r>
      <w:r w:rsidRPr="006F199F">
        <w:rPr>
          <w:color w:val="000000" w:themeColor="text1"/>
          <w:szCs w:val="22"/>
        </w:rPr>
        <w:t xml:space="preserve">eine </w:t>
      </w:r>
      <w:r w:rsidR="00477DAF" w:rsidRPr="006F199F">
        <w:rPr>
          <w:color w:val="000000" w:themeColor="text1"/>
          <w:szCs w:val="22"/>
        </w:rPr>
        <w:t>Strahlentherapie. Diese Ereignisse können als Teil einer infusi</w:t>
      </w:r>
      <w:r w:rsidR="00041542" w:rsidRPr="006F199F">
        <w:rPr>
          <w:color w:val="000000" w:themeColor="text1"/>
          <w:szCs w:val="22"/>
        </w:rPr>
        <w:t>onsbedingten Reaktion oder mit</w:t>
      </w:r>
      <w:r w:rsidR="00477DAF" w:rsidRPr="006F199F">
        <w:rPr>
          <w:color w:val="000000" w:themeColor="text1"/>
          <w:szCs w:val="22"/>
        </w:rPr>
        <w:t xml:space="preserve"> verzögerte</w:t>
      </w:r>
      <w:r w:rsidRPr="006F199F">
        <w:rPr>
          <w:color w:val="000000" w:themeColor="text1"/>
          <w:szCs w:val="22"/>
        </w:rPr>
        <w:t>m</w:t>
      </w:r>
      <w:r w:rsidR="00477DAF" w:rsidRPr="006F199F">
        <w:rPr>
          <w:color w:val="000000" w:themeColor="text1"/>
          <w:szCs w:val="22"/>
        </w:rPr>
        <w:t xml:space="preserve"> </w:t>
      </w:r>
      <w:r w:rsidRPr="006F199F">
        <w:rPr>
          <w:color w:val="000000" w:themeColor="text1"/>
          <w:szCs w:val="22"/>
        </w:rPr>
        <w:t>Beginn</w:t>
      </w:r>
      <w:r w:rsidR="00477DAF" w:rsidRPr="006F199F">
        <w:rPr>
          <w:color w:val="000000" w:themeColor="text1"/>
          <w:szCs w:val="22"/>
        </w:rPr>
        <w:t xml:space="preserve"> auftreten.</w:t>
      </w:r>
      <w:r w:rsidR="00AC095B" w:rsidRPr="006F199F">
        <w:rPr>
          <w:color w:val="000000" w:themeColor="text1"/>
          <w:szCs w:val="22"/>
        </w:rPr>
        <w:t xml:space="preserve"> </w:t>
      </w:r>
      <w:r w:rsidRPr="006F199F">
        <w:rPr>
          <w:color w:val="000000" w:themeColor="text1"/>
          <w:szCs w:val="22"/>
        </w:rPr>
        <w:t xml:space="preserve">Für </w:t>
      </w:r>
      <w:r w:rsidR="00AC095B" w:rsidRPr="006F199F">
        <w:rPr>
          <w:color w:val="000000" w:themeColor="text1"/>
          <w:szCs w:val="22"/>
        </w:rPr>
        <w:t>Patienten</w:t>
      </w:r>
      <w:r w:rsidRPr="006F199F">
        <w:rPr>
          <w:color w:val="000000" w:themeColor="text1"/>
          <w:szCs w:val="22"/>
        </w:rPr>
        <w:t xml:space="preserve"> mit Ruhedyspnoe</w:t>
      </w:r>
      <w:r w:rsidR="00AC095B" w:rsidRPr="006F199F">
        <w:rPr>
          <w:color w:val="000000" w:themeColor="text1"/>
          <w:szCs w:val="22"/>
        </w:rPr>
        <w:t xml:space="preserve"> aufgrund </w:t>
      </w:r>
      <w:r w:rsidR="006903AC" w:rsidRPr="006F199F">
        <w:rPr>
          <w:color w:val="000000" w:themeColor="text1"/>
          <w:szCs w:val="22"/>
        </w:rPr>
        <w:t xml:space="preserve">von Komplikationen </w:t>
      </w:r>
      <w:r w:rsidRPr="006F199F">
        <w:rPr>
          <w:color w:val="000000" w:themeColor="text1"/>
          <w:szCs w:val="22"/>
        </w:rPr>
        <w:t>de</w:t>
      </w:r>
      <w:r w:rsidR="00AC095B" w:rsidRPr="006F199F">
        <w:rPr>
          <w:color w:val="000000" w:themeColor="text1"/>
          <w:szCs w:val="22"/>
        </w:rPr>
        <w:t xml:space="preserve">r fortgeschrittenen </w:t>
      </w:r>
      <w:r w:rsidRPr="006F199F">
        <w:rPr>
          <w:color w:val="000000" w:themeColor="text1"/>
          <w:szCs w:val="22"/>
        </w:rPr>
        <w:t>Krebse</w:t>
      </w:r>
      <w:r w:rsidR="00AC095B" w:rsidRPr="006F199F">
        <w:rPr>
          <w:color w:val="000000" w:themeColor="text1"/>
          <w:szCs w:val="22"/>
        </w:rPr>
        <w:t xml:space="preserve">rkrankung </w:t>
      </w:r>
      <w:r w:rsidRPr="006F199F">
        <w:rPr>
          <w:color w:val="000000" w:themeColor="text1"/>
          <w:szCs w:val="22"/>
        </w:rPr>
        <w:t>und</w:t>
      </w:r>
      <w:r w:rsidR="00AC095B" w:rsidRPr="006F199F">
        <w:rPr>
          <w:color w:val="000000" w:themeColor="text1"/>
          <w:szCs w:val="22"/>
        </w:rPr>
        <w:t xml:space="preserve"> Komorbiditäten </w:t>
      </w:r>
      <w:r w:rsidR="00477DAF" w:rsidRPr="006F199F">
        <w:rPr>
          <w:color w:val="000000" w:themeColor="text1"/>
          <w:szCs w:val="22"/>
        </w:rPr>
        <w:t>k</w:t>
      </w:r>
      <w:r w:rsidRPr="006F199F">
        <w:rPr>
          <w:color w:val="000000" w:themeColor="text1"/>
          <w:szCs w:val="22"/>
        </w:rPr>
        <w:t xml:space="preserve">ann </w:t>
      </w:r>
      <w:r w:rsidR="00477DAF" w:rsidRPr="006F199F">
        <w:rPr>
          <w:color w:val="000000" w:themeColor="text1"/>
          <w:szCs w:val="22"/>
        </w:rPr>
        <w:t xml:space="preserve">ein erhöhtes Risiko für </w:t>
      </w:r>
      <w:r w:rsidR="006903AC" w:rsidRPr="006F199F">
        <w:rPr>
          <w:color w:val="000000" w:themeColor="text1"/>
          <w:szCs w:val="22"/>
        </w:rPr>
        <w:t xml:space="preserve">das Auftreten </w:t>
      </w:r>
      <w:r w:rsidR="00477DAF" w:rsidRPr="006F199F">
        <w:rPr>
          <w:color w:val="000000" w:themeColor="text1"/>
          <w:szCs w:val="22"/>
        </w:rPr>
        <w:t>pulmonale</w:t>
      </w:r>
      <w:r w:rsidR="006903AC" w:rsidRPr="006F199F">
        <w:rPr>
          <w:color w:val="000000" w:themeColor="text1"/>
          <w:szCs w:val="22"/>
        </w:rPr>
        <w:t>r</w:t>
      </w:r>
      <w:r w:rsidR="00477DAF" w:rsidRPr="006F199F">
        <w:rPr>
          <w:color w:val="000000" w:themeColor="text1"/>
          <w:szCs w:val="22"/>
        </w:rPr>
        <w:t xml:space="preserve"> Ereignisse </w:t>
      </w:r>
      <w:r w:rsidRPr="006F199F">
        <w:rPr>
          <w:color w:val="000000" w:themeColor="text1"/>
          <w:szCs w:val="22"/>
        </w:rPr>
        <w:t>bestehen</w:t>
      </w:r>
      <w:r w:rsidR="00477DAF" w:rsidRPr="006F199F">
        <w:rPr>
          <w:color w:val="000000" w:themeColor="text1"/>
          <w:szCs w:val="22"/>
        </w:rPr>
        <w:t xml:space="preserve">. Daher </w:t>
      </w:r>
      <w:r w:rsidR="00D92A17" w:rsidRPr="006F199F">
        <w:rPr>
          <w:color w:val="000000" w:themeColor="text1"/>
          <w:szCs w:val="22"/>
        </w:rPr>
        <w:t>sind</w:t>
      </w:r>
      <w:r w:rsidR="00477DAF" w:rsidRPr="006F199F">
        <w:rPr>
          <w:color w:val="000000" w:themeColor="text1"/>
          <w:szCs w:val="22"/>
        </w:rPr>
        <w:t xml:space="preserve"> diese Patienten nicht mit Phesgo </w:t>
      </w:r>
      <w:r w:rsidR="00D92A17" w:rsidRPr="006F199F">
        <w:rPr>
          <w:color w:val="000000" w:themeColor="text1"/>
          <w:szCs w:val="22"/>
        </w:rPr>
        <w:t>zu behandeln</w:t>
      </w:r>
      <w:r w:rsidR="00477DAF" w:rsidRPr="006F199F">
        <w:rPr>
          <w:color w:val="000000" w:themeColor="text1"/>
          <w:szCs w:val="22"/>
        </w:rPr>
        <w:t>. Vorsicht ist bei Pneumonitis geboten, insbesondere bei Patienten, die gleichzeitig mit Taxanen behandelt werden.</w:t>
      </w:r>
    </w:p>
    <w:p w14:paraId="4079EB70" w14:textId="77777777" w:rsidR="00477DAF" w:rsidRPr="006F199F" w:rsidRDefault="00477DAF" w:rsidP="000321FC">
      <w:pPr>
        <w:rPr>
          <w:color w:val="000000" w:themeColor="text1"/>
          <w:szCs w:val="22"/>
        </w:rPr>
      </w:pPr>
    </w:p>
    <w:p w14:paraId="2049ED26" w14:textId="7C42C088" w:rsidR="00477DAF" w:rsidRPr="006F199F" w:rsidRDefault="00477DAF" w:rsidP="000321FC">
      <w:pPr>
        <w:rPr>
          <w:color w:val="000000" w:themeColor="text1"/>
          <w:szCs w:val="22"/>
          <w:u w:val="single"/>
        </w:rPr>
      </w:pPr>
      <w:r w:rsidRPr="006F199F">
        <w:rPr>
          <w:color w:val="000000" w:themeColor="text1"/>
          <w:szCs w:val="22"/>
          <w:u w:val="single"/>
        </w:rPr>
        <w:t>Sonstige Bestandteile</w:t>
      </w:r>
      <w:r w:rsidR="00F267C1" w:rsidRPr="006F199F">
        <w:rPr>
          <w:color w:val="000000" w:themeColor="text1"/>
          <w:szCs w:val="22"/>
          <w:u w:val="single"/>
        </w:rPr>
        <w:t xml:space="preserve"> mit bekannter Wirkung</w:t>
      </w:r>
    </w:p>
    <w:p w14:paraId="4F1B8CE4" w14:textId="77777777" w:rsidR="00477DAF" w:rsidRPr="006F199F" w:rsidRDefault="00477DAF" w:rsidP="000321FC">
      <w:pPr>
        <w:rPr>
          <w:color w:val="000000" w:themeColor="text1"/>
          <w:szCs w:val="22"/>
        </w:rPr>
      </w:pPr>
    </w:p>
    <w:p w14:paraId="69F29225" w14:textId="2A79E85D" w:rsidR="00477DAF" w:rsidRPr="006F199F" w:rsidRDefault="00477DAF" w:rsidP="000321FC">
      <w:pPr>
        <w:rPr>
          <w:color w:val="000000" w:themeColor="text1"/>
          <w:szCs w:val="22"/>
        </w:rPr>
      </w:pPr>
      <w:r w:rsidRPr="006F199F">
        <w:rPr>
          <w:color w:val="000000" w:themeColor="text1"/>
          <w:szCs w:val="22"/>
        </w:rPr>
        <w:t xml:space="preserve">Dieses Arzneimittel enthält weniger als 1 mmol Natrium </w:t>
      </w:r>
      <w:r w:rsidR="00A044EB" w:rsidRPr="006F199F">
        <w:rPr>
          <w:color w:val="000000" w:themeColor="text1"/>
          <w:szCs w:val="22"/>
        </w:rPr>
        <w:t xml:space="preserve">(23 mg) </w:t>
      </w:r>
      <w:r w:rsidRPr="006F199F">
        <w:rPr>
          <w:color w:val="000000" w:themeColor="text1"/>
          <w:szCs w:val="22"/>
        </w:rPr>
        <w:t>pro Dosis, d.</w:t>
      </w:r>
      <w:r w:rsidR="00315FAB" w:rsidRPr="006F199F">
        <w:rPr>
          <w:color w:val="000000" w:themeColor="text1"/>
          <w:szCs w:val="22"/>
        </w:rPr>
        <w:t> </w:t>
      </w:r>
      <w:r w:rsidRPr="006F199F">
        <w:rPr>
          <w:color w:val="000000" w:themeColor="text1"/>
          <w:szCs w:val="22"/>
        </w:rPr>
        <w:t>h. es ist nahezu „natriumfrei“.</w:t>
      </w:r>
    </w:p>
    <w:p w14:paraId="1BBB4E6C" w14:textId="77777777" w:rsidR="00F267C1" w:rsidRPr="006F199F" w:rsidRDefault="00F267C1" w:rsidP="000321FC">
      <w:pPr>
        <w:rPr>
          <w:color w:val="000000" w:themeColor="text1"/>
          <w:szCs w:val="22"/>
        </w:rPr>
      </w:pPr>
    </w:p>
    <w:p w14:paraId="6DA84FDC" w14:textId="70529F17" w:rsidR="00F267C1" w:rsidRPr="006F199F" w:rsidRDefault="00F267C1" w:rsidP="000321FC">
      <w:pPr>
        <w:rPr>
          <w:color w:val="000000" w:themeColor="text1"/>
          <w:szCs w:val="22"/>
        </w:rPr>
      </w:pPr>
      <w:r w:rsidRPr="006F199F">
        <w:rPr>
          <w:color w:val="000000" w:themeColor="text1"/>
          <w:szCs w:val="22"/>
        </w:rPr>
        <w:t>Dieses Arzneimittel enthält Polysorbat 20. Jede Durchstechflasche mit 15 ml Lösung enthält 6</w:t>
      </w:r>
      <w:ins w:id="41" w:author="Author">
        <w:r w:rsidR="00EA7AAF" w:rsidRPr="006F199F">
          <w:rPr>
            <w:color w:val="000000" w:themeColor="text1"/>
            <w:szCs w:val="22"/>
          </w:rPr>
          <w:t> </w:t>
        </w:r>
        <w:del w:id="42" w:author="Author">
          <w:r w:rsidR="00D63C3F" w:rsidRPr="006F199F" w:rsidDel="00EA7AAF">
            <w:rPr>
              <w:color w:val="000000" w:themeColor="text1"/>
              <w:szCs w:val="22"/>
            </w:rPr>
            <w:delText xml:space="preserve"> </w:delText>
          </w:r>
        </w:del>
      </w:ins>
      <w:del w:id="43" w:author="Author">
        <w:r w:rsidRPr="006F199F" w:rsidDel="00D63C3F">
          <w:rPr>
            <w:color w:val="000000" w:themeColor="text1"/>
            <w:szCs w:val="22"/>
          </w:rPr>
          <w:delText>,0 </w:delText>
        </w:r>
      </w:del>
      <w:r w:rsidRPr="006F199F">
        <w:rPr>
          <w:color w:val="000000" w:themeColor="text1"/>
          <w:szCs w:val="22"/>
        </w:rPr>
        <w:t>mg Polysorbat 20. Jede Durchstechflasche mit 10 ml Lösung enthält 4</w:t>
      </w:r>
      <w:ins w:id="44" w:author="Author">
        <w:r w:rsidR="00EA7AAF" w:rsidRPr="006F199F">
          <w:rPr>
            <w:color w:val="000000" w:themeColor="text1"/>
            <w:szCs w:val="22"/>
          </w:rPr>
          <w:t> </w:t>
        </w:r>
        <w:del w:id="45" w:author="Author">
          <w:r w:rsidR="00D63C3F" w:rsidRPr="006F199F" w:rsidDel="00EA7AAF">
            <w:rPr>
              <w:color w:val="000000" w:themeColor="text1"/>
              <w:szCs w:val="22"/>
            </w:rPr>
            <w:delText xml:space="preserve"> </w:delText>
          </w:r>
        </w:del>
      </w:ins>
      <w:del w:id="46" w:author="Author">
        <w:r w:rsidRPr="006F199F" w:rsidDel="00D63C3F">
          <w:rPr>
            <w:color w:val="000000" w:themeColor="text1"/>
            <w:szCs w:val="22"/>
          </w:rPr>
          <w:delText>,0 </w:delText>
        </w:r>
      </w:del>
      <w:r w:rsidRPr="006F199F">
        <w:rPr>
          <w:color w:val="000000" w:themeColor="text1"/>
          <w:szCs w:val="22"/>
        </w:rPr>
        <w:t>mg Polysorbat 20. Polysorbat</w:t>
      </w:r>
      <w:r w:rsidR="00F3654A" w:rsidRPr="006F199F">
        <w:rPr>
          <w:color w:val="000000" w:themeColor="text1"/>
          <w:szCs w:val="22"/>
        </w:rPr>
        <w:t xml:space="preserve">e können </w:t>
      </w:r>
      <w:r w:rsidRPr="006F199F">
        <w:rPr>
          <w:color w:val="000000" w:themeColor="text1"/>
          <w:szCs w:val="22"/>
        </w:rPr>
        <w:t>allergische Reaktionen hervorrufen.</w:t>
      </w:r>
    </w:p>
    <w:p w14:paraId="51D2CD48" w14:textId="77777777" w:rsidR="00477DAF" w:rsidRPr="006F199F" w:rsidRDefault="00477DAF" w:rsidP="000321FC">
      <w:pPr>
        <w:rPr>
          <w:color w:val="000000" w:themeColor="text1"/>
          <w:szCs w:val="22"/>
        </w:rPr>
      </w:pPr>
    </w:p>
    <w:p w14:paraId="65B574DC" w14:textId="77777777" w:rsidR="00812D16" w:rsidRPr="006F199F" w:rsidRDefault="009E49C9" w:rsidP="000321FC">
      <w:pPr>
        <w:keepNext/>
        <w:keepLines/>
        <w:ind w:left="567" w:hanging="567"/>
        <w:rPr>
          <w:color w:val="000000" w:themeColor="text1"/>
          <w:szCs w:val="22"/>
        </w:rPr>
      </w:pPr>
      <w:r w:rsidRPr="006F199F">
        <w:rPr>
          <w:b/>
          <w:bCs/>
          <w:color w:val="000000" w:themeColor="text1"/>
          <w:szCs w:val="22"/>
        </w:rPr>
        <w:t>4.5</w:t>
      </w:r>
      <w:r w:rsidRPr="006F199F">
        <w:rPr>
          <w:b/>
          <w:bCs/>
          <w:color w:val="000000" w:themeColor="text1"/>
          <w:szCs w:val="22"/>
        </w:rPr>
        <w:tab/>
        <w:t>Wechselwirkungen mit anderen Arzneimitteln und sonstige Wechselwirkungen</w:t>
      </w:r>
    </w:p>
    <w:p w14:paraId="65B574DD" w14:textId="77777777" w:rsidR="00812D16" w:rsidRPr="006F199F" w:rsidRDefault="00812D16" w:rsidP="000321FC">
      <w:pPr>
        <w:keepNext/>
        <w:keepLines/>
        <w:rPr>
          <w:color w:val="000000" w:themeColor="text1"/>
          <w:szCs w:val="22"/>
        </w:rPr>
      </w:pPr>
    </w:p>
    <w:p w14:paraId="65B574DE" w14:textId="67F2AE0C" w:rsidR="00812D16" w:rsidRPr="006F199F" w:rsidRDefault="00A85011" w:rsidP="000321FC">
      <w:pPr>
        <w:keepNext/>
        <w:keepLines/>
        <w:rPr>
          <w:color w:val="000000" w:themeColor="text1"/>
          <w:szCs w:val="22"/>
        </w:rPr>
      </w:pPr>
      <w:r w:rsidRPr="006F199F">
        <w:rPr>
          <w:color w:val="000000" w:themeColor="text1"/>
          <w:szCs w:val="22"/>
        </w:rPr>
        <w:t xml:space="preserve">Es wurden keine formalen Studien zur Erfassung von </w:t>
      </w:r>
      <w:r w:rsidR="00205100" w:rsidRPr="006F199F">
        <w:rPr>
          <w:color w:val="000000" w:themeColor="text1"/>
          <w:szCs w:val="22"/>
        </w:rPr>
        <w:t>W</w:t>
      </w:r>
      <w:r w:rsidRPr="006F199F">
        <w:rPr>
          <w:color w:val="000000" w:themeColor="text1"/>
          <w:szCs w:val="22"/>
        </w:rPr>
        <w:t>echselwirkungen durchgeführt.</w:t>
      </w:r>
    </w:p>
    <w:p w14:paraId="65B574DF" w14:textId="77777777" w:rsidR="00232CC4" w:rsidRPr="006F199F" w:rsidRDefault="00232CC4" w:rsidP="000321FC">
      <w:pPr>
        <w:rPr>
          <w:color w:val="000000" w:themeColor="text1"/>
          <w:szCs w:val="22"/>
        </w:rPr>
      </w:pPr>
    </w:p>
    <w:p w14:paraId="65B574E0" w14:textId="77777777" w:rsidR="000E0740" w:rsidRPr="006F199F" w:rsidRDefault="009E49C9" w:rsidP="000321FC">
      <w:pPr>
        <w:keepNext/>
        <w:keepLines/>
        <w:rPr>
          <w:color w:val="000000" w:themeColor="text1"/>
          <w:szCs w:val="22"/>
          <w:u w:val="single"/>
        </w:rPr>
      </w:pPr>
      <w:r w:rsidRPr="006F199F">
        <w:rPr>
          <w:color w:val="000000" w:themeColor="text1"/>
          <w:szCs w:val="22"/>
          <w:u w:val="single"/>
        </w:rPr>
        <w:t>Pertuzumab</w:t>
      </w:r>
    </w:p>
    <w:p w14:paraId="65B574E1" w14:textId="77777777" w:rsidR="000E0740" w:rsidRPr="006F199F" w:rsidRDefault="000E0740" w:rsidP="000321FC">
      <w:pPr>
        <w:keepNext/>
        <w:keepLines/>
        <w:rPr>
          <w:color w:val="000000" w:themeColor="text1"/>
          <w:szCs w:val="22"/>
        </w:rPr>
      </w:pPr>
    </w:p>
    <w:p w14:paraId="65B574E2" w14:textId="2569818D" w:rsidR="00C67388" w:rsidRPr="006F199F" w:rsidRDefault="009E49C9" w:rsidP="000321FC">
      <w:pPr>
        <w:keepNext/>
        <w:keepLines/>
        <w:rPr>
          <w:color w:val="000000" w:themeColor="text1"/>
        </w:rPr>
      </w:pPr>
      <w:r w:rsidRPr="006F199F">
        <w:rPr>
          <w:color w:val="000000" w:themeColor="text1"/>
        </w:rPr>
        <w:t xml:space="preserve">In einer Substudie der randomisierten Zulassungsstudie CLEOPATRA bei metastasiertem Brustkrebs mit 37 Patienten wurden keine pharmakokinetischen Wechselwirkungen zwischen Pertuzumab und Trastuzumab oder zwischen Pertuzumab und Docetaxel beobachtet. Zusätzlich ergab die </w:t>
      </w:r>
      <w:r w:rsidR="00BA4764" w:rsidRPr="006F199F">
        <w:rPr>
          <w:color w:val="000000" w:themeColor="text1"/>
        </w:rPr>
        <w:t>Analyse zur Populations-P</w:t>
      </w:r>
      <w:r w:rsidR="002369E5" w:rsidRPr="006F199F">
        <w:rPr>
          <w:color w:val="000000" w:themeColor="text1"/>
        </w:rPr>
        <w:t>harmakokinetik</w:t>
      </w:r>
      <w:r w:rsidR="00BA4764" w:rsidRPr="006F199F">
        <w:rPr>
          <w:color w:val="000000" w:themeColor="text1"/>
        </w:rPr>
        <w:t xml:space="preserve"> </w:t>
      </w:r>
      <w:r w:rsidRPr="006F199F">
        <w:rPr>
          <w:color w:val="000000" w:themeColor="text1"/>
        </w:rPr>
        <w:t xml:space="preserve">keine Anzeichen für Arzneimittelwechselwirkungen zwischen Pertuzumab und Trastuzumab oder zwischen Pertuzumab und Docetaxel. Das Fehlen von Arzneimittelwechselwirkungen wurde durch pharmakokinetische Daten aus den Studien NEOSPHERE und APHINITY bestätigt. </w:t>
      </w:r>
    </w:p>
    <w:p w14:paraId="65B574E3" w14:textId="77777777" w:rsidR="00C67388" w:rsidRPr="006F199F" w:rsidRDefault="00C67388" w:rsidP="000321FC">
      <w:pPr>
        <w:rPr>
          <w:color w:val="000000" w:themeColor="text1"/>
        </w:rPr>
      </w:pPr>
    </w:p>
    <w:p w14:paraId="65B574E4" w14:textId="6DFCF243" w:rsidR="00C67388" w:rsidRPr="006F199F" w:rsidRDefault="009E49C9" w:rsidP="000321FC">
      <w:pPr>
        <w:rPr>
          <w:color w:val="000000" w:themeColor="text1"/>
          <w:szCs w:val="22"/>
        </w:rPr>
      </w:pPr>
      <w:r w:rsidRPr="006F199F">
        <w:rPr>
          <w:color w:val="000000" w:themeColor="text1"/>
        </w:rPr>
        <w:t>In fünf Studien wurde die Wirkung von Pertuzumab auf die Pharmakokinetik (PK) gleichzeitig verabreichter zytotoxischer Substanzen (Docetaxel, Paclitaxel, Gemcitabin, Capecitabin, Carboplatin und Erlotinib) evaluiert. Sie ergaben keine Hinweise auf pharmakokinetische Wechselwirkungen zwischen Pertuzumab und einer dieser Substanzen. Die PK von Pertuzumab war in diesen Studien mit der in Monotherapie-Studien beobachteten vergleichbar.</w:t>
      </w:r>
    </w:p>
    <w:p w14:paraId="65B574E5" w14:textId="77777777" w:rsidR="00C67388" w:rsidRPr="006F199F" w:rsidRDefault="00C67388" w:rsidP="000321FC">
      <w:pPr>
        <w:rPr>
          <w:color w:val="000000" w:themeColor="text1"/>
          <w:szCs w:val="22"/>
        </w:rPr>
      </w:pPr>
    </w:p>
    <w:p w14:paraId="65B574E6" w14:textId="77777777" w:rsidR="00812D16" w:rsidRPr="006F199F" w:rsidRDefault="009E49C9" w:rsidP="000321FC">
      <w:pPr>
        <w:keepNext/>
        <w:keepLines/>
        <w:rPr>
          <w:color w:val="000000" w:themeColor="text1"/>
          <w:szCs w:val="22"/>
          <w:u w:val="single"/>
        </w:rPr>
      </w:pPr>
      <w:r w:rsidRPr="006F199F">
        <w:rPr>
          <w:color w:val="000000" w:themeColor="text1"/>
          <w:szCs w:val="22"/>
          <w:u w:val="single"/>
        </w:rPr>
        <w:t>Trastuzumab</w:t>
      </w:r>
    </w:p>
    <w:p w14:paraId="65B574E7" w14:textId="77777777" w:rsidR="00F86598" w:rsidRPr="006F199F" w:rsidRDefault="00F86598" w:rsidP="000321FC">
      <w:pPr>
        <w:keepNext/>
        <w:keepLines/>
        <w:rPr>
          <w:color w:val="000000" w:themeColor="text1"/>
          <w:szCs w:val="22"/>
        </w:rPr>
      </w:pPr>
    </w:p>
    <w:p w14:paraId="65B574E8" w14:textId="77777777" w:rsidR="00F86598" w:rsidRPr="006F199F" w:rsidRDefault="009E49C9" w:rsidP="000321FC">
      <w:pPr>
        <w:keepNext/>
        <w:keepLines/>
        <w:rPr>
          <w:color w:val="000000" w:themeColor="text1"/>
        </w:rPr>
      </w:pPr>
      <w:r w:rsidRPr="006F199F">
        <w:rPr>
          <w:color w:val="000000" w:themeColor="text1"/>
        </w:rPr>
        <w:t>Es wurden keine formalen Studien zur Erfassung von Arzneimittelwechselwirkungen durchgeführt. Klinisch signifikante Wechselwirkungen zwischen Trastuzumab und den in klinischen Studien gleichzeitig angewendeten Arzneimitteln wurden nicht beobachtet.</w:t>
      </w:r>
    </w:p>
    <w:p w14:paraId="65B574E9" w14:textId="77777777" w:rsidR="00F86598" w:rsidRPr="006F199F" w:rsidRDefault="00F86598" w:rsidP="000321FC">
      <w:pPr>
        <w:rPr>
          <w:color w:val="000000" w:themeColor="text1"/>
        </w:rPr>
      </w:pPr>
    </w:p>
    <w:p w14:paraId="65B574EA" w14:textId="77777777" w:rsidR="00F86598" w:rsidRPr="006F199F" w:rsidRDefault="009E49C9" w:rsidP="000321FC">
      <w:pPr>
        <w:keepNext/>
        <w:keepLines/>
        <w:rPr>
          <w:i/>
          <w:color w:val="000000" w:themeColor="text1"/>
          <w:u w:val="single"/>
        </w:rPr>
      </w:pPr>
      <w:r w:rsidRPr="006F199F">
        <w:rPr>
          <w:i/>
          <w:iCs/>
          <w:color w:val="000000" w:themeColor="text1"/>
          <w:u w:val="single"/>
        </w:rPr>
        <w:t xml:space="preserve">Wirkung von Trastuzumab auf die Pharmakokinetik von anderen antineoplastischen Arzneimitteln </w:t>
      </w:r>
    </w:p>
    <w:p w14:paraId="65B574EB" w14:textId="77777777" w:rsidR="00F86598" w:rsidRPr="006F199F" w:rsidRDefault="00F86598" w:rsidP="000321FC">
      <w:pPr>
        <w:keepNext/>
        <w:keepLines/>
        <w:rPr>
          <w:color w:val="000000" w:themeColor="text1"/>
        </w:rPr>
      </w:pPr>
    </w:p>
    <w:p w14:paraId="65B574EC" w14:textId="0B0FFDFB" w:rsidR="00BF076F" w:rsidRPr="006F199F" w:rsidRDefault="009E49C9" w:rsidP="000321FC">
      <w:pPr>
        <w:keepNext/>
        <w:keepLines/>
        <w:rPr>
          <w:color w:val="000000" w:themeColor="text1"/>
        </w:rPr>
      </w:pPr>
      <w:r w:rsidRPr="006F199F">
        <w:rPr>
          <w:color w:val="000000" w:themeColor="text1"/>
        </w:rPr>
        <w:t>Daten</w:t>
      </w:r>
      <w:r w:rsidR="00884ED8" w:rsidRPr="006F199F">
        <w:rPr>
          <w:color w:val="000000" w:themeColor="text1"/>
        </w:rPr>
        <w:t xml:space="preserve"> zur PK</w:t>
      </w:r>
      <w:r w:rsidRPr="006F199F">
        <w:rPr>
          <w:color w:val="000000" w:themeColor="text1"/>
        </w:rPr>
        <w:t xml:space="preserve"> aus den Studien BO15935 und M77004 bei Frauen mit HER2</w:t>
      </w:r>
      <w:r w:rsidRPr="006F199F">
        <w:rPr>
          <w:color w:val="000000" w:themeColor="text1"/>
        </w:rPr>
        <w:noBreakHyphen/>
        <w:t xml:space="preserve">positivem </w:t>
      </w:r>
      <w:r w:rsidR="00777D2A" w:rsidRPr="006F199F">
        <w:rPr>
          <w:color w:val="000000" w:themeColor="text1"/>
        </w:rPr>
        <w:t>metastasiertem Brustkrebs</w:t>
      </w:r>
      <w:r w:rsidRPr="006F199F">
        <w:rPr>
          <w:color w:val="000000" w:themeColor="text1"/>
        </w:rPr>
        <w:t xml:space="preserve"> weisen darauf hin, dass die Exposition gegenüber Paclitaxel und Doxorubicin (und deren Hauptmetaboliten 6</w:t>
      </w:r>
      <w:r w:rsidRPr="006F199F">
        <w:rPr>
          <w:color w:val="000000" w:themeColor="text1"/>
        </w:rPr>
        <w:noBreakHyphen/>
        <w:t>α</w:t>
      </w:r>
      <w:r w:rsidRPr="006F199F">
        <w:rPr>
          <w:color w:val="000000" w:themeColor="text1"/>
        </w:rPr>
        <w:noBreakHyphen/>
        <w:t xml:space="preserve">Hydroxyl-Paclitaxel, POH, und Doxorubicinol, DOL) durch das Vorhandensein von Trastuzumab nicht verändert wird (8 mg/kg oder 4 mg/kg </w:t>
      </w:r>
      <w:r w:rsidR="000A19DD" w:rsidRPr="006F199F">
        <w:rPr>
          <w:color w:val="000000" w:themeColor="text1"/>
        </w:rPr>
        <w:t>intravenös</w:t>
      </w:r>
      <w:r w:rsidRPr="006F199F">
        <w:rPr>
          <w:color w:val="000000" w:themeColor="text1"/>
        </w:rPr>
        <w:t xml:space="preserve"> als Initialdosis, gefolgt von 6 mg/kg 3</w:t>
      </w:r>
      <w:r w:rsidRPr="006F199F">
        <w:rPr>
          <w:color w:val="000000" w:themeColor="text1"/>
        </w:rPr>
        <w:noBreakHyphen/>
        <w:t xml:space="preserve">wöchentlich bzw. 2 mg/kg wöchentlich </w:t>
      </w:r>
      <w:r w:rsidR="000A19DD" w:rsidRPr="006F199F">
        <w:rPr>
          <w:color w:val="000000" w:themeColor="text1"/>
        </w:rPr>
        <w:t>intravenös</w:t>
      </w:r>
      <w:r w:rsidRPr="006F199F">
        <w:rPr>
          <w:color w:val="000000" w:themeColor="text1"/>
        </w:rPr>
        <w:t>). Dennoch kann Trastuzumab die Gesamtexposition eines Doxorubicin-Metaboliten erhöhen (7</w:t>
      </w:r>
      <w:r w:rsidRPr="006F199F">
        <w:rPr>
          <w:color w:val="000000" w:themeColor="text1"/>
        </w:rPr>
        <w:noBreakHyphen/>
        <w:t>Desoxy</w:t>
      </w:r>
      <w:r w:rsidRPr="006F199F">
        <w:rPr>
          <w:color w:val="000000" w:themeColor="text1"/>
        </w:rPr>
        <w:noBreakHyphen/>
        <w:t xml:space="preserve">13-Dihydro-Doxorubicinon, D7D). Die biologische Aktivität von D7D und die klinische Wirkung der Erhöhung dieses Metaboliten blieben ungewiss. </w:t>
      </w:r>
    </w:p>
    <w:p w14:paraId="65B574ED" w14:textId="77777777" w:rsidR="00BF076F" w:rsidRPr="006F199F" w:rsidRDefault="00BF076F" w:rsidP="000321FC">
      <w:pPr>
        <w:rPr>
          <w:color w:val="000000" w:themeColor="text1"/>
        </w:rPr>
      </w:pPr>
    </w:p>
    <w:p w14:paraId="65B574EE" w14:textId="3AF65D41" w:rsidR="00BF076F" w:rsidRPr="006F199F" w:rsidRDefault="009E49C9" w:rsidP="000321FC">
      <w:pPr>
        <w:rPr>
          <w:color w:val="000000" w:themeColor="text1"/>
        </w:rPr>
      </w:pPr>
      <w:r w:rsidRPr="006F199F">
        <w:rPr>
          <w:color w:val="000000" w:themeColor="text1"/>
        </w:rPr>
        <w:t xml:space="preserve">Daten aus der Studie JP16003, einer einarmigen Studie mit Trastuzumab (4 mg/kg </w:t>
      </w:r>
      <w:r w:rsidR="000A19DD" w:rsidRPr="006F199F">
        <w:rPr>
          <w:color w:val="000000" w:themeColor="text1"/>
        </w:rPr>
        <w:t>intravenös</w:t>
      </w:r>
      <w:r w:rsidRPr="006F199F">
        <w:rPr>
          <w:color w:val="000000" w:themeColor="text1"/>
        </w:rPr>
        <w:t xml:space="preserve"> </w:t>
      </w:r>
      <w:r w:rsidR="005313BC" w:rsidRPr="006F199F">
        <w:rPr>
          <w:color w:val="000000" w:themeColor="text1"/>
        </w:rPr>
        <w:t xml:space="preserve">als </w:t>
      </w:r>
      <w:r w:rsidRPr="006F199F">
        <w:rPr>
          <w:color w:val="000000" w:themeColor="text1"/>
        </w:rPr>
        <w:t xml:space="preserve">Initialdosis und 2 mg/kg </w:t>
      </w:r>
      <w:r w:rsidR="000A19DD" w:rsidRPr="006F199F">
        <w:rPr>
          <w:color w:val="000000" w:themeColor="text1"/>
        </w:rPr>
        <w:t>intravenös</w:t>
      </w:r>
      <w:r w:rsidRPr="006F199F">
        <w:rPr>
          <w:color w:val="000000" w:themeColor="text1"/>
        </w:rPr>
        <w:t xml:space="preserve"> wöchentlich) und Docetaxel (60 mg/m</w:t>
      </w:r>
      <w:r w:rsidRPr="006F199F">
        <w:rPr>
          <w:color w:val="000000" w:themeColor="text1"/>
          <w:vertAlign w:val="superscript"/>
        </w:rPr>
        <w:t>2</w:t>
      </w:r>
      <w:r w:rsidRPr="006F199F">
        <w:rPr>
          <w:color w:val="000000" w:themeColor="text1"/>
        </w:rPr>
        <w:t xml:space="preserve"> </w:t>
      </w:r>
      <w:r w:rsidR="000A19DD" w:rsidRPr="006F199F">
        <w:rPr>
          <w:color w:val="000000" w:themeColor="text1"/>
        </w:rPr>
        <w:t>intravenös</w:t>
      </w:r>
      <w:r w:rsidRPr="006F199F">
        <w:rPr>
          <w:color w:val="000000" w:themeColor="text1"/>
        </w:rPr>
        <w:t>) bei japanischen Frauen mit HER2</w:t>
      </w:r>
      <w:r w:rsidRPr="006F199F">
        <w:rPr>
          <w:color w:val="000000" w:themeColor="text1"/>
        </w:rPr>
        <w:noBreakHyphen/>
        <w:t xml:space="preserve">positivem </w:t>
      </w:r>
      <w:r w:rsidR="00777D2A" w:rsidRPr="006F199F">
        <w:rPr>
          <w:color w:val="000000" w:themeColor="text1"/>
        </w:rPr>
        <w:t>metastasiertem Brustkrebs</w:t>
      </w:r>
      <w:r w:rsidRPr="006F199F">
        <w:rPr>
          <w:color w:val="000000" w:themeColor="text1"/>
        </w:rPr>
        <w:t xml:space="preserve"> lassen vermuten, dass die gleichzeitige Verabreichung von Trastuzumab keine Auswirkung auf die Pharmakokinetik von Docetaxel bei Einzelgabe hat. Bei der Studie JP19959 handelt es sich um eine Substudie von BO18255 (ToGA), die bei männlichen und weiblichen japanischen Patienten mit fortgeschrittenem Magenkrebs durchgeführt wurde, um die Pharmakokinetik von Capecitabin und Cisplatin bei Anwendung mit oder ohne Trastuzumab zu untersuchen. Die Ergebnisse dieser Substudie lassen vermuten, dass die Exposition gegenüber den biologisch aktiven Metaboliten von Capecitabin (z. B. 5</w:t>
      </w:r>
      <w:r w:rsidRPr="006F199F">
        <w:rPr>
          <w:color w:val="000000" w:themeColor="text1"/>
        </w:rPr>
        <w:noBreakHyphen/>
        <w:t xml:space="preserve">FU) durch die gleichzeitige Anwendung von Cisplatin oder von Cisplatin plus Trastuzumab nicht beeinträchtigt wird. Capecitabin hat jedoch in Kombination mit Trastuzumab höhere Konzentrationen und eine längere Halbwertszeit aufgewiesen als allein. Diese Daten lassen ebenfalls vermuten, dass die Pharmakokinetik von Cisplatin durch die gleichzeitige Anwendung von Capecitabin oder von Capecitabin plus Trastuzumab nicht beeinträchtigt wird. </w:t>
      </w:r>
    </w:p>
    <w:p w14:paraId="65B574EF" w14:textId="77777777" w:rsidR="00FD289E" w:rsidRPr="006F199F" w:rsidRDefault="00FD289E" w:rsidP="000321FC">
      <w:pPr>
        <w:rPr>
          <w:color w:val="000000" w:themeColor="text1"/>
        </w:rPr>
      </w:pPr>
    </w:p>
    <w:p w14:paraId="65B574F0" w14:textId="36EE56AE" w:rsidR="00BF076F" w:rsidRPr="006F199F" w:rsidRDefault="009E49C9" w:rsidP="000321FC">
      <w:pPr>
        <w:rPr>
          <w:color w:val="000000" w:themeColor="text1"/>
        </w:rPr>
      </w:pPr>
      <w:r w:rsidRPr="006F199F">
        <w:rPr>
          <w:color w:val="000000" w:themeColor="text1"/>
        </w:rPr>
        <w:t>Daten</w:t>
      </w:r>
      <w:r w:rsidR="00884ED8" w:rsidRPr="006F199F">
        <w:rPr>
          <w:color w:val="000000" w:themeColor="text1"/>
        </w:rPr>
        <w:t xml:space="preserve"> zur PK</w:t>
      </w:r>
      <w:r w:rsidRPr="006F199F">
        <w:rPr>
          <w:color w:val="000000" w:themeColor="text1"/>
        </w:rPr>
        <w:t xml:space="preserve"> aus der Studie H4613g/GO01305 bei Patienten mit metastasiertem oder lokal fortgeschrittenem, inoperablem HER2</w:t>
      </w:r>
      <w:r w:rsidRPr="006F199F">
        <w:rPr>
          <w:color w:val="000000" w:themeColor="text1"/>
        </w:rPr>
        <w:noBreakHyphen/>
        <w:t>positivem Krebs weisen darauf hin, dass Trastuzumab keinen Einfluss auf die PK von Carboplatin hatte.</w:t>
      </w:r>
    </w:p>
    <w:p w14:paraId="65B574F1" w14:textId="77777777" w:rsidR="00BF076F" w:rsidRPr="006F199F" w:rsidRDefault="00BF076F" w:rsidP="000321FC">
      <w:pPr>
        <w:rPr>
          <w:color w:val="000000" w:themeColor="text1"/>
        </w:rPr>
      </w:pPr>
    </w:p>
    <w:p w14:paraId="65B574F2" w14:textId="77777777" w:rsidR="00BF076F" w:rsidRPr="006F199F" w:rsidRDefault="009E49C9" w:rsidP="000321FC">
      <w:pPr>
        <w:keepNext/>
        <w:keepLines/>
        <w:rPr>
          <w:i/>
          <w:color w:val="000000" w:themeColor="text1"/>
          <w:u w:val="single"/>
        </w:rPr>
      </w:pPr>
      <w:r w:rsidRPr="006F199F">
        <w:rPr>
          <w:i/>
          <w:iCs/>
          <w:color w:val="000000" w:themeColor="text1"/>
          <w:u w:val="single"/>
        </w:rPr>
        <w:t xml:space="preserve">Wirkung antineoplastischer Arzneimittel auf die Pharmakokinetik von Trastuzumab </w:t>
      </w:r>
    </w:p>
    <w:p w14:paraId="65B574F3" w14:textId="77777777" w:rsidR="00BF076F" w:rsidRPr="006F199F" w:rsidRDefault="00BF076F" w:rsidP="000321FC">
      <w:pPr>
        <w:keepNext/>
        <w:keepLines/>
        <w:rPr>
          <w:color w:val="000000" w:themeColor="text1"/>
        </w:rPr>
      </w:pPr>
    </w:p>
    <w:p w14:paraId="65B574F4" w14:textId="7080159E" w:rsidR="00BF076F" w:rsidRPr="006F199F" w:rsidRDefault="009E49C9" w:rsidP="000321FC">
      <w:pPr>
        <w:keepNext/>
        <w:keepLines/>
        <w:rPr>
          <w:color w:val="000000" w:themeColor="text1"/>
        </w:rPr>
      </w:pPr>
      <w:r w:rsidRPr="006F199F">
        <w:rPr>
          <w:color w:val="000000" w:themeColor="text1"/>
        </w:rPr>
        <w:t xml:space="preserve">Ein Vergleich von simulierten Trastuzumab-Serumkonzentrationen nach Monotherapie mit Trastuzumab (4 mg/kg Initialdosis/2 mg/kg einmal wöchentlich </w:t>
      </w:r>
      <w:r w:rsidR="000A19DD" w:rsidRPr="006F199F">
        <w:rPr>
          <w:color w:val="000000" w:themeColor="text1"/>
        </w:rPr>
        <w:t>intravenös</w:t>
      </w:r>
      <w:r w:rsidRPr="006F199F">
        <w:rPr>
          <w:color w:val="000000" w:themeColor="text1"/>
        </w:rPr>
        <w:t>) und von Serumkonzentrationen, die bei japanischen Frauen mit HER2</w:t>
      </w:r>
      <w:r w:rsidRPr="006F199F">
        <w:rPr>
          <w:color w:val="000000" w:themeColor="text1"/>
        </w:rPr>
        <w:noBreakHyphen/>
        <w:t xml:space="preserve">positivem </w:t>
      </w:r>
      <w:r w:rsidR="00777D2A" w:rsidRPr="006F199F">
        <w:rPr>
          <w:color w:val="000000" w:themeColor="text1"/>
        </w:rPr>
        <w:t>metastasiertem Brustkrebs</w:t>
      </w:r>
      <w:r w:rsidRPr="006F199F">
        <w:rPr>
          <w:color w:val="000000" w:themeColor="text1"/>
        </w:rPr>
        <w:t xml:space="preserve"> (Studie JP16003) beobachtet wurden, ergab keinen Hinweis darauf, dass die gleichzeitige Verabreichung von Docetaxel eine Wirkung auf die </w:t>
      </w:r>
      <w:r w:rsidR="002016CA" w:rsidRPr="006F199F">
        <w:rPr>
          <w:color w:val="000000" w:themeColor="text1"/>
        </w:rPr>
        <w:t xml:space="preserve">PK </w:t>
      </w:r>
      <w:r w:rsidRPr="006F199F">
        <w:rPr>
          <w:color w:val="000000" w:themeColor="text1"/>
        </w:rPr>
        <w:t>von Trastuzumab hat. Der Vergleich von PK-Ergebnissen aus zwei Phase</w:t>
      </w:r>
      <w:r w:rsidRPr="006F199F">
        <w:rPr>
          <w:color w:val="000000" w:themeColor="text1"/>
        </w:rPr>
        <w:noBreakHyphen/>
        <w:t>II-Studien (BO15935 und M77004) und einer Phase</w:t>
      </w:r>
      <w:r w:rsidRPr="006F199F">
        <w:rPr>
          <w:color w:val="000000" w:themeColor="text1"/>
        </w:rPr>
        <w:noBreakHyphen/>
        <w:t>III-Studie (H0648g), in denen Patienten gleichzeitig mit Trastuzumab und Paclitaxel behandelt wurden, und zwei Phase</w:t>
      </w:r>
      <w:r w:rsidRPr="006F199F">
        <w:rPr>
          <w:color w:val="000000" w:themeColor="text1"/>
        </w:rPr>
        <w:noBreakHyphen/>
        <w:t>II-Studien, in denen Trastuzumab als Monotherapie (WO16229 und MO16982) an Frauen mit HER2</w:t>
      </w:r>
      <w:r w:rsidRPr="006F199F">
        <w:rPr>
          <w:color w:val="000000" w:themeColor="text1"/>
        </w:rPr>
        <w:noBreakHyphen/>
        <w:t xml:space="preserve">positivem MBC verabreicht wurde, weist darauf hin, dass individuelle und mittlere Talspiegel der Serumkonzentration von Trastuzumab innerhalb der Studien und von Studie zu Studie variierten, eine gleichzeitige Verabreichung von Paclitaxel jedoch keine eindeutige Wirkung auf die Pharmakokinetik von Trastuzumab hatte. </w:t>
      </w:r>
    </w:p>
    <w:p w14:paraId="65B574F5" w14:textId="77777777" w:rsidR="00BF076F" w:rsidRPr="006F199F" w:rsidRDefault="00BF076F" w:rsidP="000321FC">
      <w:pPr>
        <w:rPr>
          <w:color w:val="000000" w:themeColor="text1"/>
        </w:rPr>
      </w:pPr>
    </w:p>
    <w:p w14:paraId="65B574F6" w14:textId="7CCA4861" w:rsidR="00BF076F" w:rsidRPr="006F199F" w:rsidRDefault="009E49C9" w:rsidP="000321FC">
      <w:pPr>
        <w:rPr>
          <w:color w:val="000000" w:themeColor="text1"/>
        </w:rPr>
      </w:pPr>
      <w:r w:rsidRPr="006F199F">
        <w:rPr>
          <w:color w:val="000000" w:themeColor="text1"/>
        </w:rPr>
        <w:t>Ein Vergleich von Trastuzumab-PK-Daten aus der Studie M77004, in der Frauen mit HER2</w:t>
      </w:r>
      <w:r w:rsidRPr="006F199F">
        <w:rPr>
          <w:color w:val="000000" w:themeColor="text1"/>
        </w:rPr>
        <w:noBreakHyphen/>
        <w:t xml:space="preserve">positivem </w:t>
      </w:r>
      <w:r w:rsidR="00777D2A" w:rsidRPr="006F199F">
        <w:rPr>
          <w:color w:val="000000" w:themeColor="text1"/>
        </w:rPr>
        <w:t>metastasiertem Brustkrebs</w:t>
      </w:r>
      <w:r w:rsidRPr="006F199F">
        <w:rPr>
          <w:color w:val="000000" w:themeColor="text1"/>
        </w:rPr>
        <w:t xml:space="preserve"> gleichzeitig mit Trastuzumab, Paclitaxel und Doxorubicin behandelt wurden, mit Trastuzumab-PK-Daten aus Studien, in denen Trastuzumab als Monotherapie (Studie H0649g) oder in Kombination mit Anthrazyklinen plus Cyclophosphamid oder Paclitaxel (Studie H0648g) angewendet wurde, l</w:t>
      </w:r>
      <w:r w:rsidR="00C77C35" w:rsidRPr="006F199F">
        <w:rPr>
          <w:color w:val="000000" w:themeColor="text1"/>
        </w:rPr>
        <w:t>ässt</w:t>
      </w:r>
      <w:r w:rsidRPr="006F199F">
        <w:rPr>
          <w:color w:val="000000" w:themeColor="text1"/>
        </w:rPr>
        <w:t xml:space="preserve"> vermuten, dass Doxorubicin und Paclitaxel keine Auswirkung auf die Pharmakokinetik von Trastuzumab haben.</w:t>
      </w:r>
    </w:p>
    <w:p w14:paraId="65B574F7" w14:textId="77777777" w:rsidR="00BF076F" w:rsidRPr="006F199F" w:rsidRDefault="009E49C9" w:rsidP="000321FC">
      <w:pPr>
        <w:rPr>
          <w:color w:val="000000" w:themeColor="text1"/>
        </w:rPr>
      </w:pPr>
      <w:r w:rsidRPr="006F199F">
        <w:rPr>
          <w:color w:val="000000" w:themeColor="text1"/>
        </w:rPr>
        <w:t>Pharmakokinetik</w:t>
      </w:r>
      <w:r w:rsidRPr="006F199F">
        <w:rPr>
          <w:color w:val="000000" w:themeColor="text1"/>
        </w:rPr>
        <w:noBreakHyphen/>
        <w:t>Daten aus der Studie H4613g/GO01305 weisen darauf hin, dass Carboplatin keine Auswirkung auf die PK von Trastuzumab hatte.</w:t>
      </w:r>
    </w:p>
    <w:p w14:paraId="65B574F8" w14:textId="77777777" w:rsidR="00BF076F" w:rsidRPr="006F199F" w:rsidRDefault="00BF076F" w:rsidP="000321FC">
      <w:pPr>
        <w:rPr>
          <w:color w:val="000000" w:themeColor="text1"/>
        </w:rPr>
      </w:pPr>
    </w:p>
    <w:p w14:paraId="65B574F9" w14:textId="77777777" w:rsidR="000E0740" w:rsidRPr="006F199F" w:rsidRDefault="009E49C9" w:rsidP="000321FC">
      <w:pPr>
        <w:rPr>
          <w:color w:val="000000" w:themeColor="text1"/>
        </w:rPr>
      </w:pPr>
      <w:r w:rsidRPr="006F199F">
        <w:rPr>
          <w:color w:val="000000" w:themeColor="text1"/>
        </w:rPr>
        <w:t>Die gleichzeitige Verabreichung von Anastrozol schien keine Auswirkungen auf die Pharmakokinetik von Trastuzumab zu haben.</w:t>
      </w:r>
    </w:p>
    <w:p w14:paraId="65B574FB" w14:textId="77777777" w:rsidR="00F86598" w:rsidRPr="006F199F" w:rsidRDefault="00F86598" w:rsidP="000321FC">
      <w:pPr>
        <w:rPr>
          <w:color w:val="000000" w:themeColor="text1"/>
          <w:szCs w:val="22"/>
        </w:rPr>
      </w:pPr>
    </w:p>
    <w:p w14:paraId="65B574FC" w14:textId="77777777" w:rsidR="00812D16" w:rsidRPr="006F199F" w:rsidRDefault="009E49C9" w:rsidP="000321FC">
      <w:pPr>
        <w:keepNext/>
        <w:keepLines/>
        <w:ind w:left="567" w:hanging="567"/>
        <w:rPr>
          <w:color w:val="000000" w:themeColor="text1"/>
          <w:szCs w:val="22"/>
        </w:rPr>
      </w:pPr>
      <w:r w:rsidRPr="006F199F">
        <w:rPr>
          <w:b/>
          <w:bCs/>
          <w:color w:val="000000" w:themeColor="text1"/>
          <w:szCs w:val="22"/>
        </w:rPr>
        <w:t>4.6</w:t>
      </w:r>
      <w:r w:rsidRPr="006F199F">
        <w:rPr>
          <w:b/>
          <w:bCs/>
          <w:color w:val="000000" w:themeColor="text1"/>
          <w:szCs w:val="22"/>
        </w:rPr>
        <w:tab/>
        <w:t>Fertilität, Schwangerschaft und Stillzeit</w:t>
      </w:r>
    </w:p>
    <w:p w14:paraId="65B574FD" w14:textId="77777777" w:rsidR="00812D16" w:rsidRPr="006F199F" w:rsidRDefault="00812D16" w:rsidP="000321FC">
      <w:pPr>
        <w:keepNext/>
        <w:keepLines/>
        <w:rPr>
          <w:color w:val="000000" w:themeColor="text1"/>
          <w:szCs w:val="22"/>
        </w:rPr>
      </w:pPr>
    </w:p>
    <w:p w14:paraId="65B574FE" w14:textId="475004F5" w:rsidR="00C67388" w:rsidRPr="006F199F" w:rsidRDefault="000A19DD" w:rsidP="000321FC">
      <w:pPr>
        <w:keepNext/>
        <w:keepLines/>
        <w:rPr>
          <w:color w:val="000000" w:themeColor="text1"/>
          <w:szCs w:val="22"/>
          <w:u w:val="single"/>
        </w:rPr>
      </w:pPr>
      <w:r w:rsidRPr="006F199F">
        <w:rPr>
          <w:color w:val="000000" w:themeColor="text1"/>
          <w:szCs w:val="22"/>
          <w:u w:val="single"/>
        </w:rPr>
        <w:t>Frauen im gebärfähigen Alter/</w:t>
      </w:r>
      <w:r w:rsidR="009E49C9" w:rsidRPr="006F199F">
        <w:rPr>
          <w:color w:val="000000" w:themeColor="text1"/>
          <w:szCs w:val="22"/>
          <w:u w:val="single"/>
        </w:rPr>
        <w:t>Kontrazeption</w:t>
      </w:r>
    </w:p>
    <w:p w14:paraId="65B574FF" w14:textId="77777777" w:rsidR="00C67388" w:rsidRPr="006F199F" w:rsidRDefault="00C67388" w:rsidP="000321FC">
      <w:pPr>
        <w:keepNext/>
        <w:keepLines/>
        <w:rPr>
          <w:color w:val="000000" w:themeColor="text1"/>
          <w:szCs w:val="22"/>
        </w:rPr>
      </w:pPr>
    </w:p>
    <w:p w14:paraId="65B57500" w14:textId="4AC46E96" w:rsidR="00C67388" w:rsidRPr="006F199F" w:rsidRDefault="002820DA" w:rsidP="000321FC">
      <w:pPr>
        <w:keepNext/>
        <w:keepLines/>
        <w:rPr>
          <w:color w:val="000000" w:themeColor="text1"/>
        </w:rPr>
      </w:pPr>
      <w:r w:rsidRPr="006F199F">
        <w:rPr>
          <w:color w:val="000000" w:themeColor="text1"/>
        </w:rPr>
        <w:t xml:space="preserve">Frauen im gebärfähigen Alter müssen während </w:t>
      </w:r>
      <w:r w:rsidR="007164A3" w:rsidRPr="006F199F">
        <w:rPr>
          <w:color w:val="000000" w:themeColor="text1"/>
        </w:rPr>
        <w:t xml:space="preserve">der Therapie mit Phesgo </w:t>
      </w:r>
      <w:r w:rsidRPr="006F199F">
        <w:rPr>
          <w:color w:val="000000" w:themeColor="text1"/>
        </w:rPr>
        <w:t xml:space="preserve">und </w:t>
      </w:r>
      <w:r w:rsidR="00AC6241" w:rsidRPr="006F199F">
        <w:rPr>
          <w:color w:val="000000" w:themeColor="text1"/>
        </w:rPr>
        <w:t>für</w:t>
      </w:r>
      <w:r w:rsidRPr="006F199F">
        <w:rPr>
          <w:color w:val="000000" w:themeColor="text1"/>
        </w:rPr>
        <w:t xml:space="preserve"> 7</w:t>
      </w:r>
      <w:r w:rsidR="00EB25A6" w:rsidRPr="006F199F">
        <w:rPr>
          <w:color w:val="000000" w:themeColor="text1"/>
        </w:rPr>
        <w:t> </w:t>
      </w:r>
      <w:r w:rsidRPr="006F199F">
        <w:rPr>
          <w:color w:val="000000" w:themeColor="text1"/>
        </w:rPr>
        <w:t xml:space="preserve">Monate nach der </w:t>
      </w:r>
      <w:r w:rsidR="00062EDC" w:rsidRPr="006F199F">
        <w:rPr>
          <w:color w:val="000000" w:themeColor="text1"/>
        </w:rPr>
        <w:t xml:space="preserve">Behandlung mit </w:t>
      </w:r>
      <w:r w:rsidR="00DB1DBF" w:rsidRPr="006F199F">
        <w:rPr>
          <w:color w:val="000000" w:themeColor="text1"/>
        </w:rPr>
        <w:t>Phesgo</w:t>
      </w:r>
      <w:r w:rsidRPr="006F199F">
        <w:rPr>
          <w:color w:val="000000" w:themeColor="text1"/>
        </w:rPr>
        <w:t xml:space="preserve"> eine zuverlässige Verhütungsmethode anwenden</w:t>
      </w:r>
      <w:r w:rsidR="009E49C9" w:rsidRPr="006F199F">
        <w:rPr>
          <w:color w:val="000000" w:themeColor="text1"/>
        </w:rPr>
        <w:t>.</w:t>
      </w:r>
    </w:p>
    <w:p w14:paraId="65B57501" w14:textId="77777777" w:rsidR="00C67388" w:rsidRPr="006F199F" w:rsidRDefault="00C67388" w:rsidP="000321FC">
      <w:pPr>
        <w:rPr>
          <w:color w:val="000000" w:themeColor="text1"/>
          <w:szCs w:val="22"/>
        </w:rPr>
      </w:pPr>
    </w:p>
    <w:p w14:paraId="65B57502" w14:textId="77777777" w:rsidR="00C67388" w:rsidRPr="006F199F" w:rsidRDefault="009E49C9" w:rsidP="000321FC">
      <w:pPr>
        <w:keepNext/>
        <w:keepLines/>
        <w:rPr>
          <w:color w:val="000000" w:themeColor="text1"/>
          <w:szCs w:val="22"/>
          <w:u w:val="single"/>
        </w:rPr>
      </w:pPr>
      <w:r w:rsidRPr="006F199F">
        <w:rPr>
          <w:color w:val="000000" w:themeColor="text1"/>
          <w:szCs w:val="22"/>
          <w:u w:val="single"/>
        </w:rPr>
        <w:t>Schwangerschaft</w:t>
      </w:r>
    </w:p>
    <w:p w14:paraId="65B57503" w14:textId="77777777" w:rsidR="005D6C70" w:rsidRPr="006F199F" w:rsidRDefault="005D6C70" w:rsidP="000321FC">
      <w:pPr>
        <w:keepNext/>
        <w:keepLines/>
        <w:rPr>
          <w:color w:val="000000" w:themeColor="text1"/>
          <w:szCs w:val="22"/>
        </w:rPr>
      </w:pPr>
    </w:p>
    <w:p w14:paraId="3264FAEA" w14:textId="77777777" w:rsidR="002E6CFB" w:rsidRPr="006F199F" w:rsidRDefault="000A19DD" w:rsidP="000321FC">
      <w:pPr>
        <w:rPr>
          <w:color w:val="000000" w:themeColor="text1"/>
          <w:szCs w:val="22"/>
        </w:rPr>
      </w:pPr>
      <w:r w:rsidRPr="006F199F">
        <w:rPr>
          <w:color w:val="000000" w:themeColor="text1"/>
          <w:szCs w:val="22"/>
        </w:rPr>
        <w:t>In tierexperimentellen Studien hat Pertuzumab eine Reproduktionstoxizität gezeigt.</w:t>
      </w:r>
      <w:r w:rsidR="002E6CFB" w:rsidRPr="006F199F">
        <w:rPr>
          <w:color w:val="000000" w:themeColor="text1"/>
          <w:szCs w:val="22"/>
        </w:rPr>
        <w:t xml:space="preserve"> Es liegen nur sehr begrenzte Erfahrungen mit der Anwendung von Pertuzumab bei Schwangeren vor.</w:t>
      </w:r>
    </w:p>
    <w:p w14:paraId="2676966E" w14:textId="77777777" w:rsidR="00884ED8" w:rsidRPr="006F199F" w:rsidRDefault="00884ED8" w:rsidP="000321FC">
      <w:pPr>
        <w:rPr>
          <w:color w:val="000000" w:themeColor="text1"/>
        </w:rPr>
      </w:pPr>
    </w:p>
    <w:p w14:paraId="65B57504" w14:textId="77E824D5" w:rsidR="00901A34" w:rsidRPr="006F199F" w:rsidRDefault="009E49C9" w:rsidP="000321FC">
      <w:pPr>
        <w:rPr>
          <w:color w:val="000000" w:themeColor="text1"/>
          <w:szCs w:val="22"/>
        </w:rPr>
      </w:pPr>
      <w:r w:rsidRPr="006F199F">
        <w:rPr>
          <w:color w:val="000000" w:themeColor="text1"/>
        </w:rPr>
        <w:t>Aus tierexperimentellen Studien ist nicht bekannt, ob Trastuzumab die Reproduktionsfähigkeit beeinträchtigt</w:t>
      </w:r>
      <w:r w:rsidR="00A80506" w:rsidRPr="006F199F">
        <w:rPr>
          <w:color w:val="000000" w:themeColor="text1"/>
        </w:rPr>
        <w:t xml:space="preserve"> (siehe Abschnitt</w:t>
      </w:r>
      <w:r w:rsidR="004C7007" w:rsidRPr="006F199F">
        <w:rPr>
          <w:color w:val="000000" w:themeColor="text1"/>
        </w:rPr>
        <w:t> </w:t>
      </w:r>
      <w:r w:rsidR="00A80506" w:rsidRPr="006F199F">
        <w:rPr>
          <w:color w:val="000000" w:themeColor="text1"/>
        </w:rPr>
        <w:t>5.3)</w:t>
      </w:r>
      <w:r w:rsidRPr="006F199F">
        <w:rPr>
          <w:color w:val="000000" w:themeColor="text1"/>
        </w:rPr>
        <w:t xml:space="preserve">. </w:t>
      </w:r>
      <w:r w:rsidR="00A80506" w:rsidRPr="006F199F">
        <w:rPr>
          <w:color w:val="000000" w:themeColor="text1"/>
        </w:rPr>
        <w:t xml:space="preserve">Jedoch wurde </w:t>
      </w:r>
      <w:r w:rsidRPr="006F199F">
        <w:rPr>
          <w:color w:val="000000" w:themeColor="text1"/>
          <w:szCs w:val="22"/>
        </w:rPr>
        <w:t xml:space="preserve">nach der Markteinführung bei schwangeren Frauen, die mit Trastuzumab behandelt wurden, in Zusammenhang mit Oligohydramnien Fälle von Wachstumsstörungen der Niere und/oder </w:t>
      </w:r>
      <w:r w:rsidR="001411C2" w:rsidRPr="006F199F">
        <w:rPr>
          <w:color w:val="000000" w:themeColor="text1"/>
        </w:rPr>
        <w:t>Nierenfunktionsbeeinträchtigungen</w:t>
      </w:r>
      <w:r w:rsidRPr="006F199F">
        <w:rPr>
          <w:color w:val="000000" w:themeColor="text1"/>
          <w:szCs w:val="22"/>
        </w:rPr>
        <w:t xml:space="preserve"> beim Fötus berichtet, von denen manche mit tödlich verlaufender pulmonaler Hypoplasie des Fötus einhergingen.</w:t>
      </w:r>
    </w:p>
    <w:p w14:paraId="65B57505" w14:textId="77777777" w:rsidR="00232CC4" w:rsidRPr="006F199F" w:rsidRDefault="00232CC4" w:rsidP="000321FC">
      <w:pPr>
        <w:autoSpaceDE w:val="0"/>
        <w:autoSpaceDN w:val="0"/>
        <w:adjustRightInd w:val="0"/>
        <w:rPr>
          <w:color w:val="000000" w:themeColor="text1"/>
          <w:szCs w:val="22"/>
        </w:rPr>
      </w:pPr>
    </w:p>
    <w:p w14:paraId="65B57509" w14:textId="014CF6C5" w:rsidR="00BD6929" w:rsidRPr="006F199F" w:rsidRDefault="009E49C9" w:rsidP="000321FC">
      <w:pPr>
        <w:rPr>
          <w:color w:val="000000" w:themeColor="text1"/>
          <w:szCs w:val="22"/>
        </w:rPr>
      </w:pPr>
      <w:r w:rsidRPr="006F199F">
        <w:rPr>
          <w:color w:val="000000" w:themeColor="text1"/>
          <w:szCs w:val="22"/>
        </w:rPr>
        <w:t xml:space="preserve">Auf Grundlage der oben erwähnten tierexperimentellen Studien und der Daten nach der Markteinführung </w:t>
      </w:r>
      <w:r w:rsidR="000A19DD" w:rsidRPr="006F199F">
        <w:rPr>
          <w:color w:val="000000" w:themeColor="text1"/>
          <w:szCs w:val="22"/>
        </w:rPr>
        <w:t xml:space="preserve">sollte </w:t>
      </w:r>
      <w:r w:rsidR="00A80506" w:rsidRPr="006F199F">
        <w:rPr>
          <w:color w:val="000000" w:themeColor="text1"/>
          <w:szCs w:val="22"/>
        </w:rPr>
        <w:t xml:space="preserve">die Anwendung von </w:t>
      </w:r>
      <w:r w:rsidR="000A19DD" w:rsidRPr="006F199F">
        <w:rPr>
          <w:color w:val="000000" w:themeColor="text1"/>
          <w:szCs w:val="22"/>
        </w:rPr>
        <w:t>Phesgo daher während der Schwangerschaft vermieden werden, es sei denn, der potenzielle Nutzen für die Mutter überwiegt das potenzielle Risiko für den Fötus. Frauen, die schwanger werden, sollten auf die Möglichkeit einer Schädigung des Fötus hingewiesen werden. Wenn eine schwangere Frau mit Phesgo behandelt wird, oder wenn eine Patientin während der Einnahme von Phesgo oder innerhalb von 7</w:t>
      </w:r>
      <w:r w:rsidR="00A80506" w:rsidRPr="006F199F">
        <w:rPr>
          <w:color w:val="000000" w:themeColor="text1"/>
          <w:szCs w:val="22"/>
        </w:rPr>
        <w:t> </w:t>
      </w:r>
      <w:r w:rsidR="000A19DD" w:rsidRPr="006F199F">
        <w:rPr>
          <w:color w:val="000000" w:themeColor="text1"/>
          <w:szCs w:val="22"/>
        </w:rPr>
        <w:t xml:space="preserve">Monaten nach der letzten Dosis </w:t>
      </w:r>
      <w:r w:rsidR="00A80506" w:rsidRPr="006F199F">
        <w:rPr>
          <w:color w:val="000000" w:themeColor="text1"/>
          <w:szCs w:val="22"/>
        </w:rPr>
        <w:t xml:space="preserve">von </w:t>
      </w:r>
      <w:r w:rsidR="000A19DD" w:rsidRPr="006F199F">
        <w:rPr>
          <w:color w:val="000000" w:themeColor="text1"/>
          <w:szCs w:val="22"/>
        </w:rPr>
        <w:t>Phes</w:t>
      </w:r>
      <w:r w:rsidR="00A80506" w:rsidRPr="006F199F">
        <w:rPr>
          <w:color w:val="000000" w:themeColor="text1"/>
          <w:szCs w:val="22"/>
        </w:rPr>
        <w:t>go schwanger wird, wird eine engmaschige</w:t>
      </w:r>
      <w:r w:rsidR="000A19DD" w:rsidRPr="006F199F">
        <w:rPr>
          <w:color w:val="000000" w:themeColor="text1"/>
          <w:szCs w:val="22"/>
        </w:rPr>
        <w:t xml:space="preserve"> Überwachung durch ein multidisziplinäres Team </w:t>
      </w:r>
      <w:r w:rsidR="00A80506" w:rsidRPr="006F199F">
        <w:rPr>
          <w:color w:val="000000" w:themeColor="text1"/>
          <w:szCs w:val="22"/>
        </w:rPr>
        <w:t>empfohlen</w:t>
      </w:r>
      <w:r w:rsidR="000A19DD" w:rsidRPr="006F199F">
        <w:rPr>
          <w:color w:val="000000" w:themeColor="text1"/>
          <w:szCs w:val="22"/>
        </w:rPr>
        <w:t>.</w:t>
      </w:r>
      <w:r w:rsidRPr="006F199F">
        <w:rPr>
          <w:color w:val="000000" w:themeColor="text1"/>
          <w:szCs w:val="22"/>
        </w:rPr>
        <w:t xml:space="preserve"> </w:t>
      </w:r>
    </w:p>
    <w:p w14:paraId="65B5750A" w14:textId="77777777" w:rsidR="00BD6929" w:rsidRPr="006F199F" w:rsidRDefault="00BD6929" w:rsidP="000321FC">
      <w:pPr>
        <w:rPr>
          <w:color w:val="000000" w:themeColor="text1"/>
          <w:szCs w:val="22"/>
        </w:rPr>
      </w:pPr>
    </w:p>
    <w:p w14:paraId="65B5750B" w14:textId="77777777" w:rsidR="00C67388" w:rsidRPr="006F199F" w:rsidRDefault="009E49C9" w:rsidP="000321FC">
      <w:pPr>
        <w:keepNext/>
        <w:keepLines/>
        <w:rPr>
          <w:color w:val="000000" w:themeColor="text1"/>
          <w:szCs w:val="22"/>
        </w:rPr>
      </w:pPr>
      <w:r w:rsidRPr="006F199F">
        <w:rPr>
          <w:color w:val="000000" w:themeColor="text1"/>
          <w:szCs w:val="22"/>
          <w:u w:val="single"/>
        </w:rPr>
        <w:t>Stillzeit</w:t>
      </w:r>
    </w:p>
    <w:p w14:paraId="65B5750C" w14:textId="77777777" w:rsidR="00C67388" w:rsidRPr="006F199F" w:rsidRDefault="00C67388" w:rsidP="000321FC">
      <w:pPr>
        <w:keepNext/>
        <w:keepLines/>
        <w:rPr>
          <w:color w:val="000000" w:themeColor="text1"/>
          <w:szCs w:val="22"/>
        </w:rPr>
      </w:pPr>
    </w:p>
    <w:p w14:paraId="65B5750D" w14:textId="00A38CC8" w:rsidR="00847E4D" w:rsidRPr="006F199F" w:rsidRDefault="009E49C9" w:rsidP="000321FC">
      <w:pPr>
        <w:keepNext/>
        <w:keepLines/>
        <w:rPr>
          <w:color w:val="000000" w:themeColor="text1"/>
        </w:rPr>
      </w:pPr>
      <w:r w:rsidRPr="006F199F">
        <w:rPr>
          <w:color w:val="000000" w:themeColor="text1"/>
        </w:rPr>
        <w:t xml:space="preserve">Da menschliches IgG in die Muttermilch übergeht und das Potenzial zur Resorption und Schädigung des Säuglings nicht bekannt ist, sollten Frauen während einer Therapie mit </w:t>
      </w:r>
      <w:r w:rsidR="00E84F05" w:rsidRPr="006F199F">
        <w:rPr>
          <w:color w:val="000000" w:themeColor="text1"/>
        </w:rPr>
        <w:t>Phesgo</w:t>
      </w:r>
      <w:r w:rsidRPr="006F199F">
        <w:rPr>
          <w:color w:val="000000" w:themeColor="text1"/>
        </w:rPr>
        <w:t xml:space="preserve"> und für mindestens 7 Monate nach der letzten Dosis nicht stillen.</w:t>
      </w:r>
    </w:p>
    <w:p w14:paraId="65B5750E" w14:textId="77777777" w:rsidR="00C67388" w:rsidRPr="006F199F" w:rsidRDefault="00C67388" w:rsidP="000321FC">
      <w:pPr>
        <w:rPr>
          <w:color w:val="000000" w:themeColor="text1"/>
          <w:szCs w:val="22"/>
        </w:rPr>
      </w:pPr>
    </w:p>
    <w:p w14:paraId="65B5750F" w14:textId="77777777" w:rsidR="00C67388" w:rsidRPr="006F199F" w:rsidRDefault="009E49C9" w:rsidP="000321FC">
      <w:pPr>
        <w:keepNext/>
        <w:keepLines/>
        <w:rPr>
          <w:color w:val="000000" w:themeColor="text1"/>
          <w:szCs w:val="22"/>
          <w:u w:val="single"/>
        </w:rPr>
      </w:pPr>
      <w:r w:rsidRPr="006F199F">
        <w:rPr>
          <w:color w:val="000000" w:themeColor="text1"/>
          <w:szCs w:val="22"/>
          <w:u w:val="single"/>
        </w:rPr>
        <w:t>Fertilität</w:t>
      </w:r>
    </w:p>
    <w:p w14:paraId="12E8B98D" w14:textId="77777777" w:rsidR="00B4592C" w:rsidRPr="006F199F" w:rsidRDefault="00B4592C" w:rsidP="000321FC">
      <w:pPr>
        <w:keepNext/>
        <w:keepLines/>
        <w:rPr>
          <w:color w:val="000000" w:themeColor="text1"/>
          <w:szCs w:val="22"/>
        </w:rPr>
      </w:pPr>
    </w:p>
    <w:p w14:paraId="65B57511" w14:textId="77777777" w:rsidR="00BD6929" w:rsidRPr="006F199F" w:rsidRDefault="009E49C9" w:rsidP="000321FC">
      <w:pPr>
        <w:keepNext/>
        <w:keepLines/>
        <w:rPr>
          <w:i/>
          <w:color w:val="000000" w:themeColor="text1"/>
          <w:u w:val="single"/>
        </w:rPr>
      </w:pPr>
      <w:r w:rsidRPr="006F199F">
        <w:rPr>
          <w:i/>
          <w:color w:val="000000" w:themeColor="text1"/>
          <w:u w:val="single"/>
        </w:rPr>
        <w:t>Pertuzumab</w:t>
      </w:r>
    </w:p>
    <w:p w14:paraId="17C4E57B" w14:textId="77777777" w:rsidR="006B24E3" w:rsidRPr="006F199F" w:rsidRDefault="006B24E3" w:rsidP="000321FC">
      <w:pPr>
        <w:keepNext/>
        <w:keepLines/>
        <w:rPr>
          <w:color w:val="000000" w:themeColor="text1"/>
        </w:rPr>
      </w:pPr>
    </w:p>
    <w:p w14:paraId="65B57512" w14:textId="6F7FA955" w:rsidR="00BD6929" w:rsidRPr="006F199F" w:rsidRDefault="009E49C9" w:rsidP="000321FC">
      <w:pPr>
        <w:keepNext/>
        <w:keepLines/>
        <w:rPr>
          <w:color w:val="000000" w:themeColor="text1"/>
        </w:rPr>
      </w:pPr>
      <w:r w:rsidRPr="006F199F">
        <w:rPr>
          <w:color w:val="000000" w:themeColor="text1"/>
        </w:rPr>
        <w:t xml:space="preserve">Es wurden keine spezifischen tierexperimentellen Studien zur Bewertung der Wirkung von Pertuzumab auf die Fertilität durchgeführt. </w:t>
      </w:r>
      <w:r w:rsidR="002820DA" w:rsidRPr="006F199F">
        <w:rPr>
          <w:color w:val="000000" w:themeColor="text1"/>
        </w:rPr>
        <w:t>In Studien</w:t>
      </w:r>
      <w:r w:rsidR="00EE4095" w:rsidRPr="006F199F">
        <w:rPr>
          <w:color w:val="000000" w:themeColor="text1"/>
        </w:rPr>
        <w:t xml:space="preserve"> zur Toxizität von Pertuzumab bei</w:t>
      </w:r>
      <w:r w:rsidR="002820DA" w:rsidRPr="006F199F">
        <w:rPr>
          <w:color w:val="000000" w:themeColor="text1"/>
        </w:rPr>
        <w:t xml:space="preserve"> Cynomolgus-Affen wurden bei wiederholter Gabe und einer Dauer von bis zu sechs Monaten keine unerwünschten Wirkungen auf die männlichen und weiblichen Reproduktionsorgane beobachtet</w:t>
      </w:r>
      <w:r w:rsidR="002820DA" w:rsidRPr="006F199F" w:rsidDel="002820DA">
        <w:rPr>
          <w:color w:val="000000" w:themeColor="text1"/>
        </w:rPr>
        <w:t xml:space="preserve"> </w:t>
      </w:r>
      <w:r w:rsidRPr="006F199F">
        <w:rPr>
          <w:color w:val="000000" w:themeColor="text1"/>
        </w:rPr>
        <w:t xml:space="preserve">(siehe Abschnitt 5.3). </w:t>
      </w:r>
    </w:p>
    <w:p w14:paraId="65B57513" w14:textId="77777777" w:rsidR="00BD6929" w:rsidRPr="006F199F" w:rsidRDefault="00BD6929" w:rsidP="000321FC">
      <w:pPr>
        <w:rPr>
          <w:color w:val="000000" w:themeColor="text1"/>
        </w:rPr>
      </w:pPr>
    </w:p>
    <w:p w14:paraId="65B57514" w14:textId="77777777" w:rsidR="00BD6929" w:rsidRPr="006F199F" w:rsidRDefault="009E49C9" w:rsidP="000321FC">
      <w:pPr>
        <w:keepNext/>
        <w:keepLines/>
        <w:rPr>
          <w:i/>
          <w:color w:val="000000" w:themeColor="text1"/>
          <w:u w:val="single"/>
        </w:rPr>
      </w:pPr>
      <w:r w:rsidRPr="006F199F">
        <w:rPr>
          <w:i/>
          <w:color w:val="000000" w:themeColor="text1"/>
          <w:u w:val="single"/>
        </w:rPr>
        <w:t>Trastuzumab</w:t>
      </w:r>
    </w:p>
    <w:p w14:paraId="1F4E6235" w14:textId="77777777" w:rsidR="006B24E3" w:rsidRPr="006F199F" w:rsidRDefault="006B24E3" w:rsidP="000321FC">
      <w:pPr>
        <w:keepNext/>
        <w:keepLines/>
        <w:rPr>
          <w:color w:val="000000" w:themeColor="text1"/>
          <w:u w:val="single"/>
        </w:rPr>
      </w:pPr>
    </w:p>
    <w:p w14:paraId="65B57515" w14:textId="5D88E707" w:rsidR="00793552" w:rsidRPr="006F199F" w:rsidRDefault="009E49C9" w:rsidP="000321FC">
      <w:pPr>
        <w:keepNext/>
        <w:keepLines/>
        <w:rPr>
          <w:color w:val="000000" w:themeColor="text1"/>
        </w:rPr>
      </w:pPr>
      <w:r w:rsidRPr="006F199F">
        <w:rPr>
          <w:color w:val="000000" w:themeColor="text1"/>
        </w:rPr>
        <w:t>An Cynomolgus-Affen mit Trastuzumab durchgeführte Reproduktionsstudien ergaben keine Hinweise auf eine beeinträchtigte Fertilität bei weiblichen Cynomolgus-Affen (siehe Abschnitt 5.3).</w:t>
      </w:r>
    </w:p>
    <w:p w14:paraId="65B57516" w14:textId="77777777" w:rsidR="00BD6929" w:rsidRPr="006F199F" w:rsidRDefault="00BD6929" w:rsidP="000321FC">
      <w:pPr>
        <w:rPr>
          <w:i/>
          <w:color w:val="000000" w:themeColor="text1"/>
          <w:szCs w:val="22"/>
        </w:rPr>
      </w:pPr>
    </w:p>
    <w:p w14:paraId="65B57517" w14:textId="77777777" w:rsidR="00812D16" w:rsidRPr="006F199F" w:rsidRDefault="009E49C9" w:rsidP="000321FC">
      <w:pPr>
        <w:keepNext/>
        <w:keepLines/>
        <w:ind w:left="567" w:hanging="567"/>
        <w:rPr>
          <w:color w:val="000000" w:themeColor="text1"/>
          <w:szCs w:val="22"/>
        </w:rPr>
      </w:pPr>
      <w:r w:rsidRPr="006F199F">
        <w:rPr>
          <w:b/>
          <w:bCs/>
          <w:color w:val="000000" w:themeColor="text1"/>
          <w:szCs w:val="22"/>
        </w:rPr>
        <w:t>4.7</w:t>
      </w:r>
      <w:r w:rsidRPr="006F199F">
        <w:rPr>
          <w:b/>
          <w:bCs/>
          <w:color w:val="000000" w:themeColor="text1"/>
          <w:szCs w:val="22"/>
        </w:rPr>
        <w:tab/>
        <w:t>Auswirkungen auf die Verkehrstüchtigkeit und die Fähigkeit zum Bedienen von Maschinen</w:t>
      </w:r>
    </w:p>
    <w:p w14:paraId="65B57518" w14:textId="77777777" w:rsidR="00812D16" w:rsidRPr="006F199F" w:rsidRDefault="00812D16" w:rsidP="000321FC">
      <w:pPr>
        <w:keepNext/>
        <w:keepLines/>
        <w:rPr>
          <w:color w:val="000000" w:themeColor="text1"/>
          <w:szCs w:val="22"/>
        </w:rPr>
      </w:pPr>
    </w:p>
    <w:p w14:paraId="65B57519" w14:textId="01026D98" w:rsidR="00DA7A29" w:rsidRPr="006F199F" w:rsidRDefault="00E84F05" w:rsidP="000321FC">
      <w:pPr>
        <w:keepNext/>
        <w:keepLines/>
        <w:rPr>
          <w:color w:val="000000" w:themeColor="text1"/>
          <w:szCs w:val="22"/>
        </w:rPr>
      </w:pPr>
      <w:r w:rsidRPr="006F199F">
        <w:rPr>
          <w:color w:val="000000" w:themeColor="text1"/>
          <w:szCs w:val="22"/>
        </w:rPr>
        <w:t>Phesgo</w:t>
      </w:r>
      <w:r w:rsidR="009E49C9" w:rsidRPr="006F199F">
        <w:rPr>
          <w:color w:val="000000" w:themeColor="text1"/>
          <w:szCs w:val="22"/>
        </w:rPr>
        <w:t xml:space="preserve"> hat geringen Einfluss auf die Verkehrstüchtigkeit und die Fähigkeit zum Bedienen von Maschinen (siehe Abschnitt 4.8). Patienten mit </w:t>
      </w:r>
      <w:r w:rsidR="00777D2A" w:rsidRPr="006F199F">
        <w:rPr>
          <w:color w:val="000000" w:themeColor="text1"/>
          <w:szCs w:val="22"/>
        </w:rPr>
        <w:t>i</w:t>
      </w:r>
      <w:r w:rsidR="009E49C9" w:rsidRPr="006F199F">
        <w:rPr>
          <w:color w:val="000000" w:themeColor="text1"/>
          <w:szCs w:val="22"/>
        </w:rPr>
        <w:t>njektions</w:t>
      </w:r>
      <w:r w:rsidR="00777D2A" w:rsidRPr="006F199F">
        <w:rPr>
          <w:color w:val="000000" w:themeColor="text1"/>
          <w:szCs w:val="22"/>
        </w:rPr>
        <w:t>bedingten R</w:t>
      </w:r>
      <w:r w:rsidR="009E49C9" w:rsidRPr="006F199F">
        <w:rPr>
          <w:color w:val="000000" w:themeColor="text1"/>
          <w:szCs w:val="22"/>
        </w:rPr>
        <w:t>eaktionen oder Schwindel</w:t>
      </w:r>
      <w:r w:rsidR="00582C38" w:rsidRPr="006F199F">
        <w:rPr>
          <w:color w:val="000000" w:themeColor="text1"/>
          <w:szCs w:val="22"/>
        </w:rPr>
        <w:t>gefühl</w:t>
      </w:r>
      <w:r w:rsidR="009E49C9" w:rsidRPr="006F199F">
        <w:rPr>
          <w:color w:val="000000" w:themeColor="text1"/>
          <w:szCs w:val="22"/>
        </w:rPr>
        <w:t xml:space="preserve"> (siehe Abschnitt 4.4) sollen angewiesen werden, bis zum Abklingen der Symptome kein Fahrzeug zu führen und keine Maschinen zu bedienen.</w:t>
      </w:r>
    </w:p>
    <w:p w14:paraId="65B5751A" w14:textId="77777777" w:rsidR="00575C1B" w:rsidRPr="006F199F" w:rsidRDefault="00575C1B" w:rsidP="000321FC">
      <w:pPr>
        <w:rPr>
          <w:color w:val="000000" w:themeColor="text1"/>
          <w:szCs w:val="22"/>
        </w:rPr>
      </w:pPr>
    </w:p>
    <w:p w14:paraId="65B5751B" w14:textId="77777777" w:rsidR="00812D16" w:rsidRPr="006F199F" w:rsidRDefault="009E49C9" w:rsidP="000321FC">
      <w:pPr>
        <w:keepNext/>
        <w:keepLines/>
        <w:ind w:left="567" w:hanging="567"/>
        <w:rPr>
          <w:b/>
          <w:color w:val="000000" w:themeColor="text1"/>
          <w:szCs w:val="22"/>
        </w:rPr>
      </w:pPr>
      <w:r w:rsidRPr="006F199F">
        <w:rPr>
          <w:b/>
          <w:bCs/>
          <w:color w:val="000000" w:themeColor="text1"/>
          <w:szCs w:val="22"/>
        </w:rPr>
        <w:t>4.8</w:t>
      </w:r>
      <w:r w:rsidRPr="006F199F">
        <w:rPr>
          <w:b/>
          <w:bCs/>
          <w:color w:val="000000" w:themeColor="text1"/>
          <w:szCs w:val="22"/>
        </w:rPr>
        <w:tab/>
        <w:t>Nebenwirkungen</w:t>
      </w:r>
    </w:p>
    <w:p w14:paraId="65B5751C" w14:textId="77777777" w:rsidR="00575C1B" w:rsidRPr="006F199F" w:rsidRDefault="00575C1B" w:rsidP="000321FC">
      <w:pPr>
        <w:keepNext/>
        <w:keepLines/>
        <w:autoSpaceDE w:val="0"/>
        <w:autoSpaceDN w:val="0"/>
        <w:adjustRightInd w:val="0"/>
        <w:rPr>
          <w:color w:val="000000" w:themeColor="text1"/>
          <w:szCs w:val="22"/>
          <w:u w:val="single"/>
        </w:rPr>
      </w:pPr>
    </w:p>
    <w:p w14:paraId="65B5751D" w14:textId="77777777" w:rsidR="00A24BE8" w:rsidRPr="006F199F" w:rsidRDefault="009E49C9" w:rsidP="000321FC">
      <w:pPr>
        <w:keepNext/>
        <w:keepLines/>
        <w:autoSpaceDE w:val="0"/>
        <w:autoSpaceDN w:val="0"/>
        <w:adjustRightInd w:val="0"/>
        <w:rPr>
          <w:color w:val="000000" w:themeColor="text1"/>
          <w:szCs w:val="22"/>
          <w:u w:val="single"/>
        </w:rPr>
      </w:pPr>
      <w:r w:rsidRPr="006F199F">
        <w:rPr>
          <w:color w:val="000000" w:themeColor="text1"/>
          <w:szCs w:val="22"/>
          <w:u w:val="single"/>
        </w:rPr>
        <w:t>Zusammenfassung des Sicherheitsprofils</w:t>
      </w:r>
    </w:p>
    <w:p w14:paraId="1D486D78" w14:textId="77777777" w:rsidR="00F65E23" w:rsidRPr="006F199F" w:rsidRDefault="00F65E23" w:rsidP="000321FC">
      <w:pPr>
        <w:shd w:val="clear" w:color="auto" w:fill="FFFFFF" w:themeFill="background1"/>
        <w:rPr>
          <w:color w:val="000000" w:themeColor="text1"/>
          <w:szCs w:val="22"/>
        </w:rPr>
      </w:pPr>
    </w:p>
    <w:p w14:paraId="65B57524" w14:textId="69DB0AB4" w:rsidR="00BD1A58" w:rsidRPr="006F199F" w:rsidRDefault="009E49C9" w:rsidP="000321FC">
      <w:pPr>
        <w:shd w:val="clear" w:color="auto" w:fill="FFFFFF" w:themeFill="background1"/>
        <w:rPr>
          <w:color w:val="000000" w:themeColor="text1"/>
          <w:szCs w:val="22"/>
        </w:rPr>
      </w:pPr>
      <w:r w:rsidRPr="006F199F">
        <w:rPr>
          <w:color w:val="000000" w:themeColor="text1"/>
          <w:szCs w:val="22"/>
        </w:rPr>
        <w:t>Die häufigsten Nebenwirkungen</w:t>
      </w:r>
      <w:r w:rsidR="00D92A17" w:rsidRPr="006F199F">
        <w:rPr>
          <w:color w:val="000000" w:themeColor="text1"/>
          <w:szCs w:val="22"/>
        </w:rPr>
        <w:t xml:space="preserve"> (≥ 30 %)</w:t>
      </w:r>
      <w:r w:rsidRPr="006F199F">
        <w:rPr>
          <w:color w:val="000000" w:themeColor="text1"/>
          <w:szCs w:val="22"/>
        </w:rPr>
        <w:t xml:space="preserve">, die bei mit </w:t>
      </w:r>
      <w:r w:rsidR="00E84F05" w:rsidRPr="006F199F">
        <w:rPr>
          <w:color w:val="000000" w:themeColor="text1"/>
          <w:szCs w:val="22"/>
        </w:rPr>
        <w:t>Phesgo</w:t>
      </w:r>
      <w:r w:rsidRPr="006F199F">
        <w:rPr>
          <w:color w:val="000000" w:themeColor="text1"/>
          <w:szCs w:val="22"/>
        </w:rPr>
        <w:t xml:space="preserve"> oder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rPr>
          <w:color w:val="000000" w:themeColor="text1"/>
          <w:szCs w:val="22"/>
        </w:rPr>
        <w:t xml:space="preserve"> Pertuzumab in Kombination mit Trastuzumab </w:t>
      </w:r>
      <w:r w:rsidR="00D92A17" w:rsidRPr="006F199F">
        <w:rPr>
          <w:color w:val="000000" w:themeColor="text1"/>
          <w:szCs w:val="22"/>
        </w:rPr>
        <w:t xml:space="preserve">und Chemotherapie </w:t>
      </w:r>
      <w:r w:rsidRPr="006F199F">
        <w:rPr>
          <w:color w:val="000000" w:themeColor="text1"/>
          <w:szCs w:val="22"/>
        </w:rPr>
        <w:t xml:space="preserve">behandelten Patienten berichtet wurden, waren </w:t>
      </w:r>
      <w:r w:rsidR="00C5127A" w:rsidRPr="006F199F">
        <w:rPr>
          <w:color w:val="000000" w:themeColor="text1"/>
          <w:szCs w:val="22"/>
        </w:rPr>
        <w:t>Alopezie</w:t>
      </w:r>
      <w:r w:rsidR="00D92A17" w:rsidRPr="006F199F">
        <w:rPr>
          <w:color w:val="000000" w:themeColor="text1"/>
          <w:szCs w:val="22"/>
        </w:rPr>
        <w:t xml:space="preserve">, </w:t>
      </w:r>
      <w:r w:rsidRPr="006F199F">
        <w:rPr>
          <w:color w:val="000000" w:themeColor="text1"/>
          <w:szCs w:val="22"/>
        </w:rPr>
        <w:t xml:space="preserve">Diarrhö, </w:t>
      </w:r>
      <w:r w:rsidR="00D92A17" w:rsidRPr="006F199F">
        <w:rPr>
          <w:color w:val="000000" w:themeColor="text1"/>
          <w:szCs w:val="22"/>
        </w:rPr>
        <w:t xml:space="preserve">Übelkeit, Anämie, Asthenie und Arthralgie. </w:t>
      </w:r>
    </w:p>
    <w:p w14:paraId="65B57526" w14:textId="77777777" w:rsidR="00BD1A58" w:rsidRPr="006F199F" w:rsidRDefault="00BD1A58" w:rsidP="000321FC">
      <w:pPr>
        <w:shd w:val="clear" w:color="auto" w:fill="FFFFFF" w:themeFill="background1"/>
        <w:rPr>
          <w:color w:val="000000" w:themeColor="text1"/>
          <w:szCs w:val="22"/>
        </w:rPr>
      </w:pPr>
    </w:p>
    <w:p w14:paraId="3098536F" w14:textId="05AD572B" w:rsidR="00F65E23" w:rsidRPr="006F199F" w:rsidRDefault="009628F0" w:rsidP="000321FC">
      <w:pPr>
        <w:shd w:val="clear" w:color="auto" w:fill="FFFFFF" w:themeFill="background1"/>
        <w:rPr>
          <w:color w:val="000000" w:themeColor="text1"/>
          <w:szCs w:val="22"/>
        </w:rPr>
      </w:pPr>
      <w:r w:rsidRPr="006F199F">
        <w:rPr>
          <w:color w:val="000000" w:themeColor="text1"/>
          <w:szCs w:val="22"/>
        </w:rPr>
        <w:t xml:space="preserve">Die häufigsten schwerwiegenden </w:t>
      </w:r>
      <w:r w:rsidR="00D1667C" w:rsidRPr="006F199F">
        <w:rPr>
          <w:color w:val="000000" w:themeColor="text1"/>
          <w:szCs w:val="22"/>
        </w:rPr>
        <w:t xml:space="preserve">unerwünschten Ereignisse </w:t>
      </w:r>
      <w:r w:rsidRPr="006F199F">
        <w:rPr>
          <w:color w:val="000000" w:themeColor="text1"/>
          <w:szCs w:val="22"/>
        </w:rPr>
        <w:t>(</w:t>
      </w:r>
      <w:r w:rsidR="00D1667C" w:rsidRPr="006F199F">
        <w:rPr>
          <w:i/>
          <w:color w:val="000000" w:themeColor="text1"/>
          <w:szCs w:val="22"/>
        </w:rPr>
        <w:t>serious adverse events -</w:t>
      </w:r>
      <w:r w:rsidR="00D1667C" w:rsidRPr="006F199F">
        <w:rPr>
          <w:color w:val="000000" w:themeColor="text1"/>
          <w:szCs w:val="22"/>
        </w:rPr>
        <w:t xml:space="preserve"> </w:t>
      </w:r>
      <w:r w:rsidR="00DE6F77" w:rsidRPr="006F199F">
        <w:rPr>
          <w:color w:val="000000" w:themeColor="text1"/>
          <w:szCs w:val="22"/>
        </w:rPr>
        <w:t>SAEs</w:t>
      </w:r>
      <w:r w:rsidRPr="006F199F">
        <w:rPr>
          <w:color w:val="000000" w:themeColor="text1"/>
          <w:szCs w:val="22"/>
        </w:rPr>
        <w:t>)</w:t>
      </w:r>
      <w:r w:rsidR="000A6FDD" w:rsidRPr="006F199F">
        <w:rPr>
          <w:color w:val="000000" w:themeColor="text1"/>
          <w:szCs w:val="22"/>
        </w:rPr>
        <w:t xml:space="preserve"> (≥ 1 %)</w:t>
      </w:r>
      <w:r w:rsidRPr="006F199F">
        <w:rPr>
          <w:color w:val="000000" w:themeColor="text1"/>
          <w:szCs w:val="22"/>
        </w:rPr>
        <w:t xml:space="preserve">, die bei mit </w:t>
      </w:r>
      <w:r w:rsidR="00E84F05" w:rsidRPr="006F199F">
        <w:rPr>
          <w:color w:val="000000" w:themeColor="text1"/>
          <w:szCs w:val="22"/>
        </w:rPr>
        <w:t>Phesgo</w:t>
      </w:r>
      <w:r w:rsidRPr="006F199F">
        <w:rPr>
          <w:color w:val="000000" w:themeColor="text1"/>
          <w:szCs w:val="22"/>
        </w:rPr>
        <w:t xml:space="preserve"> oder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rPr>
          <w:color w:val="000000" w:themeColor="text1"/>
          <w:szCs w:val="22"/>
        </w:rPr>
        <w:t xml:space="preserve"> Pertuzumab in Kombination mit Trastuzumab behandelten Patienten berichtet wurden, waren febrile Neutropenie, </w:t>
      </w:r>
      <w:r w:rsidR="00DD6C73" w:rsidRPr="006F199F">
        <w:rPr>
          <w:color w:val="000000" w:themeColor="text1"/>
          <w:szCs w:val="22"/>
        </w:rPr>
        <w:t>Herzinsuffizienz</w:t>
      </w:r>
      <w:r w:rsidR="00D92A17" w:rsidRPr="006F199F">
        <w:rPr>
          <w:color w:val="000000" w:themeColor="text1"/>
          <w:szCs w:val="22"/>
        </w:rPr>
        <w:t>,</w:t>
      </w:r>
      <w:r w:rsidR="00D92A17" w:rsidRPr="006F199F">
        <w:rPr>
          <w:i/>
          <w:color w:val="000000" w:themeColor="text1"/>
          <w:szCs w:val="22"/>
        </w:rPr>
        <w:t xml:space="preserve"> </w:t>
      </w:r>
      <w:r w:rsidRPr="006F199F">
        <w:rPr>
          <w:color w:val="000000" w:themeColor="text1"/>
          <w:szCs w:val="22"/>
        </w:rPr>
        <w:t>Pyrexie, Neutropenie, neutropenische Sepsis</w:t>
      </w:r>
      <w:r w:rsidR="000A6FDD" w:rsidRPr="006F199F">
        <w:rPr>
          <w:color w:val="000000" w:themeColor="text1"/>
          <w:szCs w:val="22"/>
        </w:rPr>
        <w:t>,</w:t>
      </w:r>
      <w:r w:rsidRPr="006F199F">
        <w:rPr>
          <w:color w:val="000000" w:themeColor="text1"/>
          <w:szCs w:val="22"/>
        </w:rPr>
        <w:t xml:space="preserve"> verminderte Neutrophilenzahl</w:t>
      </w:r>
      <w:r w:rsidR="00F65E23" w:rsidRPr="006F199F">
        <w:rPr>
          <w:color w:val="000000" w:themeColor="text1"/>
          <w:szCs w:val="22"/>
        </w:rPr>
        <w:t xml:space="preserve"> </w:t>
      </w:r>
      <w:r w:rsidR="000A6FDD" w:rsidRPr="006F199F">
        <w:rPr>
          <w:color w:val="000000" w:themeColor="text1"/>
          <w:szCs w:val="22"/>
        </w:rPr>
        <w:t>und Pneumonie</w:t>
      </w:r>
      <w:r w:rsidRPr="006F199F">
        <w:rPr>
          <w:color w:val="000000" w:themeColor="text1"/>
          <w:szCs w:val="22"/>
        </w:rPr>
        <w:t xml:space="preserve">. </w:t>
      </w:r>
    </w:p>
    <w:p w14:paraId="4E20BA62" w14:textId="6A683F4C" w:rsidR="00064180" w:rsidRPr="006F199F" w:rsidRDefault="00064180" w:rsidP="000321FC">
      <w:pPr>
        <w:keepNext/>
        <w:keepLines/>
        <w:shd w:val="clear" w:color="auto" w:fill="FFFFFF" w:themeFill="background1"/>
        <w:rPr>
          <w:color w:val="000000" w:themeColor="text1"/>
          <w:szCs w:val="22"/>
          <w:shd w:val="clear" w:color="auto" w:fill="FFFFFF"/>
        </w:rPr>
      </w:pPr>
    </w:p>
    <w:p w14:paraId="609C7696" w14:textId="15DDF40A" w:rsidR="00DD6C73" w:rsidRPr="006F199F" w:rsidRDefault="00DD6C73" w:rsidP="000321FC">
      <w:pPr>
        <w:keepNext/>
        <w:keepLines/>
        <w:shd w:val="clear" w:color="auto" w:fill="FFFFFF" w:themeFill="background1"/>
        <w:rPr>
          <w:color w:val="000000" w:themeColor="text1"/>
          <w:szCs w:val="22"/>
          <w:shd w:val="clear" w:color="auto" w:fill="FFFFFF"/>
        </w:rPr>
      </w:pPr>
      <w:r w:rsidRPr="006F199F">
        <w:rPr>
          <w:color w:val="000000" w:themeColor="text1"/>
          <w:szCs w:val="22"/>
          <w:shd w:val="clear" w:color="auto" w:fill="FFFFFF"/>
        </w:rPr>
        <w:t xml:space="preserve">Das Sicherheitsprofil von Phesgo </w:t>
      </w:r>
      <w:r w:rsidR="00035C9C" w:rsidRPr="006F199F">
        <w:rPr>
          <w:color w:val="000000" w:themeColor="text1"/>
          <w:szCs w:val="22"/>
          <w:shd w:val="clear" w:color="auto" w:fill="FFFFFF"/>
        </w:rPr>
        <w:t>entsprach</w:t>
      </w:r>
      <w:r w:rsidRPr="006F199F">
        <w:rPr>
          <w:color w:val="000000" w:themeColor="text1"/>
          <w:szCs w:val="22"/>
          <w:shd w:val="clear" w:color="auto" w:fill="FFFFFF"/>
        </w:rPr>
        <w:t xml:space="preserve"> insgesamt dem bekannten Sicherheitsprofil von </w:t>
      </w:r>
      <w:r w:rsidRPr="006F199F">
        <w:rPr>
          <w:color w:val="000000" w:themeColor="text1"/>
          <w:szCs w:val="22"/>
        </w:rPr>
        <w:t xml:space="preserve">intravenös </w:t>
      </w:r>
      <w:r w:rsidRPr="006F199F">
        <w:t>verabreichtem</w:t>
      </w:r>
      <w:r w:rsidRPr="006F199F">
        <w:rPr>
          <w:color w:val="000000" w:themeColor="text1"/>
          <w:szCs w:val="22"/>
          <w:shd w:val="clear" w:color="auto" w:fill="FFFFFF"/>
        </w:rPr>
        <w:t xml:space="preserve"> Pertuzumab in Kombination mit Trastuzumab. Reaktionen</w:t>
      </w:r>
      <w:r w:rsidR="00035C9C" w:rsidRPr="006F199F">
        <w:rPr>
          <w:color w:val="000000" w:themeColor="text1"/>
          <w:szCs w:val="22"/>
          <w:shd w:val="clear" w:color="auto" w:fill="FFFFFF"/>
        </w:rPr>
        <w:t xml:space="preserve"> an der Injektionsstelle</w:t>
      </w:r>
      <w:r w:rsidRPr="006F199F">
        <w:rPr>
          <w:color w:val="000000" w:themeColor="text1"/>
          <w:szCs w:val="22"/>
          <w:shd w:val="clear" w:color="auto" w:fill="FFFFFF"/>
        </w:rPr>
        <w:t xml:space="preserve"> traten als zusätzliche Nebenwirkung auf (</w:t>
      </w:r>
      <w:r w:rsidR="003F517C" w:rsidRPr="006F199F">
        <w:rPr>
          <w:color w:val="000000" w:themeColor="text1"/>
          <w:szCs w:val="22"/>
          <w:shd w:val="clear" w:color="auto" w:fill="FFFFFF"/>
        </w:rPr>
        <w:t>15,3</w:t>
      </w:r>
      <w:r w:rsidRPr="006F199F">
        <w:rPr>
          <w:color w:val="000000" w:themeColor="text1"/>
          <w:szCs w:val="22"/>
          <w:shd w:val="clear" w:color="auto" w:fill="FFFFFF"/>
        </w:rPr>
        <w:t xml:space="preserve"> % </w:t>
      </w:r>
      <w:r w:rsidRPr="006F199F">
        <w:rPr>
          <w:i/>
          <w:color w:val="000000" w:themeColor="text1"/>
          <w:szCs w:val="22"/>
          <w:shd w:val="clear" w:color="auto" w:fill="FFFFFF"/>
        </w:rPr>
        <w:t>vs.</w:t>
      </w:r>
      <w:r w:rsidRPr="006F199F">
        <w:rPr>
          <w:color w:val="000000" w:themeColor="text1"/>
          <w:szCs w:val="22"/>
          <w:shd w:val="clear" w:color="auto" w:fill="FFFFFF"/>
        </w:rPr>
        <w:t xml:space="preserve"> 0,4 %).</w:t>
      </w:r>
    </w:p>
    <w:p w14:paraId="2F1DE35E" w14:textId="77777777" w:rsidR="00245440" w:rsidRPr="006F199F" w:rsidRDefault="00245440" w:rsidP="000321FC">
      <w:pPr>
        <w:keepNext/>
        <w:keepLines/>
        <w:shd w:val="clear" w:color="auto" w:fill="FFFFFF" w:themeFill="background1"/>
        <w:rPr>
          <w:color w:val="000000" w:themeColor="text1"/>
          <w:szCs w:val="22"/>
          <w:shd w:val="clear" w:color="auto" w:fill="FFFFFF"/>
        </w:rPr>
      </w:pPr>
    </w:p>
    <w:p w14:paraId="71C39721" w14:textId="45FFDBA2" w:rsidR="00245440" w:rsidRPr="006F199F" w:rsidRDefault="00245440" w:rsidP="000321FC">
      <w:pPr>
        <w:keepNext/>
        <w:keepLines/>
        <w:shd w:val="clear" w:color="auto" w:fill="FFFFFF" w:themeFill="background1"/>
        <w:rPr>
          <w:color w:val="000000" w:themeColor="text1"/>
          <w:szCs w:val="22"/>
          <w:shd w:val="clear" w:color="auto" w:fill="FFFFFF"/>
        </w:rPr>
      </w:pPr>
      <w:r w:rsidRPr="006F199F">
        <w:t>In der Zulassungsstudie FEDERICA waren schwerwiegende unerwünschte Ereignisse zwischen de</w:t>
      </w:r>
      <w:r w:rsidR="006F46DC" w:rsidRPr="006F199F">
        <w:t>m</w:t>
      </w:r>
      <w:r w:rsidRPr="006F199F">
        <w:t xml:space="preserve"> Behandlungsarm mit Phesgo und </w:t>
      </w:r>
      <w:r w:rsidR="00816709" w:rsidRPr="006F199F">
        <w:t xml:space="preserve">dem Behandlungsarm mit </w:t>
      </w:r>
      <w:r w:rsidRPr="006F199F">
        <w:t xml:space="preserve">intravenös verabreichtem Pertuzumab in Kombination mit Trastuzumab gleichmäßig verteilt. Die folgenden </w:t>
      </w:r>
      <w:r w:rsidR="00816709" w:rsidRPr="006F199F">
        <w:t>Nebenwirkungen</w:t>
      </w:r>
      <w:r w:rsidRPr="006F199F">
        <w:t xml:space="preserve"> wurden unter Phesgo häufiger (≥ 5 %) als unter intravenös verabreichtem Pertuzumab in Kombination mit Trastuzumab berichtet: Alopezie 79 % </w:t>
      </w:r>
      <w:r w:rsidRPr="006F199F">
        <w:rPr>
          <w:i/>
          <w:iCs/>
        </w:rPr>
        <w:t>vs.</w:t>
      </w:r>
      <w:r w:rsidRPr="006F199F">
        <w:t xml:space="preserve"> 73 %, Myalgie 27</w:t>
      </w:r>
      <w:ins w:id="47" w:author="Author">
        <w:del w:id="48" w:author="Author">
          <w:r w:rsidR="008E0841" w:rsidRPr="006F199F" w:rsidDel="00947D15">
            <w:delText xml:space="preserve"> </w:delText>
          </w:r>
        </w:del>
      </w:ins>
      <w:del w:id="49" w:author="Author">
        <w:r w:rsidRPr="006F199F" w:rsidDel="008D347D">
          <w:delText>,0</w:delText>
        </w:r>
      </w:del>
      <w:r w:rsidRPr="006F199F">
        <w:t xml:space="preserve"> % </w:t>
      </w:r>
      <w:r w:rsidRPr="006F199F">
        <w:rPr>
          <w:i/>
          <w:iCs/>
        </w:rPr>
        <w:t>vs.</w:t>
      </w:r>
      <w:r w:rsidRPr="006F199F">
        <w:t xml:space="preserve"> 20,6 % und Dyspnoe 12,1 % </w:t>
      </w:r>
      <w:r w:rsidRPr="006F199F">
        <w:rPr>
          <w:i/>
          <w:iCs/>
        </w:rPr>
        <w:t>vs.</w:t>
      </w:r>
      <w:r w:rsidRPr="006F199F">
        <w:t xml:space="preserve"> 6 %.</w:t>
      </w:r>
    </w:p>
    <w:p w14:paraId="589B2BA0" w14:textId="1BD855E6" w:rsidR="00064180" w:rsidRPr="006F199F" w:rsidRDefault="00064180" w:rsidP="000321FC">
      <w:pPr>
        <w:shd w:val="clear" w:color="auto" w:fill="FFFFFF" w:themeFill="background1"/>
        <w:rPr>
          <w:color w:val="000000" w:themeColor="text1"/>
          <w:szCs w:val="22"/>
          <w:shd w:val="clear" w:color="auto" w:fill="FFFFFF"/>
        </w:rPr>
      </w:pPr>
    </w:p>
    <w:p w14:paraId="06F8B1A8" w14:textId="77777777" w:rsidR="00F65E23" w:rsidRPr="006F199F" w:rsidRDefault="00F65E23" w:rsidP="000321FC">
      <w:pPr>
        <w:keepNext/>
        <w:keepLines/>
        <w:rPr>
          <w:color w:val="000000" w:themeColor="text1"/>
          <w:szCs w:val="22"/>
          <w:u w:val="single"/>
        </w:rPr>
      </w:pPr>
      <w:r w:rsidRPr="006F199F">
        <w:rPr>
          <w:color w:val="000000" w:themeColor="text1"/>
          <w:szCs w:val="22"/>
          <w:u w:val="single"/>
        </w:rPr>
        <w:t xml:space="preserve">Tabellarische Auflistung der Nebenwirkungen </w:t>
      </w:r>
    </w:p>
    <w:p w14:paraId="3BA1A1FC" w14:textId="77777777" w:rsidR="00DD6C73" w:rsidRPr="006F199F" w:rsidRDefault="00DD6C73" w:rsidP="000321FC">
      <w:pPr>
        <w:keepNext/>
        <w:keepLines/>
        <w:autoSpaceDE w:val="0"/>
        <w:autoSpaceDN w:val="0"/>
        <w:adjustRightInd w:val="0"/>
        <w:rPr>
          <w:color w:val="000000" w:themeColor="text1"/>
          <w:szCs w:val="22"/>
          <w:u w:val="single"/>
        </w:rPr>
      </w:pPr>
    </w:p>
    <w:p w14:paraId="42D019DD" w14:textId="42937B76" w:rsidR="00DD6C73" w:rsidRPr="006F199F" w:rsidRDefault="00DD6C73" w:rsidP="000321FC">
      <w:pPr>
        <w:keepNext/>
        <w:keepLines/>
        <w:autoSpaceDE w:val="0"/>
        <w:autoSpaceDN w:val="0"/>
        <w:adjustRightInd w:val="0"/>
        <w:rPr>
          <w:color w:val="000000" w:themeColor="text1"/>
          <w:szCs w:val="22"/>
          <w:highlight w:val="yellow"/>
        </w:rPr>
      </w:pPr>
      <w:r w:rsidRPr="006F199F">
        <w:rPr>
          <w:color w:val="000000" w:themeColor="text1"/>
          <w:szCs w:val="22"/>
        </w:rPr>
        <w:t>Die Sicherheit von Pertuzumab in Kombination mit Trastuzumab wurde in den Zulassungsstudien CLEOPATRA, NEOSPHERE, TRYPHAENA</w:t>
      </w:r>
      <w:r w:rsidR="00945E1A" w:rsidRPr="006F199F">
        <w:rPr>
          <w:color w:val="000000" w:themeColor="text1"/>
          <w:szCs w:val="22"/>
        </w:rPr>
        <w:t>,</w:t>
      </w:r>
      <w:r w:rsidRPr="006F199F">
        <w:rPr>
          <w:color w:val="000000" w:themeColor="text1"/>
          <w:szCs w:val="22"/>
        </w:rPr>
        <w:t xml:space="preserve"> APHINITY </w:t>
      </w:r>
      <w:r w:rsidR="00945E1A" w:rsidRPr="006F199F">
        <w:rPr>
          <w:color w:val="000000" w:themeColor="text1"/>
          <w:szCs w:val="22"/>
        </w:rPr>
        <w:t xml:space="preserve">und FEDERICA </w:t>
      </w:r>
      <w:r w:rsidRPr="006F199F">
        <w:rPr>
          <w:color w:val="000000" w:themeColor="text1"/>
          <w:szCs w:val="22"/>
        </w:rPr>
        <w:t xml:space="preserve">bei </w:t>
      </w:r>
      <w:r w:rsidR="00945E1A" w:rsidRPr="006F199F">
        <w:rPr>
          <w:color w:val="000000" w:themeColor="text1"/>
          <w:szCs w:val="22"/>
        </w:rPr>
        <w:t>3</w:t>
      </w:r>
      <w:r w:rsidR="00BE3708" w:rsidRPr="006F199F">
        <w:rPr>
          <w:color w:val="000000" w:themeColor="text1"/>
          <w:szCs w:val="22"/>
        </w:rPr>
        <w:t> </w:t>
      </w:r>
      <w:r w:rsidR="00945E1A" w:rsidRPr="006F199F">
        <w:rPr>
          <w:color w:val="000000" w:themeColor="text1"/>
          <w:szCs w:val="22"/>
        </w:rPr>
        <w:t>834 </w:t>
      </w:r>
      <w:r w:rsidRPr="006F199F">
        <w:rPr>
          <w:color w:val="000000" w:themeColor="text1"/>
          <w:szCs w:val="22"/>
        </w:rPr>
        <w:t xml:space="preserve">Patienten mit HER2-positivem Brustkrebs untersucht. Sie war in den Studien im Allgemeinen konsistent, jedoch variierten die Inzidenz und die häufigsten </w:t>
      </w:r>
      <w:r w:rsidR="00556D6D" w:rsidRPr="006F199F">
        <w:rPr>
          <w:color w:val="000000" w:themeColor="text1"/>
          <w:szCs w:val="22"/>
        </w:rPr>
        <w:t>Nebenwirkungen</w:t>
      </w:r>
      <w:r w:rsidRPr="006F199F">
        <w:rPr>
          <w:color w:val="000000" w:themeColor="text1"/>
          <w:szCs w:val="22"/>
        </w:rPr>
        <w:t xml:space="preserve"> abhängig davon, ob Pertuzumab in Kombination mit Trastuzumab mit oder ohne gleichzeitig angewendete antineoplastische Arzneimittel verabreicht wurde.</w:t>
      </w:r>
    </w:p>
    <w:p w14:paraId="447CFA8B" w14:textId="77777777" w:rsidR="00DD6C73" w:rsidRPr="006F199F" w:rsidRDefault="00DD6C73" w:rsidP="000321FC">
      <w:pPr>
        <w:keepNext/>
        <w:keepLines/>
        <w:autoSpaceDE w:val="0"/>
        <w:autoSpaceDN w:val="0"/>
        <w:adjustRightInd w:val="0"/>
        <w:rPr>
          <w:color w:val="000000" w:themeColor="text1"/>
          <w:szCs w:val="22"/>
          <w:u w:val="single"/>
        </w:rPr>
      </w:pPr>
    </w:p>
    <w:p w14:paraId="491AE4C2" w14:textId="2EF44798" w:rsidR="00F65E23" w:rsidRPr="006F199F" w:rsidRDefault="00F65E23" w:rsidP="000321FC">
      <w:pPr>
        <w:shd w:val="clear" w:color="auto" w:fill="FFFFFF" w:themeFill="background1"/>
        <w:rPr>
          <w:color w:val="000000" w:themeColor="text1"/>
          <w:szCs w:val="22"/>
        </w:rPr>
      </w:pPr>
      <w:r w:rsidRPr="006F199F">
        <w:rPr>
          <w:color w:val="000000" w:themeColor="text1"/>
          <w:szCs w:val="22"/>
        </w:rPr>
        <w:t xml:space="preserve">In Tabelle 2 sind </w:t>
      </w:r>
      <w:r w:rsidR="003F517C" w:rsidRPr="006F199F">
        <w:rPr>
          <w:color w:val="000000" w:themeColor="text1"/>
          <w:szCs w:val="22"/>
        </w:rPr>
        <w:t xml:space="preserve">in der ersten Spalte </w:t>
      </w:r>
      <w:r w:rsidRPr="006F199F">
        <w:rPr>
          <w:color w:val="000000" w:themeColor="text1"/>
          <w:szCs w:val="22"/>
        </w:rPr>
        <w:t xml:space="preserve">die Nebenwirkungen aufgeführt, die in Zusammenhang mit der Anwendung von Pertuzumab in Kombination mit Trastuzumab und Chemotherapie in den </w:t>
      </w:r>
      <w:r w:rsidR="00544F44" w:rsidRPr="006F199F">
        <w:rPr>
          <w:color w:val="000000" w:themeColor="text1"/>
          <w:szCs w:val="22"/>
        </w:rPr>
        <w:t>nachfolgend</w:t>
      </w:r>
      <w:r w:rsidRPr="006F199F">
        <w:rPr>
          <w:color w:val="000000" w:themeColor="text1"/>
          <w:szCs w:val="22"/>
        </w:rPr>
        <w:t xml:space="preserve"> genannten klinischen Zulassungsstudien (n = </w:t>
      </w:r>
      <w:r w:rsidR="00945E1A" w:rsidRPr="006F199F">
        <w:rPr>
          <w:color w:val="000000" w:themeColor="text1"/>
          <w:szCs w:val="22"/>
        </w:rPr>
        <w:t>3</w:t>
      </w:r>
      <w:r w:rsidR="00BE3708" w:rsidRPr="006F199F">
        <w:rPr>
          <w:color w:val="000000" w:themeColor="text1"/>
          <w:szCs w:val="22"/>
        </w:rPr>
        <w:t> </w:t>
      </w:r>
      <w:r w:rsidR="00945E1A" w:rsidRPr="006F199F">
        <w:rPr>
          <w:color w:val="000000" w:themeColor="text1"/>
          <w:szCs w:val="22"/>
        </w:rPr>
        <w:t>834</w:t>
      </w:r>
      <w:r w:rsidRPr="006F199F">
        <w:rPr>
          <w:color w:val="000000" w:themeColor="text1"/>
          <w:szCs w:val="22"/>
        </w:rPr>
        <w:t>) und nach der Markteinführung berichtet wurden.</w:t>
      </w:r>
      <w:r w:rsidR="00245440" w:rsidRPr="006F199F">
        <w:rPr>
          <w:color w:val="000000" w:themeColor="text1"/>
          <w:szCs w:val="22"/>
        </w:rPr>
        <w:t xml:space="preserve"> </w:t>
      </w:r>
      <w:r w:rsidR="00245440" w:rsidRPr="006F199F">
        <w:t>Da Pertuzumab in Kombination mit Trastuzumab und Chemotherapie angewendet wird, ist es schwierig, den kausalen Zusammenhang zwischen einer Nebenwirkung und einem bestimmten Arzneimittel mit Sicherheit herzustellen. In den letzten beiden Spalten sind die Nebenwirkungen aufgeführt, die von Patienten im Behandlungsarm mit Phesgo in der Studie FEDERICA (n = 243) berichtet wurden, in der Phesgo mit Chemotherapie und als Monotherapie verabreicht wurde.</w:t>
      </w:r>
    </w:p>
    <w:p w14:paraId="1E882FC8" w14:textId="77777777" w:rsidR="00F65E23" w:rsidRPr="006F199F" w:rsidRDefault="00F65E23" w:rsidP="000321FC">
      <w:pPr>
        <w:shd w:val="clear" w:color="auto" w:fill="FFFFFF" w:themeFill="background1"/>
        <w:rPr>
          <w:color w:val="000000" w:themeColor="text1"/>
          <w:szCs w:val="22"/>
          <w:shd w:val="clear" w:color="auto" w:fill="FFFFFF"/>
        </w:rPr>
      </w:pPr>
    </w:p>
    <w:p w14:paraId="53E573CA" w14:textId="0973C5C7" w:rsidR="00064180" w:rsidRPr="006F199F" w:rsidRDefault="00A61449" w:rsidP="000321FC">
      <w:pPr>
        <w:pStyle w:val="ListParagraph"/>
        <w:numPr>
          <w:ilvl w:val="0"/>
          <w:numId w:val="80"/>
        </w:numPr>
        <w:ind w:left="567" w:hanging="567"/>
      </w:pPr>
      <w:r w:rsidRPr="006F199F">
        <w:t>CLEOPATRA, in der Patienten mit metastasiertem Brustkrebs Pertuzumab in Kombination mit Trastuzumab und Docetaxel erhielten (n</w:t>
      </w:r>
      <w:r w:rsidR="00591EE8" w:rsidRPr="006F199F">
        <w:t> </w:t>
      </w:r>
      <w:r w:rsidRPr="006F199F">
        <w:t>=</w:t>
      </w:r>
      <w:r w:rsidR="00591EE8" w:rsidRPr="006F199F">
        <w:t> </w:t>
      </w:r>
      <w:r w:rsidRPr="006F199F">
        <w:t>453)</w:t>
      </w:r>
    </w:p>
    <w:p w14:paraId="2497DDFB" w14:textId="26589045" w:rsidR="00064180" w:rsidRPr="006F199F" w:rsidRDefault="00A61449" w:rsidP="000321FC">
      <w:pPr>
        <w:pStyle w:val="ListParagraph"/>
        <w:numPr>
          <w:ilvl w:val="0"/>
          <w:numId w:val="80"/>
        </w:numPr>
        <w:ind w:left="567" w:hanging="567"/>
      </w:pPr>
      <w:r w:rsidRPr="006F199F">
        <w:t>NEOSPHERE (n = 309) und TRYPHAENA (n = 218), in denen Patienten mit lokal fortgeschrittenem, entzündlichem oder frühem Brustkrebs neoadjuvant Pertuzumab in Kombination mit Trastuzumab und Chemotherapie erhielten</w:t>
      </w:r>
    </w:p>
    <w:p w14:paraId="1A47C36C" w14:textId="4E5C1B12" w:rsidR="00064180" w:rsidRPr="006F199F" w:rsidRDefault="00A61449" w:rsidP="000321FC">
      <w:pPr>
        <w:pStyle w:val="ListParagraph"/>
        <w:numPr>
          <w:ilvl w:val="0"/>
          <w:numId w:val="80"/>
        </w:numPr>
        <w:ind w:left="567" w:hanging="567"/>
      </w:pPr>
      <w:r w:rsidRPr="006F199F">
        <w:t>APHINITY, in der Patienten mit frühem Brustkrebs adjuvant Pertuzumab in Kombination mit Trastuzumab und einer anthrazyklinbasierten oder nicht</w:t>
      </w:r>
      <w:r w:rsidR="00F76CCB" w:rsidRPr="006F199F">
        <w:t xml:space="preserve"> </w:t>
      </w:r>
      <w:r w:rsidRPr="006F199F">
        <w:t>anthrazyklinbasierten, taxanhaltigen Chemotherapie erhielten (n = 2</w:t>
      </w:r>
      <w:r w:rsidR="00BE3708" w:rsidRPr="006F199F">
        <w:t> </w:t>
      </w:r>
      <w:r w:rsidRPr="006F199F">
        <w:t>364)</w:t>
      </w:r>
    </w:p>
    <w:p w14:paraId="1DB3B157" w14:textId="68BE15EF" w:rsidR="00DD6C73" w:rsidRPr="006F199F" w:rsidRDefault="00DD6C73" w:rsidP="000321FC">
      <w:pPr>
        <w:pStyle w:val="ListParagraph"/>
        <w:numPr>
          <w:ilvl w:val="0"/>
          <w:numId w:val="80"/>
        </w:numPr>
        <w:ind w:left="567" w:hanging="567"/>
      </w:pPr>
      <w:r w:rsidRPr="006F199F">
        <w:t>FEDERICA, in der Patienten mit frühem Brustkrebs Phesgo (n = </w:t>
      </w:r>
      <w:r w:rsidR="008D3B00" w:rsidRPr="006F199F">
        <w:t>243</w:t>
      </w:r>
      <w:r w:rsidRPr="006F199F">
        <w:t xml:space="preserve">) oder </w:t>
      </w:r>
      <w:r w:rsidR="0039705D" w:rsidRPr="006F199F">
        <w:t>intravenös</w:t>
      </w:r>
      <w:r w:rsidR="00366758" w:rsidRPr="006F199F">
        <w:t xml:space="preserve"> verabreicht</w:t>
      </w:r>
      <w:r w:rsidR="0039705D" w:rsidRPr="006F199F">
        <w:t>es Pertuzumab und Trastuzumab (n = </w:t>
      </w:r>
      <w:r w:rsidR="008D3B00" w:rsidRPr="006F199F">
        <w:t>247</w:t>
      </w:r>
      <w:r w:rsidR="0039705D" w:rsidRPr="006F199F">
        <w:t xml:space="preserve">) </w:t>
      </w:r>
      <w:r w:rsidR="003F517C" w:rsidRPr="006F199F">
        <w:t xml:space="preserve">zunächst </w:t>
      </w:r>
      <w:r w:rsidR="0039705D" w:rsidRPr="006F199F">
        <w:t xml:space="preserve">in Kombination mit Chemotherapie </w:t>
      </w:r>
      <w:r w:rsidR="003F517C" w:rsidRPr="006F199F">
        <w:t xml:space="preserve">(neoadjuvante Phase) und anschließend als Monotherapie (adjuvante Phase) </w:t>
      </w:r>
      <w:r w:rsidR="001036D2" w:rsidRPr="006F199F">
        <w:t>verabreicht wurde.</w:t>
      </w:r>
    </w:p>
    <w:p w14:paraId="65B57531" w14:textId="77777777" w:rsidR="00ED3644" w:rsidRPr="006F199F" w:rsidRDefault="00ED3644" w:rsidP="000321FC">
      <w:pPr>
        <w:shd w:val="clear" w:color="auto" w:fill="FFFFFF" w:themeFill="background1"/>
        <w:tabs>
          <w:tab w:val="left" w:pos="284"/>
        </w:tabs>
        <w:rPr>
          <w:color w:val="000000" w:themeColor="text1"/>
          <w:szCs w:val="22"/>
        </w:rPr>
      </w:pPr>
    </w:p>
    <w:p w14:paraId="65B57533" w14:textId="41D66029" w:rsidR="00234FA0" w:rsidRPr="006F199F" w:rsidRDefault="009E49C9" w:rsidP="000321FC">
      <w:pPr>
        <w:tabs>
          <w:tab w:val="left" w:pos="284"/>
        </w:tabs>
        <w:autoSpaceDE w:val="0"/>
        <w:autoSpaceDN w:val="0"/>
        <w:adjustRightInd w:val="0"/>
        <w:rPr>
          <w:color w:val="000000" w:themeColor="text1"/>
          <w:szCs w:val="22"/>
        </w:rPr>
      </w:pPr>
      <w:r w:rsidRPr="006F199F">
        <w:rPr>
          <w:color w:val="000000" w:themeColor="text1"/>
          <w:szCs w:val="22"/>
        </w:rPr>
        <w:t>Die</w:t>
      </w:r>
      <w:r w:rsidR="003F517C" w:rsidRPr="006F199F">
        <w:rPr>
          <w:color w:val="000000" w:themeColor="text1"/>
          <w:szCs w:val="22"/>
        </w:rPr>
        <w:t>se</w:t>
      </w:r>
      <w:r w:rsidRPr="006F199F">
        <w:rPr>
          <w:color w:val="000000" w:themeColor="text1"/>
          <w:szCs w:val="22"/>
        </w:rPr>
        <w:t xml:space="preserve"> Nebenwirkungen sind nachfolgend gemäß MedDRA nach Systemorganklasse und den folgenden Häufigkeitskategorien aufgelistet:</w:t>
      </w:r>
    </w:p>
    <w:p w14:paraId="65B57534" w14:textId="77777777" w:rsidR="00A24BE8" w:rsidRPr="006F199F" w:rsidRDefault="00A24BE8" w:rsidP="000321FC">
      <w:pPr>
        <w:tabs>
          <w:tab w:val="left" w:pos="284"/>
        </w:tabs>
        <w:autoSpaceDE w:val="0"/>
        <w:autoSpaceDN w:val="0"/>
        <w:adjustRightInd w:val="0"/>
        <w:rPr>
          <w:color w:val="000000" w:themeColor="text1"/>
          <w:szCs w:val="22"/>
          <w:u w:val="single"/>
        </w:rPr>
      </w:pPr>
    </w:p>
    <w:p w14:paraId="65B57535" w14:textId="786FA9A2" w:rsidR="00234FA0" w:rsidRPr="006F199F" w:rsidRDefault="00A61449" w:rsidP="000321FC">
      <w:pPr>
        <w:pStyle w:val="ListParagraph"/>
        <w:numPr>
          <w:ilvl w:val="0"/>
          <w:numId w:val="80"/>
        </w:numPr>
        <w:autoSpaceDE w:val="0"/>
        <w:autoSpaceDN w:val="0"/>
        <w:adjustRightInd w:val="0"/>
        <w:ind w:left="567" w:hanging="567"/>
        <w:rPr>
          <w:color w:val="000000" w:themeColor="text1"/>
          <w:szCs w:val="22"/>
        </w:rPr>
      </w:pPr>
      <w:r w:rsidRPr="006F199F">
        <w:rPr>
          <w:color w:val="000000" w:themeColor="text1"/>
          <w:szCs w:val="22"/>
        </w:rPr>
        <w:t>Sehr häufig (≥ 1/10)</w:t>
      </w:r>
    </w:p>
    <w:p w14:paraId="65B57536" w14:textId="178E7BA9" w:rsidR="00E434D4" w:rsidRPr="006F199F" w:rsidRDefault="00A61449" w:rsidP="000321FC">
      <w:pPr>
        <w:pStyle w:val="ListParagraph"/>
        <w:numPr>
          <w:ilvl w:val="0"/>
          <w:numId w:val="80"/>
        </w:numPr>
        <w:autoSpaceDE w:val="0"/>
        <w:autoSpaceDN w:val="0"/>
        <w:adjustRightInd w:val="0"/>
        <w:ind w:left="567" w:hanging="567"/>
        <w:rPr>
          <w:color w:val="000000" w:themeColor="text1"/>
          <w:szCs w:val="22"/>
        </w:rPr>
      </w:pPr>
      <w:r w:rsidRPr="006F199F">
        <w:rPr>
          <w:color w:val="000000" w:themeColor="text1"/>
          <w:szCs w:val="22"/>
        </w:rPr>
        <w:t>Häufig</w:t>
      </w:r>
      <w:r w:rsidR="00591EE8" w:rsidRPr="006F199F">
        <w:rPr>
          <w:color w:val="000000" w:themeColor="text1"/>
          <w:szCs w:val="22"/>
        </w:rPr>
        <w:t xml:space="preserve"> </w:t>
      </w:r>
      <w:r w:rsidRPr="006F199F">
        <w:rPr>
          <w:color w:val="000000" w:themeColor="text1"/>
          <w:szCs w:val="22"/>
        </w:rPr>
        <w:t>(≥ 1/100</w:t>
      </w:r>
      <w:r w:rsidR="00FF0B78" w:rsidRPr="006F199F">
        <w:rPr>
          <w:color w:val="000000" w:themeColor="text1"/>
          <w:szCs w:val="22"/>
        </w:rPr>
        <w:t>,</w:t>
      </w:r>
      <w:r w:rsidRPr="006F199F">
        <w:rPr>
          <w:color w:val="000000" w:themeColor="text1"/>
          <w:szCs w:val="22"/>
        </w:rPr>
        <w:t xml:space="preserve"> &lt; 1/10) </w:t>
      </w:r>
    </w:p>
    <w:p w14:paraId="65B57537" w14:textId="119B7D2B" w:rsidR="00E434D4" w:rsidRPr="006F199F" w:rsidRDefault="00A61449" w:rsidP="000321FC">
      <w:pPr>
        <w:pStyle w:val="ListParagraph"/>
        <w:numPr>
          <w:ilvl w:val="0"/>
          <w:numId w:val="80"/>
        </w:numPr>
        <w:autoSpaceDE w:val="0"/>
        <w:autoSpaceDN w:val="0"/>
        <w:adjustRightInd w:val="0"/>
        <w:ind w:left="567" w:hanging="567"/>
        <w:rPr>
          <w:color w:val="000000" w:themeColor="text1"/>
          <w:szCs w:val="22"/>
        </w:rPr>
      </w:pPr>
      <w:r w:rsidRPr="006F199F">
        <w:rPr>
          <w:color w:val="000000" w:themeColor="text1"/>
          <w:szCs w:val="22"/>
        </w:rPr>
        <w:t>Gelegentlich (≥ 1/1</w:t>
      </w:r>
      <w:r w:rsidR="00BE3708" w:rsidRPr="006F199F">
        <w:rPr>
          <w:color w:val="000000" w:themeColor="text1"/>
          <w:szCs w:val="22"/>
        </w:rPr>
        <w:t> </w:t>
      </w:r>
      <w:r w:rsidRPr="006F199F">
        <w:rPr>
          <w:color w:val="000000" w:themeColor="text1"/>
          <w:szCs w:val="22"/>
        </w:rPr>
        <w:t>000</w:t>
      </w:r>
      <w:r w:rsidR="00FF0B78" w:rsidRPr="006F199F">
        <w:rPr>
          <w:color w:val="000000" w:themeColor="text1"/>
          <w:szCs w:val="22"/>
        </w:rPr>
        <w:t>,</w:t>
      </w:r>
      <w:r w:rsidRPr="006F199F">
        <w:rPr>
          <w:color w:val="000000" w:themeColor="text1"/>
          <w:szCs w:val="22"/>
        </w:rPr>
        <w:t xml:space="preserve"> &lt; 1/100)</w:t>
      </w:r>
    </w:p>
    <w:p w14:paraId="65B57538" w14:textId="2D1741C5" w:rsidR="00E434D4" w:rsidRPr="006F199F" w:rsidRDefault="00A61449" w:rsidP="000321FC">
      <w:pPr>
        <w:pStyle w:val="ListParagraph"/>
        <w:numPr>
          <w:ilvl w:val="0"/>
          <w:numId w:val="80"/>
        </w:numPr>
        <w:autoSpaceDE w:val="0"/>
        <w:autoSpaceDN w:val="0"/>
        <w:adjustRightInd w:val="0"/>
        <w:ind w:left="567" w:hanging="567"/>
        <w:rPr>
          <w:color w:val="000000" w:themeColor="text1"/>
          <w:szCs w:val="22"/>
        </w:rPr>
      </w:pPr>
      <w:r w:rsidRPr="006F199F">
        <w:rPr>
          <w:color w:val="000000" w:themeColor="text1"/>
          <w:szCs w:val="22"/>
        </w:rPr>
        <w:t>Selten (≥ 1/10</w:t>
      </w:r>
      <w:r w:rsidR="00BE3708" w:rsidRPr="006F199F">
        <w:rPr>
          <w:color w:val="000000" w:themeColor="text1"/>
          <w:szCs w:val="22"/>
        </w:rPr>
        <w:t> </w:t>
      </w:r>
      <w:r w:rsidRPr="006F199F">
        <w:rPr>
          <w:color w:val="000000" w:themeColor="text1"/>
          <w:szCs w:val="22"/>
        </w:rPr>
        <w:t>000</w:t>
      </w:r>
      <w:r w:rsidR="00FF0B78" w:rsidRPr="006F199F">
        <w:rPr>
          <w:color w:val="000000" w:themeColor="text1"/>
          <w:szCs w:val="22"/>
        </w:rPr>
        <w:t>,</w:t>
      </w:r>
      <w:r w:rsidRPr="006F199F">
        <w:rPr>
          <w:color w:val="000000" w:themeColor="text1"/>
          <w:szCs w:val="22"/>
        </w:rPr>
        <w:t xml:space="preserve"> &lt; 1/1</w:t>
      </w:r>
      <w:r w:rsidR="00BE3708" w:rsidRPr="006F199F">
        <w:rPr>
          <w:color w:val="000000" w:themeColor="text1"/>
          <w:szCs w:val="22"/>
        </w:rPr>
        <w:t> </w:t>
      </w:r>
      <w:r w:rsidRPr="006F199F">
        <w:rPr>
          <w:color w:val="000000" w:themeColor="text1"/>
          <w:szCs w:val="22"/>
        </w:rPr>
        <w:t xml:space="preserve">000) </w:t>
      </w:r>
    </w:p>
    <w:p w14:paraId="65B57539" w14:textId="50A12414" w:rsidR="00A24BE8" w:rsidRPr="006F199F" w:rsidRDefault="00A61449" w:rsidP="000321FC">
      <w:pPr>
        <w:pStyle w:val="ListParagraph"/>
        <w:numPr>
          <w:ilvl w:val="0"/>
          <w:numId w:val="80"/>
        </w:numPr>
        <w:autoSpaceDE w:val="0"/>
        <w:autoSpaceDN w:val="0"/>
        <w:adjustRightInd w:val="0"/>
        <w:ind w:left="567" w:hanging="567"/>
        <w:rPr>
          <w:color w:val="000000" w:themeColor="text1"/>
          <w:szCs w:val="22"/>
        </w:rPr>
      </w:pPr>
      <w:r w:rsidRPr="006F199F">
        <w:rPr>
          <w:color w:val="000000" w:themeColor="text1"/>
          <w:szCs w:val="22"/>
        </w:rPr>
        <w:t>Sehr selten (&lt; 1/10</w:t>
      </w:r>
      <w:r w:rsidR="00BE3708" w:rsidRPr="006F199F">
        <w:rPr>
          <w:color w:val="000000" w:themeColor="text1"/>
          <w:szCs w:val="22"/>
        </w:rPr>
        <w:t> </w:t>
      </w:r>
      <w:r w:rsidRPr="006F199F">
        <w:rPr>
          <w:color w:val="000000" w:themeColor="text1"/>
          <w:szCs w:val="22"/>
        </w:rPr>
        <w:t>000)</w:t>
      </w:r>
    </w:p>
    <w:p w14:paraId="65B5753A" w14:textId="6E555D21" w:rsidR="00E434D4" w:rsidRPr="006F199F" w:rsidRDefault="00A61449" w:rsidP="000321FC">
      <w:pPr>
        <w:pStyle w:val="ListParagraph"/>
        <w:numPr>
          <w:ilvl w:val="0"/>
          <w:numId w:val="80"/>
        </w:numPr>
        <w:autoSpaceDE w:val="0"/>
        <w:autoSpaceDN w:val="0"/>
        <w:adjustRightInd w:val="0"/>
        <w:ind w:left="567" w:hanging="567"/>
        <w:rPr>
          <w:color w:val="000000" w:themeColor="text1"/>
          <w:szCs w:val="22"/>
        </w:rPr>
      </w:pPr>
      <w:r w:rsidRPr="006F199F">
        <w:rPr>
          <w:color w:val="000000" w:themeColor="text1"/>
          <w:szCs w:val="22"/>
        </w:rPr>
        <w:t>Nicht bekannt (Häufigkeit auf Grundlage der verfügbaren Daten nicht abschätzbar)</w:t>
      </w:r>
    </w:p>
    <w:p w14:paraId="65B5753B" w14:textId="77777777" w:rsidR="00A24BE8" w:rsidRPr="006F199F" w:rsidRDefault="00A24BE8" w:rsidP="000321FC">
      <w:pPr>
        <w:tabs>
          <w:tab w:val="left" w:pos="284"/>
        </w:tabs>
        <w:autoSpaceDE w:val="0"/>
        <w:autoSpaceDN w:val="0"/>
        <w:adjustRightInd w:val="0"/>
        <w:rPr>
          <w:b/>
          <w:i/>
          <w:color w:val="000000" w:themeColor="text1"/>
          <w:szCs w:val="22"/>
        </w:rPr>
      </w:pPr>
    </w:p>
    <w:p w14:paraId="65B5753C" w14:textId="77777777" w:rsidR="00A24BE8" w:rsidRPr="006F199F" w:rsidRDefault="009E49C9" w:rsidP="000321FC">
      <w:pPr>
        <w:tabs>
          <w:tab w:val="left" w:pos="284"/>
        </w:tabs>
        <w:autoSpaceDE w:val="0"/>
        <w:autoSpaceDN w:val="0"/>
        <w:adjustRightInd w:val="0"/>
        <w:rPr>
          <w:color w:val="000000" w:themeColor="text1"/>
          <w:szCs w:val="22"/>
        </w:rPr>
      </w:pPr>
      <w:r w:rsidRPr="006F199F">
        <w:rPr>
          <w:color w:val="000000" w:themeColor="text1"/>
          <w:szCs w:val="22"/>
        </w:rPr>
        <w:t>Innerhalb jeder Häufigkeitsgruppe und Systemorganklasse sind die Nebenwirkungen nach abnehmendem Schweregrad angegeben.</w:t>
      </w:r>
    </w:p>
    <w:p w14:paraId="65B5753D" w14:textId="77777777" w:rsidR="00A24BE8" w:rsidRPr="006F199F" w:rsidRDefault="00A24BE8" w:rsidP="000321FC">
      <w:pPr>
        <w:tabs>
          <w:tab w:val="left" w:pos="284"/>
        </w:tabs>
        <w:autoSpaceDE w:val="0"/>
        <w:autoSpaceDN w:val="0"/>
        <w:adjustRightInd w:val="0"/>
        <w:rPr>
          <w:b/>
          <w:i/>
          <w:color w:val="000000" w:themeColor="text1"/>
          <w:szCs w:val="22"/>
        </w:rPr>
      </w:pPr>
    </w:p>
    <w:p w14:paraId="65B5753E" w14:textId="161BE437" w:rsidR="00434BE8" w:rsidRPr="006F199F" w:rsidRDefault="009E49C9" w:rsidP="000321FC">
      <w:pPr>
        <w:keepNext/>
        <w:keepLines/>
        <w:tabs>
          <w:tab w:val="left" w:pos="284"/>
        </w:tabs>
        <w:ind w:left="1080" w:hanging="1080"/>
        <w:rPr>
          <w:rFonts w:eastAsia="SimSun"/>
          <w:b/>
          <w:color w:val="000000" w:themeColor="text1"/>
        </w:rPr>
      </w:pPr>
      <w:r w:rsidRPr="006F199F">
        <w:rPr>
          <w:b/>
          <w:bCs/>
          <w:color w:val="000000" w:themeColor="text1"/>
        </w:rPr>
        <w:t>Tabelle 2:</w:t>
      </w:r>
      <w:r w:rsidRPr="006F199F">
        <w:rPr>
          <w:b/>
          <w:bCs/>
          <w:color w:val="000000" w:themeColor="text1"/>
        </w:rPr>
        <w:tab/>
        <w:t>Zusammenfassung der Nebenwirkungen bei Patienten, die in klinischen Zulassungsstudien mit Pertuzumab und Trastuzumab behandelt wurden^</w:t>
      </w:r>
      <w:r w:rsidR="003F517C" w:rsidRPr="006F199F">
        <w:rPr>
          <w:b/>
          <w:bCs/>
          <w:color w:val="000000" w:themeColor="text1"/>
          <w:vertAlign w:val="superscript"/>
        </w:rPr>
        <w:t xml:space="preserve">, </w:t>
      </w:r>
      <w:r w:rsidR="003F517C" w:rsidRPr="006F199F">
        <w:rPr>
          <w:b/>
          <w:bCs/>
          <w:color w:val="000000" w:themeColor="text1"/>
        </w:rPr>
        <w:t>^^</w:t>
      </w:r>
      <w:r w:rsidR="00FF0B78" w:rsidRPr="006F199F">
        <w:rPr>
          <w:b/>
          <w:bCs/>
          <w:color w:val="000000" w:themeColor="text1"/>
        </w:rPr>
        <w:t>,</w:t>
      </w:r>
      <w:r w:rsidRPr="006F199F">
        <w:rPr>
          <w:b/>
          <w:bCs/>
          <w:color w:val="000000" w:themeColor="text1"/>
        </w:rPr>
        <w:t xml:space="preserve"> und die nach der Markteinführung berichtet wurden</w:t>
      </w:r>
      <w:r w:rsidRPr="006F199F">
        <w:rPr>
          <w:color w:val="000000" w:themeColor="text1"/>
          <w:sz w:val="20"/>
        </w:rPr>
        <w:t>†</w:t>
      </w:r>
      <w:r w:rsidR="00A328B6" w:rsidRPr="006F199F">
        <w:rPr>
          <w:b/>
          <w:bCs/>
          <w:color w:val="000000" w:themeColor="text1"/>
        </w:rPr>
        <w:t xml:space="preserve"> </w:t>
      </w:r>
    </w:p>
    <w:p w14:paraId="050A02AE" w14:textId="77777777" w:rsidR="00245440" w:rsidRPr="006F199F" w:rsidRDefault="00245440" w:rsidP="000321FC">
      <w:pPr>
        <w:keepNext/>
        <w:keepLines/>
        <w:tabs>
          <w:tab w:val="left" w:pos="284"/>
        </w:tabs>
        <w:ind w:left="1080" w:hanging="1080"/>
        <w:rPr>
          <w:b/>
          <w:bCs/>
          <w:color w:val="000000" w:themeColor="text1"/>
          <w:sz w:val="18"/>
        </w:rPr>
      </w:pPr>
    </w:p>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6"/>
        <w:gridCol w:w="2610"/>
        <w:gridCol w:w="2251"/>
        <w:gridCol w:w="2031"/>
      </w:tblGrid>
      <w:tr w:rsidR="00245440" w:rsidRPr="006F199F" w14:paraId="3E2B4F84" w14:textId="77777777" w:rsidTr="006D04B1">
        <w:trPr>
          <w:tblHeader/>
        </w:trPr>
        <w:tc>
          <w:tcPr>
            <w:tcW w:w="1372" w:type="pct"/>
            <w:shd w:val="clear" w:color="auto" w:fill="auto"/>
          </w:tcPr>
          <w:p w14:paraId="431A41F2" w14:textId="77777777" w:rsidR="00245440" w:rsidRPr="006F199F" w:rsidRDefault="00245440" w:rsidP="000321FC">
            <w:pPr>
              <w:keepNext/>
              <w:keepLines/>
              <w:tabs>
                <w:tab w:val="left" w:pos="284"/>
              </w:tabs>
              <w:rPr>
                <w:rFonts w:eastAsia="MS Mincho"/>
                <w:color w:val="000000"/>
              </w:rPr>
            </w:pPr>
          </w:p>
        </w:tc>
        <w:tc>
          <w:tcPr>
            <w:tcW w:w="1374" w:type="pct"/>
          </w:tcPr>
          <w:p w14:paraId="6160B116" w14:textId="5A98C796" w:rsidR="00245440" w:rsidRPr="006F199F" w:rsidRDefault="00245440" w:rsidP="000321FC">
            <w:pPr>
              <w:keepNext/>
              <w:keepLines/>
              <w:tabs>
                <w:tab w:val="left" w:pos="284"/>
                <w:tab w:val="left" w:pos="3508"/>
              </w:tabs>
              <w:jc w:val="center"/>
              <w:rPr>
                <w:rFonts w:eastAsia="MS Mincho"/>
                <w:color w:val="000000"/>
                <w:vertAlign w:val="superscript"/>
              </w:rPr>
            </w:pPr>
            <w:r w:rsidRPr="006F199F">
              <w:rPr>
                <w:color w:val="000000"/>
              </w:rPr>
              <w:t>n = 3</w:t>
            </w:r>
            <w:r w:rsidR="00816709" w:rsidRPr="006F199F">
              <w:rPr>
                <w:color w:val="000000"/>
              </w:rPr>
              <w:t> </w:t>
            </w:r>
            <w:r w:rsidRPr="006F199F">
              <w:rPr>
                <w:color w:val="000000"/>
              </w:rPr>
              <w:t>834</w:t>
            </w:r>
            <w:r w:rsidRPr="006F199F">
              <w:rPr>
                <w:color w:val="000000"/>
                <w:vertAlign w:val="superscript"/>
              </w:rPr>
              <w:t>^</w:t>
            </w:r>
          </w:p>
        </w:tc>
        <w:tc>
          <w:tcPr>
            <w:tcW w:w="2254" w:type="pct"/>
            <w:gridSpan w:val="2"/>
            <w:shd w:val="clear" w:color="auto" w:fill="auto"/>
          </w:tcPr>
          <w:p w14:paraId="55768078" w14:textId="77777777" w:rsidR="00245440" w:rsidRPr="006F199F" w:rsidRDefault="00245440" w:rsidP="000321FC">
            <w:pPr>
              <w:keepNext/>
              <w:keepLines/>
              <w:tabs>
                <w:tab w:val="left" w:pos="284"/>
              </w:tabs>
              <w:jc w:val="center"/>
              <w:rPr>
                <w:rFonts w:eastAsia="MS Mincho"/>
                <w:color w:val="000000"/>
                <w:vertAlign w:val="superscript"/>
              </w:rPr>
            </w:pPr>
            <w:r w:rsidRPr="006F199F">
              <w:rPr>
                <w:color w:val="000000"/>
              </w:rPr>
              <w:t>n = 243</w:t>
            </w:r>
            <w:r w:rsidRPr="006F199F">
              <w:rPr>
                <w:color w:val="000000"/>
                <w:vertAlign w:val="superscript"/>
              </w:rPr>
              <w:t>^^</w:t>
            </w:r>
          </w:p>
        </w:tc>
      </w:tr>
      <w:tr w:rsidR="00245440" w:rsidRPr="006F199F" w14:paraId="271AEB29" w14:textId="77777777" w:rsidTr="006D04B1">
        <w:trPr>
          <w:tblHeader/>
        </w:trPr>
        <w:tc>
          <w:tcPr>
            <w:tcW w:w="1372" w:type="pct"/>
            <w:shd w:val="clear" w:color="auto" w:fill="auto"/>
          </w:tcPr>
          <w:p w14:paraId="1E963F37" w14:textId="77777777" w:rsidR="00245440" w:rsidRPr="006F199F" w:rsidRDefault="00245440" w:rsidP="000321FC">
            <w:pPr>
              <w:keepNext/>
              <w:keepLines/>
              <w:tabs>
                <w:tab w:val="left" w:pos="284"/>
              </w:tabs>
              <w:rPr>
                <w:rFonts w:eastAsia="MS Mincho"/>
                <w:color w:val="000000"/>
              </w:rPr>
            </w:pPr>
          </w:p>
        </w:tc>
        <w:tc>
          <w:tcPr>
            <w:tcW w:w="1374" w:type="pct"/>
          </w:tcPr>
          <w:p w14:paraId="0503E6AB" w14:textId="77777777" w:rsidR="00245440" w:rsidRPr="006F199F" w:rsidRDefault="00245440" w:rsidP="000321FC">
            <w:pPr>
              <w:keepNext/>
              <w:keepLines/>
              <w:tabs>
                <w:tab w:val="left" w:pos="284"/>
              </w:tabs>
              <w:rPr>
                <w:rFonts w:eastAsia="MS Mincho"/>
                <w:color w:val="000000"/>
              </w:rPr>
            </w:pPr>
            <w:r w:rsidRPr="006F199F">
              <w:rPr>
                <w:color w:val="000000"/>
              </w:rPr>
              <w:t>Pertuzumab + Trastuzumab</w:t>
            </w:r>
          </w:p>
        </w:tc>
        <w:tc>
          <w:tcPr>
            <w:tcW w:w="1185" w:type="pct"/>
            <w:shd w:val="clear" w:color="auto" w:fill="auto"/>
          </w:tcPr>
          <w:p w14:paraId="01B4DEC1" w14:textId="77777777" w:rsidR="00245440" w:rsidRPr="006F199F" w:rsidRDefault="00245440" w:rsidP="000321FC">
            <w:pPr>
              <w:keepNext/>
              <w:keepLines/>
              <w:tabs>
                <w:tab w:val="left" w:pos="284"/>
              </w:tabs>
              <w:rPr>
                <w:rFonts w:eastAsia="MS Mincho"/>
                <w:color w:val="000000"/>
              </w:rPr>
            </w:pPr>
            <w:r w:rsidRPr="006F199F">
              <w:rPr>
                <w:color w:val="000000"/>
              </w:rPr>
              <w:t>Phesgo mit Chemotherapie</w:t>
            </w:r>
          </w:p>
        </w:tc>
        <w:tc>
          <w:tcPr>
            <w:tcW w:w="1069" w:type="pct"/>
            <w:shd w:val="clear" w:color="auto" w:fill="auto"/>
          </w:tcPr>
          <w:p w14:paraId="12D2412C" w14:textId="322DAEFE" w:rsidR="00245440" w:rsidRPr="006F199F" w:rsidRDefault="00245440" w:rsidP="000321FC">
            <w:pPr>
              <w:keepNext/>
              <w:keepLines/>
              <w:tabs>
                <w:tab w:val="left" w:pos="284"/>
              </w:tabs>
              <w:rPr>
                <w:rFonts w:eastAsia="MS Mincho"/>
                <w:color w:val="000000"/>
              </w:rPr>
            </w:pPr>
            <w:r w:rsidRPr="006F199F">
              <w:rPr>
                <w:color w:val="000000"/>
              </w:rPr>
              <w:t>Phesgo</w:t>
            </w:r>
            <w:r w:rsidR="00816709" w:rsidRPr="006F199F">
              <w:rPr>
                <w:color w:val="000000"/>
              </w:rPr>
              <w:t xml:space="preserve"> als</w:t>
            </w:r>
            <w:r w:rsidR="001036D2" w:rsidRPr="006F199F">
              <w:rPr>
                <w:color w:val="000000"/>
              </w:rPr>
              <w:t xml:space="preserve"> </w:t>
            </w:r>
            <w:r w:rsidRPr="006F199F">
              <w:rPr>
                <w:color w:val="000000"/>
              </w:rPr>
              <w:t>Monotherapie</w:t>
            </w:r>
          </w:p>
        </w:tc>
      </w:tr>
      <w:tr w:rsidR="00245440" w:rsidRPr="006F199F" w14:paraId="4C83A0EA" w14:textId="77777777" w:rsidTr="00245440">
        <w:tc>
          <w:tcPr>
            <w:tcW w:w="1372" w:type="pct"/>
            <w:shd w:val="clear" w:color="auto" w:fill="auto"/>
          </w:tcPr>
          <w:p w14:paraId="4EBC5AE3" w14:textId="77777777" w:rsidR="00245440" w:rsidRPr="006F199F" w:rsidRDefault="00245440" w:rsidP="000321FC">
            <w:pPr>
              <w:tabs>
                <w:tab w:val="left" w:pos="284"/>
              </w:tabs>
              <w:autoSpaceDE w:val="0"/>
              <w:autoSpaceDN w:val="0"/>
              <w:adjustRightInd w:val="0"/>
              <w:jc w:val="center"/>
              <w:rPr>
                <w:b/>
                <w:color w:val="000000" w:themeColor="text1"/>
              </w:rPr>
            </w:pPr>
            <w:r w:rsidRPr="006F199F">
              <w:rPr>
                <w:b/>
                <w:color w:val="000000" w:themeColor="text1"/>
              </w:rPr>
              <w:t>Nebenwirkung</w:t>
            </w:r>
          </w:p>
          <w:p w14:paraId="2AF78BE2" w14:textId="77777777" w:rsidR="00245440" w:rsidRPr="006F199F" w:rsidRDefault="00245440" w:rsidP="000321FC">
            <w:pPr>
              <w:tabs>
                <w:tab w:val="left" w:pos="284"/>
              </w:tabs>
              <w:autoSpaceDE w:val="0"/>
              <w:autoSpaceDN w:val="0"/>
              <w:adjustRightInd w:val="0"/>
              <w:jc w:val="center"/>
              <w:rPr>
                <w:b/>
                <w:bCs/>
                <w:color w:val="000000" w:themeColor="text1"/>
              </w:rPr>
            </w:pPr>
            <w:r w:rsidRPr="006F199F">
              <w:rPr>
                <w:b/>
                <w:bCs/>
                <w:color w:val="000000" w:themeColor="text1"/>
              </w:rPr>
              <w:t>(Bevorzugter Begriff nach MedDRA)</w:t>
            </w:r>
          </w:p>
          <w:p w14:paraId="75BE39A3" w14:textId="77777777" w:rsidR="00245440" w:rsidRPr="006F199F" w:rsidRDefault="00245440" w:rsidP="000321FC">
            <w:pPr>
              <w:keepLines/>
              <w:tabs>
                <w:tab w:val="left" w:pos="284"/>
              </w:tabs>
              <w:jc w:val="center"/>
              <w:rPr>
                <w:rFonts w:eastAsia="MS Mincho"/>
                <w:b/>
                <w:bCs/>
                <w:color w:val="000000"/>
              </w:rPr>
            </w:pPr>
            <w:r w:rsidRPr="006F199F">
              <w:rPr>
                <w:b/>
                <w:bCs/>
                <w:color w:val="000000" w:themeColor="text1"/>
              </w:rPr>
              <w:t>Systemorganklasse</w:t>
            </w:r>
          </w:p>
        </w:tc>
        <w:tc>
          <w:tcPr>
            <w:tcW w:w="1374" w:type="pct"/>
          </w:tcPr>
          <w:p w14:paraId="1DB60892" w14:textId="77777777" w:rsidR="00245440" w:rsidRPr="006F199F" w:rsidRDefault="00245440" w:rsidP="000321FC">
            <w:pPr>
              <w:keepLines/>
              <w:tabs>
                <w:tab w:val="left" w:pos="284"/>
              </w:tabs>
              <w:rPr>
                <w:rFonts w:eastAsia="MS Mincho"/>
                <w:color w:val="000000"/>
              </w:rPr>
            </w:pPr>
            <w:r w:rsidRPr="006F199F">
              <w:rPr>
                <w:color w:val="000000"/>
              </w:rPr>
              <w:t>Häufigkeitskategorie</w:t>
            </w:r>
          </w:p>
        </w:tc>
        <w:tc>
          <w:tcPr>
            <w:tcW w:w="1185" w:type="pct"/>
            <w:shd w:val="clear" w:color="auto" w:fill="auto"/>
          </w:tcPr>
          <w:p w14:paraId="6B73814F" w14:textId="77777777" w:rsidR="00245440" w:rsidRPr="006F199F" w:rsidRDefault="00245440" w:rsidP="000321FC">
            <w:pPr>
              <w:keepLines/>
              <w:tabs>
                <w:tab w:val="left" w:pos="284"/>
              </w:tabs>
              <w:rPr>
                <w:rFonts w:eastAsia="MS Mincho"/>
                <w:color w:val="000000"/>
              </w:rPr>
            </w:pPr>
            <w:r w:rsidRPr="006F199F">
              <w:rPr>
                <w:color w:val="000000"/>
              </w:rPr>
              <w:t>Häufigkeitskategorie</w:t>
            </w:r>
          </w:p>
        </w:tc>
        <w:tc>
          <w:tcPr>
            <w:tcW w:w="1069" w:type="pct"/>
            <w:shd w:val="clear" w:color="auto" w:fill="auto"/>
          </w:tcPr>
          <w:p w14:paraId="49349D59" w14:textId="550CC1A9" w:rsidR="00245440" w:rsidRPr="006F199F" w:rsidRDefault="00245440" w:rsidP="000321FC">
            <w:pPr>
              <w:keepLines/>
              <w:tabs>
                <w:tab w:val="left" w:pos="284"/>
              </w:tabs>
              <w:rPr>
                <w:rFonts w:eastAsia="MS Mincho"/>
                <w:color w:val="000000"/>
              </w:rPr>
            </w:pPr>
            <w:r w:rsidRPr="006F199F">
              <w:rPr>
                <w:color w:val="000000"/>
              </w:rPr>
              <w:t>Häufigkeitskatego</w:t>
            </w:r>
            <w:r w:rsidR="00FC1C27" w:rsidRPr="006F199F">
              <w:rPr>
                <w:color w:val="000000"/>
              </w:rPr>
              <w:softHyphen/>
            </w:r>
            <w:r w:rsidRPr="006F199F">
              <w:rPr>
                <w:color w:val="000000"/>
              </w:rPr>
              <w:t>rie</w:t>
            </w:r>
          </w:p>
        </w:tc>
      </w:tr>
      <w:tr w:rsidR="00245440" w:rsidRPr="006F199F" w14:paraId="2C6A97B2" w14:textId="77777777" w:rsidTr="00245440">
        <w:tc>
          <w:tcPr>
            <w:tcW w:w="1372" w:type="pct"/>
            <w:shd w:val="clear" w:color="auto" w:fill="auto"/>
          </w:tcPr>
          <w:p w14:paraId="4C9B96E5" w14:textId="1B939ABE" w:rsidR="00245440" w:rsidRPr="006F199F" w:rsidRDefault="00245440" w:rsidP="000321FC">
            <w:pPr>
              <w:keepLines/>
              <w:tabs>
                <w:tab w:val="left" w:pos="284"/>
              </w:tabs>
              <w:rPr>
                <w:rFonts w:eastAsia="MS Mincho"/>
                <w:color w:val="000000"/>
              </w:rPr>
            </w:pPr>
            <w:r w:rsidRPr="006F199F">
              <w:rPr>
                <w:b/>
                <w:color w:val="000000" w:themeColor="text1"/>
              </w:rPr>
              <w:t>Erkrankungen des Blu</w:t>
            </w:r>
            <w:r w:rsidR="00FC1C27" w:rsidRPr="006F199F">
              <w:rPr>
                <w:b/>
                <w:color w:val="000000" w:themeColor="text1"/>
              </w:rPr>
              <w:softHyphen/>
            </w:r>
            <w:r w:rsidRPr="006F199F">
              <w:rPr>
                <w:b/>
                <w:color w:val="000000" w:themeColor="text1"/>
              </w:rPr>
              <w:t>tes und des Lymphsys</w:t>
            </w:r>
            <w:r w:rsidR="00FC1C27" w:rsidRPr="006F199F">
              <w:rPr>
                <w:b/>
                <w:color w:val="000000" w:themeColor="text1"/>
              </w:rPr>
              <w:softHyphen/>
            </w:r>
            <w:r w:rsidRPr="006F199F">
              <w:rPr>
                <w:b/>
                <w:color w:val="000000" w:themeColor="text1"/>
              </w:rPr>
              <w:t>tems</w:t>
            </w:r>
          </w:p>
        </w:tc>
        <w:tc>
          <w:tcPr>
            <w:tcW w:w="1374" w:type="pct"/>
          </w:tcPr>
          <w:p w14:paraId="07F8BDDE" w14:textId="77777777" w:rsidR="00245440" w:rsidRPr="006F199F" w:rsidRDefault="00245440" w:rsidP="000321FC">
            <w:pPr>
              <w:keepLines/>
              <w:tabs>
                <w:tab w:val="left" w:pos="284"/>
              </w:tabs>
              <w:rPr>
                <w:rFonts w:eastAsia="MS Mincho"/>
                <w:color w:val="000000"/>
              </w:rPr>
            </w:pPr>
          </w:p>
        </w:tc>
        <w:tc>
          <w:tcPr>
            <w:tcW w:w="1185" w:type="pct"/>
            <w:shd w:val="clear" w:color="auto" w:fill="auto"/>
          </w:tcPr>
          <w:p w14:paraId="6C989CA0" w14:textId="77777777" w:rsidR="00245440" w:rsidRPr="006F199F" w:rsidRDefault="00245440" w:rsidP="000321FC">
            <w:pPr>
              <w:keepLines/>
              <w:tabs>
                <w:tab w:val="left" w:pos="284"/>
              </w:tabs>
              <w:rPr>
                <w:rFonts w:eastAsia="MS Mincho"/>
                <w:color w:val="000000"/>
              </w:rPr>
            </w:pPr>
          </w:p>
        </w:tc>
        <w:tc>
          <w:tcPr>
            <w:tcW w:w="1069" w:type="pct"/>
            <w:shd w:val="clear" w:color="auto" w:fill="auto"/>
          </w:tcPr>
          <w:p w14:paraId="35BDA20F" w14:textId="77777777" w:rsidR="00245440" w:rsidRPr="006F199F" w:rsidRDefault="00245440" w:rsidP="000321FC">
            <w:pPr>
              <w:keepLines/>
              <w:tabs>
                <w:tab w:val="left" w:pos="284"/>
              </w:tabs>
              <w:rPr>
                <w:rFonts w:eastAsia="MS Mincho"/>
                <w:color w:val="000000"/>
              </w:rPr>
            </w:pPr>
          </w:p>
        </w:tc>
      </w:tr>
      <w:tr w:rsidR="00245440" w:rsidRPr="006F199F" w14:paraId="054E4376" w14:textId="77777777" w:rsidTr="006D04B1">
        <w:tc>
          <w:tcPr>
            <w:tcW w:w="1372" w:type="pct"/>
            <w:shd w:val="clear" w:color="auto" w:fill="auto"/>
          </w:tcPr>
          <w:p w14:paraId="3A8C54CD" w14:textId="77777777" w:rsidR="00245440" w:rsidRPr="006F199F" w:rsidRDefault="00245440" w:rsidP="000321FC">
            <w:pPr>
              <w:keepLines/>
              <w:tabs>
                <w:tab w:val="left" w:pos="284"/>
              </w:tabs>
              <w:rPr>
                <w:rFonts w:eastAsia="MS Mincho"/>
                <w:color w:val="000000"/>
              </w:rPr>
            </w:pPr>
            <w:r w:rsidRPr="006F199F">
              <w:rPr>
                <w:color w:val="000000" w:themeColor="text1"/>
              </w:rPr>
              <w:t>Neutropenie</w:t>
            </w:r>
          </w:p>
        </w:tc>
        <w:tc>
          <w:tcPr>
            <w:tcW w:w="1374" w:type="pct"/>
          </w:tcPr>
          <w:p w14:paraId="349E1377"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2F5D91A6"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33A969D8"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3C50306B" w14:textId="77777777" w:rsidTr="006D04B1">
        <w:tc>
          <w:tcPr>
            <w:tcW w:w="1372" w:type="pct"/>
            <w:shd w:val="clear" w:color="auto" w:fill="auto"/>
          </w:tcPr>
          <w:p w14:paraId="267EBDFE" w14:textId="77777777" w:rsidR="00245440" w:rsidRPr="006F199F" w:rsidRDefault="00245440" w:rsidP="000321FC">
            <w:pPr>
              <w:keepLines/>
              <w:tabs>
                <w:tab w:val="left" w:pos="284"/>
              </w:tabs>
              <w:rPr>
                <w:rFonts w:eastAsia="MS Mincho"/>
                <w:color w:val="000000"/>
              </w:rPr>
            </w:pPr>
            <w:r w:rsidRPr="006F199F">
              <w:rPr>
                <w:color w:val="000000" w:themeColor="text1"/>
              </w:rPr>
              <w:t>Anämie</w:t>
            </w:r>
          </w:p>
        </w:tc>
        <w:tc>
          <w:tcPr>
            <w:tcW w:w="1374" w:type="pct"/>
          </w:tcPr>
          <w:p w14:paraId="674B6E9F"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53DFB030"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477706E4"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66550402" w14:textId="77777777" w:rsidTr="006D04B1">
        <w:tc>
          <w:tcPr>
            <w:tcW w:w="1372" w:type="pct"/>
            <w:shd w:val="clear" w:color="auto" w:fill="auto"/>
          </w:tcPr>
          <w:p w14:paraId="6B5E5FAC" w14:textId="77777777" w:rsidR="00245440" w:rsidRPr="006F199F" w:rsidRDefault="00245440" w:rsidP="000321FC">
            <w:pPr>
              <w:keepLines/>
              <w:tabs>
                <w:tab w:val="left" w:pos="284"/>
              </w:tabs>
              <w:rPr>
                <w:rFonts w:eastAsia="MS Mincho"/>
                <w:color w:val="000000"/>
                <w:vertAlign w:val="superscript"/>
              </w:rPr>
            </w:pPr>
            <w:r w:rsidRPr="006F199F">
              <w:rPr>
                <w:color w:val="000000" w:themeColor="text1"/>
              </w:rPr>
              <w:t>Febrile Neutropenie</w:t>
            </w:r>
            <w:r w:rsidRPr="006F199F">
              <w:rPr>
                <w:color w:val="000000" w:themeColor="text1"/>
                <w:vertAlign w:val="superscript"/>
              </w:rPr>
              <w:t>*</w:t>
            </w:r>
          </w:p>
        </w:tc>
        <w:tc>
          <w:tcPr>
            <w:tcW w:w="1374" w:type="pct"/>
          </w:tcPr>
          <w:p w14:paraId="1E892B6B"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0F536AEF"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c>
          <w:tcPr>
            <w:tcW w:w="1069" w:type="pct"/>
            <w:shd w:val="clear" w:color="auto" w:fill="auto"/>
          </w:tcPr>
          <w:p w14:paraId="0E3A1C1C" w14:textId="77777777" w:rsidR="00245440" w:rsidRPr="006F199F" w:rsidRDefault="00245440" w:rsidP="000321FC">
            <w:pPr>
              <w:keepLines/>
              <w:tabs>
                <w:tab w:val="left" w:pos="284"/>
              </w:tabs>
              <w:rPr>
                <w:rFonts w:eastAsia="MS Mincho"/>
                <w:color w:val="000000"/>
              </w:rPr>
            </w:pPr>
            <w:r w:rsidRPr="006F199F">
              <w:rPr>
                <w:color w:val="000000"/>
              </w:rPr>
              <w:t>Nicht bekannt</w:t>
            </w:r>
          </w:p>
        </w:tc>
      </w:tr>
      <w:tr w:rsidR="00245440" w:rsidRPr="006F199F" w14:paraId="3F396274" w14:textId="77777777" w:rsidTr="006D04B1">
        <w:tc>
          <w:tcPr>
            <w:tcW w:w="1372" w:type="pct"/>
            <w:shd w:val="clear" w:color="auto" w:fill="auto"/>
          </w:tcPr>
          <w:p w14:paraId="6687B683" w14:textId="77777777" w:rsidR="00245440" w:rsidRPr="006F199F" w:rsidRDefault="00245440" w:rsidP="000321FC">
            <w:pPr>
              <w:keepLines/>
              <w:tabs>
                <w:tab w:val="left" w:pos="284"/>
              </w:tabs>
              <w:rPr>
                <w:rFonts w:eastAsia="MS Mincho"/>
                <w:color w:val="000000"/>
              </w:rPr>
            </w:pPr>
            <w:r w:rsidRPr="006F199F">
              <w:rPr>
                <w:color w:val="000000" w:themeColor="text1"/>
              </w:rPr>
              <w:t>Leukopenie</w:t>
            </w:r>
          </w:p>
        </w:tc>
        <w:tc>
          <w:tcPr>
            <w:tcW w:w="1374" w:type="pct"/>
          </w:tcPr>
          <w:p w14:paraId="7F71AE1B"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47313EF0"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c>
          <w:tcPr>
            <w:tcW w:w="1069" w:type="pct"/>
            <w:shd w:val="clear" w:color="auto" w:fill="auto"/>
          </w:tcPr>
          <w:p w14:paraId="47486437"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2F4DAA05" w14:textId="77777777" w:rsidTr="006D04B1">
        <w:tc>
          <w:tcPr>
            <w:tcW w:w="1372" w:type="pct"/>
            <w:shd w:val="clear" w:color="auto" w:fill="auto"/>
          </w:tcPr>
          <w:p w14:paraId="1782D921" w14:textId="77777777" w:rsidR="00245440" w:rsidRPr="006F199F" w:rsidRDefault="00245440" w:rsidP="000321FC">
            <w:pPr>
              <w:keepLines/>
              <w:tabs>
                <w:tab w:val="left" w:pos="284"/>
              </w:tabs>
              <w:rPr>
                <w:rFonts w:eastAsia="MS Mincho"/>
                <w:color w:val="000000"/>
              </w:rPr>
            </w:pPr>
            <w:r w:rsidRPr="006F199F">
              <w:rPr>
                <w:b/>
                <w:color w:val="000000" w:themeColor="text1"/>
              </w:rPr>
              <w:t>Herzerkrankungen</w:t>
            </w:r>
          </w:p>
        </w:tc>
        <w:tc>
          <w:tcPr>
            <w:tcW w:w="1374" w:type="pct"/>
          </w:tcPr>
          <w:p w14:paraId="11D08A6D" w14:textId="77777777" w:rsidR="00245440" w:rsidRPr="006F199F" w:rsidRDefault="00245440" w:rsidP="000321FC">
            <w:pPr>
              <w:keepLines/>
              <w:tabs>
                <w:tab w:val="left" w:pos="284"/>
              </w:tabs>
              <w:rPr>
                <w:rFonts w:eastAsia="MS Mincho"/>
                <w:color w:val="000000"/>
              </w:rPr>
            </w:pPr>
          </w:p>
        </w:tc>
        <w:tc>
          <w:tcPr>
            <w:tcW w:w="2254" w:type="pct"/>
            <w:gridSpan w:val="2"/>
            <w:shd w:val="clear" w:color="auto" w:fill="auto"/>
          </w:tcPr>
          <w:p w14:paraId="085B3D5C" w14:textId="77777777" w:rsidR="00245440" w:rsidRPr="006F199F" w:rsidRDefault="00245440" w:rsidP="000321FC">
            <w:pPr>
              <w:keepLines/>
              <w:tabs>
                <w:tab w:val="left" w:pos="284"/>
              </w:tabs>
              <w:rPr>
                <w:rFonts w:eastAsia="MS Mincho"/>
                <w:color w:val="000000"/>
              </w:rPr>
            </w:pPr>
          </w:p>
        </w:tc>
      </w:tr>
      <w:tr w:rsidR="00245440" w:rsidRPr="006F199F" w14:paraId="645FD2C9" w14:textId="77777777" w:rsidTr="006D04B1">
        <w:tc>
          <w:tcPr>
            <w:tcW w:w="1372" w:type="pct"/>
            <w:shd w:val="clear" w:color="auto" w:fill="auto"/>
          </w:tcPr>
          <w:p w14:paraId="5180531D" w14:textId="75E83AA3" w:rsidR="00245440" w:rsidRPr="006F199F" w:rsidRDefault="0082732E" w:rsidP="000321FC">
            <w:pPr>
              <w:keepLines/>
              <w:tabs>
                <w:tab w:val="left" w:pos="284"/>
              </w:tabs>
              <w:rPr>
                <w:rFonts w:eastAsia="MS Mincho"/>
                <w:color w:val="000000"/>
                <w:vertAlign w:val="superscript"/>
              </w:rPr>
            </w:pPr>
            <w:r w:rsidRPr="006F199F">
              <w:rPr>
                <w:color w:val="000000" w:themeColor="text1"/>
              </w:rPr>
              <w:t>Linksventrikuläre Dysfunktion</w:t>
            </w:r>
            <w:r w:rsidR="00245440" w:rsidRPr="006F199F">
              <w:rPr>
                <w:color w:val="000000" w:themeColor="text1"/>
                <w:sz w:val="20"/>
                <w:vertAlign w:val="superscript"/>
              </w:rPr>
              <w:t>**</w:t>
            </w:r>
          </w:p>
        </w:tc>
        <w:tc>
          <w:tcPr>
            <w:tcW w:w="1374" w:type="pct"/>
          </w:tcPr>
          <w:p w14:paraId="43015C72" w14:textId="77777777" w:rsidR="00245440" w:rsidRPr="006F199F" w:rsidRDefault="00245440" w:rsidP="000321FC">
            <w:pPr>
              <w:keepLines/>
              <w:tabs>
                <w:tab w:val="left" w:pos="284"/>
              </w:tabs>
              <w:rPr>
                <w:color w:val="000000" w:themeColor="text1"/>
              </w:rPr>
            </w:pPr>
            <w:r w:rsidRPr="006F199F">
              <w:rPr>
                <w:color w:val="000000" w:themeColor="text1"/>
              </w:rPr>
              <w:t>Häufig</w:t>
            </w:r>
          </w:p>
        </w:tc>
        <w:tc>
          <w:tcPr>
            <w:tcW w:w="1185" w:type="pct"/>
            <w:shd w:val="clear" w:color="auto" w:fill="auto"/>
          </w:tcPr>
          <w:p w14:paraId="2644643F" w14:textId="77777777" w:rsidR="00245440" w:rsidRPr="006F199F" w:rsidRDefault="00245440" w:rsidP="000321FC">
            <w:pPr>
              <w:keepLines/>
              <w:tabs>
                <w:tab w:val="left" w:pos="284"/>
              </w:tabs>
              <w:rPr>
                <w:rFonts w:eastAsia="MS Mincho"/>
                <w:color w:val="000000"/>
              </w:rPr>
            </w:pPr>
            <w:r w:rsidRPr="006F199F">
              <w:rPr>
                <w:color w:val="000000" w:themeColor="text1"/>
              </w:rPr>
              <w:t>Gelegentlich</w:t>
            </w:r>
          </w:p>
        </w:tc>
        <w:tc>
          <w:tcPr>
            <w:tcW w:w="1069" w:type="pct"/>
            <w:shd w:val="clear" w:color="auto" w:fill="auto"/>
          </w:tcPr>
          <w:p w14:paraId="28C68EC5" w14:textId="77777777" w:rsidR="00245440" w:rsidRPr="006F199F" w:rsidRDefault="00245440" w:rsidP="000321FC">
            <w:pPr>
              <w:keepLines/>
              <w:tabs>
                <w:tab w:val="left" w:pos="284"/>
              </w:tabs>
              <w:rPr>
                <w:rFonts w:eastAsia="MS Mincho"/>
                <w:color w:val="000000"/>
              </w:rPr>
            </w:pPr>
            <w:r w:rsidRPr="006F199F">
              <w:rPr>
                <w:color w:val="000000"/>
              </w:rPr>
              <w:t>Gelegentlich</w:t>
            </w:r>
          </w:p>
        </w:tc>
      </w:tr>
      <w:tr w:rsidR="00245440" w:rsidRPr="006F199F" w14:paraId="4E8DC796" w14:textId="77777777" w:rsidTr="006D04B1">
        <w:tc>
          <w:tcPr>
            <w:tcW w:w="1372" w:type="pct"/>
            <w:shd w:val="clear" w:color="auto" w:fill="auto"/>
          </w:tcPr>
          <w:p w14:paraId="4B266434" w14:textId="77777777" w:rsidR="00245440" w:rsidRPr="006F199F" w:rsidRDefault="00245440" w:rsidP="000321FC">
            <w:pPr>
              <w:keepLines/>
              <w:tabs>
                <w:tab w:val="left" w:pos="284"/>
              </w:tabs>
              <w:rPr>
                <w:rFonts w:eastAsia="MS Mincho"/>
                <w:color w:val="000000"/>
              </w:rPr>
            </w:pPr>
            <w:r w:rsidRPr="006F199F">
              <w:rPr>
                <w:color w:val="000000" w:themeColor="text1"/>
              </w:rPr>
              <w:t>Herzinsuffizienz</w:t>
            </w:r>
            <w:r w:rsidRPr="006F199F">
              <w:rPr>
                <w:color w:val="000000" w:themeColor="text1"/>
                <w:sz w:val="20"/>
                <w:vertAlign w:val="superscript"/>
              </w:rPr>
              <w:t>**</w:t>
            </w:r>
            <w:r w:rsidRPr="006F199F">
              <w:rPr>
                <w:color w:val="000000" w:themeColor="text1"/>
              </w:rPr>
              <w:t xml:space="preserve"> </w:t>
            </w:r>
          </w:p>
        </w:tc>
        <w:tc>
          <w:tcPr>
            <w:tcW w:w="1374" w:type="pct"/>
          </w:tcPr>
          <w:p w14:paraId="1ADEEA0C" w14:textId="77777777" w:rsidR="00245440" w:rsidRPr="006F199F" w:rsidRDefault="00245440" w:rsidP="000321FC">
            <w:pPr>
              <w:keepLines/>
              <w:tabs>
                <w:tab w:val="left" w:pos="284"/>
              </w:tabs>
              <w:rPr>
                <w:color w:val="000000" w:themeColor="text1"/>
              </w:rPr>
            </w:pPr>
            <w:r w:rsidRPr="006F199F">
              <w:rPr>
                <w:color w:val="000000" w:themeColor="text1"/>
              </w:rPr>
              <w:t>Häufig</w:t>
            </w:r>
          </w:p>
        </w:tc>
        <w:tc>
          <w:tcPr>
            <w:tcW w:w="1185" w:type="pct"/>
            <w:shd w:val="clear" w:color="auto" w:fill="auto"/>
          </w:tcPr>
          <w:p w14:paraId="74C588F3" w14:textId="77777777" w:rsidR="00245440" w:rsidRPr="006F199F" w:rsidRDefault="00245440" w:rsidP="000321FC">
            <w:pPr>
              <w:keepLines/>
              <w:tabs>
                <w:tab w:val="left" w:pos="284"/>
              </w:tabs>
              <w:rPr>
                <w:rFonts w:eastAsia="MS Mincho"/>
                <w:color w:val="000000"/>
              </w:rPr>
            </w:pPr>
            <w:r w:rsidRPr="006F199F">
              <w:rPr>
                <w:color w:val="000000" w:themeColor="text1"/>
              </w:rPr>
              <w:t>Gelegentlich</w:t>
            </w:r>
          </w:p>
        </w:tc>
        <w:tc>
          <w:tcPr>
            <w:tcW w:w="1069" w:type="pct"/>
            <w:shd w:val="clear" w:color="auto" w:fill="auto"/>
          </w:tcPr>
          <w:p w14:paraId="5923D420"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3C1CBC30" w14:textId="77777777" w:rsidTr="006D04B1">
        <w:tc>
          <w:tcPr>
            <w:tcW w:w="1372" w:type="pct"/>
            <w:shd w:val="clear" w:color="auto" w:fill="auto"/>
          </w:tcPr>
          <w:p w14:paraId="302E97EA" w14:textId="77777777" w:rsidR="00245440" w:rsidRPr="006F199F" w:rsidRDefault="00245440" w:rsidP="000321FC">
            <w:pPr>
              <w:keepLines/>
              <w:tabs>
                <w:tab w:val="left" w:pos="284"/>
              </w:tabs>
              <w:rPr>
                <w:color w:val="000000" w:themeColor="text1"/>
              </w:rPr>
            </w:pPr>
            <w:r w:rsidRPr="006F199F">
              <w:rPr>
                <w:b/>
                <w:color w:val="000000" w:themeColor="text1"/>
              </w:rPr>
              <w:t>Augenerkrankungen</w:t>
            </w:r>
          </w:p>
        </w:tc>
        <w:tc>
          <w:tcPr>
            <w:tcW w:w="1374" w:type="pct"/>
          </w:tcPr>
          <w:p w14:paraId="0686BE5C" w14:textId="77777777" w:rsidR="00245440" w:rsidRPr="006F199F" w:rsidRDefault="00245440" w:rsidP="000321FC">
            <w:pPr>
              <w:keepLines/>
              <w:tabs>
                <w:tab w:val="left" w:pos="284"/>
              </w:tabs>
              <w:rPr>
                <w:rFonts w:eastAsia="MS Mincho"/>
                <w:color w:val="000000"/>
              </w:rPr>
            </w:pPr>
          </w:p>
        </w:tc>
        <w:tc>
          <w:tcPr>
            <w:tcW w:w="2254" w:type="pct"/>
            <w:gridSpan w:val="2"/>
            <w:shd w:val="clear" w:color="auto" w:fill="auto"/>
          </w:tcPr>
          <w:p w14:paraId="7A41746F" w14:textId="77777777" w:rsidR="00245440" w:rsidRPr="006F199F" w:rsidRDefault="00245440" w:rsidP="000321FC">
            <w:pPr>
              <w:keepLines/>
              <w:tabs>
                <w:tab w:val="left" w:pos="284"/>
              </w:tabs>
              <w:rPr>
                <w:rFonts w:eastAsia="MS Mincho"/>
                <w:color w:val="000000"/>
              </w:rPr>
            </w:pPr>
          </w:p>
        </w:tc>
      </w:tr>
      <w:tr w:rsidR="00245440" w:rsidRPr="006F199F" w14:paraId="5C0DAA44" w14:textId="77777777" w:rsidTr="006D04B1">
        <w:tc>
          <w:tcPr>
            <w:tcW w:w="1372" w:type="pct"/>
            <w:shd w:val="clear" w:color="auto" w:fill="auto"/>
          </w:tcPr>
          <w:p w14:paraId="356C4CA3" w14:textId="77777777" w:rsidR="00245440" w:rsidRPr="006F199F" w:rsidRDefault="00245440" w:rsidP="000321FC">
            <w:pPr>
              <w:keepLines/>
              <w:tabs>
                <w:tab w:val="left" w:pos="284"/>
              </w:tabs>
              <w:rPr>
                <w:color w:val="000000" w:themeColor="text1"/>
              </w:rPr>
            </w:pPr>
            <w:r w:rsidRPr="006F199F">
              <w:rPr>
                <w:color w:val="000000" w:themeColor="text1"/>
              </w:rPr>
              <w:t>Tränensekretion verstärkt</w:t>
            </w:r>
          </w:p>
        </w:tc>
        <w:tc>
          <w:tcPr>
            <w:tcW w:w="1374" w:type="pct"/>
          </w:tcPr>
          <w:p w14:paraId="16C4E2D5"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1A3EC226"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c>
          <w:tcPr>
            <w:tcW w:w="1069" w:type="pct"/>
            <w:shd w:val="clear" w:color="auto" w:fill="auto"/>
          </w:tcPr>
          <w:p w14:paraId="74AAEB31" w14:textId="77777777" w:rsidR="00245440" w:rsidRPr="006F199F" w:rsidRDefault="00245440" w:rsidP="000321FC">
            <w:pPr>
              <w:keepLines/>
              <w:tabs>
                <w:tab w:val="left" w:pos="284"/>
              </w:tabs>
              <w:rPr>
                <w:rFonts w:eastAsia="MS Mincho"/>
                <w:color w:val="000000"/>
              </w:rPr>
            </w:pPr>
            <w:r w:rsidRPr="006F199F">
              <w:rPr>
                <w:color w:val="000000"/>
              </w:rPr>
              <w:t>Gelegentlich</w:t>
            </w:r>
          </w:p>
        </w:tc>
      </w:tr>
      <w:tr w:rsidR="00245440" w:rsidRPr="006F199F" w14:paraId="614568FC" w14:textId="77777777" w:rsidTr="006D04B1">
        <w:tc>
          <w:tcPr>
            <w:tcW w:w="1372" w:type="pct"/>
            <w:shd w:val="clear" w:color="auto" w:fill="auto"/>
          </w:tcPr>
          <w:p w14:paraId="1349C919" w14:textId="2F28E789" w:rsidR="00245440" w:rsidRPr="006F199F" w:rsidRDefault="00245440" w:rsidP="000321FC">
            <w:pPr>
              <w:keepLines/>
              <w:tabs>
                <w:tab w:val="left" w:pos="284"/>
              </w:tabs>
              <w:rPr>
                <w:b/>
                <w:color w:val="000000" w:themeColor="text1"/>
              </w:rPr>
            </w:pPr>
            <w:r w:rsidRPr="006F199F">
              <w:rPr>
                <w:b/>
                <w:color w:val="000000" w:themeColor="text1"/>
              </w:rPr>
              <w:t>Erkrankungen des Gastrointestinaltrakts</w:t>
            </w:r>
          </w:p>
        </w:tc>
        <w:tc>
          <w:tcPr>
            <w:tcW w:w="1374" w:type="pct"/>
          </w:tcPr>
          <w:p w14:paraId="10B4881F" w14:textId="77777777" w:rsidR="00245440" w:rsidRPr="006F199F" w:rsidRDefault="00245440" w:rsidP="000321FC">
            <w:pPr>
              <w:keepLines/>
              <w:tabs>
                <w:tab w:val="left" w:pos="284"/>
              </w:tabs>
              <w:rPr>
                <w:color w:val="000000" w:themeColor="text1"/>
              </w:rPr>
            </w:pPr>
          </w:p>
        </w:tc>
        <w:tc>
          <w:tcPr>
            <w:tcW w:w="2254" w:type="pct"/>
            <w:gridSpan w:val="2"/>
            <w:shd w:val="clear" w:color="auto" w:fill="auto"/>
          </w:tcPr>
          <w:p w14:paraId="78D6BE09" w14:textId="77777777" w:rsidR="00245440" w:rsidRPr="006F199F" w:rsidRDefault="00245440" w:rsidP="000321FC">
            <w:pPr>
              <w:keepLines/>
              <w:tabs>
                <w:tab w:val="left" w:pos="284"/>
              </w:tabs>
              <w:rPr>
                <w:color w:val="000000" w:themeColor="text1"/>
              </w:rPr>
            </w:pPr>
          </w:p>
        </w:tc>
      </w:tr>
      <w:tr w:rsidR="00245440" w:rsidRPr="006F199F" w14:paraId="71ED13E1" w14:textId="77777777" w:rsidTr="006D04B1">
        <w:tc>
          <w:tcPr>
            <w:tcW w:w="1372" w:type="pct"/>
            <w:shd w:val="clear" w:color="auto" w:fill="auto"/>
          </w:tcPr>
          <w:p w14:paraId="3ED9865B" w14:textId="77777777" w:rsidR="00245440" w:rsidRPr="006F199F" w:rsidRDefault="00245440" w:rsidP="000321FC">
            <w:pPr>
              <w:keepLines/>
              <w:tabs>
                <w:tab w:val="left" w:pos="284"/>
              </w:tabs>
              <w:rPr>
                <w:color w:val="000000" w:themeColor="text1"/>
              </w:rPr>
            </w:pPr>
            <w:r w:rsidRPr="006F199F">
              <w:rPr>
                <w:color w:val="000000" w:themeColor="text1"/>
              </w:rPr>
              <w:t>Diarrhö</w:t>
            </w:r>
          </w:p>
        </w:tc>
        <w:tc>
          <w:tcPr>
            <w:tcW w:w="1374" w:type="pct"/>
          </w:tcPr>
          <w:p w14:paraId="3A041FBC"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4B423E7F"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476467C0"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r>
      <w:tr w:rsidR="00245440" w:rsidRPr="006F199F" w14:paraId="0B58AF9B" w14:textId="77777777" w:rsidTr="006D04B1">
        <w:tc>
          <w:tcPr>
            <w:tcW w:w="1372" w:type="pct"/>
            <w:shd w:val="clear" w:color="auto" w:fill="auto"/>
          </w:tcPr>
          <w:p w14:paraId="2F20847E" w14:textId="77777777" w:rsidR="00245440" w:rsidRPr="006F199F" w:rsidRDefault="00245440" w:rsidP="000321FC">
            <w:pPr>
              <w:keepLines/>
              <w:tabs>
                <w:tab w:val="left" w:pos="284"/>
              </w:tabs>
              <w:rPr>
                <w:color w:val="000000" w:themeColor="text1"/>
              </w:rPr>
            </w:pPr>
            <w:r w:rsidRPr="006F199F">
              <w:rPr>
                <w:color w:val="000000" w:themeColor="text1"/>
              </w:rPr>
              <w:t>Übelkeit</w:t>
            </w:r>
          </w:p>
        </w:tc>
        <w:tc>
          <w:tcPr>
            <w:tcW w:w="1374" w:type="pct"/>
          </w:tcPr>
          <w:p w14:paraId="0D87A307"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27860170"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5AF1DA83"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002AE022" w14:textId="77777777" w:rsidTr="006D04B1">
        <w:tc>
          <w:tcPr>
            <w:tcW w:w="1372" w:type="pct"/>
            <w:shd w:val="clear" w:color="auto" w:fill="auto"/>
          </w:tcPr>
          <w:p w14:paraId="645582E1" w14:textId="77777777" w:rsidR="00245440" w:rsidRPr="006F199F" w:rsidRDefault="00245440" w:rsidP="000321FC">
            <w:pPr>
              <w:keepLines/>
              <w:tabs>
                <w:tab w:val="left" w:pos="284"/>
              </w:tabs>
              <w:rPr>
                <w:rFonts w:eastAsia="MS Mincho"/>
                <w:color w:val="000000"/>
              </w:rPr>
            </w:pPr>
            <w:r w:rsidRPr="006F199F">
              <w:rPr>
                <w:color w:val="000000" w:themeColor="text1"/>
              </w:rPr>
              <w:t>Erbrechen</w:t>
            </w:r>
          </w:p>
        </w:tc>
        <w:tc>
          <w:tcPr>
            <w:tcW w:w="1374" w:type="pct"/>
          </w:tcPr>
          <w:p w14:paraId="3F8AED12"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4FB5A4A1"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06798D35"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63CE35B1" w14:textId="77777777" w:rsidTr="006D04B1">
        <w:tc>
          <w:tcPr>
            <w:tcW w:w="1372" w:type="pct"/>
            <w:shd w:val="clear" w:color="auto" w:fill="auto"/>
          </w:tcPr>
          <w:p w14:paraId="07E51C79" w14:textId="77777777" w:rsidR="00245440" w:rsidRPr="006F199F" w:rsidRDefault="00245440" w:rsidP="000321FC">
            <w:pPr>
              <w:keepLines/>
              <w:tabs>
                <w:tab w:val="left" w:pos="284"/>
              </w:tabs>
              <w:rPr>
                <w:rFonts w:eastAsia="MS Mincho"/>
                <w:b/>
                <w:bCs/>
                <w:color w:val="000000"/>
              </w:rPr>
            </w:pPr>
            <w:r w:rsidRPr="006F199F">
              <w:rPr>
                <w:color w:val="000000" w:themeColor="text1"/>
              </w:rPr>
              <w:t>Stomatitis</w:t>
            </w:r>
          </w:p>
        </w:tc>
        <w:tc>
          <w:tcPr>
            <w:tcW w:w="1374" w:type="pct"/>
          </w:tcPr>
          <w:p w14:paraId="7B81F033"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42E8BD1E"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75AC087A"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10150542" w14:textId="77777777" w:rsidTr="006D04B1">
        <w:tc>
          <w:tcPr>
            <w:tcW w:w="1372" w:type="pct"/>
            <w:shd w:val="clear" w:color="auto" w:fill="auto"/>
          </w:tcPr>
          <w:p w14:paraId="78EEAD6D" w14:textId="77777777" w:rsidR="00245440" w:rsidRPr="006F199F" w:rsidRDefault="00245440" w:rsidP="000321FC">
            <w:pPr>
              <w:keepLines/>
              <w:tabs>
                <w:tab w:val="left" w:pos="284"/>
              </w:tabs>
              <w:rPr>
                <w:rFonts w:eastAsia="MS Mincho"/>
                <w:color w:val="000000"/>
              </w:rPr>
            </w:pPr>
            <w:r w:rsidRPr="006F199F">
              <w:rPr>
                <w:color w:val="000000" w:themeColor="text1"/>
              </w:rPr>
              <w:t>Obstipation</w:t>
            </w:r>
          </w:p>
        </w:tc>
        <w:tc>
          <w:tcPr>
            <w:tcW w:w="1374" w:type="pct"/>
          </w:tcPr>
          <w:p w14:paraId="77801E8A"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09207C5D"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3E4FA260"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3FDF7B5F" w14:textId="77777777" w:rsidTr="006D04B1">
        <w:tc>
          <w:tcPr>
            <w:tcW w:w="1372" w:type="pct"/>
            <w:shd w:val="clear" w:color="auto" w:fill="auto"/>
          </w:tcPr>
          <w:p w14:paraId="11777A4A" w14:textId="77777777" w:rsidR="00245440" w:rsidRPr="006F199F" w:rsidRDefault="00245440" w:rsidP="000321FC">
            <w:pPr>
              <w:keepLines/>
              <w:tabs>
                <w:tab w:val="left" w:pos="284"/>
              </w:tabs>
              <w:rPr>
                <w:rFonts w:eastAsia="MS Mincho"/>
                <w:color w:val="000000"/>
              </w:rPr>
            </w:pPr>
            <w:r w:rsidRPr="006F199F">
              <w:rPr>
                <w:color w:val="000000" w:themeColor="text1"/>
              </w:rPr>
              <w:t>Dyspepsie</w:t>
            </w:r>
          </w:p>
        </w:tc>
        <w:tc>
          <w:tcPr>
            <w:tcW w:w="1374" w:type="pct"/>
          </w:tcPr>
          <w:p w14:paraId="2F9B1D09"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6CB5A5ED"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0FAB7621"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18D83E2C" w14:textId="77777777" w:rsidTr="006D04B1">
        <w:tc>
          <w:tcPr>
            <w:tcW w:w="1372" w:type="pct"/>
            <w:shd w:val="clear" w:color="auto" w:fill="auto"/>
          </w:tcPr>
          <w:p w14:paraId="7B8CCBDE" w14:textId="77777777" w:rsidR="00245440" w:rsidRPr="006F199F" w:rsidRDefault="00245440" w:rsidP="000321FC">
            <w:pPr>
              <w:keepLines/>
              <w:tabs>
                <w:tab w:val="left" w:pos="284"/>
              </w:tabs>
              <w:rPr>
                <w:rFonts w:eastAsia="MS Mincho"/>
                <w:color w:val="000000"/>
              </w:rPr>
            </w:pPr>
            <w:r w:rsidRPr="006F199F">
              <w:rPr>
                <w:color w:val="000000" w:themeColor="text1"/>
              </w:rPr>
              <w:t>Abdominalschmerz</w:t>
            </w:r>
          </w:p>
        </w:tc>
        <w:tc>
          <w:tcPr>
            <w:tcW w:w="1374" w:type="pct"/>
          </w:tcPr>
          <w:p w14:paraId="6375F41D"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3F22EF1A"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c>
          <w:tcPr>
            <w:tcW w:w="1069" w:type="pct"/>
            <w:shd w:val="clear" w:color="auto" w:fill="auto"/>
          </w:tcPr>
          <w:p w14:paraId="3A3B87DF"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38069873" w14:textId="77777777" w:rsidTr="00245440">
        <w:tc>
          <w:tcPr>
            <w:tcW w:w="1372" w:type="pct"/>
            <w:shd w:val="clear" w:color="auto" w:fill="auto"/>
          </w:tcPr>
          <w:p w14:paraId="3AD5CE64" w14:textId="536DB8FE" w:rsidR="00245440" w:rsidRPr="006F199F" w:rsidRDefault="00245440" w:rsidP="000321FC">
            <w:pPr>
              <w:keepLines/>
              <w:tabs>
                <w:tab w:val="left" w:pos="284"/>
              </w:tabs>
              <w:rPr>
                <w:rFonts w:eastAsia="MS Mincho"/>
                <w:color w:val="000000"/>
              </w:rPr>
            </w:pPr>
            <w:r w:rsidRPr="006F199F">
              <w:rPr>
                <w:b/>
                <w:color w:val="000000" w:themeColor="text1"/>
              </w:rPr>
              <w:t>Allgemeine Erkrankun</w:t>
            </w:r>
            <w:r w:rsidR="00FC1C27" w:rsidRPr="006F199F">
              <w:rPr>
                <w:b/>
                <w:color w:val="000000" w:themeColor="text1"/>
              </w:rPr>
              <w:softHyphen/>
            </w:r>
            <w:r w:rsidRPr="006F199F">
              <w:rPr>
                <w:b/>
                <w:color w:val="000000" w:themeColor="text1"/>
              </w:rPr>
              <w:t xml:space="preserve">gen und Beschwerden am Verabreichungsort </w:t>
            </w:r>
          </w:p>
        </w:tc>
        <w:tc>
          <w:tcPr>
            <w:tcW w:w="1374" w:type="pct"/>
          </w:tcPr>
          <w:p w14:paraId="375B92D8" w14:textId="77777777" w:rsidR="00245440" w:rsidRPr="006F199F" w:rsidRDefault="00245440" w:rsidP="000321FC">
            <w:pPr>
              <w:keepLines/>
              <w:tabs>
                <w:tab w:val="left" w:pos="284"/>
              </w:tabs>
              <w:rPr>
                <w:rFonts w:eastAsia="MS Mincho"/>
                <w:color w:val="000000"/>
              </w:rPr>
            </w:pPr>
          </w:p>
        </w:tc>
        <w:tc>
          <w:tcPr>
            <w:tcW w:w="2254" w:type="pct"/>
            <w:gridSpan w:val="2"/>
            <w:shd w:val="clear" w:color="auto" w:fill="auto"/>
          </w:tcPr>
          <w:p w14:paraId="4F1D2B01" w14:textId="77777777" w:rsidR="00245440" w:rsidRPr="006F199F" w:rsidRDefault="00245440" w:rsidP="000321FC">
            <w:pPr>
              <w:keepLines/>
              <w:tabs>
                <w:tab w:val="left" w:pos="284"/>
              </w:tabs>
              <w:rPr>
                <w:rFonts w:eastAsia="MS Mincho"/>
                <w:color w:val="000000"/>
              </w:rPr>
            </w:pPr>
          </w:p>
        </w:tc>
      </w:tr>
      <w:tr w:rsidR="00245440" w:rsidRPr="006F199F" w14:paraId="0C6441ED" w14:textId="77777777" w:rsidTr="006D04B1">
        <w:tc>
          <w:tcPr>
            <w:tcW w:w="1372" w:type="pct"/>
            <w:shd w:val="clear" w:color="auto" w:fill="auto"/>
          </w:tcPr>
          <w:p w14:paraId="1A284BE8" w14:textId="77777777" w:rsidR="00245440" w:rsidRPr="006F199F" w:rsidRDefault="00245440" w:rsidP="000321FC">
            <w:pPr>
              <w:keepLines/>
              <w:tabs>
                <w:tab w:val="left" w:pos="284"/>
              </w:tabs>
              <w:rPr>
                <w:rFonts w:eastAsia="MS Mincho"/>
                <w:color w:val="000000"/>
              </w:rPr>
            </w:pPr>
            <w:r w:rsidRPr="006F199F">
              <w:rPr>
                <w:color w:val="000000" w:themeColor="text1"/>
              </w:rPr>
              <w:t>Ermüdung</w:t>
            </w:r>
          </w:p>
        </w:tc>
        <w:tc>
          <w:tcPr>
            <w:tcW w:w="1374" w:type="pct"/>
          </w:tcPr>
          <w:p w14:paraId="16F4D016"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48DF9670"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449B143D"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0A3ECC1A" w14:textId="77777777" w:rsidTr="006D04B1">
        <w:tc>
          <w:tcPr>
            <w:tcW w:w="1372" w:type="pct"/>
            <w:shd w:val="clear" w:color="auto" w:fill="auto"/>
          </w:tcPr>
          <w:p w14:paraId="7D41EBCC" w14:textId="77777777" w:rsidR="00245440" w:rsidRPr="006F199F" w:rsidRDefault="00245440" w:rsidP="000321FC">
            <w:pPr>
              <w:keepLines/>
              <w:tabs>
                <w:tab w:val="left" w:pos="284"/>
              </w:tabs>
              <w:rPr>
                <w:rFonts w:eastAsia="MS Mincho"/>
                <w:color w:val="000000"/>
              </w:rPr>
            </w:pPr>
            <w:r w:rsidRPr="006F199F">
              <w:rPr>
                <w:color w:val="000000" w:themeColor="text1"/>
              </w:rPr>
              <w:t>Schleimhautentzündung</w:t>
            </w:r>
          </w:p>
        </w:tc>
        <w:tc>
          <w:tcPr>
            <w:tcW w:w="1374" w:type="pct"/>
          </w:tcPr>
          <w:p w14:paraId="64FFF4FB"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4A663566"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4E1B5954" w14:textId="77777777" w:rsidR="00245440" w:rsidRPr="006F199F" w:rsidRDefault="00245440" w:rsidP="000321FC">
            <w:pPr>
              <w:keepLines/>
              <w:tabs>
                <w:tab w:val="left" w:pos="284"/>
              </w:tabs>
              <w:rPr>
                <w:rFonts w:eastAsia="MS Mincho"/>
                <w:color w:val="000000"/>
              </w:rPr>
            </w:pPr>
            <w:r w:rsidRPr="006F199F">
              <w:rPr>
                <w:color w:val="000000"/>
              </w:rPr>
              <w:t>Gelegentlich</w:t>
            </w:r>
          </w:p>
        </w:tc>
      </w:tr>
      <w:tr w:rsidR="00245440" w:rsidRPr="006F199F" w14:paraId="253503D5" w14:textId="77777777" w:rsidTr="006D04B1">
        <w:tc>
          <w:tcPr>
            <w:tcW w:w="1372" w:type="pct"/>
            <w:shd w:val="clear" w:color="auto" w:fill="auto"/>
          </w:tcPr>
          <w:p w14:paraId="2628BA18" w14:textId="77777777" w:rsidR="00245440" w:rsidRPr="006F199F" w:rsidRDefault="00245440" w:rsidP="000321FC">
            <w:pPr>
              <w:keepLines/>
              <w:tabs>
                <w:tab w:val="left" w:pos="284"/>
              </w:tabs>
              <w:rPr>
                <w:rFonts w:eastAsia="MS Mincho"/>
                <w:color w:val="000000"/>
              </w:rPr>
            </w:pPr>
            <w:r w:rsidRPr="006F199F">
              <w:rPr>
                <w:color w:val="000000" w:themeColor="text1"/>
              </w:rPr>
              <w:t>Asthenie</w:t>
            </w:r>
          </w:p>
        </w:tc>
        <w:tc>
          <w:tcPr>
            <w:tcW w:w="1374" w:type="pct"/>
          </w:tcPr>
          <w:p w14:paraId="0377EA7D" w14:textId="77777777" w:rsidR="00245440" w:rsidRPr="006F199F" w:rsidRDefault="00245440" w:rsidP="000321FC">
            <w:pPr>
              <w:keepLines/>
              <w:tabs>
                <w:tab w:val="left" w:pos="284"/>
                <w:tab w:val="left" w:pos="952"/>
              </w:tabs>
              <w:rPr>
                <w:color w:val="000000" w:themeColor="text1"/>
              </w:rPr>
            </w:pPr>
            <w:r w:rsidRPr="006F199F">
              <w:rPr>
                <w:color w:val="000000" w:themeColor="text1"/>
              </w:rPr>
              <w:t>Sehr häufig</w:t>
            </w:r>
          </w:p>
        </w:tc>
        <w:tc>
          <w:tcPr>
            <w:tcW w:w="1185" w:type="pct"/>
            <w:shd w:val="clear" w:color="auto" w:fill="auto"/>
          </w:tcPr>
          <w:p w14:paraId="2A6B60A1"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7466C233"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r>
      <w:tr w:rsidR="00245440" w:rsidRPr="006F199F" w14:paraId="0559BC80" w14:textId="77777777" w:rsidTr="006D04B1">
        <w:tc>
          <w:tcPr>
            <w:tcW w:w="1372" w:type="pct"/>
            <w:shd w:val="clear" w:color="auto" w:fill="auto"/>
          </w:tcPr>
          <w:p w14:paraId="7DE0CC08" w14:textId="77777777" w:rsidR="00245440" w:rsidRPr="006F199F" w:rsidRDefault="00245440" w:rsidP="000321FC">
            <w:pPr>
              <w:keepLines/>
              <w:tabs>
                <w:tab w:val="left" w:pos="284"/>
              </w:tabs>
              <w:rPr>
                <w:rFonts w:eastAsia="MS Mincho"/>
                <w:color w:val="000000"/>
              </w:rPr>
            </w:pPr>
            <w:r w:rsidRPr="006F199F">
              <w:rPr>
                <w:color w:val="000000" w:themeColor="text1"/>
              </w:rPr>
              <w:t>Fieber</w:t>
            </w:r>
          </w:p>
        </w:tc>
        <w:tc>
          <w:tcPr>
            <w:tcW w:w="1374" w:type="pct"/>
          </w:tcPr>
          <w:p w14:paraId="34003DF3"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0855749D"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c>
          <w:tcPr>
            <w:tcW w:w="1069" w:type="pct"/>
            <w:shd w:val="clear" w:color="auto" w:fill="auto"/>
          </w:tcPr>
          <w:p w14:paraId="51675CA3"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14BDEF2E" w14:textId="77777777" w:rsidTr="006D04B1">
        <w:tc>
          <w:tcPr>
            <w:tcW w:w="1372" w:type="pct"/>
            <w:shd w:val="clear" w:color="auto" w:fill="auto"/>
          </w:tcPr>
          <w:p w14:paraId="5EA12176" w14:textId="77777777" w:rsidR="00245440" w:rsidRPr="006F199F" w:rsidRDefault="00245440" w:rsidP="000321FC">
            <w:pPr>
              <w:keepLines/>
              <w:tabs>
                <w:tab w:val="left" w:pos="284"/>
              </w:tabs>
              <w:rPr>
                <w:rFonts w:eastAsia="MS Mincho"/>
                <w:color w:val="000000"/>
              </w:rPr>
            </w:pPr>
            <w:r w:rsidRPr="006F199F">
              <w:rPr>
                <w:color w:val="000000" w:themeColor="text1"/>
              </w:rPr>
              <w:t>Ödem peripher</w:t>
            </w:r>
          </w:p>
        </w:tc>
        <w:tc>
          <w:tcPr>
            <w:tcW w:w="1374" w:type="pct"/>
          </w:tcPr>
          <w:p w14:paraId="668D9716"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60EA246C"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c>
          <w:tcPr>
            <w:tcW w:w="1069" w:type="pct"/>
            <w:shd w:val="clear" w:color="auto" w:fill="auto"/>
          </w:tcPr>
          <w:p w14:paraId="11841FA0"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50F9D45A" w14:textId="77777777" w:rsidTr="006D04B1">
        <w:tc>
          <w:tcPr>
            <w:tcW w:w="1372" w:type="pct"/>
            <w:shd w:val="clear" w:color="auto" w:fill="auto"/>
          </w:tcPr>
          <w:p w14:paraId="558D7813" w14:textId="3815E596" w:rsidR="00245440" w:rsidRPr="006F199F" w:rsidRDefault="00245440" w:rsidP="000321FC">
            <w:pPr>
              <w:keepLines/>
              <w:tabs>
                <w:tab w:val="left" w:pos="284"/>
              </w:tabs>
              <w:rPr>
                <w:rFonts w:eastAsia="MS Mincho"/>
                <w:color w:val="000000"/>
              </w:rPr>
            </w:pPr>
            <w:r w:rsidRPr="006F199F">
              <w:rPr>
                <w:color w:val="000000" w:themeColor="text1"/>
              </w:rPr>
              <w:t>Reaktion an der In</w:t>
            </w:r>
            <w:r w:rsidR="00FC1C27" w:rsidRPr="006F199F">
              <w:rPr>
                <w:color w:val="000000" w:themeColor="text1"/>
              </w:rPr>
              <w:softHyphen/>
            </w:r>
            <w:r w:rsidRPr="006F199F">
              <w:rPr>
                <w:color w:val="000000" w:themeColor="text1"/>
              </w:rPr>
              <w:t>jektionsstelle</w:t>
            </w:r>
            <w:r w:rsidRPr="006F199F">
              <w:rPr>
                <w:color w:val="000000" w:themeColor="text1"/>
                <w:sz w:val="20"/>
              </w:rPr>
              <w:t>°°°</w:t>
            </w:r>
            <w:r w:rsidRPr="006F199F">
              <w:rPr>
                <w:color w:val="000000" w:themeColor="text1"/>
              </w:rPr>
              <w:t xml:space="preserve"> </w:t>
            </w:r>
          </w:p>
        </w:tc>
        <w:tc>
          <w:tcPr>
            <w:tcW w:w="1374" w:type="pct"/>
          </w:tcPr>
          <w:p w14:paraId="2F444BDE"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6A1F4AC1"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c>
          <w:tcPr>
            <w:tcW w:w="1069" w:type="pct"/>
            <w:shd w:val="clear" w:color="auto" w:fill="auto"/>
          </w:tcPr>
          <w:p w14:paraId="4D83B66A"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r>
      <w:tr w:rsidR="00245440" w:rsidRPr="006F199F" w14:paraId="008612D8" w14:textId="77777777" w:rsidTr="006D04B1">
        <w:tc>
          <w:tcPr>
            <w:tcW w:w="1372" w:type="pct"/>
            <w:shd w:val="clear" w:color="auto" w:fill="auto"/>
          </w:tcPr>
          <w:p w14:paraId="1B54645A" w14:textId="6DA9BB41" w:rsidR="00245440" w:rsidRPr="006F199F" w:rsidRDefault="00245440" w:rsidP="000321FC">
            <w:pPr>
              <w:keepLines/>
              <w:tabs>
                <w:tab w:val="left" w:pos="284"/>
              </w:tabs>
              <w:rPr>
                <w:rFonts w:eastAsia="MS Mincho"/>
                <w:color w:val="000000"/>
              </w:rPr>
            </w:pPr>
            <w:r w:rsidRPr="006F199F">
              <w:rPr>
                <w:b/>
                <w:color w:val="000000" w:themeColor="text1"/>
              </w:rPr>
              <w:t>Erkrankungen des Im</w:t>
            </w:r>
            <w:r w:rsidR="00FC1C27" w:rsidRPr="006F199F">
              <w:rPr>
                <w:b/>
                <w:color w:val="000000" w:themeColor="text1"/>
              </w:rPr>
              <w:softHyphen/>
            </w:r>
            <w:r w:rsidRPr="006F199F">
              <w:rPr>
                <w:b/>
                <w:color w:val="000000" w:themeColor="text1"/>
              </w:rPr>
              <w:t>munsystems</w:t>
            </w:r>
          </w:p>
        </w:tc>
        <w:tc>
          <w:tcPr>
            <w:tcW w:w="1374" w:type="pct"/>
          </w:tcPr>
          <w:p w14:paraId="0F9A9A81" w14:textId="77777777" w:rsidR="00245440" w:rsidRPr="006F199F" w:rsidRDefault="00245440" w:rsidP="000321FC">
            <w:pPr>
              <w:keepLines/>
              <w:tabs>
                <w:tab w:val="left" w:pos="284"/>
              </w:tabs>
              <w:rPr>
                <w:rFonts w:eastAsia="MS Mincho"/>
                <w:color w:val="000000"/>
              </w:rPr>
            </w:pPr>
          </w:p>
        </w:tc>
        <w:tc>
          <w:tcPr>
            <w:tcW w:w="2254" w:type="pct"/>
            <w:gridSpan w:val="2"/>
            <w:shd w:val="clear" w:color="auto" w:fill="auto"/>
          </w:tcPr>
          <w:p w14:paraId="3925F71E" w14:textId="77777777" w:rsidR="00245440" w:rsidRPr="006F199F" w:rsidRDefault="00245440" w:rsidP="000321FC">
            <w:pPr>
              <w:keepLines/>
              <w:tabs>
                <w:tab w:val="left" w:pos="284"/>
              </w:tabs>
              <w:rPr>
                <w:rFonts w:eastAsia="MS Mincho"/>
                <w:color w:val="000000"/>
              </w:rPr>
            </w:pPr>
          </w:p>
        </w:tc>
      </w:tr>
      <w:tr w:rsidR="00245440" w:rsidRPr="006F199F" w14:paraId="71DFD240" w14:textId="77777777" w:rsidTr="006D04B1">
        <w:tc>
          <w:tcPr>
            <w:tcW w:w="1372" w:type="pct"/>
            <w:shd w:val="clear" w:color="auto" w:fill="auto"/>
          </w:tcPr>
          <w:p w14:paraId="328D8CE3" w14:textId="77777777" w:rsidR="00245440" w:rsidRPr="006F199F" w:rsidRDefault="00245440" w:rsidP="000321FC">
            <w:pPr>
              <w:keepLines/>
              <w:tabs>
                <w:tab w:val="left" w:pos="284"/>
              </w:tabs>
              <w:rPr>
                <w:rFonts w:eastAsia="MS Mincho"/>
                <w:color w:val="000000"/>
                <w:vertAlign w:val="superscript"/>
              </w:rPr>
            </w:pPr>
            <w:r w:rsidRPr="006F199F">
              <w:rPr>
                <w:color w:val="000000" w:themeColor="text1"/>
              </w:rPr>
              <w:t>Überempfindlichkeit</w:t>
            </w:r>
            <w:r w:rsidRPr="006F199F">
              <w:rPr>
                <w:color w:val="000000" w:themeColor="text1"/>
                <w:vertAlign w:val="superscript"/>
              </w:rPr>
              <w:t>*</w:t>
            </w:r>
            <w:r w:rsidRPr="006F199F">
              <w:rPr>
                <w:color w:val="000000" w:themeColor="text1"/>
                <w:sz w:val="20"/>
              </w:rPr>
              <w:t>°</w:t>
            </w:r>
          </w:p>
        </w:tc>
        <w:tc>
          <w:tcPr>
            <w:tcW w:w="1374" w:type="pct"/>
          </w:tcPr>
          <w:p w14:paraId="7B629E94"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c>
          <w:tcPr>
            <w:tcW w:w="1185" w:type="pct"/>
            <w:shd w:val="clear" w:color="auto" w:fill="auto"/>
          </w:tcPr>
          <w:p w14:paraId="116A8F5D" w14:textId="77777777" w:rsidR="00245440" w:rsidRPr="006F199F" w:rsidRDefault="00245440" w:rsidP="000321FC">
            <w:pPr>
              <w:keepLines/>
              <w:tabs>
                <w:tab w:val="left" w:pos="284"/>
              </w:tabs>
              <w:rPr>
                <w:rFonts w:eastAsia="MS Mincho"/>
                <w:color w:val="000000"/>
              </w:rPr>
            </w:pPr>
            <w:r w:rsidRPr="006F199F">
              <w:rPr>
                <w:color w:val="000000"/>
              </w:rPr>
              <w:t>Gelegentlich</w:t>
            </w:r>
          </w:p>
        </w:tc>
        <w:tc>
          <w:tcPr>
            <w:tcW w:w="1069" w:type="pct"/>
            <w:shd w:val="clear" w:color="auto" w:fill="auto"/>
          </w:tcPr>
          <w:p w14:paraId="400A9AC2" w14:textId="77777777" w:rsidR="00245440" w:rsidRPr="006F199F" w:rsidRDefault="00245440" w:rsidP="000321FC">
            <w:pPr>
              <w:keepLines/>
              <w:tabs>
                <w:tab w:val="left" w:pos="284"/>
              </w:tabs>
              <w:rPr>
                <w:rFonts w:eastAsia="MS Mincho"/>
                <w:color w:val="000000"/>
              </w:rPr>
            </w:pPr>
            <w:r w:rsidRPr="006F199F">
              <w:rPr>
                <w:color w:val="000000"/>
              </w:rPr>
              <w:t>Nicht bekannt</w:t>
            </w:r>
          </w:p>
        </w:tc>
      </w:tr>
      <w:tr w:rsidR="00245440" w:rsidRPr="006F199F" w14:paraId="57EA7E55" w14:textId="77777777" w:rsidTr="006D04B1">
        <w:tc>
          <w:tcPr>
            <w:tcW w:w="1372" w:type="pct"/>
            <w:shd w:val="clear" w:color="auto" w:fill="auto"/>
          </w:tcPr>
          <w:p w14:paraId="3291CFEC" w14:textId="081F3900" w:rsidR="00245440" w:rsidRPr="006F199F" w:rsidRDefault="00245440" w:rsidP="000321FC">
            <w:pPr>
              <w:keepLines/>
              <w:tabs>
                <w:tab w:val="left" w:pos="284"/>
              </w:tabs>
              <w:rPr>
                <w:rFonts w:eastAsia="MS Mincho"/>
                <w:color w:val="000000"/>
                <w:vertAlign w:val="superscript"/>
              </w:rPr>
            </w:pPr>
            <w:r w:rsidRPr="006F199F">
              <w:rPr>
                <w:color w:val="000000" w:themeColor="text1"/>
              </w:rPr>
              <w:t>Arzneimittelüberempfind</w:t>
            </w:r>
            <w:r w:rsidR="00FC1C27" w:rsidRPr="006F199F">
              <w:rPr>
                <w:color w:val="000000" w:themeColor="text1"/>
              </w:rPr>
              <w:softHyphen/>
            </w:r>
            <w:r w:rsidRPr="006F199F">
              <w:rPr>
                <w:color w:val="000000" w:themeColor="text1"/>
              </w:rPr>
              <w:t>lichkeit</w:t>
            </w:r>
            <w:r w:rsidRPr="006F199F">
              <w:rPr>
                <w:color w:val="000000" w:themeColor="text1"/>
                <w:vertAlign w:val="superscript"/>
              </w:rPr>
              <w:t>*</w:t>
            </w:r>
            <w:r w:rsidRPr="006F199F">
              <w:rPr>
                <w:color w:val="000000" w:themeColor="text1"/>
                <w:sz w:val="20"/>
              </w:rPr>
              <w:t>°</w:t>
            </w:r>
          </w:p>
        </w:tc>
        <w:tc>
          <w:tcPr>
            <w:tcW w:w="1374" w:type="pct"/>
          </w:tcPr>
          <w:p w14:paraId="1EE24F27"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c>
          <w:tcPr>
            <w:tcW w:w="1185" w:type="pct"/>
            <w:shd w:val="clear" w:color="auto" w:fill="auto"/>
          </w:tcPr>
          <w:p w14:paraId="6B034A68" w14:textId="77777777" w:rsidR="00245440" w:rsidRPr="006F199F" w:rsidRDefault="00245440" w:rsidP="000321FC">
            <w:pPr>
              <w:keepLines/>
              <w:tabs>
                <w:tab w:val="left" w:pos="284"/>
              </w:tabs>
              <w:rPr>
                <w:rFonts w:eastAsia="MS Mincho"/>
                <w:color w:val="000000"/>
              </w:rPr>
            </w:pPr>
            <w:r w:rsidRPr="006F199F">
              <w:rPr>
                <w:color w:val="000000"/>
              </w:rPr>
              <w:t>Gelegentlich</w:t>
            </w:r>
          </w:p>
        </w:tc>
        <w:tc>
          <w:tcPr>
            <w:tcW w:w="1069" w:type="pct"/>
            <w:shd w:val="clear" w:color="auto" w:fill="auto"/>
          </w:tcPr>
          <w:p w14:paraId="784A5D4E" w14:textId="77777777" w:rsidR="00245440" w:rsidRPr="006F199F" w:rsidRDefault="00245440" w:rsidP="000321FC">
            <w:pPr>
              <w:keepLines/>
              <w:tabs>
                <w:tab w:val="left" w:pos="284"/>
              </w:tabs>
              <w:rPr>
                <w:rFonts w:eastAsia="MS Mincho"/>
                <w:color w:val="000000"/>
              </w:rPr>
            </w:pPr>
            <w:r w:rsidRPr="006F199F">
              <w:rPr>
                <w:color w:val="000000"/>
              </w:rPr>
              <w:t>Gelegentlich</w:t>
            </w:r>
          </w:p>
        </w:tc>
      </w:tr>
      <w:tr w:rsidR="00245440" w:rsidRPr="006F199F" w14:paraId="38AD6325" w14:textId="77777777" w:rsidTr="006D04B1">
        <w:tc>
          <w:tcPr>
            <w:tcW w:w="1372" w:type="pct"/>
            <w:shd w:val="clear" w:color="auto" w:fill="auto"/>
          </w:tcPr>
          <w:p w14:paraId="59FD6C9A" w14:textId="2C429D68" w:rsidR="00245440" w:rsidRPr="006F199F" w:rsidRDefault="00245440" w:rsidP="000321FC">
            <w:pPr>
              <w:keepLines/>
              <w:tabs>
                <w:tab w:val="left" w:pos="284"/>
              </w:tabs>
              <w:rPr>
                <w:color w:val="000000" w:themeColor="text1"/>
                <w:vertAlign w:val="superscript"/>
              </w:rPr>
            </w:pPr>
            <w:r w:rsidRPr="006F199F">
              <w:rPr>
                <w:color w:val="000000" w:themeColor="text1"/>
              </w:rPr>
              <w:t>Anaphylaktische Reak</w:t>
            </w:r>
            <w:r w:rsidR="00FC1C27" w:rsidRPr="006F199F">
              <w:rPr>
                <w:color w:val="000000" w:themeColor="text1"/>
              </w:rPr>
              <w:softHyphen/>
            </w:r>
            <w:r w:rsidRPr="006F199F">
              <w:rPr>
                <w:color w:val="000000" w:themeColor="text1"/>
              </w:rPr>
              <w:t>tion</w:t>
            </w:r>
            <w:r w:rsidRPr="006F199F">
              <w:rPr>
                <w:color w:val="000000" w:themeColor="text1"/>
                <w:vertAlign w:val="superscript"/>
              </w:rPr>
              <w:t>*</w:t>
            </w:r>
            <w:r w:rsidRPr="006F199F">
              <w:rPr>
                <w:color w:val="000000" w:themeColor="text1"/>
                <w:sz w:val="20"/>
              </w:rPr>
              <w:t>°</w:t>
            </w:r>
          </w:p>
        </w:tc>
        <w:tc>
          <w:tcPr>
            <w:tcW w:w="1374" w:type="pct"/>
          </w:tcPr>
          <w:p w14:paraId="6A3C3519" w14:textId="77777777" w:rsidR="00245440" w:rsidRPr="006F199F" w:rsidRDefault="00245440" w:rsidP="000321FC">
            <w:pPr>
              <w:keepLines/>
              <w:tabs>
                <w:tab w:val="left" w:pos="284"/>
              </w:tabs>
              <w:rPr>
                <w:color w:val="000000" w:themeColor="text1"/>
              </w:rPr>
            </w:pPr>
            <w:r w:rsidRPr="006F199F">
              <w:rPr>
                <w:color w:val="000000"/>
              </w:rPr>
              <w:t>Gelegentlich</w:t>
            </w:r>
          </w:p>
        </w:tc>
        <w:tc>
          <w:tcPr>
            <w:tcW w:w="1185" w:type="pct"/>
            <w:shd w:val="clear" w:color="auto" w:fill="auto"/>
          </w:tcPr>
          <w:p w14:paraId="22CDE22A" w14:textId="77777777" w:rsidR="00245440" w:rsidRPr="006F199F" w:rsidRDefault="00245440" w:rsidP="000321FC">
            <w:pPr>
              <w:keepLines/>
              <w:tabs>
                <w:tab w:val="left" w:pos="284"/>
              </w:tabs>
              <w:rPr>
                <w:rFonts w:eastAsia="MS Mincho"/>
                <w:color w:val="000000"/>
              </w:rPr>
            </w:pPr>
            <w:r w:rsidRPr="006F199F">
              <w:rPr>
                <w:color w:val="000000"/>
              </w:rPr>
              <w:t>Nicht bekannt</w:t>
            </w:r>
          </w:p>
        </w:tc>
        <w:tc>
          <w:tcPr>
            <w:tcW w:w="1069" w:type="pct"/>
            <w:shd w:val="clear" w:color="auto" w:fill="auto"/>
          </w:tcPr>
          <w:p w14:paraId="4F6A362E" w14:textId="77777777" w:rsidR="00245440" w:rsidRPr="006F199F" w:rsidRDefault="00245440" w:rsidP="000321FC">
            <w:pPr>
              <w:keepLines/>
              <w:tabs>
                <w:tab w:val="left" w:pos="284"/>
              </w:tabs>
              <w:rPr>
                <w:rFonts w:eastAsia="MS Mincho"/>
                <w:color w:val="000000"/>
              </w:rPr>
            </w:pPr>
            <w:r w:rsidRPr="006F199F">
              <w:rPr>
                <w:color w:val="000000"/>
              </w:rPr>
              <w:t>Nicht bekannt</w:t>
            </w:r>
          </w:p>
        </w:tc>
      </w:tr>
      <w:tr w:rsidR="00245440" w:rsidRPr="006F199F" w14:paraId="2C159933" w14:textId="77777777" w:rsidTr="006D04B1">
        <w:tc>
          <w:tcPr>
            <w:tcW w:w="1372" w:type="pct"/>
            <w:shd w:val="clear" w:color="auto" w:fill="auto"/>
          </w:tcPr>
          <w:p w14:paraId="6EC15383" w14:textId="261DE96A" w:rsidR="00245440" w:rsidRPr="006F199F" w:rsidRDefault="00245440" w:rsidP="000321FC">
            <w:pPr>
              <w:keepLines/>
              <w:tabs>
                <w:tab w:val="left" w:pos="284"/>
              </w:tabs>
              <w:rPr>
                <w:color w:val="000000" w:themeColor="text1"/>
                <w:vertAlign w:val="superscript"/>
              </w:rPr>
            </w:pPr>
            <w:r w:rsidRPr="006F199F">
              <w:rPr>
                <w:color w:val="000000" w:themeColor="text1"/>
              </w:rPr>
              <w:t>Zytokin-Freisetzungssyn</w:t>
            </w:r>
            <w:r w:rsidR="00FC1C27" w:rsidRPr="006F199F">
              <w:rPr>
                <w:color w:val="000000" w:themeColor="text1"/>
              </w:rPr>
              <w:softHyphen/>
            </w:r>
            <w:r w:rsidRPr="006F199F">
              <w:rPr>
                <w:color w:val="000000" w:themeColor="text1"/>
              </w:rPr>
              <w:t>drom</w:t>
            </w:r>
            <w:r w:rsidRPr="006F199F">
              <w:rPr>
                <w:color w:val="000000" w:themeColor="text1"/>
                <w:sz w:val="20"/>
              </w:rPr>
              <w:t>°</w:t>
            </w:r>
          </w:p>
        </w:tc>
        <w:tc>
          <w:tcPr>
            <w:tcW w:w="1374" w:type="pct"/>
          </w:tcPr>
          <w:p w14:paraId="09ADB6F6" w14:textId="77777777" w:rsidR="00245440" w:rsidRPr="006F199F" w:rsidRDefault="00245440" w:rsidP="000321FC">
            <w:pPr>
              <w:keepLines/>
              <w:tabs>
                <w:tab w:val="left" w:pos="284"/>
              </w:tabs>
              <w:rPr>
                <w:rFonts w:eastAsia="MS Mincho"/>
                <w:color w:val="000000"/>
              </w:rPr>
            </w:pPr>
            <w:r w:rsidRPr="006F199F">
              <w:rPr>
                <w:color w:val="000000"/>
              </w:rPr>
              <w:t>Selten</w:t>
            </w:r>
          </w:p>
        </w:tc>
        <w:tc>
          <w:tcPr>
            <w:tcW w:w="1185" w:type="pct"/>
            <w:shd w:val="clear" w:color="auto" w:fill="auto"/>
          </w:tcPr>
          <w:p w14:paraId="6850C445" w14:textId="77777777" w:rsidR="00245440" w:rsidRPr="006F199F" w:rsidRDefault="00245440" w:rsidP="000321FC">
            <w:pPr>
              <w:keepLines/>
              <w:tabs>
                <w:tab w:val="left" w:pos="284"/>
              </w:tabs>
              <w:rPr>
                <w:rFonts w:eastAsia="MS Mincho"/>
                <w:color w:val="000000"/>
              </w:rPr>
            </w:pPr>
            <w:r w:rsidRPr="006F199F">
              <w:rPr>
                <w:color w:val="000000"/>
              </w:rPr>
              <w:t>Nicht bekannt</w:t>
            </w:r>
          </w:p>
        </w:tc>
        <w:tc>
          <w:tcPr>
            <w:tcW w:w="1069" w:type="pct"/>
            <w:shd w:val="clear" w:color="auto" w:fill="auto"/>
          </w:tcPr>
          <w:p w14:paraId="7D868126" w14:textId="77777777" w:rsidR="00245440" w:rsidRPr="006F199F" w:rsidRDefault="00245440" w:rsidP="000321FC">
            <w:pPr>
              <w:keepLines/>
              <w:tabs>
                <w:tab w:val="left" w:pos="284"/>
              </w:tabs>
              <w:rPr>
                <w:rFonts w:eastAsia="MS Mincho"/>
                <w:color w:val="000000"/>
              </w:rPr>
            </w:pPr>
            <w:r w:rsidRPr="006F199F">
              <w:rPr>
                <w:color w:val="000000"/>
              </w:rPr>
              <w:t>Nicht bekannt</w:t>
            </w:r>
          </w:p>
        </w:tc>
      </w:tr>
      <w:tr w:rsidR="00245440" w:rsidRPr="006F199F" w14:paraId="647697B7" w14:textId="77777777" w:rsidTr="006D04B1">
        <w:tc>
          <w:tcPr>
            <w:tcW w:w="1372" w:type="pct"/>
            <w:shd w:val="clear" w:color="auto" w:fill="auto"/>
          </w:tcPr>
          <w:p w14:paraId="53A2FFE2" w14:textId="3C7CB334" w:rsidR="00245440" w:rsidRPr="006F199F" w:rsidRDefault="00245440" w:rsidP="000321FC">
            <w:pPr>
              <w:keepLines/>
              <w:tabs>
                <w:tab w:val="left" w:pos="284"/>
              </w:tabs>
              <w:rPr>
                <w:color w:val="000000" w:themeColor="text1"/>
              </w:rPr>
            </w:pPr>
            <w:r w:rsidRPr="006F199F">
              <w:rPr>
                <w:b/>
                <w:color w:val="000000" w:themeColor="text1"/>
              </w:rPr>
              <w:t>Infektionen und parasi</w:t>
            </w:r>
            <w:r w:rsidR="00FC1C27" w:rsidRPr="006F199F">
              <w:rPr>
                <w:b/>
                <w:color w:val="000000" w:themeColor="text1"/>
              </w:rPr>
              <w:softHyphen/>
            </w:r>
            <w:r w:rsidRPr="006F199F">
              <w:rPr>
                <w:b/>
                <w:color w:val="000000" w:themeColor="text1"/>
              </w:rPr>
              <w:t>täre Erkrankungen</w:t>
            </w:r>
          </w:p>
        </w:tc>
        <w:tc>
          <w:tcPr>
            <w:tcW w:w="1374" w:type="pct"/>
          </w:tcPr>
          <w:p w14:paraId="2F3F7072" w14:textId="77777777" w:rsidR="00245440" w:rsidRPr="006F199F" w:rsidRDefault="00245440" w:rsidP="000321FC">
            <w:pPr>
              <w:keepLines/>
              <w:tabs>
                <w:tab w:val="left" w:pos="284"/>
              </w:tabs>
              <w:rPr>
                <w:rFonts w:eastAsia="MS Mincho"/>
                <w:color w:val="000000"/>
              </w:rPr>
            </w:pPr>
          </w:p>
        </w:tc>
        <w:tc>
          <w:tcPr>
            <w:tcW w:w="2254" w:type="pct"/>
            <w:gridSpan w:val="2"/>
            <w:shd w:val="clear" w:color="auto" w:fill="auto"/>
          </w:tcPr>
          <w:p w14:paraId="2FC99C1B" w14:textId="77777777" w:rsidR="00245440" w:rsidRPr="006F199F" w:rsidRDefault="00245440" w:rsidP="000321FC">
            <w:pPr>
              <w:keepLines/>
              <w:tabs>
                <w:tab w:val="left" w:pos="284"/>
              </w:tabs>
              <w:rPr>
                <w:rFonts w:eastAsia="MS Mincho"/>
                <w:color w:val="000000"/>
              </w:rPr>
            </w:pPr>
          </w:p>
        </w:tc>
      </w:tr>
      <w:tr w:rsidR="00245440" w:rsidRPr="006F199F" w14:paraId="7F45DF1A" w14:textId="77777777" w:rsidTr="006D04B1">
        <w:tc>
          <w:tcPr>
            <w:tcW w:w="1372" w:type="pct"/>
            <w:shd w:val="clear" w:color="auto" w:fill="auto"/>
          </w:tcPr>
          <w:p w14:paraId="34A73481" w14:textId="77777777" w:rsidR="00245440" w:rsidRPr="006F199F" w:rsidRDefault="00245440" w:rsidP="000321FC">
            <w:pPr>
              <w:keepLines/>
              <w:tabs>
                <w:tab w:val="left" w:pos="284"/>
              </w:tabs>
              <w:rPr>
                <w:rFonts w:eastAsia="MS Mincho"/>
                <w:color w:val="000000"/>
              </w:rPr>
            </w:pPr>
            <w:r w:rsidRPr="006F199F">
              <w:rPr>
                <w:color w:val="000000" w:themeColor="text1"/>
              </w:rPr>
              <w:t>Nasopharyngitis</w:t>
            </w:r>
          </w:p>
        </w:tc>
        <w:tc>
          <w:tcPr>
            <w:tcW w:w="1374" w:type="pct"/>
          </w:tcPr>
          <w:p w14:paraId="0D95F75B"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4D3F2444"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c>
          <w:tcPr>
            <w:tcW w:w="1069" w:type="pct"/>
            <w:shd w:val="clear" w:color="auto" w:fill="auto"/>
          </w:tcPr>
          <w:p w14:paraId="0A5F261D"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2FED63D4" w14:textId="77777777" w:rsidTr="006D04B1">
        <w:tc>
          <w:tcPr>
            <w:tcW w:w="1372" w:type="pct"/>
            <w:shd w:val="clear" w:color="auto" w:fill="auto"/>
          </w:tcPr>
          <w:p w14:paraId="368CEDF8" w14:textId="77777777" w:rsidR="00245440" w:rsidRPr="006F199F" w:rsidRDefault="00245440" w:rsidP="000321FC">
            <w:pPr>
              <w:keepLines/>
              <w:tabs>
                <w:tab w:val="left" w:pos="284"/>
              </w:tabs>
              <w:rPr>
                <w:rFonts w:eastAsia="MS Mincho"/>
                <w:color w:val="000000"/>
              </w:rPr>
            </w:pPr>
            <w:r w:rsidRPr="006F199F">
              <w:rPr>
                <w:color w:val="000000" w:themeColor="text1"/>
              </w:rPr>
              <w:t>Infektion der oberen Atemwege</w:t>
            </w:r>
          </w:p>
        </w:tc>
        <w:tc>
          <w:tcPr>
            <w:tcW w:w="1374" w:type="pct"/>
          </w:tcPr>
          <w:p w14:paraId="579210F1" w14:textId="77777777" w:rsidR="00245440" w:rsidRPr="006F199F" w:rsidRDefault="00245440" w:rsidP="000321FC">
            <w:pPr>
              <w:keepLines/>
              <w:tabs>
                <w:tab w:val="left" w:pos="284"/>
              </w:tabs>
              <w:rPr>
                <w:color w:val="000000" w:themeColor="text1"/>
              </w:rPr>
            </w:pPr>
            <w:r w:rsidRPr="006F199F">
              <w:rPr>
                <w:color w:val="000000" w:themeColor="text1"/>
              </w:rPr>
              <w:t>Häufig</w:t>
            </w:r>
          </w:p>
        </w:tc>
        <w:tc>
          <w:tcPr>
            <w:tcW w:w="1185" w:type="pct"/>
            <w:shd w:val="clear" w:color="auto" w:fill="auto"/>
          </w:tcPr>
          <w:p w14:paraId="19A0E331"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c>
          <w:tcPr>
            <w:tcW w:w="1069" w:type="pct"/>
            <w:shd w:val="clear" w:color="auto" w:fill="auto"/>
          </w:tcPr>
          <w:p w14:paraId="4C388905"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0F5FFF15" w14:textId="77777777" w:rsidTr="006D04B1">
        <w:tc>
          <w:tcPr>
            <w:tcW w:w="1372" w:type="pct"/>
            <w:shd w:val="clear" w:color="auto" w:fill="auto"/>
          </w:tcPr>
          <w:p w14:paraId="411B7BC8" w14:textId="77777777" w:rsidR="00245440" w:rsidRPr="006F199F" w:rsidRDefault="00245440" w:rsidP="000321FC">
            <w:pPr>
              <w:keepLines/>
              <w:tabs>
                <w:tab w:val="left" w:pos="284"/>
              </w:tabs>
              <w:rPr>
                <w:rFonts w:eastAsia="MS Mincho"/>
                <w:color w:val="000000"/>
              </w:rPr>
            </w:pPr>
            <w:r w:rsidRPr="006F199F">
              <w:rPr>
                <w:color w:val="000000" w:themeColor="text1"/>
              </w:rPr>
              <w:t>Paronychie</w:t>
            </w:r>
          </w:p>
        </w:tc>
        <w:tc>
          <w:tcPr>
            <w:tcW w:w="1374" w:type="pct"/>
          </w:tcPr>
          <w:p w14:paraId="5668713C" w14:textId="77777777" w:rsidR="00245440" w:rsidRPr="006F199F" w:rsidRDefault="00245440" w:rsidP="000321FC">
            <w:pPr>
              <w:keepLines/>
              <w:tabs>
                <w:tab w:val="left" w:pos="284"/>
              </w:tabs>
              <w:rPr>
                <w:color w:val="000000" w:themeColor="text1"/>
              </w:rPr>
            </w:pPr>
            <w:r w:rsidRPr="006F199F">
              <w:rPr>
                <w:color w:val="000000" w:themeColor="text1"/>
              </w:rPr>
              <w:t>Häufig</w:t>
            </w:r>
          </w:p>
        </w:tc>
        <w:tc>
          <w:tcPr>
            <w:tcW w:w="1185" w:type="pct"/>
            <w:shd w:val="clear" w:color="auto" w:fill="auto"/>
          </w:tcPr>
          <w:p w14:paraId="7FCCF2DE"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c>
          <w:tcPr>
            <w:tcW w:w="1069" w:type="pct"/>
            <w:shd w:val="clear" w:color="auto" w:fill="auto"/>
          </w:tcPr>
          <w:p w14:paraId="748E3A50"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2A017988" w14:textId="77777777" w:rsidTr="006D04B1">
        <w:tc>
          <w:tcPr>
            <w:tcW w:w="1372" w:type="pct"/>
            <w:shd w:val="clear" w:color="auto" w:fill="auto"/>
          </w:tcPr>
          <w:p w14:paraId="70C99162" w14:textId="6B1348FD" w:rsidR="00245440" w:rsidRPr="006F199F" w:rsidRDefault="00245440" w:rsidP="000321FC">
            <w:pPr>
              <w:keepLines/>
              <w:tabs>
                <w:tab w:val="left" w:pos="284"/>
              </w:tabs>
              <w:rPr>
                <w:rFonts w:eastAsia="MS Mincho"/>
                <w:color w:val="000000"/>
              </w:rPr>
            </w:pPr>
            <w:r w:rsidRPr="006F199F">
              <w:rPr>
                <w:b/>
                <w:color w:val="000000" w:themeColor="text1"/>
              </w:rPr>
              <w:t>Stoffwechsel- und Er</w:t>
            </w:r>
            <w:r w:rsidR="00FC1C27" w:rsidRPr="006F199F">
              <w:rPr>
                <w:b/>
                <w:color w:val="000000" w:themeColor="text1"/>
              </w:rPr>
              <w:softHyphen/>
            </w:r>
            <w:r w:rsidRPr="006F199F">
              <w:rPr>
                <w:b/>
                <w:color w:val="000000" w:themeColor="text1"/>
              </w:rPr>
              <w:t>nährungsstörungen</w:t>
            </w:r>
          </w:p>
        </w:tc>
        <w:tc>
          <w:tcPr>
            <w:tcW w:w="1374" w:type="pct"/>
          </w:tcPr>
          <w:p w14:paraId="7FDB44C0" w14:textId="77777777" w:rsidR="00245440" w:rsidRPr="006F199F" w:rsidRDefault="00245440" w:rsidP="000321FC">
            <w:pPr>
              <w:keepLines/>
              <w:tabs>
                <w:tab w:val="left" w:pos="284"/>
              </w:tabs>
              <w:rPr>
                <w:rFonts w:eastAsia="MS Mincho"/>
                <w:color w:val="000000"/>
              </w:rPr>
            </w:pPr>
          </w:p>
        </w:tc>
        <w:tc>
          <w:tcPr>
            <w:tcW w:w="2254" w:type="pct"/>
            <w:gridSpan w:val="2"/>
            <w:shd w:val="clear" w:color="auto" w:fill="auto"/>
          </w:tcPr>
          <w:p w14:paraId="19E9662D" w14:textId="77777777" w:rsidR="00245440" w:rsidRPr="006F199F" w:rsidRDefault="00245440" w:rsidP="000321FC">
            <w:pPr>
              <w:keepLines/>
              <w:tabs>
                <w:tab w:val="left" w:pos="284"/>
              </w:tabs>
              <w:rPr>
                <w:rFonts w:eastAsia="MS Mincho"/>
                <w:color w:val="000000"/>
              </w:rPr>
            </w:pPr>
          </w:p>
        </w:tc>
      </w:tr>
      <w:tr w:rsidR="00245440" w:rsidRPr="006F199F" w14:paraId="0D7A4B48" w14:textId="77777777" w:rsidTr="006D04B1">
        <w:tc>
          <w:tcPr>
            <w:tcW w:w="1372" w:type="pct"/>
            <w:shd w:val="clear" w:color="auto" w:fill="auto"/>
          </w:tcPr>
          <w:p w14:paraId="15A01E31" w14:textId="77777777" w:rsidR="00245440" w:rsidRPr="006F199F" w:rsidRDefault="00245440" w:rsidP="000321FC">
            <w:pPr>
              <w:keepLines/>
              <w:tabs>
                <w:tab w:val="left" w:pos="284"/>
              </w:tabs>
              <w:rPr>
                <w:rFonts w:eastAsia="MS Mincho"/>
                <w:color w:val="000000"/>
              </w:rPr>
            </w:pPr>
            <w:r w:rsidRPr="006F199F">
              <w:rPr>
                <w:color w:val="000000" w:themeColor="text1"/>
              </w:rPr>
              <w:t>Appetit vermindert</w:t>
            </w:r>
          </w:p>
        </w:tc>
        <w:tc>
          <w:tcPr>
            <w:tcW w:w="1374" w:type="pct"/>
          </w:tcPr>
          <w:p w14:paraId="3AB2F1BA"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7DF041AF"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0514E3F8"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296B0FC6" w14:textId="77777777" w:rsidTr="006D04B1">
        <w:tc>
          <w:tcPr>
            <w:tcW w:w="1372" w:type="pct"/>
            <w:shd w:val="clear" w:color="auto" w:fill="auto"/>
          </w:tcPr>
          <w:p w14:paraId="27A6C6C0" w14:textId="77777777" w:rsidR="00245440" w:rsidRPr="006F199F" w:rsidRDefault="00245440" w:rsidP="000321FC">
            <w:pPr>
              <w:keepLines/>
              <w:tabs>
                <w:tab w:val="left" w:pos="284"/>
              </w:tabs>
              <w:rPr>
                <w:color w:val="000000" w:themeColor="text1"/>
                <w:vertAlign w:val="superscript"/>
              </w:rPr>
            </w:pPr>
            <w:r w:rsidRPr="006F199F">
              <w:rPr>
                <w:color w:val="000000" w:themeColor="text1"/>
              </w:rPr>
              <w:t>Tumorlysesyndrom</w:t>
            </w:r>
            <w:r w:rsidRPr="006F199F">
              <w:rPr>
                <w:color w:val="000000" w:themeColor="text1"/>
                <w:sz w:val="20"/>
                <w:vertAlign w:val="superscript"/>
              </w:rPr>
              <w:t>†</w:t>
            </w:r>
          </w:p>
        </w:tc>
        <w:tc>
          <w:tcPr>
            <w:tcW w:w="1374" w:type="pct"/>
          </w:tcPr>
          <w:p w14:paraId="44237311" w14:textId="77777777" w:rsidR="00245440" w:rsidRPr="006F199F" w:rsidRDefault="00245440" w:rsidP="000321FC">
            <w:pPr>
              <w:keepLines/>
              <w:tabs>
                <w:tab w:val="left" w:pos="284"/>
              </w:tabs>
              <w:rPr>
                <w:color w:val="000000" w:themeColor="text1"/>
              </w:rPr>
            </w:pPr>
            <w:r w:rsidRPr="006F199F">
              <w:rPr>
                <w:color w:val="000000" w:themeColor="text1"/>
              </w:rPr>
              <w:t>Selten</w:t>
            </w:r>
          </w:p>
        </w:tc>
        <w:tc>
          <w:tcPr>
            <w:tcW w:w="1185" w:type="pct"/>
            <w:shd w:val="clear" w:color="auto" w:fill="auto"/>
          </w:tcPr>
          <w:p w14:paraId="1F021950" w14:textId="77777777" w:rsidR="00245440" w:rsidRPr="006F199F" w:rsidRDefault="00245440" w:rsidP="000321FC">
            <w:pPr>
              <w:keepLines/>
              <w:tabs>
                <w:tab w:val="left" w:pos="284"/>
              </w:tabs>
              <w:rPr>
                <w:color w:val="000000" w:themeColor="text1"/>
              </w:rPr>
            </w:pPr>
            <w:r w:rsidRPr="006F199F">
              <w:rPr>
                <w:color w:val="000000"/>
              </w:rPr>
              <w:t>Nicht</w:t>
            </w:r>
            <w:r w:rsidRPr="006F199F">
              <w:rPr>
                <w:color w:val="000000" w:themeColor="text1"/>
              </w:rPr>
              <w:t xml:space="preserve"> bekannt</w:t>
            </w:r>
          </w:p>
        </w:tc>
        <w:tc>
          <w:tcPr>
            <w:tcW w:w="1069" w:type="pct"/>
            <w:shd w:val="clear" w:color="auto" w:fill="auto"/>
          </w:tcPr>
          <w:p w14:paraId="2E91C624" w14:textId="77777777" w:rsidR="00245440" w:rsidRPr="006F199F" w:rsidRDefault="00245440" w:rsidP="000321FC">
            <w:pPr>
              <w:keepLines/>
              <w:tabs>
                <w:tab w:val="left" w:pos="284"/>
              </w:tabs>
              <w:rPr>
                <w:color w:val="000000" w:themeColor="text1"/>
              </w:rPr>
            </w:pPr>
            <w:r w:rsidRPr="006F199F">
              <w:rPr>
                <w:color w:val="000000"/>
              </w:rPr>
              <w:t>Nicht</w:t>
            </w:r>
            <w:r w:rsidRPr="006F199F">
              <w:rPr>
                <w:color w:val="000000" w:themeColor="text1"/>
              </w:rPr>
              <w:t xml:space="preserve"> bekannt</w:t>
            </w:r>
          </w:p>
        </w:tc>
      </w:tr>
      <w:tr w:rsidR="00245440" w:rsidRPr="006F199F" w14:paraId="185F4504" w14:textId="77777777" w:rsidTr="006D04B1">
        <w:tc>
          <w:tcPr>
            <w:tcW w:w="1372" w:type="pct"/>
            <w:shd w:val="clear" w:color="auto" w:fill="auto"/>
          </w:tcPr>
          <w:p w14:paraId="0B48D75B" w14:textId="3EFB1795" w:rsidR="00245440" w:rsidRPr="006F199F" w:rsidRDefault="00245440" w:rsidP="000321FC">
            <w:pPr>
              <w:keepNext/>
              <w:keepLines/>
              <w:tabs>
                <w:tab w:val="left" w:pos="284"/>
              </w:tabs>
              <w:rPr>
                <w:rFonts w:eastAsia="MS Mincho"/>
                <w:color w:val="000000"/>
              </w:rPr>
            </w:pPr>
            <w:r w:rsidRPr="006F199F">
              <w:rPr>
                <w:b/>
                <w:color w:val="000000" w:themeColor="text1"/>
              </w:rPr>
              <w:t>Skelettmuskulatur-, Bin</w:t>
            </w:r>
            <w:r w:rsidR="00FC1C27" w:rsidRPr="006F199F">
              <w:rPr>
                <w:b/>
                <w:color w:val="000000" w:themeColor="text1"/>
              </w:rPr>
              <w:softHyphen/>
            </w:r>
            <w:r w:rsidRPr="006F199F">
              <w:rPr>
                <w:b/>
                <w:color w:val="000000" w:themeColor="text1"/>
              </w:rPr>
              <w:t>degewebs- und Kno</w:t>
            </w:r>
            <w:r w:rsidR="00FC1C27" w:rsidRPr="006F199F">
              <w:rPr>
                <w:b/>
                <w:color w:val="000000" w:themeColor="text1"/>
              </w:rPr>
              <w:softHyphen/>
            </w:r>
            <w:r w:rsidRPr="006F199F">
              <w:rPr>
                <w:b/>
                <w:color w:val="000000" w:themeColor="text1"/>
              </w:rPr>
              <w:t>chenerkrankungen</w:t>
            </w:r>
          </w:p>
        </w:tc>
        <w:tc>
          <w:tcPr>
            <w:tcW w:w="1374" w:type="pct"/>
          </w:tcPr>
          <w:p w14:paraId="047A68EC" w14:textId="77777777" w:rsidR="00245440" w:rsidRPr="006F199F" w:rsidRDefault="00245440" w:rsidP="000321FC">
            <w:pPr>
              <w:keepNext/>
              <w:keepLines/>
              <w:tabs>
                <w:tab w:val="left" w:pos="284"/>
              </w:tabs>
              <w:rPr>
                <w:rFonts w:eastAsia="MS Mincho"/>
                <w:color w:val="000000"/>
              </w:rPr>
            </w:pPr>
          </w:p>
        </w:tc>
        <w:tc>
          <w:tcPr>
            <w:tcW w:w="2254" w:type="pct"/>
            <w:gridSpan w:val="2"/>
            <w:shd w:val="clear" w:color="auto" w:fill="auto"/>
          </w:tcPr>
          <w:p w14:paraId="6717D550" w14:textId="77777777" w:rsidR="00245440" w:rsidRPr="006F199F" w:rsidRDefault="00245440" w:rsidP="000321FC">
            <w:pPr>
              <w:keepNext/>
              <w:keepLines/>
              <w:tabs>
                <w:tab w:val="left" w:pos="284"/>
              </w:tabs>
              <w:rPr>
                <w:rFonts w:eastAsia="MS Mincho"/>
                <w:color w:val="000000"/>
              </w:rPr>
            </w:pPr>
          </w:p>
        </w:tc>
      </w:tr>
      <w:tr w:rsidR="00245440" w:rsidRPr="006F199F" w14:paraId="7E7A167C" w14:textId="77777777" w:rsidTr="006D04B1">
        <w:tc>
          <w:tcPr>
            <w:tcW w:w="1372" w:type="pct"/>
            <w:shd w:val="clear" w:color="auto" w:fill="auto"/>
          </w:tcPr>
          <w:p w14:paraId="19E773F6" w14:textId="77777777" w:rsidR="00245440" w:rsidRPr="006F199F" w:rsidRDefault="00245440" w:rsidP="000321FC">
            <w:pPr>
              <w:keepNext/>
              <w:keepLines/>
              <w:tabs>
                <w:tab w:val="left" w:pos="284"/>
              </w:tabs>
              <w:rPr>
                <w:rFonts w:eastAsia="MS Mincho"/>
                <w:color w:val="000000"/>
              </w:rPr>
            </w:pPr>
            <w:r w:rsidRPr="006F199F">
              <w:rPr>
                <w:color w:val="000000" w:themeColor="text1"/>
              </w:rPr>
              <w:t>Arthralgie</w:t>
            </w:r>
          </w:p>
        </w:tc>
        <w:tc>
          <w:tcPr>
            <w:tcW w:w="1374" w:type="pct"/>
          </w:tcPr>
          <w:p w14:paraId="5F585F1C" w14:textId="77777777" w:rsidR="00245440" w:rsidRPr="006F199F" w:rsidRDefault="00245440" w:rsidP="000321FC">
            <w:pPr>
              <w:keepNext/>
              <w:keepLines/>
              <w:tabs>
                <w:tab w:val="left" w:pos="284"/>
              </w:tabs>
              <w:rPr>
                <w:color w:val="000000" w:themeColor="text1"/>
              </w:rPr>
            </w:pPr>
            <w:r w:rsidRPr="006F199F">
              <w:rPr>
                <w:color w:val="000000" w:themeColor="text1"/>
              </w:rPr>
              <w:t>Sehr häufig</w:t>
            </w:r>
          </w:p>
        </w:tc>
        <w:tc>
          <w:tcPr>
            <w:tcW w:w="1185" w:type="pct"/>
            <w:shd w:val="clear" w:color="auto" w:fill="auto"/>
          </w:tcPr>
          <w:p w14:paraId="5C459E98" w14:textId="77777777" w:rsidR="00245440" w:rsidRPr="006F199F" w:rsidRDefault="00245440" w:rsidP="000321FC">
            <w:pPr>
              <w:keepNext/>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75E21CDC" w14:textId="77777777" w:rsidR="00245440" w:rsidRPr="006F199F" w:rsidRDefault="00245440" w:rsidP="000321FC">
            <w:pPr>
              <w:keepNext/>
              <w:keepLines/>
              <w:tabs>
                <w:tab w:val="left" w:pos="284"/>
              </w:tabs>
              <w:rPr>
                <w:rFonts w:eastAsia="MS Mincho"/>
                <w:color w:val="000000"/>
              </w:rPr>
            </w:pPr>
            <w:r w:rsidRPr="006F199F">
              <w:rPr>
                <w:color w:val="000000" w:themeColor="text1"/>
              </w:rPr>
              <w:t>Sehr häufig</w:t>
            </w:r>
          </w:p>
        </w:tc>
      </w:tr>
      <w:tr w:rsidR="00245440" w:rsidRPr="006F199F" w14:paraId="65F07D3A" w14:textId="77777777" w:rsidTr="006D04B1">
        <w:tc>
          <w:tcPr>
            <w:tcW w:w="1372" w:type="pct"/>
            <w:shd w:val="clear" w:color="auto" w:fill="auto"/>
          </w:tcPr>
          <w:p w14:paraId="2CBD88E9" w14:textId="77777777" w:rsidR="00245440" w:rsidRPr="006F199F" w:rsidRDefault="00245440" w:rsidP="000321FC">
            <w:pPr>
              <w:keepLines/>
              <w:tabs>
                <w:tab w:val="left" w:pos="284"/>
              </w:tabs>
              <w:rPr>
                <w:rFonts w:eastAsia="MS Mincho"/>
                <w:color w:val="000000"/>
              </w:rPr>
            </w:pPr>
            <w:r w:rsidRPr="006F199F">
              <w:rPr>
                <w:color w:val="000000" w:themeColor="text1"/>
              </w:rPr>
              <w:t>Myalgie</w:t>
            </w:r>
          </w:p>
        </w:tc>
        <w:tc>
          <w:tcPr>
            <w:tcW w:w="1374" w:type="pct"/>
          </w:tcPr>
          <w:p w14:paraId="7E3A21D7"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17313516"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55CE49C2"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5DBDF294" w14:textId="77777777" w:rsidTr="006D04B1">
        <w:tc>
          <w:tcPr>
            <w:tcW w:w="1372" w:type="pct"/>
            <w:shd w:val="clear" w:color="auto" w:fill="auto"/>
          </w:tcPr>
          <w:p w14:paraId="56010D89" w14:textId="0B3A4356" w:rsidR="00245440" w:rsidRPr="006F199F" w:rsidRDefault="00245440" w:rsidP="000321FC">
            <w:pPr>
              <w:keepLines/>
              <w:tabs>
                <w:tab w:val="left" w:pos="284"/>
              </w:tabs>
              <w:rPr>
                <w:rFonts w:eastAsia="MS Mincho"/>
                <w:color w:val="000000"/>
              </w:rPr>
            </w:pPr>
            <w:r w:rsidRPr="006F199F">
              <w:rPr>
                <w:color w:val="000000" w:themeColor="text1"/>
              </w:rPr>
              <w:t>Schmerz in einer Extremi</w:t>
            </w:r>
            <w:r w:rsidR="00FC1C27" w:rsidRPr="006F199F">
              <w:rPr>
                <w:color w:val="000000" w:themeColor="text1"/>
              </w:rPr>
              <w:softHyphen/>
            </w:r>
            <w:r w:rsidRPr="006F199F">
              <w:rPr>
                <w:color w:val="000000" w:themeColor="text1"/>
              </w:rPr>
              <w:t>tät</w:t>
            </w:r>
          </w:p>
        </w:tc>
        <w:tc>
          <w:tcPr>
            <w:tcW w:w="1374" w:type="pct"/>
          </w:tcPr>
          <w:p w14:paraId="01711717"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6A8F8A6B"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c>
          <w:tcPr>
            <w:tcW w:w="1069" w:type="pct"/>
            <w:shd w:val="clear" w:color="auto" w:fill="auto"/>
          </w:tcPr>
          <w:p w14:paraId="1FBE2C80"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57AD7846" w14:textId="77777777" w:rsidTr="006D04B1">
        <w:tc>
          <w:tcPr>
            <w:tcW w:w="1372" w:type="pct"/>
            <w:shd w:val="clear" w:color="auto" w:fill="auto"/>
          </w:tcPr>
          <w:p w14:paraId="5B100DED" w14:textId="602A87F9" w:rsidR="00245440" w:rsidRPr="006F199F" w:rsidRDefault="00245440" w:rsidP="000321FC">
            <w:pPr>
              <w:keepLines/>
              <w:tabs>
                <w:tab w:val="left" w:pos="284"/>
              </w:tabs>
              <w:rPr>
                <w:rFonts w:eastAsia="MS Mincho"/>
                <w:color w:val="000000"/>
              </w:rPr>
            </w:pPr>
            <w:r w:rsidRPr="006F199F">
              <w:rPr>
                <w:b/>
                <w:color w:val="000000" w:themeColor="text1"/>
              </w:rPr>
              <w:t>Erkrankungen des Ner</w:t>
            </w:r>
            <w:r w:rsidR="00FC1C27" w:rsidRPr="006F199F">
              <w:rPr>
                <w:b/>
                <w:color w:val="000000" w:themeColor="text1"/>
              </w:rPr>
              <w:softHyphen/>
            </w:r>
            <w:r w:rsidRPr="006F199F">
              <w:rPr>
                <w:b/>
                <w:color w:val="000000" w:themeColor="text1"/>
              </w:rPr>
              <w:t>vensystems</w:t>
            </w:r>
          </w:p>
        </w:tc>
        <w:tc>
          <w:tcPr>
            <w:tcW w:w="1374" w:type="pct"/>
          </w:tcPr>
          <w:p w14:paraId="11F32819" w14:textId="77777777" w:rsidR="00245440" w:rsidRPr="006F199F" w:rsidRDefault="00245440" w:rsidP="000321FC">
            <w:pPr>
              <w:keepLines/>
              <w:tabs>
                <w:tab w:val="left" w:pos="284"/>
              </w:tabs>
              <w:rPr>
                <w:rFonts w:eastAsia="MS Mincho"/>
                <w:color w:val="000000"/>
              </w:rPr>
            </w:pPr>
          </w:p>
        </w:tc>
        <w:tc>
          <w:tcPr>
            <w:tcW w:w="2254" w:type="pct"/>
            <w:gridSpan w:val="2"/>
            <w:shd w:val="clear" w:color="auto" w:fill="auto"/>
          </w:tcPr>
          <w:p w14:paraId="3856093F" w14:textId="77777777" w:rsidR="00245440" w:rsidRPr="006F199F" w:rsidRDefault="00245440" w:rsidP="000321FC">
            <w:pPr>
              <w:keepLines/>
              <w:tabs>
                <w:tab w:val="left" w:pos="284"/>
              </w:tabs>
              <w:rPr>
                <w:rFonts w:eastAsia="MS Mincho"/>
                <w:color w:val="000000"/>
              </w:rPr>
            </w:pPr>
          </w:p>
        </w:tc>
      </w:tr>
      <w:tr w:rsidR="00245440" w:rsidRPr="006F199F" w14:paraId="63FACE7B" w14:textId="77777777" w:rsidTr="006D04B1">
        <w:tc>
          <w:tcPr>
            <w:tcW w:w="1372" w:type="pct"/>
            <w:shd w:val="clear" w:color="auto" w:fill="auto"/>
          </w:tcPr>
          <w:p w14:paraId="34EBECB9" w14:textId="77777777" w:rsidR="00245440" w:rsidRPr="006F199F" w:rsidRDefault="00245440" w:rsidP="000321FC">
            <w:pPr>
              <w:keepLines/>
              <w:tabs>
                <w:tab w:val="left" w:pos="284"/>
              </w:tabs>
              <w:rPr>
                <w:rFonts w:eastAsia="MS Mincho"/>
                <w:color w:val="000000"/>
              </w:rPr>
            </w:pPr>
            <w:r w:rsidRPr="006F199F">
              <w:rPr>
                <w:color w:val="000000" w:themeColor="text1"/>
              </w:rPr>
              <w:t>Dysgeusie</w:t>
            </w:r>
          </w:p>
        </w:tc>
        <w:tc>
          <w:tcPr>
            <w:tcW w:w="1374" w:type="pct"/>
          </w:tcPr>
          <w:p w14:paraId="59E54022"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4ADA4AC4"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3373290E"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70EEB8F1" w14:textId="77777777" w:rsidTr="006D04B1">
        <w:tc>
          <w:tcPr>
            <w:tcW w:w="1372" w:type="pct"/>
            <w:shd w:val="clear" w:color="auto" w:fill="auto"/>
          </w:tcPr>
          <w:p w14:paraId="27D04111" w14:textId="77777777" w:rsidR="00245440" w:rsidRPr="006F199F" w:rsidRDefault="00245440" w:rsidP="000321FC">
            <w:pPr>
              <w:keepLines/>
              <w:tabs>
                <w:tab w:val="left" w:pos="284"/>
              </w:tabs>
              <w:rPr>
                <w:rFonts w:eastAsia="MS Mincho"/>
                <w:color w:val="000000"/>
              </w:rPr>
            </w:pPr>
            <w:r w:rsidRPr="006F199F">
              <w:rPr>
                <w:color w:val="000000" w:themeColor="text1"/>
              </w:rPr>
              <w:t>Kopfschmerzen</w:t>
            </w:r>
          </w:p>
        </w:tc>
        <w:tc>
          <w:tcPr>
            <w:tcW w:w="1374" w:type="pct"/>
          </w:tcPr>
          <w:p w14:paraId="7B5CF0BB"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378C21AE"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15F4F1D8"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4763D3C8" w14:textId="77777777" w:rsidTr="006D04B1">
        <w:tc>
          <w:tcPr>
            <w:tcW w:w="1372" w:type="pct"/>
            <w:shd w:val="clear" w:color="auto" w:fill="auto"/>
          </w:tcPr>
          <w:p w14:paraId="1139EEB7" w14:textId="77777777" w:rsidR="00245440" w:rsidRPr="006F199F" w:rsidRDefault="00245440" w:rsidP="000321FC">
            <w:pPr>
              <w:keepLines/>
              <w:tabs>
                <w:tab w:val="left" w:pos="284"/>
              </w:tabs>
              <w:rPr>
                <w:rFonts w:eastAsia="MS Mincho"/>
                <w:color w:val="000000"/>
              </w:rPr>
            </w:pPr>
            <w:r w:rsidRPr="006F199F">
              <w:rPr>
                <w:color w:val="000000" w:themeColor="text1"/>
              </w:rPr>
              <w:t>Periphere sensorische Neuropathie</w:t>
            </w:r>
          </w:p>
        </w:tc>
        <w:tc>
          <w:tcPr>
            <w:tcW w:w="1374" w:type="pct"/>
          </w:tcPr>
          <w:p w14:paraId="76878B04" w14:textId="77777777" w:rsidR="00245440" w:rsidRPr="006F199F" w:rsidRDefault="00245440" w:rsidP="000321FC">
            <w:pPr>
              <w:tabs>
                <w:tab w:val="left" w:pos="284"/>
                <w:tab w:val="left" w:pos="1039"/>
              </w:tabs>
            </w:pPr>
            <w:r w:rsidRPr="006F199F">
              <w:rPr>
                <w:color w:val="000000" w:themeColor="text1"/>
              </w:rPr>
              <w:t>Sehr häufig</w:t>
            </w:r>
          </w:p>
        </w:tc>
        <w:tc>
          <w:tcPr>
            <w:tcW w:w="1185" w:type="pct"/>
            <w:shd w:val="clear" w:color="auto" w:fill="auto"/>
          </w:tcPr>
          <w:p w14:paraId="48ECFC8F"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46A1C733"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4808D407" w14:textId="77777777" w:rsidTr="006D04B1">
        <w:tc>
          <w:tcPr>
            <w:tcW w:w="1372" w:type="pct"/>
            <w:shd w:val="clear" w:color="auto" w:fill="auto"/>
          </w:tcPr>
          <w:p w14:paraId="5BC07AD8" w14:textId="77777777" w:rsidR="00245440" w:rsidRPr="006F199F" w:rsidRDefault="00245440" w:rsidP="000321FC">
            <w:pPr>
              <w:keepLines/>
              <w:tabs>
                <w:tab w:val="left" w:pos="284"/>
              </w:tabs>
              <w:rPr>
                <w:rFonts w:eastAsia="MS Mincho"/>
                <w:color w:val="000000"/>
              </w:rPr>
            </w:pPr>
            <w:r w:rsidRPr="006F199F">
              <w:rPr>
                <w:color w:val="000000" w:themeColor="text1"/>
              </w:rPr>
              <w:t>Periphere Neuropathie</w:t>
            </w:r>
          </w:p>
        </w:tc>
        <w:tc>
          <w:tcPr>
            <w:tcW w:w="1374" w:type="pct"/>
          </w:tcPr>
          <w:p w14:paraId="02358C7C"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5B5B269F"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52E576BB"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3A08AC86" w14:textId="77777777" w:rsidTr="006D04B1">
        <w:tc>
          <w:tcPr>
            <w:tcW w:w="1372" w:type="pct"/>
            <w:shd w:val="clear" w:color="auto" w:fill="auto"/>
          </w:tcPr>
          <w:p w14:paraId="15BAE032" w14:textId="77777777" w:rsidR="00245440" w:rsidRPr="006F199F" w:rsidRDefault="00245440" w:rsidP="000321FC">
            <w:pPr>
              <w:keepLines/>
              <w:tabs>
                <w:tab w:val="left" w:pos="284"/>
              </w:tabs>
              <w:rPr>
                <w:rFonts w:eastAsia="MS Mincho"/>
                <w:color w:val="000000"/>
              </w:rPr>
            </w:pPr>
            <w:r w:rsidRPr="006F199F">
              <w:rPr>
                <w:color w:val="000000" w:themeColor="text1"/>
              </w:rPr>
              <w:t>Schwindelgefühl</w:t>
            </w:r>
          </w:p>
        </w:tc>
        <w:tc>
          <w:tcPr>
            <w:tcW w:w="1374" w:type="pct"/>
          </w:tcPr>
          <w:p w14:paraId="3D3794DD"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1856ACB1"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c>
          <w:tcPr>
            <w:tcW w:w="1069" w:type="pct"/>
            <w:shd w:val="clear" w:color="auto" w:fill="auto"/>
          </w:tcPr>
          <w:p w14:paraId="502BC3F0"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54C4BFC3" w14:textId="77777777" w:rsidTr="006D04B1">
        <w:tc>
          <w:tcPr>
            <w:tcW w:w="1372" w:type="pct"/>
            <w:shd w:val="clear" w:color="auto" w:fill="auto"/>
          </w:tcPr>
          <w:p w14:paraId="79CF5E74" w14:textId="77777777" w:rsidR="00245440" w:rsidRPr="006F199F" w:rsidRDefault="00245440" w:rsidP="000321FC">
            <w:pPr>
              <w:keepLines/>
              <w:tabs>
                <w:tab w:val="left" w:pos="284"/>
              </w:tabs>
              <w:rPr>
                <w:rFonts w:eastAsia="MS Mincho"/>
                <w:color w:val="000000"/>
              </w:rPr>
            </w:pPr>
            <w:r w:rsidRPr="006F199F">
              <w:rPr>
                <w:color w:val="000000" w:themeColor="text1"/>
              </w:rPr>
              <w:t>Parästhesie</w:t>
            </w:r>
          </w:p>
        </w:tc>
        <w:tc>
          <w:tcPr>
            <w:tcW w:w="1374" w:type="pct"/>
          </w:tcPr>
          <w:p w14:paraId="236776D0"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5345C7FA"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c>
          <w:tcPr>
            <w:tcW w:w="1069" w:type="pct"/>
            <w:shd w:val="clear" w:color="auto" w:fill="auto"/>
          </w:tcPr>
          <w:p w14:paraId="3715A76D"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574234C6" w14:textId="77777777" w:rsidTr="006D04B1">
        <w:tc>
          <w:tcPr>
            <w:tcW w:w="1372" w:type="pct"/>
            <w:shd w:val="clear" w:color="auto" w:fill="auto"/>
          </w:tcPr>
          <w:p w14:paraId="1AFD7A67" w14:textId="290810A2" w:rsidR="00245440" w:rsidRPr="006F199F" w:rsidRDefault="00245440" w:rsidP="000321FC">
            <w:pPr>
              <w:keepLines/>
              <w:tabs>
                <w:tab w:val="left" w:pos="284"/>
              </w:tabs>
              <w:rPr>
                <w:rFonts w:eastAsia="MS Mincho"/>
                <w:color w:val="000000"/>
              </w:rPr>
            </w:pPr>
            <w:r w:rsidRPr="006F199F">
              <w:rPr>
                <w:b/>
                <w:color w:val="000000" w:themeColor="text1"/>
              </w:rPr>
              <w:t>Psychiatrische Erkran</w:t>
            </w:r>
            <w:r w:rsidR="00FC1C27" w:rsidRPr="006F199F">
              <w:rPr>
                <w:b/>
                <w:color w:val="000000" w:themeColor="text1"/>
              </w:rPr>
              <w:softHyphen/>
            </w:r>
            <w:r w:rsidRPr="006F199F">
              <w:rPr>
                <w:b/>
                <w:color w:val="000000" w:themeColor="text1"/>
              </w:rPr>
              <w:t>kungen</w:t>
            </w:r>
          </w:p>
        </w:tc>
        <w:tc>
          <w:tcPr>
            <w:tcW w:w="1374" w:type="pct"/>
          </w:tcPr>
          <w:p w14:paraId="094D7DBD" w14:textId="77777777" w:rsidR="00245440" w:rsidRPr="006F199F" w:rsidRDefault="00245440" w:rsidP="000321FC">
            <w:pPr>
              <w:keepLines/>
              <w:tabs>
                <w:tab w:val="left" w:pos="284"/>
              </w:tabs>
              <w:rPr>
                <w:rFonts w:eastAsia="MS Mincho"/>
                <w:color w:val="000000"/>
              </w:rPr>
            </w:pPr>
          </w:p>
        </w:tc>
        <w:tc>
          <w:tcPr>
            <w:tcW w:w="2254" w:type="pct"/>
            <w:gridSpan w:val="2"/>
            <w:shd w:val="clear" w:color="auto" w:fill="auto"/>
          </w:tcPr>
          <w:p w14:paraId="7CDD7799" w14:textId="77777777" w:rsidR="00245440" w:rsidRPr="006F199F" w:rsidRDefault="00245440" w:rsidP="000321FC">
            <w:pPr>
              <w:keepLines/>
              <w:tabs>
                <w:tab w:val="left" w:pos="284"/>
              </w:tabs>
              <w:rPr>
                <w:rFonts w:eastAsia="MS Mincho"/>
                <w:color w:val="000000"/>
              </w:rPr>
            </w:pPr>
          </w:p>
        </w:tc>
      </w:tr>
      <w:tr w:rsidR="00245440" w:rsidRPr="006F199F" w14:paraId="43BADB5B" w14:textId="77777777" w:rsidTr="006D04B1">
        <w:tc>
          <w:tcPr>
            <w:tcW w:w="1372" w:type="pct"/>
            <w:shd w:val="clear" w:color="auto" w:fill="auto"/>
          </w:tcPr>
          <w:p w14:paraId="21EF6414" w14:textId="77777777" w:rsidR="00245440" w:rsidRPr="006F199F" w:rsidRDefault="00245440" w:rsidP="000321FC">
            <w:pPr>
              <w:keepLines/>
              <w:tabs>
                <w:tab w:val="left" w:pos="284"/>
              </w:tabs>
              <w:rPr>
                <w:rFonts w:eastAsia="MS Mincho"/>
                <w:color w:val="000000"/>
              </w:rPr>
            </w:pPr>
            <w:r w:rsidRPr="006F199F">
              <w:rPr>
                <w:color w:val="000000" w:themeColor="text1"/>
              </w:rPr>
              <w:t>Schlaflosigkeit</w:t>
            </w:r>
          </w:p>
        </w:tc>
        <w:tc>
          <w:tcPr>
            <w:tcW w:w="1374" w:type="pct"/>
          </w:tcPr>
          <w:p w14:paraId="77DF0610"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41F899DC"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7933651C"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17EAAF9D" w14:textId="77777777" w:rsidTr="00245440">
        <w:tc>
          <w:tcPr>
            <w:tcW w:w="1372" w:type="pct"/>
            <w:shd w:val="clear" w:color="auto" w:fill="auto"/>
          </w:tcPr>
          <w:p w14:paraId="727E1962" w14:textId="6F77532D" w:rsidR="00245440" w:rsidRPr="006F199F" w:rsidRDefault="00245440" w:rsidP="000321FC">
            <w:pPr>
              <w:keepLines/>
              <w:tabs>
                <w:tab w:val="left" w:pos="284"/>
              </w:tabs>
              <w:rPr>
                <w:rFonts w:eastAsia="MS Mincho"/>
                <w:color w:val="000000"/>
              </w:rPr>
            </w:pPr>
            <w:r w:rsidRPr="006F199F">
              <w:rPr>
                <w:b/>
                <w:color w:val="000000" w:themeColor="text1"/>
              </w:rPr>
              <w:t>Erkrankungen der Atemwege, des Brustraums und Medias</w:t>
            </w:r>
            <w:r w:rsidR="00FC1C27" w:rsidRPr="006F199F">
              <w:rPr>
                <w:b/>
                <w:color w:val="000000" w:themeColor="text1"/>
              </w:rPr>
              <w:softHyphen/>
            </w:r>
            <w:r w:rsidRPr="006F199F">
              <w:rPr>
                <w:b/>
                <w:color w:val="000000" w:themeColor="text1"/>
              </w:rPr>
              <w:t>tinums</w:t>
            </w:r>
          </w:p>
        </w:tc>
        <w:tc>
          <w:tcPr>
            <w:tcW w:w="1374" w:type="pct"/>
          </w:tcPr>
          <w:p w14:paraId="6AA0B0F2" w14:textId="77777777" w:rsidR="00245440" w:rsidRPr="006F199F" w:rsidRDefault="00245440" w:rsidP="000321FC">
            <w:pPr>
              <w:keepLines/>
              <w:tabs>
                <w:tab w:val="left" w:pos="284"/>
              </w:tabs>
              <w:rPr>
                <w:rFonts w:eastAsia="MS Mincho"/>
                <w:color w:val="000000"/>
              </w:rPr>
            </w:pPr>
          </w:p>
        </w:tc>
        <w:tc>
          <w:tcPr>
            <w:tcW w:w="2254" w:type="pct"/>
            <w:gridSpan w:val="2"/>
            <w:shd w:val="clear" w:color="auto" w:fill="auto"/>
          </w:tcPr>
          <w:p w14:paraId="31B126EE" w14:textId="77777777" w:rsidR="00245440" w:rsidRPr="006F199F" w:rsidRDefault="00245440" w:rsidP="000321FC">
            <w:pPr>
              <w:keepLines/>
              <w:tabs>
                <w:tab w:val="left" w:pos="284"/>
              </w:tabs>
              <w:rPr>
                <w:rFonts w:eastAsia="MS Mincho"/>
                <w:color w:val="000000"/>
              </w:rPr>
            </w:pPr>
          </w:p>
        </w:tc>
      </w:tr>
      <w:tr w:rsidR="00245440" w:rsidRPr="006F199F" w14:paraId="6117B431" w14:textId="77777777" w:rsidTr="006D04B1">
        <w:tc>
          <w:tcPr>
            <w:tcW w:w="1372" w:type="pct"/>
            <w:shd w:val="clear" w:color="auto" w:fill="auto"/>
          </w:tcPr>
          <w:p w14:paraId="5569D1AC" w14:textId="77777777" w:rsidR="00245440" w:rsidRPr="006F199F" w:rsidRDefault="00245440" w:rsidP="000321FC">
            <w:pPr>
              <w:keepLines/>
              <w:tabs>
                <w:tab w:val="left" w:pos="284"/>
              </w:tabs>
              <w:rPr>
                <w:rFonts w:eastAsia="MS Mincho"/>
                <w:color w:val="000000"/>
              </w:rPr>
            </w:pPr>
            <w:r w:rsidRPr="006F199F">
              <w:rPr>
                <w:color w:val="000000" w:themeColor="text1"/>
              </w:rPr>
              <w:t>Epistaxis</w:t>
            </w:r>
          </w:p>
        </w:tc>
        <w:tc>
          <w:tcPr>
            <w:tcW w:w="1374" w:type="pct"/>
          </w:tcPr>
          <w:p w14:paraId="579D8C93"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5226BC1E"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330BA723"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329B9398" w14:textId="77777777" w:rsidTr="006D04B1">
        <w:tc>
          <w:tcPr>
            <w:tcW w:w="1372" w:type="pct"/>
            <w:shd w:val="clear" w:color="auto" w:fill="auto"/>
          </w:tcPr>
          <w:p w14:paraId="6568AAC5" w14:textId="77777777" w:rsidR="00245440" w:rsidRPr="006F199F" w:rsidRDefault="00245440" w:rsidP="000321FC">
            <w:pPr>
              <w:keepLines/>
              <w:tabs>
                <w:tab w:val="left" w:pos="284"/>
              </w:tabs>
              <w:rPr>
                <w:rFonts w:eastAsia="MS Mincho"/>
                <w:color w:val="000000"/>
              </w:rPr>
            </w:pPr>
            <w:r w:rsidRPr="006F199F">
              <w:rPr>
                <w:color w:val="000000" w:themeColor="text1"/>
              </w:rPr>
              <w:t>Husten</w:t>
            </w:r>
          </w:p>
        </w:tc>
        <w:tc>
          <w:tcPr>
            <w:tcW w:w="1374" w:type="pct"/>
          </w:tcPr>
          <w:p w14:paraId="7B6C21C7"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7E58C3CE"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2E5CA10F"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3BAF1258" w14:textId="77777777" w:rsidTr="006D04B1">
        <w:tc>
          <w:tcPr>
            <w:tcW w:w="1372" w:type="pct"/>
            <w:shd w:val="clear" w:color="auto" w:fill="auto"/>
          </w:tcPr>
          <w:p w14:paraId="1579EB37" w14:textId="5B88952C" w:rsidR="00245440" w:rsidRPr="006F199F" w:rsidRDefault="00245440" w:rsidP="000321FC">
            <w:pPr>
              <w:keepLines/>
              <w:tabs>
                <w:tab w:val="left" w:pos="284"/>
              </w:tabs>
              <w:rPr>
                <w:rFonts w:eastAsia="MS Mincho"/>
                <w:color w:val="000000"/>
              </w:rPr>
            </w:pPr>
            <w:r w:rsidRPr="006F199F">
              <w:rPr>
                <w:color w:val="000000" w:themeColor="text1"/>
              </w:rPr>
              <w:t>Atemnot</w:t>
            </w:r>
          </w:p>
        </w:tc>
        <w:tc>
          <w:tcPr>
            <w:tcW w:w="1374" w:type="pct"/>
          </w:tcPr>
          <w:p w14:paraId="01414AEA"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40E3B3BF"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c>
          <w:tcPr>
            <w:tcW w:w="1069" w:type="pct"/>
            <w:shd w:val="clear" w:color="auto" w:fill="auto"/>
          </w:tcPr>
          <w:p w14:paraId="7A737DD3"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38927D06" w14:textId="77777777" w:rsidTr="006D04B1">
        <w:tc>
          <w:tcPr>
            <w:tcW w:w="1372" w:type="pct"/>
            <w:shd w:val="clear" w:color="auto" w:fill="auto"/>
          </w:tcPr>
          <w:p w14:paraId="465F9C33" w14:textId="7D6C73FC" w:rsidR="00245440" w:rsidRPr="006F199F" w:rsidRDefault="00245440" w:rsidP="000321FC">
            <w:pPr>
              <w:keepLines/>
              <w:tabs>
                <w:tab w:val="left" w:pos="284"/>
              </w:tabs>
              <w:rPr>
                <w:color w:val="000000" w:themeColor="text1"/>
                <w:vertAlign w:val="superscript"/>
              </w:rPr>
            </w:pPr>
            <w:r w:rsidRPr="006F199F">
              <w:rPr>
                <w:color w:val="000000" w:themeColor="text1"/>
              </w:rPr>
              <w:t>Interstitielle Lungener</w:t>
            </w:r>
            <w:r w:rsidR="00FC1C27" w:rsidRPr="006F199F">
              <w:rPr>
                <w:color w:val="000000" w:themeColor="text1"/>
              </w:rPr>
              <w:softHyphen/>
            </w:r>
            <w:r w:rsidRPr="006F199F">
              <w:rPr>
                <w:color w:val="000000" w:themeColor="text1"/>
              </w:rPr>
              <w:t>krankung</w:t>
            </w:r>
            <w:r w:rsidRPr="006F199F">
              <w:rPr>
                <w:color w:val="000000" w:themeColor="text1"/>
                <w:sz w:val="20"/>
              </w:rPr>
              <w:t>°°</w:t>
            </w:r>
          </w:p>
        </w:tc>
        <w:tc>
          <w:tcPr>
            <w:tcW w:w="1374" w:type="pct"/>
          </w:tcPr>
          <w:p w14:paraId="5CF82F63" w14:textId="77777777" w:rsidR="00245440" w:rsidRPr="006F199F" w:rsidRDefault="00245440" w:rsidP="000321FC">
            <w:pPr>
              <w:keepLines/>
              <w:tabs>
                <w:tab w:val="left" w:pos="284"/>
              </w:tabs>
              <w:rPr>
                <w:color w:val="000000" w:themeColor="text1"/>
              </w:rPr>
            </w:pPr>
            <w:r w:rsidRPr="006F199F">
              <w:rPr>
                <w:color w:val="000000" w:themeColor="text1"/>
              </w:rPr>
              <w:t>Gelegentlich</w:t>
            </w:r>
          </w:p>
        </w:tc>
        <w:tc>
          <w:tcPr>
            <w:tcW w:w="1185" w:type="pct"/>
            <w:shd w:val="clear" w:color="auto" w:fill="auto"/>
          </w:tcPr>
          <w:p w14:paraId="383EC128" w14:textId="77777777" w:rsidR="00245440" w:rsidRPr="006F199F" w:rsidRDefault="00245440" w:rsidP="000321FC">
            <w:pPr>
              <w:keepLines/>
              <w:tabs>
                <w:tab w:val="left" w:pos="284"/>
              </w:tabs>
              <w:rPr>
                <w:color w:val="000000" w:themeColor="text1"/>
              </w:rPr>
            </w:pPr>
            <w:r w:rsidRPr="006F199F">
              <w:rPr>
                <w:color w:val="000000" w:themeColor="text1"/>
              </w:rPr>
              <w:t>Nicht bekannt</w:t>
            </w:r>
          </w:p>
        </w:tc>
        <w:tc>
          <w:tcPr>
            <w:tcW w:w="1069" w:type="pct"/>
            <w:shd w:val="clear" w:color="auto" w:fill="auto"/>
          </w:tcPr>
          <w:p w14:paraId="5A84ED5A" w14:textId="77777777" w:rsidR="00245440" w:rsidRPr="006F199F" w:rsidRDefault="00245440" w:rsidP="000321FC">
            <w:pPr>
              <w:keepLines/>
              <w:tabs>
                <w:tab w:val="left" w:pos="284"/>
              </w:tabs>
              <w:rPr>
                <w:color w:val="000000" w:themeColor="text1"/>
              </w:rPr>
            </w:pPr>
            <w:r w:rsidRPr="006F199F">
              <w:rPr>
                <w:color w:val="000000" w:themeColor="text1"/>
              </w:rPr>
              <w:t>Nicht bekannt</w:t>
            </w:r>
          </w:p>
        </w:tc>
      </w:tr>
      <w:tr w:rsidR="00245440" w:rsidRPr="006F199F" w14:paraId="5FEE0C84" w14:textId="77777777" w:rsidTr="00245440">
        <w:tc>
          <w:tcPr>
            <w:tcW w:w="1372" w:type="pct"/>
            <w:shd w:val="clear" w:color="auto" w:fill="auto"/>
          </w:tcPr>
          <w:p w14:paraId="66D31529" w14:textId="4E452DD5" w:rsidR="00245440" w:rsidRPr="006F199F" w:rsidRDefault="00245440" w:rsidP="000321FC">
            <w:pPr>
              <w:keepNext/>
              <w:keepLines/>
              <w:tabs>
                <w:tab w:val="left" w:pos="284"/>
              </w:tabs>
              <w:rPr>
                <w:rFonts w:eastAsia="MS Mincho"/>
                <w:color w:val="000000"/>
              </w:rPr>
            </w:pPr>
            <w:r w:rsidRPr="006F199F">
              <w:rPr>
                <w:b/>
                <w:color w:val="000000" w:themeColor="text1"/>
              </w:rPr>
              <w:t>Erkrankungen der Haut und des Unterhautgewe</w:t>
            </w:r>
            <w:r w:rsidR="00FC1C27" w:rsidRPr="006F199F">
              <w:rPr>
                <w:b/>
                <w:color w:val="000000" w:themeColor="text1"/>
              </w:rPr>
              <w:softHyphen/>
            </w:r>
            <w:r w:rsidRPr="006F199F">
              <w:rPr>
                <w:b/>
                <w:color w:val="000000" w:themeColor="text1"/>
              </w:rPr>
              <w:t>bes</w:t>
            </w:r>
          </w:p>
        </w:tc>
        <w:tc>
          <w:tcPr>
            <w:tcW w:w="1374" w:type="pct"/>
          </w:tcPr>
          <w:p w14:paraId="4ADFB8C2" w14:textId="77777777" w:rsidR="00245440" w:rsidRPr="006F199F" w:rsidRDefault="00245440" w:rsidP="000321FC">
            <w:pPr>
              <w:keepNext/>
              <w:keepLines/>
              <w:tabs>
                <w:tab w:val="left" w:pos="284"/>
              </w:tabs>
              <w:rPr>
                <w:rFonts w:eastAsia="MS Mincho"/>
                <w:color w:val="000000"/>
              </w:rPr>
            </w:pPr>
          </w:p>
        </w:tc>
        <w:tc>
          <w:tcPr>
            <w:tcW w:w="2254" w:type="pct"/>
            <w:gridSpan w:val="2"/>
            <w:shd w:val="clear" w:color="auto" w:fill="auto"/>
          </w:tcPr>
          <w:p w14:paraId="03BFD5C7" w14:textId="77777777" w:rsidR="00245440" w:rsidRPr="006F199F" w:rsidRDefault="00245440" w:rsidP="000321FC">
            <w:pPr>
              <w:keepNext/>
              <w:keepLines/>
              <w:tabs>
                <w:tab w:val="left" w:pos="284"/>
              </w:tabs>
              <w:rPr>
                <w:rFonts w:eastAsia="MS Mincho"/>
                <w:color w:val="000000"/>
              </w:rPr>
            </w:pPr>
          </w:p>
        </w:tc>
      </w:tr>
      <w:tr w:rsidR="00245440" w:rsidRPr="006F199F" w14:paraId="6F9F888C" w14:textId="77777777" w:rsidTr="006D04B1">
        <w:tc>
          <w:tcPr>
            <w:tcW w:w="1372" w:type="pct"/>
            <w:shd w:val="clear" w:color="auto" w:fill="auto"/>
          </w:tcPr>
          <w:p w14:paraId="46DADDFF" w14:textId="77777777" w:rsidR="00245440" w:rsidRPr="006F199F" w:rsidRDefault="00245440" w:rsidP="000321FC">
            <w:pPr>
              <w:keepNext/>
              <w:keepLines/>
              <w:tabs>
                <w:tab w:val="left" w:pos="284"/>
              </w:tabs>
              <w:rPr>
                <w:rFonts w:eastAsia="MS Mincho"/>
                <w:color w:val="000000"/>
              </w:rPr>
            </w:pPr>
            <w:r w:rsidRPr="006F199F">
              <w:rPr>
                <w:color w:val="000000" w:themeColor="text1"/>
              </w:rPr>
              <w:t>Alopezie</w:t>
            </w:r>
          </w:p>
        </w:tc>
        <w:tc>
          <w:tcPr>
            <w:tcW w:w="1374" w:type="pct"/>
          </w:tcPr>
          <w:p w14:paraId="55835893" w14:textId="77777777" w:rsidR="00245440" w:rsidRPr="006F199F" w:rsidRDefault="00245440" w:rsidP="000321FC">
            <w:pPr>
              <w:keepNext/>
              <w:keepLines/>
              <w:tabs>
                <w:tab w:val="left" w:pos="284"/>
              </w:tabs>
              <w:rPr>
                <w:color w:val="000000" w:themeColor="text1"/>
              </w:rPr>
            </w:pPr>
            <w:r w:rsidRPr="006F199F">
              <w:rPr>
                <w:color w:val="000000" w:themeColor="text1"/>
              </w:rPr>
              <w:t>Sehr häufig</w:t>
            </w:r>
          </w:p>
        </w:tc>
        <w:tc>
          <w:tcPr>
            <w:tcW w:w="1185" w:type="pct"/>
            <w:shd w:val="clear" w:color="auto" w:fill="auto"/>
          </w:tcPr>
          <w:p w14:paraId="2AE9F08C" w14:textId="77777777" w:rsidR="00245440" w:rsidRPr="006F199F" w:rsidRDefault="00245440" w:rsidP="000321FC">
            <w:pPr>
              <w:keepNext/>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6BBDE8F9" w14:textId="77777777" w:rsidR="00245440" w:rsidRPr="006F199F" w:rsidRDefault="00245440" w:rsidP="000321FC">
            <w:pPr>
              <w:keepNext/>
              <w:keepLines/>
              <w:tabs>
                <w:tab w:val="left" w:pos="284"/>
              </w:tabs>
              <w:rPr>
                <w:rFonts w:eastAsia="MS Mincho"/>
                <w:color w:val="000000"/>
              </w:rPr>
            </w:pPr>
            <w:r w:rsidRPr="006F199F">
              <w:rPr>
                <w:color w:val="000000"/>
              </w:rPr>
              <w:t>Gelegentlich</w:t>
            </w:r>
          </w:p>
        </w:tc>
      </w:tr>
      <w:tr w:rsidR="00245440" w:rsidRPr="006F199F" w14:paraId="498084C8" w14:textId="77777777" w:rsidTr="006D04B1">
        <w:tc>
          <w:tcPr>
            <w:tcW w:w="1372" w:type="pct"/>
            <w:shd w:val="clear" w:color="auto" w:fill="auto"/>
          </w:tcPr>
          <w:p w14:paraId="564658DF" w14:textId="77777777" w:rsidR="00245440" w:rsidRPr="006F199F" w:rsidRDefault="00245440" w:rsidP="000321FC">
            <w:pPr>
              <w:keepNext/>
              <w:keepLines/>
              <w:tabs>
                <w:tab w:val="left" w:pos="284"/>
              </w:tabs>
              <w:rPr>
                <w:rFonts w:eastAsia="MS Mincho"/>
                <w:color w:val="000000"/>
              </w:rPr>
            </w:pPr>
            <w:r w:rsidRPr="006F199F">
              <w:rPr>
                <w:color w:val="000000" w:themeColor="text1"/>
              </w:rPr>
              <w:t xml:space="preserve">Ausschlag </w:t>
            </w:r>
          </w:p>
        </w:tc>
        <w:tc>
          <w:tcPr>
            <w:tcW w:w="1374" w:type="pct"/>
          </w:tcPr>
          <w:p w14:paraId="63CC4025" w14:textId="77777777" w:rsidR="00245440" w:rsidRPr="006F199F" w:rsidRDefault="00245440" w:rsidP="000321FC">
            <w:pPr>
              <w:keepNext/>
              <w:keepLines/>
              <w:tabs>
                <w:tab w:val="left" w:pos="284"/>
              </w:tabs>
              <w:rPr>
                <w:color w:val="000000" w:themeColor="text1"/>
              </w:rPr>
            </w:pPr>
            <w:r w:rsidRPr="006F199F">
              <w:rPr>
                <w:color w:val="000000" w:themeColor="text1"/>
              </w:rPr>
              <w:t>Sehr häufig</w:t>
            </w:r>
          </w:p>
        </w:tc>
        <w:tc>
          <w:tcPr>
            <w:tcW w:w="1185" w:type="pct"/>
            <w:shd w:val="clear" w:color="auto" w:fill="auto"/>
          </w:tcPr>
          <w:p w14:paraId="2DC5C32E" w14:textId="77777777" w:rsidR="00245440" w:rsidRPr="006F199F" w:rsidRDefault="00245440" w:rsidP="000321FC">
            <w:pPr>
              <w:keepNext/>
              <w:keepLines/>
              <w:tabs>
                <w:tab w:val="left" w:pos="284"/>
              </w:tabs>
              <w:rPr>
                <w:rFonts w:eastAsia="MS Mincho"/>
                <w:color w:val="000000"/>
              </w:rPr>
            </w:pPr>
            <w:r w:rsidRPr="006F199F">
              <w:rPr>
                <w:color w:val="000000" w:themeColor="text1"/>
              </w:rPr>
              <w:t>Sehr häufig</w:t>
            </w:r>
          </w:p>
        </w:tc>
        <w:tc>
          <w:tcPr>
            <w:tcW w:w="1069" w:type="pct"/>
            <w:shd w:val="clear" w:color="auto" w:fill="auto"/>
          </w:tcPr>
          <w:p w14:paraId="16DD793B" w14:textId="77777777" w:rsidR="00245440" w:rsidRPr="006F199F" w:rsidRDefault="00245440" w:rsidP="000321FC">
            <w:pPr>
              <w:keepNext/>
              <w:keepLines/>
              <w:tabs>
                <w:tab w:val="left" w:pos="284"/>
              </w:tabs>
              <w:rPr>
                <w:rFonts w:eastAsia="MS Mincho"/>
                <w:color w:val="000000"/>
              </w:rPr>
            </w:pPr>
            <w:r w:rsidRPr="006F199F">
              <w:rPr>
                <w:color w:val="000000" w:themeColor="text1"/>
              </w:rPr>
              <w:t>Häufig</w:t>
            </w:r>
          </w:p>
        </w:tc>
      </w:tr>
      <w:tr w:rsidR="00245440" w:rsidRPr="006F199F" w14:paraId="429678A1" w14:textId="77777777" w:rsidTr="006D04B1">
        <w:tc>
          <w:tcPr>
            <w:tcW w:w="1372" w:type="pct"/>
            <w:shd w:val="clear" w:color="auto" w:fill="auto"/>
          </w:tcPr>
          <w:p w14:paraId="6272B6E9" w14:textId="77777777" w:rsidR="00245440" w:rsidRPr="006F199F" w:rsidRDefault="00245440" w:rsidP="000321FC">
            <w:pPr>
              <w:keepNext/>
              <w:keepLines/>
              <w:tabs>
                <w:tab w:val="left" w:pos="284"/>
              </w:tabs>
              <w:rPr>
                <w:color w:val="000000" w:themeColor="text1"/>
              </w:rPr>
            </w:pPr>
            <w:r w:rsidRPr="006F199F">
              <w:rPr>
                <w:color w:val="000000" w:themeColor="text1"/>
              </w:rPr>
              <w:t>Trockene Haut</w:t>
            </w:r>
          </w:p>
        </w:tc>
        <w:tc>
          <w:tcPr>
            <w:tcW w:w="1374" w:type="pct"/>
          </w:tcPr>
          <w:p w14:paraId="65DFE2B5" w14:textId="77777777" w:rsidR="00245440" w:rsidRPr="006F199F" w:rsidRDefault="00245440" w:rsidP="000321FC">
            <w:pPr>
              <w:keepNext/>
              <w:keepLines/>
              <w:tabs>
                <w:tab w:val="left" w:pos="284"/>
              </w:tabs>
              <w:rPr>
                <w:color w:val="000000" w:themeColor="text1"/>
              </w:rPr>
            </w:pPr>
            <w:r w:rsidRPr="006F199F">
              <w:rPr>
                <w:color w:val="000000" w:themeColor="text1"/>
              </w:rPr>
              <w:t>Sehr häufig</w:t>
            </w:r>
          </w:p>
        </w:tc>
        <w:tc>
          <w:tcPr>
            <w:tcW w:w="1185" w:type="pct"/>
            <w:shd w:val="clear" w:color="auto" w:fill="auto"/>
          </w:tcPr>
          <w:p w14:paraId="59092054" w14:textId="77777777" w:rsidR="00245440" w:rsidRPr="006F199F" w:rsidRDefault="00245440" w:rsidP="000321FC">
            <w:pPr>
              <w:keepNext/>
              <w:keepLines/>
              <w:tabs>
                <w:tab w:val="left" w:pos="284"/>
              </w:tabs>
              <w:rPr>
                <w:color w:val="000000" w:themeColor="text1"/>
              </w:rPr>
            </w:pPr>
            <w:r w:rsidRPr="006F199F">
              <w:rPr>
                <w:color w:val="000000" w:themeColor="text1"/>
              </w:rPr>
              <w:t>Sehr häufig</w:t>
            </w:r>
          </w:p>
        </w:tc>
        <w:tc>
          <w:tcPr>
            <w:tcW w:w="1069" w:type="pct"/>
            <w:shd w:val="clear" w:color="auto" w:fill="auto"/>
          </w:tcPr>
          <w:p w14:paraId="4E2A29E8" w14:textId="77777777" w:rsidR="00245440" w:rsidRPr="006F199F" w:rsidRDefault="00245440" w:rsidP="000321FC">
            <w:pPr>
              <w:keepNext/>
              <w:keepLines/>
              <w:tabs>
                <w:tab w:val="left" w:pos="284"/>
              </w:tabs>
              <w:rPr>
                <w:color w:val="000000" w:themeColor="text1"/>
              </w:rPr>
            </w:pPr>
            <w:r w:rsidRPr="006F199F">
              <w:rPr>
                <w:color w:val="000000" w:themeColor="text1"/>
              </w:rPr>
              <w:t>Häufig</w:t>
            </w:r>
          </w:p>
        </w:tc>
      </w:tr>
      <w:tr w:rsidR="00245440" w:rsidRPr="006F199F" w14:paraId="712385E0" w14:textId="77777777" w:rsidTr="006D04B1">
        <w:tc>
          <w:tcPr>
            <w:tcW w:w="1372" w:type="pct"/>
            <w:shd w:val="clear" w:color="auto" w:fill="auto"/>
          </w:tcPr>
          <w:p w14:paraId="219EA00B" w14:textId="77777777" w:rsidR="00245440" w:rsidRPr="006F199F" w:rsidRDefault="00245440" w:rsidP="000321FC">
            <w:pPr>
              <w:keepLines/>
              <w:tabs>
                <w:tab w:val="left" w:pos="284"/>
              </w:tabs>
              <w:rPr>
                <w:rFonts w:eastAsia="MS Mincho"/>
                <w:color w:val="000000"/>
              </w:rPr>
            </w:pPr>
            <w:r w:rsidRPr="006F199F">
              <w:rPr>
                <w:color w:val="000000" w:themeColor="text1"/>
              </w:rPr>
              <w:t>Nagelerkrankung</w:t>
            </w:r>
          </w:p>
        </w:tc>
        <w:tc>
          <w:tcPr>
            <w:tcW w:w="1374" w:type="pct"/>
          </w:tcPr>
          <w:p w14:paraId="5D6E7A85"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725F26D1"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c>
          <w:tcPr>
            <w:tcW w:w="1069" w:type="pct"/>
            <w:shd w:val="clear" w:color="auto" w:fill="auto"/>
          </w:tcPr>
          <w:p w14:paraId="47610C59"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5B6E1FE5" w14:textId="77777777" w:rsidTr="006D04B1">
        <w:tc>
          <w:tcPr>
            <w:tcW w:w="1372" w:type="pct"/>
            <w:shd w:val="clear" w:color="auto" w:fill="auto"/>
          </w:tcPr>
          <w:p w14:paraId="7AD3D084" w14:textId="77777777" w:rsidR="00245440" w:rsidRPr="006F199F" w:rsidRDefault="00245440" w:rsidP="000321FC">
            <w:pPr>
              <w:keepLines/>
              <w:tabs>
                <w:tab w:val="left" w:pos="284"/>
              </w:tabs>
              <w:rPr>
                <w:rFonts w:eastAsia="MS Mincho"/>
                <w:color w:val="000000"/>
              </w:rPr>
            </w:pPr>
            <w:r w:rsidRPr="006F199F">
              <w:rPr>
                <w:color w:val="000000" w:themeColor="text1"/>
              </w:rPr>
              <w:t>Pruritus</w:t>
            </w:r>
          </w:p>
        </w:tc>
        <w:tc>
          <w:tcPr>
            <w:tcW w:w="1374" w:type="pct"/>
          </w:tcPr>
          <w:p w14:paraId="2AF358C2"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tcPr>
          <w:p w14:paraId="54A0C73E"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c>
          <w:tcPr>
            <w:tcW w:w="1069" w:type="pct"/>
            <w:shd w:val="clear" w:color="auto" w:fill="auto"/>
          </w:tcPr>
          <w:p w14:paraId="37087B47" w14:textId="77777777" w:rsidR="00245440" w:rsidRPr="006F199F" w:rsidRDefault="00245440" w:rsidP="000321FC">
            <w:pPr>
              <w:keepLines/>
              <w:tabs>
                <w:tab w:val="left" w:pos="284"/>
              </w:tabs>
              <w:rPr>
                <w:rFonts w:eastAsia="MS Mincho"/>
                <w:color w:val="000000"/>
              </w:rPr>
            </w:pPr>
            <w:r w:rsidRPr="006F199F">
              <w:rPr>
                <w:color w:val="000000" w:themeColor="text1"/>
              </w:rPr>
              <w:t>Häufig</w:t>
            </w:r>
          </w:p>
        </w:tc>
      </w:tr>
      <w:tr w:rsidR="00245440" w:rsidRPr="006F199F" w14:paraId="47ACE83A" w14:textId="77777777" w:rsidTr="006D04B1">
        <w:tc>
          <w:tcPr>
            <w:tcW w:w="1372" w:type="pct"/>
            <w:shd w:val="clear" w:color="auto" w:fill="auto"/>
          </w:tcPr>
          <w:p w14:paraId="2ACA6A83" w14:textId="77777777" w:rsidR="00245440" w:rsidRPr="006F199F" w:rsidRDefault="00245440" w:rsidP="000321FC">
            <w:pPr>
              <w:keepLines/>
              <w:tabs>
                <w:tab w:val="left" w:pos="284"/>
              </w:tabs>
              <w:rPr>
                <w:color w:val="000000" w:themeColor="text1"/>
              </w:rPr>
            </w:pPr>
            <w:r w:rsidRPr="006F199F">
              <w:rPr>
                <w:b/>
                <w:color w:val="000000" w:themeColor="text1"/>
              </w:rPr>
              <w:t>Gefäßerkrankungen</w:t>
            </w:r>
          </w:p>
        </w:tc>
        <w:tc>
          <w:tcPr>
            <w:tcW w:w="1374" w:type="pct"/>
          </w:tcPr>
          <w:p w14:paraId="3264E0A8" w14:textId="77777777" w:rsidR="00245440" w:rsidRPr="006F199F" w:rsidRDefault="00245440" w:rsidP="000321FC">
            <w:pPr>
              <w:keepLines/>
              <w:tabs>
                <w:tab w:val="left" w:pos="284"/>
              </w:tabs>
              <w:rPr>
                <w:rFonts w:eastAsia="MS Mincho"/>
                <w:color w:val="000000"/>
              </w:rPr>
            </w:pPr>
          </w:p>
        </w:tc>
        <w:tc>
          <w:tcPr>
            <w:tcW w:w="2254" w:type="pct"/>
            <w:gridSpan w:val="2"/>
            <w:shd w:val="clear" w:color="auto" w:fill="auto"/>
          </w:tcPr>
          <w:p w14:paraId="630B684B" w14:textId="77777777" w:rsidR="00245440" w:rsidRPr="006F199F" w:rsidRDefault="00245440" w:rsidP="000321FC">
            <w:pPr>
              <w:keepLines/>
              <w:tabs>
                <w:tab w:val="left" w:pos="284"/>
              </w:tabs>
              <w:rPr>
                <w:rFonts w:eastAsia="MS Mincho"/>
                <w:color w:val="000000"/>
              </w:rPr>
            </w:pPr>
          </w:p>
        </w:tc>
      </w:tr>
      <w:tr w:rsidR="00245440" w:rsidRPr="006F199F" w14:paraId="63EA86F5" w14:textId="77777777" w:rsidTr="006D04B1">
        <w:tc>
          <w:tcPr>
            <w:tcW w:w="1372" w:type="pct"/>
            <w:shd w:val="clear" w:color="auto" w:fill="auto"/>
          </w:tcPr>
          <w:p w14:paraId="4F55D0E3" w14:textId="77777777" w:rsidR="00245440" w:rsidRPr="006F199F" w:rsidRDefault="00245440" w:rsidP="000321FC">
            <w:pPr>
              <w:keepLines/>
              <w:tabs>
                <w:tab w:val="left" w:pos="284"/>
              </w:tabs>
              <w:rPr>
                <w:color w:val="000000" w:themeColor="text1"/>
              </w:rPr>
            </w:pPr>
            <w:r w:rsidRPr="006F199F">
              <w:rPr>
                <w:color w:val="000000" w:themeColor="text1"/>
              </w:rPr>
              <w:t>Hitzewallung</w:t>
            </w:r>
          </w:p>
        </w:tc>
        <w:tc>
          <w:tcPr>
            <w:tcW w:w="1374" w:type="pct"/>
          </w:tcPr>
          <w:p w14:paraId="2A3B69CF" w14:textId="77777777" w:rsidR="00245440" w:rsidRPr="006F199F" w:rsidRDefault="00245440" w:rsidP="000321FC">
            <w:pPr>
              <w:keepLines/>
              <w:tabs>
                <w:tab w:val="left" w:pos="284"/>
              </w:tabs>
              <w:rPr>
                <w:color w:val="000000" w:themeColor="text1"/>
              </w:rPr>
            </w:pPr>
            <w:r w:rsidRPr="006F199F">
              <w:rPr>
                <w:color w:val="000000" w:themeColor="text1"/>
              </w:rPr>
              <w:t>Sehr häufig</w:t>
            </w:r>
          </w:p>
        </w:tc>
        <w:tc>
          <w:tcPr>
            <w:tcW w:w="1185" w:type="pct"/>
            <w:shd w:val="clear" w:color="auto" w:fill="auto"/>
            <w:vAlign w:val="center"/>
          </w:tcPr>
          <w:p w14:paraId="4456FFC4" w14:textId="77777777" w:rsidR="00245440" w:rsidRPr="006F199F" w:rsidRDefault="00245440" w:rsidP="000321FC">
            <w:pPr>
              <w:keepLines/>
              <w:tabs>
                <w:tab w:val="left" w:pos="284"/>
              </w:tabs>
              <w:rPr>
                <w:color w:val="000000" w:themeColor="text1"/>
              </w:rPr>
            </w:pPr>
            <w:r w:rsidRPr="006F199F">
              <w:rPr>
                <w:color w:val="000000" w:themeColor="text1"/>
              </w:rPr>
              <w:t>Häufig</w:t>
            </w:r>
          </w:p>
        </w:tc>
        <w:tc>
          <w:tcPr>
            <w:tcW w:w="1069" w:type="pct"/>
            <w:shd w:val="clear" w:color="auto" w:fill="auto"/>
          </w:tcPr>
          <w:p w14:paraId="589EECAD" w14:textId="77777777" w:rsidR="00245440" w:rsidRPr="006F199F" w:rsidRDefault="00245440" w:rsidP="000321FC">
            <w:pPr>
              <w:keepLines/>
              <w:tabs>
                <w:tab w:val="left" w:pos="284"/>
              </w:tabs>
              <w:rPr>
                <w:rFonts w:eastAsia="MS Mincho"/>
                <w:color w:val="000000"/>
              </w:rPr>
            </w:pPr>
            <w:r w:rsidRPr="006F199F">
              <w:rPr>
                <w:color w:val="000000" w:themeColor="text1"/>
              </w:rPr>
              <w:t>Sehr häufig</w:t>
            </w:r>
          </w:p>
        </w:tc>
      </w:tr>
    </w:tbl>
    <w:p w14:paraId="4B626513" w14:textId="07FB1E66" w:rsidR="00245440" w:rsidRPr="006F199F" w:rsidRDefault="009E49C9" w:rsidP="000321FC">
      <w:pPr>
        <w:keepNext/>
        <w:keepLines/>
        <w:tabs>
          <w:tab w:val="left" w:pos="284"/>
        </w:tabs>
        <w:autoSpaceDE w:val="0"/>
        <w:autoSpaceDN w:val="0"/>
        <w:adjustRightInd w:val="0"/>
        <w:rPr>
          <w:color w:val="000000" w:themeColor="text1"/>
          <w:sz w:val="20"/>
        </w:rPr>
      </w:pPr>
      <w:r w:rsidRPr="006F199F">
        <w:rPr>
          <w:b/>
          <w:bCs/>
          <w:color w:val="000000" w:themeColor="text1"/>
          <w:sz w:val="20"/>
          <w:vertAlign w:val="superscript"/>
        </w:rPr>
        <w:t xml:space="preserve">^ </w:t>
      </w:r>
      <w:r w:rsidR="003F517C" w:rsidRPr="006F199F">
        <w:rPr>
          <w:color w:val="000000" w:themeColor="text1"/>
          <w:sz w:val="20"/>
        </w:rPr>
        <w:t>Z</w:t>
      </w:r>
      <w:r w:rsidRPr="006F199F">
        <w:rPr>
          <w:color w:val="000000" w:themeColor="text1"/>
          <w:sz w:val="20"/>
        </w:rPr>
        <w:t>eigt gepoolte Daten aus der Gesamtbehandlungszeit in CLEOPATRA</w:t>
      </w:r>
      <w:r w:rsidR="00713DE4" w:rsidRPr="006F199F">
        <w:rPr>
          <w:color w:val="000000" w:themeColor="text1"/>
          <w:sz w:val="20"/>
        </w:rPr>
        <w:t xml:space="preserve"> (Daten</w:t>
      </w:r>
      <w:r w:rsidR="009D6D65" w:rsidRPr="006F199F">
        <w:rPr>
          <w:color w:val="000000" w:themeColor="text1"/>
          <w:sz w:val="20"/>
        </w:rPr>
        <w:t>schnitt</w:t>
      </w:r>
      <w:r w:rsidR="00713DE4" w:rsidRPr="006F199F">
        <w:rPr>
          <w:color w:val="000000" w:themeColor="text1"/>
          <w:sz w:val="20"/>
        </w:rPr>
        <w:t xml:space="preserve"> 11. Februar 2014; mediane Anzahl an Zyklen mit Pertuzumab betrug 24)</w:t>
      </w:r>
      <w:r w:rsidRPr="006F199F">
        <w:rPr>
          <w:color w:val="000000" w:themeColor="text1"/>
          <w:sz w:val="20"/>
        </w:rPr>
        <w:t xml:space="preserve">, aus dem neoadjuvanten Behandlungszeitraum in NEOSPHERE </w:t>
      </w:r>
      <w:r w:rsidR="00713DE4" w:rsidRPr="006F199F">
        <w:rPr>
          <w:color w:val="000000" w:themeColor="text1"/>
          <w:sz w:val="20"/>
        </w:rPr>
        <w:t xml:space="preserve">(mediane Anzahl an Zyklen mit Pertuzumab betrug </w:t>
      </w:r>
      <w:r w:rsidR="009D6D65" w:rsidRPr="006F199F">
        <w:rPr>
          <w:color w:val="000000" w:themeColor="text1"/>
          <w:sz w:val="20"/>
        </w:rPr>
        <w:t xml:space="preserve">über alle Behandlungsarme </w:t>
      </w:r>
      <w:r w:rsidR="00713DE4" w:rsidRPr="006F199F">
        <w:rPr>
          <w:color w:val="000000" w:themeColor="text1"/>
          <w:sz w:val="20"/>
        </w:rPr>
        <w:t xml:space="preserve">4) </w:t>
      </w:r>
      <w:r w:rsidRPr="006F199F">
        <w:rPr>
          <w:color w:val="000000" w:themeColor="text1"/>
          <w:sz w:val="20"/>
        </w:rPr>
        <w:t xml:space="preserve">und TRYPHAENA </w:t>
      </w:r>
      <w:r w:rsidR="00713DE4" w:rsidRPr="006F199F">
        <w:rPr>
          <w:color w:val="000000" w:themeColor="text1"/>
          <w:sz w:val="20"/>
        </w:rPr>
        <w:t xml:space="preserve">(mediane Anzahl an Zyklen mit Pertuzumab betrug </w:t>
      </w:r>
      <w:r w:rsidR="009D6D65" w:rsidRPr="006F199F">
        <w:rPr>
          <w:color w:val="000000" w:themeColor="text1"/>
          <w:sz w:val="20"/>
        </w:rPr>
        <w:t xml:space="preserve">über alle Behandlungsarme </w:t>
      </w:r>
      <w:r w:rsidR="00713DE4" w:rsidRPr="006F199F">
        <w:rPr>
          <w:color w:val="000000" w:themeColor="text1"/>
          <w:sz w:val="20"/>
        </w:rPr>
        <w:t>3 – 6)</w:t>
      </w:r>
      <w:r w:rsidR="00945E1A" w:rsidRPr="006F199F">
        <w:rPr>
          <w:color w:val="000000" w:themeColor="text1"/>
          <w:sz w:val="20"/>
        </w:rPr>
        <w:t>,</w:t>
      </w:r>
      <w:r w:rsidR="00713DE4" w:rsidRPr="006F199F">
        <w:rPr>
          <w:color w:val="000000" w:themeColor="text1"/>
          <w:sz w:val="20"/>
        </w:rPr>
        <w:t xml:space="preserve"> </w:t>
      </w:r>
      <w:r w:rsidRPr="006F199F">
        <w:rPr>
          <w:color w:val="000000" w:themeColor="text1"/>
          <w:sz w:val="20"/>
        </w:rPr>
        <w:t xml:space="preserve">aus dem Behandlungszeitraum in </w:t>
      </w:r>
      <w:bookmarkStart w:id="50" w:name="OLE_LINK5"/>
      <w:r w:rsidRPr="006F199F">
        <w:rPr>
          <w:color w:val="000000" w:themeColor="text1"/>
          <w:sz w:val="20"/>
        </w:rPr>
        <w:t>APHINITY</w:t>
      </w:r>
      <w:r w:rsidR="00713DE4" w:rsidRPr="006F199F">
        <w:rPr>
          <w:color w:val="000000" w:themeColor="text1"/>
          <w:sz w:val="20"/>
        </w:rPr>
        <w:t xml:space="preserve"> (mediane Anzahl an Zyklen mit Pertuzumab betrug 18)</w:t>
      </w:r>
      <w:r w:rsidR="00945E1A" w:rsidRPr="006F199F">
        <w:rPr>
          <w:color w:val="000000" w:themeColor="text1"/>
          <w:sz w:val="20"/>
        </w:rPr>
        <w:t xml:space="preserve"> sowie aus de</w:t>
      </w:r>
      <w:r w:rsidR="001E3B30" w:rsidRPr="006F199F">
        <w:rPr>
          <w:color w:val="000000" w:themeColor="text1"/>
          <w:sz w:val="20"/>
        </w:rPr>
        <w:t>r</w:t>
      </w:r>
      <w:r w:rsidR="00945E1A" w:rsidRPr="006F199F">
        <w:rPr>
          <w:color w:val="000000" w:themeColor="text1"/>
          <w:sz w:val="20"/>
        </w:rPr>
        <w:t xml:space="preserve"> </w:t>
      </w:r>
      <w:r w:rsidR="001E3B30" w:rsidRPr="006F199F">
        <w:rPr>
          <w:color w:val="000000" w:themeColor="text1"/>
          <w:sz w:val="20"/>
        </w:rPr>
        <w:t>Gesamtb</w:t>
      </w:r>
      <w:r w:rsidR="00945E1A" w:rsidRPr="006F199F">
        <w:rPr>
          <w:color w:val="000000" w:themeColor="text1"/>
          <w:sz w:val="20"/>
        </w:rPr>
        <w:t>ehandlungszeit in FEDERICA</w:t>
      </w:r>
      <w:bookmarkEnd w:id="50"/>
      <w:r w:rsidR="001E3B30" w:rsidRPr="006F199F">
        <w:rPr>
          <w:color w:val="000000" w:themeColor="text1"/>
          <w:sz w:val="20"/>
        </w:rPr>
        <w:t xml:space="preserve"> (mediane Anzahl an Zyklen mit Phesgo betrug 18)</w:t>
      </w:r>
    </w:p>
    <w:p w14:paraId="2B9C3A5E" w14:textId="12C0BBA8" w:rsidR="00245440" w:rsidRPr="006F199F" w:rsidRDefault="00245440" w:rsidP="000321FC">
      <w:pPr>
        <w:keepNext/>
        <w:keepLines/>
        <w:tabs>
          <w:tab w:val="left" w:pos="284"/>
        </w:tabs>
        <w:autoSpaceDE w:val="0"/>
        <w:autoSpaceDN w:val="0"/>
        <w:adjustRightInd w:val="0"/>
        <w:rPr>
          <w:color w:val="000000" w:themeColor="text1"/>
          <w:sz w:val="20"/>
        </w:rPr>
      </w:pPr>
      <w:r w:rsidRPr="006F199F">
        <w:rPr>
          <w:color w:val="000000" w:themeColor="text1"/>
          <w:sz w:val="20"/>
          <w:vertAlign w:val="superscript"/>
        </w:rPr>
        <w:t>^^</w:t>
      </w:r>
      <w:r w:rsidR="00317F96" w:rsidRPr="006F199F">
        <w:rPr>
          <w:color w:val="000000" w:themeColor="text1"/>
          <w:sz w:val="20"/>
          <w:vertAlign w:val="superscript"/>
        </w:rPr>
        <w:t xml:space="preserve"> </w:t>
      </w:r>
      <w:r w:rsidRPr="006F199F">
        <w:rPr>
          <w:color w:val="000000" w:themeColor="text1"/>
          <w:sz w:val="20"/>
        </w:rPr>
        <w:t>Zeigt die Daten für Phesgo aus der Gesamtbehandlungszeit in FEDERICA (mediane Anzahl an Zyklen mit Phesgo betrug</w:t>
      </w:r>
      <w:r w:rsidR="005072D5" w:rsidRPr="006F199F">
        <w:rPr>
          <w:color w:val="000000" w:themeColor="text1"/>
          <w:sz w:val="20"/>
        </w:rPr>
        <w:t> </w:t>
      </w:r>
      <w:r w:rsidRPr="006F199F">
        <w:rPr>
          <w:color w:val="000000" w:themeColor="text1"/>
          <w:sz w:val="20"/>
        </w:rPr>
        <w:t>18)</w:t>
      </w:r>
    </w:p>
    <w:p w14:paraId="65B575BF" w14:textId="7C322AAD" w:rsidR="00434BE8" w:rsidRPr="006F199F" w:rsidRDefault="009E49C9" w:rsidP="000321FC">
      <w:pPr>
        <w:keepNext/>
        <w:keepLines/>
        <w:tabs>
          <w:tab w:val="left" w:pos="284"/>
        </w:tabs>
        <w:autoSpaceDE w:val="0"/>
        <w:autoSpaceDN w:val="0"/>
        <w:adjustRightInd w:val="0"/>
        <w:rPr>
          <w:color w:val="000000" w:themeColor="text1"/>
          <w:sz w:val="20"/>
        </w:rPr>
      </w:pPr>
      <w:r w:rsidRPr="006F199F">
        <w:rPr>
          <w:color w:val="000000" w:themeColor="text1"/>
          <w:sz w:val="20"/>
          <w:vertAlign w:val="superscript"/>
        </w:rPr>
        <w:t xml:space="preserve">* </w:t>
      </w:r>
      <w:r w:rsidRPr="006F199F">
        <w:rPr>
          <w:color w:val="000000" w:themeColor="text1"/>
          <w:sz w:val="20"/>
        </w:rPr>
        <w:t>Nebenwirkungen mit tödlichem Ausgang wurden berichtet.</w:t>
      </w:r>
      <w:r w:rsidR="00A328B6" w:rsidRPr="006F199F">
        <w:rPr>
          <w:color w:val="000000" w:themeColor="text1"/>
          <w:sz w:val="20"/>
        </w:rPr>
        <w:t xml:space="preserve"> </w:t>
      </w:r>
    </w:p>
    <w:p w14:paraId="65B575C0" w14:textId="6431B52C" w:rsidR="00434BE8" w:rsidRPr="006F199F" w:rsidRDefault="009E49C9" w:rsidP="000321FC">
      <w:pPr>
        <w:keepNext/>
        <w:keepLines/>
        <w:tabs>
          <w:tab w:val="left" w:pos="284"/>
        </w:tabs>
        <w:autoSpaceDE w:val="0"/>
        <w:autoSpaceDN w:val="0"/>
        <w:adjustRightInd w:val="0"/>
        <w:ind w:left="180" w:hanging="180"/>
        <w:rPr>
          <w:color w:val="000000" w:themeColor="text1"/>
          <w:sz w:val="20"/>
        </w:rPr>
      </w:pPr>
      <w:r w:rsidRPr="006F199F">
        <w:rPr>
          <w:color w:val="000000" w:themeColor="text1"/>
          <w:sz w:val="20"/>
          <w:vertAlign w:val="superscript"/>
        </w:rPr>
        <w:t>**</w:t>
      </w:r>
      <w:r w:rsidRPr="006F199F">
        <w:rPr>
          <w:color w:val="000000" w:themeColor="text1"/>
          <w:sz w:val="20"/>
        </w:rPr>
        <w:t xml:space="preserve"> Für die Gesamtbehandlungszeit in allen </w:t>
      </w:r>
      <w:r w:rsidR="00945E1A" w:rsidRPr="006F199F">
        <w:rPr>
          <w:color w:val="000000" w:themeColor="text1"/>
          <w:sz w:val="20"/>
        </w:rPr>
        <w:t>5 </w:t>
      </w:r>
      <w:r w:rsidRPr="006F199F">
        <w:rPr>
          <w:color w:val="000000" w:themeColor="text1"/>
          <w:sz w:val="20"/>
        </w:rPr>
        <w:t>Studien (CLEOPATRA, NEOSPHERE, TRYPHAENA, APHINITY</w:t>
      </w:r>
      <w:r w:rsidR="00945E1A" w:rsidRPr="006F199F">
        <w:rPr>
          <w:color w:val="000000" w:themeColor="text1"/>
          <w:sz w:val="20"/>
        </w:rPr>
        <w:t>, FEDERICA</w:t>
      </w:r>
      <w:r w:rsidRPr="006F199F">
        <w:rPr>
          <w:color w:val="000000" w:themeColor="text1"/>
          <w:sz w:val="20"/>
        </w:rPr>
        <w:t>). Die Inzidenz</w:t>
      </w:r>
      <w:r w:rsidR="00927BED" w:rsidRPr="006F199F">
        <w:rPr>
          <w:color w:val="000000" w:themeColor="text1"/>
          <w:sz w:val="20"/>
        </w:rPr>
        <w:t>en</w:t>
      </w:r>
      <w:r w:rsidRPr="006F199F">
        <w:rPr>
          <w:color w:val="000000" w:themeColor="text1"/>
          <w:sz w:val="20"/>
        </w:rPr>
        <w:t xml:space="preserve"> von linksventrikulärer Dysfunktion und kongestiver Herzinsuffizienz stellen die in den jeweiligen Studien berichteten MedDRA </w:t>
      </w:r>
      <w:r w:rsidR="00927BED" w:rsidRPr="006F199F">
        <w:rPr>
          <w:i/>
          <w:color w:val="000000" w:themeColor="text1"/>
          <w:sz w:val="20"/>
        </w:rPr>
        <w:t xml:space="preserve">Preferred Terms </w:t>
      </w:r>
      <w:r w:rsidRPr="006F199F">
        <w:rPr>
          <w:color w:val="000000" w:themeColor="text1"/>
          <w:sz w:val="20"/>
        </w:rPr>
        <w:t>dar.</w:t>
      </w:r>
    </w:p>
    <w:p w14:paraId="65B575C1" w14:textId="3B568CFF" w:rsidR="00434BE8" w:rsidRPr="006F199F" w:rsidRDefault="009E49C9" w:rsidP="000321FC">
      <w:pPr>
        <w:tabs>
          <w:tab w:val="left" w:pos="284"/>
        </w:tabs>
        <w:autoSpaceDE w:val="0"/>
        <w:autoSpaceDN w:val="0"/>
        <w:adjustRightInd w:val="0"/>
        <w:rPr>
          <w:color w:val="000000" w:themeColor="text1"/>
          <w:sz w:val="20"/>
        </w:rPr>
      </w:pPr>
      <w:r w:rsidRPr="006F199F">
        <w:rPr>
          <w:color w:val="000000" w:themeColor="text1"/>
          <w:sz w:val="20"/>
        </w:rPr>
        <w:t xml:space="preserve">° </w:t>
      </w:r>
      <w:r w:rsidR="00245440" w:rsidRPr="006F199F">
        <w:rPr>
          <w:color w:val="000000" w:themeColor="text1"/>
          <w:sz w:val="20"/>
        </w:rPr>
        <w:t xml:space="preserve">Die am häufigsten </w:t>
      </w:r>
      <w:r w:rsidR="00C54051" w:rsidRPr="006F199F">
        <w:rPr>
          <w:color w:val="000000" w:themeColor="text1"/>
          <w:sz w:val="20"/>
        </w:rPr>
        <w:t>genannten</w:t>
      </w:r>
      <w:r w:rsidR="00245440" w:rsidRPr="006F199F">
        <w:rPr>
          <w:color w:val="000000" w:themeColor="text1"/>
          <w:sz w:val="20"/>
        </w:rPr>
        <w:t xml:space="preserve"> Begriffe im Rahmen der medizinischen Konzepte „Anaphylaktische Reaktion“ und „Injektions</w:t>
      </w:r>
      <w:r w:rsidR="00B458C9" w:rsidRPr="006F199F">
        <w:rPr>
          <w:color w:val="000000" w:themeColor="text1"/>
          <w:sz w:val="20"/>
        </w:rPr>
        <w:t>bedingte Reaktionen/</w:t>
      </w:r>
      <w:r w:rsidR="00245440" w:rsidRPr="006F199F">
        <w:rPr>
          <w:color w:val="000000" w:themeColor="text1"/>
          <w:sz w:val="20"/>
        </w:rPr>
        <w:t>Reaktion</w:t>
      </w:r>
      <w:r w:rsidR="00B458C9" w:rsidRPr="006F199F">
        <w:rPr>
          <w:bCs/>
          <w:sz w:val="20"/>
        </w:rPr>
        <w:t xml:space="preserve"> im Zusammenhang mit einer Infusion</w:t>
      </w:r>
      <w:r w:rsidR="00245440" w:rsidRPr="006F199F">
        <w:rPr>
          <w:color w:val="000000" w:themeColor="text1"/>
          <w:sz w:val="20"/>
        </w:rPr>
        <w:t xml:space="preserve">“, </w:t>
      </w:r>
      <w:r w:rsidR="00C54051" w:rsidRPr="006F199F">
        <w:rPr>
          <w:color w:val="000000" w:themeColor="text1"/>
          <w:sz w:val="20"/>
        </w:rPr>
        <w:t>werden</w:t>
      </w:r>
      <w:r w:rsidR="00245440" w:rsidRPr="006F199F">
        <w:rPr>
          <w:color w:val="000000" w:themeColor="text1"/>
          <w:sz w:val="20"/>
        </w:rPr>
        <w:t xml:space="preserve"> im Abschnitt „Beschreibung ausgewählter Nebenwirkungen“ näher beschrieben.</w:t>
      </w:r>
    </w:p>
    <w:p w14:paraId="65B575C2" w14:textId="7F480DEA" w:rsidR="00BE2217" w:rsidRPr="006F199F" w:rsidRDefault="009E49C9" w:rsidP="000321FC">
      <w:pPr>
        <w:keepNext/>
        <w:keepLines/>
        <w:tabs>
          <w:tab w:val="left" w:pos="284"/>
        </w:tabs>
        <w:ind w:left="180" w:hanging="180"/>
        <w:rPr>
          <w:rFonts w:eastAsia="SimSun"/>
          <w:color w:val="000000" w:themeColor="text1"/>
          <w:sz w:val="20"/>
        </w:rPr>
      </w:pPr>
      <w:r w:rsidRPr="006F199F">
        <w:rPr>
          <w:rFonts w:eastAsia="SimSun"/>
          <w:color w:val="000000" w:themeColor="text1"/>
          <w:sz w:val="20"/>
        </w:rPr>
        <w:t xml:space="preserve">°° </w:t>
      </w:r>
      <w:r w:rsidR="00245440" w:rsidRPr="006F199F">
        <w:rPr>
          <w:rFonts w:eastAsia="SimSun"/>
          <w:color w:val="000000" w:themeColor="text1"/>
          <w:sz w:val="20"/>
        </w:rPr>
        <w:t>In der Studie FEDERICA wurden keine Ereignisse von interstitieller Lungenerkrankung berichtet, diese Ereignisse wurden jedoch unter Trastuzumab beobachtet.</w:t>
      </w:r>
    </w:p>
    <w:p w14:paraId="65B575C3" w14:textId="1B771153" w:rsidR="00434BE8" w:rsidRPr="006F199F" w:rsidRDefault="009E49C9" w:rsidP="000321FC">
      <w:pPr>
        <w:keepNext/>
        <w:keepLines/>
        <w:tabs>
          <w:tab w:val="left" w:pos="284"/>
        </w:tabs>
        <w:ind w:left="180" w:hanging="180"/>
        <w:rPr>
          <w:rFonts w:eastAsia="SimSun"/>
          <w:strike/>
          <w:color w:val="000000" w:themeColor="text1"/>
          <w:sz w:val="20"/>
        </w:rPr>
      </w:pPr>
      <w:r w:rsidRPr="006F199F">
        <w:rPr>
          <w:rFonts w:eastAsia="SimSun"/>
          <w:color w:val="000000" w:themeColor="text1"/>
          <w:sz w:val="20"/>
        </w:rPr>
        <w:t>°°°</w:t>
      </w:r>
      <w:r w:rsidR="00317F96" w:rsidRPr="006F199F">
        <w:rPr>
          <w:rFonts w:eastAsia="SimSun"/>
          <w:color w:val="000000" w:themeColor="text1"/>
          <w:sz w:val="20"/>
        </w:rPr>
        <w:t xml:space="preserve"> </w:t>
      </w:r>
      <w:r w:rsidRPr="006F199F">
        <w:rPr>
          <w:rFonts w:eastAsia="SimSun"/>
          <w:color w:val="000000" w:themeColor="text1"/>
          <w:sz w:val="20"/>
        </w:rPr>
        <w:t xml:space="preserve">Ausschließlich unter </w:t>
      </w:r>
      <w:r w:rsidR="00E84F05" w:rsidRPr="006F199F">
        <w:rPr>
          <w:rFonts w:eastAsia="SimSun"/>
          <w:color w:val="000000" w:themeColor="text1"/>
          <w:sz w:val="20"/>
        </w:rPr>
        <w:t>Phesgo</w:t>
      </w:r>
      <w:r w:rsidRPr="006F199F">
        <w:rPr>
          <w:rFonts w:eastAsia="SimSun"/>
          <w:color w:val="000000" w:themeColor="text1"/>
          <w:sz w:val="20"/>
        </w:rPr>
        <w:t xml:space="preserve"> beobachtet</w:t>
      </w:r>
      <w:r w:rsidR="00945E1A" w:rsidRPr="006F199F">
        <w:rPr>
          <w:rFonts w:eastAsia="SimSun"/>
          <w:color w:val="000000" w:themeColor="text1"/>
          <w:sz w:val="20"/>
        </w:rPr>
        <w:t xml:space="preserve"> (in Zusammenhang mit subkutaner Anwendung)</w:t>
      </w:r>
      <w:r w:rsidRPr="006F199F">
        <w:rPr>
          <w:rFonts w:eastAsia="SimSun"/>
          <w:color w:val="000000" w:themeColor="text1"/>
          <w:sz w:val="20"/>
        </w:rPr>
        <w:t>.</w:t>
      </w:r>
      <w:r w:rsidR="00245440" w:rsidRPr="006F199F">
        <w:rPr>
          <w:rFonts w:eastAsia="SimSun"/>
          <w:color w:val="000000" w:themeColor="text1"/>
          <w:sz w:val="20"/>
        </w:rPr>
        <w:t xml:space="preserve"> Die in der adjuvanten Phase beobachtete größere Häufigkeit steht in Zusammenhang mit einer längeren Behandlungsdauer bei Gabe von Phesgo als Monotherapie.</w:t>
      </w:r>
    </w:p>
    <w:p w14:paraId="65B575C4" w14:textId="5988E472" w:rsidR="00434BE8" w:rsidRPr="006F199F" w:rsidRDefault="009E49C9" w:rsidP="000321FC">
      <w:pPr>
        <w:keepNext/>
        <w:keepLines/>
        <w:tabs>
          <w:tab w:val="left" w:pos="284"/>
        </w:tabs>
        <w:rPr>
          <w:color w:val="000000" w:themeColor="text1"/>
          <w:sz w:val="20"/>
          <w:u w:val="single"/>
        </w:rPr>
      </w:pPr>
      <w:r w:rsidRPr="006F199F">
        <w:rPr>
          <w:color w:val="000000" w:themeColor="text1"/>
          <w:sz w:val="20"/>
          <w:vertAlign w:val="superscript"/>
        </w:rPr>
        <w:t xml:space="preserve">† </w:t>
      </w:r>
      <w:r w:rsidRPr="006F199F">
        <w:rPr>
          <w:color w:val="000000" w:themeColor="text1"/>
          <w:sz w:val="20"/>
        </w:rPr>
        <w:t>Nebenwirkungen, die nach der Markteinführung</w:t>
      </w:r>
      <w:r w:rsidR="001E3B30" w:rsidRPr="006F199F">
        <w:rPr>
          <w:color w:val="000000" w:themeColor="text1"/>
          <w:sz w:val="20"/>
        </w:rPr>
        <w:t xml:space="preserve"> unter i.v. verabreichtem Pertuzumab und Trastuzumab</w:t>
      </w:r>
      <w:r w:rsidRPr="006F199F">
        <w:rPr>
          <w:color w:val="000000" w:themeColor="text1"/>
          <w:sz w:val="20"/>
        </w:rPr>
        <w:t xml:space="preserve"> berichtet wurden.</w:t>
      </w:r>
    </w:p>
    <w:p w14:paraId="65B575C5" w14:textId="77777777" w:rsidR="009A5965" w:rsidRPr="006F199F" w:rsidRDefault="009A5965" w:rsidP="000321FC">
      <w:pPr>
        <w:tabs>
          <w:tab w:val="left" w:pos="284"/>
        </w:tabs>
        <w:autoSpaceDE w:val="0"/>
        <w:autoSpaceDN w:val="0"/>
        <w:adjustRightInd w:val="0"/>
        <w:jc w:val="both"/>
        <w:rPr>
          <w:b/>
          <w:i/>
          <w:color w:val="000000" w:themeColor="text1"/>
          <w:sz w:val="20"/>
        </w:rPr>
      </w:pPr>
    </w:p>
    <w:p w14:paraId="78F0B2C3" w14:textId="54A2EF6A" w:rsidR="00A93E1A" w:rsidRPr="006F199F" w:rsidDel="006D39B8" w:rsidRDefault="00A93E1A" w:rsidP="00A93E1A">
      <w:pPr>
        <w:tabs>
          <w:tab w:val="left" w:pos="284"/>
        </w:tabs>
        <w:autoSpaceDE w:val="0"/>
        <w:autoSpaceDN w:val="0"/>
        <w:adjustRightInd w:val="0"/>
        <w:rPr>
          <w:ins w:id="51" w:author="Author"/>
          <w:del w:id="52" w:author="TCS" w:date="2025-07-25T11:41:00Z" w16du:dateUtc="2025-07-25T06:11:00Z"/>
          <w:color w:val="000000" w:themeColor="text1"/>
          <w:szCs w:val="22"/>
          <w:u w:val="single"/>
        </w:rPr>
      </w:pPr>
    </w:p>
    <w:p w14:paraId="65B575C6" w14:textId="0E29E988" w:rsidR="009A5965" w:rsidRPr="006F199F" w:rsidRDefault="009E49C9">
      <w:pPr>
        <w:tabs>
          <w:tab w:val="left" w:pos="284"/>
        </w:tabs>
        <w:autoSpaceDE w:val="0"/>
        <w:autoSpaceDN w:val="0"/>
        <w:adjustRightInd w:val="0"/>
        <w:rPr>
          <w:color w:val="000000" w:themeColor="text1"/>
          <w:szCs w:val="22"/>
          <w:u w:val="single"/>
        </w:rPr>
        <w:pPrChange w:id="53" w:author="Author">
          <w:pPr>
            <w:keepNext/>
            <w:keepLines/>
            <w:tabs>
              <w:tab w:val="left" w:pos="284"/>
            </w:tabs>
            <w:autoSpaceDE w:val="0"/>
            <w:autoSpaceDN w:val="0"/>
            <w:adjustRightInd w:val="0"/>
          </w:pPr>
        </w:pPrChange>
      </w:pPr>
      <w:r w:rsidRPr="006F199F">
        <w:rPr>
          <w:color w:val="000000" w:themeColor="text1"/>
          <w:szCs w:val="22"/>
          <w:u w:val="single"/>
        </w:rPr>
        <w:t>Beschreibung ausgewählter Nebenwirkungen</w:t>
      </w:r>
    </w:p>
    <w:p w14:paraId="65B575C8" w14:textId="77777777" w:rsidR="009A5965" w:rsidRPr="006F199F" w:rsidRDefault="009A5965">
      <w:pPr>
        <w:tabs>
          <w:tab w:val="left" w:pos="284"/>
        </w:tabs>
        <w:autoSpaceDE w:val="0"/>
        <w:autoSpaceDN w:val="0"/>
        <w:adjustRightInd w:val="0"/>
        <w:rPr>
          <w:color w:val="000000" w:themeColor="text1"/>
          <w:szCs w:val="22"/>
          <w:u w:val="single"/>
        </w:rPr>
        <w:pPrChange w:id="54" w:author="Author">
          <w:pPr>
            <w:keepNext/>
            <w:keepLines/>
            <w:tabs>
              <w:tab w:val="left" w:pos="284"/>
            </w:tabs>
            <w:autoSpaceDE w:val="0"/>
            <w:autoSpaceDN w:val="0"/>
            <w:adjustRightInd w:val="0"/>
          </w:pPr>
        </w:pPrChange>
      </w:pPr>
    </w:p>
    <w:p w14:paraId="65B575C9" w14:textId="2B8DA1F9" w:rsidR="009A5965" w:rsidRPr="006F199F" w:rsidRDefault="009E49C9">
      <w:pPr>
        <w:tabs>
          <w:tab w:val="left" w:pos="284"/>
        </w:tabs>
        <w:rPr>
          <w:b/>
          <w:i/>
        </w:rPr>
        <w:pPrChange w:id="55" w:author="Author">
          <w:pPr>
            <w:keepNext/>
            <w:keepLines/>
            <w:tabs>
              <w:tab w:val="left" w:pos="284"/>
            </w:tabs>
          </w:pPr>
        </w:pPrChange>
      </w:pPr>
      <w:r w:rsidRPr="006F199F">
        <w:rPr>
          <w:bCs/>
          <w:i/>
          <w:iCs/>
          <w:u w:val="single"/>
        </w:rPr>
        <w:t>Linksventrikuläre Dysfunktion</w:t>
      </w:r>
      <w:r w:rsidR="00030832" w:rsidRPr="006F199F">
        <w:rPr>
          <w:bCs/>
          <w:i/>
          <w:iCs/>
          <w:u w:val="single"/>
        </w:rPr>
        <w:t xml:space="preserve"> (LVD</w:t>
      </w:r>
      <w:r w:rsidR="00030832" w:rsidRPr="006F199F">
        <w:rPr>
          <w:b/>
          <w:bCs/>
          <w:i/>
          <w:iCs/>
        </w:rPr>
        <w:t>)</w:t>
      </w:r>
    </w:p>
    <w:p w14:paraId="010CBCFE" w14:textId="77777777" w:rsidR="006312FF" w:rsidRPr="006F199F" w:rsidRDefault="006312FF">
      <w:pPr>
        <w:tabs>
          <w:tab w:val="left" w:pos="284"/>
        </w:tabs>
        <w:rPr>
          <w:b/>
          <w:i/>
        </w:rPr>
        <w:pPrChange w:id="56" w:author="Author">
          <w:pPr>
            <w:keepNext/>
            <w:keepLines/>
            <w:tabs>
              <w:tab w:val="left" w:pos="284"/>
            </w:tabs>
          </w:pPr>
        </w:pPrChange>
      </w:pPr>
    </w:p>
    <w:p w14:paraId="65B575CA" w14:textId="0A4AC4E5" w:rsidR="00907718" w:rsidRPr="006F199F" w:rsidRDefault="00E84F05">
      <w:pPr>
        <w:tabs>
          <w:tab w:val="left" w:pos="284"/>
        </w:tabs>
        <w:rPr>
          <w:i/>
        </w:rPr>
        <w:pPrChange w:id="57" w:author="Author">
          <w:pPr>
            <w:keepNext/>
            <w:keepLines/>
            <w:tabs>
              <w:tab w:val="left" w:pos="284"/>
            </w:tabs>
          </w:pPr>
        </w:pPrChange>
      </w:pPr>
      <w:r w:rsidRPr="006F199F">
        <w:rPr>
          <w:i/>
          <w:iCs/>
        </w:rPr>
        <w:t>Phesgo</w:t>
      </w:r>
    </w:p>
    <w:p w14:paraId="00BF512C" w14:textId="77777777" w:rsidR="006312FF" w:rsidRPr="006F199F" w:rsidRDefault="006312FF">
      <w:pPr>
        <w:tabs>
          <w:tab w:val="left" w:pos="284"/>
        </w:tabs>
        <w:rPr>
          <w:i/>
          <w:u w:val="single"/>
        </w:rPr>
        <w:pPrChange w:id="58" w:author="Author">
          <w:pPr>
            <w:keepNext/>
            <w:keepLines/>
            <w:tabs>
              <w:tab w:val="left" w:pos="284"/>
            </w:tabs>
          </w:pPr>
        </w:pPrChange>
      </w:pPr>
    </w:p>
    <w:p w14:paraId="65B575CC" w14:textId="31BFD778" w:rsidR="00A72639" w:rsidRPr="006F199F" w:rsidRDefault="009E49C9">
      <w:pPr>
        <w:tabs>
          <w:tab w:val="left" w:pos="284"/>
        </w:tabs>
        <w:pPrChange w:id="59" w:author="Author">
          <w:pPr>
            <w:keepNext/>
            <w:keepLines/>
            <w:tabs>
              <w:tab w:val="left" w:pos="284"/>
            </w:tabs>
          </w:pPr>
        </w:pPrChange>
      </w:pPr>
      <w:r w:rsidRPr="006F199F">
        <w:t>In der Zulassungsstudie FEDERICA lag die Inzidenz einer symptomatischen Herzinsuffizienz (</w:t>
      </w:r>
      <w:r w:rsidR="00185B3A" w:rsidRPr="006F199F">
        <w:rPr>
          <w:i/>
        </w:rPr>
        <w:t>New York Heart Association</w:t>
      </w:r>
      <w:r w:rsidR="00185B3A" w:rsidRPr="006F199F">
        <w:t xml:space="preserve"> </w:t>
      </w:r>
      <w:r w:rsidR="00DF144C" w:rsidRPr="006F199F">
        <w:t>[</w:t>
      </w:r>
      <w:r w:rsidRPr="006F199F">
        <w:t>NYHA</w:t>
      </w:r>
      <w:r w:rsidR="00DF144C" w:rsidRPr="006F199F">
        <w:t>]</w:t>
      </w:r>
      <w:r w:rsidRPr="006F199F">
        <w:noBreakHyphen/>
        <w:t>Klasse III oder IV) mit einem Absinken der LVEF von mindestens 10</w:t>
      </w:r>
      <w:r w:rsidR="007D63AD" w:rsidRPr="006F199F">
        <w:t> </w:t>
      </w:r>
      <w:r w:rsidRPr="006F199F">
        <w:t>P</w:t>
      </w:r>
      <w:r w:rsidR="007D63AD" w:rsidRPr="006F199F">
        <w:t>rozentp</w:t>
      </w:r>
      <w:r w:rsidRPr="006F199F">
        <w:t xml:space="preserve">unkten gegenüber dem Ausgangswert und auf &lt; 50 % </w:t>
      </w:r>
      <w:r w:rsidR="001E3B30" w:rsidRPr="006F199F">
        <w:t xml:space="preserve">in der neoadjuvanten Phase (bei gleichzeitiger Verabreichung mit Chemotherapie) </w:t>
      </w:r>
      <w:r w:rsidRPr="006F199F">
        <w:t xml:space="preserve">bei </w:t>
      </w:r>
      <w:r w:rsidR="001E3B30" w:rsidRPr="006F199F">
        <w:t>0,4</w:t>
      </w:r>
      <w:r w:rsidRPr="006F199F">
        <w:t xml:space="preserve"> % der mit </w:t>
      </w:r>
      <w:r w:rsidR="00E84F05" w:rsidRPr="006F199F">
        <w:t>Phesgo</w:t>
      </w:r>
      <w:r w:rsidRPr="006F199F">
        <w:t xml:space="preserve"> behandelten Patienten im Vergleich zu </w:t>
      </w:r>
      <w:r w:rsidR="001E3B30" w:rsidRPr="006F199F">
        <w:t>0</w:t>
      </w:r>
      <w:r w:rsidRPr="006F199F">
        <w:t xml:space="preserve"> % der mit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t xml:space="preserve"> Pertuzumab und Trastuzumab behandelten Patienten. Von den Patienten mit symptomatischer Herzinsuffizienz hatte sich </w:t>
      </w:r>
      <w:r w:rsidR="000200ED" w:rsidRPr="006F199F">
        <w:t>keiner der</w:t>
      </w:r>
      <w:r w:rsidRPr="006F199F">
        <w:t xml:space="preserve"> mit </w:t>
      </w:r>
      <w:r w:rsidR="00E84F05" w:rsidRPr="006F199F">
        <w:t>Phesgo</w:t>
      </w:r>
      <w:r w:rsidRPr="006F199F">
        <w:t xml:space="preserve"> behandelten Patienten </w:t>
      </w:r>
      <w:r w:rsidR="006903AC" w:rsidRPr="006F199F">
        <w:t>a</w:t>
      </w:r>
      <w:r w:rsidR="000200ED" w:rsidRPr="006F199F">
        <w:t xml:space="preserve">m </w:t>
      </w:r>
      <w:r w:rsidR="00561FE9" w:rsidRPr="006F199F">
        <w:t xml:space="preserve">Tag des </w:t>
      </w:r>
      <w:r w:rsidR="000200ED" w:rsidRPr="006F199F">
        <w:t>Datenschnitt</w:t>
      </w:r>
      <w:r w:rsidR="00561FE9" w:rsidRPr="006F199F">
        <w:t>s</w:t>
      </w:r>
      <w:r w:rsidR="000200ED" w:rsidRPr="006F199F">
        <w:t xml:space="preserve"> </w:t>
      </w:r>
      <w:r w:rsidRPr="006F199F">
        <w:t xml:space="preserve">erholt </w:t>
      </w:r>
      <w:r w:rsidR="000200ED" w:rsidRPr="006F199F">
        <w:t>und</w:t>
      </w:r>
      <w:r w:rsidR="00713DE4" w:rsidRPr="006F199F">
        <w:t xml:space="preserve"> </w:t>
      </w:r>
      <w:r w:rsidR="009D6D65" w:rsidRPr="006F199F">
        <w:t xml:space="preserve">bei </w:t>
      </w:r>
      <w:r w:rsidR="00713DE4" w:rsidRPr="006F199F">
        <w:t>ein</w:t>
      </w:r>
      <w:r w:rsidR="009D6D65" w:rsidRPr="006F199F">
        <w:t>em</w:t>
      </w:r>
      <w:r w:rsidR="00713DE4" w:rsidRPr="006F199F">
        <w:t xml:space="preserve"> Patient</w:t>
      </w:r>
      <w:r w:rsidR="00954C69" w:rsidRPr="006F199F">
        <w:t>en</w:t>
      </w:r>
      <w:r w:rsidR="000200ED" w:rsidRPr="006F199F">
        <w:t xml:space="preserve"> wurde</w:t>
      </w:r>
      <w:r w:rsidR="00713DE4" w:rsidRPr="006F199F">
        <w:t xml:space="preserve"> </w:t>
      </w:r>
      <w:r w:rsidR="003938B2" w:rsidRPr="006F199F">
        <w:t>die Behandlung mit Phesgo wegen symptomatischem kardialem Versagen abgebrochen</w:t>
      </w:r>
      <w:r w:rsidRPr="006F199F">
        <w:t>.</w:t>
      </w:r>
      <w:r w:rsidR="00245440" w:rsidRPr="006F199F">
        <w:t xml:space="preserve"> Die Inzidenzen einer symptomatischen Herzinsuffizienz mit einem Absinken der LVEF um mindestens 10</w:t>
      </w:r>
      <w:r w:rsidR="007D63AD" w:rsidRPr="006F199F">
        <w:t> </w:t>
      </w:r>
      <w:r w:rsidR="00C54051" w:rsidRPr="006F199F">
        <w:t>P</w:t>
      </w:r>
      <w:r w:rsidR="007D63AD" w:rsidRPr="006F199F">
        <w:t>rozentp</w:t>
      </w:r>
      <w:r w:rsidR="00C54051" w:rsidRPr="006F199F">
        <w:t>unkte</w:t>
      </w:r>
      <w:r w:rsidR="00245440" w:rsidRPr="006F199F">
        <w:t xml:space="preserve"> gegenüber dem Ausgangswert und auf &lt;</w:t>
      </w:r>
      <w:r w:rsidR="00317F96" w:rsidRPr="006F199F">
        <w:t> </w:t>
      </w:r>
      <w:r w:rsidR="00245440" w:rsidRPr="006F199F">
        <w:t>50</w:t>
      </w:r>
      <w:r w:rsidR="00317F96" w:rsidRPr="006F199F">
        <w:t> </w:t>
      </w:r>
      <w:r w:rsidR="00245440" w:rsidRPr="006F199F">
        <w:t xml:space="preserve">% waren in der adjuvanten </w:t>
      </w:r>
      <w:r w:rsidR="00C54051" w:rsidRPr="006F199F">
        <w:t xml:space="preserve">Phase </w:t>
      </w:r>
      <w:r w:rsidR="00245440" w:rsidRPr="006F199F">
        <w:t>(bei alleiniger Gabe von Phesgo) und der Nachbeobachtungsphase ähnlich.</w:t>
      </w:r>
      <w:r w:rsidRPr="006F199F">
        <w:t xml:space="preserve"> Ein asymptomatisches oder schwach symptomatisches (NYHA</w:t>
      </w:r>
      <w:r w:rsidRPr="006F199F">
        <w:noBreakHyphen/>
        <w:t>Klasse II) Absinken der LVEF von mindestens 10</w:t>
      </w:r>
      <w:r w:rsidR="007D63AD" w:rsidRPr="006F199F">
        <w:t> </w:t>
      </w:r>
      <w:r w:rsidRPr="006F199F">
        <w:t>P</w:t>
      </w:r>
      <w:r w:rsidR="007D63AD" w:rsidRPr="006F199F">
        <w:t>rozentp</w:t>
      </w:r>
      <w:r w:rsidRPr="006F199F">
        <w:t xml:space="preserve">unkten gegenüber dem Ausgangswert und auf &lt; 50 % (bestätigt durch sekundäre LVEF) wurde </w:t>
      </w:r>
      <w:r w:rsidR="001E3B30" w:rsidRPr="006F199F">
        <w:t xml:space="preserve">in der neoadjuvanten Phase </w:t>
      </w:r>
      <w:r w:rsidRPr="006F199F">
        <w:t xml:space="preserve">bei </w:t>
      </w:r>
      <w:r w:rsidR="001E3B30" w:rsidRPr="006F199F">
        <w:t>keinem</w:t>
      </w:r>
      <w:r w:rsidRPr="006F199F">
        <w:t xml:space="preserve"> der mit </w:t>
      </w:r>
      <w:r w:rsidR="00E84F05" w:rsidRPr="006F199F">
        <w:t>Phesgo</w:t>
      </w:r>
      <w:r w:rsidRPr="006F199F">
        <w:t xml:space="preserve"> behandelten Patienten und bei </w:t>
      </w:r>
      <w:r w:rsidR="001E3B30" w:rsidRPr="006F199F">
        <w:t>0,4</w:t>
      </w:r>
      <w:r w:rsidRPr="006F199F">
        <w:t xml:space="preserve"> % der mit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t xml:space="preserve"> Pertuzumab und Trastuzumab behandelten Patienten berichtet</w:t>
      </w:r>
      <w:r w:rsidR="0039705D" w:rsidRPr="006F199F">
        <w:t xml:space="preserve"> (siehe Abschnitte</w:t>
      </w:r>
      <w:r w:rsidR="00954C69" w:rsidRPr="006F199F">
        <w:t> </w:t>
      </w:r>
      <w:r w:rsidR="0039705D" w:rsidRPr="006F199F">
        <w:t>4.2 und 4.4)</w:t>
      </w:r>
      <w:r w:rsidR="003938B2" w:rsidRPr="006F199F">
        <w:t>.</w:t>
      </w:r>
      <w:r w:rsidR="00245440" w:rsidRPr="006F199F">
        <w:t xml:space="preserve"> Während der adjuvanten Phase gab es in den beiden Armen keine Berichte über ein asymptomatisches oder schwach symptomatisches (NYHA‑Klasse</w:t>
      </w:r>
      <w:r w:rsidR="00317F96" w:rsidRPr="006F199F">
        <w:t> </w:t>
      </w:r>
      <w:r w:rsidR="00245440" w:rsidRPr="006F199F">
        <w:t>II) Absinken der LVEF um mindestens 10</w:t>
      </w:r>
      <w:r w:rsidR="007D63AD" w:rsidRPr="006F199F">
        <w:t> </w:t>
      </w:r>
      <w:r w:rsidR="00245440" w:rsidRPr="006F199F">
        <w:t>P</w:t>
      </w:r>
      <w:r w:rsidR="007D63AD" w:rsidRPr="006F199F">
        <w:t>rozentp</w:t>
      </w:r>
      <w:r w:rsidR="00245440" w:rsidRPr="006F199F">
        <w:t>unkte gegenüber dem Ausgangswert und auf &lt;</w:t>
      </w:r>
      <w:r w:rsidR="00317F96" w:rsidRPr="006F199F">
        <w:t> </w:t>
      </w:r>
      <w:r w:rsidR="00245440" w:rsidRPr="006F199F">
        <w:t>50</w:t>
      </w:r>
      <w:r w:rsidR="00317F96" w:rsidRPr="006F199F">
        <w:t> </w:t>
      </w:r>
      <w:r w:rsidR="00245440" w:rsidRPr="006F199F">
        <w:t>% (bestätigt durch sekundäre LVEF). In der Nachbeobachtungsphase kam es bei 1,6</w:t>
      </w:r>
      <w:r w:rsidR="00317F96" w:rsidRPr="006F199F">
        <w:t> </w:t>
      </w:r>
      <w:r w:rsidR="00245440" w:rsidRPr="006F199F">
        <w:t>% der mit Phesgo behandelten Patienten und 3,6</w:t>
      </w:r>
      <w:r w:rsidR="00317F96" w:rsidRPr="006F199F">
        <w:t> </w:t>
      </w:r>
      <w:r w:rsidR="00245440" w:rsidRPr="006F199F">
        <w:t>% der mit intravenös verabreichtem Pertuzumab und Trastuzumab behandelten Patienten zu dieser Art von kardialem Ereignis.</w:t>
      </w:r>
    </w:p>
    <w:p w14:paraId="210B24EB" w14:textId="38CE1C3F" w:rsidR="00E60CE4" w:rsidRPr="006F199F" w:rsidRDefault="00245440" w:rsidP="000321FC">
      <w:pPr>
        <w:tabs>
          <w:tab w:val="left" w:pos="284"/>
        </w:tabs>
      </w:pPr>
      <w:r w:rsidRPr="006F199F">
        <w:t xml:space="preserve"> </w:t>
      </w:r>
    </w:p>
    <w:p w14:paraId="65B575CD" w14:textId="4D68D7A5" w:rsidR="009A5965" w:rsidRPr="006F199F" w:rsidRDefault="009D6D65" w:rsidP="000321FC">
      <w:pPr>
        <w:keepNext/>
        <w:keepLines/>
        <w:tabs>
          <w:tab w:val="left" w:pos="284"/>
        </w:tabs>
        <w:rPr>
          <w:i/>
        </w:rPr>
      </w:pPr>
      <w:r w:rsidRPr="006F199F">
        <w:rPr>
          <w:i/>
          <w:iCs/>
        </w:rPr>
        <w:t xml:space="preserve">Intravenös verabreichtes </w:t>
      </w:r>
      <w:r w:rsidR="009E49C9" w:rsidRPr="006F199F">
        <w:rPr>
          <w:i/>
          <w:iCs/>
        </w:rPr>
        <w:t>Pertuzumab in Kombination mit Trastuzumab und Chemotherapie</w:t>
      </w:r>
    </w:p>
    <w:p w14:paraId="74CAEA56" w14:textId="77777777" w:rsidR="006312FF" w:rsidRPr="006F199F" w:rsidRDefault="006312FF" w:rsidP="000321FC">
      <w:pPr>
        <w:keepNext/>
        <w:keepLines/>
        <w:tabs>
          <w:tab w:val="left" w:pos="284"/>
        </w:tabs>
        <w:rPr>
          <w:i/>
          <w:u w:val="single"/>
        </w:rPr>
      </w:pPr>
    </w:p>
    <w:p w14:paraId="65B575CE" w14:textId="5321654F" w:rsidR="009A5965" w:rsidRPr="006F199F" w:rsidRDefault="009E49C9" w:rsidP="000321FC">
      <w:pPr>
        <w:keepNext/>
        <w:keepLines/>
        <w:tabs>
          <w:tab w:val="left" w:pos="284"/>
        </w:tabs>
      </w:pPr>
      <w:r w:rsidRPr="006F199F">
        <w:t xml:space="preserve">In der Zulassungsstudie CLEOPATRA war die Inzidenz von LVD während der Behandlung in der mit Placebo behandelten Gruppe höher als in der mit Pertuzumab behandelten Gruppe (8,6 % bzw. 6,6 %). Die Inzidenz symptomatischer LVD war in der mit Pertuzumab behandelten Gruppe ebenfalls niedriger (1,8 % in der mit Placebo behandelten Gruppe gegenüber 1,5 % in der mit Pertuzumab behandelten Gruppe) (siehe Abschnitt 4.4). </w:t>
      </w:r>
    </w:p>
    <w:p w14:paraId="43940A76" w14:textId="77777777" w:rsidR="00E60CE4" w:rsidRPr="006F199F" w:rsidRDefault="00E60CE4" w:rsidP="000321FC">
      <w:pPr>
        <w:tabs>
          <w:tab w:val="left" w:pos="284"/>
        </w:tabs>
      </w:pPr>
    </w:p>
    <w:p w14:paraId="65B575CF" w14:textId="4EB87706" w:rsidR="009A5965" w:rsidRPr="006F199F" w:rsidRDefault="009E49C9" w:rsidP="000321FC">
      <w:pPr>
        <w:keepNext/>
        <w:keepLines/>
        <w:tabs>
          <w:tab w:val="left" w:pos="284"/>
        </w:tabs>
      </w:pPr>
      <w:r w:rsidRPr="006F199F">
        <w:t xml:space="preserve">In der neoadjuvanten NEOSPHERE-Studie, in der die Patienten vier Zyklen Pertuzumab als neoadjuvante Behandlung erhielten, war die Inzidenz von LVD (während des gesamten Behandlungszeitraums) in der mit Pertuzumab, Trastuzumab und Docetaxel behandelten Gruppe höher (7,5 %) als in der mit Trastuzumab und Docetaxel behandelten Gruppe (1,9 %). In der mit Pertuzumab und Trastuzumab behandelten Gruppe gab es einen Fall von symptomatischer LVD. </w:t>
      </w:r>
    </w:p>
    <w:p w14:paraId="21622876" w14:textId="77777777" w:rsidR="00E60CE4" w:rsidRPr="006F199F" w:rsidRDefault="00E60CE4" w:rsidP="000321FC">
      <w:pPr>
        <w:tabs>
          <w:tab w:val="left" w:pos="284"/>
        </w:tabs>
      </w:pPr>
    </w:p>
    <w:p w14:paraId="65B575D0" w14:textId="52D727D9" w:rsidR="00502498" w:rsidRPr="006F199F" w:rsidRDefault="009E49C9" w:rsidP="000321FC">
      <w:pPr>
        <w:keepNext/>
        <w:keepLines/>
        <w:tabs>
          <w:tab w:val="left" w:pos="284"/>
        </w:tabs>
      </w:pPr>
      <w:r w:rsidRPr="006F199F">
        <w:t>In der neoadjuvanten TRYPHAENA-Studie betrug die Inzidenz von LVD (während des gesamten Behandlungszeitraums) in der mit Pertuzumab plus Trastuzumab und FEC (5</w:t>
      </w:r>
      <w:r w:rsidRPr="006F199F">
        <w:noBreakHyphen/>
        <w:t>Fluorouracil, Epirubicin, Cyclophosphamid) gefolgt von Pertuzumab plus Trastuzumab und Docetaxel behandelten Gruppe 8,3 %, in der nach FEC mit Pertuzumab plus Trastuzumab und Docetaxel behandelten Gruppe 9,3</w:t>
      </w:r>
      <w:r w:rsidR="00F76CCB" w:rsidRPr="006F199F">
        <w:t> </w:t>
      </w:r>
      <w:r w:rsidRPr="006F199F">
        <w:t>% und in der mit Pertuzumab in Kombination mit TCH (Docetaxel, Carboplatin und Trastuzumab) behandelten Gruppe 6,6 %. Die Inzidenz symptomatischer LVD (kongestive Herzinsuffizienz) betrug 1,3 % in der nach FEC mit Pertuzumab plus Trastuzumab und Docetaxel behandelten Gruppe (ausgenommen eine Patientin, bei der es während der FEC</w:t>
      </w:r>
      <w:r w:rsidRPr="006F199F">
        <w:noBreakHyphen/>
        <w:t>Behandlung zu symptomatischer LVD kam, bevor sie Pertuzumab plus Trastuzumab und Docetaxel erhielt) und ebenfalls 1,3 % in der mit Pertuzumab in Kombination mit TCH behandelten Gruppe. Bei keinem Patienten in der mit Pertuzumab plus Trastuzumab und FEC gefolgt von Pertuzumab plus Trastuzumab und Docetaxel behandelten Gruppe trat eine symptomatische LVD auf.</w:t>
      </w:r>
    </w:p>
    <w:p w14:paraId="5CA49374" w14:textId="77777777" w:rsidR="00E60CE4" w:rsidRPr="006F199F" w:rsidRDefault="00E60CE4" w:rsidP="000321FC">
      <w:pPr>
        <w:tabs>
          <w:tab w:val="left" w:pos="284"/>
        </w:tabs>
      </w:pPr>
    </w:p>
    <w:p w14:paraId="65B575D2" w14:textId="34F4BEA3" w:rsidR="00502498" w:rsidRPr="006F199F" w:rsidRDefault="009E49C9" w:rsidP="000321FC">
      <w:pPr>
        <w:keepNext/>
        <w:keepLines/>
        <w:tabs>
          <w:tab w:val="left" w:pos="284"/>
        </w:tabs>
      </w:pPr>
      <w:r w:rsidRPr="006F199F">
        <w:t>In der neoadjuvanten Phase der Studie BERENICE betrug die Inzidenz von NYHA</w:t>
      </w:r>
      <w:r w:rsidRPr="006F199F">
        <w:noBreakHyphen/>
        <w:t>Klasse III/IV symptomatischer LVD (kongestive Herzinsuffizienz gemäß NCI</w:t>
      </w:r>
      <w:r w:rsidRPr="006F199F">
        <w:noBreakHyphen/>
        <w:t>CTCAE</w:t>
      </w:r>
      <w:r w:rsidRPr="006F199F">
        <w:noBreakHyphen/>
        <w:t>Kriterien v4) 1,5 % in der Gruppe, die mit dosisintensiviertem Doxorubicin und Cyclophosphamid (AC) gefolgt von Pertuzumab plus Trastuzumab und Paclitaxel behandelt wurde. Bei keinem der Patienten (0 %) aus der Gruppe, die mit FEC, gefolgt von Pertuzumab in Kombination mit Trastuzumab und Docetaxel behandelt wurde, trat eine symptomatische LVD auf. Die Inzidenz asymptomatischer LVD (Abnahme der Auswurffraktion gemäß NCI</w:t>
      </w:r>
      <w:r w:rsidRPr="006F199F">
        <w:noBreakHyphen/>
        <w:t>CTCAE</w:t>
      </w:r>
      <w:r w:rsidRPr="006F199F">
        <w:noBreakHyphen/>
        <w:t>Kriterien v4) lag bei 7 % in der Gruppe, die dosisintensiviertes AC gefolgt von Pertuzumab plus Trastuzumab und Paclitaxel erhielt, und 3,5 % in der Gruppe, die FEC gefolgt von Pertuzumab plus Trastuzumab und Docetaxel erhielt.</w:t>
      </w:r>
    </w:p>
    <w:p w14:paraId="30B99F29" w14:textId="77777777" w:rsidR="00E60CE4" w:rsidRPr="006F199F" w:rsidRDefault="00E60CE4" w:rsidP="000321FC">
      <w:pPr>
        <w:tabs>
          <w:tab w:val="left" w:pos="284"/>
        </w:tabs>
      </w:pPr>
    </w:p>
    <w:p w14:paraId="24D97AF9" w14:textId="2358035A" w:rsidR="009B7227" w:rsidRPr="006F199F" w:rsidRDefault="009E49C9" w:rsidP="000321FC">
      <w:pPr>
        <w:tabs>
          <w:tab w:val="left" w:pos="284"/>
        </w:tabs>
      </w:pPr>
      <w:r w:rsidRPr="006F199F">
        <w:t>In der APHINITY-Studie betrug die Inzidenz von symptomatischer Herzinsuffizienz (NYHA</w:t>
      </w:r>
      <w:r w:rsidRPr="006F199F">
        <w:noBreakHyphen/>
        <w:t>Klasse III oder IV) mit einem LVEF-Rückgang von mindestens 10</w:t>
      </w:r>
      <w:r w:rsidR="00A40505" w:rsidRPr="006F199F">
        <w:t> </w:t>
      </w:r>
      <w:r w:rsidRPr="006F199F">
        <w:t>P</w:t>
      </w:r>
      <w:r w:rsidR="00A40505" w:rsidRPr="006F199F">
        <w:t>rozentp</w:t>
      </w:r>
      <w:r w:rsidRPr="006F199F">
        <w:t xml:space="preserve">unkten gegenüber dem Ausgangswert und auf &lt; 50 % weniger als 1 % (0,6 % der mit Pertuzumab behandelten Patienten </w:t>
      </w:r>
      <w:r w:rsidRPr="006F199F">
        <w:rPr>
          <w:i/>
        </w:rPr>
        <w:t>vs.</w:t>
      </w:r>
      <w:r w:rsidRPr="006F199F">
        <w:t xml:space="preserve"> 0,3 % der mit Placebo behandelten Patienten). Von den Patienten mit symptomatischer Herzinsuffizienz hatten sich 46,7 % der mit Pertuzumab behandelten Patienten und 57,1 % der mit Placebo behandelten Patienten zum Datenschnitt erholt (definiert als 2 aufeinanderfolgende LVEF Messungen über 50 %). Die Mehrzahl der Ereignisse wurde in der mit Anthrazyklin behandelten Patienten</w:t>
      </w:r>
      <w:r w:rsidR="000D30DC" w:rsidRPr="006F199F">
        <w:t>gruppe</w:t>
      </w:r>
      <w:r w:rsidRPr="006F199F">
        <w:t xml:space="preserve"> berichtet. Ein asymptomatisches oder schwach symptomatisches (NYHA</w:t>
      </w:r>
      <w:r w:rsidRPr="006F199F">
        <w:noBreakHyphen/>
        <w:t>Klasse II) Absinken der LVEF von mindestens 10</w:t>
      </w:r>
      <w:r w:rsidR="00A40505" w:rsidRPr="006F199F">
        <w:t> </w:t>
      </w:r>
      <w:r w:rsidRPr="006F199F">
        <w:t>P</w:t>
      </w:r>
      <w:r w:rsidR="00A40505" w:rsidRPr="006F199F">
        <w:t>rozentp</w:t>
      </w:r>
      <w:r w:rsidRPr="006F199F">
        <w:t>unkten gegenüber dem Ausgangswert und auf &lt; 50 % wurde bei 2,7 % der mit Pertuzumab behandelten Patienten und bei 2,8 % der mit Placebo behandelten Patienten berichtet, von denen sich zum Datenschnitt 79,7 % der mit Pertuzumab behandelten und 80,6 % der mit Placebo behandelten Patienten erholt hatten.</w:t>
      </w:r>
    </w:p>
    <w:p w14:paraId="6222D725" w14:textId="77777777" w:rsidR="00E60CE4" w:rsidRPr="006F199F" w:rsidRDefault="00E60CE4" w:rsidP="000321FC">
      <w:pPr>
        <w:tabs>
          <w:tab w:val="left" w:pos="284"/>
        </w:tabs>
      </w:pPr>
    </w:p>
    <w:p w14:paraId="65B575D5" w14:textId="3582754D" w:rsidR="009A5965" w:rsidRPr="006F199F" w:rsidRDefault="009E49C9" w:rsidP="000321FC">
      <w:pPr>
        <w:keepNext/>
        <w:keepLines/>
        <w:tabs>
          <w:tab w:val="left" w:pos="284"/>
        </w:tabs>
        <w:rPr>
          <w:i/>
          <w:u w:val="single"/>
        </w:rPr>
      </w:pPr>
      <w:r w:rsidRPr="006F199F">
        <w:rPr>
          <w:bCs/>
          <w:i/>
          <w:iCs/>
          <w:u w:val="single"/>
        </w:rPr>
        <w:t>Injektions</w:t>
      </w:r>
      <w:r w:rsidR="00582C38" w:rsidRPr="006F199F">
        <w:rPr>
          <w:bCs/>
          <w:i/>
          <w:iCs/>
          <w:u w:val="single"/>
        </w:rPr>
        <w:t>bedi</w:t>
      </w:r>
      <w:r w:rsidR="00FB3652" w:rsidRPr="006F199F">
        <w:rPr>
          <w:bCs/>
          <w:i/>
          <w:iCs/>
          <w:u w:val="single"/>
        </w:rPr>
        <w:t>n</w:t>
      </w:r>
      <w:r w:rsidR="00582C38" w:rsidRPr="006F199F">
        <w:rPr>
          <w:bCs/>
          <w:i/>
          <w:iCs/>
          <w:u w:val="single"/>
        </w:rPr>
        <w:t>gte Reaktionen</w:t>
      </w:r>
      <w:r w:rsidR="009B074F" w:rsidRPr="006F199F">
        <w:rPr>
          <w:bCs/>
          <w:i/>
          <w:iCs/>
          <w:u w:val="single"/>
        </w:rPr>
        <w:t xml:space="preserve"> und Reaktionen im Zusammenhang mit einer Infusion</w:t>
      </w:r>
    </w:p>
    <w:p w14:paraId="784F74EB" w14:textId="77777777" w:rsidR="006312FF" w:rsidRPr="006F199F" w:rsidRDefault="006312FF" w:rsidP="000321FC">
      <w:pPr>
        <w:keepNext/>
        <w:keepLines/>
        <w:tabs>
          <w:tab w:val="left" w:pos="284"/>
        </w:tabs>
        <w:rPr>
          <w:b/>
          <w:i/>
        </w:rPr>
      </w:pPr>
    </w:p>
    <w:p w14:paraId="65B575D6" w14:textId="68DAEC27" w:rsidR="00907718" w:rsidRPr="006F199F" w:rsidRDefault="00E84F05" w:rsidP="000321FC">
      <w:pPr>
        <w:keepNext/>
        <w:keepLines/>
        <w:tabs>
          <w:tab w:val="left" w:pos="284"/>
        </w:tabs>
        <w:rPr>
          <w:i/>
        </w:rPr>
      </w:pPr>
      <w:r w:rsidRPr="006F199F">
        <w:rPr>
          <w:i/>
          <w:iCs/>
        </w:rPr>
        <w:t>Phesgo</w:t>
      </w:r>
    </w:p>
    <w:p w14:paraId="2800F0E9" w14:textId="77777777" w:rsidR="006312FF" w:rsidRPr="006F199F" w:rsidRDefault="006312FF" w:rsidP="000321FC">
      <w:pPr>
        <w:keepNext/>
        <w:keepLines/>
        <w:tabs>
          <w:tab w:val="left" w:pos="284"/>
        </w:tabs>
        <w:rPr>
          <w:i/>
          <w:u w:val="single"/>
        </w:rPr>
      </w:pPr>
    </w:p>
    <w:p w14:paraId="0EE6AFA7" w14:textId="42C44D79" w:rsidR="00E60CE4" w:rsidRPr="006F199F" w:rsidRDefault="009E49C9" w:rsidP="000321FC">
      <w:pPr>
        <w:keepNext/>
        <w:keepLines/>
        <w:tabs>
          <w:tab w:val="left" w:pos="284"/>
        </w:tabs>
      </w:pPr>
      <w:r w:rsidRPr="006F199F">
        <w:t>In der Zulassungsstudie FEDERICA war eine Injektions</w:t>
      </w:r>
      <w:r w:rsidR="004D4C63" w:rsidRPr="006F199F">
        <w:t>bedingte Reaktion</w:t>
      </w:r>
      <w:r w:rsidR="009B074F" w:rsidRPr="006F199F">
        <w:t>/</w:t>
      </w:r>
      <w:r w:rsidR="009B074F" w:rsidRPr="006F199F">
        <w:rPr>
          <w:color w:val="000000" w:themeColor="text1"/>
          <w:szCs w:val="22"/>
        </w:rPr>
        <w:t>Reaktion</w:t>
      </w:r>
      <w:r w:rsidR="009B074F" w:rsidRPr="006F199F">
        <w:rPr>
          <w:bCs/>
        </w:rPr>
        <w:t xml:space="preserve"> im Zusammenhang mit einer Infusion</w:t>
      </w:r>
      <w:r w:rsidR="004D4C63" w:rsidRPr="006F199F">
        <w:t xml:space="preserve"> </w:t>
      </w:r>
      <w:r w:rsidRPr="006F199F">
        <w:t xml:space="preserve">definiert als jede systemische Reaktion, die innerhalb von 24 Stunden nach Verabreichung von </w:t>
      </w:r>
      <w:r w:rsidR="00E84F05" w:rsidRPr="006F199F">
        <w:t>Phesgo</w:t>
      </w:r>
      <w:r w:rsidRPr="006F199F">
        <w:t xml:space="preserve"> oder von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t xml:space="preserve"> Pertuzumab in Kombination mit Trastuzumab berichtet wurde</w:t>
      </w:r>
      <w:r w:rsidR="003938B2" w:rsidRPr="006F199F">
        <w:t xml:space="preserve"> (siehe Abschnitt</w:t>
      </w:r>
      <w:r w:rsidR="0039705D" w:rsidRPr="006F199F">
        <w:t>e</w:t>
      </w:r>
      <w:r w:rsidR="00A25010" w:rsidRPr="006F199F">
        <w:t> </w:t>
      </w:r>
      <w:r w:rsidR="0039705D" w:rsidRPr="006F199F">
        <w:t xml:space="preserve">4.2 und </w:t>
      </w:r>
      <w:r w:rsidR="003938B2" w:rsidRPr="006F199F">
        <w:t>4.4)</w:t>
      </w:r>
      <w:r w:rsidRPr="006F199F">
        <w:t>.</w:t>
      </w:r>
    </w:p>
    <w:p w14:paraId="2727F9EC" w14:textId="77777777" w:rsidR="00E60CE4" w:rsidRPr="006F199F" w:rsidRDefault="00E60CE4" w:rsidP="000321FC">
      <w:pPr>
        <w:tabs>
          <w:tab w:val="left" w:pos="284"/>
        </w:tabs>
      </w:pPr>
    </w:p>
    <w:p w14:paraId="075983FC" w14:textId="2BBE69AD" w:rsidR="00BA47B5" w:rsidRPr="006F199F" w:rsidRDefault="009E49C9" w:rsidP="000321FC">
      <w:pPr>
        <w:keepNext/>
        <w:keepLines/>
        <w:tabs>
          <w:tab w:val="left" w:pos="284"/>
        </w:tabs>
      </w:pPr>
      <w:r w:rsidRPr="006F199F">
        <w:t>Injektions</w:t>
      </w:r>
      <w:r w:rsidR="00067C23" w:rsidRPr="006F199F">
        <w:t>bedingte R</w:t>
      </w:r>
      <w:r w:rsidRPr="006F199F">
        <w:t xml:space="preserve">eaktionen wurden </w:t>
      </w:r>
      <w:r w:rsidR="00FD402D" w:rsidRPr="006F199F">
        <w:t xml:space="preserve">in der neoadjuvanten Phase </w:t>
      </w:r>
      <w:r w:rsidRPr="006F199F">
        <w:t xml:space="preserve">bei </w:t>
      </w:r>
      <w:r w:rsidR="00FD402D" w:rsidRPr="006F199F">
        <w:t>0,4</w:t>
      </w:r>
      <w:r w:rsidRPr="006F199F">
        <w:t xml:space="preserve"> % der mit </w:t>
      </w:r>
      <w:r w:rsidR="00E84F05" w:rsidRPr="006F199F">
        <w:t>Phesgo</w:t>
      </w:r>
      <w:r w:rsidRPr="006F199F">
        <w:t xml:space="preserve"> behandelten Patienten </w:t>
      </w:r>
      <w:r w:rsidR="00067C23" w:rsidRPr="006F199F">
        <w:t>berichtet</w:t>
      </w:r>
      <w:r w:rsidRPr="006F199F">
        <w:t xml:space="preserve"> und </w:t>
      </w:r>
      <w:r w:rsidR="00067C23" w:rsidRPr="006F199F">
        <w:t>R</w:t>
      </w:r>
      <w:r w:rsidRPr="006F199F">
        <w:t>eaktionen</w:t>
      </w:r>
      <w:r w:rsidR="00F1733A" w:rsidRPr="006F199F">
        <w:rPr>
          <w:bCs/>
        </w:rPr>
        <w:t xml:space="preserve"> im Zusammenhang mit einer Infusion</w:t>
      </w:r>
      <w:r w:rsidRPr="006F199F">
        <w:t xml:space="preserve"> bei </w:t>
      </w:r>
      <w:r w:rsidR="0013290A" w:rsidRPr="006F199F">
        <w:t>10,7</w:t>
      </w:r>
      <w:r w:rsidRPr="006F199F">
        <w:t xml:space="preserve"> % der mit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t xml:space="preserve"> Pertuzumab in Kombination mit Trastuzumab behandelten Patienten.</w:t>
      </w:r>
      <w:r w:rsidR="003938B2" w:rsidRPr="006F199F">
        <w:t xml:space="preserve"> </w:t>
      </w:r>
      <w:r w:rsidR="00245440" w:rsidRPr="006F199F">
        <w:t>In der adjuvanten Phase wurden keine injektionsbedingten Reaktionen von den mit Phesgo behandelten Patienten berichtet, und Reaktionen</w:t>
      </w:r>
      <w:r w:rsidR="009B074F" w:rsidRPr="006F199F">
        <w:rPr>
          <w:color w:val="000000" w:themeColor="text1"/>
          <w:szCs w:val="22"/>
        </w:rPr>
        <w:t xml:space="preserve"> </w:t>
      </w:r>
      <w:r w:rsidR="009B074F" w:rsidRPr="006F199F">
        <w:rPr>
          <w:bCs/>
        </w:rPr>
        <w:t>im Zusammenhang mit einer Infusion</w:t>
      </w:r>
      <w:r w:rsidR="00245440" w:rsidRPr="006F199F">
        <w:t xml:space="preserve"> wurden von 1,6</w:t>
      </w:r>
      <w:r w:rsidR="00317F96" w:rsidRPr="006F199F">
        <w:t> </w:t>
      </w:r>
      <w:r w:rsidR="00245440" w:rsidRPr="006F199F">
        <w:t xml:space="preserve">% der mit intravenös verabreichtem Pertuzumab und Trastuzumab behandelten Patienten berichtet. </w:t>
      </w:r>
      <w:r w:rsidR="003938B2" w:rsidRPr="006F199F">
        <w:t xml:space="preserve">Die meisten systemischen </w:t>
      </w:r>
      <w:r w:rsidR="00BA47B5" w:rsidRPr="006F199F">
        <w:t>i</w:t>
      </w:r>
      <w:r w:rsidR="003938B2" w:rsidRPr="006F199F">
        <w:t>njektions</w:t>
      </w:r>
      <w:r w:rsidR="00B458C9" w:rsidRPr="006F199F">
        <w:t>bedingte</w:t>
      </w:r>
      <w:r w:rsidR="00F1733A" w:rsidRPr="006F199F">
        <w:t xml:space="preserve"> Reaktionen</w:t>
      </w:r>
      <w:r w:rsidR="003938B2" w:rsidRPr="006F199F">
        <w:t>/</w:t>
      </w:r>
      <w:r w:rsidR="00BA47B5" w:rsidRPr="006F199F">
        <w:t>R</w:t>
      </w:r>
      <w:r w:rsidR="003938B2" w:rsidRPr="006F199F">
        <w:t>eaktionen</w:t>
      </w:r>
      <w:r w:rsidR="00F1733A" w:rsidRPr="006F199F">
        <w:rPr>
          <w:bCs/>
        </w:rPr>
        <w:t xml:space="preserve"> im Zusammenhang mit einer Infusion</w:t>
      </w:r>
      <w:r w:rsidR="003938B2" w:rsidRPr="006F199F">
        <w:t>, die bei Phesgo oder intravenös</w:t>
      </w:r>
      <w:r w:rsidR="007031DE" w:rsidRPr="006F199F">
        <w:t xml:space="preserve"> verabreichtem</w:t>
      </w:r>
      <w:r w:rsidR="003938B2" w:rsidRPr="006F199F">
        <w:t xml:space="preserve"> Pertuzumab und Trastuzumab beobachtet wurden, waren Schüttelfrost, </w:t>
      </w:r>
      <w:r w:rsidR="00FD402D" w:rsidRPr="006F199F">
        <w:t xml:space="preserve">Übelkeit </w:t>
      </w:r>
      <w:r w:rsidR="003938B2" w:rsidRPr="006F199F">
        <w:t>oder Erbrechen.</w:t>
      </w:r>
    </w:p>
    <w:p w14:paraId="43AB9C17" w14:textId="77777777" w:rsidR="00E60CE4" w:rsidRPr="006F199F" w:rsidRDefault="00E60CE4" w:rsidP="000321FC">
      <w:pPr>
        <w:tabs>
          <w:tab w:val="left" w:pos="284"/>
        </w:tabs>
      </w:pPr>
    </w:p>
    <w:p w14:paraId="2240B9FB" w14:textId="3E92D237" w:rsidR="003938B2" w:rsidRPr="006F199F" w:rsidRDefault="00795832" w:rsidP="000321FC">
      <w:pPr>
        <w:keepNext/>
        <w:keepLines/>
        <w:tabs>
          <w:tab w:val="left" w:pos="284"/>
        </w:tabs>
      </w:pPr>
      <w:r w:rsidRPr="006F199F">
        <w:t xml:space="preserve">Reaktionen an der Injektionsstelle, </w:t>
      </w:r>
      <w:r w:rsidR="00FD402D" w:rsidRPr="006F199F">
        <w:t>definiert</w:t>
      </w:r>
      <w:r w:rsidRPr="006F199F">
        <w:t xml:space="preserve"> als jede lokale Reaktion innerhalb von 24 Stunden nach Verabreichung von </w:t>
      </w:r>
      <w:r w:rsidR="00E84F05" w:rsidRPr="006F199F">
        <w:t>Phesgo</w:t>
      </w:r>
      <w:r w:rsidRPr="006F199F">
        <w:t xml:space="preserve">, wurden </w:t>
      </w:r>
      <w:r w:rsidR="009B1D5F" w:rsidRPr="006F199F">
        <w:t xml:space="preserve">in der neoadjuvanten Phase </w:t>
      </w:r>
      <w:r w:rsidRPr="006F199F">
        <w:t xml:space="preserve">bei </w:t>
      </w:r>
      <w:r w:rsidR="009B1D5F" w:rsidRPr="006F199F">
        <w:t>6,9</w:t>
      </w:r>
      <w:r w:rsidRPr="006F199F">
        <w:t xml:space="preserve"> % </w:t>
      </w:r>
      <w:r w:rsidR="009B1D5F" w:rsidRPr="006F199F">
        <w:t xml:space="preserve">und in der adjuvanten Phase bei 12,9 % </w:t>
      </w:r>
      <w:r w:rsidRPr="006F199F">
        <w:t xml:space="preserve">der mit </w:t>
      </w:r>
      <w:r w:rsidR="00E84F05" w:rsidRPr="006F199F">
        <w:t>Phesgo</w:t>
      </w:r>
      <w:r w:rsidRPr="006F199F">
        <w:t xml:space="preserve"> behandelten Patienten berichtet und waren alle Ereignisse vom Grad 1 oder 2.</w:t>
      </w:r>
      <w:r w:rsidR="003938B2" w:rsidRPr="006F199F">
        <w:t xml:space="preserve"> Die meisten der lokalen Reaktionen an der Injektionsstelle, die bei Phesgo beobachtet wurden, waren </w:t>
      </w:r>
      <w:r w:rsidR="0013290A" w:rsidRPr="006F199F">
        <w:t xml:space="preserve">entweder </w:t>
      </w:r>
      <w:r w:rsidR="003938B2" w:rsidRPr="006F199F">
        <w:t>Schmerzen an der Injektionsstelle oder Erythem an der Injektionsstelle.</w:t>
      </w:r>
    </w:p>
    <w:p w14:paraId="298FF187" w14:textId="77777777" w:rsidR="00E60CE4" w:rsidRPr="006F199F" w:rsidRDefault="00E60CE4" w:rsidP="000321FC">
      <w:pPr>
        <w:tabs>
          <w:tab w:val="left" w:pos="284"/>
        </w:tabs>
      </w:pPr>
    </w:p>
    <w:p w14:paraId="65B575DB" w14:textId="6B7264DB" w:rsidR="004C3BE2" w:rsidRPr="006F199F" w:rsidRDefault="009D6D65" w:rsidP="000321FC">
      <w:pPr>
        <w:keepNext/>
        <w:keepLines/>
        <w:tabs>
          <w:tab w:val="left" w:pos="284"/>
        </w:tabs>
        <w:rPr>
          <w:i/>
        </w:rPr>
      </w:pPr>
      <w:r w:rsidRPr="006F199F">
        <w:rPr>
          <w:i/>
          <w:iCs/>
        </w:rPr>
        <w:t xml:space="preserve">Intravenös verabreichtes </w:t>
      </w:r>
      <w:r w:rsidR="009E49C9" w:rsidRPr="006F199F">
        <w:rPr>
          <w:i/>
          <w:iCs/>
        </w:rPr>
        <w:t>Pertuzumab in Kombination mit Trastuzumab und Chemotherapie</w:t>
      </w:r>
    </w:p>
    <w:p w14:paraId="2356F155" w14:textId="77777777" w:rsidR="006312FF" w:rsidRPr="006F199F" w:rsidRDefault="006312FF" w:rsidP="000321FC">
      <w:pPr>
        <w:keepNext/>
        <w:keepLines/>
        <w:tabs>
          <w:tab w:val="left" w:pos="284"/>
        </w:tabs>
        <w:rPr>
          <w:i/>
          <w:u w:val="single"/>
        </w:rPr>
      </w:pPr>
    </w:p>
    <w:p w14:paraId="65B575DC" w14:textId="45437934" w:rsidR="009A5965" w:rsidRPr="006F199F" w:rsidRDefault="009E49C9" w:rsidP="000321FC">
      <w:pPr>
        <w:keepNext/>
        <w:tabs>
          <w:tab w:val="left" w:pos="284"/>
        </w:tabs>
      </w:pPr>
      <w:r w:rsidRPr="006F199F">
        <w:t xml:space="preserve">Eine verabreichungsbedingte Reaktion war in den Zulassungsstudien definiert als jedes Ereignis, das als Überempfindlichkeit, anaphylaktische Reaktion, akute Infusionsreaktion oder Zytokin-Freisetzungs-Syndrom berichtet wurde und das während einer Infusion oder am Tag der Infusion auftrat. In der Zulassungsstudie CLEOPATRA wurde die Initialdosis von Pertuzumab am Tag vor der Anwendung von Trastuzumab und Docetaxel verabreicht, damit mit Pertuzumab assoziierte Nebenwirkungen untersucht werden konnten. Am ersten Tag, an dem nur Pertuzumab verabreicht wurde, lag die Gesamthäufigkeit von </w:t>
      </w:r>
      <w:r w:rsidR="00067C23" w:rsidRPr="006F199F">
        <w:t>R</w:t>
      </w:r>
      <w:r w:rsidRPr="006F199F">
        <w:t>eaktionen</w:t>
      </w:r>
      <w:r w:rsidR="00F1733A" w:rsidRPr="006F199F">
        <w:rPr>
          <w:color w:val="000000" w:themeColor="text1"/>
          <w:szCs w:val="22"/>
        </w:rPr>
        <w:t xml:space="preserve"> </w:t>
      </w:r>
      <w:r w:rsidR="00F1733A" w:rsidRPr="006F199F">
        <w:rPr>
          <w:bCs/>
        </w:rPr>
        <w:t>im Zusammenhang mit einer Infusion</w:t>
      </w:r>
      <w:r w:rsidRPr="006F199F">
        <w:t xml:space="preserve"> in der mit Placebo behandelten Gruppe bei 9,8</w:t>
      </w:r>
      <w:r w:rsidR="00F76CCB" w:rsidRPr="006F199F">
        <w:t> </w:t>
      </w:r>
      <w:r w:rsidRPr="006F199F">
        <w:t xml:space="preserve">% und in der mit Pertuzumab behandelten Gruppe bei 13,2 %. Hierbei war die Mehrzahl der </w:t>
      </w:r>
      <w:r w:rsidR="00254AF9" w:rsidRPr="006F199F">
        <w:t>R</w:t>
      </w:r>
      <w:r w:rsidRPr="006F199F">
        <w:t>eaktionen</w:t>
      </w:r>
      <w:r w:rsidR="00F1733A" w:rsidRPr="006F199F">
        <w:rPr>
          <w:bCs/>
        </w:rPr>
        <w:t xml:space="preserve"> im Zusammenhang mit einer Infusion</w:t>
      </w:r>
      <w:r w:rsidR="00F1733A" w:rsidRPr="006F199F">
        <w:rPr>
          <w:color w:val="000000" w:themeColor="text1"/>
          <w:szCs w:val="22"/>
        </w:rPr>
        <w:t xml:space="preserve"> </w:t>
      </w:r>
      <w:r w:rsidRPr="006F199F">
        <w:t>leicht oder mäßig. Die häufigsten</w:t>
      </w:r>
      <w:r w:rsidR="00067C23" w:rsidRPr="006F199F">
        <w:t xml:space="preserve"> R</w:t>
      </w:r>
      <w:r w:rsidRPr="006F199F">
        <w:t>eaktionen</w:t>
      </w:r>
      <w:r w:rsidR="00F1733A" w:rsidRPr="006F199F">
        <w:rPr>
          <w:bCs/>
        </w:rPr>
        <w:t xml:space="preserve"> im Zusammenhang mit einer Infusion</w:t>
      </w:r>
      <w:r w:rsidRPr="006F199F">
        <w:t xml:space="preserve"> (≥</w:t>
      </w:r>
      <w:r w:rsidR="000F5309" w:rsidRPr="006F199F">
        <w:t> </w:t>
      </w:r>
      <w:r w:rsidRPr="006F199F">
        <w:t>1</w:t>
      </w:r>
      <w:del w:id="60" w:author="Author">
        <w:r w:rsidRPr="006F199F" w:rsidDel="0044492F">
          <w:delText>,0</w:delText>
        </w:r>
      </w:del>
      <w:r w:rsidRPr="006F199F">
        <w:t xml:space="preserve"> %) in der mit Pertuzumab behandelten Gruppe waren Fieber, Schüttelfrost, Fatigue, Kopfschmerzen, Asthenie, Überempfindlichkeit und Erbrechen. </w:t>
      </w:r>
    </w:p>
    <w:p w14:paraId="4A58309F" w14:textId="77777777" w:rsidR="00E60CE4" w:rsidRPr="006F199F" w:rsidRDefault="00E60CE4" w:rsidP="000321FC">
      <w:pPr>
        <w:tabs>
          <w:tab w:val="left" w:pos="284"/>
        </w:tabs>
      </w:pPr>
    </w:p>
    <w:p w14:paraId="65B575DD" w14:textId="2114808C" w:rsidR="009A5965" w:rsidRPr="006F199F" w:rsidRDefault="009E49C9" w:rsidP="000321FC">
      <w:pPr>
        <w:tabs>
          <w:tab w:val="left" w:pos="284"/>
        </w:tabs>
      </w:pPr>
      <w:r w:rsidRPr="006F199F">
        <w:t xml:space="preserve">Während des zweiten Zyklus, bei dem alle Arzneimittel am selben Tag verabreicht wurden, waren die häufigsten </w:t>
      </w:r>
      <w:r w:rsidR="00067C23" w:rsidRPr="006F199F">
        <w:t>R</w:t>
      </w:r>
      <w:r w:rsidRPr="006F199F">
        <w:t>eaktionen</w:t>
      </w:r>
      <w:r w:rsidR="00F1733A" w:rsidRPr="006F199F">
        <w:rPr>
          <w:bCs/>
        </w:rPr>
        <w:t xml:space="preserve"> im Zusammenhang mit einer Infusion</w:t>
      </w:r>
      <w:r w:rsidRPr="006F199F">
        <w:t xml:space="preserve"> (≥ 1</w:t>
      </w:r>
      <w:del w:id="61" w:author="Author">
        <w:r w:rsidRPr="006F199F" w:rsidDel="00CD552B">
          <w:delText>,0</w:delText>
        </w:r>
      </w:del>
      <w:r w:rsidRPr="006F199F">
        <w:t xml:space="preserve"> %) in der mit Pertuzumab behandelten Gruppe Fatigue, Arzneimittelüberempfindlichkeit, Dysgeusie, Überempfindlichkeit, Myalgie und Erbrechen (siehe Abschnitt 4.4). </w:t>
      </w:r>
    </w:p>
    <w:p w14:paraId="344E1775" w14:textId="77777777" w:rsidR="00E60CE4" w:rsidRPr="006F199F" w:rsidRDefault="00E60CE4" w:rsidP="000321FC">
      <w:pPr>
        <w:tabs>
          <w:tab w:val="left" w:pos="284"/>
        </w:tabs>
      </w:pPr>
    </w:p>
    <w:p w14:paraId="65B575DF" w14:textId="15C1BCE0" w:rsidR="00907718" w:rsidRPr="006F199F" w:rsidRDefault="009E49C9" w:rsidP="000321FC">
      <w:pPr>
        <w:keepNext/>
        <w:keepLines/>
        <w:tabs>
          <w:tab w:val="left" w:pos="284"/>
        </w:tabs>
      </w:pPr>
      <w:r w:rsidRPr="006F199F">
        <w:t xml:space="preserve">In Studien mit neoadjuvantem und adjuvantem Setting wurde Pertuzumab am selben Tag verabreicht wie die anderen Studienbehandlungen. </w:t>
      </w:r>
      <w:r w:rsidR="00067C23" w:rsidRPr="006F199F">
        <w:t>R</w:t>
      </w:r>
      <w:r w:rsidRPr="006F199F">
        <w:t>eaktionen</w:t>
      </w:r>
      <w:r w:rsidR="00F1733A" w:rsidRPr="006F199F">
        <w:rPr>
          <w:bCs/>
        </w:rPr>
        <w:t xml:space="preserve"> im Zusammenhang mit einer Infusion</w:t>
      </w:r>
      <w:r w:rsidRPr="006F199F">
        <w:t xml:space="preserve"> traten bei 18,6 %</w:t>
      </w:r>
      <w:r w:rsidR="00254AF9" w:rsidRPr="006F199F">
        <w:t> </w:t>
      </w:r>
      <w:r w:rsidRPr="006F199F">
        <w:noBreakHyphen/>
      </w:r>
      <w:r w:rsidR="00254AF9" w:rsidRPr="006F199F">
        <w:t> </w:t>
      </w:r>
      <w:r w:rsidRPr="006F199F">
        <w:t>25</w:t>
      </w:r>
      <w:del w:id="62" w:author="Author">
        <w:r w:rsidRPr="006F199F" w:rsidDel="006A74EE">
          <w:delText>,0</w:delText>
        </w:r>
      </w:del>
      <w:r w:rsidRPr="006F199F">
        <w:t> % der Patienten am ersten Tag der Pertuzumab-Gabe (in Kombination mit Trastuzumab und Chemotherapie) auf. Art und Schweregrad der Ereignisse stimmten mit jenen überein, die in der CLEOPATRA-Studie beobachtet wurden; dabei handelte es sich meist um leichte oder mäßig schwere Reaktionen.</w:t>
      </w:r>
    </w:p>
    <w:p w14:paraId="32E6B939" w14:textId="77777777" w:rsidR="00E60CE4" w:rsidRPr="006F199F" w:rsidRDefault="00E60CE4" w:rsidP="000321FC">
      <w:pPr>
        <w:tabs>
          <w:tab w:val="left" w:pos="284"/>
        </w:tabs>
      </w:pPr>
    </w:p>
    <w:p w14:paraId="65B575E0" w14:textId="4CAEA9D3" w:rsidR="009A5965" w:rsidRPr="006F199F" w:rsidRDefault="009E49C9" w:rsidP="000321FC">
      <w:pPr>
        <w:keepNext/>
        <w:keepLines/>
        <w:tabs>
          <w:tab w:val="left" w:pos="284"/>
        </w:tabs>
        <w:rPr>
          <w:i/>
          <w:u w:val="single"/>
        </w:rPr>
      </w:pPr>
      <w:r w:rsidRPr="006F199F">
        <w:rPr>
          <w:bCs/>
          <w:i/>
          <w:iCs/>
          <w:u w:val="single"/>
        </w:rPr>
        <w:t>Überempfindlichkeitsreaktionen/Anaphylaxie</w:t>
      </w:r>
    </w:p>
    <w:p w14:paraId="63B5DB2B" w14:textId="77777777" w:rsidR="006312FF" w:rsidRPr="006F199F" w:rsidRDefault="006312FF" w:rsidP="000321FC">
      <w:pPr>
        <w:keepNext/>
        <w:keepLines/>
        <w:tabs>
          <w:tab w:val="left" w:pos="284"/>
        </w:tabs>
        <w:rPr>
          <w:b/>
          <w:i/>
        </w:rPr>
      </w:pPr>
    </w:p>
    <w:p w14:paraId="65B575E1" w14:textId="4477AD79" w:rsidR="00907718" w:rsidRPr="006F199F" w:rsidRDefault="00E84F05" w:rsidP="000321FC">
      <w:pPr>
        <w:keepNext/>
        <w:keepLines/>
        <w:tabs>
          <w:tab w:val="left" w:pos="284"/>
        </w:tabs>
        <w:rPr>
          <w:i/>
        </w:rPr>
      </w:pPr>
      <w:r w:rsidRPr="006F199F">
        <w:rPr>
          <w:i/>
          <w:iCs/>
        </w:rPr>
        <w:t>Phesgo</w:t>
      </w:r>
    </w:p>
    <w:p w14:paraId="31222C8B" w14:textId="77777777" w:rsidR="006312FF" w:rsidRPr="006F199F" w:rsidRDefault="006312FF" w:rsidP="000321FC">
      <w:pPr>
        <w:keepNext/>
        <w:keepLines/>
        <w:tabs>
          <w:tab w:val="left" w:pos="284"/>
        </w:tabs>
        <w:rPr>
          <w:i/>
        </w:rPr>
      </w:pPr>
    </w:p>
    <w:p w14:paraId="65B575E2" w14:textId="3F5E3C46" w:rsidR="00907718" w:rsidRPr="006F199F" w:rsidRDefault="009E49C9" w:rsidP="000321FC">
      <w:pPr>
        <w:keepNext/>
        <w:keepLines/>
        <w:tabs>
          <w:tab w:val="left" w:pos="284"/>
        </w:tabs>
      </w:pPr>
      <w:r w:rsidRPr="006F199F">
        <w:t xml:space="preserve">In der Zulassungsstudie FEDERICA betrug die Gesamthäufigkeit der in Zusammenhang mit der gegen HER2 gerichteten Therapie berichteten Überempfindlichkeits-/Anaphylaxie-Ereignisse bei den mit </w:t>
      </w:r>
      <w:r w:rsidR="00E84F05" w:rsidRPr="006F199F">
        <w:t>Phesgo</w:t>
      </w:r>
      <w:r w:rsidRPr="006F199F">
        <w:t xml:space="preserve"> </w:t>
      </w:r>
      <w:r w:rsidR="0013290A" w:rsidRPr="006F199F">
        <w:t xml:space="preserve">behandelten Patienten </w:t>
      </w:r>
      <w:r w:rsidR="009B1D5F" w:rsidRPr="006F199F">
        <w:t>1,2</w:t>
      </w:r>
      <w:r w:rsidR="0013290A" w:rsidRPr="006F199F">
        <w:t xml:space="preserve"> % </w:t>
      </w:r>
      <w:r w:rsidR="0013290A" w:rsidRPr="006F199F">
        <w:rPr>
          <w:i/>
        </w:rPr>
        <w:t>vs.</w:t>
      </w:r>
      <w:r w:rsidR="0013290A" w:rsidRPr="006F199F">
        <w:t xml:space="preserve"> </w:t>
      </w:r>
      <w:r w:rsidR="009B1D5F" w:rsidRPr="006F199F">
        <w:t>0,8</w:t>
      </w:r>
      <w:r w:rsidR="0013290A" w:rsidRPr="006F199F">
        <w:t xml:space="preserve"> % </w:t>
      </w:r>
      <w:r w:rsidRPr="006F199F">
        <w:t xml:space="preserve">bei den mit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t xml:space="preserve"> Pertuzumab und Trastuzumab behandelten Patienten</w:t>
      </w:r>
      <w:r w:rsidR="0013290A" w:rsidRPr="006F199F">
        <w:t xml:space="preserve">. Keines der Ereignisse war </w:t>
      </w:r>
      <w:r w:rsidRPr="006F199F">
        <w:t>vom Grad 3</w:t>
      </w:r>
      <w:r w:rsidR="00254AF9" w:rsidRPr="006F199F">
        <w:t> </w:t>
      </w:r>
      <w:r w:rsidRPr="006F199F">
        <w:noBreakHyphen/>
      </w:r>
      <w:r w:rsidR="00254AF9" w:rsidRPr="006F199F">
        <w:t> </w:t>
      </w:r>
      <w:r w:rsidRPr="006F199F">
        <w:t>4 gemäß NCI</w:t>
      </w:r>
      <w:r w:rsidRPr="006F199F">
        <w:noBreakHyphen/>
        <w:t>CTCAE</w:t>
      </w:r>
      <w:r w:rsidRPr="006F199F">
        <w:noBreakHyphen/>
        <w:t>Kriterien (Version 4.0) (siehe Abschnitt 4.4).</w:t>
      </w:r>
      <w:r w:rsidR="003938B2" w:rsidRPr="006F199F">
        <w:t xml:space="preserve"> Bei einem Patienten trat eine Überempfindlichkeitsreaktion/Anaphylaxie während oder unmittelbar nach der Verabreichung von Phesgo im ersten Zyklus auf, was zum Abbruch der Therapie führte</w:t>
      </w:r>
      <w:r w:rsidR="0039705D" w:rsidRPr="006F199F">
        <w:t xml:space="preserve"> (siehe Abschnitte 4.2 und 4.4)</w:t>
      </w:r>
      <w:r w:rsidR="003938B2" w:rsidRPr="006F199F">
        <w:t>.</w:t>
      </w:r>
    </w:p>
    <w:p w14:paraId="6C005D9E" w14:textId="77777777" w:rsidR="00245440" w:rsidRPr="006F199F" w:rsidRDefault="00245440" w:rsidP="000321FC">
      <w:pPr>
        <w:keepNext/>
        <w:keepLines/>
        <w:tabs>
          <w:tab w:val="left" w:pos="284"/>
        </w:tabs>
      </w:pPr>
    </w:p>
    <w:p w14:paraId="04977CB0" w14:textId="6530FD15" w:rsidR="00245440" w:rsidRPr="006F199F" w:rsidRDefault="00245440" w:rsidP="000321FC">
      <w:pPr>
        <w:keepNext/>
        <w:keepLines/>
        <w:tabs>
          <w:tab w:val="left" w:pos="284"/>
        </w:tabs>
      </w:pPr>
      <w:r w:rsidRPr="006F199F">
        <w:t>Während der neoadjuvanten Phase trat eine Arzneimittelüberempfindlichkeit bei 0,4</w:t>
      </w:r>
      <w:r w:rsidR="00317F96" w:rsidRPr="006F199F">
        <w:t> </w:t>
      </w:r>
      <w:r w:rsidRPr="006F199F">
        <w:t>% der mit Phesgo behandelten Patienten und 0,4</w:t>
      </w:r>
      <w:r w:rsidR="00317F96" w:rsidRPr="006F199F">
        <w:t> </w:t>
      </w:r>
      <w:r w:rsidRPr="006F199F">
        <w:t>% der mit intravenös verabreichtem Pertuzumab und Trastuzumab behandelten Patienten auf. Während der adjuvanten Phase kam es bei 0,4</w:t>
      </w:r>
      <w:r w:rsidR="00317F96" w:rsidRPr="006F199F">
        <w:t> </w:t>
      </w:r>
      <w:r w:rsidRPr="006F199F">
        <w:t>% der mit Phesgo behandelten Patienten zu einer Arzneimittelüberempfindlichkeit, und bei keinem der mit intravenös verabreichtem Pertuzumab und Trastuzumab behandelten Patienten trat eine Überempfindlichkeit oder Arzneimittelüberempfindlichkeit auf.</w:t>
      </w:r>
    </w:p>
    <w:p w14:paraId="585C91C1" w14:textId="77777777" w:rsidR="00E60CE4" w:rsidRPr="006F199F" w:rsidRDefault="00E60CE4" w:rsidP="000321FC">
      <w:pPr>
        <w:tabs>
          <w:tab w:val="left" w:pos="284"/>
        </w:tabs>
      </w:pPr>
    </w:p>
    <w:p w14:paraId="65B575E3" w14:textId="1904F300" w:rsidR="004C3BE2" w:rsidRPr="006F199F" w:rsidRDefault="009D6D65" w:rsidP="000321FC">
      <w:pPr>
        <w:keepNext/>
        <w:keepLines/>
        <w:tabs>
          <w:tab w:val="left" w:pos="284"/>
        </w:tabs>
        <w:rPr>
          <w:i/>
        </w:rPr>
      </w:pPr>
      <w:r w:rsidRPr="006F199F">
        <w:rPr>
          <w:i/>
          <w:iCs/>
        </w:rPr>
        <w:t xml:space="preserve">Intravenös verabreichtes </w:t>
      </w:r>
      <w:r w:rsidR="009E49C9" w:rsidRPr="006F199F">
        <w:rPr>
          <w:i/>
          <w:iCs/>
        </w:rPr>
        <w:t>Pertuzumab in Kombination mit Trastuzumab und Chemotherapie</w:t>
      </w:r>
    </w:p>
    <w:p w14:paraId="276B0B78" w14:textId="77777777" w:rsidR="006312FF" w:rsidRPr="006F199F" w:rsidRDefault="006312FF" w:rsidP="000321FC">
      <w:pPr>
        <w:keepNext/>
        <w:keepLines/>
        <w:tabs>
          <w:tab w:val="left" w:pos="284"/>
        </w:tabs>
        <w:rPr>
          <w:i/>
          <w:u w:val="single"/>
        </w:rPr>
      </w:pPr>
    </w:p>
    <w:p w14:paraId="65B575E4" w14:textId="20D093E3" w:rsidR="00AD45FE" w:rsidRPr="006F199F" w:rsidRDefault="009E49C9" w:rsidP="000321FC">
      <w:pPr>
        <w:keepNext/>
        <w:keepLines/>
        <w:tabs>
          <w:tab w:val="left" w:pos="284"/>
        </w:tabs>
      </w:pPr>
      <w:r w:rsidRPr="006F199F">
        <w:t>In der Zulassungsstudie CLEOPATRA mit Patienten mit metastasiertem Brustkrebs lag die Gesamthäufigkeit der vom Prüfarzt berichteten Überempfindlichkeits-/Anaphylaxie-Ereignisse während des gesamten Behandlungszeitraums bei den mit Placebo behandelten Patienten bei 9,3 % und bei den mit Pertuzumab behandelten Patienten bei 11,3 %. Davon waren 2,5 % bzw. 2</w:t>
      </w:r>
      <w:del w:id="63" w:author="Author">
        <w:r w:rsidRPr="006F199F" w:rsidDel="00A11580">
          <w:delText>,0</w:delText>
        </w:r>
      </w:del>
      <w:r w:rsidRPr="006F199F">
        <w:t> % vom Grad</w:t>
      </w:r>
      <w:r w:rsidR="00E97511" w:rsidRPr="006F199F">
        <w:t> </w:t>
      </w:r>
      <w:r w:rsidRPr="006F199F">
        <w:t>3</w:t>
      </w:r>
      <w:r w:rsidR="00254AF9" w:rsidRPr="006F199F">
        <w:t> </w:t>
      </w:r>
      <w:r w:rsidRPr="006F199F">
        <w:noBreakHyphen/>
      </w:r>
      <w:r w:rsidR="00254AF9" w:rsidRPr="006F199F">
        <w:t> </w:t>
      </w:r>
      <w:r w:rsidRPr="006F199F">
        <w:t>4 gemäß NCI</w:t>
      </w:r>
      <w:r w:rsidRPr="006F199F">
        <w:noBreakHyphen/>
        <w:t>CTCAE</w:t>
      </w:r>
      <w:r w:rsidRPr="006F199F">
        <w:noBreakHyphen/>
        <w:t xml:space="preserve">Kriterien. Insgesamt kam es in der mit Placebo behandelten Gruppe bei 2 Patienten und in der mit Pertuzumab behandelten Gruppe bei 4 Patienten zu einem vom Prüfarzt als Anaphylaxie beschriebenen Ereignis (siehe Abschnitt 4.4). </w:t>
      </w:r>
    </w:p>
    <w:p w14:paraId="72506EFA" w14:textId="77777777" w:rsidR="00E60CE4" w:rsidRPr="006F199F" w:rsidRDefault="00E60CE4" w:rsidP="000321FC">
      <w:pPr>
        <w:tabs>
          <w:tab w:val="left" w:pos="284"/>
        </w:tabs>
      </w:pPr>
    </w:p>
    <w:p w14:paraId="65B575E5" w14:textId="2711A005" w:rsidR="00AD45FE" w:rsidRPr="006F199F" w:rsidRDefault="009E49C9" w:rsidP="000321FC">
      <w:pPr>
        <w:keepNext/>
        <w:keepLines/>
        <w:tabs>
          <w:tab w:val="left" w:pos="284"/>
        </w:tabs>
      </w:pPr>
      <w:r w:rsidRPr="006F199F">
        <w:t>Insgesamt war die Mehrzahl der Überempfindlichkeitsreaktionen von leichtem oder mäßigem Schweregrad und klang nach Behandlung wieder ab. Auf der Basis der Anpassungen in Bezug auf die Behandlung in den Studien wurden die meisten Reaktionen als eine Folge der Docetaxel-Infusionen bewertet.</w:t>
      </w:r>
    </w:p>
    <w:p w14:paraId="12BE732B" w14:textId="77777777" w:rsidR="00E60CE4" w:rsidRPr="006F199F" w:rsidRDefault="00E60CE4" w:rsidP="000321FC">
      <w:pPr>
        <w:tabs>
          <w:tab w:val="left" w:pos="284"/>
        </w:tabs>
      </w:pPr>
    </w:p>
    <w:p w14:paraId="65B575E7" w14:textId="7CC62801" w:rsidR="009A5965" w:rsidRPr="006F199F" w:rsidRDefault="009E49C9" w:rsidP="000321FC">
      <w:pPr>
        <w:keepNext/>
        <w:keepLines/>
        <w:tabs>
          <w:tab w:val="left" w:pos="284"/>
        </w:tabs>
      </w:pPr>
      <w:r w:rsidRPr="006F199F">
        <w:t>In den Studien im neoadjuvanten und adjuvanten Setting stimmten die Überempfindlichkeits-</w:t>
      </w:r>
      <w:r w:rsidR="00254AF9" w:rsidRPr="006F199F">
        <w:t>/</w:t>
      </w:r>
      <w:r w:rsidRPr="006F199F">
        <w:t>Anaphylaxie-Ereignisse mit jenen in der CLEOPATRA-Studie überein. In der NEOSPHERE-Studie kam es bei zwei Patienten in der mit Pertuzumab und Docetaxel behandelten Gruppe zur Anaphylaxie. In der TRYPHAENA-Studie und der APHINITY-Studie war die Gesamthäufigkeit von Überempfindlichkeit/Anaphylaxie in der mit Pertuzumab und TCH behandelten Gruppe am höchsten (13,2 % bzw. 7,6 %). Davon waren 2,6 % bzw. 1,3 % der Ereignisse vom Grad 3</w:t>
      </w:r>
      <w:r w:rsidR="00254AF9" w:rsidRPr="006F199F">
        <w:t> </w:t>
      </w:r>
      <w:r w:rsidRPr="006F199F">
        <w:noBreakHyphen/>
      </w:r>
      <w:r w:rsidR="00254AF9" w:rsidRPr="006F199F">
        <w:t> </w:t>
      </w:r>
      <w:r w:rsidRPr="006F199F">
        <w:t>4 gemäß NCI</w:t>
      </w:r>
      <w:r w:rsidRPr="006F199F">
        <w:noBreakHyphen/>
        <w:t>CTCAE</w:t>
      </w:r>
      <w:r w:rsidRPr="006F199F">
        <w:noBreakHyphen/>
        <w:t>Kriterien.</w:t>
      </w:r>
    </w:p>
    <w:p w14:paraId="60F1EC74" w14:textId="77777777" w:rsidR="006961AE" w:rsidRPr="006F199F" w:rsidRDefault="006961AE" w:rsidP="000321FC">
      <w:pPr>
        <w:tabs>
          <w:tab w:val="left" w:pos="284"/>
        </w:tabs>
      </w:pPr>
    </w:p>
    <w:p w14:paraId="65B575E8" w14:textId="77777777" w:rsidR="00AD45FE" w:rsidRPr="006F199F" w:rsidRDefault="009E49C9" w:rsidP="000321FC">
      <w:pPr>
        <w:keepNext/>
        <w:keepLines/>
        <w:tabs>
          <w:tab w:val="left" w:pos="284"/>
        </w:tabs>
        <w:rPr>
          <w:i/>
          <w:color w:val="000000" w:themeColor="text1"/>
          <w:szCs w:val="22"/>
          <w:u w:val="single"/>
        </w:rPr>
      </w:pPr>
      <w:r w:rsidRPr="006F199F">
        <w:rPr>
          <w:bCs/>
          <w:i/>
          <w:iCs/>
          <w:color w:val="000000" w:themeColor="text1"/>
          <w:szCs w:val="22"/>
          <w:u w:val="single"/>
        </w:rPr>
        <w:t>Febrile Neutropenie</w:t>
      </w:r>
    </w:p>
    <w:p w14:paraId="65B575E9" w14:textId="77777777" w:rsidR="00AD45FE" w:rsidRPr="006F199F" w:rsidRDefault="00AD45FE" w:rsidP="000321FC">
      <w:pPr>
        <w:keepNext/>
        <w:keepLines/>
        <w:tabs>
          <w:tab w:val="left" w:pos="284"/>
        </w:tabs>
        <w:rPr>
          <w:b/>
          <w:i/>
          <w:color w:val="000000" w:themeColor="text1"/>
          <w:szCs w:val="22"/>
        </w:rPr>
      </w:pPr>
    </w:p>
    <w:p w14:paraId="65B575EA" w14:textId="236A088A" w:rsidR="00907718" w:rsidRPr="006F199F" w:rsidRDefault="00E84F05" w:rsidP="000321FC">
      <w:pPr>
        <w:keepNext/>
        <w:keepLines/>
        <w:tabs>
          <w:tab w:val="left" w:pos="284"/>
        </w:tabs>
        <w:rPr>
          <w:i/>
        </w:rPr>
      </w:pPr>
      <w:r w:rsidRPr="006F199F">
        <w:rPr>
          <w:i/>
          <w:iCs/>
        </w:rPr>
        <w:t>Phesgo</w:t>
      </w:r>
    </w:p>
    <w:p w14:paraId="695AD5AD" w14:textId="77777777" w:rsidR="006B24E3" w:rsidRPr="006F199F" w:rsidRDefault="006B24E3" w:rsidP="000321FC">
      <w:pPr>
        <w:keepNext/>
        <w:keepLines/>
        <w:tabs>
          <w:tab w:val="left" w:pos="284"/>
        </w:tabs>
        <w:rPr>
          <w:i/>
          <w:u w:val="single"/>
        </w:rPr>
      </w:pPr>
    </w:p>
    <w:p w14:paraId="4BF8ABF1" w14:textId="7BDDB44B" w:rsidR="00CE5AB5" w:rsidRPr="006F199F" w:rsidRDefault="009E49C9" w:rsidP="000321FC">
      <w:pPr>
        <w:keepNext/>
        <w:keepLines/>
        <w:tabs>
          <w:tab w:val="left" w:pos="284"/>
        </w:tabs>
      </w:pPr>
      <w:r w:rsidRPr="006F199F">
        <w:t xml:space="preserve">In der Zulassungsstudie FEDERICA trat febrile Neutropenie </w:t>
      </w:r>
      <w:r w:rsidR="009B1D5F" w:rsidRPr="006F199F">
        <w:t xml:space="preserve">(Grad 3 oder 4) in der neoadjuvanten Phase </w:t>
      </w:r>
      <w:r w:rsidRPr="006F199F">
        <w:t>bei 6,</w:t>
      </w:r>
      <w:r w:rsidR="009B1D5F" w:rsidRPr="006F199F">
        <w:t>6</w:t>
      </w:r>
      <w:r w:rsidRPr="006F199F">
        <w:t xml:space="preserve"> % der mit </w:t>
      </w:r>
      <w:r w:rsidR="00E84F05" w:rsidRPr="006F199F">
        <w:t>Phesgo</w:t>
      </w:r>
      <w:r w:rsidRPr="006F199F">
        <w:t xml:space="preserve"> und bei 5,6 % der mit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t xml:space="preserve"> Pertuzumab und Trastuzumab behandelten Patienten auf. </w:t>
      </w:r>
      <w:r w:rsidR="00245440" w:rsidRPr="006F199F">
        <w:t>Während der adjuvanten Phase traten keine Ereignisse von febriler Neutropenie (Grad</w:t>
      </w:r>
      <w:r w:rsidR="00BB2332" w:rsidRPr="006F199F">
        <w:t> </w:t>
      </w:r>
      <w:r w:rsidR="00245440" w:rsidRPr="006F199F">
        <w:t>3 oder 4) auf.</w:t>
      </w:r>
    </w:p>
    <w:p w14:paraId="67307120" w14:textId="77777777" w:rsidR="00E60CE4" w:rsidRPr="006F199F" w:rsidRDefault="00E60CE4" w:rsidP="000321FC">
      <w:pPr>
        <w:tabs>
          <w:tab w:val="left" w:pos="284"/>
        </w:tabs>
      </w:pPr>
    </w:p>
    <w:p w14:paraId="7E4F6BCF" w14:textId="035A9CBB" w:rsidR="00971C48" w:rsidRPr="006F199F" w:rsidRDefault="00424C07" w:rsidP="000321FC">
      <w:pPr>
        <w:keepNext/>
        <w:keepLines/>
        <w:tabs>
          <w:tab w:val="left" w:pos="284"/>
        </w:tabs>
      </w:pPr>
      <w:r w:rsidRPr="006F199F">
        <w:t xml:space="preserve">Wie in den Zulassungsstudien zu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t xml:space="preserve"> Pertuzumab und Trastuzumab wurde bei den mit </w:t>
      </w:r>
      <w:r w:rsidR="0013290A" w:rsidRPr="006F199F">
        <w:t>intravenös</w:t>
      </w:r>
      <w:r w:rsidR="00542BD5" w:rsidRPr="006F199F">
        <w:t xml:space="preserve"> verabreicht</w:t>
      </w:r>
      <w:r w:rsidR="0013290A" w:rsidRPr="006F199F">
        <w:t xml:space="preserve">em Pertuzumab und Trastuzumab </w:t>
      </w:r>
      <w:r w:rsidRPr="006F199F">
        <w:t xml:space="preserve">behandelten asiatischen Patienten </w:t>
      </w:r>
      <w:r w:rsidR="009B1D5F" w:rsidRPr="006F199F">
        <w:t xml:space="preserve">in der neoadjuvanten Phase </w:t>
      </w:r>
      <w:r w:rsidRPr="006F199F">
        <w:t xml:space="preserve">eine höhere Inzidenz febriler Neutropenie </w:t>
      </w:r>
      <w:r w:rsidR="009B1D5F" w:rsidRPr="006F199F">
        <w:t xml:space="preserve">(Grad 3 oder 4) </w:t>
      </w:r>
      <w:r w:rsidRPr="006F199F">
        <w:t>beobachtet (13</w:t>
      </w:r>
      <w:del w:id="64" w:author="Author">
        <w:r w:rsidRPr="006F199F" w:rsidDel="00D67A80">
          <w:delText>,0</w:delText>
        </w:r>
      </w:del>
      <w:r w:rsidRPr="006F199F">
        <w:t xml:space="preserve"> %). </w:t>
      </w:r>
      <w:r w:rsidR="00DA5029" w:rsidRPr="006F199F">
        <w:t>Ähnlich</w:t>
      </w:r>
      <w:r w:rsidRPr="006F199F">
        <w:t xml:space="preserve"> war auch die Inzidenz febriler Neutropenie bei den mit</w:t>
      </w:r>
      <w:r w:rsidR="00542BD5" w:rsidRPr="006F199F">
        <w:t xml:space="preserve"> Phesgo</w:t>
      </w:r>
      <w:r w:rsidRPr="006F199F">
        <w:t xml:space="preserve"> behandelten asiatischen Patienten höher (13,7 %). </w:t>
      </w:r>
      <w:r w:rsidR="00245440" w:rsidRPr="006F199F">
        <w:t>Während der adjuvanten Phase wurden in keinem der Arme Ereignisse von febriler Neutropenie (Grad</w:t>
      </w:r>
      <w:r w:rsidR="00BB2332" w:rsidRPr="006F199F">
        <w:t> </w:t>
      </w:r>
      <w:r w:rsidR="00245440" w:rsidRPr="006F199F">
        <w:t>3 oder 4) beobachtet.</w:t>
      </w:r>
    </w:p>
    <w:p w14:paraId="4870C74B" w14:textId="77777777" w:rsidR="00E60CE4" w:rsidRPr="006F199F" w:rsidRDefault="00E60CE4" w:rsidP="000321FC">
      <w:pPr>
        <w:tabs>
          <w:tab w:val="left" w:pos="284"/>
        </w:tabs>
      </w:pPr>
    </w:p>
    <w:p w14:paraId="65B575ED" w14:textId="7047D33B" w:rsidR="00AD45FE" w:rsidRPr="006F199F" w:rsidRDefault="009D6D65" w:rsidP="000321FC">
      <w:pPr>
        <w:keepNext/>
        <w:keepLines/>
        <w:tabs>
          <w:tab w:val="left" w:pos="284"/>
        </w:tabs>
        <w:rPr>
          <w:i/>
        </w:rPr>
      </w:pPr>
      <w:r w:rsidRPr="006F199F">
        <w:rPr>
          <w:i/>
          <w:iCs/>
        </w:rPr>
        <w:t xml:space="preserve">Intravenös verabreichtes </w:t>
      </w:r>
      <w:r w:rsidR="009E49C9" w:rsidRPr="006F199F">
        <w:rPr>
          <w:i/>
          <w:iCs/>
        </w:rPr>
        <w:t>Pertuzumab in Kombination mit Trastuzumab und Chemotherapie</w:t>
      </w:r>
    </w:p>
    <w:p w14:paraId="4F4D42D1" w14:textId="77777777" w:rsidR="006312FF" w:rsidRPr="006F199F" w:rsidRDefault="006312FF" w:rsidP="000321FC">
      <w:pPr>
        <w:keepNext/>
        <w:keepLines/>
        <w:tabs>
          <w:tab w:val="left" w:pos="284"/>
        </w:tabs>
        <w:rPr>
          <w:i/>
          <w:u w:val="single"/>
        </w:rPr>
      </w:pPr>
    </w:p>
    <w:p w14:paraId="65B575EE" w14:textId="0C4178FC" w:rsidR="00AD45FE" w:rsidRPr="006F199F" w:rsidRDefault="009E49C9" w:rsidP="000321FC">
      <w:pPr>
        <w:keepNext/>
        <w:keepLines/>
        <w:tabs>
          <w:tab w:val="left" w:pos="284"/>
        </w:tabs>
        <w:rPr>
          <w:color w:val="000000" w:themeColor="text1"/>
          <w:szCs w:val="22"/>
        </w:rPr>
      </w:pPr>
      <w:r w:rsidRPr="006F199F">
        <w:rPr>
          <w:color w:val="000000" w:themeColor="text1"/>
          <w:szCs w:val="22"/>
        </w:rPr>
        <w:t>In der Zulassungsstudie CLEOPATRA kam es bei der Mehrzahl der Patienten beider Behandlungsgruppen zu mindestens einem Ereignis von Leukopenie (bei 63</w:t>
      </w:r>
      <w:del w:id="65" w:author="Author">
        <w:r w:rsidRPr="006F199F" w:rsidDel="002332B9">
          <w:rPr>
            <w:color w:val="000000" w:themeColor="text1"/>
            <w:szCs w:val="22"/>
          </w:rPr>
          <w:delText>,0</w:delText>
        </w:r>
      </w:del>
      <w:r w:rsidRPr="006F199F">
        <w:rPr>
          <w:color w:val="000000" w:themeColor="text1"/>
          <w:szCs w:val="22"/>
        </w:rPr>
        <w:t> % der mit Pertuzumab behandelten Patienten und bei 58,3 % der mit Placebo behandelten Patienten), wovon die meisten Neutropenie-Ereignisse waren (siehe Abschnitt 4.4). Eine febrile Neutropenie trat bei 13,7 % der mit Pertuzumab behandelten Patienten und bei 7,6 % der mit Placebo behandelten Patienten auf. In beiden Behandlungsgruppen war der Anteil der Patienten, bei denen eine febrile Neutropenie auftrat, im ersten Therapiezyklus am höchsten und nahm danach stetig ab. Bei asiatischen Patienten wurde im Vergleich zu Patienten anderer Bevölkerungsgruppen und anderer geographischer Regionen in beiden Behandlungsgruppen eine erhöhte Inzidenz febriler Neutropenie beobachtet. Bei asiatischen Patienten war die Inzidenz febriler Neutropenie in der mit Pertuzumab behandelten Gruppe (25,8 %) höher als in der mit Placebo behandelten Gruppe (11,3 %).</w:t>
      </w:r>
    </w:p>
    <w:p w14:paraId="65B575EF" w14:textId="77777777" w:rsidR="00AD45FE" w:rsidRPr="006F199F" w:rsidRDefault="00AD45FE" w:rsidP="000321FC">
      <w:pPr>
        <w:tabs>
          <w:tab w:val="left" w:pos="284"/>
        </w:tabs>
        <w:rPr>
          <w:color w:val="000000" w:themeColor="text1"/>
          <w:szCs w:val="22"/>
        </w:rPr>
      </w:pPr>
    </w:p>
    <w:p w14:paraId="65B575F0" w14:textId="3C93BCEC" w:rsidR="00AD45FE" w:rsidRPr="006F199F" w:rsidRDefault="009E49C9" w:rsidP="000321FC">
      <w:pPr>
        <w:tabs>
          <w:tab w:val="left" w:pos="284"/>
        </w:tabs>
        <w:rPr>
          <w:color w:val="000000" w:themeColor="text1"/>
          <w:szCs w:val="22"/>
        </w:rPr>
      </w:pPr>
      <w:r w:rsidRPr="006F199F">
        <w:rPr>
          <w:color w:val="000000" w:themeColor="text1"/>
          <w:szCs w:val="22"/>
        </w:rPr>
        <w:t>In der NEOSPHERE-Studie trat bei 8,4</w:t>
      </w:r>
      <w:r w:rsidR="00254AF9" w:rsidRPr="006F199F">
        <w:rPr>
          <w:color w:val="000000" w:themeColor="text1"/>
          <w:szCs w:val="22"/>
        </w:rPr>
        <w:t> </w:t>
      </w:r>
      <w:r w:rsidRPr="006F199F">
        <w:rPr>
          <w:color w:val="000000" w:themeColor="text1"/>
          <w:szCs w:val="22"/>
        </w:rPr>
        <w:t>% der neoadjuvant mit Pertuzumab, Trastuzumab und Docetaxel behandelten Patienten febrile Neutropenie auf im Vergleich zu 7,5 % der mit Trastuzumab und Docetaxel behandelten Patienten. In der TRYPHAENA-Studie trat febrile Neutropenie bei 17,1 % der neoadjuvant mit Pertuzumab + TCH behandelten Patienten auf und bei 9,3 % der mit FEC gefolgt von neoadjuvant mit Pertuzumab, Trastuzumab und Docetaxel behandelten Patienten. In der TRYPHAENA-Studie war die Häufigkeit von febriler Neutropenie bei Patienten, die sechs Zyklen Pertuzumab erhielten, höher als bei Patienten, die drei Zyklen Pertuzumab erhielten, unabhängig von der verabreichten Chemotherapie. Wie in der CLEOPATRA-Studie wurde in beiden neoadjuvanten Studien bei asiatischen Patienten im Vergleich zu anderen Patienten eine höhere Inzidenz von Neutropenie und febriler Neutropenie beobachtet. In der NEOSPHERE-Studie trat bei 8,3 % der neoadjuvant mit Pertuzumab, Trastuzumab und Docetaxel behandelten asiatischen Patienten febrile Neutropenie auf im Vergleich zu 4</w:t>
      </w:r>
      <w:del w:id="66" w:author="Author">
        <w:r w:rsidRPr="006F199F" w:rsidDel="002F44E5">
          <w:rPr>
            <w:color w:val="000000" w:themeColor="text1"/>
            <w:szCs w:val="22"/>
          </w:rPr>
          <w:delText>,0</w:delText>
        </w:r>
      </w:del>
      <w:r w:rsidRPr="006F199F">
        <w:rPr>
          <w:color w:val="000000" w:themeColor="text1"/>
          <w:szCs w:val="22"/>
        </w:rPr>
        <w:t> % der neoadjuvant mit Trastuzumab und Docetaxel behandelten asiatischen Patienten.</w:t>
      </w:r>
    </w:p>
    <w:p w14:paraId="65B575F1" w14:textId="77777777" w:rsidR="00AD45FE" w:rsidRPr="006F199F" w:rsidRDefault="00AD45FE" w:rsidP="000321FC">
      <w:pPr>
        <w:tabs>
          <w:tab w:val="left" w:pos="284"/>
        </w:tabs>
        <w:rPr>
          <w:color w:val="000000" w:themeColor="text1"/>
          <w:szCs w:val="22"/>
        </w:rPr>
      </w:pPr>
    </w:p>
    <w:p w14:paraId="65B575F2" w14:textId="45820F9C" w:rsidR="00AD45FE" w:rsidRPr="006F199F" w:rsidRDefault="009E49C9" w:rsidP="000321FC">
      <w:pPr>
        <w:tabs>
          <w:tab w:val="left" w:pos="284"/>
        </w:tabs>
        <w:rPr>
          <w:color w:val="000000" w:themeColor="text1"/>
          <w:szCs w:val="22"/>
        </w:rPr>
      </w:pPr>
      <w:r w:rsidRPr="006F199F">
        <w:rPr>
          <w:color w:val="000000" w:themeColor="text1"/>
          <w:szCs w:val="22"/>
        </w:rPr>
        <w:t>In der APHINITY-Studie trat eine febrile Neutropenie bei 12,1 % der mit Pertuzumab behandelten Patienten und bei 11,1 % der mit Placebo behandelten Patienten auf. Wie in den Studien CLEOPATRA, TRYPHAENA und NEOSPHERE wurde eine höhere Inzidenz febriler Neutropenien bei mit Pertuzumab behandelten asiatischen Patienten im Vergleich zu anderen Bevölkerungsgruppen in der APHINITY-Studie beobachtet (15,9 % der mit Pertuzumab behandelten Patienten und 9,9 % der mit Placebo behandelten Patienten).</w:t>
      </w:r>
    </w:p>
    <w:p w14:paraId="65B575F3" w14:textId="77777777" w:rsidR="00907718" w:rsidRPr="006F199F" w:rsidRDefault="00907718" w:rsidP="000321FC">
      <w:pPr>
        <w:tabs>
          <w:tab w:val="left" w:pos="284"/>
        </w:tabs>
        <w:rPr>
          <w:color w:val="000000" w:themeColor="text1"/>
          <w:szCs w:val="22"/>
        </w:rPr>
      </w:pPr>
    </w:p>
    <w:p w14:paraId="65B575F4" w14:textId="5FEC9701" w:rsidR="00AD45FE" w:rsidRPr="006F199F" w:rsidRDefault="009E49C9" w:rsidP="000321FC">
      <w:pPr>
        <w:keepNext/>
        <w:keepLines/>
        <w:tabs>
          <w:tab w:val="left" w:pos="284"/>
        </w:tabs>
        <w:rPr>
          <w:i/>
          <w:color w:val="000000" w:themeColor="text1"/>
          <w:szCs w:val="22"/>
          <w:u w:val="single"/>
        </w:rPr>
      </w:pPr>
      <w:r w:rsidRPr="006F199F">
        <w:rPr>
          <w:bCs/>
          <w:i/>
          <w:iCs/>
          <w:color w:val="000000" w:themeColor="text1"/>
          <w:szCs w:val="22"/>
          <w:u w:val="single"/>
        </w:rPr>
        <w:t>Diarrhö</w:t>
      </w:r>
    </w:p>
    <w:p w14:paraId="1269EBD7" w14:textId="77777777" w:rsidR="006312FF" w:rsidRPr="006F199F" w:rsidRDefault="006312FF" w:rsidP="000321FC">
      <w:pPr>
        <w:keepNext/>
        <w:keepLines/>
        <w:tabs>
          <w:tab w:val="left" w:pos="284"/>
        </w:tabs>
        <w:rPr>
          <w:b/>
          <w:i/>
          <w:color w:val="000000" w:themeColor="text1"/>
          <w:szCs w:val="22"/>
        </w:rPr>
      </w:pPr>
    </w:p>
    <w:p w14:paraId="65B575F5" w14:textId="463B7299" w:rsidR="00907718" w:rsidRPr="006F199F" w:rsidRDefault="00E84F05" w:rsidP="000321FC">
      <w:pPr>
        <w:keepNext/>
        <w:keepLines/>
        <w:tabs>
          <w:tab w:val="left" w:pos="284"/>
        </w:tabs>
        <w:rPr>
          <w:i/>
        </w:rPr>
      </w:pPr>
      <w:r w:rsidRPr="006F199F">
        <w:rPr>
          <w:i/>
          <w:iCs/>
        </w:rPr>
        <w:t>Phesgo</w:t>
      </w:r>
    </w:p>
    <w:p w14:paraId="55689B38" w14:textId="77777777" w:rsidR="006312FF" w:rsidRPr="006F199F" w:rsidRDefault="006312FF" w:rsidP="000321FC">
      <w:pPr>
        <w:keepNext/>
        <w:keepLines/>
        <w:tabs>
          <w:tab w:val="left" w:pos="284"/>
        </w:tabs>
        <w:rPr>
          <w:i/>
          <w:u w:val="single"/>
        </w:rPr>
      </w:pPr>
    </w:p>
    <w:p w14:paraId="65B575F6" w14:textId="38FCFECB" w:rsidR="003F058A" w:rsidRPr="006F199F" w:rsidRDefault="009E49C9" w:rsidP="000321FC">
      <w:pPr>
        <w:keepNext/>
        <w:keepLines/>
        <w:tabs>
          <w:tab w:val="left" w:pos="284"/>
        </w:tabs>
        <w:rPr>
          <w:color w:val="000000" w:themeColor="text1"/>
          <w:szCs w:val="22"/>
        </w:rPr>
      </w:pPr>
      <w:r w:rsidRPr="006F199F">
        <w:rPr>
          <w:color w:val="000000" w:themeColor="text1"/>
          <w:szCs w:val="22"/>
        </w:rPr>
        <w:t xml:space="preserve">In der Zulassungsstudie FEDERICA trat Diarrhö </w:t>
      </w:r>
      <w:r w:rsidR="009B1D5F" w:rsidRPr="006F199F">
        <w:rPr>
          <w:color w:val="000000" w:themeColor="text1"/>
          <w:szCs w:val="22"/>
        </w:rPr>
        <w:t xml:space="preserve">in der neoadjuvanten Phase </w:t>
      </w:r>
      <w:r w:rsidRPr="006F199F">
        <w:rPr>
          <w:color w:val="000000" w:themeColor="text1"/>
          <w:szCs w:val="22"/>
        </w:rPr>
        <w:t xml:space="preserve">bei </w:t>
      </w:r>
      <w:r w:rsidR="009B1D5F" w:rsidRPr="006F199F">
        <w:rPr>
          <w:color w:val="000000" w:themeColor="text1"/>
          <w:szCs w:val="22"/>
        </w:rPr>
        <w:t>60,5</w:t>
      </w:r>
      <w:r w:rsidRPr="006F199F">
        <w:rPr>
          <w:color w:val="000000" w:themeColor="text1"/>
          <w:szCs w:val="22"/>
        </w:rPr>
        <w:t xml:space="preserve"> % der mit </w:t>
      </w:r>
      <w:r w:rsidR="00E84F05" w:rsidRPr="006F199F">
        <w:rPr>
          <w:color w:val="000000" w:themeColor="text1"/>
          <w:szCs w:val="22"/>
        </w:rPr>
        <w:t>Phesgo</w:t>
      </w:r>
      <w:r w:rsidRPr="006F199F">
        <w:rPr>
          <w:color w:val="000000" w:themeColor="text1"/>
          <w:szCs w:val="22"/>
        </w:rPr>
        <w:t xml:space="preserve"> und bei </w:t>
      </w:r>
      <w:r w:rsidR="009B1D5F" w:rsidRPr="006F199F">
        <w:rPr>
          <w:color w:val="000000" w:themeColor="text1"/>
          <w:szCs w:val="22"/>
        </w:rPr>
        <w:t>54,8</w:t>
      </w:r>
      <w:r w:rsidRPr="006F199F">
        <w:rPr>
          <w:color w:val="000000" w:themeColor="text1"/>
          <w:szCs w:val="22"/>
        </w:rPr>
        <w:t xml:space="preserve"> % der mit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rPr>
          <w:color w:val="000000" w:themeColor="text1"/>
          <w:szCs w:val="22"/>
        </w:rPr>
        <w:t xml:space="preserve"> Pertuzumab und Trastuzumab behandelten Patienten auf. Eine Diarrhö vom Grad ≥ 3 wurde bei </w:t>
      </w:r>
      <w:r w:rsidR="009B1D5F" w:rsidRPr="006F199F">
        <w:rPr>
          <w:color w:val="000000" w:themeColor="text1"/>
          <w:szCs w:val="22"/>
        </w:rPr>
        <w:t>6,6</w:t>
      </w:r>
      <w:r w:rsidRPr="006F199F">
        <w:rPr>
          <w:color w:val="000000" w:themeColor="text1"/>
          <w:szCs w:val="22"/>
        </w:rPr>
        <w:t xml:space="preserve"> % der Patienten im Behandlungsarm mit </w:t>
      </w:r>
      <w:r w:rsidR="00E84F05" w:rsidRPr="006F199F">
        <w:rPr>
          <w:color w:val="000000" w:themeColor="text1"/>
          <w:szCs w:val="22"/>
        </w:rPr>
        <w:t>Phesgo</w:t>
      </w:r>
      <w:r w:rsidRPr="006F199F">
        <w:rPr>
          <w:color w:val="000000" w:themeColor="text1"/>
          <w:szCs w:val="22"/>
        </w:rPr>
        <w:t xml:space="preserve"> und bei </w:t>
      </w:r>
      <w:r w:rsidR="009B1D5F" w:rsidRPr="006F199F">
        <w:rPr>
          <w:color w:val="000000" w:themeColor="text1"/>
          <w:szCs w:val="22"/>
        </w:rPr>
        <w:t>4</w:t>
      </w:r>
      <w:del w:id="67" w:author="Author">
        <w:r w:rsidR="009B1D5F" w:rsidRPr="006F199F" w:rsidDel="00E815DE">
          <w:rPr>
            <w:color w:val="000000" w:themeColor="text1"/>
            <w:szCs w:val="22"/>
          </w:rPr>
          <w:delText>,0</w:delText>
        </w:r>
      </w:del>
      <w:r w:rsidRPr="006F199F">
        <w:rPr>
          <w:color w:val="000000" w:themeColor="text1"/>
          <w:szCs w:val="22"/>
        </w:rPr>
        <w:t xml:space="preserve"> % der Patienten im Behandlungsarm mit </w:t>
      </w:r>
      <w:r w:rsidR="009D6D65" w:rsidRPr="006F199F">
        <w:rPr>
          <w:color w:val="000000" w:themeColor="text1"/>
          <w:szCs w:val="22"/>
        </w:rPr>
        <w:t xml:space="preserve">intravenös verabreichtem </w:t>
      </w:r>
      <w:r w:rsidRPr="006F199F">
        <w:rPr>
          <w:color w:val="000000" w:themeColor="text1"/>
          <w:szCs w:val="22"/>
        </w:rPr>
        <w:t>Pertuzumab</w:t>
      </w:r>
      <w:r w:rsidR="00542BD5" w:rsidRPr="006F199F">
        <w:rPr>
          <w:color w:val="000000" w:themeColor="text1"/>
          <w:szCs w:val="22"/>
        </w:rPr>
        <w:t xml:space="preserve"> </w:t>
      </w:r>
      <w:r w:rsidRPr="006F199F">
        <w:rPr>
          <w:color w:val="000000" w:themeColor="text1"/>
          <w:szCs w:val="22"/>
        </w:rPr>
        <w:t xml:space="preserve">und Trastuzumab berichtet </w:t>
      </w:r>
      <w:r w:rsidR="0039705D" w:rsidRPr="006F199F">
        <w:rPr>
          <w:color w:val="000000" w:themeColor="text1"/>
          <w:szCs w:val="22"/>
        </w:rPr>
        <w:t>(siehe Abschnitt 4.4)</w:t>
      </w:r>
      <w:r w:rsidRPr="006F199F">
        <w:rPr>
          <w:color w:val="000000" w:themeColor="text1"/>
          <w:szCs w:val="22"/>
        </w:rPr>
        <w:t xml:space="preserve">. </w:t>
      </w:r>
    </w:p>
    <w:p w14:paraId="7C5A230F" w14:textId="77777777" w:rsidR="00245440" w:rsidRPr="006F199F" w:rsidRDefault="00245440" w:rsidP="000321FC">
      <w:pPr>
        <w:keepNext/>
        <w:keepLines/>
        <w:tabs>
          <w:tab w:val="left" w:pos="284"/>
        </w:tabs>
        <w:rPr>
          <w:color w:val="000000" w:themeColor="text1"/>
          <w:szCs w:val="22"/>
        </w:rPr>
      </w:pPr>
    </w:p>
    <w:p w14:paraId="4FFD4D97" w14:textId="32E6B380" w:rsidR="00245440" w:rsidRPr="006F199F" w:rsidRDefault="00245440" w:rsidP="000321FC">
      <w:pPr>
        <w:keepNext/>
        <w:keepLines/>
        <w:tabs>
          <w:tab w:val="left" w:pos="284"/>
        </w:tabs>
        <w:rPr>
          <w:color w:val="000000" w:themeColor="text1"/>
          <w:szCs w:val="22"/>
        </w:rPr>
      </w:pPr>
      <w:r w:rsidRPr="006F199F">
        <w:rPr>
          <w:color w:val="000000" w:themeColor="text1"/>
          <w:szCs w:val="22"/>
        </w:rPr>
        <w:t>Während der adjuvanten Phase trat Diarrhö bei 17,7</w:t>
      </w:r>
      <w:r w:rsidR="00BB2332" w:rsidRPr="006F199F">
        <w:rPr>
          <w:color w:val="000000" w:themeColor="text1"/>
          <w:szCs w:val="22"/>
        </w:rPr>
        <w:t> </w:t>
      </w:r>
      <w:r w:rsidRPr="006F199F">
        <w:rPr>
          <w:color w:val="000000" w:themeColor="text1"/>
          <w:szCs w:val="22"/>
        </w:rPr>
        <w:t xml:space="preserve">% der mit Phesgo behandelten Patienten und </w:t>
      </w:r>
      <w:r w:rsidR="00C218B4" w:rsidRPr="006F199F">
        <w:rPr>
          <w:color w:val="000000" w:themeColor="text1"/>
          <w:szCs w:val="22"/>
        </w:rPr>
        <w:t xml:space="preserve">bei </w:t>
      </w:r>
      <w:r w:rsidRPr="006F199F">
        <w:rPr>
          <w:color w:val="000000" w:themeColor="text1"/>
          <w:szCs w:val="22"/>
        </w:rPr>
        <w:t>20,6</w:t>
      </w:r>
      <w:r w:rsidR="00BB2332" w:rsidRPr="006F199F">
        <w:rPr>
          <w:color w:val="000000" w:themeColor="text1"/>
          <w:szCs w:val="22"/>
        </w:rPr>
        <w:t> </w:t>
      </w:r>
      <w:r w:rsidRPr="006F199F">
        <w:rPr>
          <w:color w:val="000000" w:themeColor="text1"/>
          <w:szCs w:val="22"/>
        </w:rPr>
        <w:t>% der mit intravenös verabreichtem Pertuzumab und Trastuzumab behandelten Patienten auf. Eine Grad</w:t>
      </w:r>
      <w:r w:rsidR="00BB2332" w:rsidRPr="006F199F">
        <w:rPr>
          <w:color w:val="000000" w:themeColor="text1"/>
          <w:szCs w:val="22"/>
        </w:rPr>
        <w:t> </w:t>
      </w:r>
      <w:r w:rsidRPr="006F199F">
        <w:rPr>
          <w:color w:val="000000" w:themeColor="text1"/>
          <w:szCs w:val="22"/>
        </w:rPr>
        <w:t>≥</w:t>
      </w:r>
      <w:r w:rsidR="00BB2332" w:rsidRPr="006F199F">
        <w:rPr>
          <w:color w:val="000000" w:themeColor="text1"/>
          <w:szCs w:val="22"/>
        </w:rPr>
        <w:t> </w:t>
      </w:r>
      <w:r w:rsidRPr="006F199F">
        <w:rPr>
          <w:color w:val="000000" w:themeColor="text1"/>
          <w:szCs w:val="22"/>
        </w:rPr>
        <w:t xml:space="preserve">3 </w:t>
      </w:r>
      <w:r w:rsidR="005B4F87" w:rsidRPr="006F199F">
        <w:rPr>
          <w:color w:val="000000" w:themeColor="text1"/>
          <w:szCs w:val="22"/>
        </w:rPr>
        <w:t xml:space="preserve">Diarrhö </w:t>
      </w:r>
      <w:r w:rsidRPr="006F199F">
        <w:rPr>
          <w:color w:val="000000" w:themeColor="text1"/>
          <w:szCs w:val="22"/>
        </w:rPr>
        <w:t>wurde bei 0</w:t>
      </w:r>
      <w:r w:rsidR="00BB2332" w:rsidRPr="006F199F">
        <w:rPr>
          <w:color w:val="000000" w:themeColor="text1"/>
          <w:szCs w:val="22"/>
        </w:rPr>
        <w:t> </w:t>
      </w:r>
      <w:r w:rsidRPr="006F199F">
        <w:rPr>
          <w:color w:val="000000" w:themeColor="text1"/>
          <w:szCs w:val="22"/>
        </w:rPr>
        <w:t>% der Patienten im Behandlungsarm mit Phesgo und bei 1,2</w:t>
      </w:r>
      <w:r w:rsidR="00BB2332" w:rsidRPr="006F199F">
        <w:rPr>
          <w:color w:val="000000" w:themeColor="text1"/>
          <w:szCs w:val="22"/>
        </w:rPr>
        <w:t> </w:t>
      </w:r>
      <w:r w:rsidRPr="006F199F">
        <w:rPr>
          <w:color w:val="000000" w:themeColor="text1"/>
          <w:szCs w:val="22"/>
        </w:rPr>
        <w:t>% der Patienten im Behandlungsarm mit intravenös verabreichtem Pertuzumab und Trastuzumab berichtet.</w:t>
      </w:r>
    </w:p>
    <w:p w14:paraId="65B575F7" w14:textId="77777777" w:rsidR="00907718" w:rsidRPr="006F199F" w:rsidRDefault="00907718" w:rsidP="000321FC">
      <w:pPr>
        <w:tabs>
          <w:tab w:val="left" w:pos="284"/>
        </w:tabs>
      </w:pPr>
    </w:p>
    <w:p w14:paraId="65B575F8" w14:textId="6C73C2C2" w:rsidR="00907718" w:rsidRPr="006F199F" w:rsidRDefault="009D6D65" w:rsidP="000321FC">
      <w:pPr>
        <w:keepNext/>
        <w:keepLines/>
        <w:tabs>
          <w:tab w:val="left" w:pos="284"/>
        </w:tabs>
        <w:rPr>
          <w:i/>
        </w:rPr>
      </w:pPr>
      <w:r w:rsidRPr="006F199F">
        <w:rPr>
          <w:i/>
          <w:iCs/>
        </w:rPr>
        <w:t xml:space="preserve">Intravenös verabreichtes </w:t>
      </w:r>
      <w:r w:rsidR="009E49C9" w:rsidRPr="006F199F">
        <w:rPr>
          <w:i/>
          <w:iCs/>
        </w:rPr>
        <w:t>Pertuzumab in Kombination mit Trastuzumab und Chemotherapie</w:t>
      </w:r>
    </w:p>
    <w:p w14:paraId="43C55879" w14:textId="77777777" w:rsidR="006312FF" w:rsidRPr="006F199F" w:rsidRDefault="006312FF" w:rsidP="000321FC">
      <w:pPr>
        <w:keepNext/>
        <w:keepLines/>
        <w:tabs>
          <w:tab w:val="left" w:pos="284"/>
        </w:tabs>
        <w:rPr>
          <w:i/>
          <w:u w:val="single"/>
        </w:rPr>
      </w:pPr>
    </w:p>
    <w:p w14:paraId="65B575F9" w14:textId="476FA7E3" w:rsidR="00AD45FE" w:rsidRPr="006F199F" w:rsidRDefault="009E49C9" w:rsidP="000321FC">
      <w:pPr>
        <w:keepNext/>
        <w:keepLines/>
        <w:tabs>
          <w:tab w:val="left" w:pos="284"/>
        </w:tabs>
        <w:rPr>
          <w:color w:val="000000" w:themeColor="text1"/>
          <w:szCs w:val="22"/>
        </w:rPr>
      </w:pPr>
      <w:r w:rsidRPr="006F199F">
        <w:rPr>
          <w:color w:val="000000" w:themeColor="text1"/>
          <w:szCs w:val="22"/>
        </w:rPr>
        <w:t>In der Zulassungsstudie CLEOPATRA bei metastasiertem Brustkrebs kam es bei 68,4 % der mit Pertuzumab behandelten Patienten und bei 48,7 % der mit Placebo behandelten Patienten zu Diarrhö (siehe Abschnitt 4.4). Die meisten Ereignisse waren von leichtem bis mäßigem Schweregrad und traten in den ersten Behandlungszyklen auf. Die Inzidenz von Diarrhö vom Grad 3</w:t>
      </w:r>
      <w:r w:rsidR="00254AF9" w:rsidRPr="006F199F">
        <w:rPr>
          <w:color w:val="000000" w:themeColor="text1"/>
          <w:szCs w:val="22"/>
        </w:rPr>
        <w:t> </w:t>
      </w:r>
      <w:r w:rsidRPr="006F199F">
        <w:rPr>
          <w:color w:val="000000" w:themeColor="text1"/>
          <w:szCs w:val="22"/>
        </w:rPr>
        <w:noBreakHyphen/>
      </w:r>
      <w:r w:rsidR="00254AF9" w:rsidRPr="006F199F">
        <w:rPr>
          <w:color w:val="000000" w:themeColor="text1"/>
          <w:szCs w:val="22"/>
        </w:rPr>
        <w:t> </w:t>
      </w:r>
      <w:r w:rsidRPr="006F199F">
        <w:rPr>
          <w:color w:val="000000" w:themeColor="text1"/>
          <w:szCs w:val="22"/>
        </w:rPr>
        <w:t>4 gemäß NCI</w:t>
      </w:r>
      <w:r w:rsidRPr="006F199F">
        <w:rPr>
          <w:color w:val="000000" w:themeColor="text1"/>
          <w:szCs w:val="22"/>
        </w:rPr>
        <w:noBreakHyphen/>
        <w:t>CTCAE</w:t>
      </w:r>
      <w:r w:rsidRPr="006F199F">
        <w:rPr>
          <w:color w:val="000000" w:themeColor="text1"/>
          <w:szCs w:val="22"/>
        </w:rPr>
        <w:noBreakHyphen/>
        <w:t>Kriterien betrug bei den mit Pertuzumab behandelten Patienten 9,3 % im Vergleich zu 5,1 % bei den mit Placebo behandelten Patienten. Die mediane Dauer der längsten Episode betrug bei den mit Pertuzumab behandelten Patienten 18 Tage und bei den mit Placebo behandelten Patienten 8 Tage. Ereignisse von Diarrhö sprachen gut auf eine proaktive Behandlung mit Antidiarrhoika an.</w:t>
      </w:r>
    </w:p>
    <w:p w14:paraId="65B575FA" w14:textId="77777777" w:rsidR="00AD45FE" w:rsidRPr="006F199F" w:rsidRDefault="00AD45FE" w:rsidP="000321FC">
      <w:pPr>
        <w:tabs>
          <w:tab w:val="left" w:pos="284"/>
        </w:tabs>
        <w:rPr>
          <w:color w:val="000000" w:themeColor="text1"/>
          <w:szCs w:val="22"/>
        </w:rPr>
      </w:pPr>
    </w:p>
    <w:p w14:paraId="65B575FB" w14:textId="66ED3C69" w:rsidR="00AD45FE" w:rsidRPr="006F199F" w:rsidRDefault="009E49C9" w:rsidP="000321FC">
      <w:pPr>
        <w:tabs>
          <w:tab w:val="left" w:pos="284"/>
        </w:tabs>
        <w:rPr>
          <w:color w:val="000000" w:themeColor="text1"/>
          <w:szCs w:val="22"/>
        </w:rPr>
      </w:pPr>
      <w:r w:rsidRPr="006F199F">
        <w:rPr>
          <w:color w:val="000000" w:themeColor="text1"/>
          <w:szCs w:val="22"/>
        </w:rPr>
        <w:t xml:space="preserve">In der NEOSPHERE-Studie trat bei 45,8 % der neoadjuvant mit Pertuzumab, Trastuzumab und Docetaxel behandelten Patienten Diarrhö auf im Vergleich zu 33,6 % der mit Trastuzumab und Docetaxel behandelten Patienten. In der TRYPHAENA-Studie trat Diarrhö bei 72,3 % der neoadjuvant mit Pertuzumab + TCH behandelten Patienten auf und bei 61,4 % der mit FEC gefolgt von neoadjuvant mit Pertuzumab, Trastuzumab und Docetaxel behandelten Patienten. In beiden Studien waren die meisten Ereignisse leicht bis </w:t>
      </w:r>
      <w:r w:rsidR="00DA5029" w:rsidRPr="006F199F">
        <w:rPr>
          <w:color w:val="000000" w:themeColor="text1"/>
          <w:szCs w:val="22"/>
        </w:rPr>
        <w:t>mäßig</w:t>
      </w:r>
      <w:r w:rsidRPr="006F199F">
        <w:rPr>
          <w:color w:val="000000" w:themeColor="text1"/>
          <w:szCs w:val="22"/>
        </w:rPr>
        <w:t xml:space="preserve">. </w:t>
      </w:r>
    </w:p>
    <w:p w14:paraId="65B575FC" w14:textId="77777777" w:rsidR="00AD45FE" w:rsidRPr="006F199F" w:rsidRDefault="00AD45FE" w:rsidP="000321FC">
      <w:pPr>
        <w:tabs>
          <w:tab w:val="left" w:pos="284"/>
        </w:tabs>
        <w:rPr>
          <w:color w:val="000000" w:themeColor="text1"/>
          <w:szCs w:val="22"/>
        </w:rPr>
      </w:pPr>
    </w:p>
    <w:p w14:paraId="65B575FD" w14:textId="22A81FDD" w:rsidR="00AD45FE" w:rsidRPr="006F199F" w:rsidRDefault="009E49C9" w:rsidP="000321FC">
      <w:pPr>
        <w:tabs>
          <w:tab w:val="left" w:pos="284"/>
        </w:tabs>
        <w:rPr>
          <w:color w:val="000000" w:themeColor="text1"/>
          <w:szCs w:val="22"/>
        </w:rPr>
      </w:pPr>
      <w:r w:rsidRPr="006F199F">
        <w:rPr>
          <w:color w:val="000000" w:themeColor="text1"/>
          <w:szCs w:val="22"/>
        </w:rPr>
        <w:t>In der APHINITY-Studie wurde eine höhere Inzidenz von Diarrhö im mit Pertuzumab behandelten Arm (71,2 %) verglichen mit dem Placebo-Arm (45,2 %) festgestellt.</w:t>
      </w:r>
      <w:r w:rsidR="00A328B6" w:rsidRPr="006F199F">
        <w:rPr>
          <w:color w:val="000000" w:themeColor="text1"/>
          <w:szCs w:val="22"/>
        </w:rPr>
        <w:t xml:space="preserve"> </w:t>
      </w:r>
      <w:r w:rsidRPr="006F199F">
        <w:rPr>
          <w:color w:val="000000" w:themeColor="text1"/>
          <w:szCs w:val="22"/>
        </w:rPr>
        <w:t xml:space="preserve">Diarrhö Grad ≥ 3 wurde bei 9,8 % der Patienten im Pertuzumab-Arm </w:t>
      </w:r>
      <w:r w:rsidRPr="006F199F">
        <w:rPr>
          <w:i/>
          <w:color w:val="000000" w:themeColor="text1"/>
          <w:szCs w:val="22"/>
        </w:rPr>
        <w:t>vs.</w:t>
      </w:r>
      <w:r w:rsidRPr="006F199F">
        <w:rPr>
          <w:color w:val="000000" w:themeColor="text1"/>
          <w:szCs w:val="22"/>
        </w:rPr>
        <w:t xml:space="preserve"> 3,7 % im Placebo-Arm berichtet. Die Mehrzahl der berichteten Ereignisse war vom Grad 1 oder 2. Die höchste Inzidenz von Diarrhö (alle Grade) wurde während des Zeitraums mit zielgerichteter Therapie + Taxan-Chemotherapie (61,4 % der Patienten im Pertuzumab-Arm </w:t>
      </w:r>
      <w:r w:rsidRPr="006F199F">
        <w:rPr>
          <w:i/>
          <w:color w:val="000000" w:themeColor="text1"/>
          <w:szCs w:val="22"/>
        </w:rPr>
        <w:t>vs.</w:t>
      </w:r>
      <w:r w:rsidRPr="006F199F">
        <w:rPr>
          <w:color w:val="000000" w:themeColor="text1"/>
          <w:szCs w:val="22"/>
        </w:rPr>
        <w:t xml:space="preserve"> 33,8 % der Patienten im Placebo-Arm) berichtet. Die Inzidenz von Diarrhö war nach Ende der Chemotherapie viel geringer und betraf 18,1 % der Patienten im Pertuzumab-Arm </w:t>
      </w:r>
      <w:r w:rsidRPr="006F199F">
        <w:rPr>
          <w:i/>
          <w:color w:val="000000" w:themeColor="text1"/>
          <w:szCs w:val="22"/>
        </w:rPr>
        <w:t>vs.</w:t>
      </w:r>
      <w:r w:rsidRPr="006F199F">
        <w:rPr>
          <w:color w:val="000000" w:themeColor="text1"/>
          <w:szCs w:val="22"/>
        </w:rPr>
        <w:t xml:space="preserve"> 9,2 % der Patienten im Placebo</w:t>
      </w:r>
      <w:r w:rsidR="0020620A" w:rsidRPr="006F199F">
        <w:rPr>
          <w:color w:val="000000" w:themeColor="text1"/>
          <w:szCs w:val="22"/>
        </w:rPr>
        <w:t>-</w:t>
      </w:r>
      <w:r w:rsidRPr="006F199F">
        <w:rPr>
          <w:color w:val="000000" w:themeColor="text1"/>
          <w:szCs w:val="22"/>
        </w:rPr>
        <w:t xml:space="preserve">Arm im Zeitraum </w:t>
      </w:r>
      <w:r w:rsidR="00DA5029" w:rsidRPr="006F199F">
        <w:rPr>
          <w:color w:val="000000" w:themeColor="text1"/>
          <w:szCs w:val="22"/>
        </w:rPr>
        <w:t xml:space="preserve">der zielgerichteten </w:t>
      </w:r>
      <w:r w:rsidRPr="006F199F">
        <w:rPr>
          <w:color w:val="000000" w:themeColor="text1"/>
          <w:szCs w:val="22"/>
        </w:rPr>
        <w:t>Therapie</w:t>
      </w:r>
      <w:r w:rsidR="00DA5029" w:rsidRPr="006F199F">
        <w:rPr>
          <w:color w:val="000000" w:themeColor="text1"/>
          <w:szCs w:val="22"/>
        </w:rPr>
        <w:t xml:space="preserve"> nach Ende der Chemotherapie</w:t>
      </w:r>
      <w:r w:rsidRPr="006F199F">
        <w:rPr>
          <w:color w:val="000000" w:themeColor="text1"/>
          <w:szCs w:val="22"/>
        </w:rPr>
        <w:t>.</w:t>
      </w:r>
    </w:p>
    <w:p w14:paraId="65B575FE" w14:textId="77777777" w:rsidR="00907718" w:rsidRPr="006F199F" w:rsidRDefault="00907718" w:rsidP="000321FC">
      <w:pPr>
        <w:tabs>
          <w:tab w:val="left" w:pos="284"/>
        </w:tabs>
        <w:rPr>
          <w:color w:val="000000" w:themeColor="text1"/>
          <w:szCs w:val="22"/>
        </w:rPr>
      </w:pPr>
    </w:p>
    <w:p w14:paraId="65B575FF" w14:textId="77777777" w:rsidR="00AD45FE" w:rsidRPr="006F199F" w:rsidRDefault="009E49C9" w:rsidP="000321FC">
      <w:pPr>
        <w:keepNext/>
        <w:keepLines/>
        <w:tabs>
          <w:tab w:val="left" w:pos="284"/>
        </w:tabs>
        <w:rPr>
          <w:i/>
          <w:color w:val="000000" w:themeColor="text1"/>
          <w:szCs w:val="22"/>
          <w:u w:val="single"/>
        </w:rPr>
      </w:pPr>
      <w:r w:rsidRPr="006F199F">
        <w:rPr>
          <w:bCs/>
          <w:i/>
          <w:iCs/>
          <w:color w:val="000000" w:themeColor="text1"/>
          <w:szCs w:val="22"/>
          <w:u w:val="single"/>
        </w:rPr>
        <w:t>Ausschlag</w:t>
      </w:r>
    </w:p>
    <w:p w14:paraId="65B57600" w14:textId="77777777" w:rsidR="0090375D" w:rsidRPr="006F199F" w:rsidRDefault="0090375D" w:rsidP="000321FC">
      <w:pPr>
        <w:keepNext/>
        <w:keepLines/>
        <w:tabs>
          <w:tab w:val="left" w:pos="284"/>
        </w:tabs>
        <w:rPr>
          <w:b/>
          <w:i/>
          <w:color w:val="000000" w:themeColor="text1"/>
          <w:szCs w:val="22"/>
        </w:rPr>
      </w:pPr>
    </w:p>
    <w:p w14:paraId="65B57601" w14:textId="5780F8DC" w:rsidR="0090375D" w:rsidRPr="006F199F" w:rsidRDefault="00E84F05" w:rsidP="000321FC">
      <w:pPr>
        <w:keepNext/>
        <w:keepLines/>
        <w:tabs>
          <w:tab w:val="left" w:pos="284"/>
        </w:tabs>
        <w:rPr>
          <w:i/>
        </w:rPr>
      </w:pPr>
      <w:r w:rsidRPr="006F199F">
        <w:rPr>
          <w:i/>
          <w:iCs/>
        </w:rPr>
        <w:t>Phesgo</w:t>
      </w:r>
    </w:p>
    <w:p w14:paraId="4D4DEAFF" w14:textId="77777777" w:rsidR="006312FF" w:rsidRPr="006F199F" w:rsidRDefault="006312FF" w:rsidP="000321FC">
      <w:pPr>
        <w:keepNext/>
        <w:keepLines/>
        <w:tabs>
          <w:tab w:val="left" w:pos="284"/>
        </w:tabs>
        <w:rPr>
          <w:i/>
          <w:u w:val="single"/>
        </w:rPr>
      </w:pPr>
    </w:p>
    <w:p w14:paraId="65B57603" w14:textId="77C17306" w:rsidR="0090375D" w:rsidRPr="006F199F" w:rsidRDefault="009E49C9" w:rsidP="000321FC">
      <w:pPr>
        <w:keepNext/>
        <w:keepLines/>
        <w:tabs>
          <w:tab w:val="left" w:pos="284"/>
        </w:tabs>
      </w:pPr>
      <w:r w:rsidRPr="006F199F">
        <w:t xml:space="preserve">In der Zulassungsstudie FEDERICA trat Ausschlag </w:t>
      </w:r>
      <w:r w:rsidR="009B1D5F" w:rsidRPr="006F199F">
        <w:t xml:space="preserve">in der neoadjuvanten Phase </w:t>
      </w:r>
      <w:r w:rsidRPr="006F199F">
        <w:t xml:space="preserve">bei </w:t>
      </w:r>
      <w:r w:rsidR="009B1D5F" w:rsidRPr="006F199F">
        <w:t>10,7</w:t>
      </w:r>
      <w:r w:rsidRPr="006F199F">
        <w:t xml:space="preserve"> % der mit </w:t>
      </w:r>
      <w:r w:rsidR="00E84F05" w:rsidRPr="006F199F">
        <w:t>Phesgo</w:t>
      </w:r>
      <w:r w:rsidRPr="006F199F">
        <w:t xml:space="preserve"> behandelten Patienten und bei </w:t>
      </w:r>
      <w:r w:rsidR="009B1D5F" w:rsidRPr="006F199F">
        <w:t>15,5</w:t>
      </w:r>
      <w:r w:rsidRPr="006F199F">
        <w:t xml:space="preserve"> % der mit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t xml:space="preserve"> Pertuzumab und Trastuzumab behandelten Patienten auf.</w:t>
      </w:r>
      <w:r w:rsidR="00245440" w:rsidRPr="006F199F">
        <w:t xml:space="preserve"> Während der adjuvanten Phase trat Ausschlag bei 8,2</w:t>
      </w:r>
      <w:r w:rsidR="00BB2332" w:rsidRPr="006F199F">
        <w:t> </w:t>
      </w:r>
      <w:r w:rsidR="00245440" w:rsidRPr="006F199F">
        <w:t xml:space="preserve">% der mit Phesgo behandelten Patienten und </w:t>
      </w:r>
      <w:r w:rsidR="00C218B4" w:rsidRPr="006F199F">
        <w:t xml:space="preserve">bei </w:t>
      </w:r>
      <w:r w:rsidR="00245440" w:rsidRPr="006F199F">
        <w:t>8,7</w:t>
      </w:r>
      <w:r w:rsidR="00BB2332" w:rsidRPr="006F199F">
        <w:t> </w:t>
      </w:r>
      <w:r w:rsidR="00245440" w:rsidRPr="006F199F">
        <w:t>% der mit intravenös verabreichtem Pertuzumab und Trastuzumab behandelten Patienten auf.</w:t>
      </w:r>
      <w:r w:rsidRPr="006F199F">
        <w:t xml:space="preserve"> Die Mehrzahl der Ereignisse von Ausschlag war vom Grad 1 oder 2.</w:t>
      </w:r>
    </w:p>
    <w:p w14:paraId="377EBCE5" w14:textId="77777777" w:rsidR="006312FF" w:rsidRPr="006F199F" w:rsidRDefault="006312FF" w:rsidP="000321FC">
      <w:pPr>
        <w:tabs>
          <w:tab w:val="left" w:pos="284"/>
        </w:tabs>
        <w:rPr>
          <w:rFonts w:asciiTheme="majorBidi" w:hAnsiTheme="majorBidi" w:cstheme="majorBidi"/>
        </w:rPr>
      </w:pPr>
    </w:p>
    <w:p w14:paraId="65B57604" w14:textId="27014D09" w:rsidR="00907718" w:rsidRPr="006F199F" w:rsidRDefault="009D6D65" w:rsidP="000321FC">
      <w:pPr>
        <w:keepNext/>
        <w:keepLines/>
        <w:tabs>
          <w:tab w:val="left" w:pos="284"/>
        </w:tabs>
        <w:rPr>
          <w:i/>
        </w:rPr>
      </w:pPr>
      <w:r w:rsidRPr="006F199F">
        <w:rPr>
          <w:i/>
          <w:iCs/>
        </w:rPr>
        <w:t xml:space="preserve">Intravenös verabreichtes </w:t>
      </w:r>
      <w:r w:rsidR="009E49C9" w:rsidRPr="006F199F">
        <w:rPr>
          <w:i/>
          <w:iCs/>
        </w:rPr>
        <w:t>Pertuzumab in Kombination mit Trastuzumab und Chemotherapie</w:t>
      </w:r>
    </w:p>
    <w:p w14:paraId="2EEA56EA" w14:textId="77777777" w:rsidR="006312FF" w:rsidRPr="006F199F" w:rsidRDefault="006312FF" w:rsidP="000321FC">
      <w:pPr>
        <w:keepNext/>
        <w:keepLines/>
        <w:tabs>
          <w:tab w:val="left" w:pos="284"/>
        </w:tabs>
        <w:rPr>
          <w:i/>
          <w:u w:val="single"/>
        </w:rPr>
      </w:pPr>
    </w:p>
    <w:p w14:paraId="65B57605" w14:textId="3F7FC7D6" w:rsidR="00AD45FE" w:rsidRPr="006F199F" w:rsidRDefault="009E49C9" w:rsidP="000321FC">
      <w:pPr>
        <w:keepNext/>
        <w:keepLines/>
        <w:tabs>
          <w:tab w:val="left" w:pos="284"/>
        </w:tabs>
      </w:pPr>
      <w:r w:rsidRPr="006F199F">
        <w:t>In der Zulassungsstudie CLEOPATRA bei metastasiertem Brustkrebs traten bei 51,7 % der mit Pertuzumab behandelten Patienten Ausschläge auf im Vergleich zu 38,9 % der mit Placebo behandelten Patienten. Die meisten Fälle waren vom Schweregrad 1 oder 2, traten während der ersten 2 Zyklen auf und sprachen auf eine Standardbehandlung wie z. B. eine topische oder orale Akne-Behandlung an.</w:t>
      </w:r>
    </w:p>
    <w:p w14:paraId="65B57606" w14:textId="77777777" w:rsidR="00AD45FE" w:rsidRPr="006F199F" w:rsidRDefault="00AD45FE" w:rsidP="000321FC">
      <w:pPr>
        <w:tabs>
          <w:tab w:val="left" w:pos="284"/>
        </w:tabs>
        <w:rPr>
          <w:color w:val="000000" w:themeColor="text1"/>
          <w:szCs w:val="22"/>
        </w:rPr>
      </w:pPr>
    </w:p>
    <w:p w14:paraId="65B57607" w14:textId="6A4A5120" w:rsidR="00AD45FE" w:rsidRPr="006F199F" w:rsidRDefault="009E49C9" w:rsidP="000321FC">
      <w:pPr>
        <w:tabs>
          <w:tab w:val="left" w:pos="284"/>
        </w:tabs>
        <w:rPr>
          <w:color w:val="000000" w:themeColor="text1"/>
          <w:szCs w:val="22"/>
        </w:rPr>
      </w:pPr>
      <w:r w:rsidRPr="006F199F">
        <w:rPr>
          <w:color w:val="000000" w:themeColor="text1"/>
          <w:szCs w:val="22"/>
        </w:rPr>
        <w:t>In der NEOSPHERE-Studie traten bei 40,2 % der neoadjuvant mit Pertuzumab, Trastuzumab und Docetaxel behandelten Patienten Ausschläge auf im Vergleich zu 29</w:t>
      </w:r>
      <w:del w:id="68" w:author="Author">
        <w:r w:rsidRPr="006F199F" w:rsidDel="00DC22ED">
          <w:rPr>
            <w:color w:val="000000" w:themeColor="text1"/>
            <w:szCs w:val="22"/>
          </w:rPr>
          <w:delText>,0</w:delText>
        </w:r>
      </w:del>
      <w:r w:rsidRPr="006F199F">
        <w:rPr>
          <w:color w:val="000000" w:themeColor="text1"/>
          <w:szCs w:val="22"/>
        </w:rPr>
        <w:t> % der mit Trastuzumab und Docetaxel behandelten Patienten. In der TRYPHAENA-Studie traten Ausschläge bei 36,8 % der neoadjuvant mit Pertuzumab + TCH behandelten Patienten und bei 20</w:t>
      </w:r>
      <w:del w:id="69" w:author="Author">
        <w:r w:rsidRPr="006F199F" w:rsidDel="00003C9A">
          <w:rPr>
            <w:color w:val="000000" w:themeColor="text1"/>
            <w:szCs w:val="22"/>
          </w:rPr>
          <w:delText>,0</w:delText>
        </w:r>
      </w:del>
      <w:r w:rsidRPr="006F199F">
        <w:rPr>
          <w:color w:val="000000" w:themeColor="text1"/>
          <w:szCs w:val="22"/>
        </w:rPr>
        <w:t xml:space="preserve"> % der mit FEC gefolgt von neoadjuvant </w:t>
      </w:r>
      <w:r w:rsidR="00E607E2" w:rsidRPr="006F199F">
        <w:rPr>
          <w:color w:val="000000" w:themeColor="text1"/>
          <w:szCs w:val="22"/>
        </w:rPr>
        <w:t xml:space="preserve">mit </w:t>
      </w:r>
      <w:r w:rsidRPr="006F199F">
        <w:rPr>
          <w:color w:val="000000" w:themeColor="text1"/>
          <w:szCs w:val="22"/>
        </w:rPr>
        <w:t>Pertuzumab, Trastuzumab und Docetaxel behandelten Patienten auf. Die Inzidenz von Ausschlägen bei Patienten, die sechs Zyklen Pertuzumab erhielten, war höher als bei Patienten, die drei Zyklen Pertuzumab erhielten, unabhängig von der verabreichten Chemotherapie.</w:t>
      </w:r>
    </w:p>
    <w:p w14:paraId="65B57608" w14:textId="77777777" w:rsidR="00AD45FE" w:rsidRPr="006F199F" w:rsidRDefault="00AD45FE" w:rsidP="000321FC">
      <w:pPr>
        <w:tabs>
          <w:tab w:val="left" w:pos="284"/>
        </w:tabs>
        <w:rPr>
          <w:color w:val="000000" w:themeColor="text1"/>
          <w:szCs w:val="22"/>
        </w:rPr>
      </w:pPr>
    </w:p>
    <w:p w14:paraId="65B57609" w14:textId="6DB3F3FC" w:rsidR="00AD45FE" w:rsidRPr="006F199F" w:rsidRDefault="009E49C9" w:rsidP="000321FC">
      <w:pPr>
        <w:tabs>
          <w:tab w:val="left" w:pos="284"/>
        </w:tabs>
        <w:rPr>
          <w:color w:val="000000" w:themeColor="text1"/>
          <w:szCs w:val="22"/>
        </w:rPr>
      </w:pPr>
      <w:r w:rsidRPr="006F199F">
        <w:rPr>
          <w:color w:val="000000" w:themeColor="text1"/>
          <w:szCs w:val="22"/>
        </w:rPr>
        <w:t xml:space="preserve">In der APHINITY-Studie traten Ausschläge bei 25,8 % der Patienten im Pertuzumab-Arm </w:t>
      </w:r>
      <w:r w:rsidRPr="006F199F">
        <w:rPr>
          <w:i/>
          <w:color w:val="000000" w:themeColor="text1"/>
          <w:szCs w:val="22"/>
        </w:rPr>
        <w:t>vs.</w:t>
      </w:r>
      <w:r w:rsidRPr="006F199F">
        <w:rPr>
          <w:color w:val="000000" w:themeColor="text1"/>
          <w:szCs w:val="22"/>
        </w:rPr>
        <w:t xml:space="preserve"> 20,3 % der Patienten im Placebo-Arm als Nebenwirkung auf. Die Mehrzahl der Ereignisse von Ausschlag war vom Grad 1 oder 2.</w:t>
      </w:r>
    </w:p>
    <w:p w14:paraId="65B5760B" w14:textId="77777777" w:rsidR="009A5965" w:rsidRPr="006F199F" w:rsidRDefault="009A5965" w:rsidP="000321FC">
      <w:pPr>
        <w:tabs>
          <w:tab w:val="left" w:pos="284"/>
        </w:tabs>
        <w:rPr>
          <w:color w:val="000000" w:themeColor="text1"/>
          <w:szCs w:val="22"/>
        </w:rPr>
      </w:pPr>
    </w:p>
    <w:p w14:paraId="65B5760C" w14:textId="77777777" w:rsidR="009A5965" w:rsidRPr="006F199F" w:rsidRDefault="009E49C9" w:rsidP="000321FC">
      <w:pPr>
        <w:keepNext/>
        <w:keepLines/>
        <w:tabs>
          <w:tab w:val="left" w:pos="284"/>
        </w:tabs>
        <w:rPr>
          <w:i/>
          <w:iCs/>
          <w:color w:val="000000" w:themeColor="text1"/>
          <w:kern w:val="32"/>
          <w:szCs w:val="22"/>
          <w:u w:val="single"/>
        </w:rPr>
      </w:pPr>
      <w:r w:rsidRPr="006F199F">
        <w:rPr>
          <w:bCs/>
          <w:i/>
          <w:iCs/>
          <w:color w:val="000000" w:themeColor="text1"/>
          <w:kern w:val="32"/>
          <w:szCs w:val="22"/>
          <w:u w:val="single"/>
        </w:rPr>
        <w:t>Laborauffälligkeiten</w:t>
      </w:r>
    </w:p>
    <w:p w14:paraId="65B5760D" w14:textId="77777777" w:rsidR="00E44880" w:rsidRPr="006F199F" w:rsidRDefault="00E44880" w:rsidP="000321FC">
      <w:pPr>
        <w:keepNext/>
        <w:keepLines/>
        <w:tabs>
          <w:tab w:val="left" w:pos="284"/>
        </w:tabs>
        <w:rPr>
          <w:color w:val="000000" w:themeColor="text1"/>
          <w:szCs w:val="22"/>
        </w:rPr>
      </w:pPr>
    </w:p>
    <w:p w14:paraId="65B5760E" w14:textId="5366A49D" w:rsidR="00E44880" w:rsidRPr="006F199F" w:rsidRDefault="00E84F05" w:rsidP="000321FC">
      <w:pPr>
        <w:keepNext/>
        <w:keepLines/>
        <w:tabs>
          <w:tab w:val="left" w:pos="284"/>
        </w:tabs>
        <w:rPr>
          <w:i/>
        </w:rPr>
      </w:pPr>
      <w:r w:rsidRPr="006F199F">
        <w:rPr>
          <w:i/>
          <w:iCs/>
        </w:rPr>
        <w:t>Phesgo</w:t>
      </w:r>
    </w:p>
    <w:p w14:paraId="055F11DD" w14:textId="77777777" w:rsidR="006312FF" w:rsidRPr="006F199F" w:rsidRDefault="006312FF" w:rsidP="000321FC">
      <w:pPr>
        <w:keepNext/>
        <w:keepLines/>
        <w:tabs>
          <w:tab w:val="left" w:pos="284"/>
        </w:tabs>
        <w:rPr>
          <w:i/>
          <w:u w:val="single"/>
        </w:rPr>
      </w:pPr>
    </w:p>
    <w:p w14:paraId="65B57610" w14:textId="23C6098E" w:rsidR="00E44880" w:rsidRPr="006F199F" w:rsidRDefault="009E49C9" w:rsidP="000321FC">
      <w:pPr>
        <w:keepNext/>
        <w:keepLines/>
        <w:tabs>
          <w:tab w:val="left" w:pos="284"/>
        </w:tabs>
      </w:pPr>
      <w:r w:rsidRPr="006F199F">
        <w:t>In der Zulassungsstudie FEDERICA war die Inzidenz von Neutropenie vom Grad 3</w:t>
      </w:r>
      <w:r w:rsidR="009F008B" w:rsidRPr="006F199F">
        <w:t> </w:t>
      </w:r>
      <w:r w:rsidRPr="006F199F">
        <w:noBreakHyphen/>
      </w:r>
      <w:r w:rsidR="009F008B" w:rsidRPr="006F199F">
        <w:t> </w:t>
      </w:r>
      <w:r w:rsidRPr="006F199F">
        <w:t>4 gemäß NCI</w:t>
      </w:r>
      <w:r w:rsidRPr="006F199F">
        <w:noBreakHyphen/>
        <w:t>CTCAE</w:t>
      </w:r>
      <w:r w:rsidRPr="006F199F">
        <w:noBreakHyphen/>
        <w:t>Kriterien v</w:t>
      </w:r>
      <w:r w:rsidR="00542BD5" w:rsidRPr="006F199F">
        <w:t>4</w:t>
      </w:r>
      <w:r w:rsidRPr="006F199F">
        <w:t xml:space="preserve"> zwischen den beiden Behandlungsgruppen </w:t>
      </w:r>
      <w:r w:rsidR="00644EE4" w:rsidRPr="006F199F">
        <w:t xml:space="preserve">in der neoadjuvanten Phase </w:t>
      </w:r>
      <w:r w:rsidRPr="006F199F">
        <w:t>ausgeglichen (</w:t>
      </w:r>
      <w:r w:rsidR="009B1D5F" w:rsidRPr="006F199F">
        <w:t>13,6</w:t>
      </w:r>
      <w:r w:rsidRPr="006F199F">
        <w:t xml:space="preserve"> % bei den mit </w:t>
      </w:r>
      <w:r w:rsidR="00E84F05" w:rsidRPr="006F199F">
        <w:t>Phesgo</w:t>
      </w:r>
      <w:r w:rsidRPr="006F199F">
        <w:t xml:space="preserve"> behandelten Patienten und </w:t>
      </w:r>
      <w:r w:rsidR="00542BD5" w:rsidRPr="006F199F">
        <w:t>13,9</w:t>
      </w:r>
      <w:r w:rsidRPr="006F199F">
        <w:t xml:space="preserve"> % bei den mit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t xml:space="preserve"> Pertuzumab und Trastuzumab behandelten Patienten)</w:t>
      </w:r>
      <w:r w:rsidR="009B1D5F" w:rsidRPr="006F199F">
        <w:t xml:space="preserve"> und in der adjuvanten Phase signifikant geringer (0,8 % bei den mit Phesgo behandelten Patienten und 0 % bei den mit </w:t>
      </w:r>
      <w:r w:rsidR="009B1D5F" w:rsidRPr="006F199F">
        <w:rPr>
          <w:color w:val="000000" w:themeColor="text1"/>
          <w:szCs w:val="22"/>
        </w:rPr>
        <w:t xml:space="preserve">intravenös </w:t>
      </w:r>
      <w:r w:rsidR="009B1D5F" w:rsidRPr="006F199F">
        <w:t>verabreichtem Pertuzumab und Trastuzumab behandelten Patienten)</w:t>
      </w:r>
      <w:r w:rsidRPr="006F199F">
        <w:t>.</w:t>
      </w:r>
    </w:p>
    <w:p w14:paraId="533E7637" w14:textId="77777777" w:rsidR="00E60CE4" w:rsidRPr="006F199F" w:rsidRDefault="00E60CE4" w:rsidP="000321FC">
      <w:pPr>
        <w:tabs>
          <w:tab w:val="left" w:pos="284"/>
        </w:tabs>
      </w:pPr>
    </w:p>
    <w:p w14:paraId="65B57611" w14:textId="7BCA4151" w:rsidR="00AD45FE" w:rsidRPr="006F199F" w:rsidRDefault="009D6D65" w:rsidP="000321FC">
      <w:pPr>
        <w:keepNext/>
        <w:keepLines/>
        <w:tabs>
          <w:tab w:val="left" w:pos="284"/>
        </w:tabs>
        <w:rPr>
          <w:i/>
        </w:rPr>
      </w:pPr>
      <w:r w:rsidRPr="006F199F">
        <w:rPr>
          <w:i/>
          <w:iCs/>
        </w:rPr>
        <w:t xml:space="preserve">Intravenös verabreichtes </w:t>
      </w:r>
      <w:r w:rsidR="009E49C9" w:rsidRPr="006F199F">
        <w:rPr>
          <w:i/>
          <w:iCs/>
        </w:rPr>
        <w:t>Pertuzumab in Kombination mit Trastuzumab und Chemotherapie</w:t>
      </w:r>
    </w:p>
    <w:p w14:paraId="4BD99E02" w14:textId="77777777" w:rsidR="006312FF" w:rsidRPr="006F199F" w:rsidRDefault="006312FF" w:rsidP="000321FC">
      <w:pPr>
        <w:keepNext/>
        <w:keepLines/>
        <w:tabs>
          <w:tab w:val="left" w:pos="284"/>
        </w:tabs>
        <w:rPr>
          <w:i/>
          <w:u w:val="single"/>
        </w:rPr>
      </w:pPr>
    </w:p>
    <w:p w14:paraId="65B57612" w14:textId="37D6EB97" w:rsidR="00AD45FE" w:rsidRPr="006F199F" w:rsidRDefault="009E49C9" w:rsidP="000321FC">
      <w:pPr>
        <w:keepNext/>
        <w:keepLines/>
        <w:tabs>
          <w:tab w:val="left" w:pos="284"/>
        </w:tabs>
      </w:pPr>
      <w:r w:rsidRPr="006F199F">
        <w:t>In der Zulassungsstudie CLEOPATRA bei metastasiertem Brustkrebs war die Inzidenz von Neutropenie vom Grad 3</w:t>
      </w:r>
      <w:r w:rsidR="00E97511" w:rsidRPr="006F199F">
        <w:t> </w:t>
      </w:r>
      <w:r w:rsidRPr="006F199F">
        <w:noBreakHyphen/>
      </w:r>
      <w:r w:rsidR="00E97511" w:rsidRPr="006F199F">
        <w:t> </w:t>
      </w:r>
      <w:r w:rsidRPr="006F199F">
        <w:t>4 gemäß NCI</w:t>
      </w:r>
      <w:r w:rsidRPr="006F199F">
        <w:noBreakHyphen/>
        <w:t>CTCAE</w:t>
      </w:r>
      <w:r w:rsidRPr="006F199F">
        <w:noBreakHyphen/>
        <w:t>Kriterien v3 zwischen den beiden Behandlungsgruppen ausgeglichen (86,3 % bei den mit Pertuzumab behandelten Patienten und 86,6 % bei den mit Placebo behandelten Patienten, darunter Neutropenie vom Grad 4 bei 60,7 % bzw. 64,8 % der Patienten).</w:t>
      </w:r>
    </w:p>
    <w:p w14:paraId="1E4A0974" w14:textId="77777777" w:rsidR="00E60CE4" w:rsidRPr="006F199F" w:rsidRDefault="00E60CE4" w:rsidP="000321FC">
      <w:pPr>
        <w:tabs>
          <w:tab w:val="left" w:pos="284"/>
        </w:tabs>
      </w:pPr>
    </w:p>
    <w:p w14:paraId="65B57613" w14:textId="4B18C53D" w:rsidR="00AD45FE" w:rsidRPr="006F199F" w:rsidRDefault="009E49C9" w:rsidP="000321FC">
      <w:pPr>
        <w:keepNext/>
        <w:keepLines/>
        <w:tabs>
          <w:tab w:val="left" w:pos="284"/>
        </w:tabs>
      </w:pPr>
      <w:r w:rsidRPr="006F199F">
        <w:t>In der NEOSPHERE-Studie lag die Inzidenz von Neutropenie vom Grad 3</w:t>
      </w:r>
      <w:r w:rsidR="00E607E2" w:rsidRPr="006F199F">
        <w:t> </w:t>
      </w:r>
      <w:r w:rsidRPr="006F199F">
        <w:noBreakHyphen/>
      </w:r>
      <w:r w:rsidR="00E607E2" w:rsidRPr="006F199F">
        <w:t> </w:t>
      </w:r>
      <w:r w:rsidRPr="006F199F">
        <w:t>4 gemäß NCI</w:t>
      </w:r>
      <w:r w:rsidRPr="006F199F">
        <w:noBreakHyphen/>
        <w:t>CTCAE</w:t>
      </w:r>
      <w:r w:rsidRPr="006F199F">
        <w:noBreakHyphen/>
        <w:t>Kriterien v3 bei Patienten, die neoadjuvant mit Pertuzumab, Trastuzumab und Docetaxel behandelt wurden, bei 74,5 %, verglichen mit 84,5 % bei Patienten, die mit Trastuzumab und Docetaxel behandelt wurden, darunter Neutropenie vom Grad 4 bei 50,9 % bzw. 60,2 %. In der TRYPHAENA-Studie lag die Inzidenz von Neutropenie vom Grad 3</w:t>
      </w:r>
      <w:r w:rsidR="00E97511" w:rsidRPr="006F199F">
        <w:t> </w:t>
      </w:r>
      <w:r w:rsidRPr="006F199F">
        <w:noBreakHyphen/>
      </w:r>
      <w:r w:rsidR="00E97511" w:rsidRPr="006F199F">
        <w:t> </w:t>
      </w:r>
      <w:r w:rsidRPr="006F199F">
        <w:t>4 gemäß NCI</w:t>
      </w:r>
      <w:r w:rsidRPr="006F199F">
        <w:noBreakHyphen/>
        <w:t>CTCAE</w:t>
      </w:r>
      <w:r w:rsidRPr="006F199F">
        <w:noBreakHyphen/>
        <w:t>Kriterien v.3 bei Patienten, die neoadjuvant mit Pertuzumab + TCH behandelt wurden, bei 85,3 % und bei Patienten, die mit FEC gefolgt von neoadjuvant Pertuzumab, Trastuzumab und Docetaxel behandelt wurden, bei 77</w:t>
      </w:r>
      <w:del w:id="70" w:author="Author">
        <w:r w:rsidRPr="006F199F" w:rsidDel="00EF2CBB">
          <w:delText>,0</w:delText>
        </w:r>
      </w:del>
      <w:r w:rsidRPr="006F199F">
        <w:t xml:space="preserve"> %, darunter Neutropenie vom Grad 4 bei 66,7 % bzw. 59,5 %. </w:t>
      </w:r>
    </w:p>
    <w:p w14:paraId="44A950C6" w14:textId="77777777" w:rsidR="00E60CE4" w:rsidRPr="006F199F" w:rsidRDefault="00E60CE4" w:rsidP="000321FC">
      <w:pPr>
        <w:tabs>
          <w:tab w:val="left" w:pos="284"/>
        </w:tabs>
      </w:pPr>
    </w:p>
    <w:p w14:paraId="65B57615" w14:textId="791104B8" w:rsidR="009A5965" w:rsidRPr="006F199F" w:rsidRDefault="009E49C9" w:rsidP="000321FC">
      <w:pPr>
        <w:keepNext/>
        <w:keepLines/>
        <w:tabs>
          <w:tab w:val="left" w:pos="284"/>
        </w:tabs>
      </w:pPr>
      <w:r w:rsidRPr="006F199F">
        <w:t>In der APHINITY-Studie lag die Inzidenz von Neutropenie vom Grad 3</w:t>
      </w:r>
      <w:r w:rsidR="00E97511" w:rsidRPr="006F199F">
        <w:t> </w:t>
      </w:r>
      <w:r w:rsidRPr="006F199F">
        <w:noBreakHyphen/>
      </w:r>
      <w:r w:rsidR="00E97511" w:rsidRPr="006F199F">
        <w:t> </w:t>
      </w:r>
      <w:r w:rsidRPr="006F199F">
        <w:t>4 gemäß NCI</w:t>
      </w:r>
      <w:r w:rsidRPr="006F199F">
        <w:noBreakHyphen/>
        <w:t>CTCAE</w:t>
      </w:r>
      <w:r w:rsidRPr="006F199F">
        <w:noBreakHyphen/>
        <w:t xml:space="preserve">Kriterien v4 bei mit Pertuzumab, Trastuzumab und Chemotherapie behandelten Patienten bei 40,6 % verglichen mit 39,1 % bei Patienten, die mit Placebo, Trastuzumab und Chemotherapie behandelt wurden, </w:t>
      </w:r>
      <w:r w:rsidR="004B7152" w:rsidRPr="006F199F">
        <w:t xml:space="preserve">darunter </w:t>
      </w:r>
      <w:r w:rsidRPr="006F199F">
        <w:t>28,3 % bzw. 26,5 % Neutropenien vom Grad 4.</w:t>
      </w:r>
    </w:p>
    <w:p w14:paraId="2E8C8B94" w14:textId="5BBF0B3D" w:rsidR="00E60CE4" w:rsidRPr="006F199F" w:rsidRDefault="00E60CE4" w:rsidP="000321FC">
      <w:pPr>
        <w:tabs>
          <w:tab w:val="left" w:pos="284"/>
        </w:tabs>
      </w:pPr>
    </w:p>
    <w:p w14:paraId="32B9C4F2" w14:textId="1F8953B0" w:rsidR="00EB5D47" w:rsidRPr="006F199F" w:rsidRDefault="00EB5D47" w:rsidP="000321FC">
      <w:pPr>
        <w:keepNext/>
        <w:keepLines/>
        <w:tabs>
          <w:tab w:val="left" w:pos="284"/>
        </w:tabs>
        <w:rPr>
          <w:i/>
          <w:u w:val="single"/>
        </w:rPr>
      </w:pPr>
      <w:r w:rsidRPr="006F199F">
        <w:rPr>
          <w:i/>
          <w:u w:val="single"/>
        </w:rPr>
        <w:t>Immunogenität</w:t>
      </w:r>
    </w:p>
    <w:p w14:paraId="1BC54E89" w14:textId="734CA330" w:rsidR="00EB5D47" w:rsidRPr="006F199F" w:rsidRDefault="00EB5D47" w:rsidP="000321FC">
      <w:pPr>
        <w:keepNext/>
        <w:keepLines/>
        <w:tabs>
          <w:tab w:val="left" w:pos="284"/>
        </w:tabs>
      </w:pPr>
    </w:p>
    <w:p w14:paraId="505438F7" w14:textId="3A3BA463" w:rsidR="00100BD4" w:rsidRPr="006F199F" w:rsidRDefault="00100BD4" w:rsidP="000321FC">
      <w:pPr>
        <w:keepNext/>
        <w:keepLines/>
        <w:tabs>
          <w:tab w:val="left" w:pos="284"/>
        </w:tabs>
        <w:rPr>
          <w:color w:val="000000" w:themeColor="text1"/>
        </w:rPr>
      </w:pPr>
      <w:r w:rsidRPr="006F199F">
        <w:rPr>
          <w:color w:val="000000" w:themeColor="text1"/>
        </w:rPr>
        <w:t xml:space="preserve">Wie bei allen therapeutischen Proteinen besteht bei mit Phesgo behandelten Patienten das Potenzial für eine Immunreaktion auf Pertuzumab und Trastuzumab. </w:t>
      </w:r>
    </w:p>
    <w:p w14:paraId="4A1A4681" w14:textId="77777777" w:rsidR="00100BD4" w:rsidRPr="006F199F" w:rsidRDefault="00100BD4" w:rsidP="000321FC">
      <w:pPr>
        <w:tabs>
          <w:tab w:val="left" w:pos="284"/>
        </w:tabs>
        <w:rPr>
          <w:color w:val="000000" w:themeColor="text1"/>
        </w:rPr>
      </w:pPr>
    </w:p>
    <w:p w14:paraId="25F8A0BA" w14:textId="13407C04" w:rsidR="002D7565" w:rsidRPr="006F199F" w:rsidRDefault="002D7565" w:rsidP="000321FC">
      <w:pPr>
        <w:tabs>
          <w:tab w:val="left" w:pos="284"/>
        </w:tabs>
        <w:rPr>
          <w:color w:val="000000" w:themeColor="text1"/>
        </w:rPr>
      </w:pPr>
      <w:r w:rsidRPr="006F199F">
        <w:rPr>
          <w:color w:val="000000" w:themeColor="text1"/>
        </w:rPr>
        <w:t xml:space="preserve">In der FEDERICA-Studie betrug die Inzidenz behandlungsbedingter Anti-Pertuzumab- und Anti-Trastuzumab-Antikörper bei mit </w:t>
      </w:r>
      <w:r w:rsidRPr="006F199F">
        <w:rPr>
          <w:color w:val="000000" w:themeColor="text1"/>
          <w:szCs w:val="22"/>
        </w:rPr>
        <w:t xml:space="preserve">intravenös </w:t>
      </w:r>
      <w:r w:rsidRPr="006F199F">
        <w:t>verabreichtem</w:t>
      </w:r>
      <w:r w:rsidRPr="006F199F">
        <w:rPr>
          <w:color w:val="000000" w:themeColor="text1"/>
        </w:rPr>
        <w:t xml:space="preserve"> Pertuzumab und Trastuzumab behandelten Patienten </w:t>
      </w:r>
      <w:r w:rsidR="009B1D5F" w:rsidRPr="006F199F">
        <w:rPr>
          <w:color w:val="000000" w:themeColor="text1"/>
        </w:rPr>
        <w:t>10,6</w:t>
      </w:r>
      <w:r w:rsidRPr="006F199F">
        <w:rPr>
          <w:color w:val="000000" w:themeColor="text1"/>
        </w:rPr>
        <w:t> % (</w:t>
      </w:r>
      <w:r w:rsidR="009B1D5F" w:rsidRPr="006F199F">
        <w:rPr>
          <w:color w:val="000000" w:themeColor="text1"/>
        </w:rPr>
        <w:t>26</w:t>
      </w:r>
      <w:r w:rsidRPr="006F199F">
        <w:rPr>
          <w:color w:val="000000" w:themeColor="text1"/>
        </w:rPr>
        <w:t xml:space="preserve">/245) bzw. 0,4 % (1/245). Von den Patienten, die positiv auf Anti-Pertuzumab-Antikörper getestet wurden, wurden bei </w:t>
      </w:r>
      <w:r w:rsidR="009B1D5F" w:rsidRPr="006F199F">
        <w:rPr>
          <w:color w:val="000000" w:themeColor="text1"/>
        </w:rPr>
        <w:t>drei</w:t>
      </w:r>
      <w:r w:rsidRPr="006F199F">
        <w:rPr>
          <w:color w:val="000000" w:themeColor="text1"/>
        </w:rPr>
        <w:t xml:space="preserve"> Patienten neutralisierende Anti-Pertuzumab-Antikörper festgestellt.</w:t>
      </w:r>
    </w:p>
    <w:p w14:paraId="1EDE684E" w14:textId="77777777" w:rsidR="002D7565" w:rsidRPr="006F199F" w:rsidRDefault="002D7565" w:rsidP="000321FC">
      <w:pPr>
        <w:tabs>
          <w:tab w:val="left" w:pos="284"/>
        </w:tabs>
        <w:rPr>
          <w:color w:val="000000" w:themeColor="text1"/>
        </w:rPr>
      </w:pPr>
    </w:p>
    <w:p w14:paraId="555441C4" w14:textId="3B3FB94B" w:rsidR="002D7565" w:rsidRPr="006F199F" w:rsidRDefault="002D7565" w:rsidP="000321FC">
      <w:pPr>
        <w:tabs>
          <w:tab w:val="left" w:pos="284"/>
        </w:tabs>
      </w:pPr>
      <w:r w:rsidRPr="006F199F">
        <w:rPr>
          <w:color w:val="000000" w:themeColor="text1"/>
        </w:rPr>
        <w:t xml:space="preserve">Die Inzidenz behandlungsbedingter Anti-Pertuzumab-, Anti-Trastuzumab- und Anti-Vorhyaluronidase alfa-Antikörper lag bei mit Phesgo behandelten Patienten bei </w:t>
      </w:r>
      <w:r w:rsidR="009B1D5F" w:rsidRPr="006F199F">
        <w:rPr>
          <w:color w:val="000000" w:themeColor="text1"/>
        </w:rPr>
        <w:t>12,9</w:t>
      </w:r>
      <w:r w:rsidRPr="006F199F">
        <w:rPr>
          <w:color w:val="000000" w:themeColor="text1"/>
        </w:rPr>
        <w:t> % (</w:t>
      </w:r>
      <w:r w:rsidR="009B1D5F" w:rsidRPr="006F199F">
        <w:rPr>
          <w:color w:val="000000" w:themeColor="text1"/>
        </w:rPr>
        <w:t>31</w:t>
      </w:r>
      <w:r w:rsidRPr="006F199F">
        <w:rPr>
          <w:color w:val="000000" w:themeColor="text1"/>
        </w:rPr>
        <w:t xml:space="preserve">/241), </w:t>
      </w:r>
      <w:r w:rsidR="009B1D5F" w:rsidRPr="006F199F">
        <w:rPr>
          <w:color w:val="000000" w:themeColor="text1"/>
        </w:rPr>
        <w:t>2,1</w:t>
      </w:r>
      <w:r w:rsidRPr="006F199F">
        <w:rPr>
          <w:color w:val="000000" w:themeColor="text1"/>
        </w:rPr>
        <w:t> % (</w:t>
      </w:r>
      <w:r w:rsidR="009B1D5F" w:rsidRPr="006F199F">
        <w:rPr>
          <w:color w:val="000000" w:themeColor="text1"/>
        </w:rPr>
        <w:t>5</w:t>
      </w:r>
      <w:r w:rsidRPr="006F199F">
        <w:rPr>
          <w:color w:val="000000" w:themeColor="text1"/>
        </w:rPr>
        <w:t xml:space="preserve">/241) bzw. </w:t>
      </w:r>
      <w:r w:rsidR="009B1D5F" w:rsidRPr="006F199F">
        <w:rPr>
          <w:color w:val="000000" w:themeColor="text1"/>
        </w:rPr>
        <w:t>6,3</w:t>
      </w:r>
      <w:r w:rsidRPr="006F199F">
        <w:rPr>
          <w:color w:val="000000" w:themeColor="text1"/>
        </w:rPr>
        <w:t> % (</w:t>
      </w:r>
      <w:r w:rsidR="009B1D5F" w:rsidRPr="006F199F">
        <w:rPr>
          <w:color w:val="000000" w:themeColor="text1"/>
        </w:rPr>
        <w:t>15</w:t>
      </w:r>
      <w:r w:rsidRPr="006F199F">
        <w:rPr>
          <w:color w:val="000000" w:themeColor="text1"/>
        </w:rPr>
        <w:t xml:space="preserve">/238). </w:t>
      </w:r>
      <w:r w:rsidRPr="006F199F">
        <w:t>Von diesen Patienten wurden bei zwei Patienten neutralisierende Anti-Pertuzumab-Antikörper und bei einem Patienten neutralisierende Anti-Trastuzumab-Antikörper nachgewiesen.</w:t>
      </w:r>
    </w:p>
    <w:p w14:paraId="234AFFC8" w14:textId="64E0D1B9" w:rsidR="00EB5D47" w:rsidRPr="006F199F" w:rsidRDefault="00EB5D47" w:rsidP="000321FC">
      <w:pPr>
        <w:tabs>
          <w:tab w:val="left" w:pos="284"/>
        </w:tabs>
      </w:pPr>
      <w:r w:rsidRPr="006F199F">
        <w:t>Die klinische Relevanz der Entwicklung von Anti-Pertuzumab-, Anti-Trastuzumab- oder Anti-Vorhyaluronidase-</w:t>
      </w:r>
      <w:r w:rsidR="00A56135" w:rsidRPr="006F199F">
        <w:t>a</w:t>
      </w:r>
      <w:r w:rsidRPr="006F199F">
        <w:t>lfa-Antikörpern nach der Behandlung mit Phesgo ist nicht bekannt.</w:t>
      </w:r>
    </w:p>
    <w:p w14:paraId="0F436C95" w14:textId="2DCD8037" w:rsidR="00EB5D47" w:rsidRPr="006F199F" w:rsidRDefault="00EB5D47" w:rsidP="000321FC">
      <w:pPr>
        <w:tabs>
          <w:tab w:val="left" w:pos="284"/>
        </w:tabs>
      </w:pPr>
    </w:p>
    <w:p w14:paraId="54C0F31C" w14:textId="2E212D8F" w:rsidR="0037761D" w:rsidRPr="006F199F" w:rsidRDefault="0037761D">
      <w:pPr>
        <w:keepNext/>
        <w:keepLines/>
        <w:tabs>
          <w:tab w:val="left" w:pos="284"/>
        </w:tabs>
        <w:rPr>
          <w:i/>
          <w:u w:val="single"/>
        </w:rPr>
        <w:pPrChange w:id="71" w:author="Author">
          <w:pPr>
            <w:tabs>
              <w:tab w:val="left" w:pos="284"/>
            </w:tabs>
          </w:pPr>
        </w:pPrChange>
      </w:pPr>
      <w:r w:rsidRPr="006F199F">
        <w:rPr>
          <w:i/>
          <w:u w:val="single"/>
        </w:rPr>
        <w:t xml:space="preserve">Wechsel der Behandlung von intravenös verabreichtem Pertuzumab und Trastuzumab </w:t>
      </w:r>
      <w:r w:rsidR="0002085F" w:rsidRPr="006F199F">
        <w:rPr>
          <w:i/>
          <w:u w:val="single"/>
        </w:rPr>
        <w:t>zu</w:t>
      </w:r>
      <w:r w:rsidRPr="006F199F">
        <w:rPr>
          <w:i/>
          <w:u w:val="single"/>
        </w:rPr>
        <w:t xml:space="preserve"> Phesgo (oder umgekehrt) </w:t>
      </w:r>
    </w:p>
    <w:p w14:paraId="093B4DD8" w14:textId="77777777" w:rsidR="0037761D" w:rsidRPr="006F199F" w:rsidRDefault="0037761D">
      <w:pPr>
        <w:keepNext/>
        <w:keepLines/>
        <w:tabs>
          <w:tab w:val="left" w:pos="284"/>
        </w:tabs>
        <w:pPrChange w:id="72" w:author="Author">
          <w:pPr>
            <w:tabs>
              <w:tab w:val="left" w:pos="284"/>
            </w:tabs>
          </w:pPr>
        </w:pPrChange>
      </w:pPr>
    </w:p>
    <w:p w14:paraId="26F466C7" w14:textId="49DD7FE5" w:rsidR="0037761D" w:rsidRPr="006F199F" w:rsidRDefault="0037761D">
      <w:pPr>
        <w:keepNext/>
        <w:keepLines/>
        <w:tabs>
          <w:tab w:val="left" w:pos="284"/>
        </w:tabs>
        <w:pPrChange w:id="73" w:author="Author">
          <w:pPr>
            <w:tabs>
              <w:tab w:val="left" w:pos="284"/>
            </w:tabs>
          </w:pPr>
        </w:pPrChange>
      </w:pPr>
      <w:r w:rsidRPr="006F199F">
        <w:t xml:space="preserve">In der Studie MO40628 wurde die Sicherheit in Bezug auf einen Wechsel von intravenös verabreichtem Pertuzumab und Trastuzumab </w:t>
      </w:r>
      <w:r w:rsidR="0002085F" w:rsidRPr="006F199F">
        <w:t>zu</w:t>
      </w:r>
      <w:r w:rsidRPr="006F199F">
        <w:t xml:space="preserve"> Phesgo subkutan </w:t>
      </w:r>
      <w:r w:rsidR="0042558D" w:rsidRPr="006F199F">
        <w:t xml:space="preserve">(Arm A) </w:t>
      </w:r>
      <w:r w:rsidRPr="006F199F">
        <w:t>und umgekehrt</w:t>
      </w:r>
      <w:r w:rsidR="0042558D" w:rsidRPr="006F199F">
        <w:t xml:space="preserve"> (Arm B)</w:t>
      </w:r>
      <w:r w:rsidRPr="006F199F">
        <w:t xml:space="preserve"> untersucht, mit dem primären Ziel, die Patientenpräferenz für </w:t>
      </w:r>
      <w:r w:rsidR="0042558D" w:rsidRPr="006F199F">
        <w:t>Phesgo</w:t>
      </w:r>
      <w:r w:rsidRPr="006F199F">
        <w:t xml:space="preserve"> zu bewerten (</w:t>
      </w:r>
      <w:r w:rsidR="0042558D" w:rsidRPr="006F199F">
        <w:t xml:space="preserve">siehe Abschnitt 5.1 für </w:t>
      </w:r>
      <w:r w:rsidR="00EF2463" w:rsidRPr="006F199F">
        <w:t>Details zum Studiendesign</w:t>
      </w:r>
      <w:r w:rsidR="00C96A6B" w:rsidRPr="006F199F">
        <w:t>).</w:t>
      </w:r>
    </w:p>
    <w:p w14:paraId="52B13C31" w14:textId="77777777" w:rsidR="005A26FC" w:rsidRPr="006F199F" w:rsidRDefault="005A26FC" w:rsidP="000321FC">
      <w:pPr>
        <w:tabs>
          <w:tab w:val="left" w:pos="284"/>
        </w:tabs>
      </w:pPr>
    </w:p>
    <w:p w14:paraId="585972AA" w14:textId="34C027CC" w:rsidR="0037761D" w:rsidRPr="006F199F" w:rsidRDefault="0037761D" w:rsidP="000321FC">
      <w:pPr>
        <w:tabs>
          <w:tab w:val="left" w:pos="284"/>
        </w:tabs>
      </w:pPr>
      <w:r w:rsidRPr="006F199F">
        <w:t>Bei den Patienten in Arm</w:t>
      </w:r>
      <w:r w:rsidR="00B00CFE" w:rsidRPr="006F199F">
        <w:t> </w:t>
      </w:r>
      <w:r w:rsidRPr="006F199F">
        <w:t>A betrug die Inzidenz unerwünschter Ereignisse während der Zyklen</w:t>
      </w:r>
      <w:r w:rsidR="00B00CFE" w:rsidRPr="006F199F">
        <w:t> </w:t>
      </w:r>
      <w:r w:rsidRPr="006F199F">
        <w:t>1 - 3 (intravenöse Behandlung) 77,5 % (62/80</w:t>
      </w:r>
      <w:r w:rsidR="00B00CFE" w:rsidRPr="006F199F">
        <w:t> </w:t>
      </w:r>
      <w:r w:rsidRPr="006F199F">
        <w:t>Patienten) im Vergleich zu 72,5 % (58/80</w:t>
      </w:r>
      <w:r w:rsidR="00B00CFE" w:rsidRPr="006F199F">
        <w:t> </w:t>
      </w:r>
      <w:r w:rsidRPr="006F199F">
        <w:t>Patienten) während der Zyklen</w:t>
      </w:r>
      <w:r w:rsidR="00B00CFE" w:rsidRPr="006F199F">
        <w:t> </w:t>
      </w:r>
      <w:r w:rsidRPr="006F199F">
        <w:t>4 - 6 (subkutane Behandlung).</w:t>
      </w:r>
      <w:r w:rsidR="00C218B4" w:rsidRPr="006F199F">
        <w:t xml:space="preserve"> </w:t>
      </w:r>
      <w:r w:rsidRPr="006F199F">
        <w:t>Bei den Patienten in Arm</w:t>
      </w:r>
      <w:r w:rsidR="00B00CFE" w:rsidRPr="006F199F">
        <w:t> </w:t>
      </w:r>
      <w:r w:rsidRPr="006F199F">
        <w:t>B betrug die Inzidenz unerwünschter Ereignisse während der Zyklen</w:t>
      </w:r>
      <w:r w:rsidR="00B00CFE" w:rsidRPr="006F199F">
        <w:t> </w:t>
      </w:r>
      <w:r w:rsidRPr="006F199F">
        <w:t>1 - 3 (subkutane Behandlung) 77,5 % (62/80</w:t>
      </w:r>
      <w:r w:rsidR="00B00CFE" w:rsidRPr="006F199F">
        <w:t> </w:t>
      </w:r>
      <w:r w:rsidRPr="006F199F">
        <w:t>Patienten) im Vergleich zu 63,8 % (51/80</w:t>
      </w:r>
      <w:r w:rsidR="00B00CFE" w:rsidRPr="006F199F">
        <w:t> </w:t>
      </w:r>
      <w:r w:rsidRPr="006F199F">
        <w:t>Patienten) während der Zyklen</w:t>
      </w:r>
      <w:r w:rsidR="00B00CFE" w:rsidRPr="006F199F">
        <w:t> </w:t>
      </w:r>
      <w:r w:rsidRPr="006F199F">
        <w:t xml:space="preserve">4 - 6 (intravenöse Behandlung). Dies </w:t>
      </w:r>
      <w:r w:rsidR="00B12ADD" w:rsidRPr="006F199F">
        <w:t xml:space="preserve">liegt </w:t>
      </w:r>
      <w:r w:rsidRPr="006F199F">
        <w:t xml:space="preserve">hauptsächlich </w:t>
      </w:r>
      <w:r w:rsidR="00B12ADD" w:rsidRPr="006F199F">
        <w:t xml:space="preserve">an </w:t>
      </w:r>
      <w:r w:rsidRPr="006F199F">
        <w:t>der höheren Inzidenz lokal</w:t>
      </w:r>
      <w:r w:rsidR="00B12ADD" w:rsidRPr="006F199F">
        <w:t>er</w:t>
      </w:r>
      <w:r w:rsidRPr="006F199F">
        <w:t xml:space="preserve"> Reaktionen an der Injektionsstelle </w:t>
      </w:r>
      <w:r w:rsidR="00B12ADD" w:rsidRPr="006F199F">
        <w:t>(alle von Grad 1 oder 2) während der Verabreichung von Phesgo.</w:t>
      </w:r>
      <w:r w:rsidR="00C96A6B" w:rsidRPr="006F199F">
        <w:t xml:space="preserve"> Vor dem Wechsel </w:t>
      </w:r>
      <w:r w:rsidR="00E93FB7" w:rsidRPr="006F199F">
        <w:t>(Zyklen</w:t>
      </w:r>
      <w:r w:rsidR="00B15EAE" w:rsidRPr="006F199F">
        <w:t> </w:t>
      </w:r>
      <w:r w:rsidR="00E93FB7" w:rsidRPr="006F199F">
        <w:t xml:space="preserve">1 – 3) </w:t>
      </w:r>
      <w:r w:rsidR="00C96A6B" w:rsidRPr="006F199F">
        <w:t xml:space="preserve">waren die Raten für schwerwiegende unerwünschte Ereignisse, unerwünschte Ereignisse vom Grad 3 und </w:t>
      </w:r>
      <w:r w:rsidR="00E93FB7" w:rsidRPr="006F199F">
        <w:t>Behandlungs</w:t>
      </w:r>
      <w:r w:rsidR="00A1122C" w:rsidRPr="006F199F">
        <w:t>abbrüche wegen unerwünschten Ereignissen niedrig (&lt; 6 %) und vergleichbar mit den Raten nach dem Wechsel (Zyklen</w:t>
      </w:r>
      <w:r w:rsidR="00B15EAE" w:rsidRPr="006F199F">
        <w:t> </w:t>
      </w:r>
      <w:r w:rsidR="00A1122C" w:rsidRPr="006F199F">
        <w:t>4 – 6).</w:t>
      </w:r>
    </w:p>
    <w:p w14:paraId="6D5E7249" w14:textId="77777777" w:rsidR="0037761D" w:rsidRPr="006F199F" w:rsidRDefault="0037761D" w:rsidP="000321FC">
      <w:pPr>
        <w:tabs>
          <w:tab w:val="left" w:pos="284"/>
        </w:tabs>
      </w:pPr>
    </w:p>
    <w:p w14:paraId="3FBC7E45" w14:textId="01B4BAE0" w:rsidR="007D5E34" w:rsidRPr="006F199F" w:rsidRDefault="00A1122C" w:rsidP="000321FC">
      <w:pPr>
        <w:tabs>
          <w:tab w:val="left" w:pos="284"/>
        </w:tabs>
      </w:pPr>
      <w:r w:rsidRPr="006F199F">
        <w:t>E</w:t>
      </w:r>
      <w:r w:rsidR="007E41DA" w:rsidRPr="006F199F">
        <w:t>s</w:t>
      </w:r>
      <w:r w:rsidRPr="006F199F">
        <w:t xml:space="preserve"> wurden keine unerwünschten Ereignisse vom Grad 4 oder Grad 5 berichtet.</w:t>
      </w:r>
    </w:p>
    <w:p w14:paraId="4E1B7F94" w14:textId="77777777" w:rsidR="007D5E34" w:rsidRPr="006F199F" w:rsidRDefault="007D5E34" w:rsidP="000321FC">
      <w:pPr>
        <w:tabs>
          <w:tab w:val="left" w:pos="284"/>
        </w:tabs>
      </w:pPr>
    </w:p>
    <w:p w14:paraId="7560D2E2" w14:textId="77777777" w:rsidR="00EB5D47" w:rsidRPr="006F199F" w:rsidRDefault="00EB5D47" w:rsidP="000321FC">
      <w:pPr>
        <w:tabs>
          <w:tab w:val="left" w:pos="284"/>
        </w:tabs>
        <w:rPr>
          <w:i/>
          <w:u w:val="single"/>
        </w:rPr>
      </w:pPr>
      <w:r w:rsidRPr="006F199F">
        <w:rPr>
          <w:i/>
          <w:u w:val="single"/>
        </w:rPr>
        <w:t>Ältere Patienten</w:t>
      </w:r>
    </w:p>
    <w:p w14:paraId="1E872ED3" w14:textId="77777777" w:rsidR="00EB5D47" w:rsidRPr="006F199F" w:rsidRDefault="00EB5D47" w:rsidP="000321FC">
      <w:pPr>
        <w:tabs>
          <w:tab w:val="left" w:pos="284"/>
        </w:tabs>
      </w:pPr>
    </w:p>
    <w:p w14:paraId="431C1EE8" w14:textId="6FA5D3FF" w:rsidR="00EB5D47" w:rsidRPr="006F199F" w:rsidRDefault="00EB5D47" w:rsidP="000321FC">
      <w:pPr>
        <w:tabs>
          <w:tab w:val="left" w:pos="284"/>
        </w:tabs>
      </w:pPr>
      <w:r w:rsidRPr="006F199F">
        <w:t xml:space="preserve">In </w:t>
      </w:r>
      <w:r w:rsidR="00B77481" w:rsidRPr="006F199F">
        <w:t xml:space="preserve">der FEDERICA-Studie </w:t>
      </w:r>
      <w:r w:rsidRPr="006F199F">
        <w:t xml:space="preserve">wurden keine Unterschiede </w:t>
      </w:r>
      <w:r w:rsidR="00100BD4" w:rsidRPr="006F199F">
        <w:t>bezüglich der</w:t>
      </w:r>
      <w:r w:rsidRPr="006F199F">
        <w:t xml:space="preserve"> Sicher</w:t>
      </w:r>
      <w:r w:rsidR="00100BD4" w:rsidRPr="006F199F">
        <w:t>heit von Phesgo zwischen Patienten ≥ </w:t>
      </w:r>
      <w:r w:rsidRPr="006F199F">
        <w:t>65 und &lt;</w:t>
      </w:r>
      <w:r w:rsidR="00100BD4" w:rsidRPr="006F199F">
        <w:t> </w:t>
      </w:r>
      <w:r w:rsidRPr="006F199F">
        <w:t>65</w:t>
      </w:r>
      <w:r w:rsidR="00100BD4" w:rsidRPr="006F199F">
        <w:t> </w:t>
      </w:r>
      <w:r w:rsidRPr="006F199F">
        <w:t>Jahren beoba</w:t>
      </w:r>
      <w:r w:rsidR="00100BD4" w:rsidRPr="006F199F">
        <w:t>chtet.</w:t>
      </w:r>
    </w:p>
    <w:p w14:paraId="28DA8459" w14:textId="77777777" w:rsidR="00EB5D47" w:rsidRPr="006F199F" w:rsidRDefault="00EB5D47" w:rsidP="000321FC">
      <w:pPr>
        <w:tabs>
          <w:tab w:val="left" w:pos="284"/>
        </w:tabs>
      </w:pPr>
    </w:p>
    <w:p w14:paraId="62140A8B" w14:textId="4AC38CC2" w:rsidR="00EB5D47" w:rsidRPr="006F199F" w:rsidRDefault="00EB5D47" w:rsidP="000321FC">
      <w:pPr>
        <w:tabs>
          <w:tab w:val="left" w:pos="284"/>
        </w:tabs>
      </w:pPr>
      <w:r w:rsidRPr="006F199F">
        <w:t xml:space="preserve">In den zulassungsrelevanten klinischen Studien mit </w:t>
      </w:r>
      <w:r w:rsidR="00DE445D" w:rsidRPr="006F199F">
        <w:t>intravenös verabreichtem</w:t>
      </w:r>
      <w:r w:rsidRPr="006F199F">
        <w:t xml:space="preserve"> Pertuzumab in Kombination mit Trastuzumab traten jedoch verminderter Appetit, Anämie, Gewichtsabnahme, Asthenie, Dysgeusie, periphere Neuropath</w:t>
      </w:r>
      <w:r w:rsidR="00100BD4" w:rsidRPr="006F199F">
        <w:t>ie, Hypomagnesiämie und Diarrhö bei Patienten ≥ 65 Jahre</w:t>
      </w:r>
      <w:r w:rsidR="00FA7219" w:rsidRPr="006F199F">
        <w:t>n</w:t>
      </w:r>
      <w:r w:rsidR="00100BD4" w:rsidRPr="006F199F">
        <w:t xml:space="preserve"> (n = 418) </w:t>
      </w:r>
      <w:r w:rsidRPr="006F199F">
        <w:t>mit einer um ≥</w:t>
      </w:r>
      <w:r w:rsidR="00100BD4" w:rsidRPr="006F199F">
        <w:t> </w:t>
      </w:r>
      <w:r w:rsidRPr="006F199F">
        <w:t>5</w:t>
      </w:r>
      <w:r w:rsidR="00100BD4" w:rsidRPr="006F199F">
        <w:t> </w:t>
      </w:r>
      <w:r w:rsidRPr="006F199F">
        <w:t xml:space="preserve">% höheren Inzidenz </w:t>
      </w:r>
      <w:r w:rsidR="00100BD4" w:rsidRPr="006F199F">
        <w:t>im Vergleich zu Patienten &lt; 65 </w:t>
      </w:r>
      <w:r w:rsidRPr="006F199F">
        <w:t>Jahre</w:t>
      </w:r>
      <w:r w:rsidR="00FA7219" w:rsidRPr="006F199F">
        <w:t>n</w:t>
      </w:r>
      <w:r w:rsidRPr="006F199F">
        <w:t xml:space="preserve"> (n</w:t>
      </w:r>
      <w:r w:rsidR="00100BD4" w:rsidRPr="006F199F">
        <w:t> </w:t>
      </w:r>
      <w:r w:rsidRPr="006F199F">
        <w:t>=</w:t>
      </w:r>
      <w:r w:rsidR="00100BD4" w:rsidRPr="006F199F">
        <w:t> </w:t>
      </w:r>
      <w:r w:rsidRPr="006F199F">
        <w:t>2</w:t>
      </w:r>
      <w:r w:rsidR="00BE3708" w:rsidRPr="006F199F">
        <w:t> </w:t>
      </w:r>
      <w:r w:rsidRPr="006F199F">
        <w:t xml:space="preserve">926) auf. </w:t>
      </w:r>
    </w:p>
    <w:p w14:paraId="35E569E3" w14:textId="77777777" w:rsidR="00EB5D47" w:rsidRPr="006F199F" w:rsidRDefault="00EB5D47" w:rsidP="000321FC">
      <w:pPr>
        <w:tabs>
          <w:tab w:val="left" w:pos="284"/>
        </w:tabs>
      </w:pPr>
    </w:p>
    <w:p w14:paraId="4B1F0D68" w14:textId="2B12316A" w:rsidR="00EB5D47" w:rsidRPr="006F199F" w:rsidRDefault="00100BD4" w:rsidP="000321FC">
      <w:pPr>
        <w:tabs>
          <w:tab w:val="left" w:pos="284"/>
        </w:tabs>
      </w:pPr>
      <w:r w:rsidRPr="006F199F">
        <w:t>Begrenzte</w:t>
      </w:r>
      <w:r w:rsidR="00EB5D47" w:rsidRPr="006F199F">
        <w:t xml:space="preserve"> Daten aus klinischen</w:t>
      </w:r>
      <w:r w:rsidRPr="006F199F">
        <w:t xml:space="preserve"> Studien liegen bei Patienten &gt;</w:t>
      </w:r>
      <w:r w:rsidR="00FA7219" w:rsidRPr="006F199F">
        <w:t> </w:t>
      </w:r>
      <w:r w:rsidRPr="006F199F">
        <w:t>75 </w:t>
      </w:r>
      <w:r w:rsidR="00EB5D47" w:rsidRPr="006F199F">
        <w:t>Jahre</w:t>
      </w:r>
      <w:r w:rsidR="00FA7219" w:rsidRPr="006F199F">
        <w:t>n</w:t>
      </w:r>
      <w:r w:rsidR="00EB5D47" w:rsidRPr="006F199F">
        <w:t xml:space="preserve"> vor, die mit Phesgo oder intravenös</w:t>
      </w:r>
      <w:r w:rsidR="00DE445D" w:rsidRPr="006F199F">
        <w:t xml:space="preserve"> verabreicht</w:t>
      </w:r>
      <w:r w:rsidR="00EB5D47" w:rsidRPr="006F199F">
        <w:t xml:space="preserve">em Pertuzumab und Trastuzumab behandelt wurden. </w:t>
      </w:r>
      <w:r w:rsidRPr="006F199F">
        <w:t xml:space="preserve">Daten nach der Markteinführung </w:t>
      </w:r>
      <w:r w:rsidR="00EB5D47" w:rsidRPr="006F199F">
        <w:t xml:space="preserve">zeigen keine Unterschiede </w:t>
      </w:r>
      <w:r w:rsidRPr="006F199F">
        <w:t>bezüglich</w:t>
      </w:r>
      <w:r w:rsidR="00EB5D47" w:rsidRPr="006F199F">
        <w:t xml:space="preserve"> der Sicherheit von Pertuzumab in Kombination mit Trastuzumab bei Patienten ≥</w:t>
      </w:r>
      <w:r w:rsidRPr="006F199F">
        <w:t> 65 und &lt; 65 </w:t>
      </w:r>
      <w:r w:rsidR="00EB5D47" w:rsidRPr="006F199F">
        <w:t>Jahre</w:t>
      </w:r>
      <w:r w:rsidR="00FA7219" w:rsidRPr="006F199F">
        <w:t>n</w:t>
      </w:r>
      <w:r w:rsidR="00EB5D47" w:rsidRPr="006F199F">
        <w:t>.</w:t>
      </w:r>
    </w:p>
    <w:p w14:paraId="0A574F25" w14:textId="77777777" w:rsidR="00EB5D47" w:rsidRPr="006F199F" w:rsidRDefault="00EB5D47" w:rsidP="000321FC">
      <w:pPr>
        <w:tabs>
          <w:tab w:val="left" w:pos="284"/>
        </w:tabs>
        <w:rPr>
          <w:rFonts w:asciiTheme="majorBidi" w:hAnsiTheme="majorBidi" w:cstheme="majorBidi"/>
        </w:rPr>
      </w:pPr>
    </w:p>
    <w:p w14:paraId="65B57616" w14:textId="77777777" w:rsidR="00033D26" w:rsidRPr="006F199F" w:rsidRDefault="009E49C9" w:rsidP="000321FC">
      <w:pPr>
        <w:keepNext/>
        <w:keepLines/>
        <w:autoSpaceDE w:val="0"/>
        <w:autoSpaceDN w:val="0"/>
        <w:adjustRightInd w:val="0"/>
        <w:rPr>
          <w:color w:val="000000" w:themeColor="text1"/>
          <w:szCs w:val="22"/>
          <w:u w:val="single"/>
        </w:rPr>
      </w:pPr>
      <w:r w:rsidRPr="006F199F">
        <w:rPr>
          <w:color w:val="000000" w:themeColor="text1"/>
          <w:szCs w:val="22"/>
          <w:u w:val="single"/>
        </w:rPr>
        <w:t>Meldung des Verdachts auf Nebenwirkungen</w:t>
      </w:r>
    </w:p>
    <w:p w14:paraId="0B50AEDE" w14:textId="77777777" w:rsidR="005C2CE2" w:rsidRPr="006F199F" w:rsidRDefault="005C2CE2" w:rsidP="000321FC">
      <w:pPr>
        <w:keepNext/>
        <w:keepLines/>
        <w:autoSpaceDE w:val="0"/>
        <w:autoSpaceDN w:val="0"/>
        <w:adjustRightInd w:val="0"/>
        <w:rPr>
          <w:color w:val="000000" w:themeColor="text1"/>
          <w:szCs w:val="22"/>
          <w:u w:val="single"/>
        </w:rPr>
      </w:pPr>
    </w:p>
    <w:p w14:paraId="65B57617" w14:textId="4AFBCB8A" w:rsidR="00033D26" w:rsidRPr="006F199F" w:rsidRDefault="009E49C9" w:rsidP="000321FC">
      <w:pPr>
        <w:keepNext/>
        <w:keepLines/>
        <w:autoSpaceDE w:val="0"/>
        <w:autoSpaceDN w:val="0"/>
        <w:adjustRightInd w:val="0"/>
        <w:rPr>
          <w:color w:val="000000" w:themeColor="text1"/>
          <w:szCs w:val="22"/>
        </w:rPr>
      </w:pPr>
      <w:r w:rsidRPr="006F199F">
        <w:rPr>
          <w:color w:val="000000" w:themeColor="text1"/>
          <w:szCs w:val="22"/>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6F199F">
        <w:rPr>
          <w:color w:val="000000" w:themeColor="text1"/>
          <w:szCs w:val="22"/>
          <w:highlight w:val="lightGray"/>
        </w:rPr>
        <w:t xml:space="preserve">das in </w:t>
      </w:r>
      <w:r>
        <w:fldChar w:fldCharType="begin"/>
      </w:r>
      <w:r>
        <w:instrText>HYPERLINK "https://www.ema.europa.eu/documents/template-form/qrd-appendix-v-adverse-drug-reaction-reporting-details_en.docx"</w:instrText>
      </w:r>
      <w:r>
        <w:fldChar w:fldCharType="separate"/>
      </w:r>
      <w:r w:rsidRPr="006F199F">
        <w:rPr>
          <w:rStyle w:val="Hyperlink"/>
          <w:szCs w:val="22"/>
          <w:highlight w:val="lightGray"/>
        </w:rPr>
        <w:t>Anhang V</w:t>
      </w:r>
      <w:r>
        <w:fldChar w:fldCharType="end"/>
      </w:r>
      <w:r w:rsidRPr="006F199F">
        <w:rPr>
          <w:color w:val="000000" w:themeColor="text1"/>
          <w:szCs w:val="22"/>
        </w:rPr>
        <w:t xml:space="preserve"> aufgeführte nationale Meldesystem</w:t>
      </w:r>
      <w:r w:rsidRPr="006F199F">
        <w:rPr>
          <w:color w:val="000000" w:themeColor="text1"/>
        </w:rPr>
        <w:t>*</w:t>
      </w:r>
      <w:r w:rsidRPr="006F199F">
        <w:t xml:space="preserve"> anzuzeigen.</w:t>
      </w:r>
    </w:p>
    <w:p w14:paraId="65B5761A" w14:textId="77777777" w:rsidR="008D35AD" w:rsidRPr="006F199F" w:rsidRDefault="008D35AD" w:rsidP="000321FC">
      <w:pPr>
        <w:rPr>
          <w:color w:val="000000" w:themeColor="text1"/>
          <w:szCs w:val="22"/>
        </w:rPr>
      </w:pPr>
    </w:p>
    <w:p w14:paraId="65B5761B" w14:textId="77777777" w:rsidR="00812D16" w:rsidRPr="006F199F" w:rsidRDefault="009E49C9" w:rsidP="000321FC">
      <w:pPr>
        <w:keepNext/>
        <w:keepLines/>
        <w:ind w:left="567" w:hanging="567"/>
        <w:rPr>
          <w:color w:val="000000" w:themeColor="text1"/>
          <w:szCs w:val="22"/>
        </w:rPr>
      </w:pPr>
      <w:r w:rsidRPr="006F199F">
        <w:rPr>
          <w:b/>
          <w:bCs/>
          <w:color w:val="000000" w:themeColor="text1"/>
          <w:szCs w:val="22"/>
        </w:rPr>
        <w:t>4.9</w:t>
      </w:r>
      <w:r w:rsidRPr="006F199F">
        <w:rPr>
          <w:b/>
          <w:bCs/>
          <w:color w:val="000000" w:themeColor="text1"/>
          <w:szCs w:val="22"/>
        </w:rPr>
        <w:tab/>
        <w:t>Überdosierung</w:t>
      </w:r>
    </w:p>
    <w:p w14:paraId="65B5761C" w14:textId="77777777" w:rsidR="00DA7A29" w:rsidRPr="006F199F" w:rsidRDefault="00DA7A29" w:rsidP="000321FC">
      <w:pPr>
        <w:keepNext/>
        <w:keepLines/>
        <w:rPr>
          <w:i/>
          <w:color w:val="000000" w:themeColor="text1"/>
          <w:szCs w:val="22"/>
        </w:rPr>
      </w:pPr>
    </w:p>
    <w:p w14:paraId="65B5761D" w14:textId="38BC378A" w:rsidR="00DA7A29" w:rsidRPr="006F199F" w:rsidRDefault="009E49C9" w:rsidP="000321FC">
      <w:pPr>
        <w:keepNext/>
        <w:keepLines/>
        <w:autoSpaceDE w:val="0"/>
        <w:autoSpaceDN w:val="0"/>
        <w:adjustRightInd w:val="0"/>
        <w:rPr>
          <w:color w:val="000000" w:themeColor="text1"/>
          <w:szCs w:val="22"/>
        </w:rPr>
      </w:pPr>
      <w:r w:rsidRPr="006F199F">
        <w:rPr>
          <w:color w:val="000000" w:themeColor="text1"/>
          <w:szCs w:val="22"/>
        </w:rPr>
        <w:t xml:space="preserve">Die höchste geprüfte Dosis von </w:t>
      </w:r>
      <w:r w:rsidR="00E84F05" w:rsidRPr="006F199F">
        <w:rPr>
          <w:color w:val="000000" w:themeColor="text1"/>
          <w:szCs w:val="22"/>
        </w:rPr>
        <w:t>Phesgo</w:t>
      </w:r>
      <w:r w:rsidRPr="006F199F">
        <w:rPr>
          <w:color w:val="000000" w:themeColor="text1"/>
          <w:szCs w:val="22"/>
        </w:rPr>
        <w:t xml:space="preserve"> ist </w:t>
      </w:r>
      <w:r w:rsidR="007670A9" w:rsidRPr="006F199F">
        <w:rPr>
          <w:color w:val="000000" w:themeColor="text1"/>
          <w:szCs w:val="22"/>
        </w:rPr>
        <w:t>1</w:t>
      </w:r>
      <w:r w:rsidR="00816709" w:rsidRPr="006F199F">
        <w:rPr>
          <w:color w:val="000000" w:themeColor="text1"/>
          <w:szCs w:val="22"/>
        </w:rPr>
        <w:t> </w:t>
      </w:r>
      <w:r w:rsidR="007670A9" w:rsidRPr="006F199F">
        <w:rPr>
          <w:color w:val="000000" w:themeColor="text1"/>
          <w:szCs w:val="22"/>
        </w:rPr>
        <w:t>200</w:t>
      </w:r>
      <w:r w:rsidRPr="006F199F">
        <w:rPr>
          <w:color w:val="000000" w:themeColor="text1"/>
          <w:szCs w:val="22"/>
        </w:rPr>
        <w:t> mg Pertuzumab/600 mg Trastuzumab.</w:t>
      </w:r>
      <w:r w:rsidR="00A328B6" w:rsidRPr="006F199F">
        <w:rPr>
          <w:color w:val="000000" w:themeColor="text1"/>
          <w:szCs w:val="22"/>
        </w:rPr>
        <w:t xml:space="preserve"> </w:t>
      </w:r>
      <w:r w:rsidRPr="006F199F">
        <w:rPr>
          <w:color w:val="000000" w:themeColor="text1"/>
        </w:rPr>
        <w:t>Im Fall einer Überdosierung sollten Patienten engmaschig auf Anzeichen oder Symptome von Nebenwirkungen überwacht und eine geeignete symptomatische Behandlung eingeleitet werden.</w:t>
      </w:r>
    </w:p>
    <w:p w14:paraId="65B5761E" w14:textId="77777777" w:rsidR="00674492" w:rsidRPr="006F199F" w:rsidRDefault="00674492" w:rsidP="000321FC">
      <w:pPr>
        <w:rPr>
          <w:color w:val="000000" w:themeColor="text1"/>
          <w:szCs w:val="22"/>
        </w:rPr>
      </w:pPr>
    </w:p>
    <w:p w14:paraId="65B5761F" w14:textId="77777777" w:rsidR="00FE1BD0" w:rsidRPr="006F199F" w:rsidRDefault="00FE1BD0" w:rsidP="000321FC">
      <w:pPr>
        <w:rPr>
          <w:color w:val="000000" w:themeColor="text1"/>
          <w:szCs w:val="22"/>
        </w:rPr>
      </w:pPr>
    </w:p>
    <w:p w14:paraId="65B57620" w14:textId="77777777" w:rsidR="00812D16" w:rsidRPr="006F199F" w:rsidRDefault="009E49C9" w:rsidP="000321FC">
      <w:pPr>
        <w:keepNext/>
        <w:keepLines/>
        <w:ind w:left="567" w:hanging="567"/>
        <w:rPr>
          <w:color w:val="000000" w:themeColor="text1"/>
        </w:rPr>
      </w:pPr>
      <w:r w:rsidRPr="006F199F">
        <w:rPr>
          <w:b/>
          <w:bCs/>
          <w:color w:val="000000" w:themeColor="text1"/>
        </w:rPr>
        <w:t>5.</w:t>
      </w:r>
      <w:r w:rsidRPr="006F199F">
        <w:rPr>
          <w:b/>
          <w:bCs/>
          <w:color w:val="000000" w:themeColor="text1"/>
        </w:rPr>
        <w:tab/>
        <w:t>PHARMAKOLOGISCHE EIGENSCHAFTEN</w:t>
      </w:r>
    </w:p>
    <w:p w14:paraId="65B57621" w14:textId="77777777" w:rsidR="00812D16" w:rsidRPr="006F199F" w:rsidRDefault="00812D16" w:rsidP="000321FC">
      <w:pPr>
        <w:keepNext/>
        <w:keepLines/>
        <w:rPr>
          <w:color w:val="000000" w:themeColor="text1"/>
        </w:rPr>
      </w:pPr>
    </w:p>
    <w:p w14:paraId="65B57622" w14:textId="27AB6AC6" w:rsidR="00812D16" w:rsidRPr="006F199F" w:rsidRDefault="009E49C9" w:rsidP="000321FC">
      <w:pPr>
        <w:keepNext/>
        <w:keepLines/>
        <w:ind w:left="567" w:hanging="567"/>
        <w:rPr>
          <w:color w:val="000000" w:themeColor="text1"/>
        </w:rPr>
      </w:pPr>
      <w:r w:rsidRPr="006F199F">
        <w:rPr>
          <w:b/>
          <w:bCs/>
          <w:color w:val="000000" w:themeColor="text1"/>
        </w:rPr>
        <w:t>5.1</w:t>
      </w:r>
      <w:r w:rsidRPr="006F199F">
        <w:rPr>
          <w:b/>
          <w:bCs/>
          <w:color w:val="000000" w:themeColor="text1"/>
        </w:rPr>
        <w:tab/>
        <w:t>Pharmakodynamische Eigenschaften</w:t>
      </w:r>
    </w:p>
    <w:p w14:paraId="65B57623" w14:textId="77777777" w:rsidR="007D07C2" w:rsidRPr="006F199F" w:rsidRDefault="007D07C2" w:rsidP="000321FC">
      <w:pPr>
        <w:keepNext/>
        <w:keepLines/>
        <w:rPr>
          <w:color w:val="000000" w:themeColor="text1"/>
        </w:rPr>
      </w:pPr>
    </w:p>
    <w:p w14:paraId="65B57624" w14:textId="762BE5E6" w:rsidR="00812D16" w:rsidRPr="006F199F" w:rsidRDefault="009E49C9" w:rsidP="000321FC">
      <w:pPr>
        <w:keepNext/>
        <w:keepLines/>
        <w:rPr>
          <w:color w:val="000000" w:themeColor="text1"/>
          <w:szCs w:val="22"/>
        </w:rPr>
      </w:pPr>
      <w:r w:rsidRPr="006F199F">
        <w:rPr>
          <w:color w:val="000000" w:themeColor="text1"/>
        </w:rPr>
        <w:t>Pharmakotherapeutische Gruppe: Antineoplastische Substanzen, monoklonale Antikörper</w:t>
      </w:r>
      <w:r w:rsidRPr="006F199F">
        <w:rPr>
          <w:color w:val="000000" w:themeColor="text1"/>
          <w:szCs w:val="22"/>
        </w:rPr>
        <w:t>, ATC</w:t>
      </w:r>
      <w:r w:rsidRPr="006F199F">
        <w:rPr>
          <w:color w:val="000000" w:themeColor="text1"/>
          <w:szCs w:val="22"/>
        </w:rPr>
        <w:noBreakHyphen/>
        <w:t xml:space="preserve">Code: </w:t>
      </w:r>
      <w:r w:rsidR="009B1D5F" w:rsidRPr="006F199F">
        <w:rPr>
          <w:color w:val="000000" w:themeColor="text1"/>
          <w:szCs w:val="22"/>
        </w:rPr>
        <w:t>L01FY01</w:t>
      </w:r>
    </w:p>
    <w:p w14:paraId="65B57625" w14:textId="5707A260" w:rsidR="000A29BD" w:rsidRPr="006F199F" w:rsidRDefault="000A29BD" w:rsidP="000321FC">
      <w:pPr>
        <w:rPr>
          <w:color w:val="000000" w:themeColor="text1"/>
          <w:szCs w:val="22"/>
        </w:rPr>
      </w:pPr>
    </w:p>
    <w:p w14:paraId="5C17C915" w14:textId="77777777" w:rsidR="00100BD4" w:rsidRPr="006F199F" w:rsidRDefault="00100BD4" w:rsidP="000321FC">
      <w:pPr>
        <w:keepNext/>
        <w:keepLines/>
        <w:autoSpaceDE w:val="0"/>
        <w:autoSpaceDN w:val="0"/>
        <w:adjustRightInd w:val="0"/>
        <w:rPr>
          <w:color w:val="000000" w:themeColor="text1"/>
          <w:szCs w:val="22"/>
        </w:rPr>
      </w:pPr>
      <w:r w:rsidRPr="006F199F">
        <w:rPr>
          <w:color w:val="000000" w:themeColor="text1"/>
          <w:szCs w:val="22"/>
          <w:u w:val="single"/>
        </w:rPr>
        <w:t xml:space="preserve">Wirkmechanismus </w:t>
      </w:r>
    </w:p>
    <w:p w14:paraId="5AED344F" w14:textId="4F2FE048" w:rsidR="00100BD4" w:rsidRPr="006F199F" w:rsidRDefault="00100BD4" w:rsidP="000321FC">
      <w:pPr>
        <w:rPr>
          <w:color w:val="000000" w:themeColor="text1"/>
          <w:szCs w:val="22"/>
        </w:rPr>
      </w:pPr>
    </w:p>
    <w:p w14:paraId="65B57626" w14:textId="7189AA0B" w:rsidR="008F38AE" w:rsidRPr="006F199F" w:rsidRDefault="00E84F05" w:rsidP="000321FC">
      <w:pPr>
        <w:rPr>
          <w:color w:val="000000" w:themeColor="text1"/>
          <w:szCs w:val="22"/>
        </w:rPr>
      </w:pPr>
      <w:r w:rsidRPr="006F199F">
        <w:rPr>
          <w:color w:val="000000" w:themeColor="text1"/>
          <w:szCs w:val="22"/>
        </w:rPr>
        <w:t>Phesgo</w:t>
      </w:r>
      <w:r w:rsidR="009E49C9" w:rsidRPr="006F199F">
        <w:rPr>
          <w:color w:val="000000" w:themeColor="text1"/>
          <w:szCs w:val="22"/>
        </w:rPr>
        <w:t xml:space="preserve"> enthält Pertuzumab und Trastuzumab, die für die therapeutische Wirkung dieses Arzneimittels sorgen, und </w:t>
      </w:r>
      <w:r w:rsidR="00A00BF4" w:rsidRPr="006F199F">
        <w:rPr>
          <w:color w:val="000000" w:themeColor="text1"/>
          <w:szCs w:val="22"/>
        </w:rPr>
        <w:t>Vorhyaluronidase alfa</w:t>
      </w:r>
      <w:r w:rsidR="009E49C9" w:rsidRPr="006F199F">
        <w:rPr>
          <w:color w:val="000000" w:themeColor="text1"/>
          <w:szCs w:val="22"/>
        </w:rPr>
        <w:t>, ein Enzym, das bei subkutaner Anwendung zur Erhöhung der Dispersion und Resorption von coformulierten Substanzen verwendet wird.</w:t>
      </w:r>
    </w:p>
    <w:p w14:paraId="65B57627" w14:textId="77777777" w:rsidR="008F38AE" w:rsidRPr="006F199F" w:rsidRDefault="008F38AE" w:rsidP="000321FC">
      <w:pPr>
        <w:autoSpaceDE w:val="0"/>
        <w:autoSpaceDN w:val="0"/>
        <w:adjustRightInd w:val="0"/>
        <w:rPr>
          <w:color w:val="000000" w:themeColor="text1"/>
          <w:szCs w:val="22"/>
        </w:rPr>
      </w:pPr>
    </w:p>
    <w:p w14:paraId="65B5762A" w14:textId="02A2F0FC" w:rsidR="00A77221" w:rsidRPr="006F199F" w:rsidRDefault="009E49C9" w:rsidP="000321FC">
      <w:pPr>
        <w:keepNext/>
        <w:keepLines/>
        <w:autoSpaceDE w:val="0"/>
        <w:autoSpaceDN w:val="0"/>
        <w:adjustRightInd w:val="0"/>
        <w:rPr>
          <w:color w:val="000000" w:themeColor="text1"/>
          <w:szCs w:val="22"/>
        </w:rPr>
      </w:pPr>
      <w:r w:rsidRPr="006F199F">
        <w:rPr>
          <w:color w:val="000000" w:themeColor="text1"/>
        </w:rPr>
        <w:t>Pertuzumab und Trastuzumab sind rekombinante humanisierte monoklonale IgG1-Antikörper, die sich gezielt gegen den menschlichen epidermalen Wachstumsfaktorrezeptor 2 (</w:t>
      </w:r>
      <w:r w:rsidR="00315FAB" w:rsidRPr="006F199F">
        <w:rPr>
          <w:i/>
          <w:color w:val="000000" w:themeColor="text1"/>
        </w:rPr>
        <w:t>human epidermal growth factor receptor</w:t>
      </w:r>
      <w:r w:rsidR="00BB2332" w:rsidRPr="006F199F">
        <w:rPr>
          <w:i/>
          <w:color w:val="000000" w:themeColor="text1"/>
        </w:rPr>
        <w:t> </w:t>
      </w:r>
      <w:r w:rsidR="00315FAB" w:rsidRPr="006F199F">
        <w:rPr>
          <w:i/>
          <w:color w:val="000000" w:themeColor="text1"/>
        </w:rPr>
        <w:t>2</w:t>
      </w:r>
      <w:r w:rsidR="00315FAB" w:rsidRPr="006F199F">
        <w:rPr>
          <w:color w:val="000000" w:themeColor="text1"/>
        </w:rPr>
        <w:t xml:space="preserve">, </w:t>
      </w:r>
      <w:r w:rsidRPr="006F199F">
        <w:rPr>
          <w:color w:val="000000" w:themeColor="text1"/>
        </w:rPr>
        <w:t>HER2) richten. Beide Substanzen binden an unterschiedliche HER2</w:t>
      </w:r>
      <w:r w:rsidRPr="006F199F">
        <w:rPr>
          <w:color w:val="000000" w:themeColor="text1"/>
        </w:rPr>
        <w:noBreakHyphen/>
        <w:t>Subdomänen, ohne miteinander zu konkurrieren, und verfügen über komplementäre Mechanismen zur Unterbrechung der HER2</w:t>
      </w:r>
      <w:r w:rsidRPr="006F199F">
        <w:rPr>
          <w:color w:val="000000" w:themeColor="text1"/>
        </w:rPr>
        <w:noBreakHyphen/>
        <w:t>Signalübertragung:</w:t>
      </w:r>
    </w:p>
    <w:p w14:paraId="65B5762B" w14:textId="77777777" w:rsidR="00A77221" w:rsidRPr="006F199F" w:rsidRDefault="00A77221" w:rsidP="000321FC">
      <w:pPr>
        <w:autoSpaceDE w:val="0"/>
        <w:autoSpaceDN w:val="0"/>
        <w:adjustRightInd w:val="0"/>
        <w:rPr>
          <w:color w:val="000000" w:themeColor="text1"/>
        </w:rPr>
      </w:pPr>
    </w:p>
    <w:p w14:paraId="65B5762D" w14:textId="584482EF" w:rsidR="00A77221" w:rsidRPr="006F199F" w:rsidRDefault="00A61449" w:rsidP="000321FC">
      <w:pPr>
        <w:pStyle w:val="ListParagraph"/>
        <w:numPr>
          <w:ilvl w:val="0"/>
          <w:numId w:val="80"/>
        </w:numPr>
        <w:tabs>
          <w:tab w:val="left" w:pos="567"/>
        </w:tabs>
        <w:autoSpaceDE w:val="0"/>
        <w:autoSpaceDN w:val="0"/>
        <w:adjustRightInd w:val="0"/>
        <w:ind w:left="567" w:hanging="567"/>
        <w:rPr>
          <w:color w:val="000000" w:themeColor="text1"/>
        </w:rPr>
      </w:pPr>
      <w:r w:rsidRPr="006F199F">
        <w:rPr>
          <w:color w:val="000000" w:themeColor="text1"/>
          <w:szCs w:val="22"/>
        </w:rPr>
        <w:t>Pertuzumab bindet spezifisch an die extrazelluläre Dimerisierungsdomäne (Subdomäne II) von HER2 und hemmt dabei die ligandenabhängige Heterodimerisierung von HER2 mit anderen Rezeptoren der HER</w:t>
      </w:r>
      <w:r w:rsidRPr="006F199F">
        <w:rPr>
          <w:color w:val="000000" w:themeColor="text1"/>
          <w:szCs w:val="22"/>
        </w:rPr>
        <w:noBreakHyphen/>
        <w:t xml:space="preserve">Rezeptorfamilie, einschließlich </w:t>
      </w:r>
      <w:r w:rsidR="00377EA5" w:rsidRPr="006F199F">
        <w:rPr>
          <w:color w:val="000000" w:themeColor="text1"/>
          <w:szCs w:val="22"/>
        </w:rPr>
        <w:t>epidermalem Wachstumsfaktorrezeptor (</w:t>
      </w:r>
      <w:r w:rsidR="00D15E35" w:rsidRPr="006F199F">
        <w:rPr>
          <w:i/>
          <w:color w:val="000000" w:themeColor="text1"/>
          <w:szCs w:val="22"/>
        </w:rPr>
        <w:t>epidermal growth factor receptor</w:t>
      </w:r>
      <w:r w:rsidR="008879BA" w:rsidRPr="006F199F">
        <w:rPr>
          <w:color w:val="000000" w:themeColor="text1"/>
          <w:szCs w:val="22"/>
        </w:rPr>
        <w:t xml:space="preserve"> -</w:t>
      </w:r>
      <w:r w:rsidR="00D15E35" w:rsidRPr="006F199F">
        <w:rPr>
          <w:color w:val="000000" w:themeColor="text1"/>
          <w:szCs w:val="22"/>
        </w:rPr>
        <w:t xml:space="preserve"> </w:t>
      </w:r>
      <w:r w:rsidRPr="006F199F">
        <w:rPr>
          <w:color w:val="000000" w:themeColor="text1"/>
          <w:szCs w:val="22"/>
        </w:rPr>
        <w:t>EGFR</w:t>
      </w:r>
      <w:r w:rsidR="00377EA5" w:rsidRPr="006F199F">
        <w:rPr>
          <w:color w:val="000000" w:themeColor="text1"/>
          <w:szCs w:val="22"/>
        </w:rPr>
        <w:t>)</w:t>
      </w:r>
      <w:r w:rsidRPr="006F199F">
        <w:rPr>
          <w:color w:val="000000" w:themeColor="text1"/>
          <w:szCs w:val="22"/>
        </w:rPr>
        <w:t>, HER3 und HER4. Dadurch hemmt Pertuzumab die ligandenabhängige intrazelluläre Signalübertragung über zwei wesentliche Signalwege, den der mitogenaktivierten Proteinkinase (MAP) und den der Phosphoinositid</w:t>
      </w:r>
      <w:r w:rsidRPr="006F199F">
        <w:rPr>
          <w:color w:val="000000" w:themeColor="text1"/>
          <w:szCs w:val="22"/>
        </w:rPr>
        <w:noBreakHyphen/>
        <w:t>3-Kinase (PI3K). Die Hemmung dieser Signalwege kann jeweils zu zellulärem Wachstumsstopp bzw. Apoptose führen.</w:t>
      </w:r>
    </w:p>
    <w:p w14:paraId="65B5762E" w14:textId="164F8E5D" w:rsidR="00281248" w:rsidRPr="006F199F" w:rsidRDefault="00A61449" w:rsidP="000321FC">
      <w:pPr>
        <w:pStyle w:val="ListParagraph"/>
        <w:numPr>
          <w:ilvl w:val="0"/>
          <w:numId w:val="80"/>
        </w:numPr>
        <w:shd w:val="clear" w:color="auto" w:fill="FFFFFF"/>
        <w:tabs>
          <w:tab w:val="left" w:pos="567"/>
        </w:tabs>
        <w:autoSpaceDE w:val="0"/>
        <w:autoSpaceDN w:val="0"/>
        <w:adjustRightInd w:val="0"/>
        <w:ind w:left="567" w:hanging="567"/>
        <w:rPr>
          <w:color w:val="000000" w:themeColor="text1"/>
          <w:szCs w:val="22"/>
        </w:rPr>
      </w:pPr>
      <w:r w:rsidRPr="006F199F">
        <w:rPr>
          <w:color w:val="000000" w:themeColor="text1"/>
          <w:szCs w:val="22"/>
        </w:rPr>
        <w:t>Trastuzumab bindet an die Subdomäne IV in der extrazellulären Domäne des HER2</w:t>
      </w:r>
      <w:r w:rsidR="00FF6935" w:rsidRPr="006F199F">
        <w:rPr>
          <w:color w:val="000000" w:themeColor="text1"/>
          <w:szCs w:val="22"/>
        </w:rPr>
        <w:t>-Proteins</w:t>
      </w:r>
      <w:r w:rsidRPr="006F199F">
        <w:rPr>
          <w:color w:val="000000" w:themeColor="text1"/>
          <w:szCs w:val="22"/>
        </w:rPr>
        <w:t xml:space="preserve"> und hemmt dadurch die </w:t>
      </w:r>
      <w:r w:rsidR="008610B3" w:rsidRPr="006F199F">
        <w:rPr>
          <w:color w:val="000000" w:themeColor="text1"/>
          <w:szCs w:val="22"/>
        </w:rPr>
        <w:t>l</w:t>
      </w:r>
      <w:r w:rsidRPr="006F199F">
        <w:rPr>
          <w:color w:val="000000" w:themeColor="text1"/>
          <w:szCs w:val="22"/>
        </w:rPr>
        <w:t>igandenunabhängige, HER2</w:t>
      </w:r>
      <w:r w:rsidRPr="006F199F">
        <w:rPr>
          <w:color w:val="000000" w:themeColor="text1"/>
          <w:szCs w:val="22"/>
        </w:rPr>
        <w:noBreakHyphen/>
        <w:t>vermittelte Proliferation und Überlebenssignale menschlicher Tumorzellen, die HER2 überexprimieren.</w:t>
      </w:r>
      <w:r w:rsidR="00A328B6" w:rsidRPr="006F199F">
        <w:rPr>
          <w:color w:val="000000" w:themeColor="text1"/>
          <w:szCs w:val="22"/>
        </w:rPr>
        <w:t xml:space="preserve"> </w:t>
      </w:r>
    </w:p>
    <w:p w14:paraId="65B5762F" w14:textId="77777777" w:rsidR="008F38AE" w:rsidRPr="006F199F" w:rsidRDefault="008F38AE" w:rsidP="000321FC">
      <w:pPr>
        <w:shd w:val="clear" w:color="auto" w:fill="FFFFFF"/>
        <w:tabs>
          <w:tab w:val="left" w:pos="284"/>
        </w:tabs>
        <w:autoSpaceDE w:val="0"/>
        <w:autoSpaceDN w:val="0"/>
        <w:adjustRightInd w:val="0"/>
        <w:ind w:left="630"/>
        <w:rPr>
          <w:color w:val="000000" w:themeColor="text1"/>
          <w:szCs w:val="22"/>
        </w:rPr>
      </w:pPr>
    </w:p>
    <w:p w14:paraId="65B57632" w14:textId="6C2BE8EB" w:rsidR="007D07C2" w:rsidRPr="006F199F" w:rsidRDefault="009E49C9" w:rsidP="000321FC">
      <w:pPr>
        <w:tabs>
          <w:tab w:val="left" w:pos="284"/>
        </w:tabs>
        <w:autoSpaceDE w:val="0"/>
        <w:autoSpaceDN w:val="0"/>
        <w:adjustRightInd w:val="0"/>
        <w:rPr>
          <w:color w:val="000000" w:themeColor="text1"/>
          <w:szCs w:val="22"/>
        </w:rPr>
      </w:pPr>
      <w:r w:rsidRPr="006F199F">
        <w:rPr>
          <w:color w:val="000000" w:themeColor="text1"/>
        </w:rPr>
        <w:t xml:space="preserve">Darüber hinaus vermitteln beide Substanzen eine antikörperabhängige zellvermittelte Zytotoxizität </w:t>
      </w:r>
      <w:r w:rsidRPr="006F199F">
        <w:rPr>
          <w:i/>
          <w:color w:val="000000" w:themeColor="text1"/>
        </w:rPr>
        <w:t>(</w:t>
      </w:r>
      <w:r w:rsidR="008610B3" w:rsidRPr="006F199F">
        <w:rPr>
          <w:i/>
          <w:color w:val="000000" w:themeColor="text1"/>
        </w:rPr>
        <w:t>antibody-dependent cell-mediated cytotoxicity</w:t>
      </w:r>
      <w:r w:rsidR="008610B3" w:rsidRPr="006F199F">
        <w:rPr>
          <w:color w:val="000000" w:themeColor="text1"/>
        </w:rPr>
        <w:t xml:space="preserve"> - </w:t>
      </w:r>
      <w:r w:rsidRPr="006F199F">
        <w:rPr>
          <w:i/>
          <w:color w:val="000000" w:themeColor="text1"/>
        </w:rPr>
        <w:t>ADCC)</w:t>
      </w:r>
      <w:r w:rsidRPr="006F199F">
        <w:rPr>
          <w:color w:val="000000" w:themeColor="text1"/>
        </w:rPr>
        <w:t xml:space="preserve">. </w:t>
      </w:r>
      <w:r w:rsidRPr="006F199F">
        <w:rPr>
          <w:i/>
          <w:iCs/>
          <w:color w:val="000000" w:themeColor="text1"/>
          <w:szCs w:val="22"/>
        </w:rPr>
        <w:t>In vitro</w:t>
      </w:r>
      <w:r w:rsidRPr="006F199F">
        <w:rPr>
          <w:color w:val="000000" w:themeColor="text1"/>
          <w:szCs w:val="22"/>
        </w:rPr>
        <w:t xml:space="preserve"> bewirken Pertuzumab und Trastuzumab die ADCC vorzugsweise auf HER2</w:t>
      </w:r>
      <w:r w:rsidRPr="006F199F">
        <w:rPr>
          <w:color w:val="000000" w:themeColor="text1"/>
          <w:szCs w:val="22"/>
        </w:rPr>
        <w:noBreakHyphen/>
        <w:t>überexprimierenden Tumorzellen und weniger auf Tumorzellen, die HER2 nicht überexprimieren.</w:t>
      </w:r>
    </w:p>
    <w:p w14:paraId="65B57634" w14:textId="19FBF9E8" w:rsidR="007473F7" w:rsidRPr="006F199F" w:rsidRDefault="007473F7" w:rsidP="000321FC">
      <w:pPr>
        <w:tabs>
          <w:tab w:val="left" w:pos="284"/>
        </w:tabs>
        <w:autoSpaceDE w:val="0"/>
        <w:autoSpaceDN w:val="0"/>
        <w:adjustRightInd w:val="0"/>
        <w:rPr>
          <w:color w:val="000000" w:themeColor="text1"/>
          <w:szCs w:val="22"/>
          <w:u w:val="single"/>
        </w:rPr>
      </w:pPr>
    </w:p>
    <w:p w14:paraId="65B57635" w14:textId="77777777" w:rsidR="00DA550A" w:rsidRPr="006F199F" w:rsidRDefault="009E49C9" w:rsidP="000321FC">
      <w:pPr>
        <w:keepNext/>
        <w:keepLines/>
        <w:tabs>
          <w:tab w:val="left" w:pos="284"/>
        </w:tabs>
        <w:autoSpaceDE w:val="0"/>
        <w:autoSpaceDN w:val="0"/>
        <w:adjustRightInd w:val="0"/>
        <w:rPr>
          <w:color w:val="000000" w:themeColor="text1"/>
          <w:szCs w:val="22"/>
          <w:u w:val="single"/>
        </w:rPr>
      </w:pPr>
      <w:r w:rsidRPr="006F199F">
        <w:rPr>
          <w:color w:val="000000" w:themeColor="text1"/>
          <w:szCs w:val="22"/>
          <w:u w:val="single"/>
        </w:rPr>
        <w:t>Klinische Wirksamkeit und Sicherheit</w:t>
      </w:r>
    </w:p>
    <w:p w14:paraId="65B57636" w14:textId="77777777" w:rsidR="00DA550A" w:rsidRPr="006F199F" w:rsidRDefault="00DA550A" w:rsidP="000321FC">
      <w:pPr>
        <w:keepNext/>
        <w:keepLines/>
        <w:tabs>
          <w:tab w:val="left" w:pos="284"/>
        </w:tabs>
        <w:autoSpaceDE w:val="0"/>
        <w:autoSpaceDN w:val="0"/>
        <w:adjustRightInd w:val="0"/>
        <w:rPr>
          <w:color w:val="000000" w:themeColor="text1"/>
          <w:szCs w:val="22"/>
          <w:u w:val="single"/>
        </w:rPr>
      </w:pPr>
    </w:p>
    <w:p w14:paraId="65B57637" w14:textId="33E1259D" w:rsidR="00DA550A" w:rsidRPr="006F199F" w:rsidRDefault="009E49C9" w:rsidP="000321FC">
      <w:pPr>
        <w:keepNext/>
        <w:keepLines/>
        <w:tabs>
          <w:tab w:val="left" w:pos="284"/>
        </w:tabs>
        <w:autoSpaceDE w:val="0"/>
        <w:autoSpaceDN w:val="0"/>
        <w:adjustRightInd w:val="0"/>
        <w:rPr>
          <w:color w:val="000000" w:themeColor="text1"/>
          <w:szCs w:val="22"/>
        </w:rPr>
      </w:pPr>
      <w:r w:rsidRPr="006F199F">
        <w:rPr>
          <w:color w:val="000000" w:themeColor="text1"/>
          <w:szCs w:val="22"/>
        </w:rPr>
        <w:t xml:space="preserve">In diesem Abschnitt werden die klinischen Erfahrungen mit </w:t>
      </w:r>
      <w:r w:rsidR="00E84F05" w:rsidRPr="006F199F">
        <w:rPr>
          <w:color w:val="000000" w:themeColor="text1"/>
          <w:szCs w:val="22"/>
        </w:rPr>
        <w:t>Phesgo</w:t>
      </w:r>
      <w:r w:rsidRPr="006F199F">
        <w:rPr>
          <w:color w:val="000000" w:themeColor="text1"/>
          <w:szCs w:val="22"/>
        </w:rPr>
        <w:t xml:space="preserve">, der Fixdosiskombination von Pertuzumab und Trastuzumab, sowie mit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rPr>
          <w:color w:val="000000" w:themeColor="text1"/>
          <w:szCs w:val="22"/>
        </w:rPr>
        <w:t xml:space="preserve"> Pertuzumab in Kombination mit Trastuzumab bei Patienten mit HER2</w:t>
      </w:r>
      <w:r w:rsidRPr="006F199F">
        <w:rPr>
          <w:color w:val="000000" w:themeColor="text1"/>
          <w:szCs w:val="22"/>
        </w:rPr>
        <w:noBreakHyphen/>
        <w:t xml:space="preserve">überexprimierendem frühem und metastasiertem Brustkrebs vorgestellt. </w:t>
      </w:r>
    </w:p>
    <w:p w14:paraId="65B57638" w14:textId="77777777" w:rsidR="00B30F12" w:rsidRPr="006F199F" w:rsidRDefault="00B30F12" w:rsidP="000321FC">
      <w:pPr>
        <w:tabs>
          <w:tab w:val="left" w:pos="284"/>
        </w:tabs>
        <w:autoSpaceDE w:val="0"/>
        <w:autoSpaceDN w:val="0"/>
        <w:adjustRightInd w:val="0"/>
        <w:rPr>
          <w:i/>
          <w:color w:val="000000" w:themeColor="text1"/>
          <w:szCs w:val="22"/>
          <w:u w:val="single"/>
        </w:rPr>
      </w:pPr>
    </w:p>
    <w:p w14:paraId="65B57639" w14:textId="754968D3" w:rsidR="007D07C2" w:rsidRPr="006F199F" w:rsidRDefault="009E49C9" w:rsidP="000321FC">
      <w:pPr>
        <w:keepNext/>
        <w:keepLines/>
        <w:tabs>
          <w:tab w:val="left" w:pos="284"/>
        </w:tabs>
        <w:autoSpaceDE w:val="0"/>
        <w:autoSpaceDN w:val="0"/>
        <w:adjustRightInd w:val="0"/>
        <w:rPr>
          <w:i/>
          <w:color w:val="000000" w:themeColor="text1"/>
          <w:szCs w:val="22"/>
          <w:u w:val="single"/>
        </w:rPr>
      </w:pPr>
      <w:r w:rsidRPr="006F199F">
        <w:rPr>
          <w:i/>
          <w:iCs/>
          <w:color w:val="000000" w:themeColor="text1"/>
          <w:szCs w:val="22"/>
          <w:u w:val="single"/>
        </w:rPr>
        <w:t xml:space="preserve">Klinische Erfahrungen mit </w:t>
      </w:r>
      <w:r w:rsidR="00E84F05" w:rsidRPr="006F199F">
        <w:rPr>
          <w:i/>
          <w:iCs/>
          <w:color w:val="000000" w:themeColor="text1"/>
          <w:szCs w:val="22"/>
          <w:u w:val="single"/>
        </w:rPr>
        <w:t>Phesgo</w:t>
      </w:r>
      <w:r w:rsidRPr="006F199F">
        <w:rPr>
          <w:i/>
          <w:iCs/>
          <w:color w:val="000000" w:themeColor="text1"/>
          <w:szCs w:val="22"/>
          <w:u w:val="single"/>
        </w:rPr>
        <w:t xml:space="preserve"> bei Patienten mit HER2</w:t>
      </w:r>
      <w:r w:rsidRPr="006F199F">
        <w:rPr>
          <w:i/>
          <w:iCs/>
          <w:color w:val="000000" w:themeColor="text1"/>
          <w:szCs w:val="22"/>
          <w:u w:val="single"/>
        </w:rPr>
        <w:noBreakHyphen/>
        <w:t xml:space="preserve">positivem Brustkrebs im Frühstadium </w:t>
      </w:r>
    </w:p>
    <w:p w14:paraId="65B5763A" w14:textId="77777777" w:rsidR="00B30F12" w:rsidRPr="006F199F" w:rsidRDefault="00B30F12" w:rsidP="000321FC">
      <w:pPr>
        <w:keepNext/>
        <w:keepLines/>
        <w:tabs>
          <w:tab w:val="left" w:pos="284"/>
        </w:tabs>
        <w:rPr>
          <w:rFonts w:eastAsia="SimSun"/>
          <w:color w:val="000000" w:themeColor="text1"/>
        </w:rPr>
      </w:pPr>
    </w:p>
    <w:p w14:paraId="65B5763B" w14:textId="1A91D024" w:rsidR="00CC19FE"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 xml:space="preserve">Die klinischen Erfahrungen mit </w:t>
      </w:r>
      <w:r w:rsidR="00E84F05" w:rsidRPr="006F199F">
        <w:rPr>
          <w:rFonts w:eastAsia="SimSun"/>
          <w:color w:val="000000" w:themeColor="text1"/>
        </w:rPr>
        <w:t>Phesgo</w:t>
      </w:r>
      <w:r w:rsidRPr="006F199F">
        <w:rPr>
          <w:rFonts w:eastAsia="SimSun"/>
          <w:color w:val="000000" w:themeColor="text1"/>
        </w:rPr>
        <w:t xml:space="preserve"> basieren auf Daten aus einer klinischen Phase</w:t>
      </w:r>
      <w:r w:rsidRPr="006F199F">
        <w:rPr>
          <w:rFonts w:eastAsia="SimSun"/>
          <w:color w:val="000000" w:themeColor="text1"/>
        </w:rPr>
        <w:noBreakHyphen/>
        <w:t xml:space="preserve">III-Studie (FEDERICA WO40324) </w:t>
      </w:r>
      <w:r w:rsidR="00F709F0" w:rsidRPr="006F199F">
        <w:rPr>
          <w:rFonts w:eastAsia="SimSun"/>
          <w:color w:val="000000" w:themeColor="text1"/>
        </w:rPr>
        <w:t xml:space="preserve">und einer klinischen Phase-II-Studie (PHRANCESCA MO40628) </w:t>
      </w:r>
      <w:r w:rsidRPr="006F199F">
        <w:rPr>
          <w:rFonts w:eastAsia="SimSun"/>
          <w:color w:val="000000" w:themeColor="text1"/>
        </w:rPr>
        <w:t>bei Patienten mit HER2</w:t>
      </w:r>
      <w:r w:rsidRPr="006F199F">
        <w:rPr>
          <w:rFonts w:eastAsia="SimSun"/>
          <w:color w:val="000000" w:themeColor="text1"/>
        </w:rPr>
        <w:noBreakHyphen/>
        <w:t xml:space="preserve">überexprimierendem Brustkrebs im Frühstadium. </w:t>
      </w:r>
      <w:r w:rsidR="008610B3" w:rsidRPr="006F199F">
        <w:rPr>
          <w:rFonts w:eastAsia="SimSun"/>
          <w:color w:val="000000" w:themeColor="text1"/>
        </w:rPr>
        <w:t xml:space="preserve">Die </w:t>
      </w:r>
      <w:r w:rsidRPr="006F199F">
        <w:rPr>
          <w:rFonts w:eastAsia="SimSun"/>
          <w:color w:val="000000" w:themeColor="text1"/>
        </w:rPr>
        <w:t>HER2</w:t>
      </w:r>
      <w:r w:rsidRPr="006F199F">
        <w:rPr>
          <w:rFonts w:eastAsia="SimSun"/>
          <w:color w:val="000000" w:themeColor="text1"/>
        </w:rPr>
        <w:noBreakHyphen/>
        <w:t>Überexpression wurde in einem Zentrallabor bestimmt und in de</w:t>
      </w:r>
      <w:r w:rsidR="00542BD5" w:rsidRPr="006F199F">
        <w:rPr>
          <w:rFonts w:eastAsia="SimSun"/>
          <w:color w:val="000000" w:themeColor="text1"/>
        </w:rPr>
        <w:t>r</w:t>
      </w:r>
      <w:r w:rsidRPr="006F199F">
        <w:rPr>
          <w:rFonts w:eastAsia="SimSun"/>
          <w:color w:val="000000" w:themeColor="text1"/>
        </w:rPr>
        <w:t xml:space="preserve"> nachfolgend aufgeführten Studie als Wert von 3+ in der IHC oder einem Amplifikationsverhältnis von </w:t>
      </w:r>
      <w:r w:rsidR="000F5309" w:rsidRPr="006F199F">
        <w:rPr>
          <w:color w:val="000000" w:themeColor="text1"/>
          <w:szCs w:val="22"/>
        </w:rPr>
        <w:t>≥</w:t>
      </w:r>
      <w:r w:rsidRPr="006F199F">
        <w:rPr>
          <w:rFonts w:eastAsia="SimSun"/>
          <w:color w:val="000000" w:themeColor="text1"/>
        </w:rPr>
        <w:t> 2</w:t>
      </w:r>
      <w:del w:id="74" w:author="Author">
        <w:r w:rsidRPr="006F199F" w:rsidDel="00020972">
          <w:rPr>
            <w:rFonts w:eastAsia="SimSun"/>
            <w:color w:val="000000" w:themeColor="text1"/>
          </w:rPr>
          <w:delText>,0</w:delText>
        </w:r>
      </w:del>
      <w:r w:rsidRPr="006F199F">
        <w:rPr>
          <w:rFonts w:eastAsia="SimSun"/>
          <w:color w:val="000000" w:themeColor="text1"/>
        </w:rPr>
        <w:t xml:space="preserve"> in der ISH</w:t>
      </w:r>
      <w:r w:rsidR="003C0CD6" w:rsidRPr="006F199F">
        <w:rPr>
          <w:rFonts w:eastAsia="SimSun"/>
          <w:color w:val="000000" w:themeColor="text1"/>
        </w:rPr>
        <w:t xml:space="preserve"> definiert</w:t>
      </w:r>
      <w:r w:rsidRPr="006F199F">
        <w:rPr>
          <w:rFonts w:eastAsia="SimSun"/>
          <w:color w:val="000000" w:themeColor="text1"/>
        </w:rPr>
        <w:t>.</w:t>
      </w:r>
    </w:p>
    <w:p w14:paraId="65B5763E" w14:textId="42B47706" w:rsidR="008D2180" w:rsidRPr="006F199F" w:rsidRDefault="008D2180" w:rsidP="000321FC">
      <w:pPr>
        <w:keepNext/>
        <w:keepLines/>
        <w:tabs>
          <w:tab w:val="left" w:pos="284"/>
        </w:tabs>
        <w:rPr>
          <w:rFonts w:eastAsia="SimSun"/>
          <w:color w:val="000000" w:themeColor="text1"/>
        </w:rPr>
      </w:pPr>
    </w:p>
    <w:p w14:paraId="4507A67D" w14:textId="117C0D24" w:rsidR="00B12ADD" w:rsidRPr="007348C3" w:rsidRDefault="00B12ADD" w:rsidP="000321FC">
      <w:pPr>
        <w:keepNext/>
        <w:keepLines/>
        <w:tabs>
          <w:tab w:val="left" w:pos="284"/>
        </w:tabs>
        <w:rPr>
          <w:rFonts w:eastAsia="SimSun"/>
          <w:bCs/>
          <w:i/>
          <w:iCs/>
          <w:color w:val="000000" w:themeColor="text1"/>
          <w:rPrChange w:id="75" w:author="Author">
            <w:rPr>
              <w:rFonts w:eastAsia="SimSun"/>
              <w:b/>
              <w:color w:val="000000" w:themeColor="text1"/>
            </w:rPr>
          </w:rPrChange>
        </w:rPr>
      </w:pPr>
      <w:r w:rsidRPr="007348C3">
        <w:rPr>
          <w:rFonts w:eastAsia="SimSun"/>
          <w:bCs/>
          <w:i/>
          <w:iCs/>
          <w:color w:val="000000" w:themeColor="text1"/>
          <w:rPrChange w:id="76" w:author="Author">
            <w:rPr>
              <w:rFonts w:eastAsia="SimSun"/>
              <w:b/>
              <w:color w:val="000000" w:themeColor="text1"/>
            </w:rPr>
          </w:rPrChange>
        </w:rPr>
        <w:t xml:space="preserve">FEDERICA </w:t>
      </w:r>
      <w:r w:rsidR="00B15EAE" w:rsidRPr="007348C3">
        <w:rPr>
          <w:rFonts w:eastAsia="SimSun"/>
          <w:bCs/>
          <w:i/>
          <w:iCs/>
          <w:color w:val="000000" w:themeColor="text1"/>
          <w:rPrChange w:id="77" w:author="Author">
            <w:rPr>
              <w:rFonts w:eastAsia="SimSun"/>
              <w:b/>
              <w:color w:val="000000" w:themeColor="text1"/>
            </w:rPr>
          </w:rPrChange>
        </w:rPr>
        <w:t>(</w:t>
      </w:r>
      <w:r w:rsidRPr="007348C3">
        <w:rPr>
          <w:rFonts w:eastAsia="SimSun"/>
          <w:bCs/>
          <w:i/>
          <w:iCs/>
          <w:color w:val="000000" w:themeColor="text1"/>
          <w:rPrChange w:id="78" w:author="Author">
            <w:rPr>
              <w:rFonts w:eastAsia="SimSun"/>
              <w:b/>
              <w:color w:val="000000" w:themeColor="text1"/>
            </w:rPr>
          </w:rPrChange>
        </w:rPr>
        <w:t>WO40324</w:t>
      </w:r>
      <w:r w:rsidR="00B15EAE" w:rsidRPr="007348C3">
        <w:rPr>
          <w:rFonts w:eastAsia="SimSun"/>
          <w:bCs/>
          <w:i/>
          <w:iCs/>
          <w:color w:val="000000" w:themeColor="text1"/>
          <w:rPrChange w:id="79" w:author="Author">
            <w:rPr>
              <w:rFonts w:eastAsia="SimSun"/>
              <w:b/>
              <w:color w:val="000000" w:themeColor="text1"/>
            </w:rPr>
          </w:rPrChange>
        </w:rPr>
        <w:t>)</w:t>
      </w:r>
    </w:p>
    <w:p w14:paraId="51EB4099" w14:textId="77777777" w:rsidR="00B12ADD" w:rsidRPr="006F199F" w:rsidRDefault="00B12ADD" w:rsidP="000321FC">
      <w:pPr>
        <w:keepNext/>
        <w:keepLines/>
        <w:tabs>
          <w:tab w:val="left" w:pos="284"/>
        </w:tabs>
        <w:rPr>
          <w:rFonts w:eastAsia="SimSun"/>
          <w:color w:val="000000" w:themeColor="text1"/>
        </w:rPr>
      </w:pPr>
    </w:p>
    <w:p w14:paraId="65B5763F" w14:textId="527C6AD4" w:rsidR="00FC1A75" w:rsidRPr="006F199F" w:rsidRDefault="009E49C9" w:rsidP="000321FC">
      <w:pPr>
        <w:keepNext/>
        <w:keepLines/>
        <w:tabs>
          <w:tab w:val="left" w:pos="284"/>
        </w:tabs>
        <w:rPr>
          <w:rFonts w:eastAsia="SimSun"/>
          <w:color w:val="000000" w:themeColor="text1"/>
        </w:rPr>
      </w:pPr>
      <w:r w:rsidRPr="006F199F">
        <w:rPr>
          <w:color w:val="000000" w:themeColor="text1"/>
        </w:rPr>
        <w:t xml:space="preserve">FEDERICA </w:t>
      </w:r>
      <w:r w:rsidR="009B1D5F" w:rsidRPr="006F199F">
        <w:rPr>
          <w:color w:val="000000" w:themeColor="text1"/>
        </w:rPr>
        <w:t>war</w:t>
      </w:r>
      <w:r w:rsidRPr="006F199F">
        <w:rPr>
          <w:color w:val="000000" w:themeColor="text1"/>
        </w:rPr>
        <w:t xml:space="preserve"> eine offene, multizentrische, randomisierte Studie im neoadjuvanten </w:t>
      </w:r>
      <w:r w:rsidR="00787795" w:rsidRPr="006F199F">
        <w:rPr>
          <w:color w:val="000000" w:themeColor="text1"/>
        </w:rPr>
        <w:t xml:space="preserve">und </w:t>
      </w:r>
      <w:r w:rsidRPr="006F199F">
        <w:rPr>
          <w:color w:val="000000" w:themeColor="text1"/>
        </w:rPr>
        <w:t>adjuvanten Setting mit 500 Patienten mit HER2</w:t>
      </w:r>
      <w:r w:rsidRPr="006F199F">
        <w:rPr>
          <w:color w:val="000000" w:themeColor="text1"/>
        </w:rPr>
        <w:noBreakHyphen/>
        <w:t>positivem, operablem oder lokal fortgeschrittenem (einschließlich entzündlichem) Brustkrebs im Frühstadium, der eine Tumorgröße von &gt; 2 cm hat</w:t>
      </w:r>
      <w:r w:rsidR="001E2CAB" w:rsidRPr="006F199F">
        <w:rPr>
          <w:color w:val="000000" w:themeColor="text1"/>
        </w:rPr>
        <w:t>te</w:t>
      </w:r>
      <w:r w:rsidRPr="006F199F">
        <w:rPr>
          <w:color w:val="000000" w:themeColor="text1"/>
        </w:rPr>
        <w:t xml:space="preserve"> </w:t>
      </w:r>
      <w:r w:rsidR="00CF37A7" w:rsidRPr="006F199F">
        <w:rPr>
          <w:color w:val="000000" w:themeColor="text1"/>
        </w:rPr>
        <w:t xml:space="preserve">oder </w:t>
      </w:r>
      <w:r w:rsidRPr="006F199F">
        <w:rPr>
          <w:color w:val="000000" w:themeColor="text1"/>
        </w:rPr>
        <w:t xml:space="preserve">nodal-positiv </w:t>
      </w:r>
      <w:r w:rsidR="001E2CAB" w:rsidRPr="006F199F">
        <w:rPr>
          <w:color w:val="000000" w:themeColor="text1"/>
        </w:rPr>
        <w:t>war</w:t>
      </w:r>
      <w:r w:rsidRPr="006F199F">
        <w:rPr>
          <w:color w:val="000000" w:themeColor="text1"/>
        </w:rPr>
        <w:t>. Die Patienten erhielten randomisiert 8 Zyklen neoadjuvante Chemotherapie und in den Zyklen 5</w:t>
      </w:r>
      <w:r w:rsidR="009521B0" w:rsidRPr="006F199F">
        <w:rPr>
          <w:color w:val="000000" w:themeColor="text1"/>
        </w:rPr>
        <w:t> </w:t>
      </w:r>
      <w:r w:rsidRPr="006F199F">
        <w:rPr>
          <w:color w:val="000000" w:themeColor="text1"/>
        </w:rPr>
        <w:noBreakHyphen/>
      </w:r>
      <w:r w:rsidR="009521B0" w:rsidRPr="006F199F">
        <w:rPr>
          <w:color w:val="000000" w:themeColor="text1"/>
        </w:rPr>
        <w:t> </w:t>
      </w:r>
      <w:r w:rsidRPr="006F199F">
        <w:rPr>
          <w:color w:val="000000" w:themeColor="text1"/>
        </w:rPr>
        <w:t xml:space="preserve">8 gleichzeitig 4 Zyklen entweder </w:t>
      </w:r>
      <w:r w:rsidR="00E84F05" w:rsidRPr="006F199F">
        <w:rPr>
          <w:color w:val="000000" w:themeColor="text1"/>
        </w:rPr>
        <w:t>Phesgo</w:t>
      </w:r>
      <w:r w:rsidRPr="006F199F">
        <w:rPr>
          <w:color w:val="000000" w:themeColor="text1"/>
        </w:rPr>
        <w:t xml:space="preserve"> oder </w:t>
      </w:r>
      <w:r w:rsidR="00462B65" w:rsidRPr="006F199F">
        <w:rPr>
          <w:color w:val="000000" w:themeColor="text1"/>
        </w:rPr>
        <w:t xml:space="preserve">intravenös verabreichtes </w:t>
      </w:r>
      <w:r w:rsidRPr="006F199F">
        <w:rPr>
          <w:color w:val="000000" w:themeColor="text1"/>
        </w:rPr>
        <w:t>Pertuzumab und Trastuzumab.</w:t>
      </w:r>
      <w:r w:rsidR="00A328B6" w:rsidRPr="006F199F">
        <w:rPr>
          <w:color w:val="000000" w:themeColor="text1"/>
        </w:rPr>
        <w:t xml:space="preserve"> </w:t>
      </w:r>
      <w:r w:rsidRPr="006F199F">
        <w:rPr>
          <w:color w:val="000000" w:themeColor="text1"/>
        </w:rPr>
        <w:t xml:space="preserve">Die Prüfärzte wählten für jeden Patienten eins der zwei folgenden neoadjuvanten Chemotherapieschemata aus: </w:t>
      </w:r>
    </w:p>
    <w:p w14:paraId="65B57640" w14:textId="77777777" w:rsidR="00FC1A75" w:rsidRPr="006F199F" w:rsidRDefault="00FC1A75" w:rsidP="000321FC">
      <w:pPr>
        <w:tabs>
          <w:tab w:val="left" w:pos="284"/>
        </w:tabs>
        <w:rPr>
          <w:rFonts w:eastAsia="SimSun"/>
          <w:color w:val="000000" w:themeColor="text1"/>
        </w:rPr>
      </w:pPr>
    </w:p>
    <w:p w14:paraId="65B57641" w14:textId="1928DDB0" w:rsidR="00FC1A75" w:rsidRPr="006F199F" w:rsidRDefault="00A61449" w:rsidP="000321FC">
      <w:pPr>
        <w:pStyle w:val="ListParagraph"/>
        <w:numPr>
          <w:ilvl w:val="0"/>
          <w:numId w:val="80"/>
        </w:numPr>
        <w:ind w:left="567" w:hanging="567"/>
        <w:rPr>
          <w:rFonts w:eastAsia="SimSun"/>
          <w:color w:val="000000" w:themeColor="text1"/>
        </w:rPr>
      </w:pPr>
      <w:r w:rsidRPr="006F199F">
        <w:rPr>
          <w:color w:val="000000" w:themeColor="text1"/>
        </w:rPr>
        <w:t>4 Zyklen Doxorubicin (60 mg/m</w:t>
      </w:r>
      <w:r w:rsidRPr="006F199F">
        <w:rPr>
          <w:color w:val="000000" w:themeColor="text1"/>
          <w:vertAlign w:val="superscript"/>
        </w:rPr>
        <w:t>2</w:t>
      </w:r>
      <w:r w:rsidRPr="006F199F">
        <w:rPr>
          <w:color w:val="000000" w:themeColor="text1"/>
        </w:rPr>
        <w:t>) und Cyclophosphamid (600 mg/m</w:t>
      </w:r>
      <w:r w:rsidRPr="006F199F">
        <w:rPr>
          <w:color w:val="000000" w:themeColor="text1"/>
          <w:vertAlign w:val="superscript"/>
        </w:rPr>
        <w:t>2</w:t>
      </w:r>
      <w:r w:rsidRPr="006F199F">
        <w:rPr>
          <w:color w:val="000000" w:themeColor="text1"/>
        </w:rPr>
        <w:t>) alle 2 Wochen, gefolgt von Paclitaxel (80 mg/m</w:t>
      </w:r>
      <w:r w:rsidRPr="006F199F">
        <w:rPr>
          <w:color w:val="000000" w:themeColor="text1"/>
          <w:vertAlign w:val="superscript"/>
        </w:rPr>
        <w:t>2</w:t>
      </w:r>
      <w:r w:rsidRPr="006F199F">
        <w:rPr>
          <w:color w:val="000000" w:themeColor="text1"/>
        </w:rPr>
        <w:t xml:space="preserve">) wöchentlich für 12 Wochen </w:t>
      </w:r>
    </w:p>
    <w:p w14:paraId="65B57642" w14:textId="1755FE0A" w:rsidR="00FC1A75" w:rsidRPr="006F199F" w:rsidRDefault="00A61449" w:rsidP="000321FC">
      <w:pPr>
        <w:pStyle w:val="ListParagraph"/>
        <w:numPr>
          <w:ilvl w:val="0"/>
          <w:numId w:val="80"/>
        </w:numPr>
        <w:ind w:left="567" w:hanging="567"/>
        <w:rPr>
          <w:rFonts w:eastAsia="SimSun"/>
          <w:color w:val="000000" w:themeColor="text1"/>
        </w:rPr>
      </w:pPr>
      <w:r w:rsidRPr="006F199F">
        <w:rPr>
          <w:color w:val="000000" w:themeColor="text1"/>
        </w:rPr>
        <w:t>4 Zyklen Doxorubicin (60 mg/m</w:t>
      </w:r>
      <w:r w:rsidRPr="006F199F">
        <w:rPr>
          <w:color w:val="000000" w:themeColor="text1"/>
          <w:vertAlign w:val="superscript"/>
        </w:rPr>
        <w:t>2</w:t>
      </w:r>
      <w:r w:rsidRPr="006F199F">
        <w:rPr>
          <w:color w:val="000000" w:themeColor="text1"/>
        </w:rPr>
        <w:t>) und Cyclophosphamid (600 mg/m</w:t>
      </w:r>
      <w:r w:rsidRPr="006F199F">
        <w:rPr>
          <w:color w:val="000000" w:themeColor="text1"/>
          <w:vertAlign w:val="superscript"/>
        </w:rPr>
        <w:t>2</w:t>
      </w:r>
      <w:r w:rsidRPr="006F199F">
        <w:rPr>
          <w:color w:val="000000" w:themeColor="text1"/>
        </w:rPr>
        <w:t>) alle 3 Wochen, gefolgt von 4 Zyklen Docetaxel (75 mg/m</w:t>
      </w:r>
      <w:r w:rsidRPr="006F199F">
        <w:rPr>
          <w:color w:val="000000" w:themeColor="text1"/>
          <w:vertAlign w:val="superscript"/>
        </w:rPr>
        <w:t>2</w:t>
      </w:r>
      <w:r w:rsidRPr="006F199F">
        <w:rPr>
          <w:color w:val="000000" w:themeColor="text1"/>
        </w:rPr>
        <w:t xml:space="preserve"> im ersten Zyklus und dann 100 mg/m</w:t>
      </w:r>
      <w:r w:rsidRPr="006F199F">
        <w:rPr>
          <w:color w:val="000000" w:themeColor="text1"/>
          <w:vertAlign w:val="superscript"/>
        </w:rPr>
        <w:t>2</w:t>
      </w:r>
      <w:r w:rsidRPr="006F199F">
        <w:rPr>
          <w:color w:val="000000" w:themeColor="text1"/>
        </w:rPr>
        <w:t xml:space="preserve"> in nachfolgenden Zyklen nach Ermessen des Prüfarztes) alle 3 Wochen </w:t>
      </w:r>
    </w:p>
    <w:p w14:paraId="65B57643" w14:textId="77777777" w:rsidR="00FC1A75" w:rsidRPr="006F199F" w:rsidRDefault="00FC1A75" w:rsidP="000321FC">
      <w:pPr>
        <w:tabs>
          <w:tab w:val="left" w:pos="284"/>
        </w:tabs>
        <w:rPr>
          <w:rFonts w:eastAsia="SimSun"/>
          <w:color w:val="000000" w:themeColor="text1"/>
        </w:rPr>
      </w:pPr>
    </w:p>
    <w:p w14:paraId="65B57644" w14:textId="53A30C24" w:rsidR="00FC1A75" w:rsidRPr="006F199F" w:rsidRDefault="009E49C9" w:rsidP="000321FC">
      <w:pPr>
        <w:tabs>
          <w:tab w:val="left" w:pos="284"/>
        </w:tabs>
        <w:rPr>
          <w:rFonts w:eastAsia="SimSun"/>
          <w:color w:val="000000" w:themeColor="text1"/>
        </w:rPr>
      </w:pPr>
      <w:r w:rsidRPr="006F199F">
        <w:rPr>
          <w:rFonts w:eastAsia="SimSun"/>
          <w:color w:val="000000" w:themeColor="text1"/>
        </w:rPr>
        <w:t xml:space="preserve">Nach der Operation setzten die Patienten die Therapie mit </w:t>
      </w:r>
      <w:r w:rsidR="00E84F05" w:rsidRPr="006F199F">
        <w:rPr>
          <w:rFonts w:eastAsia="SimSun"/>
          <w:color w:val="000000" w:themeColor="text1"/>
        </w:rPr>
        <w:t>Phesgo</w:t>
      </w:r>
      <w:r w:rsidRPr="006F199F">
        <w:rPr>
          <w:rFonts w:eastAsia="SimSun"/>
          <w:color w:val="000000" w:themeColor="text1"/>
        </w:rPr>
        <w:t xml:space="preserve"> oder mit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rPr>
          <w:rFonts w:eastAsia="SimSun"/>
          <w:color w:val="000000" w:themeColor="text1"/>
        </w:rPr>
        <w:t xml:space="preserve"> Pertuzumab und Trastuzumab wie vor der Operation für weitere 14 Zyklen fort, um 18 Zyklen der gezielt gegen HER2 gerichteten Therapie abzuschließen. Die Patienten erhielten außerdem eine adjuvante Strahlentherapie und </w:t>
      </w:r>
      <w:r w:rsidR="009521B0" w:rsidRPr="006F199F">
        <w:rPr>
          <w:rFonts w:eastAsia="SimSun"/>
          <w:color w:val="000000" w:themeColor="text1"/>
        </w:rPr>
        <w:t xml:space="preserve">eine </w:t>
      </w:r>
      <w:r w:rsidRPr="006F199F">
        <w:rPr>
          <w:rFonts w:eastAsia="SimSun"/>
          <w:color w:val="000000" w:themeColor="text1"/>
        </w:rPr>
        <w:t xml:space="preserve">endokrine Therapie entsprechend der örtlichen Praxis. In der adjuvanten Phase war der Ersatz von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rPr>
          <w:rFonts w:eastAsia="SimSun"/>
          <w:color w:val="000000" w:themeColor="text1"/>
        </w:rPr>
        <w:t xml:space="preserve"> Trastuzumab durch subkutan</w:t>
      </w:r>
      <w:r w:rsidR="00CF37A7" w:rsidRPr="006F199F">
        <w:rPr>
          <w:rFonts w:eastAsia="SimSun"/>
          <w:color w:val="000000" w:themeColor="text1"/>
        </w:rPr>
        <w:t xml:space="preserve"> verabreicht</w:t>
      </w:r>
      <w:r w:rsidRPr="006F199F">
        <w:rPr>
          <w:rFonts w:eastAsia="SimSun"/>
          <w:color w:val="000000" w:themeColor="text1"/>
        </w:rPr>
        <w:t xml:space="preserve">es Trastuzumab nach Ermessen des Prüfarztes erlaubt. Die gegen HER2 gerichtete Therapie wurde alle 3 Wochen gemäß Tabelle 3 wie folgt verabreicht: </w:t>
      </w:r>
    </w:p>
    <w:p w14:paraId="65B57645" w14:textId="77777777" w:rsidR="00FC1A75" w:rsidRPr="006F199F" w:rsidRDefault="00FC1A75" w:rsidP="000321FC">
      <w:pPr>
        <w:tabs>
          <w:tab w:val="left" w:pos="284"/>
        </w:tabs>
        <w:rPr>
          <w:rFonts w:eastAsia="SimSun"/>
          <w:color w:val="000000" w:themeColor="text1"/>
        </w:rPr>
      </w:pPr>
    </w:p>
    <w:p w14:paraId="65B57646" w14:textId="5A6F0007" w:rsidR="00FC1A75" w:rsidRPr="006F199F" w:rsidRDefault="009E49C9" w:rsidP="000321FC">
      <w:pPr>
        <w:keepNext/>
        <w:keepLines/>
        <w:tabs>
          <w:tab w:val="left" w:pos="284"/>
        </w:tabs>
        <w:ind w:left="993" w:hanging="993"/>
        <w:rPr>
          <w:rFonts w:eastAsia="SimSun"/>
          <w:b/>
          <w:color w:val="000000" w:themeColor="text1"/>
        </w:rPr>
      </w:pPr>
      <w:r w:rsidRPr="006F199F">
        <w:rPr>
          <w:b/>
          <w:bCs/>
          <w:color w:val="000000" w:themeColor="text1"/>
        </w:rPr>
        <w:t xml:space="preserve">Tabelle 3: Dosierung und Art der Anwendung von </w:t>
      </w:r>
      <w:r w:rsidR="00E84F05" w:rsidRPr="006F199F">
        <w:rPr>
          <w:b/>
          <w:bCs/>
          <w:color w:val="000000" w:themeColor="text1"/>
        </w:rPr>
        <w:t>Phesgo</w:t>
      </w:r>
      <w:r w:rsidRPr="006F199F">
        <w:rPr>
          <w:b/>
          <w:bCs/>
          <w:color w:val="000000" w:themeColor="text1"/>
        </w:rPr>
        <w:t xml:space="preserve">, </w:t>
      </w:r>
      <w:r w:rsidR="005E1CF5" w:rsidRPr="006F199F">
        <w:rPr>
          <w:b/>
          <w:color w:val="000000" w:themeColor="text1"/>
          <w:szCs w:val="22"/>
        </w:rPr>
        <w:t>intravenös</w:t>
      </w:r>
      <w:r w:rsidR="00763282" w:rsidRPr="006F199F">
        <w:rPr>
          <w:b/>
          <w:color w:val="000000" w:themeColor="text1"/>
          <w:szCs w:val="22"/>
        </w:rPr>
        <w:t xml:space="preserve"> </w:t>
      </w:r>
      <w:r w:rsidR="005E1CF5" w:rsidRPr="006F199F">
        <w:rPr>
          <w:b/>
        </w:rPr>
        <w:t>verabreichtem</w:t>
      </w:r>
      <w:r w:rsidRPr="006F199F">
        <w:rPr>
          <w:b/>
          <w:bCs/>
          <w:color w:val="000000" w:themeColor="text1"/>
        </w:rPr>
        <w:t xml:space="preserve"> Pertuzumab, </w:t>
      </w:r>
      <w:r w:rsidR="005E1CF5" w:rsidRPr="006F199F">
        <w:rPr>
          <w:b/>
          <w:color w:val="000000" w:themeColor="text1"/>
          <w:szCs w:val="22"/>
        </w:rPr>
        <w:t>intravenös</w:t>
      </w:r>
      <w:r w:rsidR="00DE2878" w:rsidRPr="006F199F">
        <w:rPr>
          <w:b/>
          <w:color w:val="000000" w:themeColor="text1"/>
          <w:szCs w:val="22"/>
        </w:rPr>
        <w:t xml:space="preserve"> </w:t>
      </w:r>
      <w:r w:rsidR="005E1CF5" w:rsidRPr="006F199F">
        <w:rPr>
          <w:b/>
        </w:rPr>
        <w:t>verabreichtem</w:t>
      </w:r>
      <w:r w:rsidRPr="006F199F">
        <w:rPr>
          <w:b/>
          <w:bCs/>
          <w:color w:val="000000" w:themeColor="text1"/>
        </w:rPr>
        <w:t xml:space="preserve"> Trastuzumab und </w:t>
      </w:r>
      <w:r w:rsidR="00CD648D" w:rsidRPr="006F199F">
        <w:rPr>
          <w:b/>
          <w:bCs/>
          <w:color w:val="000000" w:themeColor="text1"/>
        </w:rPr>
        <w:t xml:space="preserve">subkutan verabreichtem </w:t>
      </w:r>
      <w:r w:rsidRPr="006F199F">
        <w:rPr>
          <w:b/>
          <w:bCs/>
          <w:color w:val="000000" w:themeColor="text1"/>
        </w:rPr>
        <w:t xml:space="preserve">Trastuzumab </w:t>
      </w:r>
    </w:p>
    <w:p w14:paraId="6877CE05" w14:textId="77777777" w:rsidR="00947475" w:rsidRPr="006F199F" w:rsidRDefault="00947475" w:rsidP="000321FC">
      <w:pPr>
        <w:keepNext/>
        <w:keepLines/>
        <w:tabs>
          <w:tab w:val="left" w:pos="284"/>
        </w:tabs>
        <w:rPr>
          <w:rFonts w:asciiTheme="majorBidi" w:eastAsia="SimSun" w:hAnsiTheme="majorBidi" w:cstheme="majorBidi"/>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2610"/>
        <w:gridCol w:w="1956"/>
        <w:gridCol w:w="2372"/>
      </w:tblGrid>
      <w:tr w:rsidR="00325DA9" w:rsidRPr="006F199F" w14:paraId="65B5764A" w14:textId="77777777" w:rsidTr="00397936">
        <w:tc>
          <w:tcPr>
            <w:tcW w:w="1792" w:type="dxa"/>
            <w:vMerge w:val="restart"/>
            <w:shd w:val="clear" w:color="auto" w:fill="auto"/>
          </w:tcPr>
          <w:p w14:paraId="65B57647" w14:textId="6F60EE79" w:rsidR="00FC1A75" w:rsidRPr="006F199F" w:rsidRDefault="00100BD4" w:rsidP="000321FC">
            <w:pPr>
              <w:keepNext/>
              <w:keepLines/>
              <w:tabs>
                <w:tab w:val="left" w:pos="284"/>
              </w:tabs>
              <w:rPr>
                <w:rFonts w:eastAsia="SimSun"/>
                <w:color w:val="000000" w:themeColor="text1"/>
              </w:rPr>
            </w:pPr>
            <w:r w:rsidRPr="006F199F">
              <w:rPr>
                <w:rFonts w:eastAsia="SimSun"/>
                <w:color w:val="000000" w:themeColor="text1"/>
              </w:rPr>
              <w:t>Arzneimittel</w:t>
            </w:r>
          </w:p>
        </w:tc>
        <w:tc>
          <w:tcPr>
            <w:tcW w:w="2610" w:type="dxa"/>
            <w:vMerge w:val="restart"/>
            <w:shd w:val="clear" w:color="auto" w:fill="auto"/>
          </w:tcPr>
          <w:p w14:paraId="65B57648" w14:textId="77777777" w:rsidR="00FC1A75"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Art der Anwendung</w:t>
            </w:r>
          </w:p>
        </w:tc>
        <w:tc>
          <w:tcPr>
            <w:tcW w:w="4328" w:type="dxa"/>
            <w:gridSpan w:val="2"/>
            <w:shd w:val="clear" w:color="auto" w:fill="auto"/>
          </w:tcPr>
          <w:p w14:paraId="65B57649" w14:textId="77777777" w:rsidR="00FC1A75" w:rsidRPr="006F199F" w:rsidRDefault="009E49C9" w:rsidP="000321FC">
            <w:pPr>
              <w:keepNext/>
              <w:keepLines/>
              <w:tabs>
                <w:tab w:val="left" w:pos="284"/>
              </w:tabs>
              <w:jc w:val="center"/>
              <w:rPr>
                <w:rFonts w:eastAsia="SimSun"/>
                <w:color w:val="000000" w:themeColor="text1"/>
              </w:rPr>
            </w:pPr>
            <w:r w:rsidRPr="006F199F">
              <w:rPr>
                <w:rFonts w:eastAsia="SimSun"/>
                <w:color w:val="000000" w:themeColor="text1"/>
              </w:rPr>
              <w:t>Dosis</w:t>
            </w:r>
          </w:p>
        </w:tc>
      </w:tr>
      <w:tr w:rsidR="00325DA9" w:rsidRPr="006F199F" w14:paraId="65B5764F" w14:textId="77777777" w:rsidTr="00397936">
        <w:tc>
          <w:tcPr>
            <w:tcW w:w="1792" w:type="dxa"/>
            <w:vMerge/>
            <w:shd w:val="clear" w:color="auto" w:fill="auto"/>
          </w:tcPr>
          <w:p w14:paraId="65B5764B" w14:textId="77777777" w:rsidR="00FC1A75" w:rsidRPr="006F199F" w:rsidRDefault="00FC1A75" w:rsidP="000321FC">
            <w:pPr>
              <w:keepNext/>
              <w:keepLines/>
              <w:tabs>
                <w:tab w:val="left" w:pos="284"/>
              </w:tabs>
              <w:rPr>
                <w:rFonts w:eastAsia="SimSun"/>
                <w:color w:val="000000" w:themeColor="text1"/>
              </w:rPr>
            </w:pPr>
          </w:p>
        </w:tc>
        <w:tc>
          <w:tcPr>
            <w:tcW w:w="2610" w:type="dxa"/>
            <w:vMerge/>
            <w:shd w:val="clear" w:color="auto" w:fill="auto"/>
          </w:tcPr>
          <w:p w14:paraId="65B5764C" w14:textId="77777777" w:rsidR="00FC1A75" w:rsidRPr="006F199F" w:rsidRDefault="00FC1A75" w:rsidP="000321FC">
            <w:pPr>
              <w:keepNext/>
              <w:keepLines/>
              <w:tabs>
                <w:tab w:val="left" w:pos="284"/>
              </w:tabs>
              <w:rPr>
                <w:rFonts w:eastAsia="SimSun"/>
                <w:color w:val="000000" w:themeColor="text1"/>
              </w:rPr>
            </w:pPr>
          </w:p>
        </w:tc>
        <w:tc>
          <w:tcPr>
            <w:tcW w:w="1956" w:type="dxa"/>
            <w:shd w:val="clear" w:color="auto" w:fill="auto"/>
          </w:tcPr>
          <w:p w14:paraId="65B5764D" w14:textId="77777777" w:rsidR="00FC1A75"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Initialdosis</w:t>
            </w:r>
          </w:p>
        </w:tc>
        <w:tc>
          <w:tcPr>
            <w:tcW w:w="2372" w:type="dxa"/>
            <w:shd w:val="clear" w:color="auto" w:fill="auto"/>
          </w:tcPr>
          <w:p w14:paraId="65B5764E" w14:textId="77777777" w:rsidR="00FC1A75"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 xml:space="preserve">Erhaltungsdosis </w:t>
            </w:r>
          </w:p>
        </w:tc>
      </w:tr>
      <w:tr w:rsidR="00325DA9" w:rsidRPr="006F199F" w14:paraId="65B57654" w14:textId="77777777" w:rsidTr="00397936">
        <w:tc>
          <w:tcPr>
            <w:tcW w:w="1792" w:type="dxa"/>
            <w:shd w:val="clear" w:color="auto" w:fill="auto"/>
          </w:tcPr>
          <w:p w14:paraId="65B57650" w14:textId="160BE13B" w:rsidR="00FC1A75" w:rsidRPr="006F199F" w:rsidRDefault="00E84F05" w:rsidP="000321FC">
            <w:pPr>
              <w:keepNext/>
              <w:keepLines/>
              <w:tabs>
                <w:tab w:val="left" w:pos="284"/>
              </w:tabs>
              <w:rPr>
                <w:rFonts w:eastAsia="SimSun"/>
                <w:color w:val="000000" w:themeColor="text1"/>
              </w:rPr>
            </w:pPr>
            <w:r w:rsidRPr="006F199F">
              <w:rPr>
                <w:color w:val="000000" w:themeColor="text1"/>
              </w:rPr>
              <w:t>Phesgo</w:t>
            </w:r>
          </w:p>
        </w:tc>
        <w:tc>
          <w:tcPr>
            <w:tcW w:w="2610" w:type="dxa"/>
            <w:shd w:val="clear" w:color="auto" w:fill="auto"/>
          </w:tcPr>
          <w:p w14:paraId="65B57651" w14:textId="6E4A94DC" w:rsidR="00FC1A75"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Subkutane Injektion</w:t>
            </w:r>
          </w:p>
        </w:tc>
        <w:tc>
          <w:tcPr>
            <w:tcW w:w="1956" w:type="dxa"/>
            <w:shd w:val="clear" w:color="auto" w:fill="auto"/>
          </w:tcPr>
          <w:p w14:paraId="65B57652" w14:textId="077752B0" w:rsidR="00FC1A75" w:rsidRPr="006F199F" w:rsidRDefault="007670A9" w:rsidP="000321FC">
            <w:pPr>
              <w:keepNext/>
              <w:keepLines/>
              <w:tabs>
                <w:tab w:val="left" w:pos="284"/>
              </w:tabs>
              <w:rPr>
                <w:rFonts w:eastAsia="SimSun"/>
                <w:color w:val="000000" w:themeColor="text1"/>
              </w:rPr>
            </w:pPr>
            <w:r w:rsidRPr="006F199F">
              <w:rPr>
                <w:rFonts w:eastAsia="SimSun"/>
                <w:color w:val="000000" w:themeColor="text1"/>
              </w:rPr>
              <w:t>1</w:t>
            </w:r>
            <w:r w:rsidR="00816709" w:rsidRPr="006F199F">
              <w:rPr>
                <w:rFonts w:eastAsia="SimSun"/>
                <w:color w:val="000000" w:themeColor="text1"/>
              </w:rPr>
              <w:t> </w:t>
            </w:r>
            <w:r w:rsidRPr="006F199F">
              <w:rPr>
                <w:rFonts w:eastAsia="SimSun"/>
                <w:color w:val="000000" w:themeColor="text1"/>
              </w:rPr>
              <w:t>200</w:t>
            </w:r>
            <w:r w:rsidR="009E49C9" w:rsidRPr="006F199F">
              <w:rPr>
                <w:rFonts w:eastAsia="SimSun"/>
                <w:color w:val="000000" w:themeColor="text1"/>
              </w:rPr>
              <w:t> mg/600 mg</w:t>
            </w:r>
          </w:p>
        </w:tc>
        <w:tc>
          <w:tcPr>
            <w:tcW w:w="2372" w:type="dxa"/>
            <w:shd w:val="clear" w:color="auto" w:fill="auto"/>
          </w:tcPr>
          <w:p w14:paraId="65B57653" w14:textId="77777777" w:rsidR="00FC1A75"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600 mg/600 mg</w:t>
            </w:r>
          </w:p>
        </w:tc>
      </w:tr>
      <w:tr w:rsidR="00325DA9" w:rsidRPr="006F199F" w14:paraId="65B57659" w14:textId="77777777" w:rsidTr="00397936">
        <w:tc>
          <w:tcPr>
            <w:tcW w:w="1792" w:type="dxa"/>
            <w:shd w:val="clear" w:color="auto" w:fill="auto"/>
          </w:tcPr>
          <w:p w14:paraId="65B57655" w14:textId="77777777" w:rsidR="00FC1A75"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Pertuzumab</w:t>
            </w:r>
          </w:p>
        </w:tc>
        <w:tc>
          <w:tcPr>
            <w:tcW w:w="2610" w:type="dxa"/>
            <w:shd w:val="clear" w:color="auto" w:fill="auto"/>
          </w:tcPr>
          <w:p w14:paraId="65B57656" w14:textId="77777777" w:rsidR="00FC1A75"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Intravenöse Infusion</w:t>
            </w:r>
          </w:p>
        </w:tc>
        <w:tc>
          <w:tcPr>
            <w:tcW w:w="1956" w:type="dxa"/>
            <w:shd w:val="clear" w:color="auto" w:fill="auto"/>
          </w:tcPr>
          <w:p w14:paraId="65B57657" w14:textId="77777777" w:rsidR="00FC1A75"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840 mg</w:t>
            </w:r>
          </w:p>
        </w:tc>
        <w:tc>
          <w:tcPr>
            <w:tcW w:w="2372" w:type="dxa"/>
            <w:shd w:val="clear" w:color="auto" w:fill="auto"/>
          </w:tcPr>
          <w:p w14:paraId="65B57658" w14:textId="77777777" w:rsidR="00FC1A75"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420 mg</w:t>
            </w:r>
          </w:p>
        </w:tc>
      </w:tr>
      <w:tr w:rsidR="00325DA9" w:rsidRPr="006F199F" w14:paraId="65B5765E" w14:textId="77777777" w:rsidTr="00397936">
        <w:tc>
          <w:tcPr>
            <w:tcW w:w="1792" w:type="dxa"/>
            <w:shd w:val="clear" w:color="auto" w:fill="auto"/>
          </w:tcPr>
          <w:p w14:paraId="65B5765A" w14:textId="77777777" w:rsidR="00FC1A75"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Trastuzumab</w:t>
            </w:r>
          </w:p>
        </w:tc>
        <w:tc>
          <w:tcPr>
            <w:tcW w:w="2610" w:type="dxa"/>
            <w:shd w:val="clear" w:color="auto" w:fill="auto"/>
          </w:tcPr>
          <w:p w14:paraId="65B5765B" w14:textId="77777777" w:rsidR="00FC1A75"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Intravenöse Infusion</w:t>
            </w:r>
          </w:p>
        </w:tc>
        <w:tc>
          <w:tcPr>
            <w:tcW w:w="1956" w:type="dxa"/>
            <w:shd w:val="clear" w:color="auto" w:fill="auto"/>
          </w:tcPr>
          <w:p w14:paraId="65B5765C" w14:textId="77777777" w:rsidR="00FC1A75"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8 mg/kg</w:t>
            </w:r>
          </w:p>
        </w:tc>
        <w:tc>
          <w:tcPr>
            <w:tcW w:w="2372" w:type="dxa"/>
            <w:shd w:val="clear" w:color="auto" w:fill="auto"/>
          </w:tcPr>
          <w:p w14:paraId="65B5765D" w14:textId="77777777" w:rsidR="00FC1A75"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6 mg/kg</w:t>
            </w:r>
          </w:p>
        </w:tc>
      </w:tr>
      <w:tr w:rsidR="00127272" w:rsidRPr="006F199F" w14:paraId="65B57662" w14:textId="77777777" w:rsidTr="00397936">
        <w:tc>
          <w:tcPr>
            <w:tcW w:w="1792" w:type="dxa"/>
            <w:shd w:val="clear" w:color="auto" w:fill="auto"/>
          </w:tcPr>
          <w:p w14:paraId="65B5765F" w14:textId="77777777" w:rsidR="00FC1A75"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 xml:space="preserve">Trastuzumab </w:t>
            </w:r>
          </w:p>
        </w:tc>
        <w:tc>
          <w:tcPr>
            <w:tcW w:w="2610" w:type="dxa"/>
            <w:shd w:val="clear" w:color="auto" w:fill="auto"/>
          </w:tcPr>
          <w:p w14:paraId="65B57660" w14:textId="77777777" w:rsidR="00FC1A75"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 xml:space="preserve">Subkutane Injektion </w:t>
            </w:r>
          </w:p>
        </w:tc>
        <w:tc>
          <w:tcPr>
            <w:tcW w:w="4328" w:type="dxa"/>
            <w:gridSpan w:val="2"/>
            <w:shd w:val="clear" w:color="auto" w:fill="auto"/>
          </w:tcPr>
          <w:p w14:paraId="65B57661" w14:textId="77777777" w:rsidR="00FC1A75" w:rsidRPr="006F199F" w:rsidRDefault="009E49C9" w:rsidP="000321FC">
            <w:pPr>
              <w:keepNext/>
              <w:keepLines/>
              <w:tabs>
                <w:tab w:val="left" w:pos="284"/>
              </w:tabs>
              <w:jc w:val="center"/>
              <w:rPr>
                <w:rFonts w:eastAsia="SimSun"/>
                <w:color w:val="000000" w:themeColor="text1"/>
              </w:rPr>
            </w:pPr>
            <w:r w:rsidRPr="006F199F">
              <w:rPr>
                <w:rFonts w:eastAsia="SimSun"/>
                <w:color w:val="000000" w:themeColor="text1"/>
              </w:rPr>
              <w:t>600 mg</w:t>
            </w:r>
          </w:p>
        </w:tc>
      </w:tr>
    </w:tbl>
    <w:p w14:paraId="65B57664" w14:textId="00F77F18" w:rsidR="00506FF2" w:rsidRPr="006F199F" w:rsidRDefault="00506FF2" w:rsidP="000321FC">
      <w:pPr>
        <w:tabs>
          <w:tab w:val="left" w:pos="284"/>
        </w:tabs>
        <w:rPr>
          <w:rFonts w:asciiTheme="majorBidi" w:eastAsia="SimSun" w:hAnsiTheme="majorBidi" w:cstheme="majorBidi"/>
          <w:color w:val="000000" w:themeColor="text1"/>
        </w:rPr>
      </w:pPr>
    </w:p>
    <w:p w14:paraId="3C0F5C10" w14:textId="586FBFD0" w:rsidR="00571072" w:rsidRPr="006F199F" w:rsidRDefault="00571072" w:rsidP="000321FC">
      <w:pPr>
        <w:tabs>
          <w:tab w:val="left" w:pos="284"/>
        </w:tabs>
        <w:rPr>
          <w:color w:val="000000" w:themeColor="text1"/>
        </w:rPr>
      </w:pPr>
      <w:r w:rsidRPr="006F199F">
        <w:rPr>
          <w:color w:val="000000" w:themeColor="text1"/>
          <w:szCs w:val="22"/>
        </w:rPr>
        <w:t xml:space="preserve">FEDERICA wurde </w:t>
      </w:r>
      <w:r w:rsidR="00250F29" w:rsidRPr="006F199F">
        <w:rPr>
          <w:color w:val="000000" w:themeColor="text1"/>
          <w:szCs w:val="22"/>
        </w:rPr>
        <w:t>konzipiert</w:t>
      </w:r>
      <w:r w:rsidRPr="006F199F">
        <w:rPr>
          <w:color w:val="000000" w:themeColor="text1"/>
          <w:szCs w:val="22"/>
        </w:rPr>
        <w:t>, um die Nicht</w:t>
      </w:r>
      <w:r w:rsidR="003C0CD6" w:rsidRPr="006F199F">
        <w:rPr>
          <w:color w:val="000000" w:themeColor="text1"/>
          <w:szCs w:val="22"/>
        </w:rPr>
        <w:t>-U</w:t>
      </w:r>
      <w:r w:rsidRPr="006F199F">
        <w:rPr>
          <w:color w:val="000000" w:themeColor="text1"/>
          <w:szCs w:val="22"/>
        </w:rPr>
        <w:t>nterlegenheit des Serumtalspiegels (C</w:t>
      </w:r>
      <w:r w:rsidRPr="006F199F">
        <w:rPr>
          <w:color w:val="000000" w:themeColor="text1"/>
          <w:szCs w:val="22"/>
          <w:vertAlign w:val="subscript"/>
        </w:rPr>
        <w:t>trough</w:t>
      </w:r>
      <w:r w:rsidRPr="006F199F">
        <w:rPr>
          <w:color w:val="000000" w:themeColor="text1"/>
          <w:szCs w:val="22"/>
        </w:rPr>
        <w:t>)</w:t>
      </w:r>
      <w:r w:rsidRPr="006F199F">
        <w:rPr>
          <w:color w:val="000000" w:themeColor="text1"/>
          <w:szCs w:val="22"/>
          <w:vertAlign w:val="subscript"/>
        </w:rPr>
        <w:t xml:space="preserve"> </w:t>
      </w:r>
      <w:r w:rsidRPr="006F199F">
        <w:rPr>
          <w:color w:val="000000" w:themeColor="text1"/>
          <w:szCs w:val="22"/>
        </w:rPr>
        <w:t xml:space="preserve">in Zyklus 7 (d. h. vor der Verabreichung der Dosis in Zyklus 8) von Pertuzumab in </w:t>
      </w:r>
      <w:r w:rsidR="00E84F05" w:rsidRPr="006F199F">
        <w:rPr>
          <w:color w:val="000000" w:themeColor="text1"/>
          <w:szCs w:val="22"/>
        </w:rPr>
        <w:t>Phesgo</w:t>
      </w:r>
      <w:r w:rsidRPr="006F199F">
        <w:rPr>
          <w:color w:val="000000" w:themeColor="text1"/>
          <w:szCs w:val="22"/>
        </w:rPr>
        <w:t xml:space="preserve"> im Vergleich zu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rPr>
          <w:color w:val="000000" w:themeColor="text1"/>
          <w:szCs w:val="22"/>
        </w:rPr>
        <w:t xml:space="preserve"> Pertuzumab nachzuweisen (primärer Endpunkt). </w:t>
      </w:r>
      <w:r w:rsidR="001E2CAB" w:rsidRPr="006F199F">
        <w:rPr>
          <w:color w:val="000000" w:themeColor="text1"/>
          <w:szCs w:val="22"/>
        </w:rPr>
        <w:t xml:space="preserve">Wichtige </w:t>
      </w:r>
      <w:r w:rsidRPr="006F199F">
        <w:rPr>
          <w:color w:val="000000" w:themeColor="text1"/>
          <w:szCs w:val="22"/>
        </w:rPr>
        <w:t xml:space="preserve">sekundäre Endpunkte </w:t>
      </w:r>
      <w:r w:rsidR="001E2CAB" w:rsidRPr="006F199F">
        <w:rPr>
          <w:color w:val="000000" w:themeColor="text1"/>
          <w:szCs w:val="22"/>
        </w:rPr>
        <w:t xml:space="preserve">zum Zeitpunkt der Primäranalyse </w:t>
      </w:r>
      <w:r w:rsidRPr="006F199F">
        <w:rPr>
          <w:color w:val="000000" w:themeColor="text1"/>
          <w:szCs w:val="22"/>
        </w:rPr>
        <w:t>waren die Nicht</w:t>
      </w:r>
      <w:r w:rsidR="00F76CCB" w:rsidRPr="006F199F">
        <w:rPr>
          <w:color w:val="000000" w:themeColor="text1"/>
          <w:szCs w:val="22"/>
        </w:rPr>
        <w:t>-U</w:t>
      </w:r>
      <w:r w:rsidRPr="006F199F">
        <w:rPr>
          <w:color w:val="000000" w:themeColor="text1"/>
          <w:szCs w:val="22"/>
        </w:rPr>
        <w:t>nterlegenheit der Serum-C</w:t>
      </w:r>
      <w:r w:rsidRPr="006F199F">
        <w:rPr>
          <w:color w:val="000000" w:themeColor="text1"/>
          <w:szCs w:val="22"/>
          <w:vertAlign w:val="subscript"/>
        </w:rPr>
        <w:t>trough</w:t>
      </w:r>
      <w:r w:rsidRPr="006F199F">
        <w:rPr>
          <w:color w:val="000000" w:themeColor="text1"/>
          <w:szCs w:val="22"/>
        </w:rPr>
        <w:t xml:space="preserve"> in Zyklus 7 von Trastuzumab in </w:t>
      </w:r>
      <w:r w:rsidR="00E84F05" w:rsidRPr="006F199F">
        <w:rPr>
          <w:color w:val="000000" w:themeColor="text1"/>
          <w:szCs w:val="22"/>
        </w:rPr>
        <w:t>Phesgo</w:t>
      </w:r>
      <w:r w:rsidRPr="006F199F">
        <w:rPr>
          <w:color w:val="000000" w:themeColor="text1"/>
          <w:szCs w:val="22"/>
        </w:rPr>
        <w:t xml:space="preserve"> im Vergleich zu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rPr>
          <w:color w:val="000000" w:themeColor="text1"/>
          <w:szCs w:val="22"/>
        </w:rPr>
        <w:t xml:space="preserve"> Trastuzumab, die Wirksamkeit </w:t>
      </w:r>
      <w:r w:rsidR="00100BD4" w:rsidRPr="006F199F">
        <w:rPr>
          <w:color w:val="000000" w:themeColor="text1"/>
          <w:szCs w:val="22"/>
        </w:rPr>
        <w:t>(</w:t>
      </w:r>
      <w:r w:rsidRPr="006F199F">
        <w:rPr>
          <w:color w:val="000000" w:themeColor="text1"/>
          <w:szCs w:val="22"/>
        </w:rPr>
        <w:t xml:space="preserve">anhand </w:t>
      </w:r>
      <w:r w:rsidR="00AE7909" w:rsidRPr="006F199F">
        <w:rPr>
          <w:color w:val="000000" w:themeColor="text1"/>
          <w:szCs w:val="22"/>
        </w:rPr>
        <w:t xml:space="preserve">der lokal bewerteten, </w:t>
      </w:r>
      <w:r w:rsidRPr="006F199F">
        <w:rPr>
          <w:color w:val="000000" w:themeColor="text1"/>
        </w:rPr>
        <w:t>totalen pathologischen Komplettremission</w:t>
      </w:r>
      <w:r w:rsidR="00100BD4" w:rsidRPr="006F199F">
        <w:rPr>
          <w:color w:val="000000" w:themeColor="text1"/>
        </w:rPr>
        <w:t>,</w:t>
      </w:r>
      <w:r w:rsidRPr="006F199F">
        <w:rPr>
          <w:color w:val="000000" w:themeColor="text1"/>
          <w:szCs w:val="22"/>
        </w:rPr>
        <w:t xml:space="preserve"> tpCR) und </w:t>
      </w:r>
      <w:r w:rsidR="00DE7C27" w:rsidRPr="006F199F">
        <w:rPr>
          <w:color w:val="000000" w:themeColor="text1"/>
          <w:szCs w:val="22"/>
        </w:rPr>
        <w:t xml:space="preserve">Ergebnisse zur </w:t>
      </w:r>
      <w:r w:rsidRPr="006F199F">
        <w:rPr>
          <w:color w:val="000000" w:themeColor="text1"/>
          <w:szCs w:val="22"/>
        </w:rPr>
        <w:t xml:space="preserve">Sicherheit. </w:t>
      </w:r>
      <w:r w:rsidR="00245440" w:rsidRPr="006F199F">
        <w:rPr>
          <w:color w:val="000000" w:themeColor="text1"/>
          <w:szCs w:val="22"/>
        </w:rPr>
        <w:t xml:space="preserve">Weitere sekundäre Endpunkte waren die langfristige Sicherheit und klinischen Ergebnisse </w:t>
      </w:r>
      <w:r w:rsidR="00C218B4" w:rsidRPr="006F199F">
        <w:rPr>
          <w:color w:val="000000" w:themeColor="text1"/>
          <w:szCs w:val="22"/>
        </w:rPr>
        <w:t>[in</w:t>
      </w:r>
      <w:r w:rsidR="00C218B4" w:rsidRPr="006F199F">
        <w:rPr>
          <w:color w:val="000000" w:themeColor="text1"/>
        </w:rPr>
        <w:t>vasiv-krankheitsfreies Überleben (</w:t>
      </w:r>
      <w:r w:rsidR="00C218B4" w:rsidRPr="006F199F">
        <w:rPr>
          <w:i/>
          <w:iCs/>
          <w:color w:val="000000" w:themeColor="text1"/>
          <w:szCs w:val="22"/>
          <w:lang w:eastAsia="zh-TW"/>
        </w:rPr>
        <w:t>invasive disease free survival</w:t>
      </w:r>
      <w:r w:rsidR="00C218B4" w:rsidRPr="006F199F">
        <w:rPr>
          <w:color w:val="000000" w:themeColor="text1"/>
          <w:szCs w:val="22"/>
        </w:rPr>
        <w:t xml:space="preserve"> - </w:t>
      </w:r>
      <w:r w:rsidR="00245440" w:rsidRPr="006F199F">
        <w:rPr>
          <w:color w:val="000000" w:themeColor="text1"/>
          <w:szCs w:val="22"/>
        </w:rPr>
        <w:t>IDFS</w:t>
      </w:r>
      <w:r w:rsidR="00C218B4" w:rsidRPr="006F199F">
        <w:rPr>
          <w:color w:val="000000" w:themeColor="text1"/>
          <w:szCs w:val="22"/>
        </w:rPr>
        <w:t>)</w:t>
      </w:r>
      <w:r w:rsidR="00245440" w:rsidRPr="006F199F">
        <w:rPr>
          <w:color w:val="000000" w:themeColor="text1"/>
          <w:szCs w:val="22"/>
        </w:rPr>
        <w:t xml:space="preserve"> und </w:t>
      </w:r>
      <w:r w:rsidR="00C218B4" w:rsidRPr="006F199F">
        <w:rPr>
          <w:color w:val="000000" w:themeColor="text1"/>
          <w:szCs w:val="22"/>
        </w:rPr>
        <w:t>Gesamtüberleben (</w:t>
      </w:r>
      <w:r w:rsidR="00C218B4" w:rsidRPr="006F199F">
        <w:rPr>
          <w:i/>
          <w:color w:val="000000" w:themeColor="text1"/>
        </w:rPr>
        <w:t>overall survival</w:t>
      </w:r>
      <w:r w:rsidR="00C218B4" w:rsidRPr="006F199F">
        <w:rPr>
          <w:color w:val="000000" w:themeColor="text1"/>
        </w:rPr>
        <w:t xml:space="preserve"> - </w:t>
      </w:r>
      <w:r w:rsidR="00245440" w:rsidRPr="006F199F">
        <w:rPr>
          <w:color w:val="000000" w:themeColor="text1"/>
          <w:szCs w:val="22"/>
        </w:rPr>
        <w:t>OS)</w:t>
      </w:r>
      <w:r w:rsidR="00C218B4" w:rsidRPr="006F199F">
        <w:rPr>
          <w:color w:val="000000" w:themeColor="text1"/>
          <w:szCs w:val="22"/>
        </w:rPr>
        <w:t>]</w:t>
      </w:r>
      <w:r w:rsidR="00245440" w:rsidRPr="006F199F">
        <w:rPr>
          <w:color w:val="000000" w:themeColor="text1"/>
          <w:szCs w:val="22"/>
        </w:rPr>
        <w:t xml:space="preserve">. </w:t>
      </w:r>
      <w:r w:rsidRPr="006F199F">
        <w:rPr>
          <w:color w:val="000000" w:themeColor="text1"/>
          <w:szCs w:val="22"/>
        </w:rPr>
        <w:t xml:space="preserve">Die demographischen Daten waren zwischen den beiden Behandlungsarmen ausgewogen und das mediane Alter der in der Studie behandelten Patienten betrug 51 Jahre. </w:t>
      </w:r>
      <w:r w:rsidRPr="006F199F">
        <w:rPr>
          <w:color w:val="000000" w:themeColor="text1"/>
          <w:szCs w:val="22"/>
          <w:shd w:val="clear" w:color="auto" w:fill="FFFFFF"/>
        </w:rPr>
        <w:t>Die Mehrzahl der Patienten hatte eine Hormonrezeptor-positive Erkrankung (61,2 %), eine nodal-positive Erkrankung (57,6 %) und waren Weiße (65,8 %).</w:t>
      </w:r>
    </w:p>
    <w:p w14:paraId="65B57666" w14:textId="18C8348B" w:rsidR="007473F7" w:rsidRPr="006F199F" w:rsidRDefault="007473F7" w:rsidP="000321FC">
      <w:pPr>
        <w:tabs>
          <w:tab w:val="left" w:pos="284"/>
        </w:tabs>
        <w:rPr>
          <w:rFonts w:eastAsia="SimSun"/>
          <w:color w:val="000000" w:themeColor="text1"/>
        </w:rPr>
      </w:pPr>
    </w:p>
    <w:p w14:paraId="65B57667" w14:textId="04E11288" w:rsidR="00FC1A75" w:rsidRPr="006F199F" w:rsidRDefault="009E49C9" w:rsidP="000321FC">
      <w:pPr>
        <w:tabs>
          <w:tab w:val="left" w:pos="284"/>
        </w:tabs>
        <w:rPr>
          <w:rFonts w:eastAsia="SimSun"/>
          <w:color w:val="000000" w:themeColor="text1"/>
        </w:rPr>
      </w:pPr>
      <w:r w:rsidRPr="006F199F">
        <w:rPr>
          <w:color w:val="000000" w:themeColor="text1"/>
        </w:rPr>
        <w:t xml:space="preserve">Für die Nicht-Unterlegenheit der Pertuzumab- und Trastuzumab-Expositionen von </w:t>
      </w:r>
      <w:r w:rsidR="00E84F05" w:rsidRPr="006F199F">
        <w:rPr>
          <w:color w:val="000000" w:themeColor="text1"/>
        </w:rPr>
        <w:t>Phesgo</w:t>
      </w:r>
      <w:r w:rsidRPr="006F199F">
        <w:rPr>
          <w:color w:val="000000" w:themeColor="text1"/>
        </w:rPr>
        <w:t xml:space="preserve"> siehe Abschnitt 5.2. Für das Sicherheitsprofil siehe Abschnitt 4.8.</w:t>
      </w:r>
    </w:p>
    <w:p w14:paraId="65B57668" w14:textId="77777777" w:rsidR="00FC1A75" w:rsidRPr="006F199F" w:rsidRDefault="00FC1A75" w:rsidP="000321FC">
      <w:pPr>
        <w:tabs>
          <w:tab w:val="left" w:pos="284"/>
        </w:tabs>
        <w:rPr>
          <w:rFonts w:eastAsia="SimSun"/>
          <w:color w:val="000000" w:themeColor="text1"/>
        </w:rPr>
      </w:pPr>
    </w:p>
    <w:p w14:paraId="65B57669" w14:textId="4AB14237" w:rsidR="005E7A3D" w:rsidRPr="006F199F" w:rsidRDefault="009E49C9" w:rsidP="000321FC">
      <w:pPr>
        <w:rPr>
          <w:color w:val="000000" w:themeColor="text1"/>
          <w:szCs w:val="22"/>
        </w:rPr>
      </w:pPr>
      <w:r w:rsidRPr="006F199F">
        <w:rPr>
          <w:color w:val="000000" w:themeColor="text1"/>
          <w:szCs w:val="22"/>
        </w:rPr>
        <w:t>Tabelle 4 zeigt die Ergebnisse der Analyse des sekundären Wirksamkeitsendpunktes tpCR</w:t>
      </w:r>
      <w:r w:rsidR="00100BD4" w:rsidRPr="006F199F">
        <w:rPr>
          <w:color w:val="000000" w:themeColor="text1"/>
          <w:szCs w:val="22"/>
        </w:rPr>
        <w:t xml:space="preserve"> (lokal bewertet)</w:t>
      </w:r>
      <w:r w:rsidRPr="006F199F">
        <w:rPr>
          <w:color w:val="000000" w:themeColor="text1"/>
          <w:szCs w:val="22"/>
        </w:rPr>
        <w:t xml:space="preserve"> definiert als </w:t>
      </w:r>
      <w:r w:rsidR="004A398B" w:rsidRPr="006F199F">
        <w:rPr>
          <w:color w:val="000000" w:themeColor="text1"/>
          <w:szCs w:val="22"/>
        </w:rPr>
        <w:t xml:space="preserve">das </w:t>
      </w:r>
      <w:r w:rsidRPr="006F199F">
        <w:rPr>
          <w:color w:val="000000" w:themeColor="text1"/>
          <w:szCs w:val="22"/>
        </w:rPr>
        <w:t xml:space="preserve">Fehlen einer invasiven Erkrankung in Brust und Axilla (ypT0/is, ypN0). </w:t>
      </w:r>
      <w:r w:rsidR="00245440" w:rsidRPr="006F199F">
        <w:rPr>
          <w:color w:val="000000" w:themeColor="text1"/>
          <w:szCs w:val="22"/>
        </w:rPr>
        <w:t>Die Ergebnisse der finalen Analyse von IDFS und OS mit klinischem Datenschnitt am 2. Juni 2023 und einer medianen Nachbeobachtung von 51</w:t>
      </w:r>
      <w:r w:rsidR="00BB2332" w:rsidRPr="006F199F">
        <w:rPr>
          <w:color w:val="000000" w:themeColor="text1"/>
          <w:szCs w:val="22"/>
        </w:rPr>
        <w:t> </w:t>
      </w:r>
      <w:r w:rsidR="00245440" w:rsidRPr="006F199F">
        <w:rPr>
          <w:color w:val="000000" w:themeColor="text1"/>
          <w:szCs w:val="22"/>
        </w:rPr>
        <w:t>Monaten sind ebenfalls in Tabelle</w:t>
      </w:r>
      <w:r w:rsidR="00BB2332" w:rsidRPr="006F199F">
        <w:rPr>
          <w:color w:val="000000" w:themeColor="text1"/>
          <w:szCs w:val="22"/>
        </w:rPr>
        <w:t> </w:t>
      </w:r>
      <w:r w:rsidR="00245440" w:rsidRPr="006F199F">
        <w:rPr>
          <w:color w:val="000000" w:themeColor="text1"/>
          <w:szCs w:val="22"/>
        </w:rPr>
        <w:t>4 aufgeführt.</w:t>
      </w:r>
    </w:p>
    <w:p w14:paraId="65B5766A" w14:textId="77777777" w:rsidR="00FC1A75" w:rsidRPr="006F199F" w:rsidRDefault="00FC1A75" w:rsidP="000321FC">
      <w:pPr>
        <w:tabs>
          <w:tab w:val="left" w:pos="284"/>
        </w:tabs>
        <w:rPr>
          <w:rFonts w:eastAsia="SimSun"/>
          <w:color w:val="000000" w:themeColor="text1"/>
        </w:rPr>
      </w:pPr>
    </w:p>
    <w:p w14:paraId="65B5766B" w14:textId="1AE9EEF3" w:rsidR="00FC1A75" w:rsidRPr="006F199F" w:rsidRDefault="009E49C9" w:rsidP="000321FC">
      <w:pPr>
        <w:keepNext/>
        <w:keepLines/>
        <w:tabs>
          <w:tab w:val="left" w:pos="284"/>
        </w:tabs>
        <w:rPr>
          <w:rFonts w:eastAsia="SimSun"/>
          <w:b/>
          <w:color w:val="000000" w:themeColor="text1"/>
        </w:rPr>
      </w:pPr>
      <w:r w:rsidRPr="006F199F">
        <w:rPr>
          <w:rFonts w:eastAsia="SimSun"/>
          <w:b/>
          <w:bCs/>
          <w:color w:val="000000" w:themeColor="text1"/>
        </w:rPr>
        <w:t xml:space="preserve">Tabelle 4: Zusammenfassung der </w:t>
      </w:r>
      <w:r w:rsidR="001E2CAB" w:rsidRPr="006F199F">
        <w:rPr>
          <w:rFonts w:eastAsia="SimSun"/>
          <w:b/>
          <w:bCs/>
          <w:color w:val="000000" w:themeColor="text1"/>
        </w:rPr>
        <w:t>Wirksamkeit</w:t>
      </w:r>
      <w:r w:rsidRPr="006F199F">
        <w:rPr>
          <w:rFonts w:eastAsia="SimSun"/>
          <w:b/>
          <w:bCs/>
          <w:color w:val="000000" w:themeColor="text1"/>
        </w:rPr>
        <w:t xml:space="preserve"> </w:t>
      </w:r>
    </w:p>
    <w:p w14:paraId="57277D84" w14:textId="77777777" w:rsidR="00947475" w:rsidRPr="006F199F" w:rsidRDefault="00947475" w:rsidP="000321FC">
      <w:pPr>
        <w:keepNext/>
        <w:keepLines/>
        <w:tabs>
          <w:tab w:val="left" w:pos="284"/>
        </w:tabs>
        <w:rPr>
          <w:rFonts w:asciiTheme="majorBidi" w:eastAsia="SimSun" w:hAnsiTheme="majorBidi" w:cstheme="majorBidi"/>
          <w:b/>
          <w:color w:val="000000" w:themeColor="text1"/>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5"/>
        <w:gridCol w:w="1823"/>
        <w:gridCol w:w="288"/>
        <w:gridCol w:w="2112"/>
      </w:tblGrid>
      <w:tr w:rsidR="00245440" w:rsidRPr="006F199F" w14:paraId="65B57671" w14:textId="77777777" w:rsidTr="006D04B1">
        <w:tc>
          <w:tcPr>
            <w:tcW w:w="5275" w:type="dxa"/>
            <w:shd w:val="clear" w:color="auto" w:fill="auto"/>
          </w:tcPr>
          <w:p w14:paraId="65B5766C" w14:textId="77777777" w:rsidR="00245440" w:rsidRPr="006F199F" w:rsidRDefault="00245440" w:rsidP="000321FC">
            <w:pPr>
              <w:keepNext/>
              <w:keepLines/>
              <w:tabs>
                <w:tab w:val="left" w:pos="284"/>
              </w:tabs>
              <w:rPr>
                <w:rFonts w:asciiTheme="majorBidi" w:eastAsia="SimSun" w:hAnsiTheme="majorBidi" w:cstheme="majorBidi"/>
                <w:color w:val="000000" w:themeColor="text1"/>
              </w:rPr>
            </w:pPr>
          </w:p>
        </w:tc>
        <w:tc>
          <w:tcPr>
            <w:tcW w:w="1823" w:type="dxa"/>
            <w:shd w:val="clear" w:color="auto" w:fill="auto"/>
          </w:tcPr>
          <w:p w14:paraId="65B5766D" w14:textId="796DFD8E" w:rsidR="00245440" w:rsidRPr="006F199F" w:rsidRDefault="00245440" w:rsidP="000321FC">
            <w:pPr>
              <w:keepNext/>
              <w:keepLines/>
              <w:tabs>
                <w:tab w:val="left" w:pos="284"/>
              </w:tabs>
              <w:rPr>
                <w:rFonts w:eastAsia="SimSun"/>
                <w:color w:val="000000" w:themeColor="text1"/>
              </w:rPr>
            </w:pPr>
            <w:r w:rsidRPr="006F199F">
              <w:rPr>
                <w:color w:val="000000" w:themeColor="text1"/>
              </w:rPr>
              <w:t xml:space="preserve">Phesgo </w:t>
            </w:r>
          </w:p>
          <w:p w14:paraId="65B5766E" w14:textId="04847751" w:rsidR="00245440" w:rsidRPr="006F199F" w:rsidRDefault="00245440" w:rsidP="000321FC">
            <w:pPr>
              <w:keepNext/>
              <w:keepLines/>
              <w:tabs>
                <w:tab w:val="left" w:pos="284"/>
              </w:tabs>
              <w:rPr>
                <w:rFonts w:eastAsia="SimSun"/>
                <w:color w:val="000000" w:themeColor="text1"/>
              </w:rPr>
            </w:pPr>
            <w:r w:rsidRPr="006F199F">
              <w:rPr>
                <w:rFonts w:eastAsia="SimSun"/>
                <w:color w:val="000000" w:themeColor="text1"/>
              </w:rPr>
              <w:t>(n = 248)</w:t>
            </w:r>
          </w:p>
        </w:tc>
        <w:tc>
          <w:tcPr>
            <w:tcW w:w="2400" w:type="dxa"/>
            <w:gridSpan w:val="2"/>
            <w:shd w:val="clear" w:color="auto" w:fill="auto"/>
          </w:tcPr>
          <w:p w14:paraId="65B5766F" w14:textId="68E20550" w:rsidR="00245440" w:rsidRPr="006F199F" w:rsidRDefault="00245440" w:rsidP="000321FC">
            <w:pPr>
              <w:keepNext/>
              <w:keepLines/>
              <w:tabs>
                <w:tab w:val="left" w:pos="284"/>
              </w:tabs>
              <w:rPr>
                <w:rFonts w:eastAsia="SimSun"/>
                <w:color w:val="000000" w:themeColor="text1"/>
              </w:rPr>
            </w:pPr>
            <w:r w:rsidRPr="006F199F">
              <w:rPr>
                <w:rFonts w:eastAsia="SimSun"/>
                <w:color w:val="000000" w:themeColor="text1"/>
              </w:rPr>
              <w:t>Intravenös verabreichtes Pertuzumab + Trastuzumab</w:t>
            </w:r>
          </w:p>
          <w:p w14:paraId="65B57670" w14:textId="77777777" w:rsidR="00245440" w:rsidRPr="006F199F" w:rsidRDefault="00245440" w:rsidP="000321FC">
            <w:pPr>
              <w:keepNext/>
              <w:keepLines/>
              <w:tabs>
                <w:tab w:val="left" w:pos="284"/>
              </w:tabs>
              <w:rPr>
                <w:rFonts w:eastAsia="SimSun"/>
                <w:color w:val="000000" w:themeColor="text1"/>
              </w:rPr>
            </w:pPr>
            <w:r w:rsidRPr="006F199F">
              <w:rPr>
                <w:rFonts w:eastAsia="SimSun"/>
                <w:color w:val="000000" w:themeColor="text1"/>
              </w:rPr>
              <w:t>(n = 252)</w:t>
            </w:r>
          </w:p>
        </w:tc>
      </w:tr>
      <w:tr w:rsidR="00245440" w:rsidRPr="006F199F" w14:paraId="4D720AE0" w14:textId="77777777" w:rsidTr="006D04B1">
        <w:tc>
          <w:tcPr>
            <w:tcW w:w="5275" w:type="dxa"/>
            <w:shd w:val="clear" w:color="auto" w:fill="auto"/>
          </w:tcPr>
          <w:p w14:paraId="602CB36E" w14:textId="77777777" w:rsidR="00245440" w:rsidRPr="006F199F" w:rsidRDefault="00245440" w:rsidP="000321FC">
            <w:pPr>
              <w:keepNext/>
              <w:keepLines/>
              <w:tabs>
                <w:tab w:val="left" w:pos="284"/>
              </w:tabs>
              <w:rPr>
                <w:rFonts w:eastAsia="SimSun"/>
                <w:b/>
                <w:bCs/>
                <w:color w:val="000000" w:themeColor="text1"/>
              </w:rPr>
            </w:pPr>
            <w:r w:rsidRPr="006F199F">
              <w:rPr>
                <w:rFonts w:eastAsia="SimSun"/>
                <w:b/>
                <w:bCs/>
                <w:color w:val="000000" w:themeColor="text1"/>
              </w:rPr>
              <w:t>Totale pathologische Komplettremission (tpCR)</w:t>
            </w:r>
          </w:p>
        </w:tc>
        <w:tc>
          <w:tcPr>
            <w:tcW w:w="1823" w:type="dxa"/>
            <w:shd w:val="clear" w:color="auto" w:fill="auto"/>
          </w:tcPr>
          <w:p w14:paraId="2DEC7AEC" w14:textId="77777777" w:rsidR="00245440" w:rsidRPr="006F199F" w:rsidRDefault="00245440" w:rsidP="000321FC">
            <w:pPr>
              <w:keepNext/>
              <w:keepLines/>
              <w:tabs>
                <w:tab w:val="left" w:pos="284"/>
              </w:tabs>
              <w:rPr>
                <w:color w:val="000000" w:themeColor="text1"/>
              </w:rPr>
            </w:pPr>
          </w:p>
        </w:tc>
        <w:tc>
          <w:tcPr>
            <w:tcW w:w="2400" w:type="dxa"/>
            <w:gridSpan w:val="2"/>
            <w:shd w:val="clear" w:color="auto" w:fill="auto"/>
          </w:tcPr>
          <w:p w14:paraId="64348227" w14:textId="77777777" w:rsidR="00245440" w:rsidRPr="006F199F" w:rsidRDefault="00245440" w:rsidP="000321FC">
            <w:pPr>
              <w:keepNext/>
              <w:keepLines/>
              <w:tabs>
                <w:tab w:val="left" w:pos="284"/>
              </w:tabs>
              <w:rPr>
                <w:rFonts w:eastAsia="SimSun"/>
                <w:color w:val="000000" w:themeColor="text1"/>
              </w:rPr>
            </w:pPr>
          </w:p>
        </w:tc>
      </w:tr>
      <w:tr w:rsidR="00245440" w:rsidRPr="006F199F" w14:paraId="0F957EDB" w14:textId="77777777" w:rsidTr="006D04B1">
        <w:tc>
          <w:tcPr>
            <w:tcW w:w="5275" w:type="dxa"/>
            <w:shd w:val="clear" w:color="auto" w:fill="auto"/>
          </w:tcPr>
          <w:p w14:paraId="3E556F43" w14:textId="16C1B0A1" w:rsidR="00245440" w:rsidRPr="006F199F" w:rsidRDefault="00245440" w:rsidP="000321FC">
            <w:pPr>
              <w:keepNext/>
              <w:keepLines/>
              <w:tabs>
                <w:tab w:val="left" w:pos="284"/>
              </w:tabs>
              <w:rPr>
                <w:rFonts w:eastAsia="SimSun"/>
                <w:color w:val="000000" w:themeColor="text1"/>
              </w:rPr>
            </w:pPr>
            <w:r w:rsidRPr="006F199F">
              <w:rPr>
                <w:rFonts w:eastAsia="SimSun"/>
                <w:color w:val="000000" w:themeColor="text1"/>
              </w:rPr>
              <w:t>n</w:t>
            </w:r>
          </w:p>
        </w:tc>
        <w:tc>
          <w:tcPr>
            <w:tcW w:w="1823" w:type="dxa"/>
            <w:shd w:val="clear" w:color="auto" w:fill="auto"/>
          </w:tcPr>
          <w:p w14:paraId="6E9A24D2" w14:textId="48D2F962" w:rsidR="00245440" w:rsidRPr="006F199F" w:rsidRDefault="00245440" w:rsidP="000321FC">
            <w:pPr>
              <w:keepNext/>
              <w:keepLines/>
              <w:tabs>
                <w:tab w:val="left" w:pos="284"/>
              </w:tabs>
              <w:rPr>
                <w:color w:val="000000" w:themeColor="text1"/>
              </w:rPr>
            </w:pPr>
            <w:r w:rsidRPr="006F199F">
              <w:rPr>
                <w:color w:val="000000" w:themeColor="text1"/>
              </w:rPr>
              <w:t>248</w:t>
            </w:r>
          </w:p>
        </w:tc>
        <w:tc>
          <w:tcPr>
            <w:tcW w:w="2400" w:type="dxa"/>
            <w:gridSpan w:val="2"/>
            <w:shd w:val="clear" w:color="auto" w:fill="auto"/>
          </w:tcPr>
          <w:p w14:paraId="2A837112" w14:textId="6BE5F9D6" w:rsidR="00245440" w:rsidRPr="006F199F" w:rsidRDefault="00245440" w:rsidP="000321FC">
            <w:pPr>
              <w:keepNext/>
              <w:keepLines/>
              <w:tabs>
                <w:tab w:val="left" w:pos="284"/>
              </w:tabs>
              <w:rPr>
                <w:rFonts w:eastAsia="SimSun"/>
                <w:color w:val="000000" w:themeColor="text1"/>
              </w:rPr>
            </w:pPr>
            <w:r w:rsidRPr="006F199F">
              <w:rPr>
                <w:rFonts w:eastAsia="SimSun"/>
                <w:color w:val="000000" w:themeColor="text1"/>
              </w:rPr>
              <w:t>252</w:t>
            </w:r>
          </w:p>
        </w:tc>
      </w:tr>
      <w:tr w:rsidR="00245440" w:rsidRPr="006F199F" w14:paraId="65B57675" w14:textId="77777777" w:rsidTr="006D04B1">
        <w:tc>
          <w:tcPr>
            <w:tcW w:w="5275" w:type="dxa"/>
            <w:shd w:val="clear" w:color="auto" w:fill="auto"/>
          </w:tcPr>
          <w:p w14:paraId="65B57672" w14:textId="1346D464" w:rsidR="00245440" w:rsidRPr="006F199F" w:rsidRDefault="00245440" w:rsidP="000321FC">
            <w:pPr>
              <w:keepNext/>
              <w:keepLines/>
              <w:tabs>
                <w:tab w:val="left" w:pos="284"/>
              </w:tabs>
              <w:rPr>
                <w:rFonts w:eastAsia="SimSun"/>
                <w:color w:val="000000" w:themeColor="text1"/>
              </w:rPr>
            </w:pPr>
            <w:r w:rsidRPr="006F199F">
              <w:rPr>
                <w:rFonts w:eastAsia="SimSun"/>
                <w:color w:val="000000" w:themeColor="text1"/>
              </w:rPr>
              <w:t>tpCR (ypT0/is, ypN0)</w:t>
            </w:r>
          </w:p>
        </w:tc>
        <w:tc>
          <w:tcPr>
            <w:tcW w:w="1823" w:type="dxa"/>
            <w:shd w:val="clear" w:color="auto" w:fill="auto"/>
          </w:tcPr>
          <w:p w14:paraId="65B57673" w14:textId="301F4831" w:rsidR="00245440" w:rsidRPr="006F199F" w:rsidRDefault="00245440" w:rsidP="000321FC">
            <w:pPr>
              <w:pStyle w:val="NormalWeb"/>
              <w:keepNext/>
              <w:keepLines/>
              <w:tabs>
                <w:tab w:val="left" w:pos="284"/>
              </w:tabs>
              <w:spacing w:before="0" w:beforeAutospacing="0" w:after="0" w:afterAutospacing="0"/>
              <w:rPr>
                <w:color w:val="000000" w:themeColor="text1"/>
                <w:sz w:val="22"/>
                <w:szCs w:val="22"/>
              </w:rPr>
            </w:pPr>
            <w:r w:rsidRPr="006F199F">
              <w:rPr>
                <w:color w:val="000000" w:themeColor="text1"/>
                <w:sz w:val="22"/>
                <w:szCs w:val="22"/>
              </w:rPr>
              <w:t xml:space="preserve">148 (59,7 %) </w:t>
            </w:r>
          </w:p>
        </w:tc>
        <w:tc>
          <w:tcPr>
            <w:tcW w:w="2400" w:type="dxa"/>
            <w:gridSpan w:val="2"/>
            <w:shd w:val="clear" w:color="auto" w:fill="auto"/>
          </w:tcPr>
          <w:p w14:paraId="65B57674" w14:textId="7B0655E9" w:rsidR="00245440" w:rsidRPr="006F199F" w:rsidRDefault="00245440" w:rsidP="000321FC">
            <w:pPr>
              <w:pStyle w:val="NormalWeb"/>
              <w:keepNext/>
              <w:keepLines/>
              <w:tabs>
                <w:tab w:val="left" w:pos="284"/>
              </w:tabs>
              <w:spacing w:before="0" w:beforeAutospacing="0" w:after="0" w:afterAutospacing="0"/>
              <w:rPr>
                <w:color w:val="000000" w:themeColor="text1"/>
                <w:sz w:val="22"/>
                <w:szCs w:val="22"/>
              </w:rPr>
            </w:pPr>
            <w:r w:rsidRPr="006F199F">
              <w:rPr>
                <w:color w:val="000000" w:themeColor="text1"/>
                <w:sz w:val="22"/>
                <w:szCs w:val="22"/>
              </w:rPr>
              <w:t xml:space="preserve">150 (59,5 %) </w:t>
            </w:r>
          </w:p>
        </w:tc>
      </w:tr>
      <w:tr w:rsidR="00245440" w:rsidRPr="006F199F" w14:paraId="65B57679" w14:textId="77777777" w:rsidTr="006D04B1">
        <w:tc>
          <w:tcPr>
            <w:tcW w:w="5275" w:type="dxa"/>
            <w:shd w:val="clear" w:color="auto" w:fill="auto"/>
          </w:tcPr>
          <w:p w14:paraId="65B57676" w14:textId="4162C7C4" w:rsidR="00245440" w:rsidRPr="006F199F" w:rsidRDefault="00245440" w:rsidP="000321FC">
            <w:pPr>
              <w:keepNext/>
              <w:keepLines/>
              <w:tabs>
                <w:tab w:val="left" w:pos="284"/>
              </w:tabs>
              <w:rPr>
                <w:rFonts w:eastAsia="SimSun"/>
                <w:color w:val="000000" w:themeColor="text1"/>
              </w:rPr>
            </w:pPr>
            <w:r w:rsidRPr="006F199F">
              <w:rPr>
                <w:rFonts w:eastAsia="SimSun"/>
                <w:color w:val="000000" w:themeColor="text1"/>
              </w:rPr>
              <w:t>95-%</w:t>
            </w:r>
            <w:r w:rsidRPr="006F199F">
              <w:rPr>
                <w:rFonts w:eastAsia="SimSun"/>
                <w:color w:val="000000" w:themeColor="text1"/>
              </w:rPr>
              <w:noBreakHyphen/>
              <w:t>KI</w:t>
            </w:r>
            <w:r w:rsidRPr="006F199F">
              <w:rPr>
                <w:rFonts w:eastAsia="SimSun"/>
                <w:color w:val="000000" w:themeColor="text1"/>
                <w:vertAlign w:val="superscript"/>
              </w:rPr>
              <w:t>1</w:t>
            </w:r>
            <w:r w:rsidRPr="006F199F">
              <w:rPr>
                <w:rFonts w:eastAsia="SimSun"/>
                <w:color w:val="000000" w:themeColor="text1"/>
              </w:rPr>
              <w:t xml:space="preserve"> </w:t>
            </w:r>
          </w:p>
        </w:tc>
        <w:tc>
          <w:tcPr>
            <w:tcW w:w="1823" w:type="dxa"/>
            <w:shd w:val="clear" w:color="auto" w:fill="auto"/>
          </w:tcPr>
          <w:p w14:paraId="65B57677" w14:textId="77777777" w:rsidR="00245440" w:rsidRPr="006F199F" w:rsidRDefault="00245440" w:rsidP="000321FC">
            <w:pPr>
              <w:keepNext/>
              <w:keepLines/>
              <w:tabs>
                <w:tab w:val="left" w:pos="284"/>
              </w:tabs>
              <w:rPr>
                <w:rFonts w:eastAsia="SimSun"/>
                <w:color w:val="000000" w:themeColor="text1"/>
                <w:szCs w:val="22"/>
                <w:highlight w:val="yellow"/>
              </w:rPr>
            </w:pPr>
            <w:r w:rsidRPr="006F199F">
              <w:rPr>
                <w:color w:val="000000" w:themeColor="text1"/>
                <w:szCs w:val="22"/>
              </w:rPr>
              <w:t xml:space="preserve">(53,28; 65,84) </w:t>
            </w:r>
          </w:p>
        </w:tc>
        <w:tc>
          <w:tcPr>
            <w:tcW w:w="2400" w:type="dxa"/>
            <w:gridSpan w:val="2"/>
            <w:shd w:val="clear" w:color="auto" w:fill="auto"/>
          </w:tcPr>
          <w:p w14:paraId="65B57678" w14:textId="61ACA349" w:rsidR="00245440" w:rsidRPr="006F199F" w:rsidRDefault="00245440" w:rsidP="000321FC">
            <w:pPr>
              <w:keepNext/>
              <w:keepLines/>
              <w:tabs>
                <w:tab w:val="left" w:pos="284"/>
              </w:tabs>
              <w:rPr>
                <w:rFonts w:eastAsia="SimSun"/>
                <w:color w:val="000000" w:themeColor="text1"/>
                <w:szCs w:val="22"/>
                <w:highlight w:val="yellow"/>
              </w:rPr>
            </w:pPr>
            <w:r w:rsidRPr="006F199F">
              <w:rPr>
                <w:color w:val="000000" w:themeColor="text1"/>
                <w:szCs w:val="22"/>
              </w:rPr>
              <w:t xml:space="preserve">(53,18; 65,64) </w:t>
            </w:r>
          </w:p>
        </w:tc>
      </w:tr>
      <w:tr w:rsidR="00245440" w:rsidRPr="006F199F" w14:paraId="01B1E010" w14:textId="77777777" w:rsidTr="006D04B1">
        <w:tc>
          <w:tcPr>
            <w:tcW w:w="5275" w:type="dxa"/>
            <w:shd w:val="clear" w:color="auto" w:fill="auto"/>
          </w:tcPr>
          <w:p w14:paraId="2858828D" w14:textId="1F8688FA" w:rsidR="00245440" w:rsidRPr="006F199F" w:rsidDel="001E2CAB" w:rsidRDefault="00245440" w:rsidP="000321FC">
            <w:pPr>
              <w:keepNext/>
              <w:keepLines/>
              <w:rPr>
                <w:rFonts w:eastAsia="SimSun"/>
                <w:color w:val="000000" w:themeColor="text1"/>
              </w:rPr>
            </w:pPr>
            <w:r w:rsidRPr="006F199F">
              <w:rPr>
                <w:b/>
                <w:color w:val="000000" w:themeColor="text1"/>
              </w:rPr>
              <w:t>Invasiv-krankheitsfreies Überleben (IDFS)</w:t>
            </w:r>
          </w:p>
        </w:tc>
        <w:tc>
          <w:tcPr>
            <w:tcW w:w="4223" w:type="dxa"/>
            <w:gridSpan w:val="3"/>
            <w:shd w:val="clear" w:color="auto" w:fill="auto"/>
          </w:tcPr>
          <w:p w14:paraId="66951E22" w14:textId="77777777" w:rsidR="00245440" w:rsidRPr="006F199F" w:rsidDel="001E2CAB" w:rsidRDefault="00245440" w:rsidP="000321FC">
            <w:pPr>
              <w:pStyle w:val="NormalWeb"/>
              <w:keepNext/>
              <w:keepLines/>
              <w:tabs>
                <w:tab w:val="left" w:pos="284"/>
              </w:tabs>
              <w:spacing w:before="0" w:beforeAutospacing="0" w:after="0" w:afterAutospacing="0"/>
              <w:jc w:val="center"/>
              <w:rPr>
                <w:color w:val="000000" w:themeColor="text1"/>
                <w:sz w:val="22"/>
                <w:szCs w:val="22"/>
              </w:rPr>
            </w:pPr>
          </w:p>
        </w:tc>
      </w:tr>
      <w:tr w:rsidR="00245440" w:rsidRPr="006F199F" w14:paraId="0CC6FF24" w14:textId="4936C6A5" w:rsidTr="000C65D8">
        <w:tc>
          <w:tcPr>
            <w:tcW w:w="5275" w:type="dxa"/>
            <w:shd w:val="clear" w:color="auto" w:fill="auto"/>
          </w:tcPr>
          <w:p w14:paraId="0790349D" w14:textId="2FECDD2F" w:rsidR="00245440" w:rsidRPr="006F199F" w:rsidRDefault="00245440" w:rsidP="000321FC">
            <w:pPr>
              <w:keepNext/>
              <w:keepLines/>
              <w:tabs>
                <w:tab w:val="left" w:pos="284"/>
              </w:tabs>
              <w:rPr>
                <w:b/>
                <w:color w:val="000000" w:themeColor="text1"/>
              </w:rPr>
            </w:pPr>
            <w:r w:rsidRPr="006F199F">
              <w:t>n</w:t>
            </w:r>
          </w:p>
        </w:tc>
        <w:tc>
          <w:tcPr>
            <w:tcW w:w="2111" w:type="dxa"/>
            <w:gridSpan w:val="2"/>
            <w:shd w:val="clear" w:color="auto" w:fill="auto"/>
          </w:tcPr>
          <w:p w14:paraId="5D3F480E" w14:textId="77777777" w:rsidR="00245440" w:rsidRPr="006F199F" w:rsidDel="001E2CAB" w:rsidRDefault="00245440" w:rsidP="000321FC">
            <w:pPr>
              <w:pStyle w:val="NormalWeb"/>
              <w:keepNext/>
              <w:keepLines/>
              <w:tabs>
                <w:tab w:val="left" w:pos="284"/>
              </w:tabs>
              <w:spacing w:before="0" w:beforeAutospacing="0" w:after="0" w:afterAutospacing="0"/>
              <w:jc w:val="center"/>
              <w:rPr>
                <w:color w:val="000000" w:themeColor="text1"/>
                <w:sz w:val="22"/>
                <w:szCs w:val="22"/>
              </w:rPr>
            </w:pPr>
            <w:r w:rsidRPr="006F199F">
              <w:rPr>
                <w:sz w:val="22"/>
              </w:rPr>
              <w:t>234</w:t>
            </w:r>
          </w:p>
        </w:tc>
        <w:tc>
          <w:tcPr>
            <w:tcW w:w="2112" w:type="dxa"/>
            <w:shd w:val="clear" w:color="auto" w:fill="auto"/>
          </w:tcPr>
          <w:p w14:paraId="423F2DA6" w14:textId="56FADC87" w:rsidR="00245440" w:rsidRPr="006F199F" w:rsidDel="001E2CAB" w:rsidRDefault="00245440" w:rsidP="000321FC">
            <w:pPr>
              <w:pStyle w:val="NormalWeb"/>
              <w:keepNext/>
              <w:keepLines/>
              <w:tabs>
                <w:tab w:val="left" w:pos="284"/>
              </w:tabs>
              <w:spacing w:before="0" w:beforeAutospacing="0" w:after="0" w:afterAutospacing="0"/>
              <w:jc w:val="center"/>
              <w:rPr>
                <w:color w:val="000000" w:themeColor="text1"/>
                <w:sz w:val="22"/>
                <w:szCs w:val="22"/>
              </w:rPr>
            </w:pPr>
            <w:r w:rsidRPr="006F199F">
              <w:rPr>
                <w:color w:val="000000" w:themeColor="text1"/>
                <w:sz w:val="22"/>
                <w:szCs w:val="22"/>
              </w:rPr>
              <w:t>239</w:t>
            </w:r>
          </w:p>
        </w:tc>
      </w:tr>
      <w:tr w:rsidR="00245440" w:rsidRPr="006F199F" w14:paraId="656A9BE7" w14:textId="77777777" w:rsidTr="000C65D8">
        <w:tc>
          <w:tcPr>
            <w:tcW w:w="5275" w:type="dxa"/>
            <w:shd w:val="clear" w:color="auto" w:fill="auto"/>
          </w:tcPr>
          <w:p w14:paraId="23C962CF" w14:textId="45EBDE82" w:rsidR="00245440" w:rsidRPr="006F199F" w:rsidRDefault="00245440" w:rsidP="000321FC">
            <w:pPr>
              <w:keepNext/>
              <w:keepLines/>
              <w:tabs>
                <w:tab w:val="left" w:pos="284"/>
              </w:tabs>
            </w:pPr>
            <w:r w:rsidRPr="006F199F">
              <w:t>Patienten mit Ereignis (%)</w:t>
            </w:r>
          </w:p>
        </w:tc>
        <w:tc>
          <w:tcPr>
            <w:tcW w:w="2111" w:type="dxa"/>
            <w:gridSpan w:val="2"/>
            <w:shd w:val="clear" w:color="auto" w:fill="auto"/>
          </w:tcPr>
          <w:p w14:paraId="4DE2D0F6" w14:textId="54C2A6EB" w:rsidR="00245440" w:rsidRPr="006F199F" w:rsidRDefault="00245440" w:rsidP="000321FC">
            <w:pPr>
              <w:pStyle w:val="NormalWeb"/>
              <w:keepNext/>
              <w:keepLines/>
              <w:tabs>
                <w:tab w:val="left" w:pos="284"/>
              </w:tabs>
              <w:spacing w:before="0" w:beforeAutospacing="0" w:after="0" w:afterAutospacing="0"/>
              <w:jc w:val="center"/>
              <w:rPr>
                <w:sz w:val="22"/>
              </w:rPr>
            </w:pPr>
            <w:r w:rsidRPr="006F199F">
              <w:rPr>
                <w:sz w:val="22"/>
              </w:rPr>
              <w:t>26 (11,1</w:t>
            </w:r>
            <w:r w:rsidRPr="006F199F">
              <w:t> </w:t>
            </w:r>
            <w:r w:rsidRPr="006F199F">
              <w:rPr>
                <w:sz w:val="22"/>
              </w:rPr>
              <w:t>%)</w:t>
            </w:r>
          </w:p>
        </w:tc>
        <w:tc>
          <w:tcPr>
            <w:tcW w:w="2112" w:type="dxa"/>
            <w:shd w:val="clear" w:color="auto" w:fill="auto"/>
          </w:tcPr>
          <w:p w14:paraId="7FE06F5E" w14:textId="317EB7D4" w:rsidR="00245440" w:rsidRPr="006F199F" w:rsidRDefault="00245440" w:rsidP="000321FC">
            <w:pPr>
              <w:pStyle w:val="NormalWeb"/>
              <w:keepNext/>
              <w:keepLines/>
              <w:tabs>
                <w:tab w:val="left" w:pos="284"/>
              </w:tabs>
              <w:spacing w:before="0" w:beforeAutospacing="0" w:after="0" w:afterAutospacing="0"/>
              <w:jc w:val="center"/>
              <w:rPr>
                <w:sz w:val="22"/>
              </w:rPr>
            </w:pPr>
            <w:r w:rsidRPr="006F199F">
              <w:rPr>
                <w:sz w:val="22"/>
              </w:rPr>
              <w:t>23 (9,6</w:t>
            </w:r>
            <w:r w:rsidRPr="006F199F">
              <w:t> </w:t>
            </w:r>
            <w:r w:rsidRPr="006F199F">
              <w:rPr>
                <w:sz w:val="22"/>
              </w:rPr>
              <w:t>%)</w:t>
            </w:r>
          </w:p>
        </w:tc>
      </w:tr>
      <w:tr w:rsidR="00245440" w:rsidRPr="006F199F" w14:paraId="4DAA0703" w14:textId="77777777" w:rsidTr="006D04B1">
        <w:tc>
          <w:tcPr>
            <w:tcW w:w="5275" w:type="dxa"/>
            <w:shd w:val="clear" w:color="auto" w:fill="auto"/>
          </w:tcPr>
          <w:p w14:paraId="43196C0B" w14:textId="0EDBED83" w:rsidR="00245440" w:rsidRPr="006F199F" w:rsidRDefault="00245440" w:rsidP="000321FC">
            <w:pPr>
              <w:keepNext/>
              <w:keepLines/>
              <w:tabs>
                <w:tab w:val="left" w:pos="284"/>
              </w:tabs>
            </w:pPr>
            <w:r w:rsidRPr="006F199F">
              <w:t>Nicht stratifizierte Hazard Ratio (95‑%-KI)</w:t>
            </w:r>
          </w:p>
        </w:tc>
        <w:tc>
          <w:tcPr>
            <w:tcW w:w="4223" w:type="dxa"/>
            <w:gridSpan w:val="3"/>
            <w:shd w:val="clear" w:color="auto" w:fill="auto"/>
          </w:tcPr>
          <w:p w14:paraId="4152CA26" w14:textId="263371E4" w:rsidR="00245440" w:rsidRPr="006F199F" w:rsidRDefault="00245440" w:rsidP="000321FC">
            <w:pPr>
              <w:pStyle w:val="NormalWeb"/>
              <w:keepNext/>
              <w:keepLines/>
              <w:tabs>
                <w:tab w:val="left" w:pos="284"/>
              </w:tabs>
              <w:spacing w:before="0" w:beforeAutospacing="0" w:after="0" w:afterAutospacing="0"/>
              <w:jc w:val="center"/>
              <w:rPr>
                <w:sz w:val="22"/>
              </w:rPr>
            </w:pPr>
            <w:r w:rsidRPr="006F199F">
              <w:rPr>
                <w:sz w:val="22"/>
              </w:rPr>
              <w:t>1,13 (0,64; 1,97)</w:t>
            </w:r>
          </w:p>
        </w:tc>
      </w:tr>
      <w:tr w:rsidR="00245440" w:rsidRPr="006F199F" w14:paraId="6D4BBAA8" w14:textId="77777777" w:rsidTr="006D04B1">
        <w:tc>
          <w:tcPr>
            <w:tcW w:w="5275" w:type="dxa"/>
            <w:shd w:val="clear" w:color="auto" w:fill="auto"/>
          </w:tcPr>
          <w:p w14:paraId="3644E965" w14:textId="0D44BD4A" w:rsidR="00245440" w:rsidRPr="006F199F" w:rsidRDefault="00245440" w:rsidP="000321FC">
            <w:pPr>
              <w:keepNext/>
              <w:keepLines/>
              <w:tabs>
                <w:tab w:val="left" w:pos="284"/>
              </w:tabs>
            </w:pPr>
            <w:r w:rsidRPr="006F199F">
              <w:rPr>
                <w:b/>
                <w:bCs/>
                <w:color w:val="000000" w:themeColor="text1"/>
                <w:szCs w:val="22"/>
              </w:rPr>
              <w:t>Gesamtüberleben (OS)</w:t>
            </w:r>
          </w:p>
        </w:tc>
        <w:tc>
          <w:tcPr>
            <w:tcW w:w="4223" w:type="dxa"/>
            <w:gridSpan w:val="3"/>
            <w:shd w:val="clear" w:color="auto" w:fill="auto"/>
          </w:tcPr>
          <w:p w14:paraId="0CBAAB20" w14:textId="77777777" w:rsidR="00245440" w:rsidRPr="006F199F" w:rsidRDefault="00245440" w:rsidP="000321FC">
            <w:pPr>
              <w:pStyle w:val="NormalWeb"/>
              <w:keepNext/>
              <w:keepLines/>
              <w:tabs>
                <w:tab w:val="left" w:pos="284"/>
              </w:tabs>
              <w:spacing w:before="0" w:beforeAutospacing="0" w:after="0" w:afterAutospacing="0"/>
              <w:jc w:val="center"/>
              <w:rPr>
                <w:sz w:val="22"/>
              </w:rPr>
            </w:pPr>
          </w:p>
        </w:tc>
      </w:tr>
      <w:tr w:rsidR="00245440" w:rsidRPr="006F199F" w14:paraId="3D14917B" w14:textId="77777777" w:rsidTr="000C65D8">
        <w:tc>
          <w:tcPr>
            <w:tcW w:w="5275" w:type="dxa"/>
            <w:shd w:val="clear" w:color="auto" w:fill="auto"/>
          </w:tcPr>
          <w:p w14:paraId="1ADC034B" w14:textId="591DFF56" w:rsidR="00245440" w:rsidRPr="006F199F" w:rsidRDefault="00245440" w:rsidP="000321FC">
            <w:pPr>
              <w:keepNext/>
              <w:keepLines/>
              <w:tabs>
                <w:tab w:val="left" w:pos="284"/>
              </w:tabs>
              <w:rPr>
                <w:b/>
                <w:bCs/>
                <w:color w:val="000000" w:themeColor="text1"/>
                <w:szCs w:val="22"/>
              </w:rPr>
            </w:pPr>
            <w:r w:rsidRPr="006F199F">
              <w:t>n</w:t>
            </w:r>
          </w:p>
        </w:tc>
        <w:tc>
          <w:tcPr>
            <w:tcW w:w="2111" w:type="dxa"/>
            <w:gridSpan w:val="2"/>
            <w:shd w:val="clear" w:color="auto" w:fill="auto"/>
          </w:tcPr>
          <w:p w14:paraId="0E490DB4" w14:textId="77777777" w:rsidR="00245440" w:rsidRPr="006F199F" w:rsidRDefault="00245440" w:rsidP="000321FC">
            <w:pPr>
              <w:pStyle w:val="NormalWeb"/>
              <w:keepNext/>
              <w:keepLines/>
              <w:tabs>
                <w:tab w:val="left" w:pos="284"/>
              </w:tabs>
              <w:spacing w:before="0" w:beforeAutospacing="0" w:after="0" w:afterAutospacing="0"/>
              <w:jc w:val="center"/>
              <w:rPr>
                <w:sz w:val="22"/>
              </w:rPr>
            </w:pPr>
            <w:r w:rsidRPr="006F199F">
              <w:rPr>
                <w:sz w:val="22"/>
              </w:rPr>
              <w:t>248</w:t>
            </w:r>
          </w:p>
        </w:tc>
        <w:tc>
          <w:tcPr>
            <w:tcW w:w="2112" w:type="dxa"/>
            <w:shd w:val="clear" w:color="auto" w:fill="auto"/>
          </w:tcPr>
          <w:p w14:paraId="05771B5B" w14:textId="5A9E8CD0" w:rsidR="00245440" w:rsidRPr="006F199F" w:rsidRDefault="00245440" w:rsidP="000321FC">
            <w:pPr>
              <w:pStyle w:val="NormalWeb"/>
              <w:keepNext/>
              <w:keepLines/>
              <w:tabs>
                <w:tab w:val="left" w:pos="284"/>
              </w:tabs>
              <w:spacing w:before="0" w:beforeAutospacing="0" w:after="0" w:afterAutospacing="0"/>
              <w:jc w:val="center"/>
              <w:rPr>
                <w:sz w:val="22"/>
              </w:rPr>
            </w:pPr>
            <w:r w:rsidRPr="006F199F">
              <w:rPr>
                <w:sz w:val="22"/>
              </w:rPr>
              <w:t>252</w:t>
            </w:r>
          </w:p>
        </w:tc>
      </w:tr>
      <w:tr w:rsidR="00245440" w:rsidRPr="006F199F" w14:paraId="5C426962" w14:textId="77777777" w:rsidTr="000C65D8">
        <w:tc>
          <w:tcPr>
            <w:tcW w:w="5275" w:type="dxa"/>
            <w:shd w:val="clear" w:color="auto" w:fill="auto"/>
          </w:tcPr>
          <w:p w14:paraId="09793692" w14:textId="7AD1BC99" w:rsidR="00245440" w:rsidRPr="006F199F" w:rsidRDefault="00245440" w:rsidP="000321FC">
            <w:pPr>
              <w:keepNext/>
              <w:keepLines/>
              <w:tabs>
                <w:tab w:val="left" w:pos="284"/>
              </w:tabs>
            </w:pPr>
            <w:r w:rsidRPr="006F199F">
              <w:t>Patienten mit Ereignis (%)</w:t>
            </w:r>
          </w:p>
        </w:tc>
        <w:tc>
          <w:tcPr>
            <w:tcW w:w="2111" w:type="dxa"/>
            <w:gridSpan w:val="2"/>
            <w:shd w:val="clear" w:color="auto" w:fill="auto"/>
          </w:tcPr>
          <w:p w14:paraId="0D56351F" w14:textId="77777777" w:rsidR="00245440" w:rsidRPr="006F199F" w:rsidRDefault="00245440" w:rsidP="000321FC">
            <w:pPr>
              <w:pStyle w:val="NormalWeb"/>
              <w:keepNext/>
              <w:keepLines/>
              <w:tabs>
                <w:tab w:val="left" w:pos="284"/>
              </w:tabs>
              <w:spacing w:before="0" w:beforeAutospacing="0" w:after="0" w:afterAutospacing="0"/>
              <w:jc w:val="center"/>
              <w:rPr>
                <w:sz w:val="22"/>
              </w:rPr>
            </w:pPr>
            <w:r w:rsidRPr="006F199F">
              <w:rPr>
                <w:sz w:val="22"/>
              </w:rPr>
              <w:t>14 (5,6</w:t>
            </w:r>
            <w:r w:rsidRPr="006F199F">
              <w:t> </w:t>
            </w:r>
            <w:r w:rsidRPr="006F199F">
              <w:rPr>
                <w:sz w:val="22"/>
              </w:rPr>
              <w:t>%)</w:t>
            </w:r>
          </w:p>
        </w:tc>
        <w:tc>
          <w:tcPr>
            <w:tcW w:w="2112" w:type="dxa"/>
            <w:shd w:val="clear" w:color="auto" w:fill="auto"/>
          </w:tcPr>
          <w:p w14:paraId="0A2F2854" w14:textId="6AB65247" w:rsidR="00245440" w:rsidRPr="006F199F" w:rsidRDefault="00245440" w:rsidP="000321FC">
            <w:pPr>
              <w:pStyle w:val="NormalWeb"/>
              <w:keepNext/>
              <w:keepLines/>
              <w:tabs>
                <w:tab w:val="left" w:pos="284"/>
              </w:tabs>
              <w:spacing w:before="0" w:beforeAutospacing="0" w:after="0" w:afterAutospacing="0"/>
              <w:jc w:val="center"/>
              <w:rPr>
                <w:sz w:val="22"/>
              </w:rPr>
            </w:pPr>
            <w:r w:rsidRPr="006F199F">
              <w:rPr>
                <w:sz w:val="22"/>
              </w:rPr>
              <w:t>12 (4,8</w:t>
            </w:r>
            <w:r w:rsidRPr="006F199F">
              <w:t> </w:t>
            </w:r>
            <w:r w:rsidRPr="006F199F">
              <w:rPr>
                <w:sz w:val="22"/>
              </w:rPr>
              <w:t>%)</w:t>
            </w:r>
          </w:p>
        </w:tc>
      </w:tr>
      <w:tr w:rsidR="00245440" w:rsidRPr="006F199F" w14:paraId="67043CA0" w14:textId="77777777" w:rsidTr="006D04B1">
        <w:tc>
          <w:tcPr>
            <w:tcW w:w="5275" w:type="dxa"/>
            <w:shd w:val="clear" w:color="auto" w:fill="auto"/>
          </w:tcPr>
          <w:p w14:paraId="19B095D8" w14:textId="2896B625" w:rsidR="00245440" w:rsidRPr="006F199F" w:rsidRDefault="00245440" w:rsidP="000321FC">
            <w:pPr>
              <w:keepNext/>
              <w:keepLines/>
              <w:tabs>
                <w:tab w:val="left" w:pos="284"/>
              </w:tabs>
            </w:pPr>
            <w:r w:rsidRPr="006F199F">
              <w:t>Hazard Ratio</w:t>
            </w:r>
            <w:r w:rsidRPr="006F199F">
              <w:rPr>
                <w:bCs/>
                <w:szCs w:val="22"/>
                <w:vertAlign w:val="superscript"/>
              </w:rPr>
              <w:t>2</w:t>
            </w:r>
            <w:r w:rsidRPr="006F199F">
              <w:t xml:space="preserve"> (95‑%-KI)</w:t>
            </w:r>
          </w:p>
        </w:tc>
        <w:tc>
          <w:tcPr>
            <w:tcW w:w="4223" w:type="dxa"/>
            <w:gridSpan w:val="3"/>
            <w:shd w:val="clear" w:color="auto" w:fill="auto"/>
          </w:tcPr>
          <w:p w14:paraId="2671490D" w14:textId="38D6721F" w:rsidR="00245440" w:rsidRPr="006F199F" w:rsidRDefault="00245440" w:rsidP="000321FC">
            <w:pPr>
              <w:pStyle w:val="NormalWeb"/>
              <w:keepNext/>
              <w:keepLines/>
              <w:tabs>
                <w:tab w:val="left" w:pos="284"/>
              </w:tabs>
              <w:spacing w:before="0" w:beforeAutospacing="0" w:after="0" w:afterAutospacing="0"/>
              <w:jc w:val="center"/>
              <w:rPr>
                <w:sz w:val="22"/>
              </w:rPr>
            </w:pPr>
            <w:r w:rsidRPr="006F199F">
              <w:rPr>
                <w:sz w:val="22"/>
              </w:rPr>
              <w:t>1,26 (0,58; 2,72)</w:t>
            </w:r>
          </w:p>
        </w:tc>
      </w:tr>
    </w:tbl>
    <w:p w14:paraId="65B57680" w14:textId="77D1F8D4" w:rsidR="00FC1A75" w:rsidRPr="006F199F" w:rsidRDefault="009E49C9" w:rsidP="000321FC">
      <w:pPr>
        <w:keepNext/>
        <w:keepLines/>
        <w:tabs>
          <w:tab w:val="left" w:pos="284"/>
        </w:tabs>
        <w:rPr>
          <w:rFonts w:eastAsia="SimSun"/>
          <w:color w:val="000000" w:themeColor="text1"/>
          <w:sz w:val="20"/>
        </w:rPr>
      </w:pPr>
      <w:r w:rsidRPr="006F199F">
        <w:rPr>
          <w:rFonts w:eastAsia="SimSun"/>
          <w:color w:val="000000" w:themeColor="text1"/>
          <w:sz w:val="20"/>
          <w:vertAlign w:val="superscript"/>
        </w:rPr>
        <w:t>1</w:t>
      </w:r>
      <w:r w:rsidR="003C0CD6" w:rsidRPr="006F199F">
        <w:rPr>
          <w:rFonts w:eastAsia="SimSun"/>
          <w:color w:val="000000" w:themeColor="text1"/>
          <w:sz w:val="20"/>
        </w:rPr>
        <w:t xml:space="preserve"> </w:t>
      </w:r>
      <w:r w:rsidRPr="006F199F">
        <w:rPr>
          <w:rFonts w:eastAsia="SimSun"/>
          <w:color w:val="000000" w:themeColor="text1"/>
          <w:sz w:val="20"/>
        </w:rPr>
        <w:t xml:space="preserve">Konfidenzintervall für eine </w:t>
      </w:r>
      <w:r w:rsidR="0016413E" w:rsidRPr="006F199F">
        <w:rPr>
          <w:rFonts w:eastAsia="SimSun"/>
          <w:color w:val="000000" w:themeColor="text1"/>
          <w:sz w:val="20"/>
        </w:rPr>
        <w:t>Binominal-Stichprobe mittels</w:t>
      </w:r>
      <w:r w:rsidRPr="006F199F">
        <w:rPr>
          <w:rFonts w:eastAsia="SimSun"/>
          <w:color w:val="000000" w:themeColor="text1"/>
          <w:sz w:val="20"/>
        </w:rPr>
        <w:t xml:space="preserve"> der Pearson-Clopper-Methode</w:t>
      </w:r>
    </w:p>
    <w:p w14:paraId="70EDB485" w14:textId="3CC64602" w:rsidR="00245440" w:rsidRPr="006F199F" w:rsidRDefault="00245440" w:rsidP="000321FC">
      <w:pPr>
        <w:keepNext/>
        <w:keepLines/>
        <w:tabs>
          <w:tab w:val="left" w:pos="284"/>
        </w:tabs>
        <w:rPr>
          <w:rFonts w:eastAsia="SimSun"/>
          <w:color w:val="000000" w:themeColor="text1"/>
          <w:sz w:val="20"/>
        </w:rPr>
      </w:pPr>
      <w:r w:rsidRPr="006F199F">
        <w:rPr>
          <w:rFonts w:eastAsia="SimSun"/>
          <w:color w:val="000000" w:themeColor="text1"/>
          <w:sz w:val="20"/>
          <w:vertAlign w:val="superscript"/>
        </w:rPr>
        <w:t>2</w:t>
      </w:r>
      <w:r w:rsidRPr="006F199F">
        <w:rPr>
          <w:rFonts w:eastAsia="SimSun"/>
          <w:color w:val="000000" w:themeColor="text1"/>
          <w:sz w:val="20"/>
        </w:rPr>
        <w:t xml:space="preserve"> Analyse stratifiziert nach zentralem Hormonrezeptorstatus, klinischem Stadium und Art der Chemotherapie</w:t>
      </w:r>
    </w:p>
    <w:p w14:paraId="65B5768B" w14:textId="03DC1B9E" w:rsidR="00020CEF" w:rsidRPr="006F199F" w:rsidRDefault="00020CEF" w:rsidP="000321FC">
      <w:pPr>
        <w:tabs>
          <w:tab w:val="left" w:pos="284"/>
        </w:tabs>
        <w:rPr>
          <w:i/>
          <w:color w:val="000000" w:themeColor="text1"/>
        </w:rPr>
      </w:pPr>
    </w:p>
    <w:p w14:paraId="3D4A5B20" w14:textId="669B31FB" w:rsidR="00367DB1" w:rsidRPr="007348C3" w:rsidRDefault="00367DB1" w:rsidP="000321FC">
      <w:pPr>
        <w:keepNext/>
        <w:keepLines/>
        <w:tabs>
          <w:tab w:val="left" w:pos="284"/>
        </w:tabs>
        <w:rPr>
          <w:i/>
          <w:iCs/>
          <w:color w:val="000000" w:themeColor="text1"/>
          <w:rPrChange w:id="80" w:author="Author">
            <w:rPr>
              <w:b/>
              <w:bCs/>
              <w:color w:val="000000" w:themeColor="text1"/>
            </w:rPr>
          </w:rPrChange>
        </w:rPr>
      </w:pPr>
      <w:r w:rsidRPr="007348C3">
        <w:rPr>
          <w:i/>
          <w:iCs/>
          <w:color w:val="000000" w:themeColor="text1"/>
          <w:rPrChange w:id="81" w:author="Author">
            <w:rPr>
              <w:b/>
              <w:bCs/>
              <w:color w:val="000000" w:themeColor="text1"/>
            </w:rPr>
          </w:rPrChange>
        </w:rPr>
        <w:t>PHRANCESCA (MO40628)</w:t>
      </w:r>
      <w:r w:rsidRPr="007348C3">
        <w:rPr>
          <w:i/>
          <w:iCs/>
          <w:color w:val="000000" w:themeColor="text1"/>
          <w:rPrChange w:id="82" w:author="Author">
            <w:rPr>
              <w:b/>
              <w:bCs/>
              <w:color w:val="000000" w:themeColor="text1"/>
            </w:rPr>
          </w:rPrChange>
        </w:rPr>
        <w:br/>
      </w:r>
    </w:p>
    <w:p w14:paraId="70C6555D" w14:textId="37A0B7A5" w:rsidR="00B12ADD" w:rsidRPr="006F199F" w:rsidRDefault="00367DB1" w:rsidP="000321FC">
      <w:pPr>
        <w:tabs>
          <w:tab w:val="left" w:pos="284"/>
        </w:tabs>
      </w:pPr>
      <w:r w:rsidRPr="006F199F">
        <w:t xml:space="preserve">In der Studie MO40628 wurde die Sicherheit in Bezug auf einen Wechsel von intravenös verabreichtem Pertuzumab und Trastuzumab </w:t>
      </w:r>
      <w:r w:rsidR="0002085F" w:rsidRPr="006F199F">
        <w:t>zu</w:t>
      </w:r>
      <w:r w:rsidRPr="006F199F">
        <w:t xml:space="preserve"> Phesgo subkutan und umgekehrt untersucht (siehe Abschnitt 4.8), mit dem primären Ziel, die Patientenpräferenz jeweils für die intravenöse oder die subkutane Verabreichung zu bewerten: 85 % der Patienten bevorzugten die subkutane Verabreichung, 13,8 % bevorzugten die intravenöse Verabreichung und 1,2 % hatten keine Präferenz. Insgesamt wurden 160 Patienten in diese zweiarmige, Cross-over-Studie eingeschlossen: 80 Patienten wurden randomisiert Arm A zugeteilt (3 Zyklen intravenös verabreichtes Pertuzumab und Trastuzumab gefolgt von 3 Zyklen Phesgo) und 80 Patienten wurden randomisiert Arm B zugeteilt (3 Zyklen Phesgo gefolgt von 3 Zyklen intravenös verabreichtem Pertuzumab und Trastuzumab). Bei der Primäranalyse lag die mediane Exposition für adjuvant verabreichtes Pertuzumab und Trastuzumab (</w:t>
      </w:r>
      <w:r w:rsidR="0002085F" w:rsidRPr="006F199F">
        <w:t>sowohl</w:t>
      </w:r>
      <w:r w:rsidRPr="006F199F">
        <w:t xml:space="preserve"> intravenöse </w:t>
      </w:r>
      <w:r w:rsidR="0002085F" w:rsidRPr="006F199F">
        <w:t>als auch</w:t>
      </w:r>
      <w:r w:rsidRPr="006F199F">
        <w:t xml:space="preserve"> subkutane Verabreichung) bei 11 Zyklen (Bereich: 6 bis 15).</w:t>
      </w:r>
    </w:p>
    <w:p w14:paraId="62CFA72A" w14:textId="77777777" w:rsidR="00367DB1" w:rsidRPr="006F199F" w:rsidRDefault="00367DB1" w:rsidP="000321FC">
      <w:pPr>
        <w:tabs>
          <w:tab w:val="left" w:pos="284"/>
        </w:tabs>
        <w:rPr>
          <w:highlight w:val="yellow"/>
        </w:rPr>
      </w:pPr>
    </w:p>
    <w:p w14:paraId="65B5768C" w14:textId="567EDD2A" w:rsidR="0062029C" w:rsidRPr="006F199F" w:rsidRDefault="009E49C9" w:rsidP="000321FC">
      <w:pPr>
        <w:keepNext/>
        <w:keepLines/>
        <w:tabs>
          <w:tab w:val="left" w:pos="284"/>
        </w:tabs>
        <w:rPr>
          <w:i/>
          <w:color w:val="000000" w:themeColor="text1"/>
          <w:u w:val="single"/>
        </w:rPr>
      </w:pPr>
      <w:r w:rsidRPr="006F199F">
        <w:rPr>
          <w:i/>
          <w:iCs/>
          <w:color w:val="000000" w:themeColor="text1"/>
          <w:u w:val="single"/>
        </w:rPr>
        <w:t xml:space="preserve">Klinische Erfahrung mit </w:t>
      </w:r>
      <w:r w:rsidR="005E1CF5" w:rsidRPr="006F199F">
        <w:rPr>
          <w:i/>
          <w:color w:val="000000" w:themeColor="text1"/>
          <w:szCs w:val="22"/>
          <w:u w:val="single"/>
        </w:rPr>
        <w:t>intravenös</w:t>
      </w:r>
      <w:r w:rsidR="00DE2878" w:rsidRPr="006F199F">
        <w:rPr>
          <w:i/>
          <w:color w:val="000000" w:themeColor="text1"/>
          <w:szCs w:val="22"/>
          <w:u w:val="single"/>
        </w:rPr>
        <w:t xml:space="preserve"> </w:t>
      </w:r>
      <w:r w:rsidR="005E1CF5" w:rsidRPr="006F199F">
        <w:rPr>
          <w:i/>
          <w:u w:val="single"/>
        </w:rPr>
        <w:t>verabreichtem</w:t>
      </w:r>
      <w:r w:rsidRPr="006F199F">
        <w:rPr>
          <w:i/>
          <w:iCs/>
          <w:color w:val="000000" w:themeColor="text1"/>
          <w:u w:val="single"/>
        </w:rPr>
        <w:t xml:space="preserve"> Pertuzumab in Kombination mit Trastuzumab bei HER2</w:t>
      </w:r>
      <w:r w:rsidRPr="006F199F">
        <w:rPr>
          <w:i/>
          <w:iCs/>
          <w:color w:val="000000" w:themeColor="text1"/>
          <w:u w:val="single"/>
        </w:rPr>
        <w:noBreakHyphen/>
        <w:t>positivem Brustkrebs</w:t>
      </w:r>
    </w:p>
    <w:p w14:paraId="65B5768D" w14:textId="77777777" w:rsidR="0062029C" w:rsidRPr="006F199F" w:rsidRDefault="0062029C" w:rsidP="000321FC">
      <w:pPr>
        <w:keepNext/>
        <w:keepLines/>
        <w:tabs>
          <w:tab w:val="left" w:pos="284"/>
        </w:tabs>
        <w:rPr>
          <w:i/>
          <w:color w:val="000000" w:themeColor="text1"/>
        </w:rPr>
      </w:pPr>
    </w:p>
    <w:p w14:paraId="65B5768E" w14:textId="503F28DF" w:rsidR="00AF38EA"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 xml:space="preserve">Die klinische Erfahrung mit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rPr>
          <w:rFonts w:eastAsia="SimSun"/>
          <w:color w:val="000000" w:themeColor="text1"/>
        </w:rPr>
        <w:t xml:space="preserve"> Pertuzumab in Kombination mit Trastuzumab basiert auf Daten aus zwei randomisierten neoadjuvanten Phase</w:t>
      </w:r>
      <w:r w:rsidRPr="006F199F">
        <w:rPr>
          <w:rFonts w:eastAsia="SimSun"/>
          <w:color w:val="000000" w:themeColor="text1"/>
        </w:rPr>
        <w:noBreakHyphen/>
        <w:t>II-Studien bei Brustkrebs im Frühstadium (eine kontrollierte), einer nicht randomisierten neoadjuvanten Phase</w:t>
      </w:r>
      <w:r w:rsidRPr="006F199F">
        <w:rPr>
          <w:rFonts w:eastAsia="SimSun"/>
          <w:color w:val="000000" w:themeColor="text1"/>
        </w:rPr>
        <w:noBreakHyphen/>
        <w:t>II-Studie, einer randomisierten Phase</w:t>
      </w:r>
      <w:r w:rsidRPr="006F199F">
        <w:rPr>
          <w:rFonts w:eastAsia="SimSun"/>
          <w:color w:val="000000" w:themeColor="text1"/>
        </w:rPr>
        <w:noBreakHyphen/>
        <w:t>III-Studie im adjuvanten Setting sowie einer randomisierten Phase</w:t>
      </w:r>
      <w:r w:rsidRPr="006F199F">
        <w:rPr>
          <w:rFonts w:eastAsia="SimSun"/>
          <w:color w:val="000000" w:themeColor="text1"/>
        </w:rPr>
        <w:noBreakHyphen/>
        <w:t>III-Studie und einer einarmigen Phase</w:t>
      </w:r>
      <w:r w:rsidRPr="006F199F">
        <w:rPr>
          <w:rFonts w:eastAsia="SimSun"/>
          <w:color w:val="000000" w:themeColor="text1"/>
        </w:rPr>
        <w:noBreakHyphen/>
        <w:t xml:space="preserve">II-Studie bei metastasiertem Brustkrebs. </w:t>
      </w:r>
      <w:r w:rsidR="00981151" w:rsidRPr="006F199F">
        <w:rPr>
          <w:rFonts w:eastAsia="SimSun"/>
          <w:color w:val="000000" w:themeColor="text1"/>
        </w:rPr>
        <w:t xml:space="preserve">Die </w:t>
      </w:r>
      <w:r w:rsidRPr="006F199F">
        <w:rPr>
          <w:rFonts w:eastAsia="SimSun"/>
          <w:color w:val="000000" w:themeColor="text1"/>
        </w:rPr>
        <w:t>HER2</w:t>
      </w:r>
      <w:r w:rsidRPr="006F199F">
        <w:rPr>
          <w:rFonts w:eastAsia="SimSun"/>
          <w:color w:val="000000" w:themeColor="text1"/>
        </w:rPr>
        <w:noBreakHyphen/>
        <w:t xml:space="preserve">Überexpression wurde in einem Zentrallabor bestimmt und in den nachfolgend aufgeführten Studien definiert als Wert von 3+ in der IHC oder einem Amplifikationsverhältnis von </w:t>
      </w:r>
      <w:r w:rsidR="000F5309" w:rsidRPr="006F199F">
        <w:rPr>
          <w:color w:val="000000" w:themeColor="text1"/>
          <w:szCs w:val="22"/>
        </w:rPr>
        <w:t>≥</w:t>
      </w:r>
      <w:r w:rsidRPr="006F199F">
        <w:rPr>
          <w:rFonts w:eastAsia="SimSun"/>
          <w:color w:val="000000" w:themeColor="text1"/>
        </w:rPr>
        <w:t> 2</w:t>
      </w:r>
      <w:del w:id="83" w:author="Author">
        <w:r w:rsidRPr="006F199F" w:rsidDel="00B64454">
          <w:rPr>
            <w:rFonts w:eastAsia="SimSun"/>
            <w:color w:val="000000" w:themeColor="text1"/>
          </w:rPr>
          <w:delText>,0</w:delText>
        </w:r>
      </w:del>
      <w:r w:rsidRPr="006F199F">
        <w:rPr>
          <w:rFonts w:eastAsia="SimSun"/>
          <w:color w:val="000000" w:themeColor="text1"/>
        </w:rPr>
        <w:t xml:space="preserve"> in der ISH.</w:t>
      </w:r>
    </w:p>
    <w:p w14:paraId="65B5768F" w14:textId="77777777" w:rsidR="0062029C" w:rsidRPr="006F199F" w:rsidRDefault="0062029C" w:rsidP="000321FC">
      <w:pPr>
        <w:tabs>
          <w:tab w:val="left" w:pos="284"/>
        </w:tabs>
        <w:rPr>
          <w:i/>
          <w:color w:val="000000" w:themeColor="text1"/>
          <w:u w:val="single"/>
        </w:rPr>
      </w:pPr>
    </w:p>
    <w:p w14:paraId="65B57690" w14:textId="77777777" w:rsidR="00D31473" w:rsidRPr="006F199F" w:rsidRDefault="009E49C9" w:rsidP="000321FC">
      <w:pPr>
        <w:keepNext/>
        <w:keepLines/>
        <w:tabs>
          <w:tab w:val="left" w:pos="284"/>
        </w:tabs>
        <w:rPr>
          <w:i/>
          <w:color w:val="000000" w:themeColor="text1"/>
        </w:rPr>
      </w:pPr>
      <w:r w:rsidRPr="006F199F">
        <w:rPr>
          <w:i/>
          <w:iCs/>
          <w:color w:val="000000" w:themeColor="text1"/>
        </w:rPr>
        <w:t xml:space="preserve">Brustkrebs im Frühstadium </w:t>
      </w:r>
    </w:p>
    <w:p w14:paraId="65B57691" w14:textId="77777777" w:rsidR="00D31473" w:rsidRPr="006F199F" w:rsidRDefault="00D31473" w:rsidP="000321FC">
      <w:pPr>
        <w:keepNext/>
        <w:keepLines/>
        <w:tabs>
          <w:tab w:val="left" w:pos="284"/>
        </w:tabs>
        <w:rPr>
          <w:i/>
          <w:color w:val="000000" w:themeColor="text1"/>
          <w:u w:val="single"/>
        </w:rPr>
      </w:pPr>
    </w:p>
    <w:p w14:paraId="65B57692" w14:textId="77777777" w:rsidR="006F5973" w:rsidRPr="006F199F" w:rsidRDefault="009E49C9" w:rsidP="000321FC">
      <w:pPr>
        <w:keepNext/>
        <w:keepLines/>
        <w:tabs>
          <w:tab w:val="left" w:pos="284"/>
        </w:tabs>
        <w:rPr>
          <w:i/>
          <w:color w:val="000000" w:themeColor="text1"/>
          <w:u w:val="single"/>
        </w:rPr>
      </w:pPr>
      <w:r w:rsidRPr="006F199F">
        <w:rPr>
          <w:i/>
          <w:iCs/>
          <w:color w:val="000000" w:themeColor="text1"/>
          <w:u w:val="single"/>
        </w:rPr>
        <w:t>Neoadjuvante Behandlung</w:t>
      </w:r>
    </w:p>
    <w:p w14:paraId="65B57693" w14:textId="77777777" w:rsidR="006F5973" w:rsidRPr="006F199F" w:rsidRDefault="006F5973" w:rsidP="000321FC">
      <w:pPr>
        <w:keepNext/>
        <w:keepLines/>
        <w:tabs>
          <w:tab w:val="left" w:pos="284"/>
        </w:tabs>
        <w:rPr>
          <w:i/>
          <w:color w:val="000000" w:themeColor="text1"/>
        </w:rPr>
      </w:pPr>
    </w:p>
    <w:p w14:paraId="65B57694" w14:textId="61E48FE8" w:rsidR="005D4DB7" w:rsidRPr="006F199F" w:rsidRDefault="009E49C9" w:rsidP="000321FC">
      <w:pPr>
        <w:keepNext/>
        <w:keepLines/>
        <w:tabs>
          <w:tab w:val="left" w:pos="284"/>
        </w:tabs>
        <w:rPr>
          <w:color w:val="000000" w:themeColor="text1"/>
        </w:rPr>
      </w:pPr>
      <w:r w:rsidRPr="006F199F">
        <w:rPr>
          <w:color w:val="000000" w:themeColor="text1"/>
        </w:rPr>
        <w:t>Im neoadjuvanten Setting werden der lokal fortgeschrittene und der entzündliche Brustkrebs als Hochrisikoformen eingestuft, unabhängig vom Hormonrezeptorstatus. Bei frühem Brustkrebs sollten Tumorgröße, Grading, Hormonrezeptorstatus und Lymphknotenmetastasen für die Risikobewertung berücksichtigt werden.</w:t>
      </w:r>
    </w:p>
    <w:p w14:paraId="65B57695" w14:textId="77777777" w:rsidR="005D4DB7" w:rsidRPr="006F199F" w:rsidRDefault="005D4DB7" w:rsidP="000321FC">
      <w:pPr>
        <w:tabs>
          <w:tab w:val="left" w:pos="284"/>
        </w:tabs>
        <w:rPr>
          <w:color w:val="000000" w:themeColor="text1"/>
        </w:rPr>
      </w:pPr>
    </w:p>
    <w:p w14:paraId="65B57696" w14:textId="1871A19B" w:rsidR="005D4DB7" w:rsidRPr="006F199F" w:rsidRDefault="009E49C9" w:rsidP="000321FC">
      <w:pPr>
        <w:tabs>
          <w:tab w:val="left" w:pos="284"/>
        </w:tabs>
        <w:rPr>
          <w:color w:val="000000" w:themeColor="text1"/>
        </w:rPr>
      </w:pPr>
      <w:r w:rsidRPr="006F199F">
        <w:rPr>
          <w:color w:val="000000" w:themeColor="text1"/>
        </w:rPr>
        <w:t>Die Indikation in der neoadjuvanten Brustkrebs-Therapie basiert auf einer nachgewiesenen Verbesserung der Rate der pathologischen Komplettremission sowie einem Trend zur Verbesserung des krankheitsfreien Überlebens</w:t>
      </w:r>
      <w:r w:rsidR="00542BD5" w:rsidRPr="006F199F">
        <w:rPr>
          <w:color w:val="000000" w:themeColor="text1"/>
        </w:rPr>
        <w:t xml:space="preserve"> (</w:t>
      </w:r>
      <w:r w:rsidR="00542BD5" w:rsidRPr="006F199F">
        <w:rPr>
          <w:i/>
          <w:color w:val="000000" w:themeColor="text1"/>
        </w:rPr>
        <w:t>disease-free survival</w:t>
      </w:r>
      <w:r w:rsidR="00542BD5" w:rsidRPr="006F199F">
        <w:rPr>
          <w:color w:val="000000" w:themeColor="text1"/>
        </w:rPr>
        <w:t xml:space="preserve"> – DFS)</w:t>
      </w:r>
      <w:r w:rsidRPr="006F199F">
        <w:rPr>
          <w:color w:val="000000" w:themeColor="text1"/>
        </w:rPr>
        <w:t xml:space="preserve">, ohne jedoch einen Nutzen im Hinblick auf langfristige Ergebnisse wie Gesamtüberleben </w:t>
      </w:r>
      <w:r w:rsidR="00542BD5" w:rsidRPr="006F199F">
        <w:rPr>
          <w:color w:val="000000" w:themeColor="text1"/>
        </w:rPr>
        <w:t>(</w:t>
      </w:r>
      <w:r w:rsidR="00542BD5" w:rsidRPr="006F199F">
        <w:rPr>
          <w:i/>
          <w:color w:val="000000" w:themeColor="text1"/>
        </w:rPr>
        <w:t>overall survival</w:t>
      </w:r>
      <w:r w:rsidR="00542BD5" w:rsidRPr="006F199F">
        <w:rPr>
          <w:color w:val="000000" w:themeColor="text1"/>
        </w:rPr>
        <w:t xml:space="preserve"> – OS) </w:t>
      </w:r>
      <w:r w:rsidRPr="006F199F">
        <w:rPr>
          <w:color w:val="000000" w:themeColor="text1"/>
        </w:rPr>
        <w:t xml:space="preserve">oder </w:t>
      </w:r>
      <w:r w:rsidR="00542BD5" w:rsidRPr="006F199F">
        <w:rPr>
          <w:color w:val="000000" w:themeColor="text1"/>
        </w:rPr>
        <w:t>DFS</w:t>
      </w:r>
      <w:r w:rsidRPr="006F199F">
        <w:rPr>
          <w:color w:val="000000" w:themeColor="text1"/>
        </w:rPr>
        <w:t xml:space="preserve">, zu untersuchen oder genau zu messen. </w:t>
      </w:r>
    </w:p>
    <w:p w14:paraId="65B57697" w14:textId="77777777" w:rsidR="005D4DB7" w:rsidRPr="006F199F" w:rsidRDefault="005D4DB7" w:rsidP="000321FC">
      <w:pPr>
        <w:tabs>
          <w:tab w:val="left" w:pos="284"/>
        </w:tabs>
        <w:rPr>
          <w:i/>
          <w:color w:val="000000" w:themeColor="text1"/>
        </w:rPr>
      </w:pPr>
    </w:p>
    <w:p w14:paraId="65B57698" w14:textId="77777777" w:rsidR="006F5973" w:rsidRPr="007348C3" w:rsidRDefault="009E49C9" w:rsidP="000321FC">
      <w:pPr>
        <w:keepNext/>
        <w:keepLines/>
        <w:tabs>
          <w:tab w:val="left" w:pos="284"/>
        </w:tabs>
        <w:rPr>
          <w:i/>
          <w:iCs/>
          <w:color w:val="000000" w:themeColor="text1"/>
          <w:rPrChange w:id="84" w:author="Author">
            <w:rPr>
              <w:color w:val="000000" w:themeColor="text1"/>
            </w:rPr>
          </w:rPrChange>
        </w:rPr>
      </w:pPr>
      <w:r w:rsidRPr="007348C3">
        <w:rPr>
          <w:i/>
          <w:iCs/>
          <w:color w:val="000000" w:themeColor="text1"/>
          <w:rPrChange w:id="85" w:author="Author">
            <w:rPr>
              <w:b/>
              <w:bCs/>
              <w:color w:val="000000" w:themeColor="text1"/>
            </w:rPr>
          </w:rPrChange>
        </w:rPr>
        <w:t>NEOSPHERE (WO20697)</w:t>
      </w:r>
      <w:r w:rsidRPr="007348C3">
        <w:rPr>
          <w:i/>
          <w:iCs/>
          <w:color w:val="000000" w:themeColor="text1"/>
          <w:rPrChange w:id="86" w:author="Author">
            <w:rPr>
              <w:color w:val="000000" w:themeColor="text1"/>
            </w:rPr>
          </w:rPrChange>
        </w:rPr>
        <w:t xml:space="preserve"> </w:t>
      </w:r>
    </w:p>
    <w:p w14:paraId="65B57699" w14:textId="77777777" w:rsidR="006F5973" w:rsidRPr="006F199F" w:rsidRDefault="006F5973" w:rsidP="000321FC">
      <w:pPr>
        <w:keepNext/>
        <w:keepLines/>
        <w:tabs>
          <w:tab w:val="left" w:pos="284"/>
        </w:tabs>
        <w:rPr>
          <w:b/>
          <w:color w:val="000000" w:themeColor="text1"/>
        </w:rPr>
      </w:pPr>
    </w:p>
    <w:p w14:paraId="65B5769A" w14:textId="4936C175" w:rsidR="006F5973" w:rsidRPr="006F199F" w:rsidRDefault="009E49C9" w:rsidP="000321FC">
      <w:pPr>
        <w:keepNext/>
        <w:keepLines/>
        <w:tabs>
          <w:tab w:val="left" w:pos="284"/>
        </w:tabs>
        <w:rPr>
          <w:color w:val="000000" w:themeColor="text1"/>
        </w:rPr>
      </w:pPr>
      <w:r w:rsidRPr="006F199F">
        <w:rPr>
          <w:color w:val="000000" w:themeColor="text1"/>
        </w:rPr>
        <w:t>Bei NEOSPHERE handelt es sich um eine multizentrische, multinationale, randomisierte, kontrollierte Phase</w:t>
      </w:r>
      <w:r w:rsidRPr="006F199F">
        <w:rPr>
          <w:color w:val="000000" w:themeColor="text1"/>
        </w:rPr>
        <w:noBreakHyphen/>
        <w:t>II-Studie zur Untersuchung von Pertuzumab, die bei 417 erwachsenen Patientinnen mit neu diagnostiziertem, frühem, entzündlichem oder lokal fortgeschrittenem HER2</w:t>
      </w:r>
      <w:r w:rsidRPr="006F199F">
        <w:rPr>
          <w:color w:val="000000" w:themeColor="text1"/>
        </w:rPr>
        <w:noBreakHyphen/>
        <w:t>positivem Brustkrebs (T2-4d; Primärtumor &gt; 2 cm im Durchmesser), die keine vorangegangene Behandlung mit Trastuzumab, Chemotherapie oder Strahlentherapie erhalten hatten, durchgeführt wurde. Patienten mit Metastasen, beidseitigem Brustkrebs, klinisch bedeutsamen kardialen Risikofaktoren (siehe Abschnitt 4.4) oder LVEF &lt; 55 % wurden nicht eingeschlossen. Die meisten Patienten waren jünger als 65</w:t>
      </w:r>
      <w:r w:rsidR="00981151" w:rsidRPr="006F199F">
        <w:rPr>
          <w:color w:val="000000" w:themeColor="text1"/>
        </w:rPr>
        <w:t> </w:t>
      </w:r>
      <w:r w:rsidRPr="006F199F">
        <w:rPr>
          <w:color w:val="000000" w:themeColor="text1"/>
        </w:rPr>
        <w:t xml:space="preserve">Jahre. </w:t>
      </w:r>
    </w:p>
    <w:p w14:paraId="65B5769B" w14:textId="77777777" w:rsidR="006F5973" w:rsidRPr="006F199F" w:rsidRDefault="006F5973" w:rsidP="000321FC">
      <w:pPr>
        <w:tabs>
          <w:tab w:val="left" w:pos="284"/>
        </w:tabs>
        <w:rPr>
          <w:color w:val="000000" w:themeColor="text1"/>
        </w:rPr>
      </w:pPr>
    </w:p>
    <w:p w14:paraId="65B5769C" w14:textId="08E43C2F" w:rsidR="006F5973" w:rsidRPr="006F199F" w:rsidRDefault="009E49C9" w:rsidP="000321FC">
      <w:pPr>
        <w:keepNext/>
        <w:keepLines/>
        <w:tabs>
          <w:tab w:val="left" w:pos="284"/>
        </w:tabs>
        <w:rPr>
          <w:color w:val="000000" w:themeColor="text1"/>
        </w:rPr>
      </w:pPr>
      <w:r w:rsidRPr="006F199F">
        <w:rPr>
          <w:color w:val="000000" w:themeColor="text1"/>
        </w:rPr>
        <w:t xml:space="preserve">Die Patienten wurden randomisiert, um eines der folgenden neoadjuvanten Behandlungsschemata über 4 Zyklen vor der Operation zu erhalten: </w:t>
      </w:r>
    </w:p>
    <w:p w14:paraId="65B5769D" w14:textId="77777777" w:rsidR="006F5973" w:rsidRPr="006F199F" w:rsidRDefault="006F5973" w:rsidP="000321FC">
      <w:pPr>
        <w:keepNext/>
        <w:keepLines/>
        <w:tabs>
          <w:tab w:val="left" w:pos="284"/>
        </w:tabs>
        <w:rPr>
          <w:color w:val="000000" w:themeColor="text1"/>
        </w:rPr>
      </w:pPr>
    </w:p>
    <w:p w14:paraId="65B5769E" w14:textId="5F738F33" w:rsidR="006F5973" w:rsidRPr="006F199F" w:rsidRDefault="009E49C9" w:rsidP="000321FC">
      <w:pPr>
        <w:pStyle w:val="ListParagraph"/>
        <w:keepNext/>
        <w:keepLines/>
        <w:numPr>
          <w:ilvl w:val="0"/>
          <w:numId w:val="80"/>
        </w:numPr>
        <w:ind w:left="567" w:hanging="567"/>
        <w:rPr>
          <w:color w:val="000000" w:themeColor="text1"/>
        </w:rPr>
      </w:pPr>
      <w:r w:rsidRPr="006F199F">
        <w:rPr>
          <w:color w:val="000000" w:themeColor="text1"/>
        </w:rPr>
        <w:t xml:space="preserve">Trastuzumab plus Docetaxel </w:t>
      </w:r>
    </w:p>
    <w:p w14:paraId="65B5769F" w14:textId="71D95A6F" w:rsidR="006F5973" w:rsidRPr="006F199F" w:rsidRDefault="009E49C9" w:rsidP="000321FC">
      <w:pPr>
        <w:pStyle w:val="ListParagraph"/>
        <w:keepNext/>
        <w:keepLines/>
        <w:numPr>
          <w:ilvl w:val="0"/>
          <w:numId w:val="80"/>
        </w:numPr>
        <w:ind w:left="567" w:hanging="567"/>
        <w:rPr>
          <w:color w:val="000000" w:themeColor="text1"/>
        </w:rPr>
      </w:pPr>
      <w:r w:rsidRPr="006F199F">
        <w:rPr>
          <w:color w:val="000000" w:themeColor="text1"/>
        </w:rPr>
        <w:t>Pertuzumab plus Trastuzumab und Docetaxel</w:t>
      </w:r>
    </w:p>
    <w:p w14:paraId="65B576A0" w14:textId="5C7D8B9E" w:rsidR="006F5973" w:rsidRPr="006F199F" w:rsidRDefault="009E49C9" w:rsidP="000321FC">
      <w:pPr>
        <w:pStyle w:val="ListParagraph"/>
        <w:numPr>
          <w:ilvl w:val="0"/>
          <w:numId w:val="80"/>
        </w:numPr>
        <w:ind w:left="567" w:hanging="567"/>
        <w:rPr>
          <w:color w:val="000000" w:themeColor="text1"/>
        </w:rPr>
      </w:pPr>
      <w:r w:rsidRPr="006F199F">
        <w:rPr>
          <w:color w:val="000000" w:themeColor="text1"/>
        </w:rPr>
        <w:t>Pertuzumab plus Trastuzumab</w:t>
      </w:r>
    </w:p>
    <w:p w14:paraId="65B576A1" w14:textId="65DB4C3C" w:rsidR="006F5973" w:rsidRPr="006F199F" w:rsidRDefault="009E49C9" w:rsidP="000321FC">
      <w:pPr>
        <w:pStyle w:val="ListParagraph"/>
        <w:numPr>
          <w:ilvl w:val="0"/>
          <w:numId w:val="80"/>
        </w:numPr>
        <w:ind w:left="567" w:hanging="567"/>
        <w:rPr>
          <w:color w:val="000000" w:themeColor="text1"/>
        </w:rPr>
      </w:pPr>
      <w:r w:rsidRPr="006F199F">
        <w:rPr>
          <w:color w:val="000000" w:themeColor="text1"/>
        </w:rPr>
        <w:t xml:space="preserve">Pertuzumab plus Docetaxel. </w:t>
      </w:r>
    </w:p>
    <w:p w14:paraId="65B576A2" w14:textId="77777777" w:rsidR="006F5973" w:rsidRPr="006F199F" w:rsidRDefault="006F5973" w:rsidP="000321FC">
      <w:pPr>
        <w:tabs>
          <w:tab w:val="left" w:pos="284"/>
        </w:tabs>
        <w:ind w:left="720"/>
        <w:rPr>
          <w:color w:val="000000" w:themeColor="text1"/>
        </w:rPr>
      </w:pPr>
    </w:p>
    <w:p w14:paraId="65B576A3" w14:textId="5B56697F" w:rsidR="006F5973" w:rsidRPr="006F199F" w:rsidRDefault="009E49C9" w:rsidP="000321FC">
      <w:pPr>
        <w:tabs>
          <w:tab w:val="left" w:pos="284"/>
        </w:tabs>
        <w:rPr>
          <w:color w:val="000000" w:themeColor="text1"/>
        </w:rPr>
      </w:pPr>
      <w:r w:rsidRPr="006F199F">
        <w:rPr>
          <w:color w:val="000000" w:themeColor="text1"/>
        </w:rPr>
        <w:t xml:space="preserve">Die Randomisierung wurde nach Brustkrebs-Typ (operabel, lokal fortgeschritten oder entzündlich) und </w:t>
      </w:r>
      <w:r w:rsidR="00972B41" w:rsidRPr="006F199F">
        <w:rPr>
          <w:color w:val="000000" w:themeColor="text1"/>
        </w:rPr>
        <w:t>Östrogenrezeptor(</w:t>
      </w:r>
      <w:r w:rsidRPr="006F199F">
        <w:rPr>
          <w:color w:val="000000" w:themeColor="text1"/>
        </w:rPr>
        <w:t>ER</w:t>
      </w:r>
      <w:r w:rsidR="00972B41" w:rsidRPr="006F199F">
        <w:rPr>
          <w:color w:val="000000" w:themeColor="text1"/>
        </w:rPr>
        <w:t xml:space="preserve"> – </w:t>
      </w:r>
      <w:r w:rsidR="00972B41" w:rsidRPr="006F199F">
        <w:rPr>
          <w:i/>
          <w:color w:val="000000" w:themeColor="text1"/>
        </w:rPr>
        <w:t>estrogen receptor</w:t>
      </w:r>
      <w:r w:rsidR="00972B41" w:rsidRPr="006F199F">
        <w:rPr>
          <w:color w:val="000000" w:themeColor="text1"/>
        </w:rPr>
        <w:t>)</w:t>
      </w:r>
      <w:r w:rsidRPr="006F199F">
        <w:rPr>
          <w:color w:val="000000" w:themeColor="text1"/>
        </w:rPr>
        <w:t xml:space="preserve">- oder </w:t>
      </w:r>
      <w:r w:rsidR="00972B41" w:rsidRPr="006F199F">
        <w:rPr>
          <w:color w:val="000000" w:themeColor="text1"/>
        </w:rPr>
        <w:t>Progesteronrezeptor(</w:t>
      </w:r>
      <w:r w:rsidRPr="006F199F">
        <w:rPr>
          <w:color w:val="000000" w:themeColor="text1"/>
        </w:rPr>
        <w:t>PgR</w:t>
      </w:r>
      <w:r w:rsidR="00972B41" w:rsidRPr="006F199F">
        <w:rPr>
          <w:color w:val="000000" w:themeColor="text1"/>
        </w:rPr>
        <w:t>)</w:t>
      </w:r>
      <w:r w:rsidRPr="006F199F">
        <w:rPr>
          <w:color w:val="000000" w:themeColor="text1"/>
        </w:rPr>
        <w:t>-Positivität stratifiziert.</w:t>
      </w:r>
    </w:p>
    <w:p w14:paraId="65B576A4" w14:textId="77777777" w:rsidR="006F5973" w:rsidRPr="006F199F" w:rsidRDefault="006F5973" w:rsidP="000321FC">
      <w:pPr>
        <w:tabs>
          <w:tab w:val="left" w:pos="284"/>
        </w:tabs>
        <w:rPr>
          <w:color w:val="000000" w:themeColor="text1"/>
        </w:rPr>
      </w:pPr>
    </w:p>
    <w:p w14:paraId="65B576A5" w14:textId="5B0CE9B0" w:rsidR="006F5973" w:rsidRPr="006F199F" w:rsidRDefault="009E49C9" w:rsidP="000321FC">
      <w:pPr>
        <w:tabs>
          <w:tab w:val="left" w:pos="284"/>
        </w:tabs>
        <w:rPr>
          <w:color w:val="000000" w:themeColor="text1"/>
          <w:u w:val="single"/>
        </w:rPr>
      </w:pPr>
      <w:r w:rsidRPr="006F199F">
        <w:rPr>
          <w:color w:val="000000" w:themeColor="text1"/>
        </w:rPr>
        <w:t>Pertuzumab wurde mit einer Anfangsdosis von 840 mg gefolgt von 420 mg alle drei Wochen intravenös verabreicht. Trastuzumab wurde mit einer Anfangsdosis von 8 mg/kg gefolgt von 6 mg/kg alle drei Wochen intravenös verabreicht. Docetaxel wurde mit einer Anfangsdosis von 75 mg/m</w:t>
      </w:r>
      <w:r w:rsidRPr="006F199F">
        <w:rPr>
          <w:color w:val="000000" w:themeColor="text1"/>
          <w:vertAlign w:val="superscript"/>
        </w:rPr>
        <w:t>2</w:t>
      </w:r>
      <w:r w:rsidRPr="006F199F">
        <w:rPr>
          <w:color w:val="000000" w:themeColor="text1"/>
        </w:rPr>
        <w:t xml:space="preserve"> gefolgt von 75 mg/m</w:t>
      </w:r>
      <w:r w:rsidRPr="006F199F">
        <w:rPr>
          <w:color w:val="000000" w:themeColor="text1"/>
          <w:vertAlign w:val="superscript"/>
        </w:rPr>
        <w:t>2</w:t>
      </w:r>
      <w:r w:rsidRPr="006F199F">
        <w:rPr>
          <w:color w:val="000000" w:themeColor="text1"/>
        </w:rPr>
        <w:t xml:space="preserve"> oder 100 mg/m</w:t>
      </w:r>
      <w:r w:rsidRPr="006F199F">
        <w:rPr>
          <w:color w:val="000000" w:themeColor="text1"/>
          <w:vertAlign w:val="superscript"/>
        </w:rPr>
        <w:t>2</w:t>
      </w:r>
      <w:r w:rsidRPr="006F199F">
        <w:rPr>
          <w:color w:val="000000" w:themeColor="text1"/>
        </w:rPr>
        <w:t xml:space="preserve"> (falls vertragen) alle 3 Wochen intravenös verabreicht. Nach der Operation bekamen alle Patienten 3 Zyklen 5</w:t>
      </w:r>
      <w:r w:rsidRPr="006F199F">
        <w:rPr>
          <w:color w:val="000000" w:themeColor="text1"/>
        </w:rPr>
        <w:noBreakHyphen/>
        <w:t>Fluorouracil (600 mg/m</w:t>
      </w:r>
      <w:r w:rsidRPr="006F199F">
        <w:rPr>
          <w:color w:val="000000" w:themeColor="text1"/>
          <w:vertAlign w:val="superscript"/>
        </w:rPr>
        <w:t>2</w:t>
      </w:r>
      <w:r w:rsidRPr="006F199F">
        <w:rPr>
          <w:color w:val="000000" w:themeColor="text1"/>
        </w:rPr>
        <w:t>), Epirubicin (90 mg/m</w:t>
      </w:r>
      <w:r w:rsidRPr="006F199F">
        <w:rPr>
          <w:color w:val="000000" w:themeColor="text1"/>
          <w:vertAlign w:val="superscript"/>
        </w:rPr>
        <w:t>2</w:t>
      </w:r>
      <w:r w:rsidRPr="006F199F">
        <w:rPr>
          <w:color w:val="000000" w:themeColor="text1"/>
        </w:rPr>
        <w:t>), Cyclophosphamid (600 mg/m</w:t>
      </w:r>
      <w:r w:rsidRPr="006F199F">
        <w:rPr>
          <w:color w:val="000000" w:themeColor="text1"/>
          <w:vertAlign w:val="superscript"/>
        </w:rPr>
        <w:t>2</w:t>
      </w:r>
      <w:r w:rsidRPr="006F199F">
        <w:rPr>
          <w:color w:val="000000" w:themeColor="text1"/>
        </w:rPr>
        <w:t>) (FEC) intravenös alle drei Wochen verabreicht. Trastuzumab wurde alle drei Wochen intravenös verabreicht, um ein Behandlungsjahr zu vervollständigen. Patienten, die vor der Operation nur Pertuzumab und Trastuzumab erhalten haben, bekamen nach der Operation sowohl FEC als auch Docetaxel.</w:t>
      </w:r>
    </w:p>
    <w:p w14:paraId="65B576A6" w14:textId="77777777" w:rsidR="006F5973" w:rsidRPr="006F199F" w:rsidRDefault="006F5973" w:rsidP="000321FC">
      <w:pPr>
        <w:tabs>
          <w:tab w:val="left" w:pos="284"/>
        </w:tabs>
        <w:rPr>
          <w:color w:val="000000" w:themeColor="text1"/>
        </w:rPr>
      </w:pPr>
    </w:p>
    <w:p w14:paraId="65B576A7" w14:textId="6FE735D0" w:rsidR="006F5973" w:rsidRPr="006F199F" w:rsidRDefault="009E49C9" w:rsidP="000321FC">
      <w:pPr>
        <w:tabs>
          <w:tab w:val="left" w:pos="284"/>
        </w:tabs>
        <w:rPr>
          <w:color w:val="000000" w:themeColor="text1"/>
          <w:u w:val="single"/>
        </w:rPr>
      </w:pPr>
      <w:r w:rsidRPr="006F199F">
        <w:rPr>
          <w:color w:val="000000" w:themeColor="text1"/>
        </w:rPr>
        <w:t>Der primäre Endpunkt der Studie war die Rate der pathologischen Komplettremission (pCR) in der Brust (ypT0/is).</w:t>
      </w:r>
      <w:r w:rsidR="00A328B6" w:rsidRPr="006F199F">
        <w:rPr>
          <w:color w:val="000000" w:themeColor="text1"/>
        </w:rPr>
        <w:t xml:space="preserve"> </w:t>
      </w:r>
      <w:r w:rsidRPr="006F199F">
        <w:rPr>
          <w:color w:val="000000" w:themeColor="text1"/>
        </w:rPr>
        <w:t>Sekundäre Wirksamkeitsendpunkte waren die klinische Ansprechrate, die Rate brusterhaltender Operationen (nur T2</w:t>
      </w:r>
      <w:r w:rsidRPr="006F199F">
        <w:rPr>
          <w:color w:val="000000" w:themeColor="text1"/>
        </w:rPr>
        <w:noBreakHyphen/>
        <w:t>3</w:t>
      </w:r>
      <w:r w:rsidRPr="006F199F">
        <w:rPr>
          <w:color w:val="000000" w:themeColor="text1"/>
        </w:rPr>
        <w:noBreakHyphen/>
        <w:t xml:space="preserve">Tumore), das DFS und </w:t>
      </w:r>
      <w:r w:rsidR="00065651" w:rsidRPr="006F199F">
        <w:rPr>
          <w:color w:val="000000" w:themeColor="text1"/>
        </w:rPr>
        <w:t>das progressionsfreie</w:t>
      </w:r>
      <w:r w:rsidR="00542BD5" w:rsidRPr="006F199F">
        <w:rPr>
          <w:color w:val="000000" w:themeColor="text1"/>
        </w:rPr>
        <w:t xml:space="preserve"> Überleben (</w:t>
      </w:r>
      <w:r w:rsidR="00542BD5" w:rsidRPr="006F199F">
        <w:rPr>
          <w:i/>
          <w:color w:val="000000" w:themeColor="text1"/>
        </w:rPr>
        <w:t xml:space="preserve">progression-free survival </w:t>
      </w:r>
      <w:r w:rsidR="00542BD5" w:rsidRPr="006F199F">
        <w:rPr>
          <w:color w:val="000000" w:themeColor="text1"/>
        </w:rPr>
        <w:t>– PFS)</w:t>
      </w:r>
      <w:r w:rsidRPr="006F199F">
        <w:rPr>
          <w:color w:val="000000" w:themeColor="text1"/>
        </w:rPr>
        <w:t>. Weitere explorative pCR</w:t>
      </w:r>
      <w:r w:rsidRPr="006F199F">
        <w:rPr>
          <w:color w:val="000000" w:themeColor="text1"/>
        </w:rPr>
        <w:noBreakHyphen/>
        <w:t>Raten beinhalteten den Lymphknotenstatus (ypT0/isN0 und ypT0N0).</w:t>
      </w:r>
    </w:p>
    <w:p w14:paraId="65B576A8" w14:textId="77777777" w:rsidR="006F5973" w:rsidRPr="006F199F" w:rsidRDefault="006F5973" w:rsidP="000321FC">
      <w:pPr>
        <w:tabs>
          <w:tab w:val="left" w:pos="284"/>
        </w:tabs>
        <w:rPr>
          <w:color w:val="000000" w:themeColor="text1"/>
          <w:u w:val="single"/>
        </w:rPr>
      </w:pPr>
    </w:p>
    <w:p w14:paraId="65B576A9" w14:textId="5E15FA6E" w:rsidR="006F5973" w:rsidRPr="006F199F" w:rsidRDefault="009E49C9" w:rsidP="000321FC">
      <w:pPr>
        <w:tabs>
          <w:tab w:val="left" w:pos="284"/>
        </w:tabs>
        <w:rPr>
          <w:color w:val="000000" w:themeColor="text1"/>
        </w:rPr>
      </w:pPr>
      <w:r w:rsidRPr="006F199F">
        <w:rPr>
          <w:color w:val="000000" w:themeColor="text1"/>
        </w:rPr>
        <w:t>Die demographischen Daten waren ausgewogen (das mediane Alter betrug 49</w:t>
      </w:r>
      <w:r w:rsidR="00C624F2" w:rsidRPr="006F199F">
        <w:rPr>
          <w:color w:val="000000" w:themeColor="text1"/>
        </w:rPr>
        <w:t> </w:t>
      </w:r>
      <w:r w:rsidRPr="006F199F">
        <w:rPr>
          <w:color w:val="000000" w:themeColor="text1"/>
        </w:rPr>
        <w:noBreakHyphen/>
      </w:r>
      <w:r w:rsidR="00C624F2" w:rsidRPr="006F199F">
        <w:rPr>
          <w:color w:val="000000" w:themeColor="text1"/>
        </w:rPr>
        <w:t> </w:t>
      </w:r>
      <w:r w:rsidRPr="006F199F">
        <w:rPr>
          <w:color w:val="000000" w:themeColor="text1"/>
        </w:rPr>
        <w:t>50 Jahre, die Mehrheit waren Weiße [71 %]) und alle Patienten waren weiblich. Insgesamt 7 % der Patienten hatten entzündlichen Brustkrebs, 32 % lokal fortgeschrittenen Brustkrebs und 61 % operablen Brustkrebs.</w:t>
      </w:r>
      <w:r w:rsidR="00A328B6" w:rsidRPr="006F199F">
        <w:rPr>
          <w:rFonts w:asciiTheme="majorBidi" w:hAnsiTheme="majorBidi" w:cstheme="majorBidi"/>
          <w:color w:val="000000" w:themeColor="text1"/>
        </w:rPr>
        <w:t xml:space="preserve"> </w:t>
      </w:r>
      <w:r w:rsidRPr="006F199F">
        <w:rPr>
          <w:color w:val="000000" w:themeColor="text1"/>
        </w:rPr>
        <w:t>Bei etwa der Hälfte der Patienten in jeder Behandlungsgruppe war die Erkrankung Hormonrezeptor-positiv (definiert als ER</w:t>
      </w:r>
      <w:r w:rsidRPr="006F199F">
        <w:rPr>
          <w:color w:val="000000" w:themeColor="text1"/>
        </w:rPr>
        <w:noBreakHyphen/>
        <w:t>positiv und/oder PgR</w:t>
      </w:r>
      <w:r w:rsidRPr="006F199F">
        <w:rPr>
          <w:color w:val="000000" w:themeColor="text1"/>
        </w:rPr>
        <w:noBreakHyphen/>
        <w:t xml:space="preserve">positiv). </w:t>
      </w:r>
    </w:p>
    <w:p w14:paraId="65B576AA" w14:textId="77777777" w:rsidR="006F5973" w:rsidRPr="006F199F" w:rsidRDefault="006F5973" w:rsidP="000321FC">
      <w:pPr>
        <w:tabs>
          <w:tab w:val="left" w:pos="284"/>
        </w:tabs>
        <w:rPr>
          <w:color w:val="000000" w:themeColor="text1"/>
          <w:u w:val="single"/>
        </w:rPr>
      </w:pPr>
    </w:p>
    <w:p w14:paraId="65B576AB" w14:textId="4D43E7A2" w:rsidR="006F5973" w:rsidRPr="006F199F" w:rsidRDefault="009E49C9" w:rsidP="000321FC">
      <w:pPr>
        <w:tabs>
          <w:tab w:val="left" w:pos="284"/>
        </w:tabs>
        <w:rPr>
          <w:color w:val="000000" w:themeColor="text1"/>
          <w:u w:val="single"/>
        </w:rPr>
      </w:pPr>
      <w:r w:rsidRPr="006F199F">
        <w:rPr>
          <w:color w:val="000000" w:themeColor="text1"/>
        </w:rPr>
        <w:t>Die Ergebnisse zur Wirksamkeit sind in Tabelle </w:t>
      </w:r>
      <w:r w:rsidR="00612178" w:rsidRPr="006F199F">
        <w:rPr>
          <w:color w:val="000000" w:themeColor="text1"/>
        </w:rPr>
        <w:t>5</w:t>
      </w:r>
      <w:r w:rsidRPr="006F199F">
        <w:rPr>
          <w:color w:val="000000" w:themeColor="text1"/>
        </w:rPr>
        <w:t xml:space="preserve"> dargestellt. Eine statistisch signifikante Verbesserung der pCR</w:t>
      </w:r>
      <w:r w:rsidRPr="006F199F">
        <w:rPr>
          <w:color w:val="000000" w:themeColor="text1"/>
        </w:rPr>
        <w:noBreakHyphen/>
        <w:t>Rate (ypT0/is) wurde bei Patienten beobachtet, die Pertuzumab plus Trastuzumab und Docetaxel erhielten, im Vergleich zu Patienten, die Trastuzumab und Docetaxel erhielten (45,8 % gegenüber 29</w:t>
      </w:r>
      <w:del w:id="87" w:author="Author">
        <w:r w:rsidRPr="006F199F" w:rsidDel="00CD112F">
          <w:rPr>
            <w:color w:val="000000" w:themeColor="text1"/>
          </w:rPr>
          <w:delText>,0</w:delText>
        </w:r>
      </w:del>
      <w:r w:rsidRPr="006F199F">
        <w:rPr>
          <w:color w:val="000000" w:themeColor="text1"/>
        </w:rPr>
        <w:t> %, p</w:t>
      </w:r>
      <w:r w:rsidRPr="006F199F">
        <w:rPr>
          <w:color w:val="000000" w:themeColor="text1"/>
        </w:rPr>
        <w:noBreakHyphen/>
        <w:t>Wert = 0,0141). Unabhängig von der verwendeten pCR</w:t>
      </w:r>
      <w:r w:rsidRPr="006F199F">
        <w:rPr>
          <w:color w:val="000000" w:themeColor="text1"/>
        </w:rPr>
        <w:noBreakHyphen/>
        <w:t xml:space="preserve">Definition wurde ein einheitliches Muster der Ergebnisse beobachtet. Es gilt als wahrscheinlich, dass </w:t>
      </w:r>
      <w:r w:rsidR="009B4E83" w:rsidRPr="006F199F">
        <w:rPr>
          <w:color w:val="000000" w:themeColor="text1"/>
        </w:rPr>
        <w:t>der Unterschied</w:t>
      </w:r>
      <w:r w:rsidRPr="006F199F">
        <w:rPr>
          <w:color w:val="000000" w:themeColor="text1"/>
        </w:rPr>
        <w:t xml:space="preserve"> in der pCR</w:t>
      </w:r>
      <w:r w:rsidRPr="006F199F">
        <w:rPr>
          <w:color w:val="000000" w:themeColor="text1"/>
        </w:rPr>
        <w:noBreakHyphen/>
        <w:t>Rate in den langfristigen Ergebnissen zu einem klinisch bedeutsamen Unterschied führt, was durch einen positiven Trend im PFS (</w:t>
      </w:r>
      <w:r w:rsidR="004C593D" w:rsidRPr="006F199F">
        <w:rPr>
          <w:color w:val="000000" w:themeColor="text1"/>
        </w:rPr>
        <w:t>Hazard Ratio [</w:t>
      </w:r>
      <w:r w:rsidRPr="006F199F">
        <w:rPr>
          <w:color w:val="000000" w:themeColor="text1"/>
        </w:rPr>
        <w:t>HR</w:t>
      </w:r>
      <w:r w:rsidR="004C593D" w:rsidRPr="006F199F">
        <w:rPr>
          <w:color w:val="000000" w:themeColor="text1"/>
        </w:rPr>
        <w:t>] =</w:t>
      </w:r>
      <w:r w:rsidR="00120C57" w:rsidRPr="006F199F">
        <w:rPr>
          <w:color w:val="000000" w:themeColor="text1"/>
        </w:rPr>
        <w:t> </w:t>
      </w:r>
      <w:r w:rsidRPr="006F199F">
        <w:rPr>
          <w:color w:val="000000" w:themeColor="text1"/>
        </w:rPr>
        <w:t>0,69; 95</w:t>
      </w:r>
      <w:r w:rsidR="00465C28" w:rsidRPr="006F199F">
        <w:rPr>
          <w:color w:val="000000" w:themeColor="text1"/>
        </w:rPr>
        <w:t>-</w:t>
      </w:r>
      <w:r w:rsidRPr="006F199F">
        <w:rPr>
          <w:color w:val="000000" w:themeColor="text1"/>
        </w:rPr>
        <w:t>%</w:t>
      </w:r>
      <w:r w:rsidRPr="006F199F">
        <w:rPr>
          <w:color w:val="000000" w:themeColor="text1"/>
        </w:rPr>
        <w:noBreakHyphen/>
        <w:t>KI 0,34; 1,40) und im DFS (HR</w:t>
      </w:r>
      <w:r w:rsidR="00445326" w:rsidRPr="006F199F">
        <w:rPr>
          <w:color w:val="000000" w:themeColor="text1"/>
        </w:rPr>
        <w:t> </w:t>
      </w:r>
      <w:r w:rsidR="004C593D" w:rsidRPr="006F199F">
        <w:rPr>
          <w:color w:val="000000" w:themeColor="text1"/>
        </w:rPr>
        <w:t>= </w:t>
      </w:r>
      <w:r w:rsidRPr="006F199F">
        <w:rPr>
          <w:color w:val="000000" w:themeColor="text1"/>
        </w:rPr>
        <w:t>0,60; 95</w:t>
      </w:r>
      <w:r w:rsidR="00465C28" w:rsidRPr="006F199F">
        <w:rPr>
          <w:color w:val="000000" w:themeColor="text1"/>
        </w:rPr>
        <w:t>-</w:t>
      </w:r>
      <w:r w:rsidRPr="006F199F">
        <w:rPr>
          <w:color w:val="000000" w:themeColor="text1"/>
        </w:rPr>
        <w:t>%</w:t>
      </w:r>
      <w:r w:rsidRPr="006F199F">
        <w:rPr>
          <w:color w:val="000000" w:themeColor="text1"/>
        </w:rPr>
        <w:noBreakHyphen/>
        <w:t>KI 0,28; 1,27) unterstützt wird.</w:t>
      </w:r>
      <w:r w:rsidRPr="006F199F">
        <w:rPr>
          <w:color w:val="000000" w:themeColor="text1"/>
          <w:u w:val="single"/>
        </w:rPr>
        <w:t xml:space="preserve"> </w:t>
      </w:r>
    </w:p>
    <w:p w14:paraId="65B576AC" w14:textId="77777777" w:rsidR="006F5973" w:rsidRPr="006F199F" w:rsidRDefault="006F5973" w:rsidP="000321FC">
      <w:pPr>
        <w:tabs>
          <w:tab w:val="left" w:pos="284"/>
        </w:tabs>
        <w:rPr>
          <w:color w:val="000000" w:themeColor="text1"/>
          <w:u w:val="single"/>
        </w:rPr>
      </w:pPr>
    </w:p>
    <w:p w14:paraId="65B576AD" w14:textId="5AE50B51" w:rsidR="006F5973" w:rsidRPr="006F199F" w:rsidRDefault="009E49C9" w:rsidP="000321FC">
      <w:pPr>
        <w:tabs>
          <w:tab w:val="left" w:pos="284"/>
        </w:tabs>
        <w:rPr>
          <w:color w:val="000000" w:themeColor="text1"/>
        </w:rPr>
      </w:pPr>
      <w:r w:rsidRPr="006F199F">
        <w:rPr>
          <w:color w:val="000000" w:themeColor="text1"/>
        </w:rPr>
        <w:t>Die pCR</w:t>
      </w:r>
      <w:r w:rsidRPr="006F199F">
        <w:rPr>
          <w:color w:val="000000" w:themeColor="text1"/>
        </w:rPr>
        <w:noBreakHyphen/>
        <w:t>Raten und das Ausmaß des Benefits von Pertuzumab (Pertuzumab plus Trastuzumab und Docetaxel verglichen mit Patienten, die Trastuzumab und Docetaxel erhalten haben) waren in der Subgruppe der Patienten mit Hormonrezeptor-positiven Tumoren (</w:t>
      </w:r>
      <w:r w:rsidR="009B4E83" w:rsidRPr="006F199F">
        <w:rPr>
          <w:color w:val="000000" w:themeColor="text1"/>
        </w:rPr>
        <w:t xml:space="preserve">Unterschied </w:t>
      </w:r>
      <w:r w:rsidRPr="006F199F">
        <w:rPr>
          <w:color w:val="000000" w:themeColor="text1"/>
        </w:rPr>
        <w:t>von 6 % in der pCR</w:t>
      </w:r>
      <w:r w:rsidRPr="006F199F">
        <w:rPr>
          <w:color w:val="000000" w:themeColor="text1"/>
        </w:rPr>
        <w:noBreakHyphen/>
        <w:t>Rate in der Brust) niedriger als in der Patientengruppe mit Hormonrezeptor-negativen Tumoren (</w:t>
      </w:r>
      <w:r w:rsidR="00744A78" w:rsidRPr="006F199F">
        <w:rPr>
          <w:color w:val="000000" w:themeColor="text1"/>
        </w:rPr>
        <w:t xml:space="preserve">Unterschied </w:t>
      </w:r>
      <w:r w:rsidRPr="006F199F">
        <w:rPr>
          <w:color w:val="000000" w:themeColor="text1"/>
        </w:rPr>
        <w:t>von 26,4 % in der pCR</w:t>
      </w:r>
      <w:r w:rsidRPr="006F199F">
        <w:rPr>
          <w:color w:val="000000" w:themeColor="text1"/>
        </w:rPr>
        <w:noBreakHyphen/>
        <w:t xml:space="preserve">Rate in der Brust). </w:t>
      </w:r>
    </w:p>
    <w:p w14:paraId="65B576AE" w14:textId="5902EC39" w:rsidR="006F5973" w:rsidRPr="006F199F" w:rsidRDefault="009E49C9" w:rsidP="000321FC">
      <w:pPr>
        <w:tabs>
          <w:tab w:val="left" w:pos="284"/>
        </w:tabs>
        <w:rPr>
          <w:color w:val="000000" w:themeColor="text1"/>
        </w:rPr>
      </w:pPr>
      <w:r w:rsidRPr="006F199F">
        <w:rPr>
          <w:color w:val="000000" w:themeColor="text1"/>
        </w:rPr>
        <w:t>Die pCR</w:t>
      </w:r>
      <w:r w:rsidRPr="006F199F">
        <w:rPr>
          <w:color w:val="000000" w:themeColor="text1"/>
        </w:rPr>
        <w:noBreakHyphen/>
        <w:t>Raten waren bei Patienten mit operabler und lokal fortgeschrittener Erkrankung ähnlich. Es gab zu wenige Patienten mit entzündlichem Brustkrebs, um eine eindeutige Schlussfolgerung zu ziehen, aber die pCR</w:t>
      </w:r>
      <w:r w:rsidRPr="006F199F">
        <w:rPr>
          <w:color w:val="000000" w:themeColor="text1"/>
        </w:rPr>
        <w:noBreakHyphen/>
        <w:t>Rate war bei Patienten höher, die Pertuzumab plus Trastuzumab und Docetaxel erhalten haben.</w:t>
      </w:r>
    </w:p>
    <w:p w14:paraId="65B576AF" w14:textId="77777777" w:rsidR="006F5973" w:rsidRPr="006F199F" w:rsidRDefault="006F5973" w:rsidP="000321FC">
      <w:pPr>
        <w:tabs>
          <w:tab w:val="left" w:pos="284"/>
        </w:tabs>
        <w:rPr>
          <w:color w:val="000000" w:themeColor="text1"/>
        </w:rPr>
      </w:pPr>
    </w:p>
    <w:p w14:paraId="65B576B0" w14:textId="77777777" w:rsidR="006F5973" w:rsidRPr="007348C3" w:rsidRDefault="009E49C9" w:rsidP="000321FC">
      <w:pPr>
        <w:keepNext/>
        <w:keepLines/>
        <w:tabs>
          <w:tab w:val="left" w:pos="284"/>
        </w:tabs>
        <w:rPr>
          <w:i/>
          <w:iCs/>
          <w:color w:val="000000" w:themeColor="text1"/>
          <w:rPrChange w:id="88" w:author="Author">
            <w:rPr>
              <w:b/>
              <w:color w:val="000000" w:themeColor="text1"/>
            </w:rPr>
          </w:rPrChange>
        </w:rPr>
      </w:pPr>
      <w:r w:rsidRPr="007348C3">
        <w:rPr>
          <w:i/>
          <w:iCs/>
          <w:color w:val="000000" w:themeColor="text1"/>
          <w:rPrChange w:id="89" w:author="Author">
            <w:rPr>
              <w:b/>
              <w:bCs/>
              <w:color w:val="000000" w:themeColor="text1"/>
            </w:rPr>
          </w:rPrChange>
        </w:rPr>
        <w:t>TRYPHAENA (BO22280)</w:t>
      </w:r>
    </w:p>
    <w:p w14:paraId="65B576B1" w14:textId="77777777" w:rsidR="006F5973" w:rsidRPr="006F199F" w:rsidRDefault="006F5973" w:rsidP="000321FC">
      <w:pPr>
        <w:keepNext/>
        <w:keepLines/>
        <w:tabs>
          <w:tab w:val="left" w:pos="284"/>
        </w:tabs>
        <w:rPr>
          <w:b/>
          <w:color w:val="000000" w:themeColor="text1"/>
        </w:rPr>
      </w:pPr>
    </w:p>
    <w:p w14:paraId="65B576B2" w14:textId="1FF008B5" w:rsidR="006F5973" w:rsidRPr="006F199F" w:rsidRDefault="009E49C9" w:rsidP="000321FC">
      <w:pPr>
        <w:keepNext/>
        <w:keepLines/>
        <w:tabs>
          <w:tab w:val="left" w:pos="284"/>
        </w:tabs>
        <w:rPr>
          <w:color w:val="000000" w:themeColor="text1"/>
        </w:rPr>
      </w:pPr>
      <w:r w:rsidRPr="006F199F">
        <w:rPr>
          <w:color w:val="000000" w:themeColor="text1"/>
        </w:rPr>
        <w:t>TRYPHAENA ist eine multizentrische, randomisierte klinische Phase</w:t>
      </w:r>
      <w:r w:rsidRPr="006F199F">
        <w:rPr>
          <w:color w:val="000000" w:themeColor="text1"/>
        </w:rPr>
        <w:noBreakHyphen/>
        <w:t>II-Studie mit 225 erwachsenen Patientinnen mit HER2</w:t>
      </w:r>
      <w:r w:rsidRPr="006F199F">
        <w:rPr>
          <w:color w:val="000000" w:themeColor="text1"/>
        </w:rPr>
        <w:noBreakHyphen/>
        <w:t>positivem lokal fortgeschrittenem, operablem oder entzündlichem Brustkrebs (T2</w:t>
      </w:r>
      <w:r w:rsidRPr="006F199F">
        <w:rPr>
          <w:color w:val="000000" w:themeColor="text1"/>
        </w:rPr>
        <w:noBreakHyphen/>
        <w:t>4d; Primärtumor &gt; 2 cm im Durchmesser), die zuvor nicht mit Trastuzumab, Chemotherapie oder Strahlentherapie behandelt worden waren.</w:t>
      </w:r>
      <w:r w:rsidR="00A328B6" w:rsidRPr="006F199F">
        <w:rPr>
          <w:color w:val="000000" w:themeColor="text1"/>
        </w:rPr>
        <w:t xml:space="preserve"> </w:t>
      </w:r>
      <w:r w:rsidRPr="006F199F">
        <w:rPr>
          <w:color w:val="000000" w:themeColor="text1"/>
        </w:rPr>
        <w:t>Patienten mit Metastasen, beidseitigem Brustkrebs, klinisch bedeutsamen kardialen Risikofaktoren (siehe Abschnitt 4.4) oder LVEF &lt; 55 % wurden nicht eingeschlossen. Die meisten Patienten waren jünger als 65</w:t>
      </w:r>
      <w:r w:rsidR="00981151" w:rsidRPr="006F199F">
        <w:rPr>
          <w:color w:val="000000" w:themeColor="text1"/>
        </w:rPr>
        <w:t> </w:t>
      </w:r>
      <w:r w:rsidRPr="006F199F">
        <w:rPr>
          <w:color w:val="000000" w:themeColor="text1"/>
        </w:rPr>
        <w:t xml:space="preserve">Jahre. Die Patienten wurden für die Gabe von einem der drei neoadjuvanten Behandlungsschemata vor der Operation wie folgt randomisiert: </w:t>
      </w:r>
    </w:p>
    <w:p w14:paraId="65B576B3" w14:textId="77777777" w:rsidR="006F5973" w:rsidRPr="006F199F" w:rsidRDefault="006F5973" w:rsidP="000321FC">
      <w:pPr>
        <w:keepNext/>
        <w:keepLines/>
        <w:tabs>
          <w:tab w:val="left" w:pos="284"/>
        </w:tabs>
        <w:rPr>
          <w:color w:val="000000" w:themeColor="text1"/>
        </w:rPr>
      </w:pPr>
    </w:p>
    <w:p w14:paraId="65B576B4" w14:textId="49DDA59D" w:rsidR="006F5973" w:rsidRPr="006F199F" w:rsidRDefault="009E49C9" w:rsidP="000321FC">
      <w:pPr>
        <w:pStyle w:val="ListParagraph"/>
        <w:numPr>
          <w:ilvl w:val="0"/>
          <w:numId w:val="80"/>
        </w:numPr>
        <w:ind w:left="567" w:hanging="567"/>
        <w:rPr>
          <w:color w:val="000000" w:themeColor="text1"/>
        </w:rPr>
      </w:pPr>
      <w:r w:rsidRPr="006F199F">
        <w:rPr>
          <w:color w:val="000000" w:themeColor="text1"/>
        </w:rPr>
        <w:t>3 Zyklen FEC, gefolgt von 3 Zyklen Docetaxel, alle gleichzeitig mit Pertuzumab und Trastuzumab verabreicht</w:t>
      </w:r>
    </w:p>
    <w:p w14:paraId="65B576B5" w14:textId="182F8A90" w:rsidR="006F5973" w:rsidRPr="006F199F" w:rsidRDefault="009E49C9" w:rsidP="000321FC">
      <w:pPr>
        <w:pStyle w:val="ListParagraph"/>
        <w:numPr>
          <w:ilvl w:val="0"/>
          <w:numId w:val="80"/>
        </w:numPr>
        <w:ind w:left="567" w:hanging="567"/>
        <w:rPr>
          <w:color w:val="000000" w:themeColor="text1"/>
        </w:rPr>
      </w:pPr>
      <w:r w:rsidRPr="006F199F">
        <w:rPr>
          <w:color w:val="000000" w:themeColor="text1"/>
        </w:rPr>
        <w:t>3 Zyklen FEC allein, gefolgt von 3 Zyklen Docetaxel, mit Trastuzumab und Pertuzumab gleichzeitig verabreicht</w:t>
      </w:r>
    </w:p>
    <w:p w14:paraId="65B576B6" w14:textId="196C9B69" w:rsidR="006F5973" w:rsidRPr="006F199F" w:rsidRDefault="009E49C9" w:rsidP="000321FC">
      <w:pPr>
        <w:pStyle w:val="ListParagraph"/>
        <w:numPr>
          <w:ilvl w:val="0"/>
          <w:numId w:val="80"/>
        </w:numPr>
        <w:ind w:left="567" w:hanging="567"/>
        <w:rPr>
          <w:color w:val="000000" w:themeColor="text1"/>
        </w:rPr>
      </w:pPr>
      <w:r w:rsidRPr="006F199F">
        <w:rPr>
          <w:color w:val="000000" w:themeColor="text1"/>
        </w:rPr>
        <w:t xml:space="preserve">6 Zyklen TCH in Kombination mit Pertuzumab. </w:t>
      </w:r>
    </w:p>
    <w:p w14:paraId="65B576B7" w14:textId="77777777" w:rsidR="006F5973" w:rsidRPr="006F199F" w:rsidRDefault="006F5973" w:rsidP="000321FC">
      <w:pPr>
        <w:tabs>
          <w:tab w:val="left" w:pos="284"/>
        </w:tabs>
        <w:ind w:left="714" w:hanging="357"/>
        <w:rPr>
          <w:color w:val="000000" w:themeColor="text1"/>
        </w:rPr>
      </w:pPr>
    </w:p>
    <w:p w14:paraId="65B576B8" w14:textId="77777777" w:rsidR="006F5973" w:rsidRPr="006F199F" w:rsidRDefault="009E49C9" w:rsidP="000321FC">
      <w:pPr>
        <w:tabs>
          <w:tab w:val="left" w:pos="284"/>
        </w:tabs>
        <w:rPr>
          <w:color w:val="000000" w:themeColor="text1"/>
        </w:rPr>
      </w:pPr>
      <w:r w:rsidRPr="006F199F">
        <w:rPr>
          <w:color w:val="000000" w:themeColor="text1"/>
        </w:rPr>
        <w:t>Die Randomisierung wurde nach Brustkrebs-Typ (operabel, lokal fortgeschritten oder entzündlich) und ER- und/oder PgR</w:t>
      </w:r>
      <w:r w:rsidRPr="006F199F">
        <w:rPr>
          <w:color w:val="000000" w:themeColor="text1"/>
        </w:rPr>
        <w:noBreakHyphen/>
        <w:t xml:space="preserve">Positivität stratifiziert. </w:t>
      </w:r>
    </w:p>
    <w:p w14:paraId="65B576B9" w14:textId="77777777" w:rsidR="006F5973" w:rsidRPr="006F199F" w:rsidRDefault="006F5973" w:rsidP="000321FC">
      <w:pPr>
        <w:tabs>
          <w:tab w:val="left" w:pos="284"/>
        </w:tabs>
        <w:rPr>
          <w:color w:val="000000" w:themeColor="text1"/>
        </w:rPr>
      </w:pPr>
    </w:p>
    <w:p w14:paraId="65B576BA" w14:textId="07A59446" w:rsidR="006F5973" w:rsidRPr="006F199F" w:rsidRDefault="009E49C9" w:rsidP="000321FC">
      <w:pPr>
        <w:tabs>
          <w:tab w:val="left" w:pos="284"/>
        </w:tabs>
        <w:rPr>
          <w:color w:val="000000" w:themeColor="text1"/>
        </w:rPr>
      </w:pPr>
      <w:r w:rsidRPr="006F199F">
        <w:rPr>
          <w:color w:val="000000" w:themeColor="text1"/>
        </w:rPr>
        <w:t>Pertuzumab wurde mit einer Anfangsdosis von 840 mg gefolgt von 420 mg alle drei Wochen intravenös verabreicht.</w:t>
      </w:r>
      <w:r w:rsidR="00A328B6" w:rsidRPr="006F199F">
        <w:rPr>
          <w:color w:val="000000" w:themeColor="text1"/>
        </w:rPr>
        <w:t xml:space="preserve"> </w:t>
      </w:r>
      <w:r w:rsidRPr="006F199F">
        <w:rPr>
          <w:color w:val="000000" w:themeColor="text1"/>
        </w:rPr>
        <w:t>Trastuzumab wurde mit einer Anfangsdosis von 8 mg/kg, gefolgt von 6 mg/kg alle drei Wochen intravenös verabreicht.</w:t>
      </w:r>
      <w:r w:rsidR="00A328B6" w:rsidRPr="006F199F">
        <w:rPr>
          <w:color w:val="000000" w:themeColor="text1"/>
        </w:rPr>
        <w:t xml:space="preserve"> </w:t>
      </w:r>
      <w:r w:rsidRPr="006F199F">
        <w:rPr>
          <w:color w:val="000000" w:themeColor="text1"/>
        </w:rPr>
        <w:t>FEC (5</w:t>
      </w:r>
      <w:r w:rsidRPr="006F199F">
        <w:rPr>
          <w:color w:val="000000" w:themeColor="text1"/>
        </w:rPr>
        <w:noBreakHyphen/>
        <w:t>Fluorouracil [500 mg/m</w:t>
      </w:r>
      <w:r w:rsidRPr="006F199F">
        <w:rPr>
          <w:color w:val="000000" w:themeColor="text1"/>
          <w:vertAlign w:val="superscript"/>
        </w:rPr>
        <w:t>2</w:t>
      </w:r>
      <w:r w:rsidRPr="006F199F">
        <w:rPr>
          <w:color w:val="000000" w:themeColor="text1"/>
        </w:rPr>
        <w:t>], Epirubicin [100 mg/m</w:t>
      </w:r>
      <w:r w:rsidRPr="006F199F">
        <w:rPr>
          <w:color w:val="000000" w:themeColor="text1"/>
          <w:vertAlign w:val="superscript"/>
        </w:rPr>
        <w:t>2</w:t>
      </w:r>
      <w:r w:rsidRPr="006F199F">
        <w:rPr>
          <w:color w:val="000000" w:themeColor="text1"/>
        </w:rPr>
        <w:t>] und Cyclophosphamid [600 mg/m</w:t>
      </w:r>
      <w:r w:rsidRPr="006F199F">
        <w:rPr>
          <w:color w:val="000000" w:themeColor="text1"/>
          <w:vertAlign w:val="superscript"/>
        </w:rPr>
        <w:t>2</w:t>
      </w:r>
      <w:r w:rsidRPr="006F199F">
        <w:rPr>
          <w:color w:val="000000" w:themeColor="text1"/>
        </w:rPr>
        <w:t>]) wurden alle drei Wochen über 3 Zyklen intravenös verabreicht.</w:t>
      </w:r>
      <w:r w:rsidR="00A328B6" w:rsidRPr="006F199F">
        <w:rPr>
          <w:color w:val="000000" w:themeColor="text1"/>
        </w:rPr>
        <w:t xml:space="preserve"> </w:t>
      </w:r>
      <w:r w:rsidRPr="006F199F">
        <w:rPr>
          <w:color w:val="000000" w:themeColor="text1"/>
        </w:rPr>
        <w:t>Docetaxel wurde mit einer Anfangsdosis von 75 mg/m</w:t>
      </w:r>
      <w:r w:rsidRPr="006F199F">
        <w:rPr>
          <w:color w:val="000000" w:themeColor="text1"/>
          <w:vertAlign w:val="superscript"/>
        </w:rPr>
        <w:t>2</w:t>
      </w:r>
      <w:r w:rsidRPr="006F199F">
        <w:rPr>
          <w:color w:val="000000" w:themeColor="text1"/>
        </w:rPr>
        <w:t xml:space="preserve"> alle drei Wochen als intravenöse Infusion verabreicht, mit der Möglichkeit, nach Ermessen des Prüfarztes auf 100</w:t>
      </w:r>
      <w:r w:rsidR="00981151" w:rsidRPr="006F199F">
        <w:rPr>
          <w:color w:val="000000" w:themeColor="text1"/>
        </w:rPr>
        <w:t> </w:t>
      </w:r>
      <w:r w:rsidRPr="006F199F">
        <w:rPr>
          <w:color w:val="000000" w:themeColor="text1"/>
        </w:rPr>
        <w:t>mg/m</w:t>
      </w:r>
      <w:r w:rsidRPr="006F199F">
        <w:rPr>
          <w:color w:val="000000" w:themeColor="text1"/>
          <w:vertAlign w:val="superscript"/>
        </w:rPr>
        <w:t>2</w:t>
      </w:r>
      <w:r w:rsidRPr="006F199F">
        <w:rPr>
          <w:color w:val="000000" w:themeColor="text1"/>
        </w:rPr>
        <w:t xml:space="preserve"> zu erhöhen, sofern die erste Dosis gut vertragen wurde.</w:t>
      </w:r>
      <w:r w:rsidR="00A328B6" w:rsidRPr="006F199F">
        <w:rPr>
          <w:color w:val="000000" w:themeColor="text1"/>
        </w:rPr>
        <w:t xml:space="preserve"> </w:t>
      </w:r>
      <w:r w:rsidRPr="006F199F">
        <w:rPr>
          <w:color w:val="000000" w:themeColor="text1"/>
        </w:rPr>
        <w:t xml:space="preserve">In der mit Pertuzumab in Kombination mit TCH behandelten Gruppe wurde </w:t>
      </w:r>
      <w:r w:rsidR="008B0C40" w:rsidRPr="006F199F">
        <w:rPr>
          <w:color w:val="000000" w:themeColor="text1"/>
        </w:rPr>
        <w:t xml:space="preserve">dagegen </w:t>
      </w:r>
      <w:r w:rsidRPr="006F199F">
        <w:rPr>
          <w:color w:val="000000" w:themeColor="text1"/>
        </w:rPr>
        <w:t>Docetaxel intravenös mit 75 mg/m</w:t>
      </w:r>
      <w:r w:rsidRPr="006F199F">
        <w:rPr>
          <w:color w:val="000000" w:themeColor="text1"/>
          <w:vertAlign w:val="superscript"/>
        </w:rPr>
        <w:t>2</w:t>
      </w:r>
      <w:r w:rsidRPr="006F199F">
        <w:rPr>
          <w:color w:val="000000" w:themeColor="text1"/>
        </w:rPr>
        <w:t xml:space="preserve"> (eine Erhöhung war nicht zulässig) und Carboplatin (AUC 6) alle drei Wochen intravenös verabreicht. Nach der Operation erhielten alle Patienten Trastuzumab bis zur Vervollständigung eines Behandlungsjahres.</w:t>
      </w:r>
    </w:p>
    <w:p w14:paraId="65B576BB" w14:textId="77777777" w:rsidR="006F5973" w:rsidRPr="006F199F" w:rsidRDefault="006F5973" w:rsidP="000321FC">
      <w:pPr>
        <w:tabs>
          <w:tab w:val="left" w:pos="284"/>
        </w:tabs>
        <w:rPr>
          <w:color w:val="000000" w:themeColor="text1"/>
        </w:rPr>
      </w:pPr>
    </w:p>
    <w:p w14:paraId="65B576BC" w14:textId="6B780749" w:rsidR="006F5973" w:rsidRPr="006F199F" w:rsidRDefault="009E49C9" w:rsidP="000321FC">
      <w:pPr>
        <w:tabs>
          <w:tab w:val="left" w:pos="284"/>
        </w:tabs>
        <w:rPr>
          <w:bCs/>
          <w:color w:val="000000" w:themeColor="text1"/>
        </w:rPr>
      </w:pPr>
      <w:r w:rsidRPr="006F199F">
        <w:rPr>
          <w:color w:val="000000" w:themeColor="text1"/>
        </w:rPr>
        <w:t>Der primäre Endpunkt der Studie war die kardiale Sicherheit während der neoadjuvanten Behandlungsphase der Studie.</w:t>
      </w:r>
      <w:r w:rsidR="00A328B6" w:rsidRPr="006F199F">
        <w:rPr>
          <w:color w:val="000000" w:themeColor="text1"/>
        </w:rPr>
        <w:t xml:space="preserve"> </w:t>
      </w:r>
      <w:r w:rsidRPr="006F199F">
        <w:rPr>
          <w:color w:val="000000" w:themeColor="text1"/>
        </w:rPr>
        <w:t>Sekundäre Wirksamkeitsendpunkte waren pCR</w:t>
      </w:r>
      <w:r w:rsidRPr="006F199F">
        <w:rPr>
          <w:color w:val="000000" w:themeColor="text1"/>
        </w:rPr>
        <w:noBreakHyphen/>
        <w:t xml:space="preserve">Rate in der Brust (ypT0/is), DFS, PFS und OS. </w:t>
      </w:r>
    </w:p>
    <w:p w14:paraId="65B576BD" w14:textId="77777777" w:rsidR="006F5973" w:rsidRPr="006F199F" w:rsidRDefault="006F5973" w:rsidP="000321FC">
      <w:pPr>
        <w:tabs>
          <w:tab w:val="left" w:pos="284"/>
        </w:tabs>
        <w:rPr>
          <w:bCs/>
          <w:color w:val="000000" w:themeColor="text1"/>
        </w:rPr>
      </w:pPr>
    </w:p>
    <w:p w14:paraId="65B576BE" w14:textId="3A84B8F2" w:rsidR="006F5973" w:rsidRPr="006F199F" w:rsidRDefault="009E49C9" w:rsidP="000321FC">
      <w:pPr>
        <w:tabs>
          <w:tab w:val="left" w:pos="284"/>
        </w:tabs>
        <w:rPr>
          <w:color w:val="000000" w:themeColor="text1"/>
        </w:rPr>
      </w:pPr>
      <w:r w:rsidRPr="006F199F">
        <w:rPr>
          <w:color w:val="000000" w:themeColor="text1"/>
        </w:rPr>
        <w:t>Die demographischen Daten waren zwischen den Behandlungsarmen ausgewogen (das mediane Alter betrug 49</w:t>
      </w:r>
      <w:r w:rsidR="00981151" w:rsidRPr="006F199F">
        <w:rPr>
          <w:color w:val="000000" w:themeColor="text1"/>
        </w:rPr>
        <w:t> </w:t>
      </w:r>
      <w:r w:rsidRPr="006F199F">
        <w:rPr>
          <w:color w:val="000000" w:themeColor="text1"/>
        </w:rPr>
        <w:noBreakHyphen/>
      </w:r>
      <w:r w:rsidR="00981151" w:rsidRPr="006F199F">
        <w:rPr>
          <w:color w:val="000000" w:themeColor="text1"/>
        </w:rPr>
        <w:t> </w:t>
      </w:r>
      <w:r w:rsidRPr="006F199F">
        <w:rPr>
          <w:color w:val="000000" w:themeColor="text1"/>
        </w:rPr>
        <w:t>50 Jahre, die Mehrheit waren Weiße</w:t>
      </w:r>
      <w:r w:rsidR="00981151" w:rsidRPr="006F199F">
        <w:rPr>
          <w:color w:val="000000" w:themeColor="text1"/>
        </w:rPr>
        <w:t xml:space="preserve"> </w:t>
      </w:r>
      <w:r w:rsidRPr="006F199F">
        <w:rPr>
          <w:color w:val="000000" w:themeColor="text1"/>
        </w:rPr>
        <w:t>[77 %]) und alle Patienten waren weiblich. Insgesamt hatten 6 % der Patienten entzündlichen Brustkrebs, 25 % lokal fortgeschrittenen Brustkrebs und 69 % operablen Brustkrebs. Bei etwa der Hälfte der Patienten in jeder Behandlungsgruppe war die Erkrankung ER</w:t>
      </w:r>
      <w:r w:rsidRPr="006F199F">
        <w:rPr>
          <w:color w:val="000000" w:themeColor="text1"/>
        </w:rPr>
        <w:noBreakHyphen/>
        <w:t>positiv und/oder PgR</w:t>
      </w:r>
      <w:r w:rsidRPr="006F199F">
        <w:rPr>
          <w:color w:val="000000" w:themeColor="text1"/>
        </w:rPr>
        <w:noBreakHyphen/>
        <w:t>positiv.</w:t>
      </w:r>
    </w:p>
    <w:p w14:paraId="65B576BF" w14:textId="77777777" w:rsidR="006F5973" w:rsidRPr="006F199F" w:rsidRDefault="006F5973" w:rsidP="000321FC">
      <w:pPr>
        <w:tabs>
          <w:tab w:val="left" w:pos="284"/>
        </w:tabs>
        <w:rPr>
          <w:color w:val="000000" w:themeColor="text1"/>
        </w:rPr>
      </w:pPr>
    </w:p>
    <w:p w14:paraId="65B576C0" w14:textId="27DE2F0E" w:rsidR="006F5973" w:rsidRPr="006F199F" w:rsidRDefault="009E49C9" w:rsidP="000321FC">
      <w:pPr>
        <w:tabs>
          <w:tab w:val="left" w:pos="284"/>
        </w:tabs>
        <w:rPr>
          <w:color w:val="000000" w:themeColor="text1"/>
        </w:rPr>
      </w:pPr>
      <w:r w:rsidRPr="006F199F">
        <w:rPr>
          <w:color w:val="000000" w:themeColor="text1"/>
        </w:rPr>
        <w:t>Im Vergleich zu veröffentlichten Daten zu ähnlichen Behandlungsschemata ohne Pertuzumab wurden in allen 3 Behandlungsarmen hohe pCR</w:t>
      </w:r>
      <w:r w:rsidRPr="006F199F">
        <w:rPr>
          <w:color w:val="000000" w:themeColor="text1"/>
        </w:rPr>
        <w:noBreakHyphen/>
        <w:t>Raten beobachtet (siehe Tabelle 5). Unabhängig von der verwendeten pCR</w:t>
      </w:r>
      <w:r w:rsidRPr="006F199F">
        <w:rPr>
          <w:color w:val="000000" w:themeColor="text1"/>
        </w:rPr>
        <w:noBreakHyphen/>
        <w:t>Definition wurde ein einheitliches Muster der Ergebnisse beobachtet. Die pCR</w:t>
      </w:r>
      <w:r w:rsidRPr="006F199F">
        <w:rPr>
          <w:color w:val="000000" w:themeColor="text1"/>
        </w:rPr>
        <w:noBreakHyphen/>
        <w:t>Raten waren in der Subgruppe der Patienten mit Hormonrezeptor-positiven Tumoren niedriger (zwischen 46,2 % und 50</w:t>
      </w:r>
      <w:del w:id="90" w:author="Author">
        <w:r w:rsidRPr="006F199F" w:rsidDel="00227505">
          <w:rPr>
            <w:color w:val="000000" w:themeColor="text1"/>
          </w:rPr>
          <w:delText>,0</w:delText>
        </w:r>
      </w:del>
      <w:r w:rsidRPr="006F199F">
        <w:rPr>
          <w:color w:val="000000" w:themeColor="text1"/>
        </w:rPr>
        <w:t> %) als bei den Patienten mit Hormonrezeptor-negativen Tumoren (zwischen 65</w:t>
      </w:r>
      <w:del w:id="91" w:author="Author">
        <w:r w:rsidRPr="006F199F" w:rsidDel="00227505">
          <w:rPr>
            <w:color w:val="000000" w:themeColor="text1"/>
          </w:rPr>
          <w:delText>,0</w:delText>
        </w:r>
      </w:del>
      <w:r w:rsidRPr="006F199F">
        <w:rPr>
          <w:color w:val="000000" w:themeColor="text1"/>
        </w:rPr>
        <w:t> % und 83,8 %).</w:t>
      </w:r>
    </w:p>
    <w:p w14:paraId="65B576C1" w14:textId="77777777" w:rsidR="006F5973" w:rsidRPr="006F199F" w:rsidRDefault="006F5973" w:rsidP="000321FC">
      <w:pPr>
        <w:tabs>
          <w:tab w:val="left" w:pos="284"/>
        </w:tabs>
        <w:rPr>
          <w:color w:val="000000" w:themeColor="text1"/>
        </w:rPr>
      </w:pPr>
    </w:p>
    <w:p w14:paraId="65B576C2" w14:textId="77777777" w:rsidR="006F5973" w:rsidRPr="006F199F" w:rsidRDefault="009E49C9" w:rsidP="000321FC">
      <w:pPr>
        <w:tabs>
          <w:tab w:val="left" w:pos="284"/>
        </w:tabs>
        <w:rPr>
          <w:color w:val="000000" w:themeColor="text1"/>
        </w:rPr>
      </w:pPr>
      <w:r w:rsidRPr="006F199F">
        <w:rPr>
          <w:color w:val="000000" w:themeColor="text1"/>
        </w:rPr>
        <w:t>Die pCR</w:t>
      </w:r>
      <w:r w:rsidRPr="006F199F">
        <w:rPr>
          <w:color w:val="000000" w:themeColor="text1"/>
        </w:rPr>
        <w:noBreakHyphen/>
        <w:t xml:space="preserve">Raten waren bei Patienten mit operabler und lokal fortgeschrittener Erkrankung ähnlich. Es gab zu wenige Patienten mit entzündlichem Brustkrebs, um eindeutige Schlussfolgerungen zu ziehen. </w:t>
      </w:r>
    </w:p>
    <w:p w14:paraId="65B576C3" w14:textId="77777777" w:rsidR="00552D66" w:rsidRPr="006F199F" w:rsidRDefault="00552D66" w:rsidP="000321FC">
      <w:pPr>
        <w:tabs>
          <w:tab w:val="left" w:pos="284"/>
        </w:tabs>
        <w:rPr>
          <w:color w:val="000000" w:themeColor="text1"/>
        </w:rPr>
      </w:pPr>
    </w:p>
    <w:p w14:paraId="65B576C4" w14:textId="411A0D30" w:rsidR="00552D66" w:rsidRPr="006F199F" w:rsidRDefault="009E49C9" w:rsidP="000321FC">
      <w:pPr>
        <w:keepNext/>
        <w:keepLines/>
        <w:tabs>
          <w:tab w:val="left" w:pos="284"/>
        </w:tabs>
        <w:ind w:left="1080" w:hanging="1080"/>
        <w:rPr>
          <w:b/>
          <w:color w:val="000000" w:themeColor="text1"/>
        </w:rPr>
      </w:pPr>
      <w:r w:rsidRPr="006F199F">
        <w:rPr>
          <w:b/>
          <w:bCs/>
          <w:color w:val="000000" w:themeColor="text1"/>
        </w:rPr>
        <w:t>Tabelle</w:t>
      </w:r>
      <w:r w:rsidR="008E42AD" w:rsidRPr="006F199F">
        <w:rPr>
          <w:b/>
          <w:bCs/>
          <w:color w:val="000000" w:themeColor="text1"/>
        </w:rPr>
        <w:t> </w:t>
      </w:r>
      <w:r w:rsidRPr="006F199F">
        <w:rPr>
          <w:b/>
          <w:bCs/>
          <w:color w:val="000000" w:themeColor="text1"/>
        </w:rPr>
        <w:t>5:</w:t>
      </w:r>
      <w:r w:rsidRPr="006F199F">
        <w:rPr>
          <w:b/>
          <w:bCs/>
          <w:color w:val="000000" w:themeColor="text1"/>
        </w:rPr>
        <w:tab/>
        <w:t>NEOSPHERE (WO20697) und TRYPHAENA (BO22280): Überblick zur Wirksamkeit (Intent</w:t>
      </w:r>
      <w:r w:rsidRPr="006F199F">
        <w:rPr>
          <w:b/>
          <w:bCs/>
          <w:color w:val="000000" w:themeColor="text1"/>
        </w:rPr>
        <w:noBreakHyphen/>
        <w:t>to</w:t>
      </w:r>
      <w:r w:rsidRPr="006F199F">
        <w:rPr>
          <w:b/>
          <w:bCs/>
          <w:color w:val="000000" w:themeColor="text1"/>
        </w:rPr>
        <w:noBreakHyphen/>
        <w:t xml:space="preserve">Treat-Population) </w:t>
      </w:r>
    </w:p>
    <w:p w14:paraId="65B576C5" w14:textId="77777777" w:rsidR="00552D66" w:rsidRPr="006F199F" w:rsidRDefault="00552D66" w:rsidP="000321FC">
      <w:pPr>
        <w:keepNext/>
        <w:keepLines/>
        <w:tabs>
          <w:tab w:val="left" w:pos="284"/>
        </w:tabs>
        <w:rPr>
          <w:rFonts w:asciiTheme="majorBidi" w:hAnsiTheme="majorBidi" w:cstheme="majorBidi"/>
          <w:color w:val="000000" w:themeColor="text1"/>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76"/>
        <w:gridCol w:w="869"/>
        <w:gridCol w:w="1096"/>
        <w:gridCol w:w="1098"/>
        <w:gridCol w:w="1072"/>
        <w:gridCol w:w="1243"/>
        <w:gridCol w:w="1217"/>
        <w:gridCol w:w="1337"/>
      </w:tblGrid>
      <w:tr w:rsidR="00325DA9" w:rsidRPr="006F199F" w14:paraId="65B576C9" w14:textId="77777777" w:rsidTr="006D04B1">
        <w:trPr>
          <w:tblHeader/>
          <w:jc w:val="center"/>
        </w:trPr>
        <w:tc>
          <w:tcPr>
            <w:tcW w:w="693" w:type="pct"/>
            <w:vAlign w:val="center"/>
          </w:tcPr>
          <w:p w14:paraId="65B576C6" w14:textId="77777777" w:rsidR="00552D66" w:rsidRPr="006F199F" w:rsidRDefault="00552D66" w:rsidP="000321FC">
            <w:pPr>
              <w:keepNext/>
              <w:keepLines/>
              <w:tabs>
                <w:tab w:val="left" w:pos="284"/>
              </w:tabs>
              <w:rPr>
                <w:b/>
                <w:color w:val="000000" w:themeColor="text1"/>
                <w:sz w:val="20"/>
              </w:rPr>
            </w:pPr>
          </w:p>
        </w:tc>
        <w:tc>
          <w:tcPr>
            <w:tcW w:w="2245" w:type="pct"/>
            <w:gridSpan w:val="4"/>
            <w:vAlign w:val="center"/>
          </w:tcPr>
          <w:p w14:paraId="65B576C7" w14:textId="77777777"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NEOSPHERE (WO20697)</w:t>
            </w:r>
          </w:p>
        </w:tc>
        <w:tc>
          <w:tcPr>
            <w:tcW w:w="2062" w:type="pct"/>
            <w:gridSpan w:val="3"/>
            <w:vAlign w:val="center"/>
          </w:tcPr>
          <w:p w14:paraId="65B576C8" w14:textId="77777777"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TRYPHAENA (BO22280)</w:t>
            </w:r>
          </w:p>
        </w:tc>
      </w:tr>
      <w:tr w:rsidR="00325DA9" w:rsidRPr="006F199F" w14:paraId="65B576E6" w14:textId="77777777" w:rsidTr="006D04B1">
        <w:trPr>
          <w:tblHeader/>
          <w:jc w:val="center"/>
        </w:trPr>
        <w:tc>
          <w:tcPr>
            <w:tcW w:w="693" w:type="pct"/>
            <w:vAlign w:val="center"/>
          </w:tcPr>
          <w:p w14:paraId="65B576CA" w14:textId="77777777" w:rsidR="00552D66" w:rsidRPr="006F199F" w:rsidRDefault="009E49C9" w:rsidP="000321FC">
            <w:pPr>
              <w:keepNext/>
              <w:keepLines/>
              <w:tabs>
                <w:tab w:val="left" w:pos="284"/>
              </w:tabs>
              <w:rPr>
                <w:b/>
                <w:color w:val="000000" w:themeColor="text1"/>
                <w:sz w:val="20"/>
              </w:rPr>
            </w:pPr>
            <w:r w:rsidRPr="006F199F">
              <w:rPr>
                <w:b/>
                <w:bCs/>
                <w:color w:val="000000" w:themeColor="text1"/>
                <w:sz w:val="20"/>
              </w:rPr>
              <w:t>Parameter</w:t>
            </w:r>
          </w:p>
        </w:tc>
        <w:tc>
          <w:tcPr>
            <w:tcW w:w="472" w:type="pct"/>
            <w:vAlign w:val="center"/>
          </w:tcPr>
          <w:p w14:paraId="65B576CB" w14:textId="2A5436B0"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Trastu</w:t>
            </w:r>
            <w:r w:rsidR="006D250C" w:rsidRPr="006F199F">
              <w:rPr>
                <w:b/>
                <w:bCs/>
                <w:color w:val="000000" w:themeColor="text1"/>
                <w:sz w:val="20"/>
              </w:rPr>
              <w:t>-</w:t>
            </w:r>
            <w:r w:rsidRPr="006F199F">
              <w:rPr>
                <w:b/>
                <w:bCs/>
                <w:color w:val="000000" w:themeColor="text1"/>
                <w:sz w:val="20"/>
              </w:rPr>
              <w:t>zumab + Docetaxel</w:t>
            </w:r>
          </w:p>
          <w:p w14:paraId="65B576CC" w14:textId="77777777"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n = 107</w:t>
            </w:r>
          </w:p>
        </w:tc>
        <w:tc>
          <w:tcPr>
            <w:tcW w:w="595" w:type="pct"/>
            <w:vAlign w:val="center"/>
          </w:tcPr>
          <w:p w14:paraId="65B576CD" w14:textId="1BE7E87B"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Pertuzu</w:t>
            </w:r>
            <w:r w:rsidR="006D250C" w:rsidRPr="006F199F">
              <w:rPr>
                <w:b/>
                <w:bCs/>
                <w:color w:val="000000" w:themeColor="text1"/>
                <w:sz w:val="20"/>
              </w:rPr>
              <w:t>-</w:t>
            </w:r>
            <w:r w:rsidRPr="006F199F">
              <w:rPr>
                <w:b/>
                <w:bCs/>
                <w:color w:val="000000" w:themeColor="text1"/>
                <w:sz w:val="20"/>
              </w:rPr>
              <w:t>mab +</w:t>
            </w:r>
          </w:p>
          <w:p w14:paraId="65B576CE" w14:textId="49FC1844"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Trastuzu</w:t>
            </w:r>
            <w:r w:rsidR="006D250C" w:rsidRPr="006F199F">
              <w:rPr>
                <w:b/>
                <w:bCs/>
                <w:color w:val="000000" w:themeColor="text1"/>
                <w:sz w:val="20"/>
              </w:rPr>
              <w:t>-</w:t>
            </w:r>
            <w:r w:rsidRPr="006F199F">
              <w:rPr>
                <w:b/>
                <w:bCs/>
                <w:color w:val="000000" w:themeColor="text1"/>
                <w:sz w:val="20"/>
              </w:rPr>
              <w:t>mab +</w:t>
            </w:r>
          </w:p>
          <w:p w14:paraId="65B576CF" w14:textId="77777777"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Docetaxel</w:t>
            </w:r>
          </w:p>
          <w:p w14:paraId="65B576D0" w14:textId="77777777"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n = 107</w:t>
            </w:r>
          </w:p>
        </w:tc>
        <w:tc>
          <w:tcPr>
            <w:tcW w:w="596" w:type="pct"/>
            <w:vAlign w:val="center"/>
          </w:tcPr>
          <w:p w14:paraId="65B576D1" w14:textId="1948F062"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Pertuzu</w:t>
            </w:r>
            <w:r w:rsidR="006D250C" w:rsidRPr="006F199F">
              <w:rPr>
                <w:b/>
                <w:bCs/>
                <w:color w:val="000000" w:themeColor="text1"/>
                <w:sz w:val="20"/>
              </w:rPr>
              <w:t>-</w:t>
            </w:r>
            <w:r w:rsidRPr="006F199F">
              <w:rPr>
                <w:b/>
                <w:bCs/>
                <w:color w:val="000000" w:themeColor="text1"/>
                <w:sz w:val="20"/>
              </w:rPr>
              <w:t>mab +</w:t>
            </w:r>
          </w:p>
          <w:p w14:paraId="65B576D2" w14:textId="32A07D9C"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Trastuzu</w:t>
            </w:r>
            <w:r w:rsidR="006D250C" w:rsidRPr="006F199F">
              <w:rPr>
                <w:b/>
                <w:bCs/>
                <w:color w:val="000000" w:themeColor="text1"/>
                <w:sz w:val="20"/>
              </w:rPr>
              <w:t>-</w:t>
            </w:r>
            <w:r w:rsidRPr="006F199F">
              <w:rPr>
                <w:b/>
                <w:bCs/>
                <w:color w:val="000000" w:themeColor="text1"/>
                <w:sz w:val="20"/>
              </w:rPr>
              <w:t>mab</w:t>
            </w:r>
          </w:p>
          <w:p w14:paraId="65B576D3" w14:textId="77777777"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n = 107</w:t>
            </w:r>
          </w:p>
        </w:tc>
        <w:tc>
          <w:tcPr>
            <w:tcW w:w="582" w:type="pct"/>
            <w:vAlign w:val="center"/>
          </w:tcPr>
          <w:p w14:paraId="65B576D4" w14:textId="1791C244"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Pertuzu</w:t>
            </w:r>
            <w:r w:rsidR="006D250C" w:rsidRPr="006F199F">
              <w:rPr>
                <w:b/>
                <w:bCs/>
                <w:color w:val="000000" w:themeColor="text1"/>
                <w:sz w:val="20"/>
              </w:rPr>
              <w:t>-</w:t>
            </w:r>
            <w:r w:rsidRPr="006F199F">
              <w:rPr>
                <w:b/>
                <w:bCs/>
                <w:color w:val="000000" w:themeColor="text1"/>
                <w:sz w:val="20"/>
              </w:rPr>
              <w:t>mab</w:t>
            </w:r>
          </w:p>
          <w:p w14:paraId="65B576D5" w14:textId="77777777"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 Docetaxel</w:t>
            </w:r>
          </w:p>
          <w:p w14:paraId="65B576D6" w14:textId="77777777"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n = 96</w:t>
            </w:r>
          </w:p>
        </w:tc>
        <w:tc>
          <w:tcPr>
            <w:tcW w:w="675" w:type="pct"/>
            <w:vAlign w:val="center"/>
          </w:tcPr>
          <w:p w14:paraId="65B576D7" w14:textId="77777777" w:rsidR="00552D66" w:rsidRPr="006F199F" w:rsidRDefault="009E49C9" w:rsidP="000321FC">
            <w:pPr>
              <w:keepNext/>
              <w:keepLines/>
              <w:tabs>
                <w:tab w:val="left" w:pos="284"/>
              </w:tabs>
              <w:ind w:left="-24" w:right="-29"/>
              <w:jc w:val="center"/>
              <w:rPr>
                <w:b/>
                <w:color w:val="000000" w:themeColor="text1"/>
                <w:sz w:val="20"/>
              </w:rPr>
            </w:pPr>
            <w:r w:rsidRPr="006F199F">
              <w:rPr>
                <w:b/>
                <w:bCs/>
                <w:color w:val="000000" w:themeColor="text1"/>
                <w:sz w:val="20"/>
              </w:rPr>
              <w:t>Pertuzumab +</w:t>
            </w:r>
          </w:p>
          <w:p w14:paraId="65B576D8" w14:textId="77777777" w:rsidR="00552D66" w:rsidRPr="006F199F" w:rsidRDefault="009E49C9" w:rsidP="000321FC">
            <w:pPr>
              <w:keepNext/>
              <w:keepLines/>
              <w:tabs>
                <w:tab w:val="left" w:pos="284"/>
              </w:tabs>
              <w:ind w:left="-24" w:right="-29"/>
              <w:jc w:val="center"/>
              <w:rPr>
                <w:b/>
                <w:color w:val="000000" w:themeColor="text1"/>
                <w:sz w:val="20"/>
              </w:rPr>
            </w:pPr>
            <w:r w:rsidRPr="006F199F">
              <w:rPr>
                <w:b/>
                <w:bCs/>
                <w:color w:val="000000" w:themeColor="text1"/>
                <w:sz w:val="20"/>
              </w:rPr>
              <w:t>Trastuzumab +</w:t>
            </w:r>
          </w:p>
          <w:p w14:paraId="65B576D9" w14:textId="77777777" w:rsidR="00552D66" w:rsidRPr="006F199F" w:rsidRDefault="009E49C9" w:rsidP="000321FC">
            <w:pPr>
              <w:keepNext/>
              <w:keepLines/>
              <w:tabs>
                <w:tab w:val="left" w:pos="284"/>
              </w:tabs>
              <w:ind w:left="-24" w:right="-29"/>
              <w:jc w:val="center"/>
              <w:rPr>
                <w:b/>
                <w:color w:val="000000" w:themeColor="text1"/>
                <w:sz w:val="20"/>
              </w:rPr>
            </w:pPr>
            <w:r w:rsidRPr="006F199F">
              <w:rPr>
                <w:b/>
                <w:bCs/>
                <w:color w:val="000000" w:themeColor="text1"/>
                <w:sz w:val="20"/>
              </w:rPr>
              <w:t>FEC</w:t>
            </w:r>
            <w:r w:rsidRPr="006F199F">
              <w:rPr>
                <w:color w:val="000000" w:themeColor="text1"/>
                <w:sz w:val="20"/>
              </w:rPr>
              <w:sym w:font="Wingdings" w:char="F0E0"/>
            </w:r>
          </w:p>
          <w:p w14:paraId="65B576DA" w14:textId="77777777"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Pertuzumab +</w:t>
            </w:r>
          </w:p>
          <w:p w14:paraId="65B576DB" w14:textId="58BDF93E"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Trastuzu</w:t>
            </w:r>
            <w:r w:rsidR="006D250C" w:rsidRPr="006F199F">
              <w:rPr>
                <w:b/>
                <w:bCs/>
                <w:color w:val="000000" w:themeColor="text1"/>
                <w:sz w:val="20"/>
              </w:rPr>
              <w:t>-</w:t>
            </w:r>
            <w:r w:rsidRPr="006F199F">
              <w:rPr>
                <w:b/>
                <w:bCs/>
                <w:color w:val="000000" w:themeColor="text1"/>
                <w:sz w:val="20"/>
              </w:rPr>
              <w:t>mab +</w:t>
            </w:r>
          </w:p>
          <w:p w14:paraId="65B576DC" w14:textId="77777777"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Docetaxel</w:t>
            </w:r>
          </w:p>
          <w:p w14:paraId="65B576DD" w14:textId="77777777"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n = 73</w:t>
            </w:r>
          </w:p>
        </w:tc>
        <w:tc>
          <w:tcPr>
            <w:tcW w:w="661" w:type="pct"/>
            <w:vAlign w:val="center"/>
          </w:tcPr>
          <w:p w14:paraId="65B576DE" w14:textId="77777777" w:rsidR="00552D66" w:rsidRPr="007348C3" w:rsidRDefault="009E49C9" w:rsidP="000321FC">
            <w:pPr>
              <w:keepNext/>
              <w:keepLines/>
              <w:tabs>
                <w:tab w:val="left" w:pos="284"/>
              </w:tabs>
              <w:jc w:val="center"/>
              <w:rPr>
                <w:b/>
                <w:color w:val="000000" w:themeColor="text1"/>
                <w:sz w:val="20"/>
                <w:rPrChange w:id="92" w:author="Author">
                  <w:rPr>
                    <w:b/>
                    <w:color w:val="000000" w:themeColor="text1"/>
                    <w:sz w:val="20"/>
                    <w:lang w:val="pt-PT"/>
                  </w:rPr>
                </w:rPrChange>
              </w:rPr>
            </w:pPr>
            <w:r w:rsidRPr="007348C3">
              <w:rPr>
                <w:b/>
                <w:bCs/>
                <w:color w:val="000000" w:themeColor="text1"/>
                <w:sz w:val="20"/>
                <w:rPrChange w:id="93" w:author="Author">
                  <w:rPr>
                    <w:b/>
                    <w:bCs/>
                    <w:color w:val="000000" w:themeColor="text1"/>
                    <w:sz w:val="20"/>
                    <w:lang w:val="pt-PT"/>
                  </w:rPr>
                </w:rPrChange>
              </w:rPr>
              <w:t>FEC</w:t>
            </w:r>
            <w:r w:rsidRPr="006F199F">
              <w:rPr>
                <w:color w:val="000000" w:themeColor="text1"/>
                <w:sz w:val="20"/>
              </w:rPr>
              <w:sym w:font="Wingdings" w:char="F0E0"/>
            </w:r>
          </w:p>
          <w:p w14:paraId="65B576DF" w14:textId="77777777" w:rsidR="00552D66" w:rsidRPr="007348C3" w:rsidRDefault="009E49C9" w:rsidP="000321FC">
            <w:pPr>
              <w:keepNext/>
              <w:keepLines/>
              <w:tabs>
                <w:tab w:val="left" w:pos="284"/>
              </w:tabs>
              <w:jc w:val="center"/>
              <w:rPr>
                <w:b/>
                <w:color w:val="000000" w:themeColor="text1"/>
                <w:sz w:val="20"/>
                <w:rPrChange w:id="94" w:author="Author">
                  <w:rPr>
                    <w:b/>
                    <w:color w:val="000000" w:themeColor="text1"/>
                    <w:sz w:val="20"/>
                    <w:lang w:val="pt-PT"/>
                  </w:rPr>
                </w:rPrChange>
              </w:rPr>
            </w:pPr>
            <w:r w:rsidRPr="007348C3">
              <w:rPr>
                <w:b/>
                <w:bCs/>
                <w:color w:val="000000" w:themeColor="text1"/>
                <w:sz w:val="20"/>
                <w:rPrChange w:id="95" w:author="Author">
                  <w:rPr>
                    <w:b/>
                    <w:bCs/>
                    <w:color w:val="000000" w:themeColor="text1"/>
                    <w:sz w:val="20"/>
                    <w:lang w:val="pt-PT"/>
                  </w:rPr>
                </w:rPrChange>
              </w:rPr>
              <w:t>Pertuzumab +</w:t>
            </w:r>
          </w:p>
          <w:p w14:paraId="65B576E0" w14:textId="7C35C4CB" w:rsidR="00552D66" w:rsidRPr="007348C3" w:rsidRDefault="009E49C9" w:rsidP="000321FC">
            <w:pPr>
              <w:keepNext/>
              <w:keepLines/>
              <w:tabs>
                <w:tab w:val="left" w:pos="284"/>
              </w:tabs>
              <w:jc w:val="center"/>
              <w:rPr>
                <w:b/>
                <w:color w:val="000000" w:themeColor="text1"/>
                <w:sz w:val="20"/>
                <w:rPrChange w:id="96" w:author="Author">
                  <w:rPr>
                    <w:b/>
                    <w:color w:val="000000" w:themeColor="text1"/>
                    <w:sz w:val="20"/>
                    <w:lang w:val="pt-PT"/>
                  </w:rPr>
                </w:rPrChange>
              </w:rPr>
            </w:pPr>
            <w:r w:rsidRPr="007348C3">
              <w:rPr>
                <w:b/>
                <w:bCs/>
                <w:color w:val="000000" w:themeColor="text1"/>
                <w:sz w:val="20"/>
                <w:rPrChange w:id="97" w:author="Author">
                  <w:rPr>
                    <w:b/>
                    <w:bCs/>
                    <w:color w:val="000000" w:themeColor="text1"/>
                    <w:sz w:val="20"/>
                    <w:lang w:val="pt-PT"/>
                  </w:rPr>
                </w:rPrChange>
              </w:rPr>
              <w:t>Trastuzu</w:t>
            </w:r>
            <w:r w:rsidR="006D250C" w:rsidRPr="007348C3">
              <w:rPr>
                <w:b/>
                <w:bCs/>
                <w:color w:val="000000" w:themeColor="text1"/>
                <w:sz w:val="20"/>
                <w:rPrChange w:id="98" w:author="Author">
                  <w:rPr>
                    <w:b/>
                    <w:bCs/>
                    <w:color w:val="000000" w:themeColor="text1"/>
                    <w:sz w:val="20"/>
                    <w:lang w:val="pt-PT"/>
                  </w:rPr>
                </w:rPrChange>
              </w:rPr>
              <w:t>-</w:t>
            </w:r>
            <w:r w:rsidRPr="007348C3">
              <w:rPr>
                <w:b/>
                <w:bCs/>
                <w:color w:val="000000" w:themeColor="text1"/>
                <w:sz w:val="20"/>
                <w:rPrChange w:id="99" w:author="Author">
                  <w:rPr>
                    <w:b/>
                    <w:bCs/>
                    <w:color w:val="000000" w:themeColor="text1"/>
                    <w:sz w:val="20"/>
                    <w:lang w:val="pt-PT"/>
                  </w:rPr>
                </w:rPrChange>
              </w:rPr>
              <w:t>mab +</w:t>
            </w:r>
          </w:p>
          <w:p w14:paraId="65B576E1" w14:textId="77777777" w:rsidR="00552D66" w:rsidRPr="007348C3" w:rsidRDefault="009E49C9" w:rsidP="000321FC">
            <w:pPr>
              <w:keepNext/>
              <w:keepLines/>
              <w:tabs>
                <w:tab w:val="left" w:pos="284"/>
              </w:tabs>
              <w:jc w:val="center"/>
              <w:rPr>
                <w:b/>
                <w:color w:val="000000" w:themeColor="text1"/>
                <w:sz w:val="20"/>
                <w:rPrChange w:id="100" w:author="Author">
                  <w:rPr>
                    <w:b/>
                    <w:color w:val="000000" w:themeColor="text1"/>
                    <w:sz w:val="20"/>
                    <w:lang w:val="pt-PT"/>
                  </w:rPr>
                </w:rPrChange>
              </w:rPr>
            </w:pPr>
            <w:r w:rsidRPr="007348C3">
              <w:rPr>
                <w:b/>
                <w:bCs/>
                <w:color w:val="000000" w:themeColor="text1"/>
                <w:sz w:val="20"/>
                <w:rPrChange w:id="101" w:author="Author">
                  <w:rPr>
                    <w:b/>
                    <w:bCs/>
                    <w:color w:val="000000" w:themeColor="text1"/>
                    <w:sz w:val="20"/>
                    <w:lang w:val="pt-PT"/>
                  </w:rPr>
                </w:rPrChange>
              </w:rPr>
              <w:t>Docetaxel</w:t>
            </w:r>
          </w:p>
          <w:p w14:paraId="65B576E2" w14:textId="77777777" w:rsidR="00552D66" w:rsidRPr="007348C3" w:rsidRDefault="009E49C9" w:rsidP="000321FC">
            <w:pPr>
              <w:keepNext/>
              <w:keepLines/>
              <w:tabs>
                <w:tab w:val="left" w:pos="284"/>
              </w:tabs>
              <w:jc w:val="center"/>
              <w:rPr>
                <w:b/>
                <w:color w:val="000000" w:themeColor="text1"/>
                <w:sz w:val="20"/>
                <w:rPrChange w:id="102" w:author="Author">
                  <w:rPr>
                    <w:b/>
                    <w:color w:val="000000" w:themeColor="text1"/>
                    <w:sz w:val="20"/>
                    <w:lang w:val="pt-PT"/>
                  </w:rPr>
                </w:rPrChange>
              </w:rPr>
            </w:pPr>
            <w:r w:rsidRPr="007348C3">
              <w:rPr>
                <w:b/>
                <w:bCs/>
                <w:color w:val="000000" w:themeColor="text1"/>
                <w:sz w:val="20"/>
                <w:rPrChange w:id="103" w:author="Author">
                  <w:rPr>
                    <w:b/>
                    <w:bCs/>
                    <w:color w:val="000000" w:themeColor="text1"/>
                    <w:sz w:val="20"/>
                    <w:lang w:val="pt-PT"/>
                  </w:rPr>
                </w:rPrChange>
              </w:rPr>
              <w:t>n = 75</w:t>
            </w:r>
          </w:p>
        </w:tc>
        <w:tc>
          <w:tcPr>
            <w:tcW w:w="725" w:type="pct"/>
            <w:vAlign w:val="center"/>
          </w:tcPr>
          <w:p w14:paraId="65B576E3" w14:textId="77777777"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Pertuzumab</w:t>
            </w:r>
          </w:p>
          <w:p w14:paraId="65B576E4" w14:textId="77777777"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 TCH</w:t>
            </w:r>
          </w:p>
          <w:p w14:paraId="65B576E5" w14:textId="77777777" w:rsidR="00552D66" w:rsidRPr="006F199F" w:rsidRDefault="009E49C9" w:rsidP="000321FC">
            <w:pPr>
              <w:keepNext/>
              <w:keepLines/>
              <w:tabs>
                <w:tab w:val="left" w:pos="284"/>
              </w:tabs>
              <w:jc w:val="center"/>
              <w:rPr>
                <w:b/>
                <w:color w:val="000000" w:themeColor="text1"/>
                <w:sz w:val="20"/>
              </w:rPr>
            </w:pPr>
            <w:r w:rsidRPr="006F199F">
              <w:rPr>
                <w:b/>
                <w:bCs/>
                <w:color w:val="000000" w:themeColor="text1"/>
                <w:sz w:val="20"/>
              </w:rPr>
              <w:t>n = 77</w:t>
            </w:r>
          </w:p>
        </w:tc>
      </w:tr>
      <w:tr w:rsidR="00325DA9" w:rsidRPr="006F199F" w14:paraId="65B576F8" w14:textId="77777777" w:rsidTr="006D04B1">
        <w:trPr>
          <w:trHeight w:val="964"/>
          <w:tblHeader/>
          <w:jc w:val="center"/>
        </w:trPr>
        <w:tc>
          <w:tcPr>
            <w:tcW w:w="693" w:type="pct"/>
          </w:tcPr>
          <w:p w14:paraId="65B576E7" w14:textId="77777777" w:rsidR="00552D66" w:rsidRPr="008F7B5A" w:rsidRDefault="009E49C9" w:rsidP="000321FC">
            <w:pPr>
              <w:keepNext/>
              <w:keepLines/>
              <w:tabs>
                <w:tab w:val="left" w:pos="284"/>
              </w:tabs>
              <w:rPr>
                <w:color w:val="000000" w:themeColor="text1"/>
                <w:sz w:val="20"/>
                <w:lang w:val="en-US"/>
              </w:rPr>
            </w:pPr>
            <w:proofErr w:type="spellStart"/>
            <w:r w:rsidRPr="008F7B5A">
              <w:rPr>
                <w:color w:val="000000" w:themeColor="text1"/>
                <w:sz w:val="20"/>
                <w:lang w:val="en-US"/>
              </w:rPr>
              <w:t>pCR</w:t>
            </w:r>
            <w:proofErr w:type="spellEnd"/>
            <w:r w:rsidRPr="008F7B5A">
              <w:rPr>
                <w:color w:val="000000" w:themeColor="text1"/>
                <w:sz w:val="20"/>
                <w:lang w:val="en-US"/>
              </w:rPr>
              <w:noBreakHyphen/>
              <w:t>Rate in der Brust (ypT0/is)</w:t>
            </w:r>
          </w:p>
          <w:p w14:paraId="65B576E8" w14:textId="77777777" w:rsidR="00552D66" w:rsidRPr="006F199F" w:rsidRDefault="009E49C9" w:rsidP="000321FC">
            <w:pPr>
              <w:keepNext/>
              <w:keepLines/>
              <w:tabs>
                <w:tab w:val="left" w:pos="284"/>
              </w:tabs>
              <w:rPr>
                <w:color w:val="000000" w:themeColor="text1"/>
                <w:sz w:val="20"/>
              </w:rPr>
            </w:pPr>
            <w:r w:rsidRPr="006F199F">
              <w:rPr>
                <w:color w:val="000000" w:themeColor="text1"/>
                <w:sz w:val="20"/>
              </w:rPr>
              <w:t>n (%)</w:t>
            </w:r>
          </w:p>
          <w:p w14:paraId="65B576E9" w14:textId="13F0F3EE" w:rsidR="00552D66" w:rsidRPr="006F199F" w:rsidRDefault="009E49C9" w:rsidP="000321FC">
            <w:pPr>
              <w:keepNext/>
              <w:keepLines/>
              <w:tabs>
                <w:tab w:val="left" w:pos="284"/>
              </w:tabs>
              <w:rPr>
                <w:color w:val="000000" w:themeColor="text1"/>
                <w:sz w:val="20"/>
              </w:rPr>
            </w:pPr>
            <w:r w:rsidRPr="006F199F">
              <w:rPr>
                <w:color w:val="000000" w:themeColor="text1"/>
                <w:sz w:val="20"/>
              </w:rPr>
              <w:t>[95</w:t>
            </w:r>
            <w:r w:rsidR="00465C28" w:rsidRPr="006F199F">
              <w:rPr>
                <w:color w:val="000000" w:themeColor="text1"/>
                <w:sz w:val="20"/>
              </w:rPr>
              <w:t>-</w:t>
            </w:r>
            <w:r w:rsidRPr="006F199F">
              <w:rPr>
                <w:color w:val="000000" w:themeColor="text1"/>
                <w:sz w:val="20"/>
              </w:rPr>
              <w:t>%</w:t>
            </w:r>
            <w:r w:rsidRPr="006F199F">
              <w:rPr>
                <w:color w:val="000000" w:themeColor="text1"/>
                <w:sz w:val="20"/>
              </w:rPr>
              <w:noBreakHyphen/>
              <w:t>KI]</w:t>
            </w:r>
            <w:r w:rsidRPr="006F199F">
              <w:rPr>
                <w:color w:val="000000" w:themeColor="text1"/>
                <w:sz w:val="20"/>
                <w:vertAlign w:val="superscript"/>
              </w:rPr>
              <w:t>1</w:t>
            </w:r>
          </w:p>
        </w:tc>
        <w:tc>
          <w:tcPr>
            <w:tcW w:w="472" w:type="pct"/>
            <w:vAlign w:val="center"/>
          </w:tcPr>
          <w:p w14:paraId="65B576EA" w14:textId="77777777" w:rsidR="00552D66" w:rsidRPr="006F199F" w:rsidRDefault="009E49C9" w:rsidP="000321FC">
            <w:pPr>
              <w:keepNext/>
              <w:keepLines/>
              <w:tabs>
                <w:tab w:val="left" w:pos="284"/>
              </w:tabs>
              <w:jc w:val="center"/>
              <w:rPr>
                <w:color w:val="000000" w:themeColor="text1"/>
                <w:sz w:val="20"/>
              </w:rPr>
            </w:pPr>
            <w:r w:rsidRPr="006F199F">
              <w:rPr>
                <w:color w:val="000000" w:themeColor="text1"/>
                <w:sz w:val="20"/>
              </w:rPr>
              <w:t>31 (29</w:t>
            </w:r>
            <w:del w:id="104" w:author="Author">
              <w:r w:rsidRPr="006F199F" w:rsidDel="001221A2">
                <w:rPr>
                  <w:color w:val="000000" w:themeColor="text1"/>
                  <w:sz w:val="20"/>
                </w:rPr>
                <w:delText>,0</w:delText>
              </w:r>
            </w:del>
            <w:r w:rsidRPr="006F199F">
              <w:rPr>
                <w:color w:val="000000" w:themeColor="text1"/>
                <w:sz w:val="20"/>
              </w:rPr>
              <w:t> %)</w:t>
            </w:r>
          </w:p>
          <w:p w14:paraId="65B576EB" w14:textId="77777777" w:rsidR="00552D66" w:rsidRPr="006F199F" w:rsidRDefault="009E49C9" w:rsidP="000321FC">
            <w:pPr>
              <w:keepNext/>
              <w:keepLines/>
              <w:tabs>
                <w:tab w:val="left" w:pos="284"/>
              </w:tabs>
              <w:jc w:val="center"/>
              <w:rPr>
                <w:color w:val="000000" w:themeColor="text1"/>
                <w:sz w:val="20"/>
              </w:rPr>
            </w:pPr>
            <w:r w:rsidRPr="006F199F">
              <w:rPr>
                <w:color w:val="000000" w:themeColor="text1"/>
                <w:sz w:val="20"/>
              </w:rPr>
              <w:t>[20,6; 38,5]</w:t>
            </w:r>
          </w:p>
        </w:tc>
        <w:tc>
          <w:tcPr>
            <w:tcW w:w="595" w:type="pct"/>
            <w:vAlign w:val="center"/>
          </w:tcPr>
          <w:p w14:paraId="65B576EC" w14:textId="77777777" w:rsidR="00552D66" w:rsidRPr="006F199F" w:rsidRDefault="009E49C9" w:rsidP="000321FC">
            <w:pPr>
              <w:keepNext/>
              <w:keepLines/>
              <w:tabs>
                <w:tab w:val="left" w:pos="284"/>
              </w:tabs>
              <w:jc w:val="center"/>
              <w:rPr>
                <w:color w:val="000000" w:themeColor="text1"/>
                <w:sz w:val="20"/>
              </w:rPr>
            </w:pPr>
            <w:r w:rsidRPr="006F199F">
              <w:rPr>
                <w:color w:val="000000" w:themeColor="text1"/>
                <w:sz w:val="20"/>
              </w:rPr>
              <w:t>49 (45,8 %)</w:t>
            </w:r>
          </w:p>
          <w:p w14:paraId="65B576ED" w14:textId="77777777" w:rsidR="00552D66" w:rsidRPr="006F199F" w:rsidRDefault="009E49C9" w:rsidP="000321FC">
            <w:pPr>
              <w:keepNext/>
              <w:keepLines/>
              <w:tabs>
                <w:tab w:val="left" w:pos="284"/>
              </w:tabs>
              <w:jc w:val="center"/>
              <w:rPr>
                <w:color w:val="000000" w:themeColor="text1"/>
                <w:sz w:val="20"/>
              </w:rPr>
            </w:pPr>
            <w:r w:rsidRPr="006F199F">
              <w:rPr>
                <w:color w:val="000000" w:themeColor="text1"/>
                <w:sz w:val="20"/>
              </w:rPr>
              <w:t>[36,1; 55,7]</w:t>
            </w:r>
          </w:p>
        </w:tc>
        <w:tc>
          <w:tcPr>
            <w:tcW w:w="596" w:type="pct"/>
            <w:vAlign w:val="center"/>
          </w:tcPr>
          <w:p w14:paraId="65B576EE" w14:textId="77777777" w:rsidR="00552D66" w:rsidRPr="006F199F" w:rsidRDefault="009E49C9" w:rsidP="000321FC">
            <w:pPr>
              <w:keepNext/>
              <w:keepLines/>
              <w:tabs>
                <w:tab w:val="left" w:pos="284"/>
              </w:tabs>
              <w:jc w:val="center"/>
              <w:rPr>
                <w:color w:val="000000" w:themeColor="text1"/>
                <w:sz w:val="20"/>
              </w:rPr>
            </w:pPr>
            <w:r w:rsidRPr="006F199F">
              <w:rPr>
                <w:color w:val="000000" w:themeColor="text1"/>
                <w:sz w:val="20"/>
              </w:rPr>
              <w:t>18 (16,8 %)</w:t>
            </w:r>
          </w:p>
          <w:p w14:paraId="65B576EF" w14:textId="77777777" w:rsidR="00552D66" w:rsidRPr="006F199F" w:rsidRDefault="009E49C9" w:rsidP="000321FC">
            <w:pPr>
              <w:keepNext/>
              <w:keepLines/>
              <w:tabs>
                <w:tab w:val="left" w:pos="284"/>
              </w:tabs>
              <w:jc w:val="center"/>
              <w:rPr>
                <w:color w:val="000000" w:themeColor="text1"/>
                <w:sz w:val="20"/>
              </w:rPr>
            </w:pPr>
            <w:r w:rsidRPr="006F199F">
              <w:rPr>
                <w:color w:val="000000" w:themeColor="text1"/>
                <w:sz w:val="20"/>
              </w:rPr>
              <w:t>[10,3; 25,3]</w:t>
            </w:r>
          </w:p>
        </w:tc>
        <w:tc>
          <w:tcPr>
            <w:tcW w:w="582" w:type="pct"/>
            <w:vAlign w:val="center"/>
          </w:tcPr>
          <w:p w14:paraId="65B576F0" w14:textId="77777777" w:rsidR="00552D66" w:rsidRPr="006F199F" w:rsidRDefault="009E49C9" w:rsidP="000321FC">
            <w:pPr>
              <w:keepNext/>
              <w:keepLines/>
              <w:tabs>
                <w:tab w:val="left" w:pos="284"/>
              </w:tabs>
              <w:jc w:val="center"/>
              <w:rPr>
                <w:color w:val="000000" w:themeColor="text1"/>
                <w:sz w:val="20"/>
              </w:rPr>
            </w:pPr>
            <w:r w:rsidRPr="006F199F">
              <w:rPr>
                <w:color w:val="000000" w:themeColor="text1"/>
                <w:sz w:val="20"/>
              </w:rPr>
              <w:t>23 (24</w:t>
            </w:r>
            <w:del w:id="105" w:author="Author">
              <w:r w:rsidRPr="006F199F" w:rsidDel="001221A2">
                <w:rPr>
                  <w:color w:val="000000" w:themeColor="text1"/>
                  <w:sz w:val="20"/>
                </w:rPr>
                <w:delText>,0</w:delText>
              </w:r>
            </w:del>
            <w:r w:rsidRPr="006F199F">
              <w:rPr>
                <w:color w:val="000000" w:themeColor="text1"/>
                <w:sz w:val="20"/>
              </w:rPr>
              <w:t> %)</w:t>
            </w:r>
          </w:p>
          <w:p w14:paraId="65B576F1" w14:textId="77777777" w:rsidR="00552D66" w:rsidRPr="006F199F" w:rsidRDefault="009E49C9" w:rsidP="000321FC">
            <w:pPr>
              <w:keepNext/>
              <w:keepLines/>
              <w:tabs>
                <w:tab w:val="left" w:pos="284"/>
              </w:tabs>
              <w:jc w:val="center"/>
              <w:rPr>
                <w:color w:val="000000" w:themeColor="text1"/>
                <w:sz w:val="20"/>
              </w:rPr>
            </w:pPr>
            <w:r w:rsidRPr="006F199F">
              <w:rPr>
                <w:color w:val="000000" w:themeColor="text1"/>
                <w:sz w:val="20"/>
              </w:rPr>
              <w:t>[15,8; 33,7]</w:t>
            </w:r>
          </w:p>
        </w:tc>
        <w:tc>
          <w:tcPr>
            <w:tcW w:w="675" w:type="pct"/>
            <w:vAlign w:val="center"/>
          </w:tcPr>
          <w:p w14:paraId="65B576F2" w14:textId="77777777" w:rsidR="00552D66" w:rsidRPr="006F199F" w:rsidRDefault="009E49C9" w:rsidP="000321FC">
            <w:pPr>
              <w:keepNext/>
              <w:keepLines/>
              <w:tabs>
                <w:tab w:val="left" w:pos="284"/>
              </w:tabs>
              <w:jc w:val="center"/>
              <w:rPr>
                <w:color w:val="000000" w:themeColor="text1"/>
                <w:sz w:val="20"/>
              </w:rPr>
            </w:pPr>
            <w:r w:rsidRPr="006F199F">
              <w:rPr>
                <w:color w:val="000000" w:themeColor="text1"/>
                <w:sz w:val="20"/>
              </w:rPr>
              <w:t>45 (61,6 %)</w:t>
            </w:r>
          </w:p>
          <w:p w14:paraId="65B576F3" w14:textId="77777777" w:rsidR="00552D66" w:rsidRPr="006F199F" w:rsidRDefault="009E49C9" w:rsidP="000321FC">
            <w:pPr>
              <w:keepNext/>
              <w:keepLines/>
              <w:tabs>
                <w:tab w:val="left" w:pos="284"/>
              </w:tabs>
              <w:jc w:val="center"/>
              <w:rPr>
                <w:color w:val="000000" w:themeColor="text1"/>
                <w:sz w:val="20"/>
              </w:rPr>
            </w:pPr>
            <w:r w:rsidRPr="006F199F">
              <w:rPr>
                <w:color w:val="000000" w:themeColor="text1"/>
                <w:sz w:val="20"/>
              </w:rPr>
              <w:t>[49,5; 72,8]</w:t>
            </w:r>
          </w:p>
        </w:tc>
        <w:tc>
          <w:tcPr>
            <w:tcW w:w="661" w:type="pct"/>
            <w:vAlign w:val="center"/>
          </w:tcPr>
          <w:p w14:paraId="65B576F4" w14:textId="77777777" w:rsidR="00552D66" w:rsidRPr="006F199F" w:rsidRDefault="009E49C9" w:rsidP="000321FC">
            <w:pPr>
              <w:keepNext/>
              <w:keepLines/>
              <w:tabs>
                <w:tab w:val="left" w:pos="284"/>
              </w:tabs>
              <w:jc w:val="center"/>
              <w:rPr>
                <w:color w:val="000000" w:themeColor="text1"/>
                <w:sz w:val="20"/>
              </w:rPr>
            </w:pPr>
            <w:r w:rsidRPr="006F199F">
              <w:rPr>
                <w:color w:val="000000" w:themeColor="text1"/>
                <w:sz w:val="20"/>
              </w:rPr>
              <w:t>43 (57,3 %)</w:t>
            </w:r>
          </w:p>
          <w:p w14:paraId="65B576F5" w14:textId="77777777" w:rsidR="00552D66" w:rsidRPr="006F199F" w:rsidRDefault="009E49C9" w:rsidP="000321FC">
            <w:pPr>
              <w:keepNext/>
              <w:keepLines/>
              <w:tabs>
                <w:tab w:val="left" w:pos="284"/>
              </w:tabs>
              <w:jc w:val="center"/>
              <w:rPr>
                <w:color w:val="000000" w:themeColor="text1"/>
                <w:sz w:val="20"/>
              </w:rPr>
            </w:pPr>
            <w:r w:rsidRPr="006F199F">
              <w:rPr>
                <w:color w:val="000000" w:themeColor="text1"/>
                <w:sz w:val="20"/>
              </w:rPr>
              <w:t>[45,4; 68,7]</w:t>
            </w:r>
          </w:p>
        </w:tc>
        <w:tc>
          <w:tcPr>
            <w:tcW w:w="725" w:type="pct"/>
            <w:vAlign w:val="center"/>
          </w:tcPr>
          <w:p w14:paraId="65B576F6" w14:textId="77777777" w:rsidR="00552D66" w:rsidRPr="006F199F" w:rsidRDefault="009E49C9" w:rsidP="000321FC">
            <w:pPr>
              <w:keepNext/>
              <w:keepLines/>
              <w:tabs>
                <w:tab w:val="left" w:pos="284"/>
              </w:tabs>
              <w:jc w:val="center"/>
              <w:rPr>
                <w:color w:val="000000" w:themeColor="text1"/>
                <w:sz w:val="20"/>
              </w:rPr>
            </w:pPr>
            <w:r w:rsidRPr="006F199F">
              <w:rPr>
                <w:color w:val="000000" w:themeColor="text1"/>
                <w:sz w:val="20"/>
              </w:rPr>
              <w:t>51 (66,2 %)</w:t>
            </w:r>
          </w:p>
          <w:p w14:paraId="65B576F7" w14:textId="77777777" w:rsidR="00552D66" w:rsidRPr="006F199F" w:rsidRDefault="009E49C9" w:rsidP="000321FC">
            <w:pPr>
              <w:keepNext/>
              <w:keepLines/>
              <w:tabs>
                <w:tab w:val="left" w:pos="284"/>
              </w:tabs>
              <w:jc w:val="center"/>
              <w:rPr>
                <w:color w:val="000000" w:themeColor="text1"/>
                <w:sz w:val="20"/>
              </w:rPr>
            </w:pPr>
            <w:r w:rsidRPr="006F199F">
              <w:rPr>
                <w:color w:val="000000" w:themeColor="text1"/>
                <w:sz w:val="20"/>
              </w:rPr>
              <w:t>[54,6; 76,6]</w:t>
            </w:r>
          </w:p>
        </w:tc>
      </w:tr>
      <w:tr w:rsidR="00325DA9" w:rsidRPr="006F199F" w14:paraId="65B57705" w14:textId="77777777" w:rsidTr="006D04B1">
        <w:trPr>
          <w:tblHeader/>
          <w:jc w:val="center"/>
        </w:trPr>
        <w:tc>
          <w:tcPr>
            <w:tcW w:w="693" w:type="pct"/>
          </w:tcPr>
          <w:p w14:paraId="65B576F9" w14:textId="77777777" w:rsidR="00552D66" w:rsidRPr="006F199F" w:rsidRDefault="009E49C9" w:rsidP="000321FC">
            <w:pPr>
              <w:keepNext/>
              <w:keepLines/>
              <w:tabs>
                <w:tab w:val="left" w:pos="284"/>
              </w:tabs>
              <w:autoSpaceDE w:val="0"/>
              <w:autoSpaceDN w:val="0"/>
              <w:adjustRightInd w:val="0"/>
              <w:rPr>
                <w:color w:val="000000" w:themeColor="text1"/>
                <w:sz w:val="20"/>
                <w:vertAlign w:val="superscript"/>
              </w:rPr>
            </w:pPr>
            <w:r w:rsidRPr="006F199F">
              <w:rPr>
                <w:color w:val="000000" w:themeColor="text1"/>
                <w:sz w:val="20"/>
              </w:rPr>
              <w:t>Differenz in pCR</w:t>
            </w:r>
            <w:r w:rsidRPr="006F199F">
              <w:rPr>
                <w:color w:val="000000" w:themeColor="text1"/>
                <w:sz w:val="20"/>
              </w:rPr>
              <w:noBreakHyphen/>
              <w:t>Raten</w:t>
            </w:r>
            <w:r w:rsidRPr="006F199F">
              <w:rPr>
                <w:color w:val="000000" w:themeColor="text1"/>
                <w:sz w:val="20"/>
                <w:vertAlign w:val="superscript"/>
              </w:rPr>
              <w:t>2</w:t>
            </w:r>
          </w:p>
          <w:p w14:paraId="65B576FA" w14:textId="446F67E9" w:rsidR="00552D66" w:rsidRPr="006F199F" w:rsidRDefault="009E49C9" w:rsidP="000321FC">
            <w:pPr>
              <w:keepNext/>
              <w:keepLines/>
              <w:tabs>
                <w:tab w:val="left" w:pos="284"/>
              </w:tabs>
              <w:rPr>
                <w:b/>
                <w:caps/>
                <w:color w:val="000000" w:themeColor="text1"/>
                <w:sz w:val="20"/>
              </w:rPr>
            </w:pPr>
            <w:r w:rsidRPr="006F199F">
              <w:rPr>
                <w:color w:val="000000" w:themeColor="text1"/>
                <w:sz w:val="20"/>
              </w:rPr>
              <w:t>[95</w:t>
            </w:r>
            <w:r w:rsidR="00465C28" w:rsidRPr="006F199F">
              <w:rPr>
                <w:color w:val="000000" w:themeColor="text1"/>
                <w:sz w:val="20"/>
              </w:rPr>
              <w:t>-</w:t>
            </w:r>
            <w:r w:rsidRPr="006F199F">
              <w:rPr>
                <w:color w:val="000000" w:themeColor="text1"/>
                <w:sz w:val="20"/>
              </w:rPr>
              <w:t>%</w:t>
            </w:r>
            <w:r w:rsidRPr="006F199F">
              <w:rPr>
                <w:color w:val="000000" w:themeColor="text1"/>
                <w:sz w:val="20"/>
              </w:rPr>
              <w:noBreakHyphen/>
              <w:t>KI]</w:t>
            </w:r>
            <w:r w:rsidRPr="006F199F">
              <w:rPr>
                <w:color w:val="000000" w:themeColor="text1"/>
                <w:sz w:val="20"/>
                <w:vertAlign w:val="superscript"/>
              </w:rPr>
              <w:t>3</w:t>
            </w:r>
          </w:p>
        </w:tc>
        <w:tc>
          <w:tcPr>
            <w:tcW w:w="472" w:type="pct"/>
            <w:vAlign w:val="center"/>
          </w:tcPr>
          <w:p w14:paraId="65B576FB" w14:textId="77777777" w:rsidR="00552D66" w:rsidRPr="006F199F" w:rsidRDefault="00552D66" w:rsidP="000321FC">
            <w:pPr>
              <w:keepNext/>
              <w:keepLines/>
              <w:tabs>
                <w:tab w:val="left" w:pos="284"/>
              </w:tabs>
              <w:jc w:val="center"/>
              <w:rPr>
                <w:color w:val="000000" w:themeColor="text1"/>
                <w:sz w:val="20"/>
                <w:szCs w:val="22"/>
              </w:rPr>
            </w:pPr>
          </w:p>
        </w:tc>
        <w:tc>
          <w:tcPr>
            <w:tcW w:w="595" w:type="pct"/>
            <w:vAlign w:val="center"/>
          </w:tcPr>
          <w:p w14:paraId="65B576FC" w14:textId="77777777" w:rsidR="00552D66" w:rsidRPr="006F199F" w:rsidRDefault="009E49C9" w:rsidP="000321FC">
            <w:pPr>
              <w:keepNext/>
              <w:keepLines/>
              <w:tabs>
                <w:tab w:val="left" w:pos="284"/>
              </w:tabs>
              <w:autoSpaceDE w:val="0"/>
              <w:autoSpaceDN w:val="0"/>
              <w:adjustRightInd w:val="0"/>
              <w:jc w:val="center"/>
              <w:rPr>
                <w:b/>
                <w:caps/>
                <w:color w:val="000000" w:themeColor="text1"/>
                <w:sz w:val="20"/>
                <w:szCs w:val="22"/>
              </w:rPr>
            </w:pPr>
            <w:r w:rsidRPr="006F199F">
              <w:rPr>
                <w:color w:val="000000" w:themeColor="text1"/>
                <w:sz w:val="20"/>
              </w:rPr>
              <w:t>+16,8 %</w:t>
            </w:r>
          </w:p>
          <w:p w14:paraId="65B576FD" w14:textId="77777777" w:rsidR="00552D66" w:rsidRPr="006F199F" w:rsidRDefault="009E49C9" w:rsidP="000321FC">
            <w:pPr>
              <w:keepNext/>
              <w:keepLines/>
              <w:tabs>
                <w:tab w:val="left" w:pos="284"/>
              </w:tabs>
              <w:autoSpaceDE w:val="0"/>
              <w:autoSpaceDN w:val="0"/>
              <w:adjustRightInd w:val="0"/>
              <w:jc w:val="center"/>
              <w:rPr>
                <w:color w:val="000000" w:themeColor="text1"/>
                <w:sz w:val="20"/>
                <w:szCs w:val="22"/>
              </w:rPr>
            </w:pPr>
            <w:r w:rsidRPr="006F199F">
              <w:rPr>
                <w:color w:val="000000" w:themeColor="text1"/>
                <w:sz w:val="20"/>
              </w:rPr>
              <w:t>[3,5; 30,1]</w:t>
            </w:r>
          </w:p>
        </w:tc>
        <w:tc>
          <w:tcPr>
            <w:tcW w:w="596" w:type="pct"/>
            <w:vAlign w:val="center"/>
          </w:tcPr>
          <w:p w14:paraId="65B576FE" w14:textId="77777777" w:rsidR="00552D66" w:rsidRPr="006F199F" w:rsidRDefault="009E49C9" w:rsidP="000321FC">
            <w:pPr>
              <w:keepNext/>
              <w:keepLines/>
              <w:tabs>
                <w:tab w:val="left" w:pos="284"/>
              </w:tabs>
              <w:autoSpaceDE w:val="0"/>
              <w:autoSpaceDN w:val="0"/>
              <w:adjustRightInd w:val="0"/>
              <w:jc w:val="center"/>
              <w:rPr>
                <w:b/>
                <w:caps/>
                <w:color w:val="000000" w:themeColor="text1"/>
                <w:sz w:val="20"/>
                <w:szCs w:val="22"/>
              </w:rPr>
            </w:pPr>
            <w:r w:rsidRPr="006F199F">
              <w:rPr>
                <w:color w:val="000000" w:themeColor="text1"/>
                <w:sz w:val="20"/>
              </w:rPr>
              <w:t>-12,2 %</w:t>
            </w:r>
          </w:p>
          <w:p w14:paraId="65B576FF" w14:textId="77777777" w:rsidR="00552D66" w:rsidRPr="006F199F" w:rsidRDefault="009E49C9" w:rsidP="000321FC">
            <w:pPr>
              <w:keepNext/>
              <w:keepLines/>
              <w:tabs>
                <w:tab w:val="left" w:pos="284"/>
              </w:tabs>
              <w:autoSpaceDE w:val="0"/>
              <w:autoSpaceDN w:val="0"/>
              <w:adjustRightInd w:val="0"/>
              <w:ind w:right="-81" w:hanging="82"/>
              <w:jc w:val="center"/>
              <w:rPr>
                <w:b/>
                <w:caps/>
                <w:color w:val="000000" w:themeColor="text1"/>
                <w:sz w:val="20"/>
                <w:szCs w:val="22"/>
              </w:rPr>
            </w:pPr>
            <w:r w:rsidRPr="006F199F">
              <w:rPr>
                <w:color w:val="000000" w:themeColor="text1"/>
                <w:sz w:val="20"/>
              </w:rPr>
              <w:t>[-23,8; -0,5]</w:t>
            </w:r>
          </w:p>
        </w:tc>
        <w:tc>
          <w:tcPr>
            <w:tcW w:w="582" w:type="pct"/>
            <w:vAlign w:val="center"/>
          </w:tcPr>
          <w:p w14:paraId="65B57700" w14:textId="77777777" w:rsidR="00552D66" w:rsidRPr="006F199F" w:rsidRDefault="009E49C9" w:rsidP="000321FC">
            <w:pPr>
              <w:keepNext/>
              <w:keepLines/>
              <w:tabs>
                <w:tab w:val="left" w:pos="284"/>
              </w:tabs>
              <w:autoSpaceDE w:val="0"/>
              <w:autoSpaceDN w:val="0"/>
              <w:adjustRightInd w:val="0"/>
              <w:jc w:val="center"/>
              <w:rPr>
                <w:b/>
                <w:caps/>
                <w:color w:val="000000" w:themeColor="text1"/>
                <w:sz w:val="20"/>
                <w:szCs w:val="22"/>
              </w:rPr>
            </w:pPr>
            <w:r w:rsidRPr="006F199F">
              <w:rPr>
                <w:color w:val="000000" w:themeColor="text1"/>
                <w:sz w:val="20"/>
              </w:rPr>
              <w:t>-21,8 %</w:t>
            </w:r>
          </w:p>
          <w:p w14:paraId="65B57701" w14:textId="77777777" w:rsidR="00552D66" w:rsidRPr="006F199F" w:rsidRDefault="009E49C9" w:rsidP="000321FC">
            <w:pPr>
              <w:keepNext/>
              <w:keepLines/>
              <w:tabs>
                <w:tab w:val="left" w:pos="284"/>
              </w:tabs>
              <w:autoSpaceDE w:val="0"/>
              <w:autoSpaceDN w:val="0"/>
              <w:adjustRightInd w:val="0"/>
              <w:ind w:right="-56" w:hanging="33"/>
              <w:jc w:val="center"/>
              <w:rPr>
                <w:b/>
                <w:caps/>
                <w:color w:val="000000" w:themeColor="text1"/>
                <w:sz w:val="20"/>
                <w:szCs w:val="22"/>
              </w:rPr>
            </w:pPr>
            <w:r w:rsidRPr="006F199F">
              <w:rPr>
                <w:color w:val="000000" w:themeColor="text1"/>
                <w:sz w:val="20"/>
              </w:rPr>
              <w:t>[-35,1; -8,5]</w:t>
            </w:r>
          </w:p>
        </w:tc>
        <w:tc>
          <w:tcPr>
            <w:tcW w:w="675" w:type="pct"/>
            <w:vAlign w:val="center"/>
          </w:tcPr>
          <w:p w14:paraId="65B57702"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NA</w:t>
            </w:r>
          </w:p>
        </w:tc>
        <w:tc>
          <w:tcPr>
            <w:tcW w:w="661" w:type="pct"/>
            <w:vAlign w:val="center"/>
          </w:tcPr>
          <w:p w14:paraId="65B57703"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NA</w:t>
            </w:r>
          </w:p>
        </w:tc>
        <w:tc>
          <w:tcPr>
            <w:tcW w:w="725" w:type="pct"/>
            <w:vAlign w:val="center"/>
          </w:tcPr>
          <w:p w14:paraId="65B57704"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NA</w:t>
            </w:r>
          </w:p>
        </w:tc>
      </w:tr>
      <w:tr w:rsidR="00325DA9" w:rsidRPr="006F199F" w14:paraId="65B57712" w14:textId="77777777" w:rsidTr="006D04B1">
        <w:trPr>
          <w:tblHeader/>
          <w:jc w:val="center"/>
        </w:trPr>
        <w:tc>
          <w:tcPr>
            <w:tcW w:w="693" w:type="pct"/>
          </w:tcPr>
          <w:p w14:paraId="65B57706" w14:textId="77777777" w:rsidR="00552D66" w:rsidRPr="006F199F" w:rsidRDefault="009E49C9" w:rsidP="000321FC">
            <w:pPr>
              <w:keepNext/>
              <w:keepLines/>
              <w:tabs>
                <w:tab w:val="left" w:pos="284"/>
              </w:tabs>
              <w:rPr>
                <w:color w:val="000000" w:themeColor="text1"/>
                <w:sz w:val="20"/>
                <w:szCs w:val="22"/>
              </w:rPr>
            </w:pPr>
            <w:r w:rsidRPr="006F199F">
              <w:rPr>
                <w:color w:val="000000" w:themeColor="text1"/>
                <w:sz w:val="20"/>
              </w:rPr>
              <w:t>p</w:t>
            </w:r>
            <w:r w:rsidRPr="006F199F">
              <w:rPr>
                <w:color w:val="000000" w:themeColor="text1"/>
                <w:sz w:val="20"/>
              </w:rPr>
              <w:noBreakHyphen/>
              <w:t>Wert (mit Simes-Korr. für CMH</w:t>
            </w:r>
            <w:r w:rsidRPr="006F199F">
              <w:rPr>
                <w:color w:val="000000" w:themeColor="text1"/>
                <w:sz w:val="20"/>
              </w:rPr>
              <w:noBreakHyphen/>
              <w:t>Test)</w:t>
            </w:r>
            <w:r w:rsidRPr="006F199F">
              <w:rPr>
                <w:color w:val="000000" w:themeColor="text1"/>
                <w:sz w:val="20"/>
                <w:vertAlign w:val="superscript"/>
              </w:rPr>
              <w:t>4</w:t>
            </w:r>
          </w:p>
        </w:tc>
        <w:tc>
          <w:tcPr>
            <w:tcW w:w="472" w:type="pct"/>
            <w:vAlign w:val="center"/>
          </w:tcPr>
          <w:p w14:paraId="65B57707" w14:textId="77777777" w:rsidR="00552D66" w:rsidRPr="006F199F" w:rsidRDefault="00552D66" w:rsidP="000321FC">
            <w:pPr>
              <w:keepNext/>
              <w:keepLines/>
              <w:tabs>
                <w:tab w:val="left" w:pos="284"/>
              </w:tabs>
              <w:jc w:val="center"/>
              <w:rPr>
                <w:color w:val="000000" w:themeColor="text1"/>
                <w:sz w:val="20"/>
                <w:szCs w:val="22"/>
              </w:rPr>
            </w:pPr>
          </w:p>
        </w:tc>
        <w:tc>
          <w:tcPr>
            <w:tcW w:w="595" w:type="pct"/>
            <w:vAlign w:val="center"/>
          </w:tcPr>
          <w:p w14:paraId="65B57708"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0,0141</w:t>
            </w:r>
          </w:p>
          <w:p w14:paraId="65B57709" w14:textId="70C77250"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w:t>
            </w:r>
            <w:r w:rsidRPr="006F199F">
              <w:rPr>
                <w:i/>
                <w:color w:val="000000" w:themeColor="text1"/>
                <w:sz w:val="20"/>
              </w:rPr>
              <w:t>vs.</w:t>
            </w:r>
            <w:r w:rsidRPr="006F199F">
              <w:rPr>
                <w:color w:val="000000" w:themeColor="text1"/>
                <w:sz w:val="20"/>
              </w:rPr>
              <w:t xml:space="preserve"> Trastuzu</w:t>
            </w:r>
            <w:r w:rsidR="006D250C" w:rsidRPr="006F199F">
              <w:rPr>
                <w:color w:val="000000" w:themeColor="text1"/>
                <w:sz w:val="20"/>
              </w:rPr>
              <w:t>-</w:t>
            </w:r>
            <w:r w:rsidRPr="006F199F">
              <w:rPr>
                <w:color w:val="000000" w:themeColor="text1"/>
                <w:sz w:val="20"/>
              </w:rPr>
              <w:t>mab + Docetaxel)</w:t>
            </w:r>
          </w:p>
        </w:tc>
        <w:tc>
          <w:tcPr>
            <w:tcW w:w="596" w:type="pct"/>
            <w:vAlign w:val="center"/>
          </w:tcPr>
          <w:p w14:paraId="65B5770A"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0,0198</w:t>
            </w:r>
          </w:p>
          <w:p w14:paraId="65B5770B" w14:textId="05CDAE15"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w:t>
            </w:r>
            <w:r w:rsidRPr="006F199F">
              <w:rPr>
                <w:i/>
                <w:color w:val="000000" w:themeColor="text1"/>
                <w:sz w:val="20"/>
              </w:rPr>
              <w:t>vs</w:t>
            </w:r>
            <w:r w:rsidRPr="006F199F">
              <w:rPr>
                <w:color w:val="000000" w:themeColor="text1"/>
                <w:sz w:val="20"/>
              </w:rPr>
              <w:t>. Trastuzu</w:t>
            </w:r>
            <w:r w:rsidR="006D250C" w:rsidRPr="006F199F">
              <w:rPr>
                <w:color w:val="000000" w:themeColor="text1"/>
                <w:sz w:val="20"/>
              </w:rPr>
              <w:t>-</w:t>
            </w:r>
            <w:r w:rsidRPr="006F199F">
              <w:rPr>
                <w:color w:val="000000" w:themeColor="text1"/>
                <w:sz w:val="20"/>
              </w:rPr>
              <w:t>mab + Docetaxel)</w:t>
            </w:r>
          </w:p>
        </w:tc>
        <w:tc>
          <w:tcPr>
            <w:tcW w:w="582" w:type="pct"/>
            <w:vAlign w:val="center"/>
          </w:tcPr>
          <w:p w14:paraId="65B5770C"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0,0030</w:t>
            </w:r>
          </w:p>
          <w:p w14:paraId="65B5770D" w14:textId="65ED812A" w:rsidR="00552D66" w:rsidRPr="006F199F" w:rsidRDefault="009E49C9" w:rsidP="000321FC">
            <w:pPr>
              <w:keepNext/>
              <w:keepLines/>
              <w:tabs>
                <w:tab w:val="left" w:pos="284"/>
              </w:tabs>
              <w:ind w:left="-56" w:right="-89"/>
              <w:jc w:val="center"/>
              <w:rPr>
                <w:color w:val="000000" w:themeColor="text1"/>
                <w:sz w:val="20"/>
                <w:szCs w:val="22"/>
              </w:rPr>
            </w:pPr>
            <w:r w:rsidRPr="006F199F">
              <w:rPr>
                <w:color w:val="000000" w:themeColor="text1"/>
                <w:sz w:val="20"/>
              </w:rPr>
              <w:t>(</w:t>
            </w:r>
            <w:r w:rsidRPr="006F199F">
              <w:rPr>
                <w:i/>
                <w:color w:val="000000" w:themeColor="text1"/>
                <w:sz w:val="20"/>
              </w:rPr>
              <w:t>vs</w:t>
            </w:r>
            <w:r w:rsidRPr="006F199F">
              <w:rPr>
                <w:color w:val="000000" w:themeColor="text1"/>
                <w:sz w:val="20"/>
              </w:rPr>
              <w:t>. Pertuzu</w:t>
            </w:r>
            <w:r w:rsidR="00007227" w:rsidRPr="006F199F">
              <w:rPr>
                <w:color w:val="000000" w:themeColor="text1"/>
                <w:sz w:val="20"/>
              </w:rPr>
              <w:softHyphen/>
            </w:r>
            <w:r w:rsidRPr="006F199F">
              <w:rPr>
                <w:color w:val="000000" w:themeColor="text1"/>
                <w:sz w:val="20"/>
              </w:rPr>
              <w:t>mab +</w:t>
            </w:r>
          </w:p>
          <w:p w14:paraId="65B5770E" w14:textId="77777777" w:rsidR="00552D66" w:rsidRPr="006F199F" w:rsidRDefault="009E49C9" w:rsidP="000321FC">
            <w:pPr>
              <w:keepNext/>
              <w:keepLines/>
              <w:tabs>
                <w:tab w:val="left" w:pos="284"/>
              </w:tabs>
              <w:ind w:left="-56" w:right="-89"/>
              <w:jc w:val="center"/>
              <w:rPr>
                <w:b/>
                <w:caps/>
                <w:color w:val="000000" w:themeColor="text1"/>
                <w:sz w:val="20"/>
                <w:szCs w:val="22"/>
              </w:rPr>
            </w:pPr>
            <w:r w:rsidRPr="006F199F">
              <w:rPr>
                <w:color w:val="000000" w:themeColor="text1"/>
                <w:sz w:val="20"/>
              </w:rPr>
              <w:t>Trastuzumab + Docetaxel)</w:t>
            </w:r>
          </w:p>
        </w:tc>
        <w:tc>
          <w:tcPr>
            <w:tcW w:w="675" w:type="pct"/>
            <w:vAlign w:val="center"/>
          </w:tcPr>
          <w:p w14:paraId="65B5770F"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NA</w:t>
            </w:r>
          </w:p>
        </w:tc>
        <w:tc>
          <w:tcPr>
            <w:tcW w:w="661" w:type="pct"/>
            <w:vAlign w:val="center"/>
          </w:tcPr>
          <w:p w14:paraId="65B57710"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NA</w:t>
            </w:r>
          </w:p>
        </w:tc>
        <w:tc>
          <w:tcPr>
            <w:tcW w:w="725" w:type="pct"/>
            <w:vAlign w:val="center"/>
          </w:tcPr>
          <w:p w14:paraId="65B57711"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NA</w:t>
            </w:r>
          </w:p>
        </w:tc>
      </w:tr>
      <w:tr w:rsidR="00325DA9" w:rsidRPr="006F199F" w14:paraId="65B57724" w14:textId="77777777" w:rsidTr="006D04B1">
        <w:trPr>
          <w:tblHeader/>
          <w:jc w:val="center"/>
        </w:trPr>
        <w:tc>
          <w:tcPr>
            <w:tcW w:w="693" w:type="pct"/>
          </w:tcPr>
          <w:p w14:paraId="65B57713" w14:textId="4F206815" w:rsidR="00552D66" w:rsidRPr="006F199F" w:rsidRDefault="009E49C9" w:rsidP="000321FC">
            <w:pPr>
              <w:keepNext/>
              <w:keepLines/>
              <w:tabs>
                <w:tab w:val="left" w:pos="284"/>
              </w:tabs>
              <w:rPr>
                <w:color w:val="000000" w:themeColor="text1"/>
                <w:sz w:val="20"/>
                <w:szCs w:val="22"/>
              </w:rPr>
            </w:pPr>
            <w:r w:rsidRPr="006F199F">
              <w:rPr>
                <w:color w:val="000000" w:themeColor="text1"/>
                <w:sz w:val="20"/>
              </w:rPr>
              <w:t>pCR</w:t>
            </w:r>
            <w:r w:rsidRPr="006F199F">
              <w:rPr>
                <w:color w:val="000000" w:themeColor="text1"/>
                <w:sz w:val="20"/>
              </w:rPr>
              <w:noBreakHyphen/>
              <w:t>Rate in der Brust und in Lymphkno</w:t>
            </w:r>
            <w:r w:rsidR="00007227" w:rsidRPr="006F199F">
              <w:rPr>
                <w:color w:val="000000" w:themeColor="text1"/>
                <w:sz w:val="20"/>
              </w:rPr>
              <w:softHyphen/>
            </w:r>
            <w:r w:rsidRPr="006F199F">
              <w:rPr>
                <w:color w:val="000000" w:themeColor="text1"/>
                <w:sz w:val="20"/>
              </w:rPr>
              <w:t>ten (ypT0/is N0)</w:t>
            </w:r>
          </w:p>
          <w:p w14:paraId="65B57714" w14:textId="77777777" w:rsidR="00552D66" w:rsidRPr="006F199F" w:rsidRDefault="009E49C9" w:rsidP="000321FC">
            <w:pPr>
              <w:keepNext/>
              <w:keepLines/>
              <w:tabs>
                <w:tab w:val="left" w:pos="284"/>
              </w:tabs>
              <w:rPr>
                <w:b/>
                <w:caps/>
                <w:color w:val="000000" w:themeColor="text1"/>
                <w:sz w:val="20"/>
                <w:szCs w:val="22"/>
              </w:rPr>
            </w:pPr>
            <w:r w:rsidRPr="006F199F">
              <w:rPr>
                <w:color w:val="000000" w:themeColor="text1"/>
                <w:sz w:val="20"/>
              </w:rPr>
              <w:t>n (%)</w:t>
            </w:r>
          </w:p>
          <w:p w14:paraId="65B57715" w14:textId="7582FE30" w:rsidR="00552D66" w:rsidRPr="006F199F" w:rsidRDefault="009E49C9" w:rsidP="000321FC">
            <w:pPr>
              <w:keepNext/>
              <w:keepLines/>
              <w:tabs>
                <w:tab w:val="left" w:pos="284"/>
              </w:tabs>
              <w:rPr>
                <w:color w:val="000000" w:themeColor="text1"/>
                <w:sz w:val="20"/>
                <w:szCs w:val="22"/>
              </w:rPr>
            </w:pPr>
            <w:r w:rsidRPr="006F199F">
              <w:rPr>
                <w:color w:val="000000" w:themeColor="text1"/>
                <w:sz w:val="20"/>
              </w:rPr>
              <w:t>[95</w:t>
            </w:r>
            <w:r w:rsidR="00465C28" w:rsidRPr="006F199F">
              <w:rPr>
                <w:color w:val="000000" w:themeColor="text1"/>
                <w:sz w:val="20"/>
              </w:rPr>
              <w:t>-</w:t>
            </w:r>
            <w:r w:rsidRPr="006F199F">
              <w:rPr>
                <w:color w:val="000000" w:themeColor="text1"/>
                <w:sz w:val="20"/>
              </w:rPr>
              <w:t>%</w:t>
            </w:r>
            <w:r w:rsidRPr="006F199F">
              <w:rPr>
                <w:color w:val="000000" w:themeColor="text1"/>
                <w:sz w:val="20"/>
              </w:rPr>
              <w:noBreakHyphen/>
              <w:t>KI]</w:t>
            </w:r>
          </w:p>
        </w:tc>
        <w:tc>
          <w:tcPr>
            <w:tcW w:w="472" w:type="pct"/>
            <w:vAlign w:val="center"/>
          </w:tcPr>
          <w:p w14:paraId="65B57716"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23 (21,5 %)</w:t>
            </w:r>
          </w:p>
          <w:p w14:paraId="65B57717"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[14,1; 30,5]</w:t>
            </w:r>
          </w:p>
        </w:tc>
        <w:tc>
          <w:tcPr>
            <w:tcW w:w="595" w:type="pct"/>
            <w:vAlign w:val="center"/>
          </w:tcPr>
          <w:p w14:paraId="65B57718"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42 (39,3 %)</w:t>
            </w:r>
          </w:p>
          <w:p w14:paraId="65B57719"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[30,3; 49,2]</w:t>
            </w:r>
          </w:p>
        </w:tc>
        <w:tc>
          <w:tcPr>
            <w:tcW w:w="596" w:type="pct"/>
            <w:vAlign w:val="center"/>
          </w:tcPr>
          <w:p w14:paraId="65B5771A"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12 (11,2 %)</w:t>
            </w:r>
          </w:p>
          <w:p w14:paraId="65B5771B"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[5,9; 18,8]</w:t>
            </w:r>
          </w:p>
        </w:tc>
        <w:tc>
          <w:tcPr>
            <w:tcW w:w="582" w:type="pct"/>
            <w:vAlign w:val="center"/>
          </w:tcPr>
          <w:p w14:paraId="65B5771C"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17 (17,7 %)</w:t>
            </w:r>
          </w:p>
          <w:p w14:paraId="65B5771D"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[10,7; 26,8]</w:t>
            </w:r>
          </w:p>
        </w:tc>
        <w:tc>
          <w:tcPr>
            <w:tcW w:w="675" w:type="pct"/>
            <w:vAlign w:val="center"/>
          </w:tcPr>
          <w:p w14:paraId="65B5771E"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41 (56,2 %)</w:t>
            </w:r>
          </w:p>
          <w:p w14:paraId="65B5771F"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[44,1; 67,8]</w:t>
            </w:r>
          </w:p>
        </w:tc>
        <w:tc>
          <w:tcPr>
            <w:tcW w:w="661" w:type="pct"/>
            <w:vAlign w:val="center"/>
          </w:tcPr>
          <w:p w14:paraId="65B57720"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41 (54,7 %)</w:t>
            </w:r>
          </w:p>
          <w:p w14:paraId="65B57721"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[42,7; 66,2]</w:t>
            </w:r>
          </w:p>
        </w:tc>
        <w:tc>
          <w:tcPr>
            <w:tcW w:w="725" w:type="pct"/>
            <w:vAlign w:val="center"/>
          </w:tcPr>
          <w:p w14:paraId="65B57722"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49 (63,6 %)</w:t>
            </w:r>
          </w:p>
          <w:p w14:paraId="65B57723"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[51,9; 74,3]</w:t>
            </w:r>
          </w:p>
        </w:tc>
      </w:tr>
      <w:tr w:rsidR="00325DA9" w:rsidRPr="006F199F" w14:paraId="65B57736" w14:textId="77777777" w:rsidTr="006D04B1">
        <w:trPr>
          <w:tblHeader/>
          <w:jc w:val="center"/>
        </w:trPr>
        <w:tc>
          <w:tcPr>
            <w:tcW w:w="693" w:type="pct"/>
          </w:tcPr>
          <w:p w14:paraId="65B57725" w14:textId="77777777" w:rsidR="00552D66" w:rsidRPr="006F199F" w:rsidRDefault="009E49C9" w:rsidP="000321FC">
            <w:pPr>
              <w:keepNext/>
              <w:keepLines/>
              <w:tabs>
                <w:tab w:val="left" w:pos="284"/>
              </w:tabs>
              <w:rPr>
                <w:color w:val="000000" w:themeColor="text1"/>
                <w:sz w:val="20"/>
                <w:szCs w:val="22"/>
              </w:rPr>
            </w:pPr>
            <w:r w:rsidRPr="006F199F">
              <w:rPr>
                <w:color w:val="000000" w:themeColor="text1"/>
                <w:sz w:val="20"/>
              </w:rPr>
              <w:t xml:space="preserve">ypT0 N0 </w:t>
            </w:r>
          </w:p>
          <w:p w14:paraId="65B57726" w14:textId="77777777" w:rsidR="00552D66" w:rsidRPr="006F199F" w:rsidRDefault="009E49C9" w:rsidP="000321FC">
            <w:pPr>
              <w:keepNext/>
              <w:keepLines/>
              <w:tabs>
                <w:tab w:val="left" w:pos="284"/>
              </w:tabs>
              <w:rPr>
                <w:b/>
                <w:caps/>
                <w:color w:val="000000" w:themeColor="text1"/>
                <w:sz w:val="20"/>
                <w:szCs w:val="22"/>
              </w:rPr>
            </w:pPr>
            <w:r w:rsidRPr="006F199F">
              <w:rPr>
                <w:color w:val="000000" w:themeColor="text1"/>
                <w:sz w:val="20"/>
              </w:rPr>
              <w:t>n (%)</w:t>
            </w:r>
          </w:p>
          <w:p w14:paraId="65B57727" w14:textId="5F551892" w:rsidR="00552D66" w:rsidRPr="006F199F" w:rsidRDefault="009E49C9" w:rsidP="000321FC">
            <w:pPr>
              <w:keepNext/>
              <w:keepLines/>
              <w:tabs>
                <w:tab w:val="left" w:pos="284"/>
              </w:tabs>
              <w:rPr>
                <w:color w:val="000000" w:themeColor="text1"/>
                <w:sz w:val="20"/>
                <w:szCs w:val="22"/>
              </w:rPr>
            </w:pPr>
            <w:r w:rsidRPr="006F199F">
              <w:rPr>
                <w:color w:val="000000" w:themeColor="text1"/>
                <w:sz w:val="20"/>
              </w:rPr>
              <w:t>[95</w:t>
            </w:r>
            <w:r w:rsidR="00465C28" w:rsidRPr="006F199F">
              <w:rPr>
                <w:color w:val="000000" w:themeColor="text1"/>
                <w:sz w:val="20"/>
              </w:rPr>
              <w:t>-</w:t>
            </w:r>
            <w:r w:rsidRPr="006F199F">
              <w:rPr>
                <w:color w:val="000000" w:themeColor="text1"/>
                <w:sz w:val="20"/>
              </w:rPr>
              <w:t>%</w:t>
            </w:r>
            <w:r w:rsidRPr="006F199F">
              <w:rPr>
                <w:color w:val="000000" w:themeColor="text1"/>
                <w:sz w:val="20"/>
              </w:rPr>
              <w:noBreakHyphen/>
              <w:t>KI]</w:t>
            </w:r>
          </w:p>
        </w:tc>
        <w:tc>
          <w:tcPr>
            <w:tcW w:w="472" w:type="pct"/>
            <w:vAlign w:val="center"/>
          </w:tcPr>
          <w:p w14:paraId="65B57728" w14:textId="77777777" w:rsidR="00552D66" w:rsidRPr="006F199F" w:rsidRDefault="009E49C9" w:rsidP="000321FC">
            <w:pPr>
              <w:keepNext/>
              <w:keepLines/>
              <w:tabs>
                <w:tab w:val="left" w:pos="284"/>
              </w:tabs>
              <w:jc w:val="center"/>
              <w:rPr>
                <w:b/>
                <w:caps/>
                <w:color w:val="000000" w:themeColor="text1"/>
                <w:kern w:val="24"/>
                <w:sz w:val="20"/>
                <w:szCs w:val="22"/>
              </w:rPr>
            </w:pPr>
            <w:r w:rsidRPr="006F199F">
              <w:rPr>
                <w:color w:val="000000" w:themeColor="text1"/>
                <w:kern w:val="24"/>
                <w:sz w:val="20"/>
              </w:rPr>
              <w:t>13 (12,1 %)</w:t>
            </w:r>
          </w:p>
          <w:p w14:paraId="65B57729" w14:textId="77777777" w:rsidR="00552D66" w:rsidRPr="006F199F" w:rsidRDefault="009E49C9" w:rsidP="000321FC">
            <w:pPr>
              <w:keepNext/>
              <w:keepLines/>
              <w:tabs>
                <w:tab w:val="left" w:pos="284"/>
              </w:tabs>
              <w:jc w:val="center"/>
              <w:rPr>
                <w:b/>
                <w:caps/>
                <w:color w:val="000000" w:themeColor="text1"/>
                <w:sz w:val="20"/>
                <w:szCs w:val="22"/>
              </w:rPr>
            </w:pPr>
            <w:r w:rsidRPr="006F199F">
              <w:rPr>
                <w:color w:val="000000" w:themeColor="text1"/>
                <w:sz w:val="20"/>
              </w:rPr>
              <w:t>[6,6; 19,9]</w:t>
            </w:r>
          </w:p>
        </w:tc>
        <w:tc>
          <w:tcPr>
            <w:tcW w:w="595" w:type="pct"/>
            <w:vAlign w:val="center"/>
          </w:tcPr>
          <w:p w14:paraId="65B5772A" w14:textId="77777777" w:rsidR="00552D66" w:rsidRPr="006F199F" w:rsidRDefault="009E49C9" w:rsidP="000321FC">
            <w:pPr>
              <w:keepNext/>
              <w:keepLines/>
              <w:tabs>
                <w:tab w:val="left" w:pos="284"/>
              </w:tabs>
              <w:jc w:val="center"/>
              <w:rPr>
                <w:b/>
                <w:caps/>
                <w:color w:val="000000" w:themeColor="text1"/>
                <w:kern w:val="24"/>
                <w:sz w:val="20"/>
                <w:szCs w:val="22"/>
              </w:rPr>
            </w:pPr>
            <w:r w:rsidRPr="006F199F">
              <w:rPr>
                <w:color w:val="000000" w:themeColor="text1"/>
                <w:kern w:val="24"/>
                <w:sz w:val="20"/>
              </w:rPr>
              <w:t>35 (32,7 %)</w:t>
            </w:r>
          </w:p>
          <w:p w14:paraId="65B5772B" w14:textId="77777777" w:rsidR="00552D66" w:rsidRPr="006F199F" w:rsidRDefault="009E49C9" w:rsidP="000321FC">
            <w:pPr>
              <w:keepNext/>
              <w:keepLines/>
              <w:tabs>
                <w:tab w:val="left" w:pos="284"/>
              </w:tabs>
              <w:jc w:val="center"/>
              <w:rPr>
                <w:b/>
                <w:caps/>
                <w:color w:val="000000" w:themeColor="text1"/>
                <w:sz w:val="20"/>
                <w:szCs w:val="22"/>
              </w:rPr>
            </w:pPr>
            <w:r w:rsidRPr="006F199F">
              <w:rPr>
                <w:color w:val="000000" w:themeColor="text1"/>
                <w:kern w:val="24"/>
                <w:sz w:val="20"/>
              </w:rPr>
              <w:t>[24</w:t>
            </w:r>
            <w:del w:id="106" w:author="Author">
              <w:r w:rsidRPr="006F199F" w:rsidDel="00F404F5">
                <w:rPr>
                  <w:color w:val="000000" w:themeColor="text1"/>
                  <w:kern w:val="24"/>
                  <w:sz w:val="20"/>
                </w:rPr>
                <w:delText>,0</w:delText>
              </w:r>
            </w:del>
            <w:r w:rsidRPr="006F199F">
              <w:rPr>
                <w:color w:val="000000" w:themeColor="text1"/>
                <w:kern w:val="24"/>
                <w:sz w:val="20"/>
              </w:rPr>
              <w:t>; 42,5]</w:t>
            </w:r>
          </w:p>
        </w:tc>
        <w:tc>
          <w:tcPr>
            <w:tcW w:w="596" w:type="pct"/>
            <w:vAlign w:val="center"/>
          </w:tcPr>
          <w:p w14:paraId="65B5772C" w14:textId="77777777" w:rsidR="00552D66" w:rsidRPr="006F199F" w:rsidRDefault="009E49C9" w:rsidP="000321FC">
            <w:pPr>
              <w:keepNext/>
              <w:keepLines/>
              <w:tabs>
                <w:tab w:val="left" w:pos="284"/>
              </w:tabs>
              <w:jc w:val="center"/>
              <w:rPr>
                <w:b/>
                <w:caps/>
                <w:color w:val="000000" w:themeColor="text1"/>
                <w:kern w:val="24"/>
                <w:sz w:val="20"/>
                <w:szCs w:val="22"/>
              </w:rPr>
            </w:pPr>
            <w:r w:rsidRPr="006F199F">
              <w:rPr>
                <w:color w:val="000000" w:themeColor="text1"/>
                <w:kern w:val="24"/>
                <w:sz w:val="20"/>
              </w:rPr>
              <w:t>6 (5,6 %)</w:t>
            </w:r>
          </w:p>
          <w:p w14:paraId="65B5772D" w14:textId="77777777" w:rsidR="00552D66" w:rsidRPr="006F199F" w:rsidRDefault="009E49C9" w:rsidP="000321FC">
            <w:pPr>
              <w:keepNext/>
              <w:keepLines/>
              <w:tabs>
                <w:tab w:val="left" w:pos="284"/>
              </w:tabs>
              <w:jc w:val="center"/>
              <w:rPr>
                <w:b/>
                <w:caps/>
                <w:color w:val="000000" w:themeColor="text1"/>
                <w:sz w:val="20"/>
                <w:szCs w:val="22"/>
              </w:rPr>
            </w:pPr>
            <w:r w:rsidRPr="006F199F">
              <w:rPr>
                <w:color w:val="000000" w:themeColor="text1"/>
                <w:kern w:val="24"/>
                <w:sz w:val="20"/>
              </w:rPr>
              <w:t>[2,1; 11,8]</w:t>
            </w:r>
          </w:p>
        </w:tc>
        <w:tc>
          <w:tcPr>
            <w:tcW w:w="582" w:type="pct"/>
            <w:vAlign w:val="center"/>
          </w:tcPr>
          <w:p w14:paraId="65B5772E" w14:textId="77777777" w:rsidR="00552D66" w:rsidRPr="006F199F" w:rsidRDefault="009E49C9" w:rsidP="000321FC">
            <w:pPr>
              <w:keepNext/>
              <w:keepLines/>
              <w:tabs>
                <w:tab w:val="left" w:pos="284"/>
              </w:tabs>
              <w:jc w:val="center"/>
              <w:rPr>
                <w:b/>
                <w:caps/>
                <w:color w:val="000000" w:themeColor="text1"/>
                <w:kern w:val="24"/>
                <w:sz w:val="20"/>
                <w:szCs w:val="22"/>
              </w:rPr>
            </w:pPr>
            <w:r w:rsidRPr="006F199F">
              <w:rPr>
                <w:color w:val="000000" w:themeColor="text1"/>
                <w:kern w:val="24"/>
                <w:sz w:val="20"/>
              </w:rPr>
              <w:t>13 (13,2 %)</w:t>
            </w:r>
          </w:p>
          <w:p w14:paraId="65B5772F" w14:textId="77777777" w:rsidR="00552D66" w:rsidRPr="006F199F" w:rsidRDefault="009E49C9" w:rsidP="000321FC">
            <w:pPr>
              <w:keepNext/>
              <w:keepLines/>
              <w:tabs>
                <w:tab w:val="left" w:pos="284"/>
              </w:tabs>
              <w:jc w:val="center"/>
              <w:rPr>
                <w:b/>
                <w:caps/>
                <w:color w:val="000000" w:themeColor="text1"/>
                <w:sz w:val="20"/>
                <w:szCs w:val="22"/>
              </w:rPr>
            </w:pPr>
            <w:r w:rsidRPr="006F199F">
              <w:rPr>
                <w:color w:val="000000" w:themeColor="text1"/>
                <w:kern w:val="24"/>
                <w:sz w:val="20"/>
              </w:rPr>
              <w:t>[7,4; 22</w:t>
            </w:r>
            <w:del w:id="107" w:author="Author">
              <w:r w:rsidRPr="006F199F" w:rsidDel="00F404F5">
                <w:rPr>
                  <w:color w:val="000000" w:themeColor="text1"/>
                  <w:kern w:val="24"/>
                  <w:sz w:val="20"/>
                </w:rPr>
                <w:delText>,0</w:delText>
              </w:r>
            </w:del>
            <w:r w:rsidRPr="006F199F">
              <w:rPr>
                <w:color w:val="000000" w:themeColor="text1"/>
                <w:kern w:val="24"/>
                <w:sz w:val="20"/>
              </w:rPr>
              <w:t>]</w:t>
            </w:r>
          </w:p>
        </w:tc>
        <w:tc>
          <w:tcPr>
            <w:tcW w:w="675" w:type="pct"/>
            <w:vAlign w:val="center"/>
          </w:tcPr>
          <w:p w14:paraId="65B57730"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37 (50,7 %)</w:t>
            </w:r>
          </w:p>
          <w:p w14:paraId="65B57731"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[38,7; 62,6]</w:t>
            </w:r>
          </w:p>
        </w:tc>
        <w:tc>
          <w:tcPr>
            <w:tcW w:w="661" w:type="pct"/>
            <w:vAlign w:val="center"/>
          </w:tcPr>
          <w:p w14:paraId="65B57732"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34 (45,3 %)</w:t>
            </w:r>
          </w:p>
          <w:p w14:paraId="65B57733"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[33,8; 57,3]</w:t>
            </w:r>
          </w:p>
        </w:tc>
        <w:tc>
          <w:tcPr>
            <w:tcW w:w="725" w:type="pct"/>
            <w:vAlign w:val="center"/>
          </w:tcPr>
          <w:p w14:paraId="65B57734"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40 (51,9 %)</w:t>
            </w:r>
          </w:p>
          <w:p w14:paraId="65B57735"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[40,3; 63,5]</w:t>
            </w:r>
          </w:p>
        </w:tc>
      </w:tr>
      <w:tr w:rsidR="00325DA9" w:rsidRPr="006F199F" w14:paraId="65B5773F" w14:textId="77777777" w:rsidTr="006D04B1">
        <w:trPr>
          <w:tblHeader/>
          <w:jc w:val="center"/>
        </w:trPr>
        <w:tc>
          <w:tcPr>
            <w:tcW w:w="693" w:type="pct"/>
          </w:tcPr>
          <w:p w14:paraId="65B57737" w14:textId="13E26854" w:rsidR="00552D66" w:rsidRPr="006F199F" w:rsidRDefault="009E49C9" w:rsidP="000321FC">
            <w:pPr>
              <w:keepNext/>
              <w:keepLines/>
              <w:tabs>
                <w:tab w:val="left" w:pos="284"/>
              </w:tabs>
              <w:rPr>
                <w:color w:val="000000" w:themeColor="text1"/>
                <w:sz w:val="20"/>
                <w:szCs w:val="22"/>
              </w:rPr>
            </w:pPr>
            <w:r w:rsidRPr="006F199F">
              <w:rPr>
                <w:color w:val="000000" w:themeColor="text1"/>
                <w:sz w:val="20"/>
              </w:rPr>
              <w:t>Klinisches Ansprechen</w:t>
            </w:r>
            <w:r w:rsidRPr="006F199F">
              <w:rPr>
                <w:color w:val="000000" w:themeColor="text1"/>
                <w:sz w:val="20"/>
                <w:vertAlign w:val="superscript"/>
              </w:rPr>
              <w:t>5</w:t>
            </w:r>
          </w:p>
        </w:tc>
        <w:tc>
          <w:tcPr>
            <w:tcW w:w="472" w:type="pct"/>
            <w:vAlign w:val="center"/>
          </w:tcPr>
          <w:p w14:paraId="65B57738"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79 (79,8 %)</w:t>
            </w:r>
          </w:p>
        </w:tc>
        <w:tc>
          <w:tcPr>
            <w:tcW w:w="595" w:type="pct"/>
            <w:vAlign w:val="center"/>
          </w:tcPr>
          <w:p w14:paraId="65B57739"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89 (88,1 %)</w:t>
            </w:r>
          </w:p>
        </w:tc>
        <w:tc>
          <w:tcPr>
            <w:tcW w:w="596" w:type="pct"/>
            <w:vAlign w:val="center"/>
          </w:tcPr>
          <w:p w14:paraId="65B5773A"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69 (67,6 %)</w:t>
            </w:r>
          </w:p>
        </w:tc>
        <w:tc>
          <w:tcPr>
            <w:tcW w:w="582" w:type="pct"/>
            <w:vAlign w:val="center"/>
          </w:tcPr>
          <w:p w14:paraId="65B5773B"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65 (71,4 %)</w:t>
            </w:r>
          </w:p>
        </w:tc>
        <w:tc>
          <w:tcPr>
            <w:tcW w:w="675" w:type="pct"/>
            <w:vAlign w:val="center"/>
          </w:tcPr>
          <w:p w14:paraId="65B5773C"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67 (91,8 %)</w:t>
            </w:r>
          </w:p>
        </w:tc>
        <w:tc>
          <w:tcPr>
            <w:tcW w:w="661" w:type="pct"/>
            <w:vAlign w:val="center"/>
          </w:tcPr>
          <w:p w14:paraId="65B5773D"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71 (94,7 %)</w:t>
            </w:r>
          </w:p>
        </w:tc>
        <w:tc>
          <w:tcPr>
            <w:tcW w:w="725" w:type="pct"/>
            <w:vAlign w:val="center"/>
          </w:tcPr>
          <w:p w14:paraId="65B5773E" w14:textId="77777777" w:rsidR="00552D66" w:rsidRPr="006F199F" w:rsidRDefault="009E49C9" w:rsidP="000321FC">
            <w:pPr>
              <w:keepNext/>
              <w:keepLines/>
              <w:tabs>
                <w:tab w:val="left" w:pos="284"/>
              </w:tabs>
              <w:jc w:val="center"/>
              <w:rPr>
                <w:color w:val="000000" w:themeColor="text1"/>
                <w:sz w:val="20"/>
                <w:szCs w:val="22"/>
              </w:rPr>
            </w:pPr>
            <w:r w:rsidRPr="006F199F">
              <w:rPr>
                <w:color w:val="000000" w:themeColor="text1"/>
                <w:sz w:val="20"/>
              </w:rPr>
              <w:t>69 (89,6 %)</w:t>
            </w:r>
          </w:p>
        </w:tc>
      </w:tr>
    </w:tbl>
    <w:p w14:paraId="65B57740" w14:textId="5C184ACB" w:rsidR="00552D66" w:rsidRPr="006F199F" w:rsidRDefault="009E49C9" w:rsidP="000321FC">
      <w:pPr>
        <w:keepLines/>
        <w:tabs>
          <w:tab w:val="left" w:pos="284"/>
        </w:tabs>
        <w:autoSpaceDE w:val="0"/>
        <w:autoSpaceDN w:val="0"/>
        <w:adjustRightInd w:val="0"/>
        <w:rPr>
          <w:color w:val="000000" w:themeColor="text1"/>
          <w:sz w:val="20"/>
        </w:rPr>
      </w:pPr>
      <w:r w:rsidRPr="006F199F">
        <w:rPr>
          <w:color w:val="000000" w:themeColor="text1"/>
          <w:sz w:val="20"/>
        </w:rPr>
        <w:t>FEC: 5</w:t>
      </w:r>
      <w:r w:rsidRPr="006F199F">
        <w:rPr>
          <w:color w:val="000000" w:themeColor="text1"/>
          <w:sz w:val="20"/>
        </w:rPr>
        <w:noBreakHyphen/>
        <w:t>Fluorouracil, Epirubicin, Cyclophosphamid; TCH: Docetaxel, Carboplatin und Trastuzumab; CMH: Cochran-Mantel-Haenszel</w:t>
      </w:r>
    </w:p>
    <w:p w14:paraId="65B57741" w14:textId="327A4A97" w:rsidR="00552D66" w:rsidRPr="006F199F" w:rsidRDefault="009E49C9" w:rsidP="000321FC">
      <w:pPr>
        <w:keepLines/>
        <w:tabs>
          <w:tab w:val="left" w:pos="284"/>
        </w:tabs>
        <w:autoSpaceDE w:val="0"/>
        <w:autoSpaceDN w:val="0"/>
        <w:adjustRightInd w:val="0"/>
        <w:rPr>
          <w:color w:val="000000" w:themeColor="text1"/>
          <w:sz w:val="20"/>
        </w:rPr>
      </w:pPr>
      <w:r w:rsidRPr="006F199F">
        <w:rPr>
          <w:color w:val="000000" w:themeColor="text1"/>
          <w:sz w:val="20"/>
          <w:vertAlign w:val="superscript"/>
        </w:rPr>
        <w:t>1</w:t>
      </w:r>
      <w:r w:rsidRPr="006F199F">
        <w:rPr>
          <w:color w:val="000000" w:themeColor="text1"/>
          <w:sz w:val="20"/>
        </w:rPr>
        <w:t xml:space="preserve"> 95</w:t>
      </w:r>
      <w:r w:rsidR="00465C28" w:rsidRPr="006F199F">
        <w:rPr>
          <w:color w:val="000000" w:themeColor="text1"/>
          <w:sz w:val="20"/>
        </w:rPr>
        <w:t>-</w:t>
      </w:r>
      <w:r w:rsidRPr="006F199F">
        <w:rPr>
          <w:color w:val="000000" w:themeColor="text1"/>
          <w:sz w:val="20"/>
        </w:rPr>
        <w:t>%</w:t>
      </w:r>
      <w:r w:rsidRPr="006F199F">
        <w:rPr>
          <w:color w:val="000000" w:themeColor="text1"/>
          <w:sz w:val="20"/>
        </w:rPr>
        <w:noBreakHyphen/>
        <w:t>KI für eine Einstichproben-Binominalvariable unter Anwendung der Pearson-Clopper-Methode.</w:t>
      </w:r>
    </w:p>
    <w:p w14:paraId="65B57742" w14:textId="188C4578" w:rsidR="00552D66" w:rsidRPr="006F199F" w:rsidRDefault="009E49C9" w:rsidP="000321FC">
      <w:pPr>
        <w:keepLines/>
        <w:tabs>
          <w:tab w:val="left" w:pos="284"/>
        </w:tabs>
        <w:autoSpaceDE w:val="0"/>
        <w:autoSpaceDN w:val="0"/>
        <w:adjustRightInd w:val="0"/>
        <w:rPr>
          <w:color w:val="000000" w:themeColor="text1"/>
          <w:sz w:val="20"/>
        </w:rPr>
      </w:pPr>
      <w:r w:rsidRPr="006F199F">
        <w:rPr>
          <w:color w:val="000000" w:themeColor="text1"/>
          <w:sz w:val="20"/>
          <w:vertAlign w:val="superscript"/>
        </w:rPr>
        <w:t>2</w:t>
      </w:r>
      <w:r w:rsidRPr="006F199F">
        <w:rPr>
          <w:color w:val="000000" w:themeColor="text1"/>
          <w:sz w:val="20"/>
        </w:rPr>
        <w:t xml:space="preserve"> Die Behandlung Pertuzumab + Trastuzumab + Docetaxel und Pertuzumab + Trastuzumab wird verglichen mit Trastuzumab + Docetaxel, während Pertuzumab + Docetaxel mit Pertuzumab + Trastuzumab + Docetaxel verglichen wird.</w:t>
      </w:r>
    </w:p>
    <w:p w14:paraId="65B57743" w14:textId="5851D26D" w:rsidR="00552D66" w:rsidRPr="006F199F" w:rsidRDefault="009E49C9" w:rsidP="000321FC">
      <w:pPr>
        <w:keepLines/>
        <w:tabs>
          <w:tab w:val="left" w:pos="284"/>
        </w:tabs>
        <w:autoSpaceDE w:val="0"/>
        <w:autoSpaceDN w:val="0"/>
        <w:adjustRightInd w:val="0"/>
        <w:rPr>
          <w:color w:val="000000" w:themeColor="text1"/>
          <w:sz w:val="20"/>
        </w:rPr>
      </w:pPr>
      <w:r w:rsidRPr="006F199F">
        <w:rPr>
          <w:color w:val="000000" w:themeColor="text1"/>
          <w:sz w:val="20"/>
          <w:vertAlign w:val="superscript"/>
        </w:rPr>
        <w:t>3</w:t>
      </w:r>
      <w:r w:rsidRPr="006F199F">
        <w:rPr>
          <w:color w:val="000000" w:themeColor="text1"/>
          <w:sz w:val="20"/>
        </w:rPr>
        <w:t xml:space="preserve"> Approximatives 95</w:t>
      </w:r>
      <w:r w:rsidR="00465C28" w:rsidRPr="006F199F">
        <w:rPr>
          <w:color w:val="000000" w:themeColor="text1"/>
          <w:sz w:val="20"/>
        </w:rPr>
        <w:t>-</w:t>
      </w:r>
      <w:r w:rsidRPr="006F199F">
        <w:rPr>
          <w:color w:val="000000" w:themeColor="text1"/>
          <w:sz w:val="20"/>
        </w:rPr>
        <w:t>%</w:t>
      </w:r>
      <w:r w:rsidRPr="006F199F">
        <w:rPr>
          <w:color w:val="000000" w:themeColor="text1"/>
          <w:sz w:val="20"/>
        </w:rPr>
        <w:noBreakHyphen/>
        <w:t>KI für Differenz zweier Ansprechraten unter Anwendung der Hauck-Anderson-Methode.</w:t>
      </w:r>
    </w:p>
    <w:p w14:paraId="65B57744" w14:textId="56028486" w:rsidR="00552D66" w:rsidRPr="006F199F" w:rsidRDefault="009E49C9" w:rsidP="000321FC">
      <w:pPr>
        <w:keepLines/>
        <w:tabs>
          <w:tab w:val="left" w:pos="284"/>
        </w:tabs>
        <w:rPr>
          <w:strike/>
          <w:color w:val="000000" w:themeColor="text1"/>
          <w:sz w:val="20"/>
        </w:rPr>
      </w:pPr>
      <w:r w:rsidRPr="006F199F">
        <w:rPr>
          <w:color w:val="000000" w:themeColor="text1"/>
          <w:sz w:val="20"/>
          <w:vertAlign w:val="superscript"/>
        </w:rPr>
        <w:t>4</w:t>
      </w:r>
      <w:r w:rsidRPr="006F199F">
        <w:rPr>
          <w:color w:val="000000" w:themeColor="text1"/>
          <w:sz w:val="20"/>
        </w:rPr>
        <w:t xml:space="preserve"> p</w:t>
      </w:r>
      <w:r w:rsidRPr="006F199F">
        <w:rPr>
          <w:color w:val="000000" w:themeColor="text1"/>
          <w:sz w:val="20"/>
        </w:rPr>
        <w:noBreakHyphen/>
        <w:t>Wert des Cochran-Mantel-Haenszel-Tests, mit Simes-Korrektur für multiples Testen.</w:t>
      </w:r>
    </w:p>
    <w:p w14:paraId="65B57745" w14:textId="39A2FC38" w:rsidR="00552D66" w:rsidRPr="006F199F" w:rsidRDefault="009E49C9" w:rsidP="000321FC">
      <w:pPr>
        <w:tabs>
          <w:tab w:val="left" w:pos="284"/>
        </w:tabs>
        <w:rPr>
          <w:color w:val="000000" w:themeColor="text1"/>
          <w:sz w:val="20"/>
        </w:rPr>
      </w:pPr>
      <w:r w:rsidRPr="006F199F">
        <w:rPr>
          <w:color w:val="000000" w:themeColor="text1"/>
          <w:sz w:val="20"/>
          <w:vertAlign w:val="superscript"/>
        </w:rPr>
        <w:t>5</w:t>
      </w:r>
      <w:r w:rsidRPr="006F199F">
        <w:rPr>
          <w:color w:val="000000" w:themeColor="text1"/>
          <w:sz w:val="20"/>
        </w:rPr>
        <w:t xml:space="preserve"> Klinisches Ansprechen ist definiert als CR oder PR der Patienten als bestes Gesamtansprechen, erhoben während der neoadjuvanten Phase (in der Primärläsion in der Brust).</w:t>
      </w:r>
    </w:p>
    <w:p w14:paraId="65B57746" w14:textId="77777777" w:rsidR="00552D66" w:rsidRPr="006F199F" w:rsidRDefault="00552D66" w:rsidP="000321FC">
      <w:pPr>
        <w:tabs>
          <w:tab w:val="left" w:pos="284"/>
        </w:tabs>
        <w:rPr>
          <w:color w:val="000000" w:themeColor="text1"/>
        </w:rPr>
      </w:pPr>
    </w:p>
    <w:p w14:paraId="65B57747" w14:textId="77777777" w:rsidR="006F5973" w:rsidRPr="007348C3" w:rsidRDefault="009E49C9" w:rsidP="000321FC">
      <w:pPr>
        <w:keepNext/>
        <w:keepLines/>
        <w:tabs>
          <w:tab w:val="left" w:pos="284"/>
        </w:tabs>
        <w:rPr>
          <w:i/>
          <w:iCs/>
          <w:color w:val="000000" w:themeColor="text1"/>
          <w:rPrChange w:id="108" w:author="Author">
            <w:rPr>
              <w:b/>
              <w:color w:val="000000" w:themeColor="text1"/>
            </w:rPr>
          </w:rPrChange>
        </w:rPr>
      </w:pPr>
      <w:r w:rsidRPr="007348C3">
        <w:rPr>
          <w:i/>
          <w:iCs/>
          <w:color w:val="000000" w:themeColor="text1"/>
          <w:rPrChange w:id="109" w:author="Author">
            <w:rPr>
              <w:b/>
              <w:bCs/>
              <w:color w:val="000000" w:themeColor="text1"/>
            </w:rPr>
          </w:rPrChange>
        </w:rPr>
        <w:t>BERENICE (WO29217)</w:t>
      </w:r>
    </w:p>
    <w:p w14:paraId="65B57748" w14:textId="77777777" w:rsidR="006F5973" w:rsidRPr="006F199F" w:rsidRDefault="006F5973" w:rsidP="000321FC">
      <w:pPr>
        <w:keepNext/>
        <w:keepLines/>
        <w:tabs>
          <w:tab w:val="left" w:pos="284"/>
        </w:tabs>
        <w:rPr>
          <w:b/>
          <w:color w:val="000000" w:themeColor="text1"/>
        </w:rPr>
      </w:pPr>
    </w:p>
    <w:p w14:paraId="65B57749" w14:textId="77777777" w:rsidR="006F5973" w:rsidRPr="006F199F" w:rsidRDefault="009E49C9" w:rsidP="000321FC">
      <w:pPr>
        <w:keepNext/>
        <w:keepLines/>
        <w:tabs>
          <w:tab w:val="left" w:pos="284"/>
        </w:tabs>
        <w:rPr>
          <w:color w:val="000000" w:themeColor="text1"/>
        </w:rPr>
      </w:pPr>
      <w:r w:rsidRPr="006F199F">
        <w:rPr>
          <w:color w:val="000000" w:themeColor="text1"/>
        </w:rPr>
        <w:t>BERENICE ist eine nicht randomisierte, offene, multizentrische, multinationale Phase</w:t>
      </w:r>
      <w:r w:rsidRPr="006F199F">
        <w:rPr>
          <w:color w:val="000000" w:themeColor="text1"/>
        </w:rPr>
        <w:noBreakHyphen/>
        <w:t>II-Studie, die bei 401 Patienten mit HER2</w:t>
      </w:r>
      <w:r w:rsidRPr="006F199F">
        <w:rPr>
          <w:color w:val="000000" w:themeColor="text1"/>
        </w:rPr>
        <w:noBreakHyphen/>
        <w:t xml:space="preserve">positivem, lokal fortgeschrittenem, entzündlichem oder frühem Brustkrebs (mit einem Durchmesser des Primärtumors von </w:t>
      </w:r>
      <w:r w:rsidRPr="006F199F">
        <w:rPr>
          <w:color w:val="000000" w:themeColor="text1"/>
        </w:rPr>
        <w:sym w:font="Symbol" w:char="F03E"/>
      </w:r>
      <w:r w:rsidRPr="006F199F">
        <w:rPr>
          <w:color w:val="000000" w:themeColor="text1"/>
        </w:rPr>
        <w:t> 2 cm oder nodal-positiver Erkrankung) durchgeführt wurde.</w:t>
      </w:r>
    </w:p>
    <w:p w14:paraId="65B5774A" w14:textId="77777777" w:rsidR="006F5973" w:rsidRPr="006F199F" w:rsidRDefault="006F5973" w:rsidP="000321FC">
      <w:pPr>
        <w:tabs>
          <w:tab w:val="left" w:pos="284"/>
        </w:tabs>
        <w:rPr>
          <w:color w:val="000000" w:themeColor="text1"/>
        </w:rPr>
      </w:pPr>
    </w:p>
    <w:p w14:paraId="65B5774B" w14:textId="77777777" w:rsidR="006F5973" w:rsidRPr="006F199F" w:rsidRDefault="009E49C9" w:rsidP="000321FC">
      <w:pPr>
        <w:tabs>
          <w:tab w:val="left" w:pos="284"/>
        </w:tabs>
        <w:rPr>
          <w:color w:val="000000" w:themeColor="text1"/>
        </w:rPr>
      </w:pPr>
      <w:r w:rsidRPr="006F199F">
        <w:rPr>
          <w:color w:val="000000" w:themeColor="text1"/>
        </w:rPr>
        <w:t xml:space="preserve">Die Studie BERENICE schloss zwei parallele Gruppen von Patienten ein. Patienten, bei denen eine neoadjuvante Behandlung mit Trastuzumab plus Anthrazyklin-/Taxan-basierte Chemotherapie angezeigt war, wurden vor der Operation einem der beiden folgenden Behandlungsschemata zugeordnet: </w:t>
      </w:r>
    </w:p>
    <w:p w14:paraId="65B5774C" w14:textId="77777777" w:rsidR="006F5973" w:rsidRPr="006F199F" w:rsidRDefault="006F5973" w:rsidP="000321FC">
      <w:pPr>
        <w:tabs>
          <w:tab w:val="left" w:pos="284"/>
        </w:tabs>
        <w:rPr>
          <w:color w:val="000000" w:themeColor="text1"/>
        </w:rPr>
      </w:pPr>
    </w:p>
    <w:p w14:paraId="65B5774D" w14:textId="79428D6D" w:rsidR="006F5973" w:rsidRPr="006F199F" w:rsidRDefault="009E49C9" w:rsidP="000321FC">
      <w:pPr>
        <w:pStyle w:val="ListParagraph"/>
        <w:numPr>
          <w:ilvl w:val="0"/>
          <w:numId w:val="80"/>
        </w:numPr>
        <w:ind w:left="567" w:hanging="567"/>
        <w:rPr>
          <w:color w:val="000000" w:themeColor="text1"/>
        </w:rPr>
      </w:pPr>
      <w:r w:rsidRPr="006F199F">
        <w:rPr>
          <w:color w:val="000000" w:themeColor="text1"/>
        </w:rPr>
        <w:t>Kohorte A – 4 Zyklen mit zweiwöchentlichem dosisintensiviertem Doxorubicin und Cyclophosphamid, gefolgt von 4 Zyklen mit Pertuzumab in Kombination mit Trastuzumab und Paclitaxel.</w:t>
      </w:r>
    </w:p>
    <w:p w14:paraId="65B5774E" w14:textId="5A329B90" w:rsidR="006F5973" w:rsidRPr="006F199F" w:rsidRDefault="009E49C9" w:rsidP="000321FC">
      <w:pPr>
        <w:pStyle w:val="ListParagraph"/>
        <w:numPr>
          <w:ilvl w:val="0"/>
          <w:numId w:val="80"/>
        </w:numPr>
        <w:ind w:left="567" w:hanging="567"/>
        <w:rPr>
          <w:color w:val="000000" w:themeColor="text1"/>
        </w:rPr>
      </w:pPr>
      <w:r w:rsidRPr="006F199F">
        <w:rPr>
          <w:color w:val="000000" w:themeColor="text1"/>
        </w:rPr>
        <w:t xml:space="preserve">Kohorte B – 4 Zyklen FEC, gefolgt von 4 Zyklen mit Pertuzumab in Kombination mit Trastuzumab und Docetaxel. </w:t>
      </w:r>
    </w:p>
    <w:p w14:paraId="65B5774F" w14:textId="77777777" w:rsidR="006F5973" w:rsidRPr="006F199F" w:rsidRDefault="006F5973" w:rsidP="000321FC">
      <w:pPr>
        <w:tabs>
          <w:tab w:val="left" w:pos="284"/>
        </w:tabs>
        <w:rPr>
          <w:color w:val="000000" w:themeColor="text1"/>
        </w:rPr>
      </w:pPr>
    </w:p>
    <w:p w14:paraId="65B57750" w14:textId="77777777" w:rsidR="006F5973" w:rsidRPr="006F199F" w:rsidRDefault="009E49C9" w:rsidP="000321FC">
      <w:pPr>
        <w:tabs>
          <w:tab w:val="left" w:pos="284"/>
        </w:tabs>
        <w:rPr>
          <w:color w:val="000000" w:themeColor="text1"/>
        </w:rPr>
      </w:pPr>
      <w:r w:rsidRPr="006F199F">
        <w:rPr>
          <w:color w:val="000000" w:themeColor="text1"/>
        </w:rPr>
        <w:t>Nach der Operation erhielten alle Patienten Pertuzumab und Trastuzumab alle 3 Wochen intravenös bis zur Vervollständigung eines Behandlungsjahres.</w:t>
      </w:r>
    </w:p>
    <w:p w14:paraId="65B57751" w14:textId="77777777" w:rsidR="006F5973" w:rsidRPr="006F199F" w:rsidRDefault="006F5973" w:rsidP="000321FC">
      <w:pPr>
        <w:tabs>
          <w:tab w:val="left" w:pos="284"/>
        </w:tabs>
        <w:rPr>
          <w:color w:val="000000" w:themeColor="text1"/>
        </w:rPr>
      </w:pPr>
    </w:p>
    <w:p w14:paraId="65B57752" w14:textId="059C4A1B" w:rsidR="006F5973" w:rsidRPr="006F199F" w:rsidRDefault="009E49C9" w:rsidP="000321FC">
      <w:pPr>
        <w:tabs>
          <w:tab w:val="left" w:pos="284"/>
        </w:tabs>
        <w:rPr>
          <w:color w:val="000000" w:themeColor="text1"/>
        </w:rPr>
      </w:pPr>
      <w:r w:rsidRPr="006F199F">
        <w:rPr>
          <w:color w:val="000000" w:themeColor="text1"/>
        </w:rPr>
        <w:t xml:space="preserve">Der primäre Endpunkt </w:t>
      </w:r>
      <w:r w:rsidR="008B0C40" w:rsidRPr="006F199F">
        <w:rPr>
          <w:color w:val="000000" w:themeColor="text1"/>
        </w:rPr>
        <w:t xml:space="preserve">der Studie BERENICE war kardiale Sicherheit </w:t>
      </w:r>
      <w:r w:rsidRPr="006F199F">
        <w:rPr>
          <w:color w:val="000000" w:themeColor="text1"/>
        </w:rPr>
        <w:t>während des neoadjuvanten Behandlungszeitraums. Der primäre Endpunkt der kardialen Sicherheit, d. h. die Inzidenz von NYHA</w:t>
      </w:r>
      <w:r w:rsidRPr="006F199F">
        <w:rPr>
          <w:color w:val="000000" w:themeColor="text1"/>
        </w:rPr>
        <w:noBreakHyphen/>
        <w:t>Klasse III/IV LVD und der Verringerung der LVEF war konsistent mit den früheren Daten aus dem neoadjuvanten Setting (siehe Abschnitte 4.4 und 4.8).</w:t>
      </w:r>
    </w:p>
    <w:p w14:paraId="65B57753" w14:textId="77777777" w:rsidR="006F5973" w:rsidRPr="006F199F" w:rsidRDefault="006F5973" w:rsidP="000321FC">
      <w:pPr>
        <w:tabs>
          <w:tab w:val="left" w:pos="284"/>
        </w:tabs>
        <w:rPr>
          <w:color w:val="000000" w:themeColor="text1"/>
        </w:rPr>
      </w:pPr>
    </w:p>
    <w:p w14:paraId="65B57754" w14:textId="77777777" w:rsidR="006F5973" w:rsidRPr="006F199F" w:rsidRDefault="009E49C9" w:rsidP="000321FC">
      <w:pPr>
        <w:tabs>
          <w:tab w:val="left" w:pos="284"/>
        </w:tabs>
        <w:rPr>
          <w:color w:val="000000" w:themeColor="text1"/>
          <w:u w:val="single"/>
        </w:rPr>
      </w:pPr>
      <w:r w:rsidRPr="006F199F">
        <w:rPr>
          <w:iCs/>
          <w:color w:val="000000" w:themeColor="text1"/>
          <w:u w:val="single"/>
        </w:rPr>
        <w:t>Adjuvante Behandlung</w:t>
      </w:r>
    </w:p>
    <w:p w14:paraId="65B57755" w14:textId="77777777" w:rsidR="006F5973" w:rsidRPr="006F199F" w:rsidRDefault="006F5973" w:rsidP="000321FC">
      <w:pPr>
        <w:tabs>
          <w:tab w:val="left" w:pos="284"/>
        </w:tabs>
        <w:rPr>
          <w:i/>
          <w:color w:val="000000" w:themeColor="text1"/>
        </w:rPr>
      </w:pPr>
    </w:p>
    <w:p w14:paraId="65B57756" w14:textId="77777777" w:rsidR="006F5973" w:rsidRPr="006F199F" w:rsidRDefault="009E49C9" w:rsidP="000321FC">
      <w:pPr>
        <w:tabs>
          <w:tab w:val="left" w:pos="284"/>
        </w:tabs>
        <w:rPr>
          <w:color w:val="000000" w:themeColor="text1"/>
        </w:rPr>
      </w:pPr>
      <w:r w:rsidRPr="006F199F">
        <w:rPr>
          <w:color w:val="000000" w:themeColor="text1"/>
        </w:rPr>
        <w:t>Im adjuvanten Setting, basierend auf Daten aus der Studie APHINITY, werden HER2</w:t>
      </w:r>
      <w:r w:rsidRPr="006F199F">
        <w:rPr>
          <w:color w:val="000000" w:themeColor="text1"/>
        </w:rPr>
        <w:noBreakHyphen/>
        <w:t>positive Patienten mit Brustkrebs im Frühstadium und hohem Rezidivrisiko als solche mit nodal-positiver oder Hormonrezeptor-negativer Erkrankung definiert.</w:t>
      </w:r>
    </w:p>
    <w:p w14:paraId="65B57757" w14:textId="77777777" w:rsidR="006F5973" w:rsidRPr="006F199F" w:rsidRDefault="006F5973" w:rsidP="000321FC">
      <w:pPr>
        <w:tabs>
          <w:tab w:val="left" w:pos="284"/>
        </w:tabs>
        <w:rPr>
          <w:b/>
          <w:color w:val="000000" w:themeColor="text1"/>
        </w:rPr>
      </w:pPr>
    </w:p>
    <w:p w14:paraId="65B57758" w14:textId="77777777" w:rsidR="006F5973" w:rsidRPr="007348C3" w:rsidRDefault="009E49C9" w:rsidP="000321FC">
      <w:pPr>
        <w:keepNext/>
        <w:keepLines/>
        <w:tabs>
          <w:tab w:val="left" w:pos="284"/>
        </w:tabs>
        <w:rPr>
          <w:i/>
          <w:iCs/>
          <w:color w:val="000000" w:themeColor="text1"/>
          <w:rPrChange w:id="110" w:author="Author">
            <w:rPr>
              <w:b/>
              <w:color w:val="000000" w:themeColor="text1"/>
            </w:rPr>
          </w:rPrChange>
        </w:rPr>
      </w:pPr>
      <w:r w:rsidRPr="007348C3">
        <w:rPr>
          <w:i/>
          <w:iCs/>
          <w:color w:val="000000" w:themeColor="text1"/>
          <w:rPrChange w:id="111" w:author="Author">
            <w:rPr>
              <w:b/>
              <w:bCs/>
              <w:color w:val="000000" w:themeColor="text1"/>
            </w:rPr>
          </w:rPrChange>
        </w:rPr>
        <w:t xml:space="preserve">APHINITY (BO25126) </w:t>
      </w:r>
    </w:p>
    <w:p w14:paraId="65B57759" w14:textId="77777777" w:rsidR="006F5973" w:rsidRPr="006F199F" w:rsidRDefault="006F5973" w:rsidP="000321FC">
      <w:pPr>
        <w:keepNext/>
        <w:keepLines/>
        <w:tabs>
          <w:tab w:val="left" w:pos="284"/>
        </w:tabs>
        <w:rPr>
          <w:b/>
          <w:color w:val="000000" w:themeColor="text1"/>
        </w:rPr>
      </w:pPr>
    </w:p>
    <w:p w14:paraId="65B5775A" w14:textId="53B4FE33" w:rsidR="006F5973" w:rsidRPr="006F199F" w:rsidRDefault="009E49C9" w:rsidP="000321FC">
      <w:pPr>
        <w:keepNext/>
        <w:keepLines/>
        <w:tabs>
          <w:tab w:val="left" w:pos="284"/>
        </w:tabs>
        <w:rPr>
          <w:color w:val="000000" w:themeColor="text1"/>
        </w:rPr>
      </w:pPr>
      <w:r w:rsidRPr="006F199F">
        <w:rPr>
          <w:color w:val="000000" w:themeColor="text1"/>
        </w:rPr>
        <w:t>APHINITY ist eine multizentrische, randomisierte, placebokontrollierte Doppelblindstudie der Phase III, die bei 4</w:t>
      </w:r>
      <w:r w:rsidR="00BE3708" w:rsidRPr="006F199F">
        <w:rPr>
          <w:color w:val="000000" w:themeColor="text1"/>
        </w:rPr>
        <w:t> </w:t>
      </w:r>
      <w:r w:rsidRPr="006F199F">
        <w:rPr>
          <w:color w:val="000000" w:themeColor="text1"/>
        </w:rPr>
        <w:t>804 Patienten mit HER2</w:t>
      </w:r>
      <w:r w:rsidRPr="006F199F">
        <w:rPr>
          <w:color w:val="000000" w:themeColor="text1"/>
        </w:rPr>
        <w:noBreakHyphen/>
        <w:t>positivem frühem Brustkrebs durchgeführt wurde, deren Primärtumor vor der Randomisierung entfernt worden war. Die Patienten erhielten randomisiert Pertuzumab oder Placebo, jeweils in Kombination mit adjuvantem Trastuzumab und Chemotherapie. Die Prüfärzte wählten für jeden Patienten eines der folgenden anthrazyklinbasierten oder nicht</w:t>
      </w:r>
      <w:r w:rsidR="006D250C" w:rsidRPr="006F199F">
        <w:rPr>
          <w:color w:val="000000" w:themeColor="text1"/>
        </w:rPr>
        <w:t xml:space="preserve"> </w:t>
      </w:r>
      <w:r w:rsidRPr="006F199F">
        <w:rPr>
          <w:color w:val="000000" w:themeColor="text1"/>
        </w:rPr>
        <w:t>anthrazyklinbasierten Chemotherapieschemata aus:</w:t>
      </w:r>
    </w:p>
    <w:p w14:paraId="65B5775B" w14:textId="77777777" w:rsidR="006F5973" w:rsidRPr="006F199F" w:rsidRDefault="006F5973" w:rsidP="000321FC">
      <w:pPr>
        <w:tabs>
          <w:tab w:val="left" w:pos="284"/>
        </w:tabs>
        <w:rPr>
          <w:color w:val="000000" w:themeColor="text1"/>
        </w:rPr>
      </w:pPr>
    </w:p>
    <w:p w14:paraId="65B5775C" w14:textId="67D0DECB" w:rsidR="006F5973" w:rsidRPr="006F199F" w:rsidRDefault="009E49C9" w:rsidP="000321FC">
      <w:pPr>
        <w:pStyle w:val="ListParagraph"/>
        <w:numPr>
          <w:ilvl w:val="0"/>
          <w:numId w:val="80"/>
        </w:numPr>
        <w:ind w:left="567" w:hanging="567"/>
        <w:rPr>
          <w:color w:val="000000" w:themeColor="text1"/>
        </w:rPr>
      </w:pPr>
      <w:r w:rsidRPr="006F199F">
        <w:rPr>
          <w:color w:val="000000" w:themeColor="text1"/>
        </w:rPr>
        <w:t>3 oder 4 Zyklen FEC oder 5</w:t>
      </w:r>
      <w:r w:rsidRPr="006F199F">
        <w:rPr>
          <w:color w:val="000000" w:themeColor="text1"/>
        </w:rPr>
        <w:noBreakHyphen/>
        <w:t>Fluorouracil, Doxorubicin und Cyclophosphamid (FAC), gefolgt von 3 oder 4 Zyklen Docetaxel oder 12 Zyklen mit wöchentlich Paclitaxel</w:t>
      </w:r>
    </w:p>
    <w:p w14:paraId="65B5775D" w14:textId="40EEF4CA" w:rsidR="006F5973" w:rsidRPr="006F199F" w:rsidRDefault="009E49C9" w:rsidP="000321FC">
      <w:pPr>
        <w:pStyle w:val="ListParagraph"/>
        <w:numPr>
          <w:ilvl w:val="0"/>
          <w:numId w:val="80"/>
        </w:numPr>
        <w:ind w:left="567" w:hanging="567"/>
        <w:rPr>
          <w:color w:val="000000" w:themeColor="text1"/>
        </w:rPr>
      </w:pPr>
      <w:r w:rsidRPr="006F199F">
        <w:rPr>
          <w:color w:val="000000" w:themeColor="text1"/>
        </w:rPr>
        <w:t xml:space="preserve">4 Zyklen AC oder Epirubicin und Cyclophosphamid (EC), gefolgt von 3 oder 4 Zyklen Docetaxel oder 12 Zyklen mit wöchentlich Paclitaxel </w:t>
      </w:r>
    </w:p>
    <w:p w14:paraId="65B5775E" w14:textId="546E389C" w:rsidR="006F5973" w:rsidRPr="006F199F" w:rsidRDefault="009E49C9" w:rsidP="000321FC">
      <w:pPr>
        <w:pStyle w:val="ListParagraph"/>
        <w:numPr>
          <w:ilvl w:val="0"/>
          <w:numId w:val="80"/>
        </w:numPr>
        <w:ind w:left="567" w:hanging="567"/>
        <w:rPr>
          <w:color w:val="000000" w:themeColor="text1"/>
        </w:rPr>
      </w:pPr>
      <w:r w:rsidRPr="006F199F">
        <w:rPr>
          <w:color w:val="000000" w:themeColor="text1"/>
        </w:rPr>
        <w:t>6 Zyklen Docetaxel in Kombination mit Carboplatin</w:t>
      </w:r>
      <w:r w:rsidR="00A328B6" w:rsidRPr="006F199F">
        <w:rPr>
          <w:color w:val="000000" w:themeColor="text1"/>
        </w:rPr>
        <w:t xml:space="preserve"> </w:t>
      </w:r>
    </w:p>
    <w:p w14:paraId="65B5775F" w14:textId="77777777" w:rsidR="006F5973" w:rsidRPr="006F199F" w:rsidRDefault="006F5973" w:rsidP="000321FC">
      <w:pPr>
        <w:tabs>
          <w:tab w:val="left" w:pos="284"/>
        </w:tabs>
        <w:ind w:left="720"/>
        <w:rPr>
          <w:color w:val="000000" w:themeColor="text1"/>
        </w:rPr>
      </w:pPr>
    </w:p>
    <w:p w14:paraId="65B57760" w14:textId="123205C0" w:rsidR="006F5973" w:rsidRPr="006F199F" w:rsidRDefault="009E49C9" w:rsidP="000321FC">
      <w:pPr>
        <w:tabs>
          <w:tab w:val="left" w:pos="284"/>
        </w:tabs>
        <w:rPr>
          <w:color w:val="000000" w:themeColor="text1"/>
        </w:rPr>
      </w:pPr>
      <w:r w:rsidRPr="006F199F">
        <w:rPr>
          <w:color w:val="000000" w:themeColor="text1"/>
        </w:rPr>
        <w:t>Pertuzumab und Trastuzumab wurden alle 3 Wochen intravenös verabreicht (siehe Abschnitt 4.2) beginnend mit Tag 1 des ersten taxanhaltigen Zyklus und für insgesamt 52 Wochen (bis zu 18 Zyklen) oder bis zum Rezidiv, zur Rücknahme der Einverständniserklärung oder nicht beherrschbarer Toxizität. Verabreicht wurden Standarddosen von 5</w:t>
      </w:r>
      <w:r w:rsidRPr="006F199F">
        <w:rPr>
          <w:color w:val="000000" w:themeColor="text1"/>
        </w:rPr>
        <w:noBreakHyphen/>
        <w:t>Fluorouracil, Epirubicin, Doxorubicin, Cyclophosphamid, Docetaxel, Paclitaxel und Carboplatin. Nach Beendigung der Chemotherapie erhielten die Patienten eine Strahlentherapie und/oder Hormontherapie entsprechend der lokalen klinischen Standards.</w:t>
      </w:r>
    </w:p>
    <w:p w14:paraId="65B57761" w14:textId="77777777" w:rsidR="006F5973" w:rsidRPr="006F199F" w:rsidRDefault="006F5973" w:rsidP="000321FC">
      <w:pPr>
        <w:tabs>
          <w:tab w:val="left" w:pos="284"/>
        </w:tabs>
        <w:rPr>
          <w:color w:val="000000" w:themeColor="text1"/>
        </w:rPr>
      </w:pPr>
    </w:p>
    <w:p w14:paraId="65B57762" w14:textId="237E88FF" w:rsidR="006F5973" w:rsidRPr="006F199F" w:rsidRDefault="009E49C9" w:rsidP="000321FC">
      <w:pPr>
        <w:rPr>
          <w:color w:val="000000" w:themeColor="text1"/>
        </w:rPr>
      </w:pPr>
      <w:r w:rsidRPr="006F199F">
        <w:rPr>
          <w:color w:val="000000" w:themeColor="text1"/>
        </w:rPr>
        <w:t>Primärer Endpunkt der Studie war invasiv-krankheitsfreies Überleben (invasive disease-free survival</w:t>
      </w:r>
      <w:r w:rsidR="008879BA" w:rsidRPr="006F199F">
        <w:rPr>
          <w:color w:val="000000" w:themeColor="text1"/>
        </w:rPr>
        <w:t xml:space="preserve"> -</w:t>
      </w:r>
      <w:r w:rsidRPr="006F199F">
        <w:rPr>
          <w:color w:val="000000" w:themeColor="text1"/>
        </w:rPr>
        <w:t xml:space="preserve"> IDFS), definiert als die Zeit von der Randomisierung bis zum ersten Auftreten eines ipsilateralen lokalen oder regionären invasiven Brustkrebsrezidivs, eines Fernrezidivs, eines kontralateralen invasiven Brustkrebs</w:t>
      </w:r>
      <w:r w:rsidR="00453CCB" w:rsidRPr="006F199F">
        <w:rPr>
          <w:color w:val="000000" w:themeColor="text1"/>
        </w:rPr>
        <w:t>es</w:t>
      </w:r>
      <w:r w:rsidRPr="006F199F">
        <w:rPr>
          <w:color w:val="000000" w:themeColor="text1"/>
        </w:rPr>
        <w:t xml:space="preserve"> oder Tod jedweder Ursache. Die sekundären Wirksamkeitsendpunkte waren IDFS einschließlich </w:t>
      </w:r>
      <w:r w:rsidR="00086961" w:rsidRPr="006F199F">
        <w:rPr>
          <w:color w:val="000000" w:themeColor="text1"/>
        </w:rPr>
        <w:t xml:space="preserve">sekundärem </w:t>
      </w:r>
      <w:r w:rsidR="006D250C" w:rsidRPr="006F199F">
        <w:rPr>
          <w:color w:val="000000" w:themeColor="text1"/>
        </w:rPr>
        <w:t>N</w:t>
      </w:r>
      <w:r w:rsidRPr="006F199F">
        <w:rPr>
          <w:color w:val="000000" w:themeColor="text1"/>
        </w:rPr>
        <w:t>icht-Brustkrebs</w:t>
      </w:r>
      <w:r w:rsidR="006D250C" w:rsidRPr="006F199F">
        <w:rPr>
          <w:color w:val="000000" w:themeColor="text1"/>
        </w:rPr>
        <w:t>-</w:t>
      </w:r>
      <w:r w:rsidRPr="006F199F">
        <w:rPr>
          <w:color w:val="000000" w:themeColor="text1"/>
        </w:rPr>
        <w:t>Primärkarzinom, OS, DFS, rezidivfreies Intervall (</w:t>
      </w:r>
      <w:r w:rsidR="00542BD5" w:rsidRPr="006F199F">
        <w:rPr>
          <w:i/>
          <w:color w:val="000000" w:themeColor="text1"/>
        </w:rPr>
        <w:t>recurrence-free interval</w:t>
      </w:r>
      <w:r w:rsidR="00542BD5" w:rsidRPr="006F199F">
        <w:rPr>
          <w:color w:val="000000" w:themeColor="text1"/>
        </w:rPr>
        <w:t xml:space="preserve"> - </w:t>
      </w:r>
      <w:r w:rsidRPr="006F199F">
        <w:rPr>
          <w:color w:val="000000" w:themeColor="text1"/>
        </w:rPr>
        <w:t xml:space="preserve">RFI) und fernrezidivfreies Intervall </w:t>
      </w:r>
      <w:r w:rsidRPr="006F199F">
        <w:rPr>
          <w:i/>
          <w:color w:val="000000" w:themeColor="text1"/>
        </w:rPr>
        <w:t>(</w:t>
      </w:r>
      <w:r w:rsidR="00542BD5" w:rsidRPr="006F199F">
        <w:rPr>
          <w:i/>
          <w:color w:val="000000" w:themeColor="text1"/>
        </w:rPr>
        <w:t>distant recurrence-free interval</w:t>
      </w:r>
      <w:r w:rsidR="00542BD5" w:rsidRPr="006F199F">
        <w:rPr>
          <w:color w:val="000000" w:themeColor="text1"/>
        </w:rPr>
        <w:t xml:space="preserve"> - </w:t>
      </w:r>
      <w:r w:rsidRPr="006F199F">
        <w:rPr>
          <w:color w:val="000000" w:themeColor="text1"/>
        </w:rPr>
        <w:t>DRFI).</w:t>
      </w:r>
    </w:p>
    <w:p w14:paraId="65B57763" w14:textId="77777777" w:rsidR="006F5973" w:rsidRPr="006F199F" w:rsidRDefault="006F5973" w:rsidP="000321FC">
      <w:pPr>
        <w:tabs>
          <w:tab w:val="left" w:pos="284"/>
        </w:tabs>
        <w:rPr>
          <w:color w:val="000000" w:themeColor="text1"/>
        </w:rPr>
      </w:pPr>
    </w:p>
    <w:p w14:paraId="65B57764" w14:textId="473CB082" w:rsidR="006F5973" w:rsidRPr="006F199F" w:rsidRDefault="009E49C9" w:rsidP="000321FC">
      <w:pPr>
        <w:keepNext/>
        <w:keepLines/>
        <w:tabs>
          <w:tab w:val="left" w:pos="284"/>
        </w:tabs>
        <w:rPr>
          <w:color w:val="000000" w:themeColor="text1"/>
        </w:rPr>
      </w:pPr>
      <w:r w:rsidRPr="006F199F">
        <w:rPr>
          <w:color w:val="000000" w:themeColor="text1"/>
        </w:rPr>
        <w:t>Die demographischen Patientencharakteristika waren zwischen den beiden Behandlungsarmen gut ausgewogen. Das mediane Alter betrug 51 Jahre und über 99 % der Patienten waren weiblich. Die Mehrzahl der Patienten hatte eine nodal-positive (63 %) und/oder Hormonrezeptor-positive Erkrankung (64 %) und waren Weiße (71 %).</w:t>
      </w:r>
    </w:p>
    <w:p w14:paraId="65B57765" w14:textId="77777777" w:rsidR="006F5973" w:rsidRPr="006F199F" w:rsidRDefault="006F5973" w:rsidP="000321FC">
      <w:pPr>
        <w:keepNext/>
        <w:keepLines/>
        <w:tabs>
          <w:tab w:val="left" w:pos="284"/>
        </w:tabs>
        <w:rPr>
          <w:color w:val="000000" w:themeColor="text1"/>
        </w:rPr>
      </w:pPr>
    </w:p>
    <w:p w14:paraId="65B57766" w14:textId="57D39838" w:rsidR="006F5973" w:rsidRPr="006F199F" w:rsidRDefault="009E49C9" w:rsidP="000321FC">
      <w:pPr>
        <w:keepNext/>
        <w:keepLines/>
        <w:tabs>
          <w:tab w:val="left" w:pos="284"/>
        </w:tabs>
        <w:rPr>
          <w:color w:val="000000" w:themeColor="text1"/>
        </w:rPr>
      </w:pPr>
      <w:r w:rsidRPr="006F199F">
        <w:rPr>
          <w:color w:val="000000" w:themeColor="text1"/>
        </w:rPr>
        <w:t>Nach einer medianen Nachbeobachtungszeit von 45,4 Monaten zeigte sich in der APHINITY-Studie eine 19%ige (HR = 0,81; 95</w:t>
      </w:r>
      <w:r w:rsidR="00465C28" w:rsidRPr="006F199F">
        <w:rPr>
          <w:color w:val="000000" w:themeColor="text1"/>
        </w:rPr>
        <w:t>-</w:t>
      </w:r>
      <w:r w:rsidRPr="006F199F">
        <w:rPr>
          <w:color w:val="000000" w:themeColor="text1"/>
        </w:rPr>
        <w:t>%</w:t>
      </w:r>
      <w:r w:rsidRPr="006F199F">
        <w:rPr>
          <w:color w:val="000000" w:themeColor="text1"/>
        </w:rPr>
        <w:noBreakHyphen/>
        <w:t>KI 0,66; 1,00; p</w:t>
      </w:r>
      <w:r w:rsidRPr="006F199F">
        <w:rPr>
          <w:color w:val="000000" w:themeColor="text1"/>
        </w:rPr>
        <w:noBreakHyphen/>
        <w:t xml:space="preserve">Wert 0,0446) </w:t>
      </w:r>
      <w:r w:rsidR="008B0C40" w:rsidRPr="006F199F">
        <w:rPr>
          <w:color w:val="000000" w:themeColor="text1"/>
        </w:rPr>
        <w:t>Risikoreduktion</w:t>
      </w:r>
      <w:r w:rsidRPr="006F199F">
        <w:rPr>
          <w:color w:val="000000" w:themeColor="text1"/>
        </w:rPr>
        <w:t xml:space="preserve"> für Rezidiv oder Tod bei Patienten, die aufgrund der Randomisierung Pertuzumab erhielten, verglichen mit Patienten, die Placebo erhielten.</w:t>
      </w:r>
    </w:p>
    <w:p w14:paraId="65B57767" w14:textId="77777777" w:rsidR="006F5973" w:rsidRPr="006F199F" w:rsidRDefault="006F5973" w:rsidP="000321FC">
      <w:pPr>
        <w:keepNext/>
        <w:keepLines/>
        <w:tabs>
          <w:tab w:val="left" w:pos="284"/>
        </w:tabs>
        <w:rPr>
          <w:color w:val="000000" w:themeColor="text1"/>
        </w:rPr>
      </w:pPr>
    </w:p>
    <w:p w14:paraId="65B57768" w14:textId="77777777" w:rsidR="006F5973" w:rsidRPr="006F199F" w:rsidRDefault="009E49C9" w:rsidP="000321FC">
      <w:pPr>
        <w:keepNext/>
        <w:keepLines/>
        <w:tabs>
          <w:tab w:val="left" w:pos="284"/>
        </w:tabs>
        <w:rPr>
          <w:color w:val="000000" w:themeColor="text1"/>
        </w:rPr>
      </w:pPr>
      <w:r w:rsidRPr="006F199F">
        <w:rPr>
          <w:color w:val="000000" w:themeColor="text1"/>
        </w:rPr>
        <w:t>Die Ergebnisse der Wirksamkeit aus der APHINITY-Studie sind in Tabelle 6 und Abbildung 1 zusammengefasst.</w:t>
      </w:r>
    </w:p>
    <w:p w14:paraId="65B57769" w14:textId="77777777" w:rsidR="006F5973" w:rsidRPr="006F199F" w:rsidRDefault="006F5973" w:rsidP="000321FC">
      <w:pPr>
        <w:tabs>
          <w:tab w:val="left" w:pos="284"/>
        </w:tabs>
        <w:rPr>
          <w:color w:val="000000" w:themeColor="text1"/>
          <w:u w:val="single"/>
        </w:rPr>
      </w:pPr>
    </w:p>
    <w:p w14:paraId="65B5776A" w14:textId="56B9A787" w:rsidR="006F5973" w:rsidRPr="006F199F" w:rsidRDefault="00945E1A" w:rsidP="000321FC">
      <w:pPr>
        <w:keepNext/>
        <w:keepLines/>
        <w:tabs>
          <w:tab w:val="left" w:pos="284"/>
        </w:tabs>
        <w:ind w:left="1080" w:hanging="1080"/>
        <w:rPr>
          <w:rFonts w:asciiTheme="majorBidi" w:hAnsiTheme="majorBidi" w:cstheme="majorBidi"/>
          <w:b/>
          <w:color w:val="000000" w:themeColor="text1"/>
        </w:rPr>
      </w:pPr>
      <w:r w:rsidRPr="006F199F">
        <w:rPr>
          <w:rFonts w:asciiTheme="majorBidi" w:hAnsiTheme="majorBidi" w:cstheme="majorBidi"/>
          <w:b/>
          <w:bCs/>
          <w:color w:val="000000" w:themeColor="text1"/>
        </w:rPr>
        <w:t>Tabelle </w:t>
      </w:r>
      <w:r w:rsidR="009E49C9" w:rsidRPr="006F199F">
        <w:rPr>
          <w:rFonts w:asciiTheme="majorBidi" w:hAnsiTheme="majorBidi" w:cstheme="majorBidi"/>
          <w:b/>
          <w:bCs/>
          <w:color w:val="000000" w:themeColor="text1"/>
        </w:rPr>
        <w:t xml:space="preserve">6: Gesamtwirksamkeit: </w:t>
      </w:r>
      <w:r w:rsidR="004C593D" w:rsidRPr="006F199F">
        <w:rPr>
          <w:rFonts w:asciiTheme="majorBidi" w:hAnsiTheme="majorBidi" w:cstheme="majorBidi"/>
          <w:b/>
          <w:bCs/>
          <w:color w:val="000000" w:themeColor="text1"/>
        </w:rPr>
        <w:t>Intent</w:t>
      </w:r>
      <w:r w:rsidR="004C593D" w:rsidRPr="006F199F">
        <w:rPr>
          <w:rFonts w:asciiTheme="majorBidi" w:hAnsiTheme="majorBidi" w:cstheme="majorBidi"/>
          <w:b/>
          <w:bCs/>
          <w:color w:val="000000" w:themeColor="text1"/>
        </w:rPr>
        <w:noBreakHyphen/>
        <w:t>to</w:t>
      </w:r>
      <w:r w:rsidR="004C593D" w:rsidRPr="006F199F">
        <w:rPr>
          <w:rFonts w:asciiTheme="majorBidi" w:hAnsiTheme="majorBidi" w:cstheme="majorBidi"/>
          <w:b/>
          <w:bCs/>
          <w:color w:val="000000" w:themeColor="text1"/>
        </w:rPr>
        <w:noBreakHyphen/>
        <w:t>Treat-Population</w:t>
      </w:r>
      <w:r w:rsidR="009E49C9" w:rsidRPr="006F199F">
        <w:rPr>
          <w:rFonts w:asciiTheme="majorBidi" w:hAnsiTheme="majorBidi" w:cstheme="majorBidi"/>
          <w:b/>
          <w:bCs/>
          <w:color w:val="000000" w:themeColor="text1"/>
        </w:rPr>
        <w:t xml:space="preserve"> </w:t>
      </w:r>
    </w:p>
    <w:p w14:paraId="65B5776B" w14:textId="77777777" w:rsidR="006F5973" w:rsidRPr="006F199F" w:rsidRDefault="006F5973" w:rsidP="000321FC">
      <w:pPr>
        <w:keepNext/>
        <w:keepLines/>
        <w:tabs>
          <w:tab w:val="left" w:pos="284"/>
        </w:tabs>
        <w:ind w:left="1080" w:hanging="1080"/>
        <w:rPr>
          <w:rFonts w:asciiTheme="majorBidi" w:hAnsiTheme="majorBidi" w:cstheme="majorBidi"/>
          <w:b/>
          <w:color w:val="000000" w:themeColor="text1"/>
        </w:rPr>
      </w:pPr>
    </w:p>
    <w:tbl>
      <w:tblPr>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70"/>
        <w:gridCol w:w="2250"/>
        <w:gridCol w:w="2127"/>
      </w:tblGrid>
      <w:tr w:rsidR="00325DA9" w:rsidRPr="006F199F" w14:paraId="65B57771" w14:textId="77777777" w:rsidTr="001A0BA8">
        <w:trPr>
          <w:cantSplit/>
          <w:tblHeader/>
          <w:jc w:val="right"/>
        </w:trPr>
        <w:tc>
          <w:tcPr>
            <w:tcW w:w="4770" w:type="dxa"/>
            <w:vAlign w:val="bottom"/>
          </w:tcPr>
          <w:p w14:paraId="65B5776C" w14:textId="77777777" w:rsidR="006F5973" w:rsidRPr="006F199F" w:rsidRDefault="006F5973" w:rsidP="000321FC">
            <w:pPr>
              <w:keepNext/>
              <w:keepLines/>
              <w:tabs>
                <w:tab w:val="left" w:pos="284"/>
              </w:tabs>
              <w:rPr>
                <w:rFonts w:asciiTheme="majorBidi" w:hAnsiTheme="majorBidi" w:cstheme="majorBidi"/>
                <w:color w:val="000000" w:themeColor="text1"/>
              </w:rPr>
            </w:pPr>
          </w:p>
        </w:tc>
        <w:tc>
          <w:tcPr>
            <w:tcW w:w="2250" w:type="dxa"/>
            <w:vAlign w:val="bottom"/>
          </w:tcPr>
          <w:p w14:paraId="65B5776D" w14:textId="77777777" w:rsidR="006F5973" w:rsidRPr="006F199F" w:rsidRDefault="009E49C9" w:rsidP="000321FC">
            <w:pPr>
              <w:keepNext/>
              <w:keepLines/>
              <w:tabs>
                <w:tab w:val="left" w:pos="284"/>
              </w:tabs>
              <w:rPr>
                <w:b/>
                <w:color w:val="000000" w:themeColor="text1"/>
              </w:rPr>
            </w:pPr>
            <w:r w:rsidRPr="006F199F">
              <w:rPr>
                <w:b/>
                <w:bCs/>
                <w:color w:val="000000" w:themeColor="text1"/>
              </w:rPr>
              <w:t>Pertuzumab + Trastuzumab + Chemotherapie</w:t>
            </w:r>
          </w:p>
          <w:p w14:paraId="65B5776E" w14:textId="2F97CDDC" w:rsidR="006F5973" w:rsidRPr="006F199F" w:rsidRDefault="009E49C9" w:rsidP="000321FC">
            <w:pPr>
              <w:keepNext/>
              <w:keepLines/>
              <w:tabs>
                <w:tab w:val="left" w:pos="284"/>
              </w:tabs>
              <w:rPr>
                <w:b/>
                <w:color w:val="000000" w:themeColor="text1"/>
              </w:rPr>
            </w:pPr>
            <w:r w:rsidRPr="006F199F">
              <w:rPr>
                <w:b/>
                <w:bCs/>
                <w:color w:val="000000" w:themeColor="text1"/>
              </w:rPr>
              <w:t>n = 2</w:t>
            </w:r>
            <w:r w:rsidR="00BE3708" w:rsidRPr="006F199F">
              <w:rPr>
                <w:b/>
                <w:bCs/>
                <w:color w:val="000000" w:themeColor="text1"/>
              </w:rPr>
              <w:t> </w:t>
            </w:r>
            <w:r w:rsidRPr="006F199F">
              <w:rPr>
                <w:b/>
                <w:bCs/>
                <w:color w:val="000000" w:themeColor="text1"/>
              </w:rPr>
              <w:t>400</w:t>
            </w:r>
          </w:p>
        </w:tc>
        <w:tc>
          <w:tcPr>
            <w:tcW w:w="2127" w:type="dxa"/>
            <w:vAlign w:val="bottom"/>
          </w:tcPr>
          <w:p w14:paraId="65B5776F" w14:textId="77777777" w:rsidR="006F5973" w:rsidRPr="006F199F" w:rsidRDefault="009E49C9" w:rsidP="000321FC">
            <w:pPr>
              <w:keepNext/>
              <w:keepLines/>
              <w:tabs>
                <w:tab w:val="left" w:pos="284"/>
              </w:tabs>
              <w:rPr>
                <w:b/>
                <w:color w:val="000000" w:themeColor="text1"/>
              </w:rPr>
            </w:pPr>
            <w:r w:rsidRPr="006F199F">
              <w:rPr>
                <w:b/>
                <w:bCs/>
                <w:color w:val="000000" w:themeColor="text1"/>
              </w:rPr>
              <w:t>Placebo + Trastuzumab + Chemotherapie</w:t>
            </w:r>
          </w:p>
          <w:p w14:paraId="65B57770" w14:textId="6DC131E2" w:rsidR="006F5973" w:rsidRPr="006F199F" w:rsidRDefault="009E49C9" w:rsidP="000321FC">
            <w:pPr>
              <w:keepNext/>
              <w:keepLines/>
              <w:tabs>
                <w:tab w:val="left" w:pos="284"/>
              </w:tabs>
              <w:rPr>
                <w:b/>
                <w:color w:val="000000" w:themeColor="text1"/>
              </w:rPr>
            </w:pPr>
            <w:r w:rsidRPr="006F199F">
              <w:rPr>
                <w:b/>
                <w:bCs/>
                <w:color w:val="000000" w:themeColor="text1"/>
              </w:rPr>
              <w:t>n = 2</w:t>
            </w:r>
            <w:r w:rsidR="00BE3708" w:rsidRPr="006F199F">
              <w:rPr>
                <w:b/>
                <w:bCs/>
                <w:color w:val="000000" w:themeColor="text1"/>
              </w:rPr>
              <w:t> </w:t>
            </w:r>
            <w:r w:rsidRPr="006F199F">
              <w:rPr>
                <w:b/>
                <w:bCs/>
                <w:color w:val="000000" w:themeColor="text1"/>
              </w:rPr>
              <w:t>404</w:t>
            </w:r>
          </w:p>
        </w:tc>
      </w:tr>
      <w:tr w:rsidR="00325DA9" w:rsidRPr="006F199F" w14:paraId="65B57774" w14:textId="77777777" w:rsidTr="001A0BA8">
        <w:trPr>
          <w:cantSplit/>
          <w:jc w:val="right"/>
        </w:trPr>
        <w:tc>
          <w:tcPr>
            <w:tcW w:w="4770" w:type="dxa"/>
            <w:tcBorders>
              <w:bottom w:val="single" w:sz="4" w:space="0" w:color="auto"/>
            </w:tcBorders>
            <w:vAlign w:val="bottom"/>
          </w:tcPr>
          <w:p w14:paraId="65B57772" w14:textId="77777777" w:rsidR="006F5973" w:rsidRPr="006F199F" w:rsidRDefault="009E49C9" w:rsidP="000321FC">
            <w:pPr>
              <w:keepNext/>
              <w:keepLines/>
              <w:tabs>
                <w:tab w:val="left" w:pos="284"/>
              </w:tabs>
              <w:rPr>
                <w:b/>
                <w:i/>
                <w:color w:val="000000" w:themeColor="text1"/>
              </w:rPr>
            </w:pPr>
            <w:r w:rsidRPr="006F199F">
              <w:rPr>
                <w:b/>
                <w:bCs/>
                <w:i/>
                <w:iCs/>
                <w:color w:val="000000" w:themeColor="text1"/>
              </w:rPr>
              <w:t>Primärer Endpunkt</w:t>
            </w:r>
          </w:p>
        </w:tc>
        <w:tc>
          <w:tcPr>
            <w:tcW w:w="4377" w:type="dxa"/>
            <w:gridSpan w:val="2"/>
            <w:tcBorders>
              <w:bottom w:val="single" w:sz="4" w:space="0" w:color="auto"/>
            </w:tcBorders>
            <w:vAlign w:val="bottom"/>
          </w:tcPr>
          <w:p w14:paraId="65B57773" w14:textId="77777777" w:rsidR="006F5973" w:rsidRPr="006F199F" w:rsidRDefault="006F5973" w:rsidP="000321FC">
            <w:pPr>
              <w:keepNext/>
              <w:keepLines/>
              <w:tabs>
                <w:tab w:val="left" w:pos="284"/>
              </w:tabs>
              <w:rPr>
                <w:b/>
                <w:i/>
                <w:color w:val="000000" w:themeColor="text1"/>
              </w:rPr>
            </w:pPr>
          </w:p>
        </w:tc>
      </w:tr>
      <w:tr w:rsidR="00325DA9" w:rsidRPr="006F199F" w14:paraId="65B57777" w14:textId="77777777" w:rsidTr="001A0BA8">
        <w:trPr>
          <w:cantSplit/>
          <w:jc w:val="right"/>
        </w:trPr>
        <w:tc>
          <w:tcPr>
            <w:tcW w:w="4770" w:type="dxa"/>
            <w:tcBorders>
              <w:top w:val="single" w:sz="4" w:space="0" w:color="auto"/>
              <w:left w:val="single" w:sz="4" w:space="0" w:color="auto"/>
              <w:bottom w:val="nil"/>
              <w:right w:val="single" w:sz="4" w:space="0" w:color="auto"/>
            </w:tcBorders>
            <w:vAlign w:val="bottom"/>
          </w:tcPr>
          <w:p w14:paraId="65B57775" w14:textId="33EFA06B" w:rsidR="006F5973" w:rsidRPr="006F199F" w:rsidRDefault="009E49C9" w:rsidP="000321FC">
            <w:pPr>
              <w:keepNext/>
              <w:keepLines/>
              <w:rPr>
                <w:b/>
                <w:color w:val="000000" w:themeColor="text1"/>
                <w:vertAlign w:val="superscript"/>
              </w:rPr>
            </w:pPr>
            <w:r w:rsidRPr="006F199F">
              <w:rPr>
                <w:b/>
                <w:bCs/>
                <w:color w:val="000000" w:themeColor="text1"/>
              </w:rPr>
              <w:t>Invasiv-krankheitsfreies Überleben (IDFS)</w:t>
            </w:r>
            <w:r w:rsidRPr="006F199F">
              <w:rPr>
                <w:b/>
                <w:bCs/>
                <w:color w:val="000000" w:themeColor="text1"/>
                <w:vertAlign w:val="superscript"/>
              </w:rPr>
              <w:t xml:space="preserve"> </w:t>
            </w:r>
          </w:p>
        </w:tc>
        <w:tc>
          <w:tcPr>
            <w:tcW w:w="4377" w:type="dxa"/>
            <w:gridSpan w:val="2"/>
            <w:tcBorders>
              <w:top w:val="single" w:sz="4" w:space="0" w:color="auto"/>
              <w:left w:val="single" w:sz="4" w:space="0" w:color="auto"/>
              <w:bottom w:val="nil"/>
              <w:right w:val="single" w:sz="4" w:space="0" w:color="auto"/>
            </w:tcBorders>
            <w:vAlign w:val="bottom"/>
          </w:tcPr>
          <w:p w14:paraId="65B57776" w14:textId="77777777" w:rsidR="006F5973" w:rsidRPr="006F199F" w:rsidRDefault="006F5973" w:rsidP="000321FC">
            <w:pPr>
              <w:keepNext/>
              <w:keepLines/>
              <w:tabs>
                <w:tab w:val="left" w:pos="284"/>
              </w:tabs>
              <w:rPr>
                <w:color w:val="000000" w:themeColor="text1"/>
              </w:rPr>
            </w:pPr>
          </w:p>
        </w:tc>
      </w:tr>
      <w:tr w:rsidR="00325DA9" w:rsidRPr="006F199F" w14:paraId="65B5777B" w14:textId="77777777" w:rsidTr="001A0BA8">
        <w:trPr>
          <w:cantSplit/>
          <w:jc w:val="right"/>
        </w:trPr>
        <w:tc>
          <w:tcPr>
            <w:tcW w:w="4770" w:type="dxa"/>
            <w:tcBorders>
              <w:top w:val="nil"/>
              <w:left w:val="single" w:sz="4" w:space="0" w:color="auto"/>
              <w:bottom w:val="nil"/>
              <w:right w:val="single" w:sz="4" w:space="0" w:color="auto"/>
            </w:tcBorders>
            <w:vAlign w:val="bottom"/>
          </w:tcPr>
          <w:p w14:paraId="65B57778" w14:textId="77777777" w:rsidR="006F5973" w:rsidRPr="006F199F" w:rsidRDefault="009E49C9" w:rsidP="000321FC">
            <w:pPr>
              <w:keepNext/>
              <w:keepLines/>
              <w:tabs>
                <w:tab w:val="left" w:pos="284"/>
              </w:tabs>
              <w:rPr>
                <w:color w:val="000000" w:themeColor="text1"/>
              </w:rPr>
            </w:pPr>
            <w:r w:rsidRPr="006F199F">
              <w:rPr>
                <w:color w:val="000000" w:themeColor="text1"/>
              </w:rPr>
              <w:t xml:space="preserve">Anzahl (%) Patienten mit Ereignis </w:t>
            </w:r>
          </w:p>
        </w:tc>
        <w:tc>
          <w:tcPr>
            <w:tcW w:w="2250" w:type="dxa"/>
            <w:tcBorders>
              <w:top w:val="nil"/>
              <w:left w:val="single" w:sz="4" w:space="0" w:color="auto"/>
              <w:bottom w:val="nil"/>
              <w:right w:val="nil"/>
            </w:tcBorders>
            <w:vAlign w:val="bottom"/>
          </w:tcPr>
          <w:p w14:paraId="65B57779" w14:textId="77777777" w:rsidR="006F5973" w:rsidRPr="006F199F" w:rsidRDefault="009E49C9" w:rsidP="000321FC">
            <w:pPr>
              <w:keepNext/>
              <w:keepLines/>
              <w:tabs>
                <w:tab w:val="left" w:pos="284"/>
              </w:tabs>
              <w:rPr>
                <w:color w:val="000000" w:themeColor="text1"/>
              </w:rPr>
            </w:pPr>
            <w:r w:rsidRPr="006F199F">
              <w:rPr>
                <w:color w:val="000000" w:themeColor="text1"/>
              </w:rPr>
              <w:t>171 (7,1 %)</w:t>
            </w:r>
          </w:p>
        </w:tc>
        <w:tc>
          <w:tcPr>
            <w:tcW w:w="2127" w:type="dxa"/>
            <w:tcBorders>
              <w:top w:val="nil"/>
              <w:left w:val="nil"/>
              <w:bottom w:val="nil"/>
              <w:right w:val="single" w:sz="4" w:space="0" w:color="auto"/>
            </w:tcBorders>
            <w:vAlign w:val="bottom"/>
          </w:tcPr>
          <w:p w14:paraId="65B5777A" w14:textId="77777777" w:rsidR="006F5973" w:rsidRPr="006F199F" w:rsidRDefault="009E49C9" w:rsidP="000321FC">
            <w:pPr>
              <w:keepNext/>
              <w:keepLines/>
              <w:tabs>
                <w:tab w:val="left" w:pos="284"/>
              </w:tabs>
              <w:jc w:val="right"/>
              <w:rPr>
                <w:color w:val="000000" w:themeColor="text1"/>
                <w:szCs w:val="24"/>
              </w:rPr>
            </w:pPr>
            <w:r w:rsidRPr="006F199F">
              <w:rPr>
                <w:color w:val="000000" w:themeColor="text1"/>
              </w:rPr>
              <w:t>210 (8,7 %)</w:t>
            </w:r>
          </w:p>
        </w:tc>
      </w:tr>
      <w:tr w:rsidR="00325DA9" w:rsidRPr="006F199F" w14:paraId="65B5777E" w14:textId="77777777" w:rsidTr="001A0BA8">
        <w:trPr>
          <w:cantSplit/>
          <w:jc w:val="right"/>
        </w:trPr>
        <w:tc>
          <w:tcPr>
            <w:tcW w:w="4770" w:type="dxa"/>
            <w:tcBorders>
              <w:top w:val="nil"/>
              <w:left w:val="single" w:sz="4" w:space="0" w:color="auto"/>
              <w:bottom w:val="nil"/>
              <w:right w:val="single" w:sz="4" w:space="0" w:color="auto"/>
            </w:tcBorders>
            <w:vAlign w:val="bottom"/>
          </w:tcPr>
          <w:p w14:paraId="65B5777C" w14:textId="5BC72370" w:rsidR="006F5973" w:rsidRPr="006F199F" w:rsidRDefault="009E49C9" w:rsidP="000321FC">
            <w:pPr>
              <w:keepNext/>
              <w:keepLines/>
              <w:tabs>
                <w:tab w:val="left" w:pos="284"/>
              </w:tabs>
              <w:rPr>
                <w:color w:val="000000" w:themeColor="text1"/>
              </w:rPr>
            </w:pPr>
            <w:r w:rsidRPr="006F199F">
              <w:rPr>
                <w:color w:val="000000" w:themeColor="text1"/>
              </w:rPr>
              <w:t>HR [95</w:t>
            </w:r>
            <w:r w:rsidR="00465C28" w:rsidRPr="006F199F">
              <w:rPr>
                <w:color w:val="000000" w:themeColor="text1"/>
              </w:rPr>
              <w:t>-</w:t>
            </w:r>
            <w:r w:rsidRPr="006F199F">
              <w:rPr>
                <w:color w:val="000000" w:themeColor="text1"/>
              </w:rPr>
              <w:t>%</w:t>
            </w:r>
            <w:r w:rsidRPr="006F199F">
              <w:rPr>
                <w:color w:val="000000" w:themeColor="text1"/>
              </w:rPr>
              <w:noBreakHyphen/>
              <w:t>KI]</w:t>
            </w:r>
          </w:p>
        </w:tc>
        <w:tc>
          <w:tcPr>
            <w:tcW w:w="4377" w:type="dxa"/>
            <w:gridSpan w:val="2"/>
            <w:tcBorders>
              <w:top w:val="nil"/>
              <w:left w:val="single" w:sz="4" w:space="0" w:color="auto"/>
              <w:bottom w:val="nil"/>
              <w:right w:val="single" w:sz="4" w:space="0" w:color="auto"/>
            </w:tcBorders>
            <w:vAlign w:val="bottom"/>
          </w:tcPr>
          <w:p w14:paraId="65B5777D"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0,81 [0,66; 1,00]</w:t>
            </w:r>
          </w:p>
        </w:tc>
      </w:tr>
      <w:tr w:rsidR="00325DA9" w:rsidRPr="006F199F" w14:paraId="65B57781" w14:textId="77777777" w:rsidTr="001A0BA8">
        <w:trPr>
          <w:cantSplit/>
          <w:jc w:val="right"/>
        </w:trPr>
        <w:tc>
          <w:tcPr>
            <w:tcW w:w="4770" w:type="dxa"/>
            <w:tcBorders>
              <w:top w:val="nil"/>
              <w:left w:val="single" w:sz="4" w:space="0" w:color="auto"/>
              <w:bottom w:val="nil"/>
              <w:right w:val="single" w:sz="4" w:space="0" w:color="auto"/>
            </w:tcBorders>
            <w:vAlign w:val="bottom"/>
          </w:tcPr>
          <w:p w14:paraId="65B5777F" w14:textId="77777777" w:rsidR="006F5973" w:rsidRPr="006F199F" w:rsidRDefault="009E49C9" w:rsidP="000321FC">
            <w:pPr>
              <w:keepNext/>
              <w:keepLines/>
              <w:tabs>
                <w:tab w:val="left" w:pos="284"/>
              </w:tabs>
              <w:rPr>
                <w:color w:val="000000" w:themeColor="text1"/>
              </w:rPr>
            </w:pPr>
            <w:r w:rsidRPr="006F199F">
              <w:rPr>
                <w:color w:val="000000" w:themeColor="text1"/>
              </w:rPr>
              <w:t>p</w:t>
            </w:r>
            <w:r w:rsidRPr="006F199F">
              <w:rPr>
                <w:color w:val="000000" w:themeColor="text1"/>
              </w:rPr>
              <w:noBreakHyphen/>
              <w:t>Wert (Log-Rank-Test, stratifiziert</w:t>
            </w:r>
            <w:r w:rsidRPr="006F199F">
              <w:rPr>
                <w:color w:val="000000" w:themeColor="text1"/>
                <w:vertAlign w:val="superscript"/>
              </w:rPr>
              <w:t>1</w:t>
            </w:r>
            <w:r w:rsidRPr="006F199F">
              <w:rPr>
                <w:color w:val="000000" w:themeColor="text1"/>
              </w:rPr>
              <w:t>)</w:t>
            </w:r>
          </w:p>
        </w:tc>
        <w:tc>
          <w:tcPr>
            <w:tcW w:w="4377" w:type="dxa"/>
            <w:gridSpan w:val="2"/>
            <w:tcBorders>
              <w:top w:val="nil"/>
              <w:left w:val="single" w:sz="4" w:space="0" w:color="auto"/>
              <w:bottom w:val="nil"/>
              <w:right w:val="single" w:sz="4" w:space="0" w:color="auto"/>
            </w:tcBorders>
            <w:vAlign w:val="bottom"/>
          </w:tcPr>
          <w:p w14:paraId="65B57780"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0,0446</w:t>
            </w:r>
          </w:p>
        </w:tc>
      </w:tr>
      <w:tr w:rsidR="00325DA9" w:rsidRPr="006F199F" w14:paraId="65B57785" w14:textId="77777777" w:rsidTr="001A0BA8">
        <w:trPr>
          <w:cantSplit/>
          <w:jc w:val="right"/>
        </w:trPr>
        <w:tc>
          <w:tcPr>
            <w:tcW w:w="4770" w:type="dxa"/>
            <w:tcBorders>
              <w:top w:val="nil"/>
              <w:left w:val="single" w:sz="4" w:space="0" w:color="auto"/>
              <w:bottom w:val="single" w:sz="4" w:space="0" w:color="auto"/>
              <w:right w:val="single" w:sz="4" w:space="0" w:color="auto"/>
            </w:tcBorders>
            <w:vAlign w:val="bottom"/>
          </w:tcPr>
          <w:p w14:paraId="65B57782" w14:textId="11CDB2EB" w:rsidR="006F5973" w:rsidRPr="006F199F" w:rsidRDefault="009E49C9" w:rsidP="000321FC">
            <w:pPr>
              <w:keepNext/>
              <w:keepLines/>
              <w:tabs>
                <w:tab w:val="left" w:pos="284"/>
              </w:tabs>
              <w:rPr>
                <w:color w:val="000000" w:themeColor="text1"/>
              </w:rPr>
            </w:pPr>
            <w:r w:rsidRPr="006F199F">
              <w:rPr>
                <w:color w:val="000000" w:themeColor="text1"/>
              </w:rPr>
              <w:t>3</w:t>
            </w:r>
            <w:r w:rsidRPr="006F199F">
              <w:rPr>
                <w:color w:val="000000" w:themeColor="text1"/>
              </w:rPr>
              <w:noBreakHyphen/>
              <w:t>Jahres-Rate ohne Ereignis</w:t>
            </w:r>
            <w:r w:rsidR="00542BD5" w:rsidRPr="006F199F">
              <w:rPr>
                <w:color w:val="000000" w:themeColor="text1"/>
                <w:vertAlign w:val="superscript"/>
              </w:rPr>
              <w:t>2</w:t>
            </w:r>
            <w:r w:rsidRPr="006F199F">
              <w:rPr>
                <w:color w:val="000000" w:themeColor="text1"/>
              </w:rPr>
              <w:t xml:space="preserve"> [95</w:t>
            </w:r>
            <w:r w:rsidR="00465C28" w:rsidRPr="006F199F">
              <w:rPr>
                <w:color w:val="000000" w:themeColor="text1"/>
              </w:rPr>
              <w:t>-</w:t>
            </w:r>
            <w:r w:rsidRPr="006F199F">
              <w:rPr>
                <w:color w:val="000000" w:themeColor="text1"/>
              </w:rPr>
              <w:t>%</w:t>
            </w:r>
            <w:r w:rsidRPr="006F199F">
              <w:rPr>
                <w:color w:val="000000" w:themeColor="text1"/>
              </w:rPr>
              <w:noBreakHyphen/>
              <w:t xml:space="preserve">KI] </w:t>
            </w:r>
          </w:p>
        </w:tc>
        <w:tc>
          <w:tcPr>
            <w:tcW w:w="2250" w:type="dxa"/>
            <w:tcBorders>
              <w:top w:val="nil"/>
              <w:left w:val="single" w:sz="4" w:space="0" w:color="auto"/>
              <w:bottom w:val="single" w:sz="4" w:space="0" w:color="auto"/>
              <w:right w:val="nil"/>
            </w:tcBorders>
            <w:vAlign w:val="bottom"/>
          </w:tcPr>
          <w:p w14:paraId="65B57783" w14:textId="77777777" w:rsidR="006F5973" w:rsidRPr="006F199F" w:rsidRDefault="009E49C9" w:rsidP="000321FC">
            <w:pPr>
              <w:keepNext/>
              <w:keepLines/>
              <w:tabs>
                <w:tab w:val="left" w:pos="284"/>
              </w:tabs>
              <w:rPr>
                <w:color w:val="000000" w:themeColor="text1"/>
              </w:rPr>
            </w:pPr>
            <w:r w:rsidRPr="006F199F">
              <w:rPr>
                <w:color w:val="000000" w:themeColor="text1"/>
              </w:rPr>
              <w:t>94,1 [93,1; 95</w:t>
            </w:r>
            <w:del w:id="112" w:author="Author">
              <w:r w:rsidRPr="006F199F" w:rsidDel="00582CCF">
                <w:rPr>
                  <w:color w:val="000000" w:themeColor="text1"/>
                </w:rPr>
                <w:delText>,0</w:delText>
              </w:r>
            </w:del>
            <w:r w:rsidRPr="006F199F">
              <w:rPr>
                <w:color w:val="000000" w:themeColor="text1"/>
              </w:rPr>
              <w:t>]</w:t>
            </w:r>
          </w:p>
        </w:tc>
        <w:tc>
          <w:tcPr>
            <w:tcW w:w="2127" w:type="dxa"/>
            <w:tcBorders>
              <w:top w:val="nil"/>
              <w:left w:val="nil"/>
              <w:bottom w:val="single" w:sz="4" w:space="0" w:color="auto"/>
              <w:right w:val="single" w:sz="4" w:space="0" w:color="auto"/>
            </w:tcBorders>
            <w:vAlign w:val="bottom"/>
          </w:tcPr>
          <w:p w14:paraId="65B57784" w14:textId="77777777" w:rsidR="006F5973" w:rsidRPr="006F199F" w:rsidRDefault="009E49C9" w:rsidP="000321FC">
            <w:pPr>
              <w:keepNext/>
              <w:keepLines/>
              <w:tabs>
                <w:tab w:val="left" w:pos="284"/>
              </w:tabs>
              <w:jc w:val="right"/>
              <w:rPr>
                <w:color w:val="000000" w:themeColor="text1"/>
                <w:szCs w:val="24"/>
              </w:rPr>
            </w:pPr>
            <w:r w:rsidRPr="006F199F">
              <w:rPr>
                <w:color w:val="000000" w:themeColor="text1"/>
              </w:rPr>
              <w:t>93,2 [92,2; 94,3]</w:t>
            </w:r>
          </w:p>
        </w:tc>
      </w:tr>
      <w:tr w:rsidR="00325DA9" w:rsidRPr="006F199F" w14:paraId="65B57788" w14:textId="77777777" w:rsidTr="001A0BA8">
        <w:trPr>
          <w:cantSplit/>
          <w:jc w:val="right"/>
        </w:trPr>
        <w:tc>
          <w:tcPr>
            <w:tcW w:w="4770" w:type="dxa"/>
            <w:tcBorders>
              <w:top w:val="single" w:sz="4" w:space="0" w:color="auto"/>
              <w:bottom w:val="single" w:sz="4" w:space="0" w:color="auto"/>
            </w:tcBorders>
            <w:vAlign w:val="bottom"/>
          </w:tcPr>
          <w:p w14:paraId="65B57786" w14:textId="77777777" w:rsidR="006F5973" w:rsidRPr="006F199F" w:rsidRDefault="009E49C9" w:rsidP="000321FC">
            <w:pPr>
              <w:keepNext/>
              <w:keepLines/>
              <w:tabs>
                <w:tab w:val="left" w:pos="284"/>
              </w:tabs>
              <w:rPr>
                <w:b/>
                <w:i/>
                <w:color w:val="000000" w:themeColor="text1"/>
                <w:vertAlign w:val="superscript"/>
              </w:rPr>
            </w:pPr>
            <w:r w:rsidRPr="006F199F">
              <w:rPr>
                <w:b/>
                <w:bCs/>
                <w:i/>
                <w:iCs/>
                <w:color w:val="000000" w:themeColor="text1"/>
              </w:rPr>
              <w:t>Sekundäre Endpunkte</w:t>
            </w:r>
            <w:r w:rsidRPr="006F199F">
              <w:rPr>
                <w:b/>
                <w:bCs/>
                <w:i/>
                <w:iCs/>
                <w:color w:val="000000" w:themeColor="text1"/>
                <w:vertAlign w:val="superscript"/>
              </w:rPr>
              <w:t>1</w:t>
            </w:r>
          </w:p>
        </w:tc>
        <w:tc>
          <w:tcPr>
            <w:tcW w:w="4377" w:type="dxa"/>
            <w:gridSpan w:val="2"/>
            <w:tcBorders>
              <w:top w:val="single" w:sz="4" w:space="0" w:color="auto"/>
              <w:bottom w:val="single" w:sz="4" w:space="0" w:color="auto"/>
            </w:tcBorders>
            <w:vAlign w:val="bottom"/>
          </w:tcPr>
          <w:p w14:paraId="65B57787" w14:textId="77777777" w:rsidR="006F5973" w:rsidRPr="006F199F" w:rsidRDefault="006F5973" w:rsidP="000321FC">
            <w:pPr>
              <w:keepNext/>
              <w:keepLines/>
              <w:tabs>
                <w:tab w:val="left" w:pos="284"/>
              </w:tabs>
              <w:rPr>
                <w:b/>
                <w:i/>
                <w:color w:val="000000" w:themeColor="text1"/>
              </w:rPr>
            </w:pPr>
          </w:p>
        </w:tc>
      </w:tr>
      <w:tr w:rsidR="00325DA9" w:rsidRPr="006F199F" w14:paraId="65B5778B" w14:textId="77777777" w:rsidTr="001A0BA8">
        <w:trPr>
          <w:cantSplit/>
          <w:jc w:val="right"/>
        </w:trPr>
        <w:tc>
          <w:tcPr>
            <w:tcW w:w="4770" w:type="dxa"/>
            <w:tcBorders>
              <w:bottom w:val="nil"/>
            </w:tcBorders>
            <w:vAlign w:val="bottom"/>
          </w:tcPr>
          <w:p w14:paraId="65B57789" w14:textId="511BDED5" w:rsidR="006F5973" w:rsidRPr="006F199F" w:rsidRDefault="009E49C9" w:rsidP="000321FC">
            <w:pPr>
              <w:keepNext/>
              <w:keepLines/>
              <w:tabs>
                <w:tab w:val="left" w:pos="284"/>
              </w:tabs>
              <w:rPr>
                <w:b/>
                <w:color w:val="000000" w:themeColor="text1"/>
                <w:vertAlign w:val="superscript"/>
              </w:rPr>
            </w:pPr>
            <w:r w:rsidRPr="006F199F">
              <w:rPr>
                <w:b/>
                <w:bCs/>
                <w:color w:val="000000" w:themeColor="text1"/>
              </w:rPr>
              <w:t xml:space="preserve">IDFS einschließlich sekundärem </w:t>
            </w:r>
            <w:r w:rsidR="0050572B" w:rsidRPr="006F199F">
              <w:rPr>
                <w:b/>
                <w:bCs/>
                <w:color w:val="000000" w:themeColor="text1"/>
              </w:rPr>
              <w:t>N</w:t>
            </w:r>
            <w:r w:rsidRPr="006F199F">
              <w:rPr>
                <w:b/>
                <w:bCs/>
                <w:color w:val="000000" w:themeColor="text1"/>
              </w:rPr>
              <w:t>icht-Brustkrebs</w:t>
            </w:r>
            <w:r w:rsidR="0050572B" w:rsidRPr="006F199F">
              <w:rPr>
                <w:b/>
                <w:bCs/>
                <w:color w:val="000000" w:themeColor="text1"/>
              </w:rPr>
              <w:t>-</w:t>
            </w:r>
            <w:r w:rsidRPr="006F199F">
              <w:rPr>
                <w:b/>
                <w:bCs/>
                <w:color w:val="000000" w:themeColor="text1"/>
              </w:rPr>
              <w:t>Primärkarzinom</w:t>
            </w:r>
          </w:p>
        </w:tc>
        <w:tc>
          <w:tcPr>
            <w:tcW w:w="4377" w:type="dxa"/>
            <w:gridSpan w:val="2"/>
            <w:tcBorders>
              <w:bottom w:val="nil"/>
            </w:tcBorders>
            <w:vAlign w:val="bottom"/>
          </w:tcPr>
          <w:p w14:paraId="65B5778A" w14:textId="77777777" w:rsidR="006F5973" w:rsidRPr="006F199F" w:rsidRDefault="006F5973" w:rsidP="000321FC">
            <w:pPr>
              <w:keepNext/>
              <w:keepLines/>
              <w:tabs>
                <w:tab w:val="left" w:pos="284"/>
              </w:tabs>
              <w:rPr>
                <w:color w:val="000000" w:themeColor="text1"/>
              </w:rPr>
            </w:pPr>
          </w:p>
        </w:tc>
      </w:tr>
      <w:tr w:rsidR="00325DA9" w:rsidRPr="006F199F" w14:paraId="65B5778F" w14:textId="77777777" w:rsidTr="001A0BA8">
        <w:trPr>
          <w:cantSplit/>
          <w:jc w:val="right"/>
        </w:trPr>
        <w:tc>
          <w:tcPr>
            <w:tcW w:w="4770" w:type="dxa"/>
            <w:tcBorders>
              <w:top w:val="nil"/>
              <w:bottom w:val="nil"/>
            </w:tcBorders>
            <w:vAlign w:val="bottom"/>
          </w:tcPr>
          <w:p w14:paraId="65B5778C" w14:textId="77777777" w:rsidR="006F5973" w:rsidRPr="006F199F" w:rsidRDefault="009E49C9" w:rsidP="000321FC">
            <w:pPr>
              <w:keepNext/>
              <w:keepLines/>
              <w:tabs>
                <w:tab w:val="left" w:pos="284"/>
              </w:tabs>
              <w:rPr>
                <w:color w:val="000000" w:themeColor="text1"/>
              </w:rPr>
            </w:pPr>
            <w:r w:rsidRPr="006F199F">
              <w:rPr>
                <w:color w:val="000000" w:themeColor="text1"/>
              </w:rPr>
              <w:t xml:space="preserve">Anzahl (%) Patienten mit Ereignis </w:t>
            </w:r>
          </w:p>
        </w:tc>
        <w:tc>
          <w:tcPr>
            <w:tcW w:w="2250" w:type="dxa"/>
            <w:tcBorders>
              <w:top w:val="nil"/>
              <w:bottom w:val="nil"/>
              <w:right w:val="nil"/>
            </w:tcBorders>
            <w:vAlign w:val="bottom"/>
          </w:tcPr>
          <w:p w14:paraId="65B5778D" w14:textId="77777777" w:rsidR="006F5973" w:rsidRPr="006F199F" w:rsidRDefault="009E49C9" w:rsidP="000321FC">
            <w:pPr>
              <w:keepNext/>
              <w:keepLines/>
              <w:tabs>
                <w:tab w:val="left" w:pos="284"/>
              </w:tabs>
              <w:rPr>
                <w:color w:val="000000" w:themeColor="text1"/>
              </w:rPr>
            </w:pPr>
            <w:r w:rsidRPr="006F199F">
              <w:rPr>
                <w:color w:val="000000" w:themeColor="text1"/>
              </w:rPr>
              <w:t>189 (7,9 %)</w:t>
            </w:r>
          </w:p>
        </w:tc>
        <w:tc>
          <w:tcPr>
            <w:tcW w:w="2127" w:type="dxa"/>
            <w:tcBorders>
              <w:top w:val="nil"/>
              <w:left w:val="nil"/>
              <w:bottom w:val="nil"/>
            </w:tcBorders>
            <w:vAlign w:val="bottom"/>
          </w:tcPr>
          <w:p w14:paraId="65B5778E" w14:textId="77777777" w:rsidR="006F5973" w:rsidRPr="006F199F" w:rsidRDefault="009E49C9" w:rsidP="000321FC">
            <w:pPr>
              <w:keepNext/>
              <w:keepLines/>
              <w:tabs>
                <w:tab w:val="left" w:pos="284"/>
              </w:tabs>
              <w:jc w:val="right"/>
              <w:rPr>
                <w:color w:val="000000" w:themeColor="text1"/>
                <w:szCs w:val="24"/>
              </w:rPr>
            </w:pPr>
            <w:r w:rsidRPr="006F199F">
              <w:rPr>
                <w:color w:val="000000" w:themeColor="text1"/>
              </w:rPr>
              <w:t>230 (9,6 %)</w:t>
            </w:r>
          </w:p>
        </w:tc>
      </w:tr>
      <w:tr w:rsidR="00325DA9" w:rsidRPr="006F199F" w14:paraId="65B57792" w14:textId="77777777" w:rsidTr="001A0BA8">
        <w:trPr>
          <w:cantSplit/>
          <w:jc w:val="right"/>
        </w:trPr>
        <w:tc>
          <w:tcPr>
            <w:tcW w:w="4770" w:type="dxa"/>
            <w:tcBorders>
              <w:top w:val="nil"/>
              <w:bottom w:val="nil"/>
            </w:tcBorders>
          </w:tcPr>
          <w:p w14:paraId="65B57790" w14:textId="32ECEF37" w:rsidR="006F5973" w:rsidRPr="006F199F" w:rsidRDefault="009E49C9" w:rsidP="000321FC">
            <w:pPr>
              <w:keepNext/>
              <w:keepLines/>
              <w:tabs>
                <w:tab w:val="left" w:pos="284"/>
              </w:tabs>
              <w:rPr>
                <w:color w:val="000000" w:themeColor="text1"/>
              </w:rPr>
            </w:pPr>
            <w:r w:rsidRPr="006F199F">
              <w:rPr>
                <w:color w:val="000000" w:themeColor="text1"/>
              </w:rPr>
              <w:t>HR [95</w:t>
            </w:r>
            <w:r w:rsidR="00465C28" w:rsidRPr="006F199F">
              <w:rPr>
                <w:color w:val="000000" w:themeColor="text1"/>
              </w:rPr>
              <w:t>-</w:t>
            </w:r>
            <w:r w:rsidRPr="006F199F">
              <w:rPr>
                <w:color w:val="000000" w:themeColor="text1"/>
              </w:rPr>
              <w:t>%</w:t>
            </w:r>
            <w:r w:rsidRPr="006F199F">
              <w:rPr>
                <w:color w:val="000000" w:themeColor="text1"/>
              </w:rPr>
              <w:noBreakHyphen/>
              <w:t>KI]</w:t>
            </w:r>
          </w:p>
        </w:tc>
        <w:tc>
          <w:tcPr>
            <w:tcW w:w="4377" w:type="dxa"/>
            <w:gridSpan w:val="2"/>
            <w:tcBorders>
              <w:top w:val="nil"/>
              <w:bottom w:val="nil"/>
            </w:tcBorders>
          </w:tcPr>
          <w:p w14:paraId="65B57791"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0,82 [0,68; 0,99]</w:t>
            </w:r>
          </w:p>
        </w:tc>
      </w:tr>
      <w:tr w:rsidR="00325DA9" w:rsidRPr="006F199F" w14:paraId="65B57795" w14:textId="77777777" w:rsidTr="001A0BA8">
        <w:trPr>
          <w:cantSplit/>
          <w:jc w:val="right"/>
        </w:trPr>
        <w:tc>
          <w:tcPr>
            <w:tcW w:w="4770" w:type="dxa"/>
            <w:tcBorders>
              <w:top w:val="nil"/>
              <w:bottom w:val="nil"/>
            </w:tcBorders>
            <w:vAlign w:val="bottom"/>
          </w:tcPr>
          <w:p w14:paraId="65B57793" w14:textId="77777777" w:rsidR="006F5973" w:rsidRPr="006F199F" w:rsidRDefault="009E49C9" w:rsidP="000321FC">
            <w:pPr>
              <w:keepNext/>
              <w:keepLines/>
              <w:tabs>
                <w:tab w:val="left" w:pos="284"/>
              </w:tabs>
              <w:rPr>
                <w:color w:val="000000" w:themeColor="text1"/>
              </w:rPr>
            </w:pPr>
            <w:r w:rsidRPr="006F199F">
              <w:rPr>
                <w:color w:val="000000" w:themeColor="text1"/>
              </w:rPr>
              <w:t>p</w:t>
            </w:r>
            <w:r w:rsidRPr="006F199F">
              <w:rPr>
                <w:color w:val="000000" w:themeColor="text1"/>
              </w:rPr>
              <w:noBreakHyphen/>
              <w:t>Wert (Log-Rank-Test, stratifiziert</w:t>
            </w:r>
            <w:r w:rsidRPr="006F199F">
              <w:rPr>
                <w:color w:val="000000" w:themeColor="text1"/>
                <w:vertAlign w:val="superscript"/>
              </w:rPr>
              <w:t>1</w:t>
            </w:r>
            <w:r w:rsidRPr="006F199F">
              <w:rPr>
                <w:color w:val="000000" w:themeColor="text1"/>
              </w:rPr>
              <w:t>)</w:t>
            </w:r>
          </w:p>
        </w:tc>
        <w:tc>
          <w:tcPr>
            <w:tcW w:w="4377" w:type="dxa"/>
            <w:gridSpan w:val="2"/>
            <w:tcBorders>
              <w:top w:val="nil"/>
              <w:bottom w:val="nil"/>
            </w:tcBorders>
            <w:vAlign w:val="bottom"/>
          </w:tcPr>
          <w:p w14:paraId="65B57794"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0,0430</w:t>
            </w:r>
          </w:p>
        </w:tc>
      </w:tr>
      <w:tr w:rsidR="00325DA9" w:rsidRPr="006F199F" w14:paraId="65B57799" w14:textId="77777777" w:rsidTr="001A0BA8">
        <w:trPr>
          <w:cantSplit/>
          <w:jc w:val="right"/>
        </w:trPr>
        <w:tc>
          <w:tcPr>
            <w:tcW w:w="4770" w:type="dxa"/>
            <w:tcBorders>
              <w:top w:val="nil"/>
              <w:bottom w:val="single" w:sz="4" w:space="0" w:color="auto"/>
            </w:tcBorders>
            <w:vAlign w:val="bottom"/>
          </w:tcPr>
          <w:p w14:paraId="65B57796" w14:textId="2FBBCA43" w:rsidR="006F5973" w:rsidRPr="006F199F" w:rsidRDefault="009E49C9" w:rsidP="000321FC">
            <w:pPr>
              <w:keepNext/>
              <w:keepLines/>
              <w:tabs>
                <w:tab w:val="left" w:pos="284"/>
              </w:tabs>
              <w:rPr>
                <w:color w:val="000000" w:themeColor="text1"/>
              </w:rPr>
            </w:pPr>
            <w:r w:rsidRPr="006F199F">
              <w:rPr>
                <w:color w:val="000000" w:themeColor="text1"/>
              </w:rPr>
              <w:t>3</w:t>
            </w:r>
            <w:r w:rsidRPr="006F199F">
              <w:rPr>
                <w:color w:val="000000" w:themeColor="text1"/>
              </w:rPr>
              <w:noBreakHyphen/>
              <w:t>Jahres-Rate ohne Ereignis</w:t>
            </w:r>
            <w:r w:rsidRPr="006F199F">
              <w:rPr>
                <w:color w:val="000000" w:themeColor="text1"/>
                <w:vertAlign w:val="superscript"/>
              </w:rPr>
              <w:t>2</w:t>
            </w:r>
            <w:r w:rsidRPr="006F199F">
              <w:rPr>
                <w:color w:val="000000" w:themeColor="text1"/>
              </w:rPr>
              <w:t xml:space="preserve"> [95</w:t>
            </w:r>
            <w:r w:rsidR="00465C28" w:rsidRPr="006F199F">
              <w:rPr>
                <w:color w:val="000000" w:themeColor="text1"/>
              </w:rPr>
              <w:t>-</w:t>
            </w:r>
            <w:r w:rsidRPr="006F199F">
              <w:rPr>
                <w:color w:val="000000" w:themeColor="text1"/>
              </w:rPr>
              <w:t>%</w:t>
            </w:r>
            <w:r w:rsidRPr="006F199F">
              <w:rPr>
                <w:color w:val="000000" w:themeColor="text1"/>
              </w:rPr>
              <w:noBreakHyphen/>
              <w:t xml:space="preserve">KI] </w:t>
            </w:r>
          </w:p>
        </w:tc>
        <w:tc>
          <w:tcPr>
            <w:tcW w:w="2250" w:type="dxa"/>
            <w:tcBorders>
              <w:top w:val="nil"/>
              <w:bottom w:val="single" w:sz="4" w:space="0" w:color="auto"/>
              <w:right w:val="nil"/>
            </w:tcBorders>
            <w:vAlign w:val="bottom"/>
          </w:tcPr>
          <w:p w14:paraId="65B57797" w14:textId="77777777" w:rsidR="006F5973" w:rsidRPr="006F199F" w:rsidRDefault="009E49C9" w:rsidP="000321FC">
            <w:pPr>
              <w:keepNext/>
              <w:keepLines/>
              <w:tabs>
                <w:tab w:val="left" w:pos="284"/>
              </w:tabs>
              <w:rPr>
                <w:color w:val="000000" w:themeColor="text1"/>
              </w:rPr>
            </w:pPr>
            <w:r w:rsidRPr="006F199F">
              <w:rPr>
                <w:color w:val="000000" w:themeColor="text1"/>
              </w:rPr>
              <w:t>93,5 [92,5; 94,5]</w:t>
            </w:r>
          </w:p>
        </w:tc>
        <w:tc>
          <w:tcPr>
            <w:tcW w:w="2127" w:type="dxa"/>
            <w:tcBorders>
              <w:top w:val="nil"/>
              <w:left w:val="nil"/>
              <w:bottom w:val="single" w:sz="4" w:space="0" w:color="auto"/>
            </w:tcBorders>
            <w:vAlign w:val="bottom"/>
          </w:tcPr>
          <w:p w14:paraId="65B57798" w14:textId="77777777" w:rsidR="006F5973" w:rsidRPr="006F199F" w:rsidRDefault="009E49C9" w:rsidP="000321FC">
            <w:pPr>
              <w:keepNext/>
              <w:keepLines/>
              <w:tabs>
                <w:tab w:val="left" w:pos="284"/>
              </w:tabs>
              <w:jc w:val="right"/>
              <w:rPr>
                <w:color w:val="000000" w:themeColor="text1"/>
                <w:szCs w:val="24"/>
              </w:rPr>
            </w:pPr>
            <w:r w:rsidRPr="006F199F">
              <w:rPr>
                <w:color w:val="000000" w:themeColor="text1"/>
              </w:rPr>
              <w:t>92,5 [91,4; 93,6]</w:t>
            </w:r>
          </w:p>
        </w:tc>
      </w:tr>
      <w:tr w:rsidR="00325DA9" w:rsidRPr="006F199F" w14:paraId="65B5779C" w14:textId="77777777" w:rsidTr="001A0BA8">
        <w:trPr>
          <w:cantSplit/>
          <w:jc w:val="right"/>
        </w:trPr>
        <w:tc>
          <w:tcPr>
            <w:tcW w:w="4770" w:type="dxa"/>
            <w:tcBorders>
              <w:bottom w:val="nil"/>
            </w:tcBorders>
            <w:vAlign w:val="bottom"/>
          </w:tcPr>
          <w:p w14:paraId="65B5779A" w14:textId="77777777" w:rsidR="006F5973" w:rsidRPr="006F199F" w:rsidRDefault="009E49C9" w:rsidP="000321FC">
            <w:pPr>
              <w:keepNext/>
              <w:keepLines/>
              <w:tabs>
                <w:tab w:val="left" w:pos="284"/>
              </w:tabs>
              <w:rPr>
                <w:b/>
                <w:color w:val="000000" w:themeColor="text1"/>
                <w:vertAlign w:val="superscript"/>
              </w:rPr>
            </w:pPr>
            <w:r w:rsidRPr="006F199F">
              <w:rPr>
                <w:b/>
                <w:bCs/>
                <w:color w:val="000000" w:themeColor="text1"/>
              </w:rPr>
              <w:t xml:space="preserve">Krankheitsfreies Überleben (DFS) </w:t>
            </w:r>
          </w:p>
        </w:tc>
        <w:tc>
          <w:tcPr>
            <w:tcW w:w="4377" w:type="dxa"/>
            <w:gridSpan w:val="2"/>
            <w:tcBorders>
              <w:bottom w:val="nil"/>
            </w:tcBorders>
            <w:vAlign w:val="bottom"/>
          </w:tcPr>
          <w:p w14:paraId="65B5779B" w14:textId="77777777" w:rsidR="006F5973" w:rsidRPr="006F199F" w:rsidRDefault="006F5973" w:rsidP="000321FC">
            <w:pPr>
              <w:keepNext/>
              <w:keepLines/>
              <w:tabs>
                <w:tab w:val="left" w:pos="284"/>
              </w:tabs>
              <w:rPr>
                <w:b/>
                <w:color w:val="000000" w:themeColor="text1"/>
              </w:rPr>
            </w:pPr>
          </w:p>
        </w:tc>
      </w:tr>
      <w:tr w:rsidR="00325DA9" w:rsidRPr="006F199F" w14:paraId="65B577A0" w14:textId="77777777" w:rsidTr="001A0BA8">
        <w:trPr>
          <w:cantSplit/>
          <w:jc w:val="right"/>
        </w:trPr>
        <w:tc>
          <w:tcPr>
            <w:tcW w:w="4770" w:type="dxa"/>
            <w:tcBorders>
              <w:top w:val="nil"/>
              <w:bottom w:val="nil"/>
            </w:tcBorders>
            <w:vAlign w:val="bottom"/>
          </w:tcPr>
          <w:p w14:paraId="65B5779D" w14:textId="77777777" w:rsidR="006F5973" w:rsidRPr="006F199F" w:rsidRDefault="009E49C9" w:rsidP="000321FC">
            <w:pPr>
              <w:keepNext/>
              <w:keepLines/>
              <w:tabs>
                <w:tab w:val="left" w:pos="284"/>
              </w:tabs>
              <w:rPr>
                <w:color w:val="000000" w:themeColor="text1"/>
              </w:rPr>
            </w:pPr>
            <w:r w:rsidRPr="006F199F">
              <w:rPr>
                <w:color w:val="000000" w:themeColor="text1"/>
              </w:rPr>
              <w:t>Anzahl (%) Patienten mit Ereignis</w:t>
            </w:r>
          </w:p>
        </w:tc>
        <w:tc>
          <w:tcPr>
            <w:tcW w:w="2250" w:type="dxa"/>
            <w:tcBorders>
              <w:top w:val="nil"/>
              <w:bottom w:val="nil"/>
              <w:right w:val="nil"/>
            </w:tcBorders>
            <w:vAlign w:val="bottom"/>
          </w:tcPr>
          <w:p w14:paraId="65B5779E" w14:textId="77777777" w:rsidR="006F5973" w:rsidRPr="006F199F" w:rsidRDefault="009E49C9" w:rsidP="000321FC">
            <w:pPr>
              <w:keepNext/>
              <w:keepLines/>
              <w:tabs>
                <w:tab w:val="left" w:pos="284"/>
              </w:tabs>
              <w:rPr>
                <w:color w:val="000000" w:themeColor="text1"/>
              </w:rPr>
            </w:pPr>
            <w:r w:rsidRPr="006F199F">
              <w:rPr>
                <w:color w:val="000000" w:themeColor="text1"/>
              </w:rPr>
              <w:t>192 (8</w:t>
            </w:r>
            <w:del w:id="113" w:author="Author">
              <w:r w:rsidRPr="006F199F" w:rsidDel="00582CCF">
                <w:rPr>
                  <w:color w:val="000000" w:themeColor="text1"/>
                </w:rPr>
                <w:delText>,0</w:delText>
              </w:r>
            </w:del>
            <w:r w:rsidRPr="006F199F">
              <w:rPr>
                <w:color w:val="000000" w:themeColor="text1"/>
              </w:rPr>
              <w:t> %)</w:t>
            </w:r>
          </w:p>
        </w:tc>
        <w:tc>
          <w:tcPr>
            <w:tcW w:w="2127" w:type="dxa"/>
            <w:tcBorders>
              <w:top w:val="nil"/>
              <w:left w:val="nil"/>
              <w:bottom w:val="nil"/>
            </w:tcBorders>
            <w:vAlign w:val="bottom"/>
          </w:tcPr>
          <w:p w14:paraId="65B5779F" w14:textId="77777777" w:rsidR="006F5973" w:rsidRPr="006F199F" w:rsidRDefault="009E49C9" w:rsidP="000321FC">
            <w:pPr>
              <w:keepNext/>
              <w:keepLines/>
              <w:tabs>
                <w:tab w:val="left" w:pos="284"/>
              </w:tabs>
              <w:jc w:val="right"/>
              <w:rPr>
                <w:color w:val="000000" w:themeColor="text1"/>
                <w:szCs w:val="24"/>
              </w:rPr>
            </w:pPr>
            <w:r w:rsidRPr="006F199F">
              <w:rPr>
                <w:color w:val="000000" w:themeColor="text1"/>
              </w:rPr>
              <w:t>236 (9,8 %)</w:t>
            </w:r>
          </w:p>
        </w:tc>
      </w:tr>
      <w:tr w:rsidR="00325DA9" w:rsidRPr="006F199F" w14:paraId="65B577A3" w14:textId="77777777" w:rsidTr="001A0BA8">
        <w:trPr>
          <w:cantSplit/>
          <w:jc w:val="right"/>
        </w:trPr>
        <w:tc>
          <w:tcPr>
            <w:tcW w:w="4770" w:type="dxa"/>
            <w:tcBorders>
              <w:top w:val="nil"/>
              <w:bottom w:val="nil"/>
            </w:tcBorders>
            <w:vAlign w:val="bottom"/>
          </w:tcPr>
          <w:p w14:paraId="65B577A1" w14:textId="2FF9B771" w:rsidR="006F5973" w:rsidRPr="006F199F" w:rsidRDefault="009E49C9" w:rsidP="000321FC">
            <w:pPr>
              <w:keepNext/>
              <w:keepLines/>
              <w:tabs>
                <w:tab w:val="left" w:pos="284"/>
              </w:tabs>
              <w:rPr>
                <w:color w:val="000000" w:themeColor="text1"/>
              </w:rPr>
            </w:pPr>
            <w:r w:rsidRPr="006F199F">
              <w:rPr>
                <w:color w:val="000000" w:themeColor="text1"/>
              </w:rPr>
              <w:t>HR [95</w:t>
            </w:r>
            <w:r w:rsidR="00465C28" w:rsidRPr="006F199F">
              <w:rPr>
                <w:color w:val="000000" w:themeColor="text1"/>
              </w:rPr>
              <w:t>-</w:t>
            </w:r>
            <w:r w:rsidRPr="006F199F">
              <w:rPr>
                <w:color w:val="000000" w:themeColor="text1"/>
              </w:rPr>
              <w:t>%</w:t>
            </w:r>
            <w:r w:rsidRPr="006F199F">
              <w:rPr>
                <w:color w:val="000000" w:themeColor="text1"/>
              </w:rPr>
              <w:noBreakHyphen/>
              <w:t>KI]</w:t>
            </w:r>
          </w:p>
        </w:tc>
        <w:tc>
          <w:tcPr>
            <w:tcW w:w="4377" w:type="dxa"/>
            <w:gridSpan w:val="2"/>
            <w:tcBorders>
              <w:top w:val="nil"/>
              <w:bottom w:val="nil"/>
            </w:tcBorders>
            <w:vAlign w:val="bottom"/>
          </w:tcPr>
          <w:p w14:paraId="65B577A2"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0,81 [0,67; 0,98]</w:t>
            </w:r>
          </w:p>
        </w:tc>
      </w:tr>
      <w:tr w:rsidR="00325DA9" w:rsidRPr="006F199F" w14:paraId="65B577A6" w14:textId="77777777" w:rsidTr="001A0BA8">
        <w:trPr>
          <w:cantSplit/>
          <w:jc w:val="right"/>
        </w:trPr>
        <w:tc>
          <w:tcPr>
            <w:tcW w:w="4770" w:type="dxa"/>
            <w:tcBorders>
              <w:top w:val="nil"/>
              <w:bottom w:val="nil"/>
            </w:tcBorders>
            <w:vAlign w:val="bottom"/>
          </w:tcPr>
          <w:p w14:paraId="65B577A4" w14:textId="77777777" w:rsidR="006F5973" w:rsidRPr="006F199F" w:rsidRDefault="009E49C9" w:rsidP="000321FC">
            <w:pPr>
              <w:keepNext/>
              <w:keepLines/>
              <w:tabs>
                <w:tab w:val="left" w:pos="284"/>
              </w:tabs>
              <w:rPr>
                <w:color w:val="000000" w:themeColor="text1"/>
              </w:rPr>
            </w:pPr>
            <w:r w:rsidRPr="006F199F">
              <w:rPr>
                <w:color w:val="000000" w:themeColor="text1"/>
              </w:rPr>
              <w:t>p</w:t>
            </w:r>
            <w:r w:rsidRPr="006F199F">
              <w:rPr>
                <w:color w:val="000000" w:themeColor="text1"/>
              </w:rPr>
              <w:noBreakHyphen/>
              <w:t>Wert (Log-Rank-Test, stratifiziert</w:t>
            </w:r>
            <w:r w:rsidRPr="006F199F">
              <w:rPr>
                <w:color w:val="000000" w:themeColor="text1"/>
                <w:vertAlign w:val="superscript"/>
              </w:rPr>
              <w:t>1</w:t>
            </w:r>
            <w:r w:rsidRPr="006F199F">
              <w:rPr>
                <w:color w:val="000000" w:themeColor="text1"/>
              </w:rPr>
              <w:t>)</w:t>
            </w:r>
          </w:p>
        </w:tc>
        <w:tc>
          <w:tcPr>
            <w:tcW w:w="4377" w:type="dxa"/>
            <w:gridSpan w:val="2"/>
            <w:tcBorders>
              <w:top w:val="nil"/>
              <w:bottom w:val="nil"/>
            </w:tcBorders>
            <w:vAlign w:val="bottom"/>
          </w:tcPr>
          <w:p w14:paraId="65B577A5"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0,0327</w:t>
            </w:r>
          </w:p>
        </w:tc>
      </w:tr>
      <w:tr w:rsidR="00325DA9" w:rsidRPr="006F199F" w14:paraId="65B577AA" w14:textId="77777777" w:rsidTr="001A0BA8">
        <w:trPr>
          <w:cantSplit/>
          <w:jc w:val="right"/>
        </w:trPr>
        <w:tc>
          <w:tcPr>
            <w:tcW w:w="4770" w:type="dxa"/>
            <w:tcBorders>
              <w:top w:val="nil"/>
              <w:bottom w:val="single" w:sz="4" w:space="0" w:color="auto"/>
            </w:tcBorders>
            <w:vAlign w:val="bottom"/>
          </w:tcPr>
          <w:p w14:paraId="65B577A7" w14:textId="72083D93" w:rsidR="006F5973" w:rsidRPr="006F199F" w:rsidRDefault="009E49C9" w:rsidP="000321FC">
            <w:pPr>
              <w:keepNext/>
              <w:keepLines/>
              <w:tabs>
                <w:tab w:val="left" w:pos="284"/>
              </w:tabs>
              <w:rPr>
                <w:color w:val="000000" w:themeColor="text1"/>
              </w:rPr>
            </w:pPr>
            <w:r w:rsidRPr="006F199F">
              <w:rPr>
                <w:color w:val="000000" w:themeColor="text1"/>
              </w:rPr>
              <w:t>3</w:t>
            </w:r>
            <w:r w:rsidRPr="006F199F">
              <w:rPr>
                <w:color w:val="000000" w:themeColor="text1"/>
              </w:rPr>
              <w:noBreakHyphen/>
              <w:t>Jahres-Rate ohne Ereignis</w:t>
            </w:r>
            <w:r w:rsidRPr="006F199F">
              <w:rPr>
                <w:color w:val="000000" w:themeColor="text1"/>
                <w:vertAlign w:val="superscript"/>
              </w:rPr>
              <w:t>2</w:t>
            </w:r>
            <w:r w:rsidRPr="006F199F">
              <w:rPr>
                <w:color w:val="000000" w:themeColor="text1"/>
              </w:rPr>
              <w:t xml:space="preserve"> [95</w:t>
            </w:r>
            <w:r w:rsidR="00465C28" w:rsidRPr="006F199F">
              <w:rPr>
                <w:color w:val="000000" w:themeColor="text1"/>
              </w:rPr>
              <w:t>-</w:t>
            </w:r>
            <w:r w:rsidRPr="006F199F">
              <w:rPr>
                <w:color w:val="000000" w:themeColor="text1"/>
              </w:rPr>
              <w:t>%</w:t>
            </w:r>
            <w:r w:rsidRPr="006F199F">
              <w:rPr>
                <w:color w:val="000000" w:themeColor="text1"/>
              </w:rPr>
              <w:noBreakHyphen/>
              <w:t>KI]</w:t>
            </w:r>
          </w:p>
        </w:tc>
        <w:tc>
          <w:tcPr>
            <w:tcW w:w="2250" w:type="dxa"/>
            <w:tcBorders>
              <w:top w:val="nil"/>
              <w:bottom w:val="single" w:sz="4" w:space="0" w:color="auto"/>
              <w:right w:val="nil"/>
            </w:tcBorders>
            <w:vAlign w:val="bottom"/>
          </w:tcPr>
          <w:p w14:paraId="65B577A8" w14:textId="77777777" w:rsidR="006F5973" w:rsidRPr="006F199F" w:rsidRDefault="009E49C9" w:rsidP="000321FC">
            <w:pPr>
              <w:keepNext/>
              <w:keepLines/>
              <w:tabs>
                <w:tab w:val="left" w:pos="284"/>
              </w:tabs>
              <w:rPr>
                <w:color w:val="000000" w:themeColor="text1"/>
              </w:rPr>
            </w:pPr>
            <w:r w:rsidRPr="006F199F">
              <w:rPr>
                <w:color w:val="000000" w:themeColor="text1"/>
              </w:rPr>
              <w:t>93,4 [92,4; 94,4]</w:t>
            </w:r>
          </w:p>
        </w:tc>
        <w:tc>
          <w:tcPr>
            <w:tcW w:w="2127" w:type="dxa"/>
            <w:tcBorders>
              <w:top w:val="nil"/>
              <w:left w:val="nil"/>
              <w:bottom w:val="single" w:sz="4" w:space="0" w:color="auto"/>
            </w:tcBorders>
            <w:vAlign w:val="bottom"/>
          </w:tcPr>
          <w:p w14:paraId="65B577A9" w14:textId="77777777" w:rsidR="006F5973" w:rsidRPr="006F199F" w:rsidRDefault="009E49C9" w:rsidP="000321FC">
            <w:pPr>
              <w:keepNext/>
              <w:keepLines/>
              <w:tabs>
                <w:tab w:val="left" w:pos="284"/>
              </w:tabs>
              <w:jc w:val="right"/>
              <w:rPr>
                <w:color w:val="000000" w:themeColor="text1"/>
                <w:szCs w:val="24"/>
              </w:rPr>
            </w:pPr>
            <w:r w:rsidRPr="006F199F">
              <w:rPr>
                <w:color w:val="000000" w:themeColor="text1"/>
              </w:rPr>
              <w:t>92,3 [91,2; 93,4]</w:t>
            </w:r>
          </w:p>
        </w:tc>
      </w:tr>
      <w:tr w:rsidR="00325DA9" w:rsidRPr="006F199F" w14:paraId="65B577AD" w14:textId="77777777" w:rsidTr="001A0BA8">
        <w:trPr>
          <w:cantSplit/>
          <w:trHeight w:val="122"/>
          <w:jc w:val="right"/>
        </w:trPr>
        <w:tc>
          <w:tcPr>
            <w:tcW w:w="4770" w:type="dxa"/>
            <w:tcBorders>
              <w:bottom w:val="nil"/>
            </w:tcBorders>
            <w:vAlign w:val="bottom"/>
          </w:tcPr>
          <w:p w14:paraId="65B577AB" w14:textId="77777777" w:rsidR="006F5973" w:rsidRPr="006F199F" w:rsidRDefault="009E49C9" w:rsidP="000321FC">
            <w:pPr>
              <w:keepNext/>
              <w:keepLines/>
              <w:tabs>
                <w:tab w:val="left" w:pos="284"/>
              </w:tabs>
              <w:rPr>
                <w:b/>
                <w:color w:val="000000" w:themeColor="text1"/>
                <w:vertAlign w:val="superscript"/>
              </w:rPr>
            </w:pPr>
            <w:r w:rsidRPr="006F199F">
              <w:rPr>
                <w:b/>
                <w:bCs/>
                <w:color w:val="000000" w:themeColor="text1"/>
              </w:rPr>
              <w:t>Gesamtüberleben (OS)</w:t>
            </w:r>
            <w:r w:rsidRPr="006F199F">
              <w:rPr>
                <w:b/>
                <w:bCs/>
                <w:color w:val="000000" w:themeColor="text1"/>
                <w:vertAlign w:val="superscript"/>
              </w:rPr>
              <w:t>3</w:t>
            </w:r>
          </w:p>
        </w:tc>
        <w:tc>
          <w:tcPr>
            <w:tcW w:w="4377" w:type="dxa"/>
            <w:gridSpan w:val="2"/>
            <w:tcBorders>
              <w:bottom w:val="nil"/>
            </w:tcBorders>
            <w:vAlign w:val="bottom"/>
          </w:tcPr>
          <w:p w14:paraId="65B577AC" w14:textId="77777777" w:rsidR="006F5973" w:rsidRPr="006F199F" w:rsidRDefault="006F5973" w:rsidP="000321FC">
            <w:pPr>
              <w:keepNext/>
              <w:keepLines/>
              <w:tabs>
                <w:tab w:val="left" w:pos="284"/>
              </w:tabs>
              <w:rPr>
                <w:color w:val="000000" w:themeColor="text1"/>
              </w:rPr>
            </w:pPr>
          </w:p>
        </w:tc>
      </w:tr>
      <w:tr w:rsidR="00325DA9" w:rsidRPr="006F199F" w14:paraId="65B577B1" w14:textId="77777777" w:rsidTr="001A0BA8">
        <w:trPr>
          <w:cantSplit/>
          <w:trHeight w:val="218"/>
          <w:jc w:val="right"/>
        </w:trPr>
        <w:tc>
          <w:tcPr>
            <w:tcW w:w="4770" w:type="dxa"/>
            <w:tcBorders>
              <w:top w:val="nil"/>
              <w:bottom w:val="nil"/>
            </w:tcBorders>
            <w:vAlign w:val="bottom"/>
          </w:tcPr>
          <w:p w14:paraId="65B577AE" w14:textId="77777777" w:rsidR="006F5973" w:rsidRPr="006F199F" w:rsidRDefault="009E49C9" w:rsidP="000321FC">
            <w:pPr>
              <w:keepNext/>
              <w:keepLines/>
              <w:tabs>
                <w:tab w:val="left" w:pos="284"/>
              </w:tabs>
              <w:rPr>
                <w:color w:val="000000" w:themeColor="text1"/>
              </w:rPr>
            </w:pPr>
            <w:r w:rsidRPr="006F199F">
              <w:rPr>
                <w:color w:val="000000" w:themeColor="text1"/>
              </w:rPr>
              <w:t>Anzahl (%) Patienten mit Ereignis</w:t>
            </w:r>
          </w:p>
        </w:tc>
        <w:tc>
          <w:tcPr>
            <w:tcW w:w="2250" w:type="dxa"/>
            <w:tcBorders>
              <w:top w:val="nil"/>
              <w:bottom w:val="nil"/>
              <w:right w:val="nil"/>
            </w:tcBorders>
            <w:vAlign w:val="bottom"/>
          </w:tcPr>
          <w:p w14:paraId="65B577AF" w14:textId="77777777" w:rsidR="006F5973" w:rsidRPr="006F199F" w:rsidRDefault="009E49C9" w:rsidP="000321FC">
            <w:pPr>
              <w:keepNext/>
              <w:keepLines/>
              <w:tabs>
                <w:tab w:val="left" w:pos="284"/>
              </w:tabs>
              <w:rPr>
                <w:color w:val="000000" w:themeColor="text1"/>
              </w:rPr>
            </w:pPr>
            <w:r w:rsidRPr="006F199F">
              <w:rPr>
                <w:color w:val="000000" w:themeColor="text1"/>
              </w:rPr>
              <w:t>80 (3,3 %)</w:t>
            </w:r>
          </w:p>
        </w:tc>
        <w:tc>
          <w:tcPr>
            <w:tcW w:w="2127" w:type="dxa"/>
            <w:tcBorders>
              <w:top w:val="nil"/>
              <w:left w:val="nil"/>
              <w:bottom w:val="nil"/>
            </w:tcBorders>
            <w:vAlign w:val="bottom"/>
          </w:tcPr>
          <w:p w14:paraId="65B577B0" w14:textId="77777777" w:rsidR="006F5973" w:rsidRPr="006F199F" w:rsidRDefault="009E49C9" w:rsidP="000321FC">
            <w:pPr>
              <w:keepNext/>
              <w:keepLines/>
              <w:tabs>
                <w:tab w:val="left" w:pos="284"/>
              </w:tabs>
              <w:jc w:val="right"/>
              <w:rPr>
                <w:color w:val="000000" w:themeColor="text1"/>
                <w:szCs w:val="24"/>
              </w:rPr>
            </w:pPr>
            <w:r w:rsidRPr="006F199F">
              <w:rPr>
                <w:color w:val="000000" w:themeColor="text1"/>
              </w:rPr>
              <w:t>89 (3,7 %)</w:t>
            </w:r>
          </w:p>
        </w:tc>
      </w:tr>
      <w:tr w:rsidR="00325DA9" w:rsidRPr="006F199F" w14:paraId="65B577B4" w14:textId="77777777" w:rsidTr="001A0BA8">
        <w:trPr>
          <w:cantSplit/>
          <w:trHeight w:val="218"/>
          <w:jc w:val="right"/>
        </w:trPr>
        <w:tc>
          <w:tcPr>
            <w:tcW w:w="4770" w:type="dxa"/>
            <w:tcBorders>
              <w:top w:val="nil"/>
              <w:bottom w:val="nil"/>
            </w:tcBorders>
            <w:vAlign w:val="bottom"/>
          </w:tcPr>
          <w:p w14:paraId="65B577B2" w14:textId="06F30006" w:rsidR="006F5973" w:rsidRPr="006F199F" w:rsidRDefault="009E49C9" w:rsidP="000321FC">
            <w:pPr>
              <w:keepNext/>
              <w:keepLines/>
              <w:tabs>
                <w:tab w:val="left" w:pos="284"/>
              </w:tabs>
              <w:rPr>
                <w:color w:val="000000" w:themeColor="text1"/>
              </w:rPr>
            </w:pPr>
            <w:r w:rsidRPr="006F199F">
              <w:rPr>
                <w:color w:val="000000" w:themeColor="text1"/>
              </w:rPr>
              <w:t>HR [95</w:t>
            </w:r>
            <w:r w:rsidR="00465C28" w:rsidRPr="006F199F">
              <w:rPr>
                <w:color w:val="000000" w:themeColor="text1"/>
              </w:rPr>
              <w:t>-</w:t>
            </w:r>
            <w:r w:rsidRPr="006F199F">
              <w:rPr>
                <w:color w:val="000000" w:themeColor="text1"/>
              </w:rPr>
              <w:t>%</w:t>
            </w:r>
            <w:r w:rsidRPr="006F199F">
              <w:rPr>
                <w:color w:val="000000" w:themeColor="text1"/>
              </w:rPr>
              <w:noBreakHyphen/>
              <w:t>KI]</w:t>
            </w:r>
          </w:p>
        </w:tc>
        <w:tc>
          <w:tcPr>
            <w:tcW w:w="4377" w:type="dxa"/>
            <w:gridSpan w:val="2"/>
            <w:tcBorders>
              <w:top w:val="nil"/>
              <w:bottom w:val="nil"/>
            </w:tcBorders>
            <w:vAlign w:val="bottom"/>
          </w:tcPr>
          <w:p w14:paraId="65B577B3"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0,89 [0,66; 1,21]</w:t>
            </w:r>
          </w:p>
        </w:tc>
      </w:tr>
      <w:tr w:rsidR="00325DA9" w:rsidRPr="006F199F" w14:paraId="65B577B7" w14:textId="77777777" w:rsidTr="001A0BA8">
        <w:trPr>
          <w:cantSplit/>
          <w:trHeight w:val="218"/>
          <w:jc w:val="right"/>
        </w:trPr>
        <w:tc>
          <w:tcPr>
            <w:tcW w:w="4770" w:type="dxa"/>
            <w:tcBorders>
              <w:top w:val="nil"/>
              <w:bottom w:val="nil"/>
            </w:tcBorders>
            <w:vAlign w:val="bottom"/>
          </w:tcPr>
          <w:p w14:paraId="65B577B5" w14:textId="77777777" w:rsidR="006F5973" w:rsidRPr="006F199F" w:rsidRDefault="009E49C9" w:rsidP="000321FC">
            <w:pPr>
              <w:keepNext/>
              <w:keepLines/>
              <w:tabs>
                <w:tab w:val="left" w:pos="284"/>
              </w:tabs>
              <w:rPr>
                <w:color w:val="000000" w:themeColor="text1"/>
              </w:rPr>
            </w:pPr>
            <w:r w:rsidRPr="006F199F">
              <w:rPr>
                <w:color w:val="000000" w:themeColor="text1"/>
              </w:rPr>
              <w:t>p</w:t>
            </w:r>
            <w:r w:rsidRPr="006F199F">
              <w:rPr>
                <w:color w:val="000000" w:themeColor="text1"/>
              </w:rPr>
              <w:noBreakHyphen/>
              <w:t>Wert (Log-Rank-Test, stratifiziert</w:t>
            </w:r>
            <w:r w:rsidRPr="006F199F">
              <w:rPr>
                <w:color w:val="000000" w:themeColor="text1"/>
                <w:vertAlign w:val="superscript"/>
              </w:rPr>
              <w:t>1</w:t>
            </w:r>
            <w:r w:rsidRPr="006F199F">
              <w:rPr>
                <w:color w:val="000000" w:themeColor="text1"/>
              </w:rPr>
              <w:t>)</w:t>
            </w:r>
          </w:p>
        </w:tc>
        <w:tc>
          <w:tcPr>
            <w:tcW w:w="4377" w:type="dxa"/>
            <w:gridSpan w:val="2"/>
            <w:tcBorders>
              <w:top w:val="nil"/>
              <w:bottom w:val="nil"/>
            </w:tcBorders>
            <w:vAlign w:val="bottom"/>
          </w:tcPr>
          <w:p w14:paraId="65B577B6"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0,4673</w:t>
            </w:r>
          </w:p>
        </w:tc>
      </w:tr>
      <w:tr w:rsidR="00325DA9" w:rsidRPr="006F199F" w14:paraId="65B577BB" w14:textId="77777777" w:rsidTr="001A0BA8">
        <w:trPr>
          <w:cantSplit/>
          <w:trHeight w:val="218"/>
          <w:jc w:val="right"/>
        </w:trPr>
        <w:tc>
          <w:tcPr>
            <w:tcW w:w="4770" w:type="dxa"/>
            <w:tcBorders>
              <w:top w:val="nil"/>
              <w:bottom w:val="single" w:sz="4" w:space="0" w:color="auto"/>
            </w:tcBorders>
            <w:vAlign w:val="bottom"/>
          </w:tcPr>
          <w:p w14:paraId="65B577B8" w14:textId="1AA2CC5D" w:rsidR="006F5973" w:rsidRPr="006F199F" w:rsidRDefault="009E49C9" w:rsidP="000321FC">
            <w:pPr>
              <w:keepNext/>
              <w:keepLines/>
              <w:tabs>
                <w:tab w:val="left" w:pos="284"/>
              </w:tabs>
              <w:rPr>
                <w:color w:val="000000" w:themeColor="text1"/>
              </w:rPr>
            </w:pPr>
            <w:r w:rsidRPr="006F199F">
              <w:rPr>
                <w:color w:val="000000" w:themeColor="text1"/>
              </w:rPr>
              <w:t>3</w:t>
            </w:r>
            <w:r w:rsidRPr="006F199F">
              <w:rPr>
                <w:color w:val="000000" w:themeColor="text1"/>
              </w:rPr>
              <w:noBreakHyphen/>
              <w:t>Jahres-Rate ohne Ereignis</w:t>
            </w:r>
            <w:r w:rsidRPr="006F199F">
              <w:rPr>
                <w:color w:val="000000" w:themeColor="text1"/>
                <w:vertAlign w:val="superscript"/>
              </w:rPr>
              <w:t>2</w:t>
            </w:r>
            <w:r w:rsidRPr="006F199F">
              <w:rPr>
                <w:color w:val="000000" w:themeColor="text1"/>
              </w:rPr>
              <w:t xml:space="preserve"> [95</w:t>
            </w:r>
            <w:r w:rsidR="00465C28" w:rsidRPr="006F199F">
              <w:rPr>
                <w:color w:val="000000" w:themeColor="text1"/>
              </w:rPr>
              <w:t>-</w:t>
            </w:r>
            <w:r w:rsidRPr="006F199F">
              <w:rPr>
                <w:color w:val="000000" w:themeColor="text1"/>
              </w:rPr>
              <w:t>%</w:t>
            </w:r>
            <w:r w:rsidRPr="006F199F">
              <w:rPr>
                <w:color w:val="000000" w:themeColor="text1"/>
              </w:rPr>
              <w:noBreakHyphen/>
              <w:t>KI]</w:t>
            </w:r>
          </w:p>
        </w:tc>
        <w:tc>
          <w:tcPr>
            <w:tcW w:w="2250" w:type="dxa"/>
            <w:tcBorders>
              <w:top w:val="nil"/>
              <w:bottom w:val="single" w:sz="4" w:space="0" w:color="auto"/>
              <w:right w:val="nil"/>
            </w:tcBorders>
            <w:vAlign w:val="bottom"/>
          </w:tcPr>
          <w:p w14:paraId="65B577B9" w14:textId="77777777" w:rsidR="006F5973" w:rsidRPr="006F199F" w:rsidRDefault="009E49C9" w:rsidP="000321FC">
            <w:pPr>
              <w:keepNext/>
              <w:keepLines/>
              <w:tabs>
                <w:tab w:val="left" w:pos="284"/>
              </w:tabs>
              <w:rPr>
                <w:color w:val="000000" w:themeColor="text1"/>
              </w:rPr>
            </w:pPr>
            <w:r w:rsidRPr="006F199F">
              <w:rPr>
                <w:color w:val="000000" w:themeColor="text1"/>
              </w:rPr>
              <w:t>97,7 [97</w:t>
            </w:r>
            <w:del w:id="114" w:author="Author">
              <w:r w:rsidRPr="006F199F" w:rsidDel="00582CCF">
                <w:rPr>
                  <w:color w:val="000000" w:themeColor="text1"/>
                </w:rPr>
                <w:delText>,0</w:delText>
              </w:r>
            </w:del>
            <w:r w:rsidRPr="006F199F">
              <w:rPr>
                <w:color w:val="000000" w:themeColor="text1"/>
              </w:rPr>
              <w:t>; 98,3]</w:t>
            </w:r>
          </w:p>
        </w:tc>
        <w:tc>
          <w:tcPr>
            <w:tcW w:w="2127" w:type="dxa"/>
            <w:tcBorders>
              <w:top w:val="nil"/>
              <w:left w:val="nil"/>
              <w:bottom w:val="single" w:sz="4" w:space="0" w:color="auto"/>
            </w:tcBorders>
            <w:vAlign w:val="bottom"/>
          </w:tcPr>
          <w:p w14:paraId="65B577BA" w14:textId="77777777" w:rsidR="006F5973" w:rsidRPr="006F199F" w:rsidRDefault="009E49C9" w:rsidP="000321FC">
            <w:pPr>
              <w:keepNext/>
              <w:keepLines/>
              <w:tabs>
                <w:tab w:val="left" w:pos="284"/>
              </w:tabs>
              <w:jc w:val="right"/>
              <w:rPr>
                <w:color w:val="000000" w:themeColor="text1"/>
                <w:szCs w:val="24"/>
              </w:rPr>
            </w:pPr>
            <w:r w:rsidRPr="006F199F">
              <w:rPr>
                <w:color w:val="000000" w:themeColor="text1"/>
              </w:rPr>
              <w:t>97,7 [97,1; 98,3]</w:t>
            </w:r>
          </w:p>
        </w:tc>
      </w:tr>
    </w:tbl>
    <w:p w14:paraId="65B577BC" w14:textId="37BC0076" w:rsidR="006F5973" w:rsidRPr="006F199F" w:rsidRDefault="000D30DC" w:rsidP="000321FC">
      <w:pPr>
        <w:keepNext/>
        <w:keepLines/>
        <w:tabs>
          <w:tab w:val="left" w:pos="284"/>
        </w:tabs>
        <w:rPr>
          <w:color w:val="000000" w:themeColor="text1"/>
          <w:sz w:val="20"/>
        </w:rPr>
      </w:pPr>
      <w:r w:rsidRPr="006F199F">
        <w:rPr>
          <w:b/>
          <w:color w:val="000000" w:themeColor="text1"/>
          <w:sz w:val="20"/>
        </w:rPr>
        <w:t xml:space="preserve">Abkürzungen (Tabelle 6): </w:t>
      </w:r>
      <w:r w:rsidR="009E49C9" w:rsidRPr="006F199F">
        <w:rPr>
          <w:color w:val="000000" w:themeColor="text1"/>
          <w:sz w:val="20"/>
        </w:rPr>
        <w:t>HR: Hazard Ratio; KI: Konfidenzintervall</w:t>
      </w:r>
      <w:r w:rsidR="00542BD5" w:rsidRPr="006F199F">
        <w:rPr>
          <w:color w:val="000000" w:themeColor="text1"/>
          <w:sz w:val="20"/>
        </w:rPr>
        <w:t>;</w:t>
      </w:r>
      <w:r w:rsidR="00A335F8" w:rsidRPr="006F199F">
        <w:rPr>
          <w:color w:val="000000" w:themeColor="text1"/>
          <w:sz w:val="20"/>
        </w:rPr>
        <w:t xml:space="preserve"> ITT: Intention-</w:t>
      </w:r>
      <w:r w:rsidR="00542BD5" w:rsidRPr="006F199F">
        <w:rPr>
          <w:color w:val="000000" w:themeColor="text1"/>
          <w:sz w:val="20"/>
        </w:rPr>
        <w:t>to</w:t>
      </w:r>
      <w:r w:rsidR="00A335F8" w:rsidRPr="006F199F">
        <w:rPr>
          <w:color w:val="000000" w:themeColor="text1"/>
          <w:sz w:val="20"/>
        </w:rPr>
        <w:t>-</w:t>
      </w:r>
      <w:r w:rsidR="00445326" w:rsidRPr="006F199F">
        <w:rPr>
          <w:color w:val="000000" w:themeColor="text1"/>
          <w:sz w:val="20"/>
        </w:rPr>
        <w:t>T</w:t>
      </w:r>
      <w:r w:rsidR="00542BD5" w:rsidRPr="006F199F">
        <w:rPr>
          <w:color w:val="000000" w:themeColor="text1"/>
          <w:sz w:val="20"/>
        </w:rPr>
        <w:t>reat</w:t>
      </w:r>
      <w:r w:rsidR="009E49C9" w:rsidRPr="006F199F">
        <w:rPr>
          <w:color w:val="000000" w:themeColor="text1"/>
          <w:sz w:val="20"/>
        </w:rPr>
        <w:t xml:space="preserve"> </w:t>
      </w:r>
    </w:p>
    <w:p w14:paraId="65B577BD" w14:textId="0491A72F" w:rsidR="006F5973" w:rsidRPr="006F199F" w:rsidRDefault="009E49C9" w:rsidP="000321FC">
      <w:pPr>
        <w:keepNext/>
        <w:keepLines/>
        <w:tabs>
          <w:tab w:val="left" w:pos="284"/>
        </w:tabs>
        <w:rPr>
          <w:color w:val="000000" w:themeColor="text1"/>
          <w:sz w:val="20"/>
        </w:rPr>
      </w:pPr>
      <w:r w:rsidRPr="006F199F">
        <w:rPr>
          <w:color w:val="000000" w:themeColor="text1"/>
          <w:sz w:val="20"/>
          <w:vertAlign w:val="superscript"/>
        </w:rPr>
        <w:t>1</w:t>
      </w:r>
      <w:r w:rsidRPr="006F199F">
        <w:rPr>
          <w:color w:val="000000" w:themeColor="text1"/>
          <w:sz w:val="20"/>
        </w:rPr>
        <w:t xml:space="preserve"> Alle Analysen stratifiziert nach Lymphknotenstatus, Protokollversion, zentralem Hormonrezeptorstatus und adjuvantem Chemotherapiesche</w:t>
      </w:r>
      <w:r w:rsidR="00EE0742" w:rsidRPr="006F199F">
        <w:rPr>
          <w:color w:val="000000" w:themeColor="text1"/>
          <w:sz w:val="20"/>
        </w:rPr>
        <w:t>ma.</w:t>
      </w:r>
    </w:p>
    <w:p w14:paraId="65B577BE" w14:textId="62C75624" w:rsidR="006F5973" w:rsidRPr="006F199F" w:rsidRDefault="009E49C9" w:rsidP="000321FC">
      <w:pPr>
        <w:keepNext/>
        <w:keepLines/>
        <w:tabs>
          <w:tab w:val="left" w:pos="284"/>
        </w:tabs>
        <w:rPr>
          <w:color w:val="000000" w:themeColor="text1"/>
          <w:sz w:val="20"/>
        </w:rPr>
      </w:pPr>
      <w:r w:rsidRPr="006F199F">
        <w:rPr>
          <w:color w:val="000000" w:themeColor="text1"/>
          <w:sz w:val="20"/>
          <w:vertAlign w:val="superscript"/>
        </w:rPr>
        <w:t>2</w:t>
      </w:r>
      <w:r w:rsidRPr="006F199F">
        <w:rPr>
          <w:color w:val="000000" w:themeColor="text1"/>
          <w:sz w:val="20"/>
        </w:rPr>
        <w:t xml:space="preserve"> 3</w:t>
      </w:r>
      <w:r w:rsidRPr="006F199F">
        <w:rPr>
          <w:color w:val="000000" w:themeColor="text1"/>
          <w:sz w:val="20"/>
        </w:rPr>
        <w:noBreakHyphen/>
        <w:t>Jahres-Rate ohne Ereignis abgeleitet von Kaplan-Meier Schätzungen.</w:t>
      </w:r>
    </w:p>
    <w:p w14:paraId="65B577BF" w14:textId="14409965" w:rsidR="006F5973" w:rsidRPr="006F199F" w:rsidRDefault="009E49C9" w:rsidP="000321FC">
      <w:pPr>
        <w:keepNext/>
        <w:keepLines/>
        <w:tabs>
          <w:tab w:val="left" w:pos="284"/>
        </w:tabs>
        <w:ind w:left="1080" w:hanging="1080"/>
        <w:rPr>
          <w:b/>
          <w:color w:val="000000" w:themeColor="text1"/>
          <w:sz w:val="20"/>
        </w:rPr>
      </w:pPr>
      <w:r w:rsidRPr="006F199F">
        <w:rPr>
          <w:color w:val="000000" w:themeColor="text1"/>
          <w:sz w:val="20"/>
          <w:vertAlign w:val="superscript"/>
        </w:rPr>
        <w:t>3</w:t>
      </w:r>
      <w:r w:rsidRPr="006F199F">
        <w:rPr>
          <w:color w:val="000000" w:themeColor="text1"/>
          <w:sz w:val="20"/>
        </w:rPr>
        <w:t xml:space="preserve"> Daten der ersten Interimsanalyse. </w:t>
      </w:r>
    </w:p>
    <w:p w14:paraId="65B577C1" w14:textId="77777777" w:rsidR="006A2A52" w:rsidRPr="006F199F" w:rsidRDefault="006A2A52" w:rsidP="000321FC">
      <w:pPr>
        <w:tabs>
          <w:tab w:val="left" w:pos="284"/>
        </w:tabs>
        <w:rPr>
          <w:b/>
          <w:color w:val="000000" w:themeColor="text1"/>
        </w:rPr>
      </w:pPr>
    </w:p>
    <w:p w14:paraId="65B577C2" w14:textId="77777777" w:rsidR="006A2A52" w:rsidRPr="006F199F" w:rsidRDefault="009E49C9" w:rsidP="000321FC">
      <w:pPr>
        <w:keepNext/>
        <w:keepLines/>
        <w:tabs>
          <w:tab w:val="left" w:pos="284"/>
        </w:tabs>
        <w:ind w:left="1080" w:hanging="1080"/>
        <w:rPr>
          <w:b/>
          <w:color w:val="000000" w:themeColor="text1"/>
        </w:rPr>
      </w:pPr>
      <w:r w:rsidRPr="006F199F">
        <w:rPr>
          <w:b/>
          <w:bCs/>
          <w:color w:val="000000" w:themeColor="text1"/>
        </w:rPr>
        <w:t>Abbildung 1:</w:t>
      </w:r>
      <w:r w:rsidRPr="006F199F">
        <w:rPr>
          <w:b/>
          <w:bCs/>
          <w:color w:val="000000" w:themeColor="text1"/>
        </w:rPr>
        <w:tab/>
        <w:t xml:space="preserve">Kaplan-Meier-Kurve invasiv-krankheitsfreies Überleben </w:t>
      </w:r>
    </w:p>
    <w:p w14:paraId="65B577C3" w14:textId="76847EDC" w:rsidR="006A2A52" w:rsidRPr="006F199F" w:rsidRDefault="006A2A52" w:rsidP="000321FC">
      <w:pPr>
        <w:keepNext/>
        <w:keepLines/>
        <w:tabs>
          <w:tab w:val="left" w:pos="284"/>
        </w:tabs>
        <w:ind w:left="1080" w:hanging="1080"/>
        <w:rPr>
          <w:rFonts w:asciiTheme="majorBidi" w:hAnsiTheme="majorBidi" w:cstheme="majorBidi"/>
          <w:b/>
          <w:color w:val="000000" w:themeColor="text1"/>
        </w:rPr>
      </w:pPr>
    </w:p>
    <w:p w14:paraId="5CDBE78D" w14:textId="17B1C8CA" w:rsidR="006D00C8" w:rsidRPr="006F199F" w:rsidRDefault="006D00C8" w:rsidP="000321FC">
      <w:pPr>
        <w:keepNext/>
        <w:keepLines/>
        <w:tabs>
          <w:tab w:val="left" w:pos="284"/>
        </w:tabs>
        <w:ind w:left="1080" w:hanging="1080"/>
        <w:rPr>
          <w:rFonts w:asciiTheme="majorBidi" w:hAnsiTheme="majorBidi" w:cstheme="majorBidi"/>
          <w:b/>
          <w:color w:val="000000" w:themeColor="text1"/>
        </w:rPr>
      </w:pPr>
      <w:r w:rsidRPr="008F7B5A">
        <w:rPr>
          <w:rFonts w:asciiTheme="majorBidi" w:hAnsiTheme="majorBidi" w:cstheme="majorBidi"/>
          <w:b/>
          <w:noProof/>
          <w:color w:val="000000" w:themeColor="text1"/>
          <w:lang w:eastAsia="de-DE"/>
        </w:rPr>
        <w:drawing>
          <wp:inline distT="0" distB="0" distL="0" distR="0" wp14:anchorId="02DC0021" wp14:editId="0EA02B22">
            <wp:extent cx="5629702" cy="2759306"/>
            <wp:effectExtent l="0" t="0" r="0" b="3175"/>
            <wp:docPr id="1658587494" name="Picture 2" descr="A close-up of a che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87494" name="Picture 2" descr="A close-up of a check&#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83216" cy="2785535"/>
                    </a:xfrm>
                    <a:prstGeom prst="rect">
                      <a:avLst/>
                    </a:prstGeom>
                    <a:noFill/>
                    <a:ln>
                      <a:noFill/>
                    </a:ln>
                  </pic:spPr>
                </pic:pic>
              </a:graphicData>
            </a:graphic>
          </wp:inline>
        </w:drawing>
      </w:r>
    </w:p>
    <w:p w14:paraId="5403BCB3" w14:textId="7B4EE575" w:rsidR="00761C8B" w:rsidRPr="006F199F" w:rsidRDefault="00761C8B" w:rsidP="000321FC">
      <w:pPr>
        <w:keepNext/>
        <w:keepLines/>
        <w:tabs>
          <w:tab w:val="left" w:pos="284"/>
        </w:tabs>
        <w:ind w:left="1080" w:hanging="1080"/>
        <w:rPr>
          <w:rFonts w:asciiTheme="majorBidi" w:hAnsiTheme="majorBidi" w:cstheme="majorBidi"/>
          <w:b/>
          <w:color w:val="000000" w:themeColor="text1"/>
        </w:rPr>
      </w:pPr>
    </w:p>
    <w:p w14:paraId="65B577C5" w14:textId="77777777" w:rsidR="006A2A52" w:rsidRPr="006F199F" w:rsidRDefault="009E49C9" w:rsidP="000321FC">
      <w:pPr>
        <w:keepNext/>
        <w:keepLines/>
        <w:tabs>
          <w:tab w:val="left" w:pos="284"/>
        </w:tabs>
        <w:rPr>
          <w:color w:val="000000" w:themeColor="text1"/>
          <w:sz w:val="20"/>
        </w:rPr>
      </w:pPr>
      <w:r w:rsidRPr="006F199F">
        <w:rPr>
          <w:color w:val="000000" w:themeColor="text1"/>
          <w:sz w:val="20"/>
        </w:rPr>
        <w:t>IDFS = invasiv-krankheitsfreies Überleben; KI = Konfidenzintervall; Pla = Placebo; Ptz = Pertuzumab; T = Trastuzumab.</w:t>
      </w:r>
    </w:p>
    <w:p w14:paraId="65B577C6" w14:textId="77777777" w:rsidR="006F5973" w:rsidRPr="006F199F" w:rsidRDefault="006F5973" w:rsidP="000321FC">
      <w:pPr>
        <w:tabs>
          <w:tab w:val="left" w:pos="284"/>
        </w:tabs>
        <w:rPr>
          <w:rFonts w:asciiTheme="majorBidi" w:hAnsiTheme="majorBidi" w:cstheme="majorBidi"/>
          <w:b/>
          <w:color w:val="000000" w:themeColor="text1"/>
        </w:rPr>
      </w:pPr>
    </w:p>
    <w:p w14:paraId="65B577C7" w14:textId="685E81A3" w:rsidR="006F5973" w:rsidRPr="006F199F" w:rsidRDefault="009E49C9" w:rsidP="000321FC">
      <w:pPr>
        <w:rPr>
          <w:color w:val="000000" w:themeColor="text1"/>
          <w:szCs w:val="22"/>
          <w:u w:val="single"/>
        </w:rPr>
      </w:pPr>
      <w:r w:rsidRPr="006F199F">
        <w:rPr>
          <w:color w:val="000000" w:themeColor="text1"/>
          <w:szCs w:val="22"/>
        </w:rPr>
        <w:t>Nach 4 Jahren lag das IDFS laut Schätzung in der mit Pertuzumab behandelten Patienten</w:t>
      </w:r>
      <w:r w:rsidR="000D30DC" w:rsidRPr="006F199F">
        <w:rPr>
          <w:color w:val="000000" w:themeColor="text1"/>
          <w:szCs w:val="22"/>
        </w:rPr>
        <w:t>gruppe</w:t>
      </w:r>
      <w:r w:rsidRPr="006F199F">
        <w:rPr>
          <w:color w:val="000000" w:themeColor="text1"/>
          <w:szCs w:val="22"/>
        </w:rPr>
        <w:t xml:space="preserve"> bei 92,3 % und in der mit Placebo behandelten Patienten</w:t>
      </w:r>
      <w:r w:rsidR="000D30DC" w:rsidRPr="006F199F">
        <w:rPr>
          <w:color w:val="000000" w:themeColor="text1"/>
          <w:szCs w:val="22"/>
        </w:rPr>
        <w:t>gruppe</w:t>
      </w:r>
      <w:r w:rsidRPr="006F199F">
        <w:rPr>
          <w:color w:val="000000" w:themeColor="text1"/>
          <w:szCs w:val="22"/>
        </w:rPr>
        <w:t xml:space="preserve"> bei 90,6 %. Die mediane Nachbeobachtungszeit betrug zum Bestimmungszeitpunkt 45,4 Monate.</w:t>
      </w:r>
    </w:p>
    <w:p w14:paraId="65B577C8" w14:textId="77777777" w:rsidR="006F5973" w:rsidRPr="006F199F" w:rsidRDefault="006F5973" w:rsidP="000321FC">
      <w:pPr>
        <w:tabs>
          <w:tab w:val="left" w:pos="284"/>
        </w:tabs>
        <w:rPr>
          <w:color w:val="000000" w:themeColor="text1"/>
          <w:u w:val="single"/>
        </w:rPr>
      </w:pPr>
    </w:p>
    <w:p w14:paraId="65B577C9" w14:textId="77777777" w:rsidR="006F5973" w:rsidRPr="006F199F" w:rsidRDefault="009E49C9" w:rsidP="000321FC">
      <w:pPr>
        <w:keepNext/>
        <w:keepLines/>
        <w:tabs>
          <w:tab w:val="left" w:pos="284"/>
        </w:tabs>
        <w:rPr>
          <w:color w:val="000000" w:themeColor="text1"/>
          <w:u w:val="single"/>
        </w:rPr>
      </w:pPr>
      <w:r w:rsidRPr="006F199F">
        <w:rPr>
          <w:color w:val="000000" w:themeColor="text1"/>
          <w:u w:val="single"/>
        </w:rPr>
        <w:t xml:space="preserve">Ergebnisse der Subgruppen-Analyse </w:t>
      </w:r>
    </w:p>
    <w:p w14:paraId="65B577CA" w14:textId="77777777" w:rsidR="006F5973" w:rsidRPr="006F199F" w:rsidRDefault="006F5973" w:rsidP="000321FC">
      <w:pPr>
        <w:keepNext/>
        <w:keepLines/>
        <w:tabs>
          <w:tab w:val="left" w:pos="284"/>
        </w:tabs>
        <w:rPr>
          <w:color w:val="000000" w:themeColor="text1"/>
          <w:u w:val="single"/>
        </w:rPr>
      </w:pPr>
    </w:p>
    <w:p w14:paraId="65B577CB" w14:textId="77777777" w:rsidR="006F5973" w:rsidRPr="006F199F" w:rsidRDefault="009E49C9" w:rsidP="000321FC">
      <w:pPr>
        <w:keepNext/>
        <w:keepLines/>
        <w:tabs>
          <w:tab w:val="left" w:pos="284"/>
        </w:tabs>
        <w:rPr>
          <w:color w:val="000000" w:themeColor="text1"/>
        </w:rPr>
      </w:pPr>
      <w:r w:rsidRPr="006F199F">
        <w:rPr>
          <w:color w:val="000000" w:themeColor="text1"/>
        </w:rPr>
        <w:t>Zum Zeitpunkt der Primäranalyse zeigten sich deutlichere Vorteile von Pertuzumab bei Patienten in bestimmten Gruppen mit hohem Risiko, insbesondere bei Patienten mit nodal-positiver oder Hormonrezeptor-negativer Erkrankung (siehe Tabelle 7).</w:t>
      </w:r>
    </w:p>
    <w:p w14:paraId="65B577CC" w14:textId="77777777" w:rsidR="006A2A52" w:rsidRPr="006F199F" w:rsidRDefault="006A2A52" w:rsidP="000321FC">
      <w:pPr>
        <w:tabs>
          <w:tab w:val="left" w:pos="284"/>
        </w:tabs>
        <w:rPr>
          <w:color w:val="000000" w:themeColor="text1"/>
        </w:rPr>
      </w:pPr>
    </w:p>
    <w:p w14:paraId="65B577CD" w14:textId="77777777" w:rsidR="006F5973" w:rsidRPr="006F199F" w:rsidRDefault="009E49C9" w:rsidP="000321FC">
      <w:pPr>
        <w:keepNext/>
        <w:keepLines/>
        <w:tabs>
          <w:tab w:val="left" w:pos="284"/>
        </w:tabs>
        <w:ind w:left="993" w:hanging="993"/>
        <w:rPr>
          <w:b/>
          <w:color w:val="000000" w:themeColor="text1"/>
          <w:u w:val="single"/>
          <w:vertAlign w:val="superscript"/>
        </w:rPr>
      </w:pPr>
      <w:r w:rsidRPr="006F199F">
        <w:rPr>
          <w:b/>
          <w:bCs/>
          <w:color w:val="000000" w:themeColor="text1"/>
        </w:rPr>
        <w:t>Tabelle 7: Wirksamkeitsergebnisse in den Subgruppen nach Lymphknotenstatus und Hormonrezeptorstatus</w:t>
      </w:r>
      <w:r w:rsidRPr="006F199F">
        <w:rPr>
          <w:b/>
          <w:bCs/>
          <w:color w:val="000000" w:themeColor="text1"/>
          <w:vertAlign w:val="superscript"/>
        </w:rPr>
        <w:t>1</w:t>
      </w:r>
    </w:p>
    <w:p w14:paraId="65B577CE" w14:textId="77777777" w:rsidR="006F5973" w:rsidRPr="006F199F" w:rsidRDefault="006F5973" w:rsidP="000321FC">
      <w:pPr>
        <w:keepNext/>
        <w:keepLines/>
        <w:tabs>
          <w:tab w:val="left" w:pos="284"/>
        </w:tabs>
        <w:rPr>
          <w:rFonts w:asciiTheme="majorBidi" w:hAnsiTheme="majorBidi" w:cstheme="majorBidi"/>
          <w:b/>
          <w:color w:val="000000" w:themeColor="text1"/>
          <w:u w:val="single"/>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272"/>
        <w:gridCol w:w="2386"/>
        <w:gridCol w:w="2009"/>
      </w:tblGrid>
      <w:tr w:rsidR="00325DA9" w:rsidRPr="006F199F" w14:paraId="65B577D4" w14:textId="77777777" w:rsidTr="001A0BA8">
        <w:trPr>
          <w:trHeight w:val="222"/>
        </w:trPr>
        <w:tc>
          <w:tcPr>
            <w:tcW w:w="2538" w:type="dxa"/>
            <w:vMerge w:val="restart"/>
            <w:tcMar>
              <w:top w:w="0" w:type="dxa"/>
              <w:left w:w="108" w:type="dxa"/>
              <w:bottom w:w="0" w:type="dxa"/>
              <w:right w:w="108" w:type="dxa"/>
            </w:tcMar>
            <w:hideMark/>
          </w:tcPr>
          <w:p w14:paraId="65B577CF" w14:textId="77777777" w:rsidR="006F5973" w:rsidRPr="006F199F" w:rsidRDefault="006F5973" w:rsidP="000321FC">
            <w:pPr>
              <w:keepNext/>
              <w:keepLines/>
              <w:tabs>
                <w:tab w:val="left" w:pos="284"/>
              </w:tabs>
              <w:rPr>
                <w:b/>
                <w:bCs/>
                <w:color w:val="000000" w:themeColor="text1"/>
              </w:rPr>
            </w:pPr>
          </w:p>
          <w:p w14:paraId="65B577D0" w14:textId="77777777" w:rsidR="006F5973" w:rsidRPr="006F199F" w:rsidRDefault="006F5973" w:rsidP="000321FC">
            <w:pPr>
              <w:keepNext/>
              <w:keepLines/>
              <w:tabs>
                <w:tab w:val="left" w:pos="284"/>
              </w:tabs>
              <w:rPr>
                <w:b/>
                <w:bCs/>
                <w:color w:val="000000" w:themeColor="text1"/>
              </w:rPr>
            </w:pPr>
          </w:p>
          <w:p w14:paraId="65B577D1" w14:textId="77777777" w:rsidR="006F5973" w:rsidRPr="006F199F" w:rsidRDefault="009E49C9" w:rsidP="000321FC">
            <w:pPr>
              <w:keepNext/>
              <w:keepLines/>
              <w:tabs>
                <w:tab w:val="left" w:pos="284"/>
              </w:tabs>
              <w:rPr>
                <w:b/>
                <w:bCs/>
                <w:color w:val="000000" w:themeColor="text1"/>
                <w:u w:val="single"/>
              </w:rPr>
            </w:pPr>
            <w:r w:rsidRPr="006F199F">
              <w:rPr>
                <w:b/>
                <w:bCs/>
                <w:color w:val="000000" w:themeColor="text1"/>
              </w:rPr>
              <w:t>Population</w:t>
            </w:r>
          </w:p>
        </w:tc>
        <w:tc>
          <w:tcPr>
            <w:tcW w:w="4658" w:type="dxa"/>
            <w:gridSpan w:val="2"/>
            <w:tcMar>
              <w:top w:w="0" w:type="dxa"/>
              <w:left w:w="108" w:type="dxa"/>
              <w:bottom w:w="0" w:type="dxa"/>
              <w:right w:w="108" w:type="dxa"/>
            </w:tcMar>
            <w:hideMark/>
          </w:tcPr>
          <w:p w14:paraId="65B577D2" w14:textId="46EA1985" w:rsidR="006F5973" w:rsidRPr="006F199F" w:rsidRDefault="009E49C9" w:rsidP="000321FC">
            <w:pPr>
              <w:keepNext/>
              <w:keepLines/>
              <w:rPr>
                <w:b/>
                <w:bCs/>
                <w:color w:val="000000" w:themeColor="text1"/>
              </w:rPr>
            </w:pPr>
            <w:r w:rsidRPr="006F199F">
              <w:rPr>
                <w:b/>
                <w:bCs/>
                <w:color w:val="000000" w:themeColor="text1"/>
              </w:rPr>
              <w:t>Anzahl IDFS-Ereignisse/gesamt n (%)</w:t>
            </w:r>
          </w:p>
        </w:tc>
        <w:tc>
          <w:tcPr>
            <w:tcW w:w="2009" w:type="dxa"/>
            <w:vMerge w:val="restart"/>
            <w:tcMar>
              <w:top w:w="0" w:type="dxa"/>
              <w:left w:w="108" w:type="dxa"/>
              <w:bottom w:w="0" w:type="dxa"/>
              <w:right w:w="108" w:type="dxa"/>
            </w:tcMar>
            <w:hideMark/>
          </w:tcPr>
          <w:p w14:paraId="65B577D3" w14:textId="5D401D8E" w:rsidR="006F5973" w:rsidRPr="006F199F" w:rsidRDefault="009E49C9" w:rsidP="000321FC">
            <w:pPr>
              <w:keepNext/>
              <w:keepLines/>
              <w:tabs>
                <w:tab w:val="left" w:pos="284"/>
              </w:tabs>
              <w:rPr>
                <w:b/>
                <w:bCs/>
                <w:color w:val="000000" w:themeColor="text1"/>
              </w:rPr>
            </w:pPr>
            <w:r w:rsidRPr="006F199F">
              <w:rPr>
                <w:b/>
                <w:bCs/>
                <w:color w:val="000000" w:themeColor="text1"/>
              </w:rPr>
              <w:t>Nicht stratifizierte HR (95</w:t>
            </w:r>
            <w:r w:rsidR="00465C28" w:rsidRPr="006F199F">
              <w:rPr>
                <w:b/>
                <w:bCs/>
                <w:color w:val="000000" w:themeColor="text1"/>
              </w:rPr>
              <w:t>-</w:t>
            </w:r>
            <w:r w:rsidRPr="006F199F">
              <w:rPr>
                <w:b/>
                <w:bCs/>
                <w:color w:val="000000" w:themeColor="text1"/>
              </w:rPr>
              <w:t>%</w:t>
            </w:r>
            <w:r w:rsidRPr="006F199F">
              <w:rPr>
                <w:b/>
                <w:bCs/>
                <w:color w:val="000000" w:themeColor="text1"/>
              </w:rPr>
              <w:noBreakHyphen/>
              <w:t>KI)</w:t>
            </w:r>
          </w:p>
        </w:tc>
      </w:tr>
      <w:tr w:rsidR="00325DA9" w:rsidRPr="006F199F" w14:paraId="65B577D9" w14:textId="77777777" w:rsidTr="001A0BA8">
        <w:trPr>
          <w:trHeight w:val="899"/>
        </w:trPr>
        <w:tc>
          <w:tcPr>
            <w:tcW w:w="2538" w:type="dxa"/>
            <w:vMerge/>
            <w:vAlign w:val="center"/>
            <w:hideMark/>
          </w:tcPr>
          <w:p w14:paraId="65B577D5" w14:textId="77777777" w:rsidR="006F5973" w:rsidRPr="006F199F" w:rsidRDefault="006F5973" w:rsidP="000321FC">
            <w:pPr>
              <w:keepNext/>
              <w:keepLines/>
              <w:tabs>
                <w:tab w:val="left" w:pos="284"/>
              </w:tabs>
              <w:rPr>
                <w:b/>
                <w:bCs/>
                <w:color w:val="000000" w:themeColor="text1"/>
                <w:u w:val="single"/>
              </w:rPr>
            </w:pPr>
          </w:p>
        </w:tc>
        <w:tc>
          <w:tcPr>
            <w:tcW w:w="2272" w:type="dxa"/>
            <w:tcMar>
              <w:top w:w="0" w:type="dxa"/>
              <w:left w:w="108" w:type="dxa"/>
              <w:bottom w:w="0" w:type="dxa"/>
              <w:right w:w="108" w:type="dxa"/>
            </w:tcMar>
          </w:tcPr>
          <w:p w14:paraId="65B577D6" w14:textId="77777777" w:rsidR="006F5973" w:rsidRPr="006F199F" w:rsidRDefault="009E49C9" w:rsidP="000321FC">
            <w:pPr>
              <w:keepNext/>
              <w:keepLines/>
              <w:tabs>
                <w:tab w:val="left" w:pos="284"/>
              </w:tabs>
              <w:jc w:val="center"/>
              <w:rPr>
                <w:b/>
                <w:bCs/>
                <w:color w:val="000000" w:themeColor="text1"/>
              </w:rPr>
            </w:pPr>
            <w:r w:rsidRPr="006F199F">
              <w:rPr>
                <w:b/>
                <w:bCs/>
                <w:color w:val="000000" w:themeColor="text1"/>
              </w:rPr>
              <w:t>Pertuzumab + Trastuzumab + Chemotherapie</w:t>
            </w:r>
          </w:p>
        </w:tc>
        <w:tc>
          <w:tcPr>
            <w:tcW w:w="2386" w:type="dxa"/>
            <w:tcMar>
              <w:top w:w="0" w:type="dxa"/>
              <w:left w:w="108" w:type="dxa"/>
              <w:bottom w:w="0" w:type="dxa"/>
              <w:right w:w="108" w:type="dxa"/>
            </w:tcMar>
          </w:tcPr>
          <w:p w14:paraId="65B577D7" w14:textId="77777777" w:rsidR="006F5973" w:rsidRPr="006F199F" w:rsidRDefault="009E49C9" w:rsidP="000321FC">
            <w:pPr>
              <w:keepNext/>
              <w:keepLines/>
              <w:tabs>
                <w:tab w:val="left" w:pos="284"/>
              </w:tabs>
              <w:jc w:val="center"/>
              <w:rPr>
                <w:b/>
                <w:bCs/>
                <w:color w:val="000000" w:themeColor="text1"/>
              </w:rPr>
            </w:pPr>
            <w:r w:rsidRPr="006F199F">
              <w:rPr>
                <w:b/>
                <w:bCs/>
                <w:color w:val="000000" w:themeColor="text1"/>
              </w:rPr>
              <w:t xml:space="preserve">Placebo + </w:t>
            </w:r>
            <w:r w:rsidRPr="006F199F">
              <w:rPr>
                <w:color w:val="000000" w:themeColor="text1"/>
              </w:rPr>
              <w:br/>
            </w:r>
            <w:r w:rsidRPr="006F199F">
              <w:rPr>
                <w:b/>
                <w:bCs/>
                <w:color w:val="000000" w:themeColor="text1"/>
              </w:rPr>
              <w:t>Trastuzumab + Chemotherapie</w:t>
            </w:r>
          </w:p>
        </w:tc>
        <w:tc>
          <w:tcPr>
            <w:tcW w:w="2009" w:type="dxa"/>
            <w:vMerge/>
            <w:vAlign w:val="center"/>
            <w:hideMark/>
          </w:tcPr>
          <w:p w14:paraId="65B577D8" w14:textId="77777777" w:rsidR="006F5973" w:rsidRPr="006F199F" w:rsidRDefault="006F5973" w:rsidP="000321FC">
            <w:pPr>
              <w:keepNext/>
              <w:keepLines/>
              <w:tabs>
                <w:tab w:val="left" w:pos="284"/>
              </w:tabs>
              <w:rPr>
                <w:b/>
                <w:bCs/>
                <w:color w:val="000000" w:themeColor="text1"/>
                <w:u w:val="single"/>
              </w:rPr>
            </w:pPr>
          </w:p>
        </w:tc>
      </w:tr>
      <w:tr w:rsidR="00325DA9" w:rsidRPr="006F199F" w14:paraId="65B577DB" w14:textId="77777777" w:rsidTr="001A0BA8">
        <w:trPr>
          <w:trHeight w:val="233"/>
        </w:trPr>
        <w:tc>
          <w:tcPr>
            <w:tcW w:w="9205" w:type="dxa"/>
            <w:gridSpan w:val="4"/>
            <w:tcMar>
              <w:top w:w="0" w:type="dxa"/>
              <w:left w:w="108" w:type="dxa"/>
              <w:bottom w:w="0" w:type="dxa"/>
              <w:right w:w="108" w:type="dxa"/>
            </w:tcMar>
          </w:tcPr>
          <w:p w14:paraId="65B577DA" w14:textId="77777777" w:rsidR="006F5973" w:rsidRPr="006F199F" w:rsidRDefault="009E49C9" w:rsidP="000321FC">
            <w:pPr>
              <w:keepNext/>
              <w:keepLines/>
              <w:tabs>
                <w:tab w:val="left" w:pos="284"/>
              </w:tabs>
              <w:rPr>
                <w:b/>
                <w:color w:val="000000" w:themeColor="text1"/>
              </w:rPr>
            </w:pPr>
            <w:r w:rsidRPr="006F199F">
              <w:rPr>
                <w:b/>
                <w:bCs/>
                <w:color w:val="000000" w:themeColor="text1"/>
              </w:rPr>
              <w:t>Lymphknotenstatus</w:t>
            </w:r>
          </w:p>
        </w:tc>
      </w:tr>
      <w:tr w:rsidR="00325DA9" w:rsidRPr="006F199F" w14:paraId="65B577E3" w14:textId="77777777" w:rsidTr="001A0BA8">
        <w:trPr>
          <w:trHeight w:val="535"/>
        </w:trPr>
        <w:tc>
          <w:tcPr>
            <w:tcW w:w="2538" w:type="dxa"/>
            <w:tcMar>
              <w:top w:w="0" w:type="dxa"/>
              <w:left w:w="108" w:type="dxa"/>
              <w:bottom w:w="0" w:type="dxa"/>
              <w:right w:w="108" w:type="dxa"/>
            </w:tcMar>
            <w:hideMark/>
          </w:tcPr>
          <w:p w14:paraId="65B577DC" w14:textId="77777777" w:rsidR="006F5973" w:rsidRPr="006F199F" w:rsidRDefault="009E49C9" w:rsidP="000321FC">
            <w:pPr>
              <w:keepNext/>
              <w:keepLines/>
              <w:tabs>
                <w:tab w:val="left" w:pos="284"/>
              </w:tabs>
              <w:jc w:val="both"/>
              <w:rPr>
                <w:color w:val="000000" w:themeColor="text1"/>
              </w:rPr>
            </w:pPr>
            <w:r w:rsidRPr="006F199F">
              <w:rPr>
                <w:color w:val="000000" w:themeColor="text1"/>
              </w:rPr>
              <w:t>   Positiv</w:t>
            </w:r>
          </w:p>
        </w:tc>
        <w:tc>
          <w:tcPr>
            <w:tcW w:w="2272" w:type="dxa"/>
            <w:tcMar>
              <w:top w:w="0" w:type="dxa"/>
              <w:left w:w="108" w:type="dxa"/>
              <w:bottom w:w="0" w:type="dxa"/>
              <w:right w:w="108" w:type="dxa"/>
            </w:tcMar>
            <w:hideMark/>
          </w:tcPr>
          <w:p w14:paraId="65B577DD" w14:textId="460C522C" w:rsidR="006F5973" w:rsidRPr="006F199F" w:rsidRDefault="009E49C9" w:rsidP="000321FC">
            <w:pPr>
              <w:keepNext/>
              <w:keepLines/>
              <w:tabs>
                <w:tab w:val="left" w:pos="284"/>
              </w:tabs>
              <w:jc w:val="center"/>
              <w:rPr>
                <w:color w:val="000000" w:themeColor="text1"/>
              </w:rPr>
            </w:pPr>
            <w:r w:rsidRPr="006F199F">
              <w:rPr>
                <w:color w:val="000000" w:themeColor="text1"/>
              </w:rPr>
              <w:t>139/1</w:t>
            </w:r>
            <w:r w:rsidR="00BE3708" w:rsidRPr="006F199F">
              <w:rPr>
                <w:color w:val="000000" w:themeColor="text1"/>
              </w:rPr>
              <w:t> </w:t>
            </w:r>
            <w:r w:rsidRPr="006F199F">
              <w:rPr>
                <w:color w:val="000000" w:themeColor="text1"/>
              </w:rPr>
              <w:t>503</w:t>
            </w:r>
          </w:p>
          <w:p w14:paraId="65B577DE"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(9,2 %)</w:t>
            </w:r>
          </w:p>
        </w:tc>
        <w:tc>
          <w:tcPr>
            <w:tcW w:w="2386" w:type="dxa"/>
            <w:tcMar>
              <w:top w:w="0" w:type="dxa"/>
              <w:left w:w="108" w:type="dxa"/>
              <w:bottom w:w="0" w:type="dxa"/>
              <w:right w:w="108" w:type="dxa"/>
            </w:tcMar>
            <w:hideMark/>
          </w:tcPr>
          <w:p w14:paraId="65B577DF" w14:textId="61B93B13" w:rsidR="006F5973" w:rsidRPr="006F199F" w:rsidRDefault="009E49C9" w:rsidP="000321FC">
            <w:pPr>
              <w:keepNext/>
              <w:keepLines/>
              <w:tabs>
                <w:tab w:val="left" w:pos="284"/>
              </w:tabs>
              <w:jc w:val="center"/>
              <w:rPr>
                <w:color w:val="000000" w:themeColor="text1"/>
              </w:rPr>
            </w:pPr>
            <w:r w:rsidRPr="006F199F">
              <w:rPr>
                <w:color w:val="000000" w:themeColor="text1"/>
              </w:rPr>
              <w:t>181/1</w:t>
            </w:r>
            <w:r w:rsidR="00BE3708" w:rsidRPr="006F199F">
              <w:rPr>
                <w:color w:val="000000" w:themeColor="text1"/>
              </w:rPr>
              <w:t> </w:t>
            </w:r>
            <w:r w:rsidRPr="006F199F">
              <w:rPr>
                <w:color w:val="000000" w:themeColor="text1"/>
              </w:rPr>
              <w:t>502</w:t>
            </w:r>
          </w:p>
          <w:p w14:paraId="65B577E0"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(12,1 %)</w:t>
            </w:r>
          </w:p>
        </w:tc>
        <w:tc>
          <w:tcPr>
            <w:tcW w:w="2009" w:type="dxa"/>
            <w:tcMar>
              <w:top w:w="0" w:type="dxa"/>
              <w:left w:w="108" w:type="dxa"/>
              <w:bottom w:w="0" w:type="dxa"/>
              <w:right w:w="108" w:type="dxa"/>
            </w:tcMar>
            <w:hideMark/>
          </w:tcPr>
          <w:p w14:paraId="65B577E1"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0,77</w:t>
            </w:r>
          </w:p>
          <w:p w14:paraId="65B577E2"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(0,62; 0,96)</w:t>
            </w:r>
          </w:p>
        </w:tc>
      </w:tr>
      <w:tr w:rsidR="00325DA9" w:rsidRPr="006F199F" w14:paraId="65B577EB" w14:textId="77777777" w:rsidTr="006D04B1">
        <w:trPr>
          <w:trHeight w:val="466"/>
        </w:trPr>
        <w:tc>
          <w:tcPr>
            <w:tcW w:w="2538" w:type="dxa"/>
            <w:tcMar>
              <w:top w:w="0" w:type="dxa"/>
              <w:left w:w="108" w:type="dxa"/>
              <w:bottom w:w="0" w:type="dxa"/>
              <w:right w:w="108" w:type="dxa"/>
            </w:tcMar>
            <w:hideMark/>
          </w:tcPr>
          <w:p w14:paraId="65B577E4" w14:textId="77777777" w:rsidR="006F5973" w:rsidRPr="006F199F" w:rsidRDefault="009E49C9" w:rsidP="000321FC">
            <w:pPr>
              <w:keepNext/>
              <w:keepLines/>
              <w:tabs>
                <w:tab w:val="left" w:pos="284"/>
              </w:tabs>
              <w:jc w:val="both"/>
              <w:rPr>
                <w:color w:val="000000" w:themeColor="text1"/>
              </w:rPr>
            </w:pPr>
            <w:r w:rsidRPr="006F199F">
              <w:rPr>
                <w:color w:val="000000" w:themeColor="text1"/>
              </w:rPr>
              <w:t xml:space="preserve">   Negativ </w:t>
            </w:r>
          </w:p>
        </w:tc>
        <w:tc>
          <w:tcPr>
            <w:tcW w:w="2272" w:type="dxa"/>
            <w:tcBorders>
              <w:bottom w:val="single" w:sz="4" w:space="0" w:color="auto"/>
            </w:tcBorders>
            <w:tcMar>
              <w:top w:w="0" w:type="dxa"/>
              <w:left w:w="108" w:type="dxa"/>
              <w:bottom w:w="0" w:type="dxa"/>
              <w:right w:w="108" w:type="dxa"/>
            </w:tcMar>
            <w:hideMark/>
          </w:tcPr>
          <w:p w14:paraId="65B577E5"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32/897</w:t>
            </w:r>
          </w:p>
          <w:p w14:paraId="65B577E6"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(3,6 %)</w:t>
            </w:r>
          </w:p>
        </w:tc>
        <w:tc>
          <w:tcPr>
            <w:tcW w:w="2386" w:type="dxa"/>
            <w:tcBorders>
              <w:bottom w:val="single" w:sz="4" w:space="0" w:color="auto"/>
            </w:tcBorders>
            <w:tcMar>
              <w:top w:w="0" w:type="dxa"/>
              <w:left w:w="108" w:type="dxa"/>
              <w:bottom w:w="0" w:type="dxa"/>
              <w:right w:w="108" w:type="dxa"/>
            </w:tcMar>
            <w:hideMark/>
          </w:tcPr>
          <w:p w14:paraId="65B577E7"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29/902</w:t>
            </w:r>
          </w:p>
          <w:p w14:paraId="65B577E8"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(3,2 %)</w:t>
            </w:r>
          </w:p>
        </w:tc>
        <w:tc>
          <w:tcPr>
            <w:tcW w:w="2009" w:type="dxa"/>
            <w:tcBorders>
              <w:bottom w:val="single" w:sz="4" w:space="0" w:color="auto"/>
            </w:tcBorders>
            <w:tcMar>
              <w:top w:w="0" w:type="dxa"/>
              <w:left w:w="108" w:type="dxa"/>
              <w:bottom w:w="0" w:type="dxa"/>
              <w:right w:w="108" w:type="dxa"/>
            </w:tcMar>
            <w:hideMark/>
          </w:tcPr>
          <w:p w14:paraId="65B577E9"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1,13</w:t>
            </w:r>
          </w:p>
          <w:p w14:paraId="65B577EA"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(0,68; 1,86)</w:t>
            </w:r>
          </w:p>
        </w:tc>
      </w:tr>
      <w:tr w:rsidR="00325DA9" w:rsidRPr="006F199F" w14:paraId="65B577F0" w14:textId="77777777" w:rsidTr="006D04B1">
        <w:trPr>
          <w:trHeight w:val="225"/>
        </w:trPr>
        <w:tc>
          <w:tcPr>
            <w:tcW w:w="2538" w:type="dxa"/>
            <w:tcMar>
              <w:top w:w="0" w:type="dxa"/>
              <w:left w:w="108" w:type="dxa"/>
              <w:bottom w:w="0" w:type="dxa"/>
              <w:right w:w="108" w:type="dxa"/>
            </w:tcMar>
          </w:tcPr>
          <w:p w14:paraId="65B577EC" w14:textId="77777777" w:rsidR="006F5973" w:rsidRPr="006F199F" w:rsidRDefault="009E49C9" w:rsidP="000321FC">
            <w:pPr>
              <w:keepNext/>
              <w:keepLines/>
              <w:tabs>
                <w:tab w:val="left" w:pos="284"/>
              </w:tabs>
              <w:rPr>
                <w:color w:val="000000" w:themeColor="text1"/>
              </w:rPr>
            </w:pPr>
            <w:r w:rsidRPr="006F199F">
              <w:rPr>
                <w:b/>
                <w:bCs/>
                <w:color w:val="000000" w:themeColor="text1"/>
              </w:rPr>
              <w:t>Hormonrezeptorstatus</w:t>
            </w:r>
          </w:p>
        </w:tc>
        <w:tc>
          <w:tcPr>
            <w:tcW w:w="2272" w:type="dxa"/>
            <w:tcBorders>
              <w:right w:val="nil"/>
            </w:tcBorders>
            <w:tcMar>
              <w:top w:w="0" w:type="dxa"/>
              <w:left w:w="108" w:type="dxa"/>
              <w:bottom w:w="0" w:type="dxa"/>
              <w:right w:w="108" w:type="dxa"/>
            </w:tcMar>
          </w:tcPr>
          <w:p w14:paraId="65B577ED" w14:textId="77777777" w:rsidR="006F5973" w:rsidRPr="006F199F" w:rsidRDefault="006F5973" w:rsidP="000321FC">
            <w:pPr>
              <w:keepNext/>
              <w:keepLines/>
              <w:tabs>
                <w:tab w:val="left" w:pos="284"/>
              </w:tabs>
              <w:rPr>
                <w:color w:val="000000" w:themeColor="text1"/>
              </w:rPr>
            </w:pPr>
          </w:p>
        </w:tc>
        <w:tc>
          <w:tcPr>
            <w:tcW w:w="2386" w:type="dxa"/>
            <w:tcBorders>
              <w:left w:val="nil"/>
              <w:right w:val="nil"/>
            </w:tcBorders>
            <w:tcMar>
              <w:top w:w="0" w:type="dxa"/>
              <w:left w:w="108" w:type="dxa"/>
              <w:bottom w:w="0" w:type="dxa"/>
              <w:right w:w="108" w:type="dxa"/>
            </w:tcMar>
          </w:tcPr>
          <w:p w14:paraId="65B577EE" w14:textId="77777777" w:rsidR="006F5973" w:rsidRPr="006F199F" w:rsidRDefault="006F5973" w:rsidP="000321FC">
            <w:pPr>
              <w:keepNext/>
              <w:keepLines/>
              <w:tabs>
                <w:tab w:val="left" w:pos="284"/>
              </w:tabs>
              <w:rPr>
                <w:color w:val="000000" w:themeColor="text1"/>
              </w:rPr>
            </w:pPr>
          </w:p>
        </w:tc>
        <w:tc>
          <w:tcPr>
            <w:tcW w:w="2009" w:type="dxa"/>
            <w:tcBorders>
              <w:left w:val="nil"/>
            </w:tcBorders>
            <w:tcMar>
              <w:top w:w="0" w:type="dxa"/>
              <w:left w:w="108" w:type="dxa"/>
              <w:bottom w:w="0" w:type="dxa"/>
              <w:right w:w="108" w:type="dxa"/>
            </w:tcMar>
          </w:tcPr>
          <w:p w14:paraId="65B577EF" w14:textId="77777777" w:rsidR="006F5973" w:rsidRPr="006F199F" w:rsidRDefault="006F5973" w:rsidP="000321FC">
            <w:pPr>
              <w:keepNext/>
              <w:keepLines/>
              <w:tabs>
                <w:tab w:val="left" w:pos="284"/>
              </w:tabs>
              <w:rPr>
                <w:color w:val="000000" w:themeColor="text1"/>
              </w:rPr>
            </w:pPr>
          </w:p>
        </w:tc>
      </w:tr>
      <w:tr w:rsidR="00325DA9" w:rsidRPr="006F199F" w14:paraId="65B577F8" w14:textId="77777777" w:rsidTr="001A0BA8">
        <w:trPr>
          <w:trHeight w:val="535"/>
        </w:trPr>
        <w:tc>
          <w:tcPr>
            <w:tcW w:w="2538" w:type="dxa"/>
            <w:tcMar>
              <w:top w:w="0" w:type="dxa"/>
              <w:left w:w="108" w:type="dxa"/>
              <w:bottom w:w="0" w:type="dxa"/>
              <w:right w:w="108" w:type="dxa"/>
            </w:tcMar>
          </w:tcPr>
          <w:p w14:paraId="65B577F1" w14:textId="77777777" w:rsidR="006F5973" w:rsidRPr="006F199F" w:rsidRDefault="009E49C9" w:rsidP="000321FC">
            <w:pPr>
              <w:keepNext/>
              <w:keepLines/>
              <w:tabs>
                <w:tab w:val="left" w:pos="284"/>
              </w:tabs>
              <w:jc w:val="both"/>
              <w:rPr>
                <w:color w:val="000000" w:themeColor="text1"/>
              </w:rPr>
            </w:pPr>
            <w:r w:rsidRPr="006F199F">
              <w:rPr>
                <w:color w:val="000000" w:themeColor="text1"/>
              </w:rPr>
              <w:t>   Negativ</w:t>
            </w:r>
          </w:p>
        </w:tc>
        <w:tc>
          <w:tcPr>
            <w:tcW w:w="2272" w:type="dxa"/>
            <w:tcMar>
              <w:top w:w="0" w:type="dxa"/>
              <w:left w:w="108" w:type="dxa"/>
              <w:bottom w:w="0" w:type="dxa"/>
              <w:right w:w="108" w:type="dxa"/>
            </w:tcMar>
          </w:tcPr>
          <w:p w14:paraId="65B577F2"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71/864</w:t>
            </w:r>
          </w:p>
          <w:p w14:paraId="65B577F3"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(8,2 %)</w:t>
            </w:r>
          </w:p>
        </w:tc>
        <w:tc>
          <w:tcPr>
            <w:tcW w:w="2386" w:type="dxa"/>
            <w:tcMar>
              <w:top w:w="0" w:type="dxa"/>
              <w:left w:w="108" w:type="dxa"/>
              <w:bottom w:w="0" w:type="dxa"/>
              <w:right w:w="108" w:type="dxa"/>
            </w:tcMar>
          </w:tcPr>
          <w:p w14:paraId="65B577F4"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91/858</w:t>
            </w:r>
          </w:p>
          <w:p w14:paraId="65B577F5"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(10,6 %)</w:t>
            </w:r>
          </w:p>
        </w:tc>
        <w:tc>
          <w:tcPr>
            <w:tcW w:w="2009" w:type="dxa"/>
            <w:tcMar>
              <w:top w:w="0" w:type="dxa"/>
              <w:left w:w="108" w:type="dxa"/>
              <w:bottom w:w="0" w:type="dxa"/>
              <w:right w:w="108" w:type="dxa"/>
            </w:tcMar>
          </w:tcPr>
          <w:p w14:paraId="65B577F6"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0,76</w:t>
            </w:r>
          </w:p>
          <w:p w14:paraId="65B577F7"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(0,56; 1,04)</w:t>
            </w:r>
          </w:p>
        </w:tc>
      </w:tr>
      <w:tr w:rsidR="00325DA9" w:rsidRPr="006F199F" w14:paraId="65B57800" w14:textId="77777777" w:rsidTr="001A0BA8">
        <w:trPr>
          <w:trHeight w:val="535"/>
        </w:trPr>
        <w:tc>
          <w:tcPr>
            <w:tcW w:w="2538" w:type="dxa"/>
            <w:tcMar>
              <w:top w:w="0" w:type="dxa"/>
              <w:left w:w="108" w:type="dxa"/>
              <w:bottom w:w="0" w:type="dxa"/>
              <w:right w:w="108" w:type="dxa"/>
            </w:tcMar>
          </w:tcPr>
          <w:p w14:paraId="65B577F9" w14:textId="77777777" w:rsidR="006F5973" w:rsidRPr="006F199F" w:rsidRDefault="009E49C9" w:rsidP="000321FC">
            <w:pPr>
              <w:keepNext/>
              <w:keepLines/>
              <w:tabs>
                <w:tab w:val="left" w:pos="284"/>
              </w:tabs>
              <w:jc w:val="both"/>
              <w:rPr>
                <w:color w:val="000000" w:themeColor="text1"/>
              </w:rPr>
            </w:pPr>
            <w:r w:rsidRPr="006F199F">
              <w:rPr>
                <w:color w:val="000000" w:themeColor="text1"/>
              </w:rPr>
              <w:t>   Positiv</w:t>
            </w:r>
          </w:p>
        </w:tc>
        <w:tc>
          <w:tcPr>
            <w:tcW w:w="2272" w:type="dxa"/>
            <w:tcMar>
              <w:top w:w="0" w:type="dxa"/>
              <w:left w:w="108" w:type="dxa"/>
              <w:bottom w:w="0" w:type="dxa"/>
              <w:right w:w="108" w:type="dxa"/>
            </w:tcMar>
          </w:tcPr>
          <w:p w14:paraId="65B577FA" w14:textId="1A1C209F" w:rsidR="006F5973" w:rsidRPr="006F199F" w:rsidRDefault="009E49C9" w:rsidP="000321FC">
            <w:pPr>
              <w:keepNext/>
              <w:keepLines/>
              <w:tabs>
                <w:tab w:val="left" w:pos="284"/>
              </w:tabs>
              <w:jc w:val="center"/>
              <w:rPr>
                <w:color w:val="000000" w:themeColor="text1"/>
              </w:rPr>
            </w:pPr>
            <w:r w:rsidRPr="006F199F">
              <w:rPr>
                <w:color w:val="000000" w:themeColor="text1"/>
              </w:rPr>
              <w:t>100/1</w:t>
            </w:r>
            <w:r w:rsidR="00BE3708" w:rsidRPr="006F199F">
              <w:rPr>
                <w:color w:val="000000" w:themeColor="text1"/>
              </w:rPr>
              <w:t> </w:t>
            </w:r>
            <w:r w:rsidRPr="006F199F">
              <w:rPr>
                <w:color w:val="000000" w:themeColor="text1"/>
              </w:rPr>
              <w:t>536</w:t>
            </w:r>
          </w:p>
          <w:p w14:paraId="65B577FB"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(6,5 %)</w:t>
            </w:r>
          </w:p>
        </w:tc>
        <w:tc>
          <w:tcPr>
            <w:tcW w:w="2386" w:type="dxa"/>
            <w:tcMar>
              <w:top w:w="0" w:type="dxa"/>
              <w:left w:w="108" w:type="dxa"/>
              <w:bottom w:w="0" w:type="dxa"/>
              <w:right w:w="108" w:type="dxa"/>
            </w:tcMar>
          </w:tcPr>
          <w:p w14:paraId="65B577FC" w14:textId="441C29A3" w:rsidR="006F5973" w:rsidRPr="006F199F" w:rsidRDefault="009E49C9" w:rsidP="000321FC">
            <w:pPr>
              <w:keepNext/>
              <w:keepLines/>
              <w:tabs>
                <w:tab w:val="left" w:pos="284"/>
              </w:tabs>
              <w:jc w:val="center"/>
              <w:rPr>
                <w:color w:val="000000" w:themeColor="text1"/>
              </w:rPr>
            </w:pPr>
            <w:r w:rsidRPr="006F199F">
              <w:rPr>
                <w:color w:val="000000" w:themeColor="text1"/>
              </w:rPr>
              <w:t>119/1</w:t>
            </w:r>
            <w:r w:rsidR="00BE3708" w:rsidRPr="006F199F">
              <w:rPr>
                <w:color w:val="000000" w:themeColor="text1"/>
              </w:rPr>
              <w:t> </w:t>
            </w:r>
            <w:r w:rsidRPr="006F199F">
              <w:rPr>
                <w:color w:val="000000" w:themeColor="text1"/>
              </w:rPr>
              <w:t>546</w:t>
            </w:r>
          </w:p>
          <w:p w14:paraId="65B577FD"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(7,7 %)</w:t>
            </w:r>
          </w:p>
        </w:tc>
        <w:tc>
          <w:tcPr>
            <w:tcW w:w="2009" w:type="dxa"/>
            <w:tcMar>
              <w:top w:w="0" w:type="dxa"/>
              <w:left w:w="108" w:type="dxa"/>
              <w:bottom w:w="0" w:type="dxa"/>
              <w:right w:w="108" w:type="dxa"/>
            </w:tcMar>
          </w:tcPr>
          <w:p w14:paraId="65B577FE"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0,86</w:t>
            </w:r>
          </w:p>
          <w:p w14:paraId="65B577FF" w14:textId="77777777" w:rsidR="006F5973" w:rsidRPr="006F199F" w:rsidRDefault="009E49C9" w:rsidP="000321FC">
            <w:pPr>
              <w:keepNext/>
              <w:keepLines/>
              <w:tabs>
                <w:tab w:val="left" w:pos="284"/>
              </w:tabs>
              <w:jc w:val="center"/>
              <w:rPr>
                <w:color w:val="000000" w:themeColor="text1"/>
              </w:rPr>
            </w:pPr>
            <w:r w:rsidRPr="006F199F">
              <w:rPr>
                <w:color w:val="000000" w:themeColor="text1"/>
              </w:rPr>
              <w:t>(0,66; 1,13)</w:t>
            </w:r>
          </w:p>
        </w:tc>
      </w:tr>
    </w:tbl>
    <w:p w14:paraId="65B57801" w14:textId="77777777" w:rsidR="006F5973" w:rsidRPr="006F199F" w:rsidRDefault="009E49C9" w:rsidP="000321FC">
      <w:pPr>
        <w:keepNext/>
        <w:keepLines/>
        <w:tabs>
          <w:tab w:val="left" w:pos="284"/>
        </w:tabs>
        <w:rPr>
          <w:color w:val="000000" w:themeColor="text1"/>
          <w:sz w:val="20"/>
        </w:rPr>
      </w:pPr>
      <w:r w:rsidRPr="006F199F">
        <w:rPr>
          <w:color w:val="000000" w:themeColor="text1"/>
          <w:sz w:val="20"/>
          <w:vertAlign w:val="superscript"/>
        </w:rPr>
        <w:t>1</w:t>
      </w:r>
      <w:r w:rsidRPr="006F199F">
        <w:rPr>
          <w:color w:val="000000" w:themeColor="text1"/>
          <w:sz w:val="20"/>
        </w:rPr>
        <w:t xml:space="preserve"> Ergebnisse präspezifizierter Subgruppenanalysen gelten als rein deskriptiv, da für multiple Vergleiche nicht adjustiert wurde.</w:t>
      </w:r>
    </w:p>
    <w:p w14:paraId="6B0EC446" w14:textId="77777777" w:rsidR="00EE0742" w:rsidRPr="006F199F" w:rsidRDefault="00EE0742" w:rsidP="000321FC">
      <w:pPr>
        <w:widowControl w:val="0"/>
        <w:tabs>
          <w:tab w:val="left" w:pos="284"/>
        </w:tabs>
        <w:rPr>
          <w:color w:val="000000" w:themeColor="text1"/>
        </w:rPr>
      </w:pPr>
    </w:p>
    <w:p w14:paraId="65B57802" w14:textId="2359FCE6" w:rsidR="006F5973" w:rsidRPr="006F199F" w:rsidRDefault="009E49C9" w:rsidP="000321FC">
      <w:pPr>
        <w:keepLines/>
        <w:rPr>
          <w:color w:val="000000" w:themeColor="text1"/>
        </w:rPr>
      </w:pPr>
      <w:r w:rsidRPr="006F199F">
        <w:rPr>
          <w:color w:val="000000" w:themeColor="text1"/>
        </w:rPr>
        <w:t>In der nodal-positiven Subgruppe betrug die geschätzte IDFS</w:t>
      </w:r>
      <w:r w:rsidRPr="006F199F">
        <w:rPr>
          <w:color w:val="000000" w:themeColor="text1"/>
        </w:rPr>
        <w:noBreakHyphen/>
        <w:t>Rate nach 3 Jahren für die mit Pertuzumab behandelten Patienten 92</w:t>
      </w:r>
      <w:del w:id="115" w:author="Author">
        <w:r w:rsidRPr="006F199F" w:rsidDel="00830532">
          <w:rPr>
            <w:color w:val="000000" w:themeColor="text1"/>
          </w:rPr>
          <w:delText>,0</w:delText>
        </w:r>
      </w:del>
      <w:r w:rsidRPr="006F199F">
        <w:rPr>
          <w:color w:val="000000" w:themeColor="text1"/>
        </w:rPr>
        <w:t xml:space="preserve"> % und für die mit Placebo behandelten Patienten 90,2 % bzw. nach 4 Jahren 89,9 % </w:t>
      </w:r>
      <w:r w:rsidRPr="006F199F">
        <w:rPr>
          <w:i/>
          <w:color w:val="000000" w:themeColor="text1"/>
        </w:rPr>
        <w:t>vs.</w:t>
      </w:r>
      <w:r w:rsidRPr="006F199F">
        <w:rPr>
          <w:color w:val="000000" w:themeColor="text1"/>
        </w:rPr>
        <w:t xml:space="preserve"> 86,7 %. In der nodal-negativen Subgruppe betrug die geschätzte IDFS</w:t>
      </w:r>
      <w:r w:rsidRPr="006F199F">
        <w:rPr>
          <w:color w:val="000000" w:themeColor="text1"/>
        </w:rPr>
        <w:noBreakHyphen/>
        <w:t xml:space="preserve">Rate nach 3 Jahren 97,5 % </w:t>
      </w:r>
      <w:r w:rsidRPr="006F199F">
        <w:rPr>
          <w:i/>
          <w:color w:val="000000" w:themeColor="text1"/>
        </w:rPr>
        <w:t>vs.</w:t>
      </w:r>
      <w:r w:rsidRPr="006F199F">
        <w:rPr>
          <w:color w:val="000000" w:themeColor="text1"/>
        </w:rPr>
        <w:t xml:space="preserve"> 98,4 % und nach 4 Jahren 96,2 % </w:t>
      </w:r>
      <w:r w:rsidRPr="006F199F">
        <w:rPr>
          <w:i/>
          <w:color w:val="000000" w:themeColor="text1"/>
        </w:rPr>
        <w:t>vs.</w:t>
      </w:r>
      <w:r w:rsidRPr="006F199F">
        <w:rPr>
          <w:color w:val="000000" w:themeColor="text1"/>
        </w:rPr>
        <w:t xml:space="preserve"> 96,7 %, jeweils in der mit Pertuzumab behandelten bzw. mit Placebo behandelten Gruppe. In der Hormonrezeptor-negativen Subgruppe betrug die geschätzte IDFS</w:t>
      </w:r>
      <w:r w:rsidRPr="006F199F">
        <w:rPr>
          <w:color w:val="000000" w:themeColor="text1"/>
        </w:rPr>
        <w:noBreakHyphen/>
        <w:t xml:space="preserve">Rate nach 3 Jahren 92,8 % </w:t>
      </w:r>
      <w:r w:rsidRPr="006F199F">
        <w:rPr>
          <w:i/>
          <w:color w:val="000000" w:themeColor="text1"/>
        </w:rPr>
        <w:t>vs.</w:t>
      </w:r>
      <w:r w:rsidRPr="006F199F">
        <w:rPr>
          <w:color w:val="000000" w:themeColor="text1"/>
        </w:rPr>
        <w:t xml:space="preserve"> 91,2 % und nach 4 Jahren 91</w:t>
      </w:r>
      <w:del w:id="116" w:author="Author">
        <w:r w:rsidRPr="006F199F" w:rsidDel="00830532">
          <w:rPr>
            <w:color w:val="000000" w:themeColor="text1"/>
          </w:rPr>
          <w:delText>,0</w:delText>
        </w:r>
      </w:del>
      <w:r w:rsidRPr="006F199F">
        <w:rPr>
          <w:color w:val="000000" w:themeColor="text1"/>
        </w:rPr>
        <w:t xml:space="preserve"> % </w:t>
      </w:r>
      <w:r w:rsidRPr="006F199F">
        <w:rPr>
          <w:i/>
          <w:color w:val="000000" w:themeColor="text1"/>
        </w:rPr>
        <w:t>vs.</w:t>
      </w:r>
      <w:r w:rsidRPr="006F199F">
        <w:rPr>
          <w:color w:val="000000" w:themeColor="text1"/>
        </w:rPr>
        <w:t xml:space="preserve"> 88,7 % in der mit Pertuzumab behandelten bzw. mit Placebo behandelten Gruppe. In der Hormonrezeptor-positiven Subgruppe lag die geschätzte IDFS</w:t>
      </w:r>
      <w:r w:rsidRPr="006F199F">
        <w:rPr>
          <w:color w:val="000000" w:themeColor="text1"/>
        </w:rPr>
        <w:noBreakHyphen/>
        <w:t xml:space="preserve">Rate nach 3 Jahren bei 94,8 % </w:t>
      </w:r>
      <w:r w:rsidRPr="006F199F">
        <w:rPr>
          <w:i/>
          <w:color w:val="000000" w:themeColor="text1"/>
        </w:rPr>
        <w:t>vs.</w:t>
      </w:r>
      <w:r w:rsidRPr="006F199F">
        <w:rPr>
          <w:color w:val="000000" w:themeColor="text1"/>
        </w:rPr>
        <w:t xml:space="preserve"> 94,4 % und nach 4 Jahren bei 93</w:t>
      </w:r>
      <w:del w:id="117" w:author="Author">
        <w:r w:rsidRPr="006F199F" w:rsidDel="00FC45DB">
          <w:rPr>
            <w:color w:val="000000" w:themeColor="text1"/>
          </w:rPr>
          <w:delText>,0</w:delText>
        </w:r>
      </w:del>
      <w:r w:rsidRPr="006F199F">
        <w:rPr>
          <w:color w:val="000000" w:themeColor="text1"/>
        </w:rPr>
        <w:t xml:space="preserve"> % </w:t>
      </w:r>
      <w:r w:rsidRPr="006F199F">
        <w:rPr>
          <w:i/>
          <w:color w:val="000000" w:themeColor="text1"/>
        </w:rPr>
        <w:t>vs.</w:t>
      </w:r>
      <w:r w:rsidRPr="006F199F">
        <w:rPr>
          <w:color w:val="000000" w:themeColor="text1"/>
        </w:rPr>
        <w:t xml:space="preserve"> 91,6 %, jeweils in der mit Pertuzumab behandelten bzw. mit Placebo behandelten Gruppe. </w:t>
      </w:r>
    </w:p>
    <w:p w14:paraId="65B57803" w14:textId="77777777" w:rsidR="006F5973" w:rsidRPr="006F199F" w:rsidRDefault="006F5973" w:rsidP="000321FC">
      <w:pPr>
        <w:widowControl w:val="0"/>
        <w:tabs>
          <w:tab w:val="left" w:pos="284"/>
        </w:tabs>
        <w:rPr>
          <w:b/>
          <w:color w:val="000000" w:themeColor="text1"/>
          <w:u w:val="single"/>
        </w:rPr>
      </w:pPr>
    </w:p>
    <w:p w14:paraId="65B57804" w14:textId="77777777" w:rsidR="006F5973" w:rsidRPr="006F199F" w:rsidRDefault="009E49C9" w:rsidP="000321FC">
      <w:pPr>
        <w:keepNext/>
        <w:keepLines/>
        <w:tabs>
          <w:tab w:val="left" w:pos="284"/>
        </w:tabs>
        <w:rPr>
          <w:color w:val="000000" w:themeColor="text1"/>
          <w:u w:val="single"/>
        </w:rPr>
      </w:pPr>
      <w:r w:rsidRPr="006F199F">
        <w:rPr>
          <w:color w:val="000000" w:themeColor="text1"/>
          <w:u w:val="single"/>
        </w:rPr>
        <w:t>Patienten-berichtete Ergebnisse (PRO)</w:t>
      </w:r>
    </w:p>
    <w:p w14:paraId="65B57805" w14:textId="77777777" w:rsidR="006F5973" w:rsidRPr="006F199F" w:rsidRDefault="006F5973" w:rsidP="000321FC">
      <w:pPr>
        <w:keepNext/>
        <w:keepLines/>
        <w:tabs>
          <w:tab w:val="left" w:pos="284"/>
        </w:tabs>
        <w:rPr>
          <w:color w:val="000000" w:themeColor="text1"/>
          <w:u w:val="single"/>
        </w:rPr>
      </w:pPr>
    </w:p>
    <w:p w14:paraId="65B57806" w14:textId="374197DE" w:rsidR="006F5973" w:rsidRPr="006F199F" w:rsidRDefault="009E49C9" w:rsidP="000321FC">
      <w:pPr>
        <w:keepNext/>
        <w:keepLines/>
        <w:tabs>
          <w:tab w:val="left" w:pos="284"/>
        </w:tabs>
        <w:rPr>
          <w:color w:val="000000" w:themeColor="text1"/>
        </w:rPr>
      </w:pPr>
      <w:r w:rsidRPr="006F199F">
        <w:rPr>
          <w:color w:val="000000" w:themeColor="text1"/>
        </w:rPr>
        <w:t>Die sekundären Endpunkte umfassten die Bestimmung von Patienten-berichtetem globalem Gesundheitsstatus, Rollen- und körperlicher Funktion sowie Behandlungssymptomen, die mittels der Fragebogen EORTC QLQ-C30</w:t>
      </w:r>
      <w:r w:rsidR="000D2CFE" w:rsidRPr="006F199F">
        <w:rPr>
          <w:color w:val="000000" w:themeColor="text1"/>
        </w:rPr>
        <w:t xml:space="preserve"> (</w:t>
      </w:r>
      <w:r w:rsidR="000D2CFE" w:rsidRPr="006F199F">
        <w:rPr>
          <w:i/>
          <w:color w:val="000000" w:themeColor="text1"/>
        </w:rPr>
        <w:t xml:space="preserve">European Organization for Research and Treatment of Cancer, </w:t>
      </w:r>
      <w:r w:rsidR="000D2CFE" w:rsidRPr="006F199F">
        <w:rPr>
          <w:color w:val="000000" w:themeColor="text1"/>
        </w:rPr>
        <w:t>EORTC)</w:t>
      </w:r>
      <w:r w:rsidRPr="006F199F">
        <w:rPr>
          <w:color w:val="000000" w:themeColor="text1"/>
        </w:rPr>
        <w:t xml:space="preserve"> und EORTC QLQ-BR23 erfasst wurden. In den Analysen der Patienten-berichteten Ergebnisse galt eine Veränderung um 10 Punkte als klinisch relevant. </w:t>
      </w:r>
    </w:p>
    <w:p w14:paraId="65B57807" w14:textId="77777777" w:rsidR="006F5973" w:rsidRPr="006F199F" w:rsidRDefault="006F5973" w:rsidP="000321FC">
      <w:pPr>
        <w:keepNext/>
        <w:keepLines/>
        <w:tabs>
          <w:tab w:val="left" w:pos="284"/>
        </w:tabs>
        <w:rPr>
          <w:color w:val="000000" w:themeColor="text1"/>
        </w:rPr>
      </w:pPr>
    </w:p>
    <w:p w14:paraId="65B57808" w14:textId="7B5DAD39" w:rsidR="006F5973" w:rsidRPr="006F199F" w:rsidRDefault="009E49C9" w:rsidP="000321FC">
      <w:pPr>
        <w:keepNext/>
        <w:keepLines/>
        <w:tabs>
          <w:tab w:val="left" w:pos="284"/>
        </w:tabs>
        <w:rPr>
          <w:color w:val="000000" w:themeColor="text1"/>
        </w:rPr>
      </w:pPr>
      <w:r w:rsidRPr="006F199F">
        <w:rPr>
          <w:color w:val="000000" w:themeColor="text1"/>
        </w:rPr>
        <w:t>Während der Chemotherapie ergaben sich für beide Behandlungsarme klinisch relevante Veränderungen bezüglich der Skalen körperliche Funktion, globaler Gesundheitsstatus und Diarrhö. Die durchschnittliche Verschlechterung der körperlichen Funktion gegenüber Behandlungsbeginn betrug -10,7 (95</w:t>
      </w:r>
      <w:r w:rsidR="00465C28" w:rsidRPr="006F199F">
        <w:rPr>
          <w:color w:val="000000" w:themeColor="text1"/>
        </w:rPr>
        <w:t>-</w:t>
      </w:r>
      <w:r w:rsidRPr="006F199F">
        <w:rPr>
          <w:color w:val="000000" w:themeColor="text1"/>
        </w:rPr>
        <w:t>%</w:t>
      </w:r>
      <w:r w:rsidRPr="006F199F">
        <w:rPr>
          <w:color w:val="000000" w:themeColor="text1"/>
        </w:rPr>
        <w:noBreakHyphen/>
        <w:t>KI -11,4; -10</w:t>
      </w:r>
      <w:del w:id="118" w:author="Author">
        <w:r w:rsidRPr="006F199F" w:rsidDel="00744BAB">
          <w:rPr>
            <w:color w:val="000000" w:themeColor="text1"/>
          </w:rPr>
          <w:delText>,0</w:delText>
        </w:r>
      </w:del>
      <w:r w:rsidRPr="006F199F">
        <w:rPr>
          <w:color w:val="000000" w:themeColor="text1"/>
        </w:rPr>
        <w:t>) im Pertuzumab-Arm und -10,6 (95</w:t>
      </w:r>
      <w:r w:rsidR="00465C28" w:rsidRPr="006F199F">
        <w:rPr>
          <w:color w:val="000000" w:themeColor="text1"/>
        </w:rPr>
        <w:t>-</w:t>
      </w:r>
      <w:r w:rsidRPr="006F199F">
        <w:rPr>
          <w:color w:val="000000" w:themeColor="text1"/>
        </w:rPr>
        <w:t>%</w:t>
      </w:r>
      <w:r w:rsidRPr="006F199F">
        <w:rPr>
          <w:color w:val="000000" w:themeColor="text1"/>
        </w:rPr>
        <w:noBreakHyphen/>
        <w:t>KI -11,4; -9,9) im Placebo-Arm. Die Verschlechterung</w:t>
      </w:r>
      <w:r w:rsidR="00DE2878" w:rsidRPr="006F199F">
        <w:rPr>
          <w:color w:val="000000" w:themeColor="text1"/>
        </w:rPr>
        <w:t xml:space="preserve"> </w:t>
      </w:r>
      <w:r w:rsidRPr="006F199F">
        <w:rPr>
          <w:color w:val="000000" w:themeColor="text1"/>
        </w:rPr>
        <w:t>des globalen Gesundheitsstatus betrug -11,2 (95</w:t>
      </w:r>
      <w:r w:rsidR="00465C28" w:rsidRPr="006F199F">
        <w:rPr>
          <w:color w:val="000000" w:themeColor="text1"/>
        </w:rPr>
        <w:t>-</w:t>
      </w:r>
      <w:r w:rsidRPr="006F199F">
        <w:rPr>
          <w:color w:val="000000" w:themeColor="text1"/>
        </w:rPr>
        <w:t>%</w:t>
      </w:r>
      <w:r w:rsidRPr="006F199F">
        <w:rPr>
          <w:color w:val="000000" w:themeColor="text1"/>
        </w:rPr>
        <w:noBreakHyphen/>
        <w:t>KI -12,2; -10,2) im Pertuzumab-Arm und -10,2 (95</w:t>
      </w:r>
      <w:r w:rsidR="00465C28" w:rsidRPr="006F199F">
        <w:rPr>
          <w:color w:val="000000" w:themeColor="text1"/>
        </w:rPr>
        <w:t>-</w:t>
      </w:r>
      <w:r w:rsidRPr="006F199F">
        <w:rPr>
          <w:color w:val="000000" w:themeColor="text1"/>
        </w:rPr>
        <w:t>%</w:t>
      </w:r>
      <w:r w:rsidRPr="006F199F">
        <w:rPr>
          <w:color w:val="000000" w:themeColor="text1"/>
        </w:rPr>
        <w:noBreakHyphen/>
        <w:t>KI -11,1; -9,2) im Placebo-Arm. Die Diarrhö-Symptomatik zeigte einen Anstieg um +22,3 (95</w:t>
      </w:r>
      <w:r w:rsidR="00465C28" w:rsidRPr="006F199F">
        <w:rPr>
          <w:color w:val="000000" w:themeColor="text1"/>
        </w:rPr>
        <w:t>-</w:t>
      </w:r>
      <w:r w:rsidRPr="006F199F">
        <w:rPr>
          <w:color w:val="000000" w:themeColor="text1"/>
        </w:rPr>
        <w:t>%</w:t>
      </w:r>
      <w:r w:rsidRPr="006F199F">
        <w:rPr>
          <w:color w:val="000000" w:themeColor="text1"/>
        </w:rPr>
        <w:noBreakHyphen/>
        <w:t>KI 21</w:t>
      </w:r>
      <w:del w:id="119" w:author="Author">
        <w:r w:rsidRPr="006F199F" w:rsidDel="00B63FAA">
          <w:rPr>
            <w:color w:val="000000" w:themeColor="text1"/>
          </w:rPr>
          <w:delText>,0</w:delText>
        </w:r>
      </w:del>
      <w:r w:rsidRPr="006F199F">
        <w:rPr>
          <w:color w:val="000000" w:themeColor="text1"/>
        </w:rPr>
        <w:t xml:space="preserve">; 23,6) im Pertuzumab-Arm </w:t>
      </w:r>
      <w:r w:rsidRPr="006F199F">
        <w:rPr>
          <w:i/>
          <w:color w:val="000000" w:themeColor="text1"/>
        </w:rPr>
        <w:t>vs.</w:t>
      </w:r>
      <w:r w:rsidRPr="006F199F">
        <w:rPr>
          <w:color w:val="000000" w:themeColor="text1"/>
        </w:rPr>
        <w:t xml:space="preserve"> +9,2 (95</w:t>
      </w:r>
      <w:r w:rsidR="00465C28" w:rsidRPr="006F199F">
        <w:rPr>
          <w:color w:val="000000" w:themeColor="text1"/>
        </w:rPr>
        <w:t>-</w:t>
      </w:r>
      <w:r w:rsidRPr="006F199F">
        <w:rPr>
          <w:color w:val="000000" w:themeColor="text1"/>
        </w:rPr>
        <w:t>%</w:t>
      </w:r>
      <w:r w:rsidRPr="006F199F">
        <w:rPr>
          <w:color w:val="000000" w:themeColor="text1"/>
        </w:rPr>
        <w:noBreakHyphen/>
        <w:t xml:space="preserve">KI 8,2; 10,2) im Placebo-Arm. </w:t>
      </w:r>
    </w:p>
    <w:p w14:paraId="65B57809" w14:textId="77777777" w:rsidR="006F5973" w:rsidRPr="006F199F" w:rsidRDefault="006F5973" w:rsidP="000321FC">
      <w:pPr>
        <w:keepNext/>
        <w:keepLines/>
        <w:tabs>
          <w:tab w:val="left" w:pos="284"/>
        </w:tabs>
        <w:rPr>
          <w:color w:val="000000" w:themeColor="text1"/>
        </w:rPr>
      </w:pPr>
    </w:p>
    <w:p w14:paraId="65B5780A" w14:textId="7BFF513D" w:rsidR="006F5973" w:rsidRPr="006F199F" w:rsidRDefault="009E49C9" w:rsidP="000321FC">
      <w:pPr>
        <w:keepNext/>
        <w:keepLines/>
        <w:tabs>
          <w:tab w:val="left" w:pos="284"/>
        </w:tabs>
        <w:rPr>
          <w:color w:val="000000" w:themeColor="text1"/>
          <w:sz w:val="20"/>
        </w:rPr>
      </w:pPr>
      <w:r w:rsidRPr="006F199F">
        <w:rPr>
          <w:color w:val="000000" w:themeColor="text1"/>
        </w:rPr>
        <w:t>Während der anschließenden zielgerichteten Behandlung kehrten die körperliche Funktion und der globale Gesundheitszustand in beiden Armen wieder auf das Ausgangsniveau zurück. Die Diarrhö</w:t>
      </w:r>
      <w:r w:rsidR="0050572B" w:rsidRPr="006F199F">
        <w:rPr>
          <w:color w:val="000000" w:themeColor="text1"/>
        </w:rPr>
        <w:t>-S</w:t>
      </w:r>
      <w:r w:rsidRPr="006F199F">
        <w:rPr>
          <w:color w:val="000000" w:themeColor="text1"/>
        </w:rPr>
        <w:t>ymptomatik kehrte im Pertuzumab-Arm nach HER2</w:t>
      </w:r>
      <w:r w:rsidRPr="006F199F">
        <w:rPr>
          <w:color w:val="000000" w:themeColor="text1"/>
        </w:rPr>
        <w:noBreakHyphen/>
        <w:t xml:space="preserve">Therapie auf das Anfangsniveau zurück. Die Hinzunahme von Pertuzumab zu Trastuzumab plus Chemotherapie hatte keinen Einfluss auf die Rollenfunktion der Patienten im Verlauf der Studie. </w:t>
      </w:r>
    </w:p>
    <w:p w14:paraId="65B5780C" w14:textId="61E12060" w:rsidR="0027187F" w:rsidRPr="006F199F" w:rsidRDefault="0027187F" w:rsidP="000321FC">
      <w:pPr>
        <w:tabs>
          <w:tab w:val="left" w:pos="180"/>
          <w:tab w:val="left" w:pos="284"/>
        </w:tabs>
        <w:autoSpaceDE w:val="0"/>
        <w:autoSpaceDN w:val="0"/>
        <w:adjustRightInd w:val="0"/>
        <w:ind w:left="180" w:hanging="180"/>
        <w:rPr>
          <w:color w:val="000000" w:themeColor="text1"/>
          <w:sz w:val="20"/>
        </w:rPr>
      </w:pPr>
    </w:p>
    <w:p w14:paraId="65B5780D" w14:textId="77777777" w:rsidR="005D4DB7" w:rsidRPr="006F199F" w:rsidRDefault="009E49C9" w:rsidP="000321FC">
      <w:pPr>
        <w:keepNext/>
        <w:keepLines/>
        <w:tabs>
          <w:tab w:val="left" w:pos="284"/>
        </w:tabs>
        <w:rPr>
          <w:rFonts w:eastAsia="SimSun"/>
          <w:i/>
          <w:color w:val="000000" w:themeColor="text1"/>
          <w:u w:val="single"/>
        </w:rPr>
      </w:pPr>
      <w:r w:rsidRPr="006F199F">
        <w:rPr>
          <w:rFonts w:eastAsia="SimSun"/>
          <w:i/>
          <w:iCs/>
          <w:color w:val="000000" w:themeColor="text1"/>
          <w:u w:val="single"/>
        </w:rPr>
        <w:t xml:space="preserve">Metastasierter Brustkrebs </w:t>
      </w:r>
    </w:p>
    <w:p w14:paraId="65B5780E" w14:textId="77777777" w:rsidR="005D4DB7" w:rsidRPr="006F199F" w:rsidRDefault="005D4DB7" w:rsidP="000321FC">
      <w:pPr>
        <w:keepNext/>
        <w:keepLines/>
        <w:tabs>
          <w:tab w:val="left" w:pos="284"/>
        </w:tabs>
        <w:rPr>
          <w:rFonts w:eastAsia="SimSun"/>
          <w:i/>
          <w:color w:val="000000" w:themeColor="text1"/>
        </w:rPr>
      </w:pPr>
    </w:p>
    <w:p w14:paraId="65B5780F" w14:textId="0CDC87C6" w:rsidR="0027187F" w:rsidRPr="006F199F" w:rsidRDefault="009E49C9" w:rsidP="000321FC">
      <w:pPr>
        <w:keepNext/>
        <w:keepLines/>
        <w:tabs>
          <w:tab w:val="left" w:pos="284"/>
        </w:tabs>
        <w:rPr>
          <w:rFonts w:eastAsia="SimSun"/>
          <w:i/>
          <w:color w:val="000000" w:themeColor="text1"/>
        </w:rPr>
      </w:pPr>
      <w:r w:rsidRPr="006F199F">
        <w:rPr>
          <w:rFonts w:eastAsia="SimSun"/>
          <w:i/>
          <w:iCs/>
          <w:color w:val="000000" w:themeColor="text1"/>
        </w:rPr>
        <w:t>Pertuzumab in Kombination mit Trastuzumab und Docetaxel</w:t>
      </w:r>
    </w:p>
    <w:p w14:paraId="10745288" w14:textId="77777777" w:rsidR="004B573A" w:rsidRPr="006F199F" w:rsidRDefault="004B573A" w:rsidP="000321FC">
      <w:pPr>
        <w:keepNext/>
        <w:keepLines/>
        <w:tabs>
          <w:tab w:val="left" w:pos="284"/>
        </w:tabs>
        <w:rPr>
          <w:color w:val="000000" w:themeColor="text1"/>
        </w:rPr>
      </w:pPr>
    </w:p>
    <w:p w14:paraId="65B57810" w14:textId="646393BF" w:rsidR="0027187F" w:rsidRPr="006F199F" w:rsidRDefault="009E49C9" w:rsidP="000321FC">
      <w:pPr>
        <w:keepNext/>
        <w:keepLines/>
        <w:tabs>
          <w:tab w:val="left" w:pos="284"/>
        </w:tabs>
        <w:rPr>
          <w:color w:val="000000" w:themeColor="text1"/>
        </w:rPr>
      </w:pPr>
      <w:r w:rsidRPr="006F199F">
        <w:rPr>
          <w:color w:val="000000" w:themeColor="text1"/>
        </w:rPr>
        <w:t>CLEOPATRA (WO20698) ist eine multizentrische, randomisierte, doppelblinde, placebokontrollierte Phase</w:t>
      </w:r>
      <w:r w:rsidRPr="006F199F">
        <w:rPr>
          <w:color w:val="000000" w:themeColor="text1"/>
        </w:rPr>
        <w:noBreakHyphen/>
        <w:t>III-Studie mit 808 Patienten mit HER2</w:t>
      </w:r>
      <w:r w:rsidRPr="006F199F">
        <w:rPr>
          <w:color w:val="000000" w:themeColor="text1"/>
        </w:rPr>
        <w:noBreakHyphen/>
        <w:t xml:space="preserve">positivem metastasiertem oder lokal rezidivierendem, nicht resezierbarem Brustkrebs. Patienten mit klinisch relevanten kardialen Risikofaktoren wurden nicht eingeschlossen (siehe Abschnitt 4.4). Durch den Ausschluss von Patienten mit Hirnmetastasen stehen keine Daten zur Wirkung von Pertuzumab auf Hirnmetastasen zur Verfügung. Es liegen nur sehr begrenzte Daten zu Patienten mit inoperabler, lokal rezidivierender Erkrankung vor. Die Patienten wurden 1 : 1 randomisiert und erhielten Placebo + Trastuzumab + Docetaxel oder Pertuzumab + Trastuzumab + Docetaxel. </w:t>
      </w:r>
    </w:p>
    <w:p w14:paraId="65B57811" w14:textId="77777777" w:rsidR="0027187F" w:rsidRPr="006F199F" w:rsidRDefault="0027187F" w:rsidP="000321FC">
      <w:pPr>
        <w:tabs>
          <w:tab w:val="left" w:pos="284"/>
        </w:tabs>
        <w:rPr>
          <w:rFonts w:eastAsia="SimSun"/>
          <w:color w:val="000000" w:themeColor="text1"/>
        </w:rPr>
      </w:pPr>
    </w:p>
    <w:p w14:paraId="65B57812" w14:textId="77777777" w:rsidR="0027187F" w:rsidRPr="006F199F" w:rsidRDefault="009E49C9" w:rsidP="000321FC">
      <w:pPr>
        <w:tabs>
          <w:tab w:val="left" w:pos="284"/>
        </w:tabs>
        <w:rPr>
          <w:rFonts w:eastAsia="SimSun"/>
          <w:color w:val="000000" w:themeColor="text1"/>
        </w:rPr>
      </w:pPr>
      <w:r w:rsidRPr="006F199F">
        <w:rPr>
          <w:rFonts w:eastAsia="SimSun"/>
          <w:color w:val="000000" w:themeColor="text1"/>
        </w:rPr>
        <w:t>Pertuzumab und Trastuzumab wurden in der Standarddosierung im 3</w:t>
      </w:r>
      <w:r w:rsidRPr="006F199F">
        <w:rPr>
          <w:rFonts w:eastAsia="SimSun"/>
          <w:color w:val="000000" w:themeColor="text1"/>
        </w:rPr>
        <w:noBreakHyphen/>
        <w:t xml:space="preserve">wöchigen Behandlungsschema verabreicht. Patienten wurden bis zur Krankheitsprogression, zum Widerruf des Einverständnisses zur Teilnahme oder zum Auftreten nicht beherrschbarer Toxizität mit Pertuzumab und Trastuzumab behandelt. Docetaxel wurde als intravenöse Infusion als Initialdosis von 75 mg/m² alle drei Wochen über mindestens 6 Zyklen verabreicht. Wenn die Initialdosis gut vertragen wurde, konnte die Dosis von Docetaxel nach Ermessen des Prüfarztes bis auf 100 mg/m² erhöht werden. </w:t>
      </w:r>
    </w:p>
    <w:p w14:paraId="65B57813" w14:textId="77777777" w:rsidR="0027187F" w:rsidRPr="006F199F" w:rsidRDefault="0027187F" w:rsidP="000321FC">
      <w:pPr>
        <w:tabs>
          <w:tab w:val="left" w:pos="284"/>
        </w:tabs>
        <w:rPr>
          <w:rFonts w:eastAsia="SimSun"/>
          <w:color w:val="000000" w:themeColor="text1"/>
        </w:rPr>
      </w:pPr>
    </w:p>
    <w:p w14:paraId="65B57814" w14:textId="42B87090" w:rsidR="0027187F" w:rsidRPr="006F199F" w:rsidRDefault="009E49C9" w:rsidP="000321FC">
      <w:pPr>
        <w:tabs>
          <w:tab w:val="left" w:pos="284"/>
        </w:tabs>
        <w:rPr>
          <w:rFonts w:eastAsia="SimSun"/>
          <w:color w:val="000000" w:themeColor="text1"/>
        </w:rPr>
      </w:pPr>
      <w:r w:rsidRPr="006F199F">
        <w:rPr>
          <w:color w:val="000000" w:themeColor="text1"/>
        </w:rPr>
        <w:t>Der primäre Endpunkt der Studie war PFS, bewertet durch eine unabhängige Kontrolleinrichtung (</w:t>
      </w:r>
      <w:r w:rsidRPr="006F199F">
        <w:rPr>
          <w:i/>
          <w:color w:val="000000" w:themeColor="text1"/>
        </w:rPr>
        <w:t>Independent Review Facility</w:t>
      </w:r>
      <w:r w:rsidRPr="006F199F">
        <w:rPr>
          <w:color w:val="000000" w:themeColor="text1"/>
        </w:rPr>
        <w:t xml:space="preserve"> - IRF) und definiert als die Zeit vom Zeitpunkt der Randomisierung bis zu Krankheitsprogression oder Tod (aus jeglichen Gründen), wenn der Tod innerhalb von 18 Wochen nach der letzten Tumorbewertung eintrat. Sekundäre Wirksamkeitsendpunkte waren OS, PFS (festgestellt durch den Prüfarzt), objektive Ansprechrate (</w:t>
      </w:r>
      <w:r w:rsidRPr="006F199F">
        <w:rPr>
          <w:i/>
          <w:color w:val="000000" w:themeColor="text1"/>
        </w:rPr>
        <w:t>Objective Response Rate</w:t>
      </w:r>
      <w:r w:rsidR="008879BA" w:rsidRPr="006F199F">
        <w:rPr>
          <w:color w:val="000000" w:themeColor="text1"/>
        </w:rPr>
        <w:t xml:space="preserve"> - ORR</w:t>
      </w:r>
      <w:r w:rsidRPr="006F199F">
        <w:rPr>
          <w:color w:val="000000" w:themeColor="text1"/>
        </w:rPr>
        <w:t>), Dauer des Ansprechens und Zeit bis zum Fortschreiten der Symptome gemäß FACT</w:t>
      </w:r>
      <w:r w:rsidRPr="006F199F">
        <w:rPr>
          <w:color w:val="000000" w:themeColor="text1"/>
        </w:rPr>
        <w:noBreakHyphen/>
        <w:t>B</w:t>
      </w:r>
      <w:r w:rsidRPr="006F199F">
        <w:rPr>
          <w:color w:val="000000" w:themeColor="text1"/>
        </w:rPr>
        <w:noBreakHyphen/>
        <w:t xml:space="preserve">Fragebogen </w:t>
      </w:r>
      <w:r w:rsidR="000D2CFE" w:rsidRPr="006F199F">
        <w:rPr>
          <w:color w:val="000000" w:themeColor="text1"/>
        </w:rPr>
        <w:t>(</w:t>
      </w:r>
      <w:r w:rsidR="000D2CFE" w:rsidRPr="006F199F">
        <w:rPr>
          <w:i/>
          <w:color w:val="000000" w:themeColor="text1"/>
        </w:rPr>
        <w:t>Functional Assessment of Cancer Therapy-Breast</w:t>
      </w:r>
      <w:r w:rsidR="000D2CFE" w:rsidRPr="006F199F">
        <w:rPr>
          <w:color w:val="000000" w:themeColor="text1"/>
        </w:rPr>
        <w:t xml:space="preserve">) </w:t>
      </w:r>
      <w:r w:rsidRPr="006F199F">
        <w:rPr>
          <w:color w:val="000000" w:themeColor="text1"/>
        </w:rPr>
        <w:t>zur Lebensqualität.</w:t>
      </w:r>
    </w:p>
    <w:p w14:paraId="65B57815" w14:textId="77777777" w:rsidR="0027187F" w:rsidRPr="006F199F" w:rsidRDefault="0027187F" w:rsidP="000321FC">
      <w:pPr>
        <w:tabs>
          <w:tab w:val="left" w:pos="284"/>
        </w:tabs>
        <w:rPr>
          <w:rFonts w:eastAsia="SimSun"/>
          <w:color w:val="000000" w:themeColor="text1"/>
        </w:rPr>
      </w:pPr>
    </w:p>
    <w:p w14:paraId="65B57816" w14:textId="0278F21A" w:rsidR="0027187F" w:rsidRPr="006F199F" w:rsidRDefault="009E49C9" w:rsidP="000321FC">
      <w:pPr>
        <w:tabs>
          <w:tab w:val="left" w:pos="284"/>
        </w:tabs>
        <w:rPr>
          <w:rFonts w:eastAsia="SimSun"/>
          <w:color w:val="000000" w:themeColor="text1"/>
        </w:rPr>
      </w:pPr>
      <w:r w:rsidRPr="006F199F">
        <w:rPr>
          <w:color w:val="000000" w:themeColor="text1"/>
        </w:rPr>
        <w:t>In jeder Behandlungsgruppe hatte ungefähr die Hälfte der Patienten eine Hormonrezeptor-positive Erkrankung (definiert als ER-positiv und/oder PgR-positiv) und ungefähr die Hälfte der Patienten in jeder Behandlungsgruppe hatte eine vorangegangene adjuvante oder neoadjuvante Therapie erhalten. Die meisten dieser Patienten hatten zuvor eine Anthrazyklin-Therapie erhalten und 11 % aller Patienten erhielten zuvor Trastuzumab. Insgesamt hatten 43 % der Patienten aus beiden Behandlungsgruppen zuvor eine Strahlentherapie erhalten. Der mediane Ausgangswert der LVEF der Patienten betrug zu Behandlungsbeginn in beiden Gruppen 65</w:t>
      </w:r>
      <w:del w:id="120" w:author="Author">
        <w:r w:rsidRPr="006F199F" w:rsidDel="00DC2BAD">
          <w:rPr>
            <w:color w:val="000000" w:themeColor="text1"/>
          </w:rPr>
          <w:delText>,0</w:delText>
        </w:r>
      </w:del>
      <w:r w:rsidRPr="006F199F">
        <w:rPr>
          <w:color w:val="000000" w:themeColor="text1"/>
        </w:rPr>
        <w:t xml:space="preserve"> % (Bereich 50 % – 88 %). </w:t>
      </w:r>
    </w:p>
    <w:p w14:paraId="65B57817" w14:textId="77777777" w:rsidR="0027187F" w:rsidRPr="006F199F" w:rsidRDefault="0027187F" w:rsidP="000321FC">
      <w:pPr>
        <w:tabs>
          <w:tab w:val="left" w:pos="284"/>
        </w:tabs>
        <w:rPr>
          <w:rFonts w:eastAsia="SimSun"/>
          <w:color w:val="000000" w:themeColor="text1"/>
        </w:rPr>
      </w:pPr>
    </w:p>
    <w:p w14:paraId="65B57818" w14:textId="77777777" w:rsidR="0027187F" w:rsidRPr="006F199F" w:rsidRDefault="009E49C9" w:rsidP="000321FC">
      <w:pPr>
        <w:tabs>
          <w:tab w:val="left" w:pos="284"/>
        </w:tabs>
        <w:rPr>
          <w:rFonts w:eastAsia="SimSun"/>
          <w:color w:val="000000" w:themeColor="text1"/>
        </w:rPr>
      </w:pPr>
      <w:r w:rsidRPr="006F199F">
        <w:rPr>
          <w:color w:val="000000" w:themeColor="text1"/>
          <w:szCs w:val="24"/>
        </w:rPr>
        <w:t xml:space="preserve">Die Ergebnisse zur Wirksamkeit aus der CLEOPATRA-Studie sind in Tabelle 8 zusammengefasst. </w:t>
      </w:r>
      <w:r w:rsidRPr="006F199F">
        <w:rPr>
          <w:color w:val="000000" w:themeColor="text1"/>
        </w:rPr>
        <w:t>Eine statistisch signifikante Verbesserung des durch die IRF bewerteten PFS wurde in der mit Pertuzumab behandelten Gruppe im Vergleich zu der mit Placebo behandelten Gruppe gezeigt. Die Ergebnisse des durch den Prüfarzt bewerteten PFS waren ähnlich wie die durch die IRF bewerteten PFS</w:t>
      </w:r>
      <w:r w:rsidRPr="006F199F">
        <w:rPr>
          <w:color w:val="000000" w:themeColor="text1"/>
        </w:rPr>
        <w:noBreakHyphen/>
        <w:t xml:space="preserve">Ergebnisse. </w:t>
      </w:r>
    </w:p>
    <w:p w14:paraId="65B57819" w14:textId="77777777" w:rsidR="0027187F" w:rsidRPr="006F199F" w:rsidRDefault="0027187F" w:rsidP="000321FC">
      <w:pPr>
        <w:tabs>
          <w:tab w:val="left" w:pos="284"/>
        </w:tabs>
        <w:rPr>
          <w:rFonts w:eastAsia="SimSun"/>
          <w:color w:val="000000" w:themeColor="text1"/>
        </w:rPr>
      </w:pPr>
    </w:p>
    <w:p w14:paraId="65B5781A" w14:textId="4391F0FF" w:rsidR="0027187F" w:rsidRPr="006F199F" w:rsidRDefault="009E49C9" w:rsidP="000321FC">
      <w:pPr>
        <w:keepNext/>
        <w:keepLines/>
        <w:tabs>
          <w:tab w:val="left" w:pos="284"/>
        </w:tabs>
        <w:rPr>
          <w:rFonts w:eastAsia="SimSun"/>
          <w:b/>
          <w:bCs/>
          <w:color w:val="000000" w:themeColor="text1"/>
        </w:rPr>
      </w:pPr>
      <w:r w:rsidRPr="006F199F">
        <w:rPr>
          <w:rFonts w:eastAsia="SimSun"/>
          <w:b/>
          <w:bCs/>
          <w:color w:val="000000" w:themeColor="text1"/>
        </w:rPr>
        <w:t>Tabelle 8:</w:t>
      </w:r>
      <w:r w:rsidR="0008154A" w:rsidRPr="006F199F">
        <w:rPr>
          <w:rFonts w:eastAsia="SimSun"/>
          <w:b/>
          <w:bCs/>
          <w:color w:val="000000" w:themeColor="text1"/>
        </w:rPr>
        <w:t xml:space="preserve"> </w:t>
      </w:r>
      <w:r w:rsidRPr="006F199F">
        <w:rPr>
          <w:rFonts w:eastAsia="SimSun"/>
          <w:b/>
          <w:bCs/>
          <w:color w:val="000000" w:themeColor="text1"/>
        </w:rPr>
        <w:t xml:space="preserve">Zusammenfassung der Wirksamkeit aus der CLEOPATRA-Studie </w:t>
      </w:r>
    </w:p>
    <w:p w14:paraId="65B5781B" w14:textId="77777777" w:rsidR="0027187F" w:rsidRPr="006F199F" w:rsidRDefault="0027187F" w:rsidP="000321FC">
      <w:pPr>
        <w:keepNext/>
        <w:keepLines/>
        <w:tabs>
          <w:tab w:val="left" w:pos="284"/>
        </w:tabs>
        <w:rPr>
          <w:rFonts w:asciiTheme="majorBidi" w:hAnsiTheme="majorBidi" w:cstheme="majorBidi"/>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417"/>
        <w:gridCol w:w="1418"/>
        <w:gridCol w:w="1304"/>
        <w:gridCol w:w="1389"/>
      </w:tblGrid>
      <w:tr w:rsidR="00325DA9" w:rsidRPr="006F199F" w14:paraId="65B57829" w14:textId="77777777" w:rsidTr="0072473D">
        <w:trPr>
          <w:tblHeader/>
        </w:trPr>
        <w:tc>
          <w:tcPr>
            <w:tcW w:w="3261" w:type="dxa"/>
          </w:tcPr>
          <w:p w14:paraId="65B5781C" w14:textId="77777777" w:rsidR="0027187F" w:rsidRPr="006F199F" w:rsidRDefault="009E49C9" w:rsidP="000321FC">
            <w:pPr>
              <w:keepNext/>
              <w:keepLines/>
              <w:tabs>
                <w:tab w:val="left" w:pos="284"/>
              </w:tabs>
              <w:autoSpaceDE w:val="0"/>
              <w:autoSpaceDN w:val="0"/>
              <w:adjustRightInd w:val="0"/>
              <w:jc w:val="both"/>
              <w:rPr>
                <w:rFonts w:eastAsia="SimSun"/>
                <w:b/>
                <w:bCs/>
                <w:color w:val="000000" w:themeColor="text1"/>
              </w:rPr>
            </w:pPr>
            <w:r w:rsidRPr="006F199F">
              <w:rPr>
                <w:rFonts w:eastAsia="SimSun"/>
                <w:b/>
                <w:bCs/>
                <w:color w:val="000000" w:themeColor="text1"/>
              </w:rPr>
              <w:t xml:space="preserve">Parameter </w:t>
            </w:r>
          </w:p>
        </w:tc>
        <w:tc>
          <w:tcPr>
            <w:tcW w:w="1417" w:type="dxa"/>
          </w:tcPr>
          <w:p w14:paraId="65B5781D" w14:textId="77777777" w:rsidR="0027187F" w:rsidRPr="007348C3" w:rsidRDefault="009E49C9" w:rsidP="000321FC">
            <w:pPr>
              <w:keepNext/>
              <w:keepLines/>
              <w:tabs>
                <w:tab w:val="left" w:pos="284"/>
              </w:tabs>
              <w:autoSpaceDE w:val="0"/>
              <w:autoSpaceDN w:val="0"/>
              <w:adjustRightInd w:val="0"/>
              <w:jc w:val="center"/>
              <w:rPr>
                <w:rFonts w:eastAsia="SimSun"/>
                <w:b/>
                <w:bCs/>
                <w:color w:val="000000" w:themeColor="text1"/>
                <w:rPrChange w:id="121" w:author="Author">
                  <w:rPr>
                    <w:rFonts w:eastAsia="SimSun"/>
                    <w:b/>
                    <w:bCs/>
                    <w:color w:val="000000" w:themeColor="text1"/>
                    <w:lang w:val="pt-PT"/>
                  </w:rPr>
                </w:rPrChange>
              </w:rPr>
            </w:pPr>
            <w:r w:rsidRPr="007348C3">
              <w:rPr>
                <w:rFonts w:eastAsia="SimSun"/>
                <w:b/>
                <w:bCs/>
                <w:color w:val="000000" w:themeColor="text1"/>
                <w:rPrChange w:id="122" w:author="Author">
                  <w:rPr>
                    <w:rFonts w:eastAsia="SimSun"/>
                    <w:b/>
                    <w:bCs/>
                    <w:color w:val="000000" w:themeColor="text1"/>
                    <w:lang w:val="pt-PT"/>
                  </w:rPr>
                </w:rPrChange>
              </w:rPr>
              <w:t xml:space="preserve">Placebo + </w:t>
            </w:r>
          </w:p>
          <w:p w14:paraId="65B5781E" w14:textId="5793675C" w:rsidR="0027187F" w:rsidRPr="007348C3" w:rsidRDefault="009E49C9" w:rsidP="000321FC">
            <w:pPr>
              <w:keepNext/>
              <w:keepLines/>
              <w:tabs>
                <w:tab w:val="left" w:pos="284"/>
              </w:tabs>
              <w:autoSpaceDE w:val="0"/>
              <w:autoSpaceDN w:val="0"/>
              <w:adjustRightInd w:val="0"/>
              <w:jc w:val="center"/>
              <w:rPr>
                <w:rFonts w:eastAsia="SimSun"/>
                <w:b/>
                <w:bCs/>
                <w:color w:val="000000" w:themeColor="text1"/>
                <w:rPrChange w:id="123" w:author="Author">
                  <w:rPr>
                    <w:rFonts w:eastAsia="SimSun"/>
                    <w:b/>
                    <w:bCs/>
                    <w:color w:val="000000" w:themeColor="text1"/>
                    <w:lang w:val="pt-PT"/>
                  </w:rPr>
                </w:rPrChange>
              </w:rPr>
            </w:pPr>
            <w:r w:rsidRPr="007348C3">
              <w:rPr>
                <w:rFonts w:eastAsia="SimSun"/>
                <w:b/>
                <w:bCs/>
                <w:color w:val="000000" w:themeColor="text1"/>
                <w:rPrChange w:id="124" w:author="Author">
                  <w:rPr>
                    <w:rFonts w:eastAsia="SimSun"/>
                    <w:b/>
                    <w:bCs/>
                    <w:color w:val="000000" w:themeColor="text1"/>
                    <w:lang w:val="pt-PT"/>
                  </w:rPr>
                </w:rPrChange>
              </w:rPr>
              <w:t>Trastuzu</w:t>
            </w:r>
            <w:r w:rsidR="0050572B" w:rsidRPr="007348C3">
              <w:rPr>
                <w:rFonts w:eastAsia="SimSun"/>
                <w:b/>
                <w:bCs/>
                <w:color w:val="000000" w:themeColor="text1"/>
                <w:rPrChange w:id="125" w:author="Author">
                  <w:rPr>
                    <w:rFonts w:eastAsia="SimSun"/>
                    <w:b/>
                    <w:bCs/>
                    <w:color w:val="000000" w:themeColor="text1"/>
                    <w:lang w:val="pt-PT"/>
                  </w:rPr>
                </w:rPrChange>
              </w:rPr>
              <w:t>-</w:t>
            </w:r>
            <w:r w:rsidRPr="007348C3">
              <w:rPr>
                <w:rFonts w:eastAsia="SimSun"/>
                <w:b/>
                <w:bCs/>
                <w:color w:val="000000" w:themeColor="text1"/>
                <w:rPrChange w:id="126" w:author="Author">
                  <w:rPr>
                    <w:rFonts w:eastAsia="SimSun"/>
                    <w:b/>
                    <w:bCs/>
                    <w:color w:val="000000" w:themeColor="text1"/>
                    <w:lang w:val="pt-PT"/>
                  </w:rPr>
                </w:rPrChange>
              </w:rPr>
              <w:t>mab</w:t>
            </w:r>
          </w:p>
          <w:p w14:paraId="65B5781F" w14:textId="77777777" w:rsidR="0027187F" w:rsidRPr="007348C3" w:rsidRDefault="009E49C9" w:rsidP="000321FC">
            <w:pPr>
              <w:keepNext/>
              <w:keepLines/>
              <w:tabs>
                <w:tab w:val="left" w:pos="284"/>
              </w:tabs>
              <w:autoSpaceDE w:val="0"/>
              <w:autoSpaceDN w:val="0"/>
              <w:adjustRightInd w:val="0"/>
              <w:jc w:val="center"/>
              <w:rPr>
                <w:rFonts w:eastAsia="SimSun"/>
                <w:b/>
                <w:bCs/>
                <w:color w:val="000000" w:themeColor="text1"/>
                <w:rPrChange w:id="127" w:author="Author">
                  <w:rPr>
                    <w:rFonts w:eastAsia="SimSun"/>
                    <w:b/>
                    <w:bCs/>
                    <w:color w:val="000000" w:themeColor="text1"/>
                    <w:lang w:val="pt-PT"/>
                  </w:rPr>
                </w:rPrChange>
              </w:rPr>
            </w:pPr>
            <w:r w:rsidRPr="007348C3">
              <w:rPr>
                <w:rFonts w:eastAsia="SimSun"/>
                <w:b/>
                <w:bCs/>
                <w:color w:val="000000" w:themeColor="text1"/>
                <w:rPrChange w:id="128" w:author="Author">
                  <w:rPr>
                    <w:rFonts w:eastAsia="SimSun"/>
                    <w:b/>
                    <w:bCs/>
                    <w:color w:val="000000" w:themeColor="text1"/>
                    <w:lang w:val="pt-PT"/>
                  </w:rPr>
                </w:rPrChange>
              </w:rPr>
              <w:t>+ Docetaxel</w:t>
            </w:r>
          </w:p>
          <w:p w14:paraId="65B57820" w14:textId="77777777" w:rsidR="0027187F" w:rsidRPr="007348C3" w:rsidRDefault="009E49C9" w:rsidP="000321FC">
            <w:pPr>
              <w:keepNext/>
              <w:keepLines/>
              <w:tabs>
                <w:tab w:val="left" w:pos="284"/>
              </w:tabs>
              <w:autoSpaceDE w:val="0"/>
              <w:autoSpaceDN w:val="0"/>
              <w:adjustRightInd w:val="0"/>
              <w:jc w:val="center"/>
              <w:rPr>
                <w:rFonts w:eastAsia="SimSun"/>
                <w:b/>
                <w:bCs/>
                <w:color w:val="000000" w:themeColor="text1"/>
                <w:rPrChange w:id="129" w:author="Author">
                  <w:rPr>
                    <w:rFonts w:eastAsia="SimSun"/>
                    <w:b/>
                    <w:bCs/>
                    <w:color w:val="000000" w:themeColor="text1"/>
                    <w:lang w:val="pt-PT"/>
                  </w:rPr>
                </w:rPrChange>
              </w:rPr>
            </w:pPr>
            <w:r w:rsidRPr="007348C3">
              <w:rPr>
                <w:rFonts w:eastAsia="SimSun"/>
                <w:b/>
                <w:bCs/>
                <w:color w:val="000000" w:themeColor="text1"/>
                <w:rPrChange w:id="130" w:author="Author">
                  <w:rPr>
                    <w:rFonts w:eastAsia="SimSun"/>
                    <w:b/>
                    <w:bCs/>
                    <w:color w:val="000000" w:themeColor="text1"/>
                    <w:lang w:val="pt-PT"/>
                  </w:rPr>
                </w:rPrChange>
              </w:rPr>
              <w:t>n = 406</w:t>
            </w:r>
          </w:p>
        </w:tc>
        <w:tc>
          <w:tcPr>
            <w:tcW w:w="1418" w:type="dxa"/>
          </w:tcPr>
          <w:p w14:paraId="65B57821" w14:textId="77777777" w:rsidR="0027187F" w:rsidRPr="006F199F" w:rsidRDefault="009E49C9" w:rsidP="000321FC">
            <w:pPr>
              <w:keepNext/>
              <w:keepLines/>
              <w:tabs>
                <w:tab w:val="left" w:pos="284"/>
              </w:tabs>
              <w:autoSpaceDE w:val="0"/>
              <w:autoSpaceDN w:val="0"/>
              <w:adjustRightInd w:val="0"/>
              <w:jc w:val="center"/>
              <w:rPr>
                <w:rFonts w:eastAsia="SimSun"/>
                <w:b/>
                <w:bCs/>
                <w:color w:val="000000" w:themeColor="text1"/>
              </w:rPr>
            </w:pPr>
            <w:r w:rsidRPr="006F199F">
              <w:rPr>
                <w:rFonts w:eastAsia="SimSun"/>
                <w:b/>
                <w:bCs/>
                <w:color w:val="000000" w:themeColor="text1"/>
              </w:rPr>
              <w:t xml:space="preserve">Pertuzumab + </w:t>
            </w:r>
          </w:p>
          <w:p w14:paraId="65B57822" w14:textId="37F1BC7C" w:rsidR="0027187F" w:rsidRPr="006F199F" w:rsidRDefault="009E49C9" w:rsidP="000321FC">
            <w:pPr>
              <w:keepNext/>
              <w:keepLines/>
              <w:tabs>
                <w:tab w:val="left" w:pos="284"/>
              </w:tabs>
              <w:autoSpaceDE w:val="0"/>
              <w:autoSpaceDN w:val="0"/>
              <w:adjustRightInd w:val="0"/>
              <w:jc w:val="center"/>
              <w:rPr>
                <w:rFonts w:eastAsia="SimSun"/>
                <w:b/>
                <w:bCs/>
                <w:color w:val="000000" w:themeColor="text1"/>
              </w:rPr>
            </w:pPr>
            <w:r w:rsidRPr="006F199F">
              <w:rPr>
                <w:rFonts w:eastAsia="SimSun"/>
                <w:b/>
                <w:bCs/>
                <w:color w:val="000000" w:themeColor="text1"/>
              </w:rPr>
              <w:t>Trastuzu</w:t>
            </w:r>
            <w:r w:rsidR="0050572B" w:rsidRPr="006F199F">
              <w:rPr>
                <w:rFonts w:eastAsia="SimSun"/>
                <w:b/>
                <w:bCs/>
                <w:color w:val="000000" w:themeColor="text1"/>
              </w:rPr>
              <w:t>-</w:t>
            </w:r>
            <w:r w:rsidRPr="006F199F">
              <w:rPr>
                <w:rFonts w:eastAsia="SimSun"/>
                <w:b/>
                <w:bCs/>
                <w:color w:val="000000" w:themeColor="text1"/>
              </w:rPr>
              <w:t>mab</w:t>
            </w:r>
          </w:p>
          <w:p w14:paraId="65B57823" w14:textId="77777777" w:rsidR="0027187F" w:rsidRPr="006F199F" w:rsidRDefault="009E49C9" w:rsidP="000321FC">
            <w:pPr>
              <w:keepNext/>
              <w:keepLines/>
              <w:tabs>
                <w:tab w:val="left" w:pos="284"/>
              </w:tabs>
              <w:autoSpaceDE w:val="0"/>
              <w:autoSpaceDN w:val="0"/>
              <w:adjustRightInd w:val="0"/>
              <w:jc w:val="center"/>
              <w:rPr>
                <w:rFonts w:eastAsia="SimSun"/>
                <w:b/>
                <w:bCs/>
                <w:color w:val="000000" w:themeColor="text1"/>
              </w:rPr>
            </w:pPr>
            <w:r w:rsidRPr="006F199F">
              <w:rPr>
                <w:rFonts w:eastAsia="SimSun"/>
                <w:b/>
                <w:bCs/>
                <w:color w:val="000000" w:themeColor="text1"/>
              </w:rPr>
              <w:t>+ Docetaxel</w:t>
            </w:r>
          </w:p>
          <w:p w14:paraId="65B57824" w14:textId="77777777" w:rsidR="0027187F" w:rsidRPr="006F199F" w:rsidRDefault="009E49C9" w:rsidP="000321FC">
            <w:pPr>
              <w:keepNext/>
              <w:keepLines/>
              <w:tabs>
                <w:tab w:val="left" w:pos="284"/>
              </w:tabs>
              <w:autoSpaceDE w:val="0"/>
              <w:autoSpaceDN w:val="0"/>
              <w:adjustRightInd w:val="0"/>
              <w:jc w:val="center"/>
              <w:rPr>
                <w:rFonts w:eastAsia="SimSun"/>
                <w:b/>
                <w:bCs/>
                <w:color w:val="000000" w:themeColor="text1"/>
              </w:rPr>
            </w:pPr>
            <w:r w:rsidRPr="006F199F">
              <w:rPr>
                <w:rFonts w:eastAsia="SimSun"/>
                <w:b/>
                <w:bCs/>
                <w:color w:val="000000" w:themeColor="text1"/>
              </w:rPr>
              <w:t>n = 402</w:t>
            </w:r>
          </w:p>
        </w:tc>
        <w:tc>
          <w:tcPr>
            <w:tcW w:w="1304" w:type="dxa"/>
          </w:tcPr>
          <w:p w14:paraId="65B57825" w14:textId="77777777" w:rsidR="0027187F" w:rsidRPr="006F199F" w:rsidRDefault="009E49C9" w:rsidP="000321FC">
            <w:pPr>
              <w:keepNext/>
              <w:keepLines/>
              <w:tabs>
                <w:tab w:val="left" w:pos="284"/>
              </w:tabs>
              <w:autoSpaceDE w:val="0"/>
              <w:autoSpaceDN w:val="0"/>
              <w:adjustRightInd w:val="0"/>
              <w:jc w:val="center"/>
              <w:rPr>
                <w:rFonts w:eastAsia="SimSun"/>
                <w:b/>
                <w:bCs/>
                <w:color w:val="000000" w:themeColor="text1"/>
              </w:rPr>
            </w:pPr>
            <w:r w:rsidRPr="006F199F">
              <w:rPr>
                <w:rFonts w:eastAsia="SimSun"/>
                <w:b/>
                <w:bCs/>
                <w:color w:val="000000" w:themeColor="text1"/>
              </w:rPr>
              <w:t>HR</w:t>
            </w:r>
          </w:p>
          <w:p w14:paraId="65B57826" w14:textId="5C195174" w:rsidR="0027187F" w:rsidRPr="006F199F" w:rsidRDefault="009E49C9" w:rsidP="000321FC">
            <w:pPr>
              <w:keepNext/>
              <w:keepLines/>
              <w:tabs>
                <w:tab w:val="left" w:pos="284"/>
              </w:tabs>
              <w:autoSpaceDE w:val="0"/>
              <w:autoSpaceDN w:val="0"/>
              <w:adjustRightInd w:val="0"/>
              <w:jc w:val="center"/>
              <w:rPr>
                <w:rFonts w:eastAsia="SimSun"/>
                <w:b/>
                <w:bCs/>
                <w:color w:val="000000" w:themeColor="text1"/>
              </w:rPr>
            </w:pPr>
            <w:r w:rsidRPr="006F199F">
              <w:rPr>
                <w:rFonts w:eastAsia="SimSun"/>
                <w:b/>
                <w:bCs/>
                <w:color w:val="000000" w:themeColor="text1"/>
              </w:rPr>
              <w:t>(95</w:t>
            </w:r>
            <w:r w:rsidR="00465C28" w:rsidRPr="006F199F">
              <w:rPr>
                <w:rFonts w:eastAsia="SimSun"/>
                <w:b/>
                <w:bCs/>
                <w:color w:val="000000" w:themeColor="text1"/>
              </w:rPr>
              <w:t>-</w:t>
            </w:r>
            <w:r w:rsidRPr="006F199F">
              <w:rPr>
                <w:rFonts w:eastAsia="SimSun"/>
                <w:b/>
                <w:bCs/>
                <w:color w:val="000000" w:themeColor="text1"/>
              </w:rPr>
              <w:t>%</w:t>
            </w:r>
            <w:r w:rsidRPr="006F199F">
              <w:rPr>
                <w:rFonts w:eastAsia="SimSun"/>
                <w:b/>
                <w:bCs/>
                <w:color w:val="000000" w:themeColor="text1"/>
              </w:rPr>
              <w:noBreakHyphen/>
              <w:t>KI)</w:t>
            </w:r>
          </w:p>
          <w:p w14:paraId="65B57827" w14:textId="77777777" w:rsidR="0027187F" w:rsidRPr="006F199F" w:rsidRDefault="0027187F" w:rsidP="000321FC">
            <w:pPr>
              <w:keepNext/>
              <w:keepLines/>
              <w:tabs>
                <w:tab w:val="left" w:pos="284"/>
              </w:tabs>
              <w:autoSpaceDE w:val="0"/>
              <w:autoSpaceDN w:val="0"/>
              <w:adjustRightInd w:val="0"/>
              <w:jc w:val="center"/>
              <w:rPr>
                <w:rFonts w:eastAsia="SimSun"/>
                <w:b/>
                <w:bCs/>
                <w:color w:val="000000" w:themeColor="text1"/>
              </w:rPr>
            </w:pPr>
          </w:p>
        </w:tc>
        <w:tc>
          <w:tcPr>
            <w:tcW w:w="1389" w:type="dxa"/>
          </w:tcPr>
          <w:p w14:paraId="65B57828" w14:textId="77777777" w:rsidR="0027187F" w:rsidRPr="006F199F" w:rsidRDefault="009E49C9" w:rsidP="000321FC">
            <w:pPr>
              <w:keepNext/>
              <w:keepLines/>
              <w:tabs>
                <w:tab w:val="left" w:pos="284"/>
              </w:tabs>
              <w:autoSpaceDE w:val="0"/>
              <w:autoSpaceDN w:val="0"/>
              <w:adjustRightInd w:val="0"/>
              <w:jc w:val="center"/>
              <w:rPr>
                <w:rFonts w:eastAsia="SimSun"/>
                <w:b/>
                <w:bCs/>
                <w:color w:val="000000" w:themeColor="text1"/>
              </w:rPr>
            </w:pPr>
            <w:r w:rsidRPr="006F199F">
              <w:rPr>
                <w:rFonts w:eastAsia="SimSun"/>
                <w:b/>
                <w:bCs/>
                <w:color w:val="000000" w:themeColor="text1"/>
              </w:rPr>
              <w:t>p</w:t>
            </w:r>
            <w:r w:rsidRPr="006F199F">
              <w:rPr>
                <w:rFonts w:eastAsia="SimSun"/>
                <w:b/>
                <w:bCs/>
                <w:color w:val="000000" w:themeColor="text1"/>
              </w:rPr>
              <w:noBreakHyphen/>
              <w:t>Wert</w:t>
            </w:r>
          </w:p>
        </w:tc>
      </w:tr>
      <w:tr w:rsidR="00325DA9" w:rsidRPr="006F199F" w14:paraId="65B57846" w14:textId="77777777" w:rsidTr="0072473D">
        <w:tc>
          <w:tcPr>
            <w:tcW w:w="3261" w:type="dxa"/>
          </w:tcPr>
          <w:p w14:paraId="65B5782A" w14:textId="77777777" w:rsidR="0027187F" w:rsidRPr="006F199F" w:rsidRDefault="009E49C9" w:rsidP="000321FC">
            <w:pPr>
              <w:keepNext/>
              <w:keepLines/>
              <w:tabs>
                <w:tab w:val="left" w:pos="284"/>
              </w:tabs>
              <w:autoSpaceDE w:val="0"/>
              <w:autoSpaceDN w:val="0"/>
              <w:adjustRightInd w:val="0"/>
              <w:rPr>
                <w:rFonts w:eastAsia="SimSun"/>
                <w:b/>
                <w:bCs/>
                <w:color w:val="000000" w:themeColor="text1"/>
              </w:rPr>
            </w:pPr>
            <w:r w:rsidRPr="006F199F">
              <w:rPr>
                <w:rFonts w:eastAsia="SimSun"/>
                <w:b/>
                <w:bCs/>
                <w:color w:val="000000" w:themeColor="text1"/>
              </w:rPr>
              <w:t xml:space="preserve">Progressionsfreies Überleben </w:t>
            </w:r>
          </w:p>
          <w:p w14:paraId="65B5782B" w14:textId="655361AB" w:rsidR="0027187F" w:rsidRPr="006F199F" w:rsidRDefault="009E49C9" w:rsidP="000321FC">
            <w:pPr>
              <w:keepNext/>
              <w:keepLines/>
              <w:tabs>
                <w:tab w:val="left" w:pos="284"/>
              </w:tabs>
              <w:autoSpaceDE w:val="0"/>
              <w:autoSpaceDN w:val="0"/>
              <w:adjustRightInd w:val="0"/>
              <w:rPr>
                <w:rFonts w:eastAsia="SimSun"/>
                <w:b/>
                <w:bCs/>
                <w:color w:val="000000" w:themeColor="text1"/>
              </w:rPr>
            </w:pPr>
            <w:r w:rsidRPr="006F199F">
              <w:rPr>
                <w:rFonts w:eastAsia="SimSun"/>
                <w:b/>
                <w:bCs/>
                <w:color w:val="000000" w:themeColor="text1"/>
              </w:rPr>
              <w:t>(unabhängige Kontrolle) - pri</w:t>
            </w:r>
            <w:r w:rsidR="00CE584D" w:rsidRPr="006F199F">
              <w:rPr>
                <w:rFonts w:eastAsia="SimSun"/>
                <w:b/>
                <w:bCs/>
                <w:color w:val="000000" w:themeColor="text1"/>
              </w:rPr>
              <w:softHyphen/>
            </w:r>
            <w:r w:rsidRPr="006F199F">
              <w:rPr>
                <w:rFonts w:eastAsia="SimSun"/>
                <w:b/>
                <w:bCs/>
                <w:color w:val="000000" w:themeColor="text1"/>
              </w:rPr>
              <w:t>märer Endpunkt</w:t>
            </w:r>
            <w:r w:rsidRPr="006F199F">
              <w:rPr>
                <w:rFonts w:eastAsia="SimSun"/>
                <w:b/>
                <w:bCs/>
                <w:color w:val="000000" w:themeColor="text1"/>
                <w:vertAlign w:val="superscript"/>
              </w:rPr>
              <w:t>*</w:t>
            </w:r>
          </w:p>
          <w:p w14:paraId="65B5782C" w14:textId="77777777" w:rsidR="0027187F" w:rsidRPr="006F199F" w:rsidRDefault="0027187F" w:rsidP="000321FC">
            <w:pPr>
              <w:keepNext/>
              <w:keepLines/>
              <w:tabs>
                <w:tab w:val="left" w:pos="284"/>
              </w:tabs>
              <w:autoSpaceDE w:val="0"/>
              <w:autoSpaceDN w:val="0"/>
              <w:adjustRightInd w:val="0"/>
              <w:jc w:val="both"/>
              <w:rPr>
                <w:rFonts w:eastAsia="SimSun"/>
                <w:b/>
                <w:bCs/>
                <w:color w:val="000000" w:themeColor="text1"/>
              </w:rPr>
            </w:pPr>
          </w:p>
          <w:p w14:paraId="65B5782D" w14:textId="77777777" w:rsidR="0027187F" w:rsidRPr="006F199F" w:rsidRDefault="009E49C9" w:rsidP="000321FC">
            <w:pPr>
              <w:keepNext/>
              <w:keepLines/>
              <w:tabs>
                <w:tab w:val="left" w:pos="284"/>
              </w:tabs>
              <w:autoSpaceDE w:val="0"/>
              <w:autoSpaceDN w:val="0"/>
              <w:adjustRightInd w:val="0"/>
              <w:jc w:val="both"/>
              <w:rPr>
                <w:rFonts w:eastAsia="SimSun"/>
                <w:bCs/>
                <w:color w:val="000000" w:themeColor="text1"/>
              </w:rPr>
            </w:pPr>
            <w:r w:rsidRPr="006F199F">
              <w:rPr>
                <w:rFonts w:eastAsia="SimSun"/>
                <w:color w:val="000000" w:themeColor="text1"/>
              </w:rPr>
              <w:t>Anzahl der Patienten mit Ereignis</w:t>
            </w:r>
          </w:p>
          <w:p w14:paraId="65B5782E" w14:textId="2F69817E" w:rsidR="0027187F" w:rsidRPr="006F199F" w:rsidRDefault="000C12D5" w:rsidP="000321FC">
            <w:pPr>
              <w:keepNext/>
              <w:keepLines/>
              <w:tabs>
                <w:tab w:val="left" w:pos="284"/>
              </w:tabs>
              <w:autoSpaceDE w:val="0"/>
              <w:autoSpaceDN w:val="0"/>
              <w:adjustRightInd w:val="0"/>
              <w:jc w:val="both"/>
              <w:rPr>
                <w:rFonts w:eastAsia="SimSun"/>
                <w:b/>
                <w:bCs/>
                <w:color w:val="000000" w:themeColor="text1"/>
              </w:rPr>
            </w:pPr>
            <w:r w:rsidRPr="006F199F">
              <w:rPr>
                <w:rFonts w:eastAsia="SimSun"/>
                <w:color w:val="000000" w:themeColor="text1"/>
              </w:rPr>
              <w:t xml:space="preserve">Median </w:t>
            </w:r>
            <w:r w:rsidR="009E49C9" w:rsidRPr="006F199F">
              <w:rPr>
                <w:rFonts w:eastAsia="SimSun"/>
                <w:color w:val="000000" w:themeColor="text1"/>
              </w:rPr>
              <w:t>Monate</w:t>
            </w:r>
          </w:p>
        </w:tc>
        <w:tc>
          <w:tcPr>
            <w:tcW w:w="1417" w:type="dxa"/>
          </w:tcPr>
          <w:p w14:paraId="65B5782F"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30"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31"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32"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33"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242 (59 %)</w:t>
            </w:r>
          </w:p>
          <w:p w14:paraId="65B57834"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12,4</w:t>
            </w:r>
          </w:p>
        </w:tc>
        <w:tc>
          <w:tcPr>
            <w:tcW w:w="1418" w:type="dxa"/>
          </w:tcPr>
          <w:p w14:paraId="65B57835"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36"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37"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38"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39"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191 (47,5 %)</w:t>
            </w:r>
          </w:p>
          <w:p w14:paraId="65B5783A"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18,5</w:t>
            </w:r>
          </w:p>
        </w:tc>
        <w:tc>
          <w:tcPr>
            <w:tcW w:w="1304" w:type="dxa"/>
          </w:tcPr>
          <w:p w14:paraId="65B5783B"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3C"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3D"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3E"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3F"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0,62</w:t>
            </w:r>
          </w:p>
          <w:p w14:paraId="65B57840"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[0,51; 0,75]</w:t>
            </w:r>
          </w:p>
        </w:tc>
        <w:tc>
          <w:tcPr>
            <w:tcW w:w="1389" w:type="dxa"/>
          </w:tcPr>
          <w:p w14:paraId="65B57841"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42"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43"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44"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45"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&lt; 0,0001</w:t>
            </w:r>
          </w:p>
        </w:tc>
      </w:tr>
      <w:tr w:rsidR="00325DA9" w:rsidRPr="006F199F" w14:paraId="65B5785E" w14:textId="77777777" w:rsidTr="0072473D">
        <w:tc>
          <w:tcPr>
            <w:tcW w:w="3261" w:type="dxa"/>
          </w:tcPr>
          <w:p w14:paraId="65B57847" w14:textId="77777777" w:rsidR="0027187F" w:rsidRPr="006F199F" w:rsidRDefault="009E49C9" w:rsidP="000321FC">
            <w:pPr>
              <w:keepNext/>
              <w:keepLines/>
              <w:tabs>
                <w:tab w:val="left" w:pos="284"/>
              </w:tabs>
              <w:autoSpaceDE w:val="0"/>
              <w:autoSpaceDN w:val="0"/>
              <w:adjustRightInd w:val="0"/>
              <w:rPr>
                <w:rFonts w:eastAsia="SimSun"/>
                <w:b/>
                <w:bCs/>
                <w:color w:val="000000" w:themeColor="text1"/>
              </w:rPr>
            </w:pPr>
            <w:r w:rsidRPr="006F199F">
              <w:rPr>
                <w:rFonts w:eastAsia="SimSun"/>
                <w:b/>
                <w:bCs/>
                <w:color w:val="000000" w:themeColor="text1"/>
              </w:rPr>
              <w:t>Gesamtüberleben – sekundärer Endpunkt</w:t>
            </w:r>
            <w:r w:rsidRPr="006F199F">
              <w:rPr>
                <w:rFonts w:eastAsia="SimSun"/>
                <w:b/>
                <w:bCs/>
                <w:color w:val="000000" w:themeColor="text1"/>
                <w:vertAlign w:val="superscript"/>
              </w:rPr>
              <w:t>**</w:t>
            </w:r>
          </w:p>
          <w:p w14:paraId="65B57848" w14:textId="77777777" w:rsidR="0027187F" w:rsidRPr="006F199F" w:rsidRDefault="0027187F" w:rsidP="000321FC">
            <w:pPr>
              <w:keepNext/>
              <w:keepLines/>
              <w:tabs>
                <w:tab w:val="left" w:pos="284"/>
              </w:tabs>
              <w:autoSpaceDE w:val="0"/>
              <w:autoSpaceDN w:val="0"/>
              <w:adjustRightInd w:val="0"/>
              <w:rPr>
                <w:rFonts w:eastAsia="SimSun"/>
                <w:b/>
                <w:bCs/>
                <w:color w:val="000000" w:themeColor="text1"/>
              </w:rPr>
            </w:pPr>
          </w:p>
          <w:p w14:paraId="65B57849" w14:textId="77777777" w:rsidR="0027187F" w:rsidRPr="006F199F" w:rsidRDefault="009E49C9" w:rsidP="000321FC">
            <w:pPr>
              <w:keepNext/>
              <w:keepLines/>
              <w:tabs>
                <w:tab w:val="left" w:pos="284"/>
              </w:tabs>
              <w:autoSpaceDE w:val="0"/>
              <w:autoSpaceDN w:val="0"/>
              <w:adjustRightInd w:val="0"/>
              <w:rPr>
                <w:rFonts w:eastAsia="SimSun"/>
                <w:bCs/>
                <w:color w:val="000000" w:themeColor="text1"/>
              </w:rPr>
            </w:pPr>
            <w:r w:rsidRPr="006F199F">
              <w:rPr>
                <w:rFonts w:eastAsia="SimSun"/>
                <w:color w:val="000000" w:themeColor="text1"/>
              </w:rPr>
              <w:t>Anzahl der Patienten mit Ereignis</w:t>
            </w:r>
          </w:p>
          <w:p w14:paraId="65B5784A" w14:textId="7D998EA5" w:rsidR="0027187F" w:rsidRPr="006F199F" w:rsidRDefault="000C12D5" w:rsidP="000321FC">
            <w:pPr>
              <w:keepNext/>
              <w:keepLines/>
              <w:tabs>
                <w:tab w:val="left" w:pos="284"/>
              </w:tabs>
              <w:autoSpaceDE w:val="0"/>
              <w:autoSpaceDN w:val="0"/>
              <w:adjustRightInd w:val="0"/>
              <w:rPr>
                <w:rFonts w:eastAsia="SimSun"/>
                <w:bCs/>
                <w:color w:val="000000" w:themeColor="text1"/>
              </w:rPr>
            </w:pPr>
            <w:r w:rsidRPr="006F199F">
              <w:rPr>
                <w:rFonts w:eastAsia="SimSun"/>
                <w:color w:val="000000" w:themeColor="text1"/>
              </w:rPr>
              <w:t xml:space="preserve">Median </w:t>
            </w:r>
            <w:r w:rsidR="009E49C9" w:rsidRPr="006F199F">
              <w:rPr>
                <w:rFonts w:eastAsia="SimSun"/>
                <w:color w:val="000000" w:themeColor="text1"/>
              </w:rPr>
              <w:t>Monate</w:t>
            </w:r>
          </w:p>
        </w:tc>
        <w:tc>
          <w:tcPr>
            <w:tcW w:w="1417" w:type="dxa"/>
          </w:tcPr>
          <w:p w14:paraId="65B5784B" w14:textId="77777777" w:rsidR="0027187F" w:rsidRPr="006F199F" w:rsidRDefault="0027187F" w:rsidP="000321FC">
            <w:pPr>
              <w:keepNext/>
              <w:keepLines/>
              <w:tabs>
                <w:tab w:val="left" w:pos="284"/>
              </w:tabs>
              <w:autoSpaceDE w:val="0"/>
              <w:autoSpaceDN w:val="0"/>
              <w:adjustRightInd w:val="0"/>
              <w:jc w:val="center"/>
              <w:rPr>
                <w:rFonts w:eastAsia="SimSun"/>
                <w:strike/>
                <w:color w:val="000000" w:themeColor="text1"/>
              </w:rPr>
            </w:pPr>
          </w:p>
          <w:p w14:paraId="65B5784C" w14:textId="77777777" w:rsidR="0027187F" w:rsidRPr="006F199F" w:rsidRDefault="0027187F" w:rsidP="000321FC">
            <w:pPr>
              <w:keepNext/>
              <w:keepLines/>
              <w:tabs>
                <w:tab w:val="left" w:pos="284"/>
              </w:tabs>
              <w:autoSpaceDE w:val="0"/>
              <w:autoSpaceDN w:val="0"/>
              <w:adjustRightInd w:val="0"/>
              <w:jc w:val="center"/>
              <w:rPr>
                <w:rFonts w:eastAsia="SimSun"/>
                <w:strike/>
                <w:color w:val="000000" w:themeColor="text1"/>
              </w:rPr>
            </w:pPr>
          </w:p>
          <w:p w14:paraId="65B5784D" w14:textId="77777777" w:rsidR="0027187F" w:rsidRPr="006F199F" w:rsidRDefault="0027187F" w:rsidP="000321FC">
            <w:pPr>
              <w:keepNext/>
              <w:keepLines/>
              <w:tabs>
                <w:tab w:val="left" w:pos="284"/>
              </w:tabs>
              <w:autoSpaceDE w:val="0"/>
              <w:autoSpaceDN w:val="0"/>
              <w:adjustRightInd w:val="0"/>
              <w:jc w:val="center"/>
              <w:rPr>
                <w:rFonts w:eastAsia="SimSun"/>
                <w:strike/>
                <w:color w:val="000000" w:themeColor="text1"/>
              </w:rPr>
            </w:pPr>
          </w:p>
          <w:p w14:paraId="65B5784E"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221 (54,4 %)</w:t>
            </w:r>
          </w:p>
          <w:p w14:paraId="65B5784F" w14:textId="77777777" w:rsidR="0027187F" w:rsidRPr="006F199F" w:rsidRDefault="009E49C9" w:rsidP="000321FC">
            <w:pPr>
              <w:keepNext/>
              <w:keepLines/>
              <w:tabs>
                <w:tab w:val="left" w:pos="284"/>
              </w:tabs>
              <w:autoSpaceDE w:val="0"/>
              <w:autoSpaceDN w:val="0"/>
              <w:adjustRightInd w:val="0"/>
              <w:jc w:val="center"/>
              <w:rPr>
                <w:rFonts w:eastAsia="SimSun"/>
                <w:strike/>
                <w:color w:val="000000" w:themeColor="text1"/>
              </w:rPr>
            </w:pPr>
            <w:r w:rsidRPr="006F199F">
              <w:rPr>
                <w:rFonts w:eastAsia="SimSun"/>
                <w:color w:val="000000" w:themeColor="text1"/>
              </w:rPr>
              <w:t>40,8</w:t>
            </w:r>
          </w:p>
        </w:tc>
        <w:tc>
          <w:tcPr>
            <w:tcW w:w="1418" w:type="dxa"/>
          </w:tcPr>
          <w:p w14:paraId="65B57850" w14:textId="77777777" w:rsidR="0027187F" w:rsidRPr="006F199F" w:rsidRDefault="0027187F" w:rsidP="000321FC">
            <w:pPr>
              <w:keepNext/>
              <w:keepLines/>
              <w:tabs>
                <w:tab w:val="left" w:pos="284"/>
              </w:tabs>
              <w:autoSpaceDE w:val="0"/>
              <w:autoSpaceDN w:val="0"/>
              <w:adjustRightInd w:val="0"/>
              <w:jc w:val="center"/>
              <w:rPr>
                <w:rFonts w:eastAsia="SimSun"/>
                <w:strike/>
                <w:color w:val="000000" w:themeColor="text1"/>
              </w:rPr>
            </w:pPr>
          </w:p>
          <w:p w14:paraId="65B57851" w14:textId="77777777" w:rsidR="0027187F" w:rsidRPr="006F199F" w:rsidRDefault="0027187F" w:rsidP="000321FC">
            <w:pPr>
              <w:keepNext/>
              <w:keepLines/>
              <w:tabs>
                <w:tab w:val="left" w:pos="284"/>
              </w:tabs>
              <w:autoSpaceDE w:val="0"/>
              <w:autoSpaceDN w:val="0"/>
              <w:adjustRightInd w:val="0"/>
              <w:jc w:val="center"/>
              <w:rPr>
                <w:rFonts w:eastAsia="SimSun"/>
                <w:strike/>
                <w:color w:val="000000" w:themeColor="text1"/>
              </w:rPr>
            </w:pPr>
          </w:p>
          <w:p w14:paraId="65B57852" w14:textId="77777777" w:rsidR="0027187F" w:rsidRPr="006F199F" w:rsidRDefault="0027187F" w:rsidP="000321FC">
            <w:pPr>
              <w:keepNext/>
              <w:keepLines/>
              <w:tabs>
                <w:tab w:val="left" w:pos="284"/>
              </w:tabs>
              <w:autoSpaceDE w:val="0"/>
              <w:autoSpaceDN w:val="0"/>
              <w:adjustRightInd w:val="0"/>
              <w:jc w:val="center"/>
              <w:rPr>
                <w:rFonts w:eastAsia="SimSun"/>
                <w:strike/>
                <w:color w:val="000000" w:themeColor="text1"/>
              </w:rPr>
            </w:pPr>
          </w:p>
          <w:p w14:paraId="65B57853"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168 (41,8 %)</w:t>
            </w:r>
          </w:p>
          <w:p w14:paraId="65B57854" w14:textId="77777777" w:rsidR="0027187F" w:rsidRPr="006F199F" w:rsidRDefault="009E49C9" w:rsidP="000321FC">
            <w:pPr>
              <w:keepNext/>
              <w:keepLines/>
              <w:tabs>
                <w:tab w:val="left" w:pos="284"/>
              </w:tabs>
              <w:autoSpaceDE w:val="0"/>
              <w:autoSpaceDN w:val="0"/>
              <w:adjustRightInd w:val="0"/>
              <w:jc w:val="center"/>
              <w:rPr>
                <w:rFonts w:eastAsia="SimSun"/>
                <w:strike/>
                <w:color w:val="000000" w:themeColor="text1"/>
              </w:rPr>
            </w:pPr>
            <w:r w:rsidRPr="006F199F">
              <w:rPr>
                <w:rFonts w:eastAsia="SimSun"/>
                <w:color w:val="000000" w:themeColor="text1"/>
              </w:rPr>
              <w:t>56,5</w:t>
            </w:r>
          </w:p>
        </w:tc>
        <w:tc>
          <w:tcPr>
            <w:tcW w:w="1304" w:type="dxa"/>
          </w:tcPr>
          <w:p w14:paraId="65B57855" w14:textId="77777777" w:rsidR="0027187F" w:rsidRPr="006F199F" w:rsidRDefault="0027187F" w:rsidP="000321FC">
            <w:pPr>
              <w:keepNext/>
              <w:keepLines/>
              <w:tabs>
                <w:tab w:val="left" w:pos="284"/>
              </w:tabs>
              <w:autoSpaceDE w:val="0"/>
              <w:autoSpaceDN w:val="0"/>
              <w:adjustRightInd w:val="0"/>
              <w:jc w:val="center"/>
              <w:rPr>
                <w:rFonts w:eastAsia="SimSun"/>
                <w:strike/>
                <w:color w:val="000000" w:themeColor="text1"/>
              </w:rPr>
            </w:pPr>
          </w:p>
          <w:p w14:paraId="65B57856"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57"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58"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0,68</w:t>
            </w:r>
          </w:p>
          <w:p w14:paraId="65B57859" w14:textId="77777777" w:rsidR="0027187F" w:rsidRPr="006F199F" w:rsidRDefault="009E49C9" w:rsidP="000321FC">
            <w:pPr>
              <w:keepNext/>
              <w:keepLines/>
              <w:tabs>
                <w:tab w:val="left" w:pos="284"/>
              </w:tabs>
              <w:autoSpaceDE w:val="0"/>
              <w:autoSpaceDN w:val="0"/>
              <w:adjustRightInd w:val="0"/>
              <w:jc w:val="center"/>
              <w:rPr>
                <w:rFonts w:eastAsia="SimSun"/>
                <w:strike/>
                <w:color w:val="000000" w:themeColor="text1"/>
              </w:rPr>
            </w:pPr>
            <w:r w:rsidRPr="006F199F">
              <w:rPr>
                <w:rFonts w:eastAsia="SimSun"/>
                <w:color w:val="000000" w:themeColor="text1"/>
              </w:rPr>
              <w:t>[0,56; 0,84]</w:t>
            </w:r>
          </w:p>
        </w:tc>
        <w:tc>
          <w:tcPr>
            <w:tcW w:w="1389" w:type="dxa"/>
          </w:tcPr>
          <w:p w14:paraId="65B5785A" w14:textId="77777777" w:rsidR="0027187F" w:rsidRPr="006F199F" w:rsidRDefault="0027187F" w:rsidP="000321FC">
            <w:pPr>
              <w:keepNext/>
              <w:keepLines/>
              <w:tabs>
                <w:tab w:val="left" w:pos="284"/>
              </w:tabs>
              <w:autoSpaceDE w:val="0"/>
              <w:autoSpaceDN w:val="0"/>
              <w:adjustRightInd w:val="0"/>
              <w:jc w:val="center"/>
              <w:rPr>
                <w:rFonts w:eastAsia="SimSun"/>
                <w:strike/>
                <w:color w:val="000000" w:themeColor="text1"/>
              </w:rPr>
            </w:pPr>
          </w:p>
          <w:p w14:paraId="65B5785B" w14:textId="77777777" w:rsidR="0027187F" w:rsidRPr="006F199F" w:rsidRDefault="0027187F" w:rsidP="000321FC">
            <w:pPr>
              <w:keepNext/>
              <w:keepLines/>
              <w:tabs>
                <w:tab w:val="left" w:pos="284"/>
              </w:tabs>
              <w:autoSpaceDE w:val="0"/>
              <w:autoSpaceDN w:val="0"/>
              <w:adjustRightInd w:val="0"/>
              <w:jc w:val="center"/>
              <w:rPr>
                <w:rFonts w:eastAsia="SimSun"/>
                <w:bCs/>
                <w:strike/>
                <w:color w:val="000000" w:themeColor="text1"/>
              </w:rPr>
            </w:pPr>
          </w:p>
          <w:p w14:paraId="65B5785C" w14:textId="77777777" w:rsidR="0027187F" w:rsidRPr="006F199F" w:rsidRDefault="0027187F" w:rsidP="000321FC">
            <w:pPr>
              <w:keepNext/>
              <w:keepLines/>
              <w:tabs>
                <w:tab w:val="left" w:pos="284"/>
              </w:tabs>
              <w:autoSpaceDE w:val="0"/>
              <w:autoSpaceDN w:val="0"/>
              <w:adjustRightInd w:val="0"/>
              <w:jc w:val="center"/>
              <w:rPr>
                <w:rFonts w:eastAsia="SimSun"/>
                <w:strike/>
                <w:color w:val="000000" w:themeColor="text1"/>
              </w:rPr>
            </w:pPr>
          </w:p>
          <w:p w14:paraId="65B5785D"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0,0002</w:t>
            </w:r>
          </w:p>
        </w:tc>
      </w:tr>
      <w:tr w:rsidR="00325DA9" w:rsidRPr="006F199F" w14:paraId="65B57885" w14:textId="77777777" w:rsidTr="0072473D">
        <w:trPr>
          <w:trHeight w:val="420"/>
        </w:trPr>
        <w:tc>
          <w:tcPr>
            <w:tcW w:w="3261" w:type="dxa"/>
          </w:tcPr>
          <w:p w14:paraId="65B5785F" w14:textId="77777777" w:rsidR="0027187F" w:rsidRPr="006F199F" w:rsidRDefault="009E49C9" w:rsidP="000321FC">
            <w:pPr>
              <w:keepNext/>
              <w:keepLines/>
              <w:tabs>
                <w:tab w:val="left" w:pos="284"/>
              </w:tabs>
              <w:autoSpaceDE w:val="0"/>
              <w:autoSpaceDN w:val="0"/>
              <w:adjustRightInd w:val="0"/>
              <w:rPr>
                <w:rFonts w:eastAsia="SimSun"/>
                <w:b/>
                <w:bCs/>
                <w:color w:val="000000" w:themeColor="text1"/>
              </w:rPr>
            </w:pPr>
            <w:r w:rsidRPr="006F199F">
              <w:rPr>
                <w:rFonts w:eastAsia="SimSun"/>
                <w:b/>
                <w:bCs/>
                <w:color w:val="000000" w:themeColor="text1"/>
              </w:rPr>
              <w:t>Objektive Ansprechrate (ORR)^ - sekundärer Endpunkt</w:t>
            </w:r>
          </w:p>
          <w:p w14:paraId="65B57860" w14:textId="555B5582" w:rsidR="0027187F" w:rsidRPr="006F199F" w:rsidRDefault="009E49C9" w:rsidP="000321FC">
            <w:pPr>
              <w:keepNext/>
              <w:keepLines/>
              <w:tabs>
                <w:tab w:val="left" w:pos="284"/>
              </w:tabs>
              <w:autoSpaceDE w:val="0"/>
              <w:autoSpaceDN w:val="0"/>
              <w:adjustRightInd w:val="0"/>
              <w:rPr>
                <w:rFonts w:eastAsia="SimSun"/>
                <w:bCs/>
                <w:color w:val="000000" w:themeColor="text1"/>
              </w:rPr>
            </w:pPr>
            <w:r w:rsidRPr="006F199F">
              <w:rPr>
                <w:rFonts w:eastAsia="SimSun"/>
                <w:color w:val="000000" w:themeColor="text1"/>
              </w:rPr>
              <w:t>Anzahl der Patienten mit messba</w:t>
            </w:r>
            <w:r w:rsidR="00CE584D" w:rsidRPr="006F199F">
              <w:rPr>
                <w:rFonts w:eastAsia="SimSun"/>
                <w:color w:val="000000" w:themeColor="text1"/>
              </w:rPr>
              <w:softHyphen/>
            </w:r>
            <w:r w:rsidRPr="006F199F">
              <w:rPr>
                <w:rFonts w:eastAsia="SimSun"/>
                <w:color w:val="000000" w:themeColor="text1"/>
              </w:rPr>
              <w:t>rer Erkrankung</w:t>
            </w:r>
          </w:p>
          <w:p w14:paraId="65B57861" w14:textId="29F4FFB1" w:rsidR="0027187F"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Patienten mit Ansprechen</w:t>
            </w:r>
            <w:r w:rsidRPr="006F199F">
              <w:rPr>
                <w:rFonts w:eastAsia="SimSun"/>
                <w:color w:val="000000" w:themeColor="text1"/>
                <w:vertAlign w:val="superscript"/>
              </w:rPr>
              <w:t>***</w:t>
            </w:r>
          </w:p>
          <w:p w14:paraId="65B57862" w14:textId="196240B8" w:rsidR="0027187F" w:rsidRPr="006F199F" w:rsidRDefault="00A328B6" w:rsidP="000321FC">
            <w:pPr>
              <w:keepNext/>
              <w:keepLines/>
              <w:tabs>
                <w:tab w:val="left" w:pos="284"/>
              </w:tabs>
              <w:rPr>
                <w:rFonts w:eastAsia="SimSun"/>
                <w:color w:val="000000" w:themeColor="text1"/>
              </w:rPr>
            </w:pPr>
            <w:r w:rsidRPr="006F199F">
              <w:rPr>
                <w:rFonts w:eastAsia="SimSun"/>
                <w:color w:val="000000" w:themeColor="text1"/>
              </w:rPr>
              <w:t>95</w:t>
            </w:r>
            <w:r w:rsidR="00465C28" w:rsidRPr="006F199F">
              <w:rPr>
                <w:rFonts w:eastAsia="SimSun"/>
                <w:color w:val="000000" w:themeColor="text1"/>
              </w:rPr>
              <w:t>-</w:t>
            </w:r>
            <w:r w:rsidRPr="006F199F">
              <w:rPr>
                <w:rFonts w:eastAsia="SimSun"/>
                <w:color w:val="000000" w:themeColor="text1"/>
              </w:rPr>
              <w:t>%</w:t>
            </w:r>
            <w:r w:rsidRPr="006F199F">
              <w:rPr>
                <w:rFonts w:eastAsia="SimSun"/>
                <w:color w:val="000000" w:themeColor="text1"/>
              </w:rPr>
              <w:noBreakHyphen/>
              <w:t>KI für ORR</w:t>
            </w:r>
          </w:p>
          <w:p w14:paraId="65B57863" w14:textId="751E4C47" w:rsidR="0027187F" w:rsidRPr="006F199F" w:rsidRDefault="00A328B6" w:rsidP="000321FC">
            <w:pPr>
              <w:keepNext/>
              <w:keepLines/>
              <w:tabs>
                <w:tab w:val="left" w:pos="284"/>
              </w:tabs>
              <w:rPr>
                <w:rFonts w:eastAsia="SimSun"/>
                <w:color w:val="000000" w:themeColor="text1"/>
              </w:rPr>
            </w:pPr>
            <w:r w:rsidRPr="006F199F">
              <w:rPr>
                <w:rFonts w:eastAsia="SimSun"/>
                <w:color w:val="000000" w:themeColor="text1"/>
              </w:rPr>
              <w:t>Vollständiges Ansprechen (CR)</w:t>
            </w:r>
          </w:p>
          <w:p w14:paraId="65B57864" w14:textId="0794DAF6" w:rsidR="0027187F"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Partielles Ansprechen (PR)</w:t>
            </w:r>
          </w:p>
          <w:p w14:paraId="65B57865" w14:textId="7AAB455A" w:rsidR="0027187F"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Stabile Erkrankung (SD)</w:t>
            </w:r>
          </w:p>
          <w:p w14:paraId="65B57866" w14:textId="140EF20B" w:rsidR="0027187F" w:rsidRPr="006F199F" w:rsidRDefault="009E49C9" w:rsidP="000321FC">
            <w:pPr>
              <w:keepNext/>
              <w:keepLines/>
              <w:tabs>
                <w:tab w:val="left" w:pos="284"/>
              </w:tabs>
              <w:rPr>
                <w:rFonts w:eastAsia="SimSun"/>
                <w:color w:val="000000" w:themeColor="text1"/>
              </w:rPr>
            </w:pPr>
            <w:r w:rsidRPr="006F199F">
              <w:rPr>
                <w:rFonts w:eastAsia="SimSun"/>
                <w:color w:val="000000" w:themeColor="text1"/>
              </w:rPr>
              <w:t>Progressive Erkrankung (PD)</w:t>
            </w:r>
          </w:p>
        </w:tc>
        <w:tc>
          <w:tcPr>
            <w:tcW w:w="1417" w:type="dxa"/>
          </w:tcPr>
          <w:p w14:paraId="65B57867"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68"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69"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6A"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336</w:t>
            </w:r>
          </w:p>
          <w:p w14:paraId="65B5786B"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233 (69,3 %)</w:t>
            </w:r>
          </w:p>
          <w:p w14:paraId="65B5786C"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[64,1; 74,2]</w:t>
            </w:r>
          </w:p>
          <w:p w14:paraId="65B5786D"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14 (4,2 %)</w:t>
            </w:r>
          </w:p>
          <w:p w14:paraId="65B5786E"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219 (65,2 %)</w:t>
            </w:r>
          </w:p>
          <w:p w14:paraId="65B5786F"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70 (20,8 %)</w:t>
            </w:r>
          </w:p>
          <w:p w14:paraId="65B57870"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28 (8,3 %)</w:t>
            </w:r>
          </w:p>
        </w:tc>
        <w:tc>
          <w:tcPr>
            <w:tcW w:w="1418" w:type="dxa"/>
          </w:tcPr>
          <w:p w14:paraId="65B57871"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72"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73"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74"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343</w:t>
            </w:r>
          </w:p>
          <w:p w14:paraId="65B57875"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275 (80,2 %)</w:t>
            </w:r>
          </w:p>
          <w:p w14:paraId="65B57876"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[75,6; 84,3]</w:t>
            </w:r>
          </w:p>
          <w:p w14:paraId="65B57877"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19 (5,5 %)</w:t>
            </w:r>
          </w:p>
          <w:p w14:paraId="65B57878"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256 (74,6 %)</w:t>
            </w:r>
          </w:p>
          <w:p w14:paraId="65B57879"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50 (14,6 %)</w:t>
            </w:r>
          </w:p>
          <w:p w14:paraId="65B5787A"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13 (3,8 %)</w:t>
            </w:r>
          </w:p>
        </w:tc>
        <w:tc>
          <w:tcPr>
            <w:tcW w:w="1304" w:type="dxa"/>
          </w:tcPr>
          <w:p w14:paraId="65B5787B"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7C"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7D"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7E"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Unterschied in der ORR:</w:t>
            </w:r>
          </w:p>
          <w:p w14:paraId="65B5787F"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10,8 %</w:t>
            </w:r>
          </w:p>
          <w:p w14:paraId="65B57880"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[4,2; 17,5]</w:t>
            </w:r>
          </w:p>
        </w:tc>
        <w:tc>
          <w:tcPr>
            <w:tcW w:w="1389" w:type="dxa"/>
          </w:tcPr>
          <w:p w14:paraId="65B57881"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82"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83" w14:textId="77777777" w:rsidR="0027187F" w:rsidRPr="006F199F" w:rsidRDefault="0027187F" w:rsidP="000321FC">
            <w:pPr>
              <w:keepNext/>
              <w:keepLines/>
              <w:tabs>
                <w:tab w:val="left" w:pos="284"/>
              </w:tabs>
              <w:autoSpaceDE w:val="0"/>
              <w:autoSpaceDN w:val="0"/>
              <w:adjustRightInd w:val="0"/>
              <w:jc w:val="center"/>
              <w:rPr>
                <w:rFonts w:eastAsia="SimSun"/>
                <w:bCs/>
                <w:color w:val="000000" w:themeColor="text1"/>
              </w:rPr>
            </w:pPr>
          </w:p>
          <w:p w14:paraId="65B57884" w14:textId="77777777" w:rsidR="0027187F" w:rsidRPr="006F199F" w:rsidRDefault="009E49C9" w:rsidP="000321FC">
            <w:pPr>
              <w:keepNext/>
              <w:keepLines/>
              <w:tabs>
                <w:tab w:val="left" w:pos="284"/>
              </w:tabs>
              <w:autoSpaceDE w:val="0"/>
              <w:autoSpaceDN w:val="0"/>
              <w:adjustRightInd w:val="0"/>
              <w:jc w:val="center"/>
              <w:rPr>
                <w:rFonts w:eastAsia="SimSun"/>
                <w:bCs/>
                <w:color w:val="000000" w:themeColor="text1"/>
              </w:rPr>
            </w:pPr>
            <w:r w:rsidRPr="006F199F">
              <w:rPr>
                <w:rFonts w:eastAsia="SimSun"/>
                <w:color w:val="000000" w:themeColor="text1"/>
              </w:rPr>
              <w:t>0,0011</w:t>
            </w:r>
          </w:p>
        </w:tc>
      </w:tr>
      <w:tr w:rsidR="00325DA9" w:rsidRPr="006F199F" w14:paraId="65B57894" w14:textId="77777777" w:rsidTr="0072473D">
        <w:tc>
          <w:tcPr>
            <w:tcW w:w="3261" w:type="dxa"/>
          </w:tcPr>
          <w:p w14:paraId="65B57886" w14:textId="77777777" w:rsidR="0027187F" w:rsidRPr="006F199F" w:rsidRDefault="009E49C9" w:rsidP="000321FC">
            <w:pPr>
              <w:keepNext/>
              <w:keepLines/>
              <w:tabs>
                <w:tab w:val="left" w:pos="284"/>
              </w:tabs>
              <w:autoSpaceDE w:val="0"/>
              <w:autoSpaceDN w:val="0"/>
              <w:adjustRightInd w:val="0"/>
              <w:rPr>
                <w:rFonts w:asciiTheme="majorBidi" w:eastAsia="SimSun" w:hAnsiTheme="majorBidi" w:cstheme="majorBidi"/>
                <w:b/>
                <w:bCs/>
                <w:color w:val="000000" w:themeColor="text1"/>
              </w:rPr>
            </w:pPr>
            <w:r w:rsidRPr="006F199F">
              <w:rPr>
                <w:rFonts w:asciiTheme="majorBidi" w:eastAsia="SimSun" w:hAnsiTheme="majorBidi" w:cstheme="majorBidi"/>
                <w:b/>
                <w:bCs/>
                <w:color w:val="000000" w:themeColor="text1"/>
              </w:rPr>
              <w:t>Dauer des Ansprechens</w:t>
            </w:r>
            <w:r w:rsidRPr="006F199F">
              <w:rPr>
                <w:rFonts w:asciiTheme="majorBidi" w:eastAsia="SimSun" w:hAnsiTheme="majorBidi" w:cstheme="majorBidi"/>
                <w:color w:val="000000" w:themeColor="text1"/>
                <w:vertAlign w:val="superscript"/>
              </w:rPr>
              <w:t>†</w:t>
            </w:r>
            <w:r w:rsidRPr="006F199F">
              <w:rPr>
                <w:rFonts w:asciiTheme="majorBidi" w:eastAsia="SimSun" w:hAnsiTheme="majorBidi" w:cstheme="majorBidi"/>
                <w:b/>
                <w:bCs/>
                <w:color w:val="000000" w:themeColor="text1"/>
                <w:vertAlign w:val="superscript"/>
              </w:rPr>
              <w:t>^</w:t>
            </w:r>
          </w:p>
          <w:p w14:paraId="65B57887" w14:textId="77777777" w:rsidR="0027187F" w:rsidRPr="006F199F" w:rsidRDefault="009E49C9" w:rsidP="000321FC">
            <w:pPr>
              <w:keepNext/>
              <w:keepLines/>
              <w:tabs>
                <w:tab w:val="left" w:pos="284"/>
              </w:tabs>
              <w:autoSpaceDE w:val="0"/>
              <w:autoSpaceDN w:val="0"/>
              <w:adjustRightInd w:val="0"/>
              <w:rPr>
                <w:rFonts w:asciiTheme="majorBidi" w:eastAsia="SimSun" w:hAnsiTheme="majorBidi" w:cstheme="majorBidi"/>
                <w:bCs/>
                <w:color w:val="000000" w:themeColor="text1"/>
              </w:rPr>
            </w:pPr>
            <w:r w:rsidRPr="006F199F">
              <w:rPr>
                <w:rFonts w:asciiTheme="majorBidi" w:eastAsia="SimSun" w:hAnsiTheme="majorBidi" w:cstheme="majorBidi"/>
                <w:color w:val="000000" w:themeColor="text1"/>
              </w:rPr>
              <w:t>n =</w:t>
            </w:r>
          </w:p>
          <w:p w14:paraId="65B57888" w14:textId="070241E9" w:rsidR="0027187F" w:rsidRPr="006F199F" w:rsidRDefault="000C12D5" w:rsidP="000321FC">
            <w:pPr>
              <w:keepNext/>
              <w:keepLines/>
              <w:tabs>
                <w:tab w:val="left" w:pos="284"/>
              </w:tabs>
              <w:autoSpaceDE w:val="0"/>
              <w:autoSpaceDN w:val="0"/>
              <w:adjustRightInd w:val="0"/>
              <w:rPr>
                <w:rFonts w:asciiTheme="majorBidi" w:eastAsia="SimSun" w:hAnsiTheme="majorBidi" w:cstheme="majorBidi"/>
                <w:bCs/>
                <w:color w:val="000000" w:themeColor="text1"/>
              </w:rPr>
            </w:pPr>
            <w:r w:rsidRPr="006F199F">
              <w:rPr>
                <w:rFonts w:asciiTheme="majorBidi" w:eastAsia="SimSun" w:hAnsiTheme="majorBidi" w:cstheme="majorBidi"/>
                <w:color w:val="000000" w:themeColor="text1"/>
              </w:rPr>
              <w:t xml:space="preserve">Median </w:t>
            </w:r>
            <w:r w:rsidR="009E49C9" w:rsidRPr="006F199F">
              <w:rPr>
                <w:rFonts w:asciiTheme="majorBidi" w:eastAsia="SimSun" w:hAnsiTheme="majorBidi" w:cstheme="majorBidi"/>
                <w:color w:val="000000" w:themeColor="text1"/>
              </w:rPr>
              <w:t xml:space="preserve">Wochen </w:t>
            </w:r>
          </w:p>
          <w:p w14:paraId="65B57889" w14:textId="489C4F1E" w:rsidR="0027187F" w:rsidRPr="006F199F" w:rsidRDefault="009E49C9" w:rsidP="000321FC">
            <w:pPr>
              <w:keepNext/>
              <w:keepLines/>
              <w:tabs>
                <w:tab w:val="left" w:pos="284"/>
              </w:tabs>
              <w:autoSpaceDE w:val="0"/>
              <w:autoSpaceDN w:val="0"/>
              <w:adjustRightInd w:val="0"/>
              <w:rPr>
                <w:rFonts w:asciiTheme="majorBidi" w:eastAsia="SimSun" w:hAnsiTheme="majorBidi" w:cstheme="majorBidi"/>
                <w:b/>
                <w:bCs/>
                <w:color w:val="000000" w:themeColor="text1"/>
              </w:rPr>
            </w:pPr>
            <w:r w:rsidRPr="006F199F">
              <w:rPr>
                <w:rFonts w:asciiTheme="majorBidi" w:eastAsia="SimSun" w:hAnsiTheme="majorBidi" w:cstheme="majorBidi"/>
                <w:color w:val="000000" w:themeColor="text1"/>
              </w:rPr>
              <w:t>95</w:t>
            </w:r>
            <w:r w:rsidR="00465C28" w:rsidRPr="006F199F">
              <w:rPr>
                <w:rFonts w:asciiTheme="majorBidi" w:eastAsia="SimSun" w:hAnsiTheme="majorBidi" w:cstheme="majorBidi"/>
                <w:color w:val="000000" w:themeColor="text1"/>
              </w:rPr>
              <w:t>-</w:t>
            </w:r>
            <w:r w:rsidRPr="006F199F">
              <w:rPr>
                <w:rFonts w:asciiTheme="majorBidi" w:eastAsia="SimSun" w:hAnsiTheme="majorBidi" w:cstheme="majorBidi"/>
                <w:color w:val="000000" w:themeColor="text1"/>
              </w:rPr>
              <w:t>%</w:t>
            </w:r>
            <w:r w:rsidRPr="006F199F">
              <w:rPr>
                <w:rFonts w:asciiTheme="majorBidi" w:eastAsia="SimSun" w:hAnsiTheme="majorBidi" w:cstheme="majorBidi"/>
                <w:color w:val="000000" w:themeColor="text1"/>
              </w:rPr>
              <w:noBreakHyphen/>
              <w:t>KI für Median</w:t>
            </w:r>
          </w:p>
        </w:tc>
        <w:tc>
          <w:tcPr>
            <w:tcW w:w="1417" w:type="dxa"/>
          </w:tcPr>
          <w:p w14:paraId="65B5788A" w14:textId="77777777" w:rsidR="0027187F" w:rsidRPr="006F199F" w:rsidRDefault="0027187F" w:rsidP="000321FC">
            <w:pPr>
              <w:keepNext/>
              <w:keepLines/>
              <w:tabs>
                <w:tab w:val="left" w:pos="284"/>
              </w:tabs>
              <w:autoSpaceDE w:val="0"/>
              <w:autoSpaceDN w:val="0"/>
              <w:adjustRightInd w:val="0"/>
              <w:jc w:val="center"/>
              <w:rPr>
                <w:rFonts w:asciiTheme="majorBidi" w:eastAsia="SimSun" w:hAnsiTheme="majorBidi" w:cstheme="majorBidi"/>
                <w:bCs/>
                <w:color w:val="000000" w:themeColor="text1"/>
              </w:rPr>
            </w:pPr>
          </w:p>
          <w:p w14:paraId="65B5788B" w14:textId="77777777" w:rsidR="0027187F" w:rsidRPr="006F199F" w:rsidRDefault="009E49C9" w:rsidP="000321FC">
            <w:pPr>
              <w:keepNext/>
              <w:keepLines/>
              <w:tabs>
                <w:tab w:val="left" w:pos="284"/>
              </w:tabs>
              <w:autoSpaceDE w:val="0"/>
              <w:autoSpaceDN w:val="0"/>
              <w:adjustRightInd w:val="0"/>
              <w:jc w:val="center"/>
              <w:rPr>
                <w:rFonts w:asciiTheme="majorBidi" w:eastAsia="SimSun" w:hAnsiTheme="majorBidi" w:cstheme="majorBidi"/>
                <w:bCs/>
                <w:color w:val="000000" w:themeColor="text1"/>
              </w:rPr>
            </w:pPr>
            <w:r w:rsidRPr="006F199F">
              <w:rPr>
                <w:rFonts w:asciiTheme="majorBidi" w:eastAsia="SimSun" w:hAnsiTheme="majorBidi" w:cstheme="majorBidi"/>
                <w:color w:val="000000" w:themeColor="text1"/>
              </w:rPr>
              <w:t>233</w:t>
            </w:r>
          </w:p>
          <w:p w14:paraId="65B5788C" w14:textId="77777777" w:rsidR="0027187F" w:rsidRPr="006F199F" w:rsidRDefault="009E49C9" w:rsidP="000321FC">
            <w:pPr>
              <w:keepNext/>
              <w:keepLines/>
              <w:tabs>
                <w:tab w:val="left" w:pos="284"/>
              </w:tabs>
              <w:autoSpaceDE w:val="0"/>
              <w:autoSpaceDN w:val="0"/>
              <w:adjustRightInd w:val="0"/>
              <w:jc w:val="center"/>
              <w:rPr>
                <w:rFonts w:asciiTheme="majorBidi" w:eastAsia="SimSun" w:hAnsiTheme="majorBidi" w:cstheme="majorBidi"/>
                <w:bCs/>
                <w:color w:val="000000" w:themeColor="text1"/>
              </w:rPr>
            </w:pPr>
            <w:r w:rsidRPr="006F199F">
              <w:rPr>
                <w:rFonts w:asciiTheme="majorBidi" w:eastAsia="SimSun" w:hAnsiTheme="majorBidi" w:cstheme="majorBidi"/>
                <w:color w:val="000000" w:themeColor="text1"/>
              </w:rPr>
              <w:t>54,1</w:t>
            </w:r>
          </w:p>
          <w:p w14:paraId="65B5788D" w14:textId="77777777" w:rsidR="0027187F" w:rsidRPr="006F199F" w:rsidRDefault="009E49C9" w:rsidP="000321FC">
            <w:pPr>
              <w:keepNext/>
              <w:keepLines/>
              <w:tabs>
                <w:tab w:val="left" w:pos="284"/>
              </w:tabs>
              <w:autoSpaceDE w:val="0"/>
              <w:autoSpaceDN w:val="0"/>
              <w:adjustRightInd w:val="0"/>
              <w:jc w:val="center"/>
              <w:rPr>
                <w:rFonts w:asciiTheme="majorBidi" w:eastAsia="SimSun" w:hAnsiTheme="majorBidi" w:cstheme="majorBidi"/>
                <w:bCs/>
                <w:color w:val="000000" w:themeColor="text1"/>
              </w:rPr>
            </w:pPr>
            <w:r w:rsidRPr="006F199F">
              <w:rPr>
                <w:rFonts w:asciiTheme="majorBidi" w:eastAsia="SimSun" w:hAnsiTheme="majorBidi" w:cstheme="majorBidi"/>
                <w:color w:val="000000" w:themeColor="text1"/>
              </w:rPr>
              <w:t>[46; 64]</w:t>
            </w:r>
          </w:p>
        </w:tc>
        <w:tc>
          <w:tcPr>
            <w:tcW w:w="1418" w:type="dxa"/>
          </w:tcPr>
          <w:p w14:paraId="65B5788E" w14:textId="77777777" w:rsidR="0027187F" w:rsidRPr="006F199F" w:rsidRDefault="0027187F" w:rsidP="000321FC">
            <w:pPr>
              <w:keepNext/>
              <w:keepLines/>
              <w:tabs>
                <w:tab w:val="left" w:pos="284"/>
              </w:tabs>
              <w:autoSpaceDE w:val="0"/>
              <w:autoSpaceDN w:val="0"/>
              <w:adjustRightInd w:val="0"/>
              <w:jc w:val="center"/>
              <w:rPr>
                <w:rFonts w:asciiTheme="majorBidi" w:eastAsia="SimSun" w:hAnsiTheme="majorBidi" w:cstheme="majorBidi"/>
                <w:bCs/>
                <w:color w:val="000000" w:themeColor="text1"/>
              </w:rPr>
            </w:pPr>
          </w:p>
          <w:p w14:paraId="65B5788F" w14:textId="77777777" w:rsidR="0027187F" w:rsidRPr="006F199F" w:rsidRDefault="009E49C9" w:rsidP="000321FC">
            <w:pPr>
              <w:keepNext/>
              <w:keepLines/>
              <w:tabs>
                <w:tab w:val="left" w:pos="284"/>
              </w:tabs>
              <w:autoSpaceDE w:val="0"/>
              <w:autoSpaceDN w:val="0"/>
              <w:adjustRightInd w:val="0"/>
              <w:jc w:val="center"/>
              <w:rPr>
                <w:rFonts w:asciiTheme="majorBidi" w:eastAsia="SimSun" w:hAnsiTheme="majorBidi" w:cstheme="majorBidi"/>
                <w:bCs/>
                <w:color w:val="000000" w:themeColor="text1"/>
              </w:rPr>
            </w:pPr>
            <w:r w:rsidRPr="006F199F">
              <w:rPr>
                <w:rFonts w:asciiTheme="majorBidi" w:eastAsia="SimSun" w:hAnsiTheme="majorBidi" w:cstheme="majorBidi"/>
                <w:color w:val="000000" w:themeColor="text1"/>
              </w:rPr>
              <w:t>275</w:t>
            </w:r>
          </w:p>
          <w:p w14:paraId="65B57890" w14:textId="77777777" w:rsidR="0027187F" w:rsidRPr="006F199F" w:rsidRDefault="009E49C9" w:rsidP="000321FC">
            <w:pPr>
              <w:keepNext/>
              <w:keepLines/>
              <w:tabs>
                <w:tab w:val="left" w:pos="284"/>
              </w:tabs>
              <w:autoSpaceDE w:val="0"/>
              <w:autoSpaceDN w:val="0"/>
              <w:adjustRightInd w:val="0"/>
              <w:jc w:val="center"/>
              <w:rPr>
                <w:rFonts w:asciiTheme="majorBidi" w:eastAsia="SimSun" w:hAnsiTheme="majorBidi" w:cstheme="majorBidi"/>
                <w:bCs/>
                <w:color w:val="000000" w:themeColor="text1"/>
              </w:rPr>
            </w:pPr>
            <w:r w:rsidRPr="006F199F">
              <w:rPr>
                <w:rFonts w:asciiTheme="majorBidi" w:eastAsia="SimSun" w:hAnsiTheme="majorBidi" w:cstheme="majorBidi"/>
                <w:color w:val="000000" w:themeColor="text1"/>
              </w:rPr>
              <w:t>87,6</w:t>
            </w:r>
          </w:p>
          <w:p w14:paraId="65B57891" w14:textId="77777777" w:rsidR="0027187F" w:rsidRPr="006F199F" w:rsidRDefault="009E49C9" w:rsidP="000321FC">
            <w:pPr>
              <w:keepNext/>
              <w:keepLines/>
              <w:tabs>
                <w:tab w:val="left" w:pos="284"/>
              </w:tabs>
              <w:autoSpaceDE w:val="0"/>
              <w:autoSpaceDN w:val="0"/>
              <w:adjustRightInd w:val="0"/>
              <w:jc w:val="center"/>
              <w:rPr>
                <w:rFonts w:asciiTheme="majorBidi" w:eastAsia="SimSun" w:hAnsiTheme="majorBidi" w:cstheme="majorBidi"/>
                <w:bCs/>
                <w:color w:val="000000" w:themeColor="text1"/>
              </w:rPr>
            </w:pPr>
            <w:r w:rsidRPr="006F199F">
              <w:rPr>
                <w:rFonts w:asciiTheme="majorBidi" w:eastAsia="SimSun" w:hAnsiTheme="majorBidi" w:cstheme="majorBidi"/>
                <w:color w:val="000000" w:themeColor="text1"/>
              </w:rPr>
              <w:t>[71; 106]</w:t>
            </w:r>
          </w:p>
        </w:tc>
        <w:tc>
          <w:tcPr>
            <w:tcW w:w="1304" w:type="dxa"/>
          </w:tcPr>
          <w:p w14:paraId="65B57892" w14:textId="77777777" w:rsidR="0027187F" w:rsidRPr="006F199F" w:rsidRDefault="0027187F" w:rsidP="000321FC">
            <w:pPr>
              <w:keepNext/>
              <w:keepLines/>
              <w:tabs>
                <w:tab w:val="left" w:pos="284"/>
              </w:tabs>
              <w:autoSpaceDE w:val="0"/>
              <w:autoSpaceDN w:val="0"/>
              <w:adjustRightInd w:val="0"/>
              <w:jc w:val="center"/>
              <w:rPr>
                <w:rFonts w:asciiTheme="majorBidi" w:eastAsia="SimSun" w:hAnsiTheme="majorBidi" w:cstheme="majorBidi"/>
                <w:bCs/>
                <w:color w:val="000000" w:themeColor="text1"/>
              </w:rPr>
            </w:pPr>
          </w:p>
        </w:tc>
        <w:tc>
          <w:tcPr>
            <w:tcW w:w="1389" w:type="dxa"/>
          </w:tcPr>
          <w:p w14:paraId="65B57893" w14:textId="77777777" w:rsidR="0027187F" w:rsidRPr="006F199F" w:rsidRDefault="0027187F" w:rsidP="000321FC">
            <w:pPr>
              <w:keepNext/>
              <w:keepLines/>
              <w:tabs>
                <w:tab w:val="left" w:pos="284"/>
              </w:tabs>
              <w:autoSpaceDE w:val="0"/>
              <w:autoSpaceDN w:val="0"/>
              <w:adjustRightInd w:val="0"/>
              <w:jc w:val="center"/>
              <w:rPr>
                <w:rFonts w:asciiTheme="majorBidi" w:eastAsia="SimSun" w:hAnsiTheme="majorBidi" w:cstheme="majorBidi"/>
                <w:bCs/>
                <w:color w:val="000000" w:themeColor="text1"/>
              </w:rPr>
            </w:pPr>
          </w:p>
        </w:tc>
      </w:tr>
    </w:tbl>
    <w:p w14:paraId="65B57895" w14:textId="77777777" w:rsidR="0027187F" w:rsidRPr="006F199F" w:rsidRDefault="009E49C9" w:rsidP="000321FC">
      <w:pPr>
        <w:keepNext/>
        <w:keepLines/>
        <w:tabs>
          <w:tab w:val="left" w:pos="284"/>
        </w:tabs>
        <w:ind w:left="180" w:hanging="38"/>
        <w:rPr>
          <w:color w:val="000000" w:themeColor="text1"/>
          <w:sz w:val="20"/>
        </w:rPr>
      </w:pPr>
      <w:r w:rsidRPr="006F199F">
        <w:rPr>
          <w:color w:val="000000" w:themeColor="text1"/>
          <w:sz w:val="20"/>
          <w:vertAlign w:val="superscript"/>
        </w:rPr>
        <w:t>*</w:t>
      </w:r>
      <w:r w:rsidRPr="006F199F">
        <w:rPr>
          <w:color w:val="000000" w:themeColor="text1"/>
          <w:sz w:val="20"/>
        </w:rPr>
        <w:t>Primäre Analyse des progressionsfreien Überlebens, Datenschnitt 13. Mai 2011.</w:t>
      </w:r>
    </w:p>
    <w:p w14:paraId="65B57896" w14:textId="2F896175" w:rsidR="0027187F" w:rsidRPr="006F199F" w:rsidRDefault="009E49C9" w:rsidP="000321FC">
      <w:pPr>
        <w:keepNext/>
        <w:keepLines/>
        <w:tabs>
          <w:tab w:val="left" w:pos="284"/>
        </w:tabs>
        <w:ind w:left="180" w:hanging="38"/>
        <w:rPr>
          <w:color w:val="000000" w:themeColor="text1"/>
          <w:sz w:val="20"/>
        </w:rPr>
      </w:pPr>
      <w:r w:rsidRPr="006F199F">
        <w:rPr>
          <w:color w:val="000000" w:themeColor="text1"/>
          <w:sz w:val="20"/>
          <w:vertAlign w:val="superscript"/>
        </w:rPr>
        <w:t>**</w:t>
      </w:r>
      <w:r w:rsidR="00100BD4" w:rsidRPr="006F199F">
        <w:rPr>
          <w:color w:val="000000" w:themeColor="text1"/>
          <w:sz w:val="20"/>
        </w:rPr>
        <w:t>Ereignisgesteuertes finales</w:t>
      </w:r>
      <w:r w:rsidRPr="006F199F">
        <w:rPr>
          <w:color w:val="000000" w:themeColor="text1"/>
          <w:sz w:val="20"/>
        </w:rPr>
        <w:t xml:space="preserve"> Gesamtüberleben, Datenschnitt 11. Februar 2014.</w:t>
      </w:r>
    </w:p>
    <w:p w14:paraId="65B57897" w14:textId="77777777" w:rsidR="0027187F" w:rsidRPr="006F199F" w:rsidRDefault="009E49C9" w:rsidP="000321FC">
      <w:pPr>
        <w:keepNext/>
        <w:keepLines/>
        <w:tabs>
          <w:tab w:val="left" w:pos="284"/>
        </w:tabs>
        <w:ind w:firstLine="142"/>
        <w:rPr>
          <w:rFonts w:eastAsia="SimSun"/>
          <w:color w:val="000000" w:themeColor="text1"/>
          <w:sz w:val="20"/>
        </w:rPr>
      </w:pPr>
      <w:r w:rsidRPr="006F199F">
        <w:rPr>
          <w:rFonts w:eastAsia="SimSun"/>
          <w:color w:val="000000" w:themeColor="text1"/>
          <w:sz w:val="20"/>
          <w:vertAlign w:val="superscript"/>
        </w:rPr>
        <w:t>***</w:t>
      </w:r>
      <w:r w:rsidRPr="006F199F">
        <w:rPr>
          <w:rFonts w:eastAsia="SimSun"/>
          <w:color w:val="000000" w:themeColor="text1"/>
          <w:sz w:val="20"/>
        </w:rPr>
        <w:t>Patienten mit bestem Gesamtansprechen auf der Basis eines bestätigten CR oder PR gemäß RECIST.</w:t>
      </w:r>
    </w:p>
    <w:p w14:paraId="65B57898" w14:textId="77777777" w:rsidR="0027187F" w:rsidRPr="006F199F" w:rsidRDefault="009E49C9" w:rsidP="000321FC">
      <w:pPr>
        <w:keepNext/>
        <w:keepLines/>
        <w:tabs>
          <w:tab w:val="left" w:pos="284"/>
        </w:tabs>
        <w:ind w:firstLine="142"/>
        <w:rPr>
          <w:rFonts w:eastAsia="SimSun"/>
          <w:color w:val="000000" w:themeColor="text1"/>
          <w:sz w:val="20"/>
        </w:rPr>
      </w:pPr>
      <w:r w:rsidRPr="006F199F">
        <w:rPr>
          <w:rFonts w:eastAsia="SimSun"/>
          <w:color w:val="000000" w:themeColor="text1"/>
          <w:sz w:val="20"/>
          <w:vertAlign w:val="superscript"/>
        </w:rPr>
        <w:t>†</w:t>
      </w:r>
      <w:r w:rsidRPr="006F199F">
        <w:rPr>
          <w:rFonts w:eastAsia="SimSun"/>
          <w:color w:val="000000" w:themeColor="text1"/>
          <w:sz w:val="20"/>
        </w:rPr>
        <w:t>Bei Patienten mit bestem Gesamtansprechen in Bezug auf CR oder PR erhoben.</w:t>
      </w:r>
    </w:p>
    <w:p w14:paraId="65B57899" w14:textId="77777777" w:rsidR="0027187F" w:rsidRPr="006F199F" w:rsidRDefault="009E49C9" w:rsidP="000321FC">
      <w:pPr>
        <w:keepNext/>
        <w:keepLines/>
        <w:tabs>
          <w:tab w:val="left" w:pos="284"/>
        </w:tabs>
        <w:ind w:firstLine="142"/>
        <w:rPr>
          <w:rFonts w:eastAsia="SimSun"/>
          <w:color w:val="000000" w:themeColor="text1"/>
          <w:sz w:val="20"/>
        </w:rPr>
      </w:pPr>
      <w:r w:rsidRPr="006F199F">
        <w:rPr>
          <w:rFonts w:eastAsia="SimSun"/>
          <w:color w:val="000000" w:themeColor="text1"/>
          <w:sz w:val="20"/>
          <w:vertAlign w:val="superscript"/>
        </w:rPr>
        <w:t>^</w:t>
      </w:r>
      <w:r w:rsidRPr="006F199F">
        <w:rPr>
          <w:rFonts w:eastAsia="SimSun"/>
          <w:color w:val="000000" w:themeColor="text1"/>
          <w:sz w:val="20"/>
        </w:rPr>
        <w:t>Objektive Ansprechrate und Dauer des Ansprechens basieren auf Tumordiagnosen einer IRF.</w:t>
      </w:r>
    </w:p>
    <w:p w14:paraId="65B5789A" w14:textId="77777777" w:rsidR="0027187F" w:rsidRPr="006F199F" w:rsidRDefault="0027187F" w:rsidP="000321FC">
      <w:pPr>
        <w:tabs>
          <w:tab w:val="left" w:pos="284"/>
        </w:tabs>
        <w:rPr>
          <w:rFonts w:eastAsia="SimSun"/>
          <w:color w:val="000000" w:themeColor="text1"/>
        </w:rPr>
      </w:pPr>
    </w:p>
    <w:p w14:paraId="65B5789B" w14:textId="1F700106" w:rsidR="0027187F" w:rsidRPr="006F199F" w:rsidRDefault="009E49C9" w:rsidP="000321FC">
      <w:pPr>
        <w:tabs>
          <w:tab w:val="left" w:pos="284"/>
        </w:tabs>
        <w:rPr>
          <w:rFonts w:eastAsia="SimSun"/>
          <w:color w:val="000000" w:themeColor="text1"/>
        </w:rPr>
      </w:pPr>
      <w:r w:rsidRPr="006F199F">
        <w:rPr>
          <w:rFonts w:eastAsia="SimSun"/>
          <w:color w:val="000000" w:themeColor="text1"/>
        </w:rPr>
        <w:t>In allen zuvor festgelegten Patienten-Subgruppen, einschließlich der Subgruppen, die auf den Stratifizierungsfaktoren geographische Lage und vorangegangene adjuvante/neoadjuvante Therapie oder neu aufgetretener metastasierter Brustkrebs basierten, wurden konsistente Ergebnisse beobachtet (siehe Abbildung 2). Eine explorative Post</w:t>
      </w:r>
      <w:r w:rsidRPr="006F199F">
        <w:rPr>
          <w:rFonts w:eastAsia="SimSun"/>
          <w:color w:val="000000" w:themeColor="text1"/>
        </w:rPr>
        <w:noBreakHyphen/>
        <w:t>hoc</w:t>
      </w:r>
      <w:r w:rsidRPr="006F199F">
        <w:rPr>
          <w:rFonts w:eastAsia="SimSun"/>
          <w:color w:val="000000" w:themeColor="text1"/>
        </w:rPr>
        <w:noBreakHyphen/>
        <w:t>Analyse ergab für Patienten, die zuvor Trastuzumab erhalten hatten (n = 88), eine Hazard Ratio des durch die IRF bewerteten PFS von 0,62 (95</w:t>
      </w:r>
      <w:r w:rsidR="00465C28" w:rsidRPr="006F199F">
        <w:rPr>
          <w:rFonts w:eastAsia="SimSun"/>
          <w:color w:val="000000" w:themeColor="text1"/>
        </w:rPr>
        <w:t>-</w:t>
      </w:r>
      <w:r w:rsidRPr="006F199F">
        <w:rPr>
          <w:rFonts w:eastAsia="SimSun"/>
          <w:color w:val="000000" w:themeColor="text1"/>
        </w:rPr>
        <w:t>%</w:t>
      </w:r>
      <w:r w:rsidRPr="006F199F">
        <w:rPr>
          <w:rFonts w:eastAsia="SimSun"/>
          <w:color w:val="000000" w:themeColor="text1"/>
        </w:rPr>
        <w:noBreakHyphen/>
        <w:t>KI 0,35; 1,07) im Vergleich zu 0,60 (95</w:t>
      </w:r>
      <w:r w:rsidR="00465C28" w:rsidRPr="006F199F">
        <w:rPr>
          <w:rFonts w:eastAsia="SimSun"/>
          <w:color w:val="000000" w:themeColor="text1"/>
        </w:rPr>
        <w:t>-</w:t>
      </w:r>
      <w:r w:rsidRPr="006F199F">
        <w:rPr>
          <w:rFonts w:eastAsia="SimSun"/>
          <w:color w:val="000000" w:themeColor="text1"/>
        </w:rPr>
        <w:t>%</w:t>
      </w:r>
      <w:r w:rsidRPr="006F199F">
        <w:rPr>
          <w:rFonts w:eastAsia="SimSun"/>
          <w:color w:val="000000" w:themeColor="text1"/>
        </w:rPr>
        <w:noBreakHyphen/>
        <w:t>KI 0,43; 0,83) für Patienten, die zuvor eine Therapie ohne Trastuzumab erhalten hatten (n = 288).</w:t>
      </w:r>
    </w:p>
    <w:p w14:paraId="65B5789C" w14:textId="77777777" w:rsidR="0027187F" w:rsidRPr="006F199F" w:rsidRDefault="0027187F" w:rsidP="000321FC">
      <w:pPr>
        <w:tabs>
          <w:tab w:val="left" w:pos="284"/>
        </w:tabs>
        <w:rPr>
          <w:rFonts w:eastAsia="SimSun"/>
          <w:color w:val="000000" w:themeColor="text1"/>
        </w:rPr>
      </w:pPr>
    </w:p>
    <w:p w14:paraId="65B5789D" w14:textId="77777777" w:rsidR="0027187F" w:rsidRPr="006F199F" w:rsidRDefault="009E49C9" w:rsidP="000321FC">
      <w:pPr>
        <w:keepNext/>
        <w:keepLines/>
        <w:tabs>
          <w:tab w:val="left" w:pos="284"/>
        </w:tabs>
        <w:ind w:left="1560" w:hanging="1560"/>
        <w:rPr>
          <w:b/>
          <w:bCs/>
          <w:color w:val="000000" w:themeColor="text1"/>
        </w:rPr>
      </w:pPr>
      <w:r w:rsidRPr="006F199F">
        <w:rPr>
          <w:b/>
          <w:bCs/>
          <w:color w:val="000000" w:themeColor="text1"/>
        </w:rPr>
        <w:t>Abbildung 2:</w:t>
      </w:r>
      <w:r w:rsidRPr="006F199F">
        <w:rPr>
          <w:b/>
          <w:bCs/>
          <w:color w:val="000000" w:themeColor="text1"/>
        </w:rPr>
        <w:tab/>
        <w:t>Von der IRF bewertetes progressionsfreies Überleben gemäß Patienten-Subgruppe</w:t>
      </w:r>
    </w:p>
    <w:p w14:paraId="65B5789E" w14:textId="22350C29" w:rsidR="0027187F" w:rsidRPr="006F199F" w:rsidRDefault="0027187F" w:rsidP="000321FC">
      <w:pPr>
        <w:keepNext/>
        <w:keepLines/>
        <w:tabs>
          <w:tab w:val="left" w:pos="284"/>
        </w:tabs>
        <w:rPr>
          <w:rFonts w:asciiTheme="majorBidi" w:hAnsiTheme="majorBidi" w:cstheme="majorBidi"/>
          <w:color w:val="000000" w:themeColor="text1"/>
        </w:rPr>
      </w:pPr>
    </w:p>
    <w:p w14:paraId="2E74350D" w14:textId="38C31623" w:rsidR="009D4126" w:rsidRPr="006F199F" w:rsidRDefault="009D4126" w:rsidP="000321FC">
      <w:pPr>
        <w:keepNext/>
        <w:keepLines/>
        <w:tabs>
          <w:tab w:val="left" w:pos="284"/>
        </w:tabs>
        <w:rPr>
          <w:rFonts w:asciiTheme="majorBidi" w:hAnsiTheme="majorBidi" w:cstheme="majorBidi"/>
          <w:color w:val="000000" w:themeColor="text1"/>
        </w:rPr>
      </w:pPr>
      <w:r w:rsidRPr="008F7B5A">
        <w:rPr>
          <w:rFonts w:asciiTheme="majorBidi" w:hAnsiTheme="majorBidi" w:cstheme="majorBidi"/>
          <w:noProof/>
          <w:color w:val="000000" w:themeColor="text1"/>
          <w:lang w:eastAsia="de-DE"/>
        </w:rPr>
        <w:drawing>
          <wp:inline distT="0" distB="0" distL="0" distR="0" wp14:anchorId="7DFEAE5E" wp14:editId="7D61CF9D">
            <wp:extent cx="5760085" cy="3241040"/>
            <wp:effectExtent l="0" t="0" r="0" b="0"/>
            <wp:docPr id="13598331" name="Picture 6" descr="A graph with numbers an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8331" name="Picture 6" descr="A graph with numbers and lin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85" cy="3241040"/>
                    </a:xfrm>
                    <a:prstGeom prst="rect">
                      <a:avLst/>
                    </a:prstGeom>
                    <a:noFill/>
                    <a:ln>
                      <a:noFill/>
                    </a:ln>
                  </pic:spPr>
                </pic:pic>
              </a:graphicData>
            </a:graphic>
          </wp:inline>
        </w:drawing>
      </w:r>
    </w:p>
    <w:p w14:paraId="6FF0915C" w14:textId="77777777" w:rsidR="0011598F" w:rsidRPr="006F199F" w:rsidRDefault="0011598F" w:rsidP="000321FC">
      <w:pPr>
        <w:keepNext/>
        <w:keepLines/>
        <w:tabs>
          <w:tab w:val="left" w:pos="284"/>
        </w:tabs>
        <w:rPr>
          <w:rFonts w:asciiTheme="majorBidi" w:eastAsia="SimSun" w:hAnsiTheme="majorBidi" w:cstheme="majorBidi"/>
          <w:color w:val="000000" w:themeColor="text1"/>
        </w:rPr>
      </w:pPr>
    </w:p>
    <w:p w14:paraId="65B578A0" w14:textId="09368336" w:rsidR="0027187F" w:rsidRPr="006F199F" w:rsidRDefault="009E49C9" w:rsidP="000321FC">
      <w:pPr>
        <w:tabs>
          <w:tab w:val="left" w:pos="284"/>
        </w:tabs>
        <w:rPr>
          <w:rFonts w:eastAsia="SimSun"/>
          <w:color w:val="000000" w:themeColor="text1"/>
        </w:rPr>
      </w:pPr>
      <w:r w:rsidRPr="006F199F">
        <w:rPr>
          <w:color w:val="000000" w:themeColor="text1"/>
        </w:rPr>
        <w:t xml:space="preserve">Die </w:t>
      </w:r>
      <w:r w:rsidR="00100BD4" w:rsidRPr="006F199F">
        <w:rPr>
          <w:color w:val="000000" w:themeColor="text1"/>
        </w:rPr>
        <w:t xml:space="preserve">ereignisgesteuerte </w:t>
      </w:r>
      <w:r w:rsidRPr="006F199F">
        <w:rPr>
          <w:color w:val="000000" w:themeColor="text1"/>
        </w:rPr>
        <w:t>finale OS</w:t>
      </w:r>
      <w:r w:rsidRPr="006F199F">
        <w:rPr>
          <w:color w:val="000000" w:themeColor="text1"/>
        </w:rPr>
        <w:noBreakHyphen/>
        <w:t>Analyse wurde durchgeführt, nachdem 389 Patienten verstorben waren (221 in der mit Placebo behandelten Gruppe und 168 in der mit Pertuzumab behandelten Gruppe). Der statistisch signifikante OS</w:t>
      </w:r>
      <w:r w:rsidRPr="006F199F">
        <w:rPr>
          <w:color w:val="000000" w:themeColor="text1"/>
        </w:rPr>
        <w:noBreakHyphen/>
        <w:t xml:space="preserve">Nutzen zu Gunsten der mit Pertuzumab behandelten Gruppe, </w:t>
      </w:r>
      <w:r w:rsidRPr="006F199F">
        <w:rPr>
          <w:color w:val="000000" w:themeColor="text1"/>
          <w:szCs w:val="22"/>
          <w:shd w:val="clear" w:color="auto" w:fill="FFFFFF"/>
        </w:rPr>
        <w:t>der zuvor im Rahmen einer Interimsanalyse des OS (durchgeführt ein Jahr nach der primären Analyse) beobachtet worden war, </w:t>
      </w:r>
      <w:r w:rsidRPr="006F199F">
        <w:rPr>
          <w:color w:val="000000" w:themeColor="text1"/>
        </w:rPr>
        <w:t>blieb erhalten (HR</w:t>
      </w:r>
      <w:r w:rsidR="00120C57" w:rsidRPr="006F199F">
        <w:rPr>
          <w:color w:val="000000" w:themeColor="text1"/>
        </w:rPr>
        <w:t> </w:t>
      </w:r>
      <w:r w:rsidR="004C593D" w:rsidRPr="006F199F">
        <w:rPr>
          <w:color w:val="000000" w:themeColor="text1"/>
        </w:rPr>
        <w:t>= </w:t>
      </w:r>
      <w:r w:rsidRPr="006F199F">
        <w:rPr>
          <w:color w:val="000000" w:themeColor="text1"/>
        </w:rPr>
        <w:t>0,68</w:t>
      </w:r>
      <w:r w:rsidR="004C593D" w:rsidRPr="006F199F">
        <w:rPr>
          <w:color w:val="000000" w:themeColor="text1"/>
        </w:rPr>
        <w:t>;</w:t>
      </w:r>
      <w:r w:rsidRPr="006F199F">
        <w:rPr>
          <w:color w:val="000000" w:themeColor="text1"/>
        </w:rPr>
        <w:t xml:space="preserve"> p = 0,0002 Log-Rank-Test). Die mediane Zeit bis zum Tod lag in der mit Placebo behandelten Gruppe bei 40,8 Monaten und in der mit Pertuzumab behandelten Gruppe bei 56,5 Monaten (siehe Tabelle 8, Abbildung 3).</w:t>
      </w:r>
    </w:p>
    <w:p w14:paraId="65B578A1" w14:textId="7768FAFE" w:rsidR="0027187F" w:rsidRPr="006F199F" w:rsidRDefault="0027187F" w:rsidP="000321FC">
      <w:pPr>
        <w:tabs>
          <w:tab w:val="left" w:pos="284"/>
        </w:tabs>
        <w:rPr>
          <w:color w:val="000000" w:themeColor="text1"/>
        </w:rPr>
      </w:pPr>
    </w:p>
    <w:p w14:paraId="1171D597" w14:textId="3A8CD8AD" w:rsidR="00100BD4" w:rsidRPr="006F199F" w:rsidRDefault="005A1F90" w:rsidP="000321FC">
      <w:pPr>
        <w:tabs>
          <w:tab w:val="left" w:pos="284"/>
        </w:tabs>
        <w:rPr>
          <w:color w:val="000000" w:themeColor="text1"/>
        </w:rPr>
      </w:pPr>
      <w:r w:rsidRPr="006F199F">
        <w:rPr>
          <w:color w:val="000000" w:themeColor="text1"/>
        </w:rPr>
        <w:t>Eine deskriptive OS-Analyse, die zu Studienende durchgeführt wurde, nachdem 515</w:t>
      </w:r>
      <w:r w:rsidR="002572D5" w:rsidRPr="006F199F">
        <w:rPr>
          <w:color w:val="000000" w:themeColor="text1"/>
        </w:rPr>
        <w:t> </w:t>
      </w:r>
      <w:r w:rsidRPr="006F199F">
        <w:rPr>
          <w:color w:val="000000" w:themeColor="text1"/>
        </w:rPr>
        <w:t>Patienten verstorben waren (280 in der mit Placebo behandelten Gruppe und 235 in der mit Pertuzumab behandelten Gruppe) zeigte, dass der statistisch signifikante OS-Nutzen zu Gunsten der mit Pertuzumab behandelten Gruppe über die Zeit, mit einer medianen Nachbeobachtung von 99</w:t>
      </w:r>
      <w:r w:rsidR="002572D5" w:rsidRPr="006F199F">
        <w:rPr>
          <w:color w:val="000000" w:themeColor="text1"/>
        </w:rPr>
        <w:t> </w:t>
      </w:r>
      <w:r w:rsidRPr="006F199F">
        <w:rPr>
          <w:color w:val="000000" w:themeColor="text1"/>
        </w:rPr>
        <w:t>Monaten (HR</w:t>
      </w:r>
      <w:r w:rsidR="004C593D" w:rsidRPr="006F199F">
        <w:rPr>
          <w:color w:val="000000" w:themeColor="text1"/>
        </w:rPr>
        <w:t> = </w:t>
      </w:r>
      <w:r w:rsidRPr="006F199F">
        <w:rPr>
          <w:color w:val="000000" w:themeColor="text1"/>
        </w:rPr>
        <w:t>0,69</w:t>
      </w:r>
      <w:r w:rsidR="004C593D" w:rsidRPr="006F199F">
        <w:rPr>
          <w:color w:val="000000" w:themeColor="text1"/>
        </w:rPr>
        <w:t>;</w:t>
      </w:r>
      <w:r w:rsidRPr="006F199F">
        <w:rPr>
          <w:color w:val="000000" w:themeColor="text1"/>
        </w:rPr>
        <w:t xml:space="preserve"> p &lt; 0,0001 Log-Rank-Test; mediane Zeit bis zum Tod 40,8</w:t>
      </w:r>
      <w:r w:rsidR="002572D5" w:rsidRPr="006F199F">
        <w:rPr>
          <w:color w:val="000000" w:themeColor="text1"/>
        </w:rPr>
        <w:t> </w:t>
      </w:r>
      <w:r w:rsidRPr="006F199F">
        <w:rPr>
          <w:color w:val="000000" w:themeColor="text1"/>
        </w:rPr>
        <w:t>Monate [mit Placebo behandelte Gruppe] versus 57,1</w:t>
      </w:r>
      <w:r w:rsidR="002572D5" w:rsidRPr="006F199F">
        <w:rPr>
          <w:color w:val="000000" w:themeColor="text1"/>
        </w:rPr>
        <w:t> </w:t>
      </w:r>
      <w:r w:rsidRPr="006F199F">
        <w:rPr>
          <w:color w:val="000000" w:themeColor="text1"/>
        </w:rPr>
        <w:t>Monate [mit Pertuzumab behandelte Gruppe]), erhalten blieb. Die Überlebensrate nach 8</w:t>
      </w:r>
      <w:r w:rsidR="002572D5" w:rsidRPr="006F199F">
        <w:rPr>
          <w:color w:val="000000" w:themeColor="text1"/>
        </w:rPr>
        <w:t> </w:t>
      </w:r>
      <w:r w:rsidRPr="006F199F">
        <w:rPr>
          <w:color w:val="000000" w:themeColor="text1"/>
        </w:rPr>
        <w:t>Jahren (Landmark-Analyse) betrug 37</w:t>
      </w:r>
      <w:r w:rsidR="002572D5" w:rsidRPr="006F199F">
        <w:rPr>
          <w:color w:val="000000" w:themeColor="text1"/>
        </w:rPr>
        <w:t> </w:t>
      </w:r>
      <w:r w:rsidRPr="006F199F">
        <w:rPr>
          <w:color w:val="000000" w:themeColor="text1"/>
        </w:rPr>
        <w:t>% in der mit Pertuzumab behandelten Gruppe und 23</w:t>
      </w:r>
      <w:r w:rsidR="002572D5" w:rsidRPr="006F199F">
        <w:rPr>
          <w:color w:val="000000" w:themeColor="text1"/>
        </w:rPr>
        <w:t> </w:t>
      </w:r>
      <w:r w:rsidRPr="006F199F">
        <w:rPr>
          <w:color w:val="000000" w:themeColor="text1"/>
        </w:rPr>
        <w:t>% in der mit Placebo behandelten Gruppe.</w:t>
      </w:r>
    </w:p>
    <w:p w14:paraId="48613BFD" w14:textId="77777777" w:rsidR="007E3952" w:rsidRPr="006F199F" w:rsidRDefault="007E3952" w:rsidP="000321FC">
      <w:pPr>
        <w:tabs>
          <w:tab w:val="left" w:pos="284"/>
        </w:tabs>
        <w:rPr>
          <w:color w:val="000000" w:themeColor="text1"/>
        </w:rPr>
      </w:pPr>
    </w:p>
    <w:p w14:paraId="65B578A2" w14:textId="7CE6A640" w:rsidR="0027187F" w:rsidRPr="006F199F" w:rsidRDefault="009E49C9" w:rsidP="000321FC">
      <w:pPr>
        <w:keepNext/>
        <w:keepLines/>
        <w:tabs>
          <w:tab w:val="left" w:pos="284"/>
        </w:tabs>
        <w:ind w:left="1560" w:hanging="1560"/>
        <w:rPr>
          <w:rFonts w:eastAsia="SimSun"/>
          <w:b/>
          <w:color w:val="000000" w:themeColor="text1"/>
        </w:rPr>
      </w:pPr>
      <w:r w:rsidRPr="006F199F">
        <w:rPr>
          <w:rFonts w:eastAsia="SimSun"/>
          <w:b/>
          <w:bCs/>
          <w:color w:val="000000" w:themeColor="text1"/>
        </w:rPr>
        <w:t>Abbildung 3:</w:t>
      </w:r>
      <w:r w:rsidRPr="006F199F">
        <w:rPr>
          <w:rFonts w:eastAsia="SimSun"/>
          <w:b/>
          <w:bCs/>
          <w:color w:val="000000" w:themeColor="text1"/>
        </w:rPr>
        <w:tab/>
        <w:t>Kaplan-Meier-Kurve des</w:t>
      </w:r>
      <w:r w:rsidR="00E46C3D" w:rsidRPr="006F199F">
        <w:rPr>
          <w:rFonts w:eastAsia="SimSun"/>
          <w:b/>
          <w:bCs/>
          <w:color w:val="000000" w:themeColor="text1"/>
        </w:rPr>
        <w:t xml:space="preserve"> ereignisgesteuerten</w:t>
      </w:r>
      <w:r w:rsidRPr="006F199F">
        <w:rPr>
          <w:rFonts w:eastAsia="SimSun"/>
          <w:b/>
          <w:bCs/>
          <w:color w:val="000000" w:themeColor="text1"/>
        </w:rPr>
        <w:t xml:space="preserve"> Gesamtüberlebens</w:t>
      </w:r>
    </w:p>
    <w:p w14:paraId="2C5ADC86" w14:textId="2B3268D6" w:rsidR="001C4433" w:rsidRPr="006F199F" w:rsidRDefault="002550C7" w:rsidP="000321FC">
      <w:pPr>
        <w:keepNext/>
        <w:keepLines/>
        <w:tabs>
          <w:tab w:val="left" w:pos="284"/>
        </w:tabs>
        <w:rPr>
          <w:rFonts w:asciiTheme="majorBidi" w:eastAsia="SimSun" w:hAnsiTheme="majorBidi" w:cstheme="majorBidi"/>
          <w:b/>
          <w:color w:val="000000" w:themeColor="text1"/>
        </w:rPr>
      </w:pPr>
      <w:r w:rsidRPr="008F7B5A">
        <w:rPr>
          <w:rFonts w:asciiTheme="majorBidi" w:eastAsia="SimSun" w:hAnsiTheme="majorBidi" w:cstheme="majorBidi"/>
          <w:b/>
          <w:noProof/>
          <w:color w:val="000000" w:themeColor="text1"/>
          <w:lang w:eastAsia="de-DE"/>
        </w:rPr>
        <w:drawing>
          <wp:inline distT="0" distB="0" distL="0" distR="0" wp14:anchorId="63E97DA7" wp14:editId="76855BFC">
            <wp:extent cx="5561463" cy="3779171"/>
            <wp:effectExtent l="0" t="0" r="1270" b="0"/>
            <wp:docPr id="1783174002" name="Grafik 2" descr="Ein Bild, das Text, Diagramm, Reihe,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74002" name="Grafik 2" descr="Ein Bild, das Text, Diagramm, Reihe, Zahl enthält.&#10;&#10;KI-generierte Inhalte können fehlerhaft sei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77197" cy="3789863"/>
                    </a:xfrm>
                    <a:prstGeom prst="rect">
                      <a:avLst/>
                    </a:prstGeom>
                    <a:noFill/>
                    <a:ln>
                      <a:noFill/>
                    </a:ln>
                  </pic:spPr>
                </pic:pic>
              </a:graphicData>
            </a:graphic>
          </wp:inline>
        </w:drawing>
      </w:r>
    </w:p>
    <w:p w14:paraId="65B578A3" w14:textId="34CAC29E" w:rsidR="0027187F" w:rsidRPr="006F199F" w:rsidRDefault="0027187F" w:rsidP="000321FC">
      <w:pPr>
        <w:keepNext/>
        <w:keepLines/>
        <w:tabs>
          <w:tab w:val="left" w:pos="284"/>
        </w:tabs>
        <w:rPr>
          <w:rFonts w:asciiTheme="majorBidi" w:eastAsia="SimSun" w:hAnsiTheme="majorBidi" w:cstheme="majorBidi"/>
          <w:b/>
          <w:color w:val="000000" w:themeColor="text1"/>
        </w:rPr>
      </w:pPr>
    </w:p>
    <w:p w14:paraId="65B578A5" w14:textId="77777777" w:rsidR="0027187F" w:rsidRPr="006F199F" w:rsidRDefault="009E49C9" w:rsidP="000321FC">
      <w:pPr>
        <w:keepNext/>
        <w:keepLines/>
        <w:tabs>
          <w:tab w:val="left" w:pos="284"/>
        </w:tabs>
        <w:rPr>
          <w:color w:val="000000" w:themeColor="text1"/>
          <w:sz w:val="20"/>
        </w:rPr>
      </w:pPr>
      <w:r w:rsidRPr="006F199F">
        <w:rPr>
          <w:color w:val="000000" w:themeColor="text1"/>
          <w:sz w:val="20"/>
        </w:rPr>
        <w:t>HR = Hazard Ratio; KI = Konfidenzintervall; Pla = Placebo; Ptz = Pertuzumab; T = Trastuzumab; D = Docetaxel.</w:t>
      </w:r>
    </w:p>
    <w:p w14:paraId="65B578A6" w14:textId="77777777" w:rsidR="0027187F" w:rsidRPr="006F199F" w:rsidRDefault="0027187F" w:rsidP="000321FC">
      <w:pPr>
        <w:rPr>
          <w:rFonts w:asciiTheme="majorBidi" w:eastAsia="SimSun" w:hAnsiTheme="majorBidi" w:cstheme="majorBidi"/>
          <w:color w:val="000000" w:themeColor="text1"/>
        </w:rPr>
      </w:pPr>
    </w:p>
    <w:p w14:paraId="65B578A7" w14:textId="77777777" w:rsidR="0027187F" w:rsidRPr="006F199F" w:rsidRDefault="009E49C9" w:rsidP="000321FC">
      <w:pPr>
        <w:rPr>
          <w:rFonts w:eastAsia="SimSun"/>
          <w:color w:val="000000" w:themeColor="text1"/>
        </w:rPr>
      </w:pPr>
      <w:r w:rsidRPr="006F199F">
        <w:rPr>
          <w:rFonts w:eastAsia="SimSun"/>
          <w:color w:val="000000" w:themeColor="text1"/>
        </w:rPr>
        <w:t xml:space="preserve">Zwischen den beiden Behandlungsgruppen wurden gemäß FACT-B TOI-PFB-Bewertung keine statistisch signifikanten Unterschiede im Hinblick auf die gesundheitsbezogene Lebensqualität gefunden. </w:t>
      </w:r>
    </w:p>
    <w:p w14:paraId="65B578A9" w14:textId="77777777" w:rsidR="007D07C2" w:rsidRPr="006F199F" w:rsidRDefault="007D07C2" w:rsidP="000321FC">
      <w:pPr>
        <w:autoSpaceDE w:val="0"/>
        <w:autoSpaceDN w:val="0"/>
        <w:adjustRightInd w:val="0"/>
        <w:rPr>
          <w:color w:val="000000" w:themeColor="text1"/>
          <w:szCs w:val="22"/>
        </w:rPr>
      </w:pPr>
    </w:p>
    <w:p w14:paraId="65B578AA" w14:textId="77777777" w:rsidR="007D07C2" w:rsidRPr="006F199F" w:rsidRDefault="009E49C9" w:rsidP="000321FC">
      <w:pPr>
        <w:keepNext/>
        <w:keepLines/>
        <w:rPr>
          <w:bCs/>
          <w:iCs/>
          <w:color w:val="000000" w:themeColor="text1"/>
          <w:szCs w:val="22"/>
        </w:rPr>
      </w:pPr>
      <w:r w:rsidRPr="006F199F">
        <w:rPr>
          <w:color w:val="000000" w:themeColor="text1"/>
          <w:szCs w:val="22"/>
          <w:u w:val="single"/>
        </w:rPr>
        <w:t>Kinder und Jugendliche</w:t>
      </w:r>
    </w:p>
    <w:p w14:paraId="65B578AB" w14:textId="77777777" w:rsidR="007D07C2" w:rsidRPr="006F199F" w:rsidRDefault="007D07C2" w:rsidP="000321FC">
      <w:pPr>
        <w:keepNext/>
        <w:keepLines/>
        <w:rPr>
          <w:bCs/>
          <w:iCs/>
          <w:color w:val="000000" w:themeColor="text1"/>
          <w:szCs w:val="22"/>
        </w:rPr>
      </w:pPr>
    </w:p>
    <w:p w14:paraId="65B578AC" w14:textId="38A98BEF" w:rsidR="008C4858" w:rsidRPr="006F199F" w:rsidRDefault="009E49C9" w:rsidP="000321FC">
      <w:pPr>
        <w:keepNext/>
        <w:keepLines/>
        <w:rPr>
          <w:bCs/>
          <w:iCs/>
          <w:color w:val="000000" w:themeColor="text1"/>
          <w:szCs w:val="22"/>
        </w:rPr>
      </w:pPr>
      <w:r w:rsidRPr="006F199F">
        <w:rPr>
          <w:color w:val="000000" w:themeColor="text1"/>
        </w:rPr>
        <w:t xml:space="preserve">Die Europäische Arzneimittel-Agentur hat für </w:t>
      </w:r>
      <w:r w:rsidR="00E84F05" w:rsidRPr="006F199F">
        <w:rPr>
          <w:color w:val="000000" w:themeColor="text1"/>
        </w:rPr>
        <w:t>Phesgo</w:t>
      </w:r>
      <w:r w:rsidRPr="006F199F">
        <w:rPr>
          <w:color w:val="000000" w:themeColor="text1"/>
        </w:rPr>
        <w:t xml:space="preserve"> eine Freistellung von der Verpflichtung zur Vorlage von Ergebnissen zu Studien in allen pädiatrischen Altersklassen bei Brustkrebs gewährt (siehe Abschnitt 4.2 </w:t>
      </w:r>
      <w:r w:rsidR="00987BBC" w:rsidRPr="006F199F">
        <w:rPr>
          <w:color w:val="000000" w:themeColor="text1"/>
        </w:rPr>
        <w:t xml:space="preserve">bzgl. </w:t>
      </w:r>
      <w:r w:rsidRPr="006F199F">
        <w:rPr>
          <w:color w:val="000000" w:themeColor="text1"/>
        </w:rPr>
        <w:t>Informationen zur Anwendung bei Kindern und Jugendlichen).</w:t>
      </w:r>
    </w:p>
    <w:p w14:paraId="65B578AD" w14:textId="77777777" w:rsidR="00812D16" w:rsidRPr="006F199F" w:rsidRDefault="00812D16" w:rsidP="000321FC">
      <w:pPr>
        <w:numPr>
          <w:ilvl w:val="12"/>
          <w:numId w:val="0"/>
        </w:numPr>
        <w:ind w:right="-2"/>
        <w:rPr>
          <w:iCs/>
          <w:color w:val="000000" w:themeColor="text1"/>
          <w:szCs w:val="22"/>
        </w:rPr>
      </w:pPr>
    </w:p>
    <w:p w14:paraId="65B578AE" w14:textId="77777777" w:rsidR="00812D16" w:rsidRPr="006F199F" w:rsidRDefault="009E49C9" w:rsidP="000321FC">
      <w:pPr>
        <w:keepNext/>
        <w:keepLines/>
        <w:ind w:left="567" w:hanging="567"/>
        <w:rPr>
          <w:b/>
          <w:color w:val="000000" w:themeColor="text1"/>
          <w:szCs w:val="22"/>
        </w:rPr>
      </w:pPr>
      <w:r w:rsidRPr="006F199F">
        <w:rPr>
          <w:b/>
          <w:bCs/>
          <w:color w:val="000000" w:themeColor="text1"/>
          <w:szCs w:val="22"/>
        </w:rPr>
        <w:t>5.2</w:t>
      </w:r>
      <w:r w:rsidRPr="006F199F">
        <w:rPr>
          <w:b/>
          <w:bCs/>
          <w:color w:val="000000" w:themeColor="text1"/>
          <w:szCs w:val="22"/>
        </w:rPr>
        <w:tab/>
        <w:t>Pharmakokinetische Eigenschaften</w:t>
      </w:r>
    </w:p>
    <w:p w14:paraId="65B578AF" w14:textId="77777777" w:rsidR="00812D16" w:rsidRPr="006F199F" w:rsidRDefault="00812D16" w:rsidP="000321FC">
      <w:pPr>
        <w:keepNext/>
        <w:keepLines/>
        <w:ind w:left="567" w:hanging="567"/>
        <w:rPr>
          <w:b/>
          <w:color w:val="000000" w:themeColor="text1"/>
          <w:szCs w:val="22"/>
        </w:rPr>
      </w:pPr>
    </w:p>
    <w:p w14:paraId="65B578B0" w14:textId="58912220" w:rsidR="00A668F4" w:rsidRPr="006F199F" w:rsidRDefault="009E49C9" w:rsidP="000321FC">
      <w:pPr>
        <w:keepNext/>
        <w:keepLines/>
        <w:tabs>
          <w:tab w:val="left" w:pos="0"/>
        </w:tabs>
        <w:rPr>
          <w:color w:val="000000" w:themeColor="text1"/>
        </w:rPr>
      </w:pPr>
      <w:r w:rsidRPr="006F199F">
        <w:rPr>
          <w:color w:val="000000" w:themeColor="text1"/>
        </w:rPr>
        <w:t>Die Ergebnisse</w:t>
      </w:r>
      <w:r w:rsidR="006A4F17" w:rsidRPr="006F199F">
        <w:rPr>
          <w:color w:val="000000" w:themeColor="text1"/>
        </w:rPr>
        <w:t xml:space="preserve"> zur PK</w:t>
      </w:r>
      <w:r w:rsidRPr="006F199F">
        <w:rPr>
          <w:color w:val="000000" w:themeColor="text1"/>
        </w:rPr>
        <w:t xml:space="preserve"> für den primären Endpunkt, C</w:t>
      </w:r>
      <w:r w:rsidRPr="006F199F">
        <w:rPr>
          <w:color w:val="000000" w:themeColor="text1"/>
          <w:vertAlign w:val="subscript"/>
        </w:rPr>
        <w:t xml:space="preserve">trough </w:t>
      </w:r>
      <w:r w:rsidRPr="006F199F">
        <w:rPr>
          <w:color w:val="000000" w:themeColor="text1"/>
        </w:rPr>
        <w:t>von Pertuzumab in Zyklus 7 (d. h. vor der Verabreichung der Dosis in Zyklus 8), zeigten die Nicht</w:t>
      </w:r>
      <w:r w:rsidR="00F76CCB" w:rsidRPr="006F199F">
        <w:rPr>
          <w:color w:val="000000" w:themeColor="text1"/>
        </w:rPr>
        <w:t>-U</w:t>
      </w:r>
      <w:r w:rsidRPr="006F199F">
        <w:rPr>
          <w:color w:val="000000" w:themeColor="text1"/>
        </w:rPr>
        <w:t xml:space="preserve">nterlegenheit von Pertuzumab in </w:t>
      </w:r>
      <w:r w:rsidR="00E84F05" w:rsidRPr="006F199F">
        <w:rPr>
          <w:color w:val="000000" w:themeColor="text1"/>
        </w:rPr>
        <w:t>Phesgo</w:t>
      </w:r>
      <w:r w:rsidRPr="006F199F">
        <w:rPr>
          <w:color w:val="000000" w:themeColor="text1"/>
        </w:rPr>
        <w:t xml:space="preserve"> (geometrisches Mittel 88,7 µg/ml) im Vergleich zu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rPr>
          <w:color w:val="000000" w:themeColor="text1"/>
        </w:rPr>
        <w:t xml:space="preserve"> Pertuzumab (geometrisches Mittel 72,4 µg/ml) mit einem Verhältnis des geometrischen Mittels von 1,22 (90</w:t>
      </w:r>
      <w:r w:rsidR="00465C28" w:rsidRPr="006F199F">
        <w:rPr>
          <w:color w:val="000000" w:themeColor="text1"/>
        </w:rPr>
        <w:t>-</w:t>
      </w:r>
      <w:r w:rsidRPr="006F199F">
        <w:rPr>
          <w:color w:val="000000" w:themeColor="text1"/>
        </w:rPr>
        <w:t>%</w:t>
      </w:r>
      <w:r w:rsidRPr="006F199F">
        <w:rPr>
          <w:color w:val="000000" w:themeColor="text1"/>
        </w:rPr>
        <w:noBreakHyphen/>
        <w:t>KI: 1,14</w:t>
      </w:r>
      <w:r w:rsidR="00676658" w:rsidRPr="006F199F">
        <w:rPr>
          <w:color w:val="000000" w:themeColor="text1"/>
        </w:rPr>
        <w:t> </w:t>
      </w:r>
      <w:r w:rsidRPr="006F199F">
        <w:rPr>
          <w:color w:val="000000" w:themeColor="text1"/>
        </w:rPr>
        <w:noBreakHyphen/>
      </w:r>
      <w:r w:rsidR="00676658" w:rsidRPr="006F199F">
        <w:rPr>
          <w:color w:val="000000" w:themeColor="text1"/>
        </w:rPr>
        <w:t> </w:t>
      </w:r>
      <w:r w:rsidRPr="006F199F">
        <w:rPr>
          <w:color w:val="000000" w:themeColor="text1"/>
        </w:rPr>
        <w:t>1,</w:t>
      </w:r>
      <w:r w:rsidR="005A1F90" w:rsidRPr="006F199F">
        <w:rPr>
          <w:color w:val="000000" w:themeColor="text1"/>
        </w:rPr>
        <w:t>31</w:t>
      </w:r>
      <w:r w:rsidRPr="006F199F">
        <w:rPr>
          <w:color w:val="000000" w:themeColor="text1"/>
        </w:rPr>
        <w:t>). Die untere Grenze des zweiseitigen 90</w:t>
      </w:r>
      <w:r w:rsidRPr="006F199F">
        <w:rPr>
          <w:color w:val="000000" w:themeColor="text1"/>
        </w:rPr>
        <w:noBreakHyphen/>
        <w:t>%</w:t>
      </w:r>
      <w:r w:rsidRPr="006F199F">
        <w:rPr>
          <w:color w:val="000000" w:themeColor="text1"/>
        </w:rPr>
        <w:noBreakHyphen/>
        <w:t xml:space="preserve">Konfidenzintervalls für das Verhältnis des geometrischen Mittels von Pertuzumab in </w:t>
      </w:r>
      <w:r w:rsidR="00E84F05" w:rsidRPr="006F199F">
        <w:rPr>
          <w:color w:val="000000" w:themeColor="text1"/>
        </w:rPr>
        <w:t>Phesgo</w:t>
      </w:r>
      <w:r w:rsidRPr="006F199F">
        <w:rPr>
          <w:color w:val="000000" w:themeColor="text1"/>
        </w:rPr>
        <w:t xml:space="preserve"> und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rPr>
          <w:color w:val="000000" w:themeColor="text1"/>
        </w:rPr>
        <w:t xml:space="preserve"> Pertuzumab betrug 1,14, d. h. sie war größer als die vordefinierte Grenze von 0,8.</w:t>
      </w:r>
    </w:p>
    <w:p w14:paraId="65B578B1" w14:textId="77777777" w:rsidR="00A668F4" w:rsidRPr="006F199F" w:rsidRDefault="00A668F4" w:rsidP="000321FC">
      <w:pPr>
        <w:tabs>
          <w:tab w:val="left" w:pos="0"/>
        </w:tabs>
        <w:rPr>
          <w:color w:val="000000" w:themeColor="text1"/>
        </w:rPr>
      </w:pPr>
    </w:p>
    <w:p w14:paraId="65B578B2" w14:textId="112C194F" w:rsidR="00DF3F7F" w:rsidRPr="006F199F" w:rsidRDefault="009E49C9" w:rsidP="000321FC">
      <w:pPr>
        <w:tabs>
          <w:tab w:val="left" w:pos="0"/>
        </w:tabs>
        <w:rPr>
          <w:color w:val="000000" w:themeColor="text1"/>
        </w:rPr>
      </w:pPr>
      <w:r w:rsidRPr="006F199F">
        <w:rPr>
          <w:color w:val="000000" w:themeColor="text1"/>
        </w:rPr>
        <w:t>Die Ergebnisse</w:t>
      </w:r>
      <w:r w:rsidR="006A4F17" w:rsidRPr="006F199F">
        <w:rPr>
          <w:color w:val="000000" w:themeColor="text1"/>
        </w:rPr>
        <w:t xml:space="preserve"> zur PK</w:t>
      </w:r>
      <w:r w:rsidRPr="006F199F">
        <w:rPr>
          <w:color w:val="000000" w:themeColor="text1"/>
        </w:rPr>
        <w:t xml:space="preserve"> für den sekundären Endpunkt, C</w:t>
      </w:r>
      <w:r w:rsidRPr="006F199F">
        <w:rPr>
          <w:color w:val="000000" w:themeColor="text1"/>
          <w:vertAlign w:val="subscript"/>
        </w:rPr>
        <w:t xml:space="preserve">trough </w:t>
      </w:r>
      <w:r w:rsidRPr="006F199F">
        <w:rPr>
          <w:color w:val="000000" w:themeColor="text1"/>
        </w:rPr>
        <w:t>von Trastuzumab in Zyklus 7 (d. h. vor der Verabreichung der Dosis in Zyklus 8), zeigten die Nicht</w:t>
      </w:r>
      <w:r w:rsidR="00F76CCB" w:rsidRPr="006F199F">
        <w:rPr>
          <w:color w:val="000000" w:themeColor="text1"/>
        </w:rPr>
        <w:t>-U</w:t>
      </w:r>
      <w:r w:rsidRPr="006F199F">
        <w:rPr>
          <w:color w:val="000000" w:themeColor="text1"/>
        </w:rPr>
        <w:t xml:space="preserve">nterlegenheit von Trastuzumab in </w:t>
      </w:r>
      <w:r w:rsidR="00E84F05" w:rsidRPr="006F199F">
        <w:rPr>
          <w:color w:val="000000" w:themeColor="text1"/>
        </w:rPr>
        <w:t>Phesgo</w:t>
      </w:r>
      <w:r w:rsidRPr="006F199F">
        <w:rPr>
          <w:color w:val="000000" w:themeColor="text1"/>
        </w:rPr>
        <w:t xml:space="preserve"> (geometrisches Mittel </w:t>
      </w:r>
      <w:r w:rsidR="004C593D" w:rsidRPr="006F199F">
        <w:rPr>
          <w:color w:val="000000" w:themeColor="text1"/>
        </w:rPr>
        <w:t>57,5</w:t>
      </w:r>
      <w:r w:rsidRPr="006F199F">
        <w:rPr>
          <w:color w:val="000000" w:themeColor="text1"/>
        </w:rPr>
        <w:t xml:space="preserve"> µg/ml) im Vergleich zu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rPr>
          <w:color w:val="000000" w:themeColor="text1"/>
        </w:rPr>
        <w:t xml:space="preserve"> Trastuzumab (geometrisches Mittel </w:t>
      </w:r>
      <w:r w:rsidR="004C593D" w:rsidRPr="006F199F">
        <w:rPr>
          <w:color w:val="000000" w:themeColor="text1"/>
        </w:rPr>
        <w:t>43,2</w:t>
      </w:r>
      <w:r w:rsidRPr="006F199F">
        <w:rPr>
          <w:color w:val="000000" w:themeColor="text1"/>
        </w:rPr>
        <w:t> µg/ml) mit einem Verhältnis des geometrischen Mittels von 1,33 (90</w:t>
      </w:r>
      <w:r w:rsidR="00465C28" w:rsidRPr="006F199F">
        <w:rPr>
          <w:color w:val="000000" w:themeColor="text1"/>
        </w:rPr>
        <w:t>-</w:t>
      </w:r>
      <w:r w:rsidRPr="006F199F">
        <w:rPr>
          <w:color w:val="000000" w:themeColor="text1"/>
        </w:rPr>
        <w:t>%</w:t>
      </w:r>
      <w:r w:rsidRPr="006F199F">
        <w:rPr>
          <w:color w:val="000000" w:themeColor="text1"/>
        </w:rPr>
        <w:noBreakHyphen/>
        <w:t>KI: 1,24</w:t>
      </w:r>
      <w:r w:rsidR="00676658" w:rsidRPr="006F199F">
        <w:rPr>
          <w:color w:val="000000" w:themeColor="text1"/>
        </w:rPr>
        <w:t> </w:t>
      </w:r>
      <w:r w:rsidRPr="006F199F">
        <w:rPr>
          <w:color w:val="000000" w:themeColor="text1"/>
        </w:rPr>
        <w:noBreakHyphen/>
      </w:r>
      <w:r w:rsidR="00676658" w:rsidRPr="006F199F">
        <w:rPr>
          <w:color w:val="000000" w:themeColor="text1"/>
        </w:rPr>
        <w:t> </w:t>
      </w:r>
      <w:r w:rsidRPr="006F199F">
        <w:rPr>
          <w:color w:val="000000" w:themeColor="text1"/>
        </w:rPr>
        <w:t>1,43).</w:t>
      </w:r>
    </w:p>
    <w:p w14:paraId="65B578B5" w14:textId="77777777" w:rsidR="00DF3F7F" w:rsidRPr="006F199F" w:rsidRDefault="00DF3F7F" w:rsidP="000321FC">
      <w:pPr>
        <w:tabs>
          <w:tab w:val="left" w:pos="0"/>
        </w:tabs>
        <w:rPr>
          <w:color w:val="000000" w:themeColor="text1"/>
        </w:rPr>
      </w:pPr>
    </w:p>
    <w:p w14:paraId="65B57908" w14:textId="27C6843D" w:rsidR="00812D16" w:rsidRPr="006F199F" w:rsidRDefault="009E49C9" w:rsidP="000321FC">
      <w:pPr>
        <w:keepNext/>
        <w:keepLines/>
        <w:numPr>
          <w:ilvl w:val="12"/>
          <w:numId w:val="0"/>
        </w:numPr>
        <w:rPr>
          <w:color w:val="000000" w:themeColor="text1"/>
          <w:u w:val="single"/>
        </w:rPr>
      </w:pPr>
      <w:r w:rsidRPr="006F199F">
        <w:rPr>
          <w:color w:val="000000" w:themeColor="text1"/>
          <w:u w:val="single"/>
        </w:rPr>
        <w:t>Resorption</w:t>
      </w:r>
    </w:p>
    <w:p w14:paraId="05CBE6EA" w14:textId="77777777" w:rsidR="00B345CD" w:rsidRPr="006F199F" w:rsidRDefault="00B345CD" w:rsidP="000321FC">
      <w:pPr>
        <w:keepNext/>
        <w:keepLines/>
        <w:numPr>
          <w:ilvl w:val="12"/>
          <w:numId w:val="0"/>
        </w:numPr>
        <w:rPr>
          <w:color w:val="000000" w:themeColor="text1"/>
          <w:u w:val="single"/>
        </w:rPr>
      </w:pPr>
    </w:p>
    <w:p w14:paraId="65B57909" w14:textId="4A9F3B39" w:rsidR="00DF3F7F" w:rsidRPr="006F199F" w:rsidRDefault="009E49C9" w:rsidP="000321FC">
      <w:pPr>
        <w:keepNext/>
        <w:keepLines/>
        <w:numPr>
          <w:ilvl w:val="12"/>
          <w:numId w:val="0"/>
        </w:numPr>
        <w:rPr>
          <w:color w:val="000000" w:themeColor="text1"/>
        </w:rPr>
      </w:pPr>
      <w:r w:rsidRPr="006F199F">
        <w:rPr>
          <w:color w:val="000000" w:themeColor="text1"/>
        </w:rPr>
        <w:t>Die mediane maximale Serumkonzentration (C</w:t>
      </w:r>
      <w:r w:rsidRPr="006F199F">
        <w:rPr>
          <w:color w:val="000000" w:themeColor="text1"/>
          <w:vertAlign w:val="subscript"/>
        </w:rPr>
        <w:t>max</w:t>
      </w:r>
      <w:r w:rsidRPr="006F199F">
        <w:rPr>
          <w:color w:val="000000" w:themeColor="text1"/>
        </w:rPr>
        <w:t xml:space="preserve">) von Pertuzumab in </w:t>
      </w:r>
      <w:r w:rsidR="00E84F05" w:rsidRPr="006F199F">
        <w:rPr>
          <w:color w:val="000000" w:themeColor="text1"/>
        </w:rPr>
        <w:t>Phesgo</w:t>
      </w:r>
      <w:r w:rsidRPr="006F199F">
        <w:rPr>
          <w:color w:val="000000" w:themeColor="text1"/>
        </w:rPr>
        <w:t xml:space="preserve"> und die Zeit bis zur maximalen Konzentration (T</w:t>
      </w:r>
      <w:r w:rsidRPr="006F199F">
        <w:rPr>
          <w:color w:val="000000" w:themeColor="text1"/>
          <w:vertAlign w:val="subscript"/>
        </w:rPr>
        <w:t>max</w:t>
      </w:r>
      <w:r w:rsidRPr="006F199F">
        <w:rPr>
          <w:color w:val="000000" w:themeColor="text1"/>
        </w:rPr>
        <w:t xml:space="preserve">) betrugen 157 µg/ml bzw. 3,82 Tage. Basierend auf der </w:t>
      </w:r>
      <w:r w:rsidR="00A144A6" w:rsidRPr="006F199F">
        <w:rPr>
          <w:color w:val="000000" w:themeColor="text1"/>
        </w:rPr>
        <w:t xml:space="preserve">Analyse zur Populations-PK </w:t>
      </w:r>
      <w:r w:rsidRPr="006F199F">
        <w:rPr>
          <w:color w:val="000000" w:themeColor="text1"/>
        </w:rPr>
        <w:t xml:space="preserve">betrug die absolute Bioverfügbarkeit 0,712 und die Resorptionsrate erster Ordnung (Ka) 0,348 (1/Tag). </w:t>
      </w:r>
    </w:p>
    <w:p w14:paraId="5EA5E51D" w14:textId="77777777" w:rsidR="00801C6A" w:rsidRPr="006F199F" w:rsidRDefault="00801C6A" w:rsidP="000321FC">
      <w:pPr>
        <w:numPr>
          <w:ilvl w:val="12"/>
          <w:numId w:val="0"/>
        </w:numPr>
        <w:ind w:right="-2"/>
        <w:rPr>
          <w:color w:val="000000" w:themeColor="text1"/>
        </w:rPr>
      </w:pPr>
    </w:p>
    <w:p w14:paraId="65B5790A" w14:textId="7CA745C2" w:rsidR="00DF3F7F" w:rsidRPr="006F199F" w:rsidRDefault="00CA61D6" w:rsidP="000321FC">
      <w:pPr>
        <w:numPr>
          <w:ilvl w:val="12"/>
          <w:numId w:val="0"/>
        </w:numPr>
        <w:ind w:right="-2"/>
        <w:rPr>
          <w:color w:val="000000" w:themeColor="text1"/>
        </w:rPr>
      </w:pPr>
      <w:r w:rsidRPr="006F199F">
        <w:rPr>
          <w:color w:val="000000" w:themeColor="text1"/>
        </w:rPr>
        <w:t xml:space="preserve">Der mediane Wert von </w:t>
      </w:r>
      <w:r w:rsidR="009E49C9" w:rsidRPr="006F199F">
        <w:rPr>
          <w:color w:val="000000" w:themeColor="text1"/>
        </w:rPr>
        <w:t>C</w:t>
      </w:r>
      <w:r w:rsidR="009E49C9" w:rsidRPr="006F199F">
        <w:rPr>
          <w:color w:val="000000" w:themeColor="text1"/>
          <w:vertAlign w:val="subscript"/>
        </w:rPr>
        <w:t>max</w:t>
      </w:r>
      <w:r w:rsidR="009E49C9" w:rsidRPr="006F199F">
        <w:rPr>
          <w:color w:val="000000" w:themeColor="text1"/>
        </w:rPr>
        <w:t xml:space="preserve"> von Trastuzumab in </w:t>
      </w:r>
      <w:r w:rsidR="00E84F05" w:rsidRPr="006F199F">
        <w:rPr>
          <w:color w:val="000000" w:themeColor="text1"/>
        </w:rPr>
        <w:t>Phesgo</w:t>
      </w:r>
      <w:r w:rsidR="009E49C9" w:rsidRPr="006F199F">
        <w:rPr>
          <w:color w:val="000000" w:themeColor="text1"/>
        </w:rPr>
        <w:t xml:space="preserve"> und die T</w:t>
      </w:r>
      <w:r w:rsidR="009E49C9" w:rsidRPr="006F199F">
        <w:rPr>
          <w:color w:val="000000" w:themeColor="text1"/>
          <w:vertAlign w:val="subscript"/>
        </w:rPr>
        <w:t>max</w:t>
      </w:r>
      <w:r w:rsidR="009E49C9" w:rsidRPr="006F199F">
        <w:rPr>
          <w:color w:val="000000" w:themeColor="text1"/>
        </w:rPr>
        <w:t xml:space="preserve"> betrugen </w:t>
      </w:r>
      <w:r w:rsidR="004C593D" w:rsidRPr="006F199F">
        <w:rPr>
          <w:color w:val="000000" w:themeColor="text1"/>
        </w:rPr>
        <w:t>114</w:t>
      </w:r>
      <w:r w:rsidR="009E49C9" w:rsidRPr="006F199F">
        <w:rPr>
          <w:color w:val="000000" w:themeColor="text1"/>
        </w:rPr>
        <w:t xml:space="preserve"> µg/ml bzw. </w:t>
      </w:r>
      <w:r w:rsidR="004C593D" w:rsidRPr="006F199F">
        <w:rPr>
          <w:color w:val="000000" w:themeColor="text1"/>
        </w:rPr>
        <w:t>3,84</w:t>
      </w:r>
      <w:r w:rsidR="009E49C9" w:rsidRPr="006F199F">
        <w:rPr>
          <w:color w:val="000000" w:themeColor="text1"/>
        </w:rPr>
        <w:t xml:space="preserve"> Tage. Basierend auf der </w:t>
      </w:r>
      <w:r w:rsidR="00A144A6" w:rsidRPr="006F199F">
        <w:rPr>
          <w:color w:val="000000" w:themeColor="text1"/>
        </w:rPr>
        <w:t xml:space="preserve">Analyse zur Populations-PK </w:t>
      </w:r>
      <w:r w:rsidR="009E49C9" w:rsidRPr="006F199F">
        <w:rPr>
          <w:color w:val="000000" w:themeColor="text1"/>
        </w:rPr>
        <w:t>betrug die absolute Bioverfügbarkeit 0,771 und die Ka 0,404 (1/Tag).</w:t>
      </w:r>
      <w:r w:rsidR="00A328B6" w:rsidRPr="006F199F">
        <w:rPr>
          <w:color w:val="000000" w:themeColor="text1"/>
        </w:rPr>
        <w:t xml:space="preserve"> </w:t>
      </w:r>
    </w:p>
    <w:p w14:paraId="67F807C7" w14:textId="77777777" w:rsidR="00801C6A" w:rsidRPr="006F199F" w:rsidRDefault="00801C6A" w:rsidP="000321FC">
      <w:pPr>
        <w:numPr>
          <w:ilvl w:val="12"/>
          <w:numId w:val="0"/>
        </w:numPr>
        <w:ind w:right="-2"/>
        <w:rPr>
          <w:color w:val="000000" w:themeColor="text1"/>
        </w:rPr>
      </w:pPr>
    </w:p>
    <w:p w14:paraId="65B5790B" w14:textId="77777777" w:rsidR="00226669" w:rsidRPr="006F199F" w:rsidRDefault="009E49C9" w:rsidP="000321FC">
      <w:pPr>
        <w:keepNext/>
        <w:keepLines/>
        <w:numPr>
          <w:ilvl w:val="12"/>
          <w:numId w:val="0"/>
        </w:numPr>
        <w:rPr>
          <w:color w:val="000000" w:themeColor="text1"/>
          <w:u w:val="single"/>
        </w:rPr>
      </w:pPr>
      <w:r w:rsidRPr="006F199F">
        <w:rPr>
          <w:color w:val="000000" w:themeColor="text1"/>
          <w:u w:val="single"/>
        </w:rPr>
        <w:t>Verteilung</w:t>
      </w:r>
    </w:p>
    <w:p w14:paraId="65B5790C" w14:textId="77777777" w:rsidR="00226669" w:rsidRPr="006F199F" w:rsidRDefault="00226669" w:rsidP="000321FC">
      <w:pPr>
        <w:keepNext/>
        <w:keepLines/>
        <w:numPr>
          <w:ilvl w:val="12"/>
          <w:numId w:val="0"/>
        </w:numPr>
        <w:rPr>
          <w:color w:val="000000" w:themeColor="text1"/>
          <w:u w:val="single"/>
        </w:rPr>
      </w:pPr>
    </w:p>
    <w:p w14:paraId="65B5790D" w14:textId="2F8C95F6" w:rsidR="007330C9" w:rsidRPr="006F199F" w:rsidRDefault="009E49C9" w:rsidP="000321FC">
      <w:pPr>
        <w:keepNext/>
        <w:keepLines/>
        <w:numPr>
          <w:ilvl w:val="12"/>
          <w:numId w:val="0"/>
        </w:numPr>
        <w:rPr>
          <w:color w:val="000000" w:themeColor="text1"/>
        </w:rPr>
      </w:pPr>
      <w:r w:rsidRPr="006F199F">
        <w:rPr>
          <w:color w:val="000000" w:themeColor="text1"/>
        </w:rPr>
        <w:t xml:space="preserve">Basierend auf der </w:t>
      </w:r>
      <w:r w:rsidR="00A144A6" w:rsidRPr="006F199F">
        <w:rPr>
          <w:color w:val="000000" w:themeColor="text1"/>
        </w:rPr>
        <w:t xml:space="preserve">Analyse zur Populations-PK </w:t>
      </w:r>
      <w:r w:rsidRPr="006F199F">
        <w:rPr>
          <w:color w:val="000000" w:themeColor="text1"/>
        </w:rPr>
        <w:t xml:space="preserve">betrug das Verteilungsvolumen des zentralen Kompartiments </w:t>
      </w:r>
      <w:r w:rsidR="00BD5064" w:rsidRPr="006F199F">
        <w:rPr>
          <w:color w:val="000000" w:themeColor="text1"/>
        </w:rPr>
        <w:t>(V</w:t>
      </w:r>
      <w:r w:rsidR="00BD5064" w:rsidRPr="006F199F">
        <w:rPr>
          <w:color w:val="000000" w:themeColor="text1"/>
          <w:vertAlign w:val="subscript"/>
        </w:rPr>
        <w:t>c</w:t>
      </w:r>
      <w:r w:rsidR="00BD5064" w:rsidRPr="006F199F">
        <w:rPr>
          <w:color w:val="000000" w:themeColor="text1"/>
        </w:rPr>
        <w:t xml:space="preserve">) </w:t>
      </w:r>
      <w:r w:rsidRPr="006F199F">
        <w:rPr>
          <w:color w:val="000000" w:themeColor="text1"/>
        </w:rPr>
        <w:t xml:space="preserve">von Pertuzumab in </w:t>
      </w:r>
      <w:r w:rsidR="00E84F05" w:rsidRPr="006F199F">
        <w:rPr>
          <w:color w:val="000000" w:themeColor="text1"/>
        </w:rPr>
        <w:t>Phesgo</w:t>
      </w:r>
      <w:r w:rsidRPr="006F199F">
        <w:rPr>
          <w:color w:val="000000" w:themeColor="text1"/>
        </w:rPr>
        <w:t xml:space="preserve"> beim typischen Patienten 2,77 Liter. </w:t>
      </w:r>
    </w:p>
    <w:p w14:paraId="65B5790E" w14:textId="77777777" w:rsidR="007330C9" w:rsidRPr="006F199F" w:rsidRDefault="007330C9" w:rsidP="000321FC">
      <w:pPr>
        <w:numPr>
          <w:ilvl w:val="12"/>
          <w:numId w:val="0"/>
        </w:numPr>
        <w:ind w:right="-2"/>
        <w:rPr>
          <w:color w:val="000000" w:themeColor="text1"/>
        </w:rPr>
      </w:pPr>
    </w:p>
    <w:p w14:paraId="65B5790F" w14:textId="3BABD279" w:rsidR="007330C9" w:rsidRPr="006F199F" w:rsidRDefault="009E49C9" w:rsidP="000321FC">
      <w:pPr>
        <w:numPr>
          <w:ilvl w:val="12"/>
          <w:numId w:val="0"/>
        </w:numPr>
        <w:ind w:right="-2"/>
        <w:rPr>
          <w:color w:val="000000" w:themeColor="text1"/>
        </w:rPr>
      </w:pPr>
      <w:r w:rsidRPr="006F199F">
        <w:rPr>
          <w:color w:val="000000" w:themeColor="text1"/>
        </w:rPr>
        <w:t xml:space="preserve">Basierend auf der </w:t>
      </w:r>
      <w:r w:rsidR="00A144A6" w:rsidRPr="006F199F">
        <w:rPr>
          <w:color w:val="000000" w:themeColor="text1"/>
        </w:rPr>
        <w:t xml:space="preserve">Analyse zur Populations-PK </w:t>
      </w:r>
      <w:r w:rsidRPr="006F199F">
        <w:rPr>
          <w:color w:val="000000" w:themeColor="text1"/>
        </w:rPr>
        <w:t>betrug das V</w:t>
      </w:r>
      <w:r w:rsidRPr="006F199F">
        <w:rPr>
          <w:color w:val="000000" w:themeColor="text1"/>
          <w:vertAlign w:val="subscript"/>
        </w:rPr>
        <w:t>c</w:t>
      </w:r>
      <w:r w:rsidRPr="006F199F">
        <w:rPr>
          <w:color w:val="000000" w:themeColor="text1"/>
        </w:rPr>
        <w:t xml:space="preserve"> von </w:t>
      </w:r>
      <w:r w:rsidR="00CD648D" w:rsidRPr="006F199F">
        <w:rPr>
          <w:color w:val="000000" w:themeColor="text1"/>
        </w:rPr>
        <w:t>subkutan verabreichtem</w:t>
      </w:r>
      <w:r w:rsidRPr="006F199F">
        <w:rPr>
          <w:color w:val="000000" w:themeColor="text1"/>
        </w:rPr>
        <w:t xml:space="preserve"> Trastuzumab beim typischen Patienten 2,91 Liter.</w:t>
      </w:r>
    </w:p>
    <w:p w14:paraId="65B57910" w14:textId="77777777" w:rsidR="007330C9" w:rsidRPr="006F199F" w:rsidRDefault="007330C9" w:rsidP="000321FC">
      <w:pPr>
        <w:numPr>
          <w:ilvl w:val="12"/>
          <w:numId w:val="0"/>
        </w:numPr>
        <w:ind w:right="-2"/>
        <w:rPr>
          <w:color w:val="000000" w:themeColor="text1"/>
          <w:u w:val="single"/>
        </w:rPr>
      </w:pPr>
    </w:p>
    <w:p w14:paraId="65B57911" w14:textId="19A82629" w:rsidR="00812D16" w:rsidRPr="006F199F" w:rsidRDefault="009E49C9" w:rsidP="000321FC">
      <w:pPr>
        <w:keepNext/>
        <w:keepLines/>
        <w:numPr>
          <w:ilvl w:val="12"/>
          <w:numId w:val="0"/>
        </w:numPr>
        <w:ind w:right="-2"/>
        <w:rPr>
          <w:color w:val="000000" w:themeColor="text1"/>
          <w:u w:val="single"/>
        </w:rPr>
      </w:pPr>
      <w:r w:rsidRPr="006F199F">
        <w:rPr>
          <w:color w:val="000000" w:themeColor="text1"/>
          <w:u w:val="single"/>
        </w:rPr>
        <w:t>Biotransformation</w:t>
      </w:r>
    </w:p>
    <w:p w14:paraId="62CCA94A" w14:textId="77777777" w:rsidR="00B345CD" w:rsidRPr="006F199F" w:rsidRDefault="00B345CD" w:rsidP="000321FC">
      <w:pPr>
        <w:keepNext/>
        <w:keepLines/>
        <w:numPr>
          <w:ilvl w:val="12"/>
          <w:numId w:val="0"/>
        </w:numPr>
        <w:ind w:right="-2"/>
        <w:rPr>
          <w:color w:val="000000" w:themeColor="text1"/>
          <w:u w:val="single"/>
        </w:rPr>
      </w:pPr>
    </w:p>
    <w:p w14:paraId="65B57912" w14:textId="28A9B586" w:rsidR="00226669" w:rsidRPr="006F199F" w:rsidRDefault="009E49C9" w:rsidP="000321FC">
      <w:pPr>
        <w:keepNext/>
        <w:keepLines/>
        <w:rPr>
          <w:color w:val="000000" w:themeColor="text1"/>
          <w:szCs w:val="22"/>
        </w:rPr>
      </w:pPr>
      <w:r w:rsidRPr="006F199F">
        <w:rPr>
          <w:color w:val="000000" w:themeColor="text1"/>
        </w:rPr>
        <w:t xml:space="preserve">Der Metabolismus von </w:t>
      </w:r>
      <w:r w:rsidR="00E84F05" w:rsidRPr="006F199F">
        <w:rPr>
          <w:color w:val="000000" w:themeColor="text1"/>
        </w:rPr>
        <w:t>Phesgo</w:t>
      </w:r>
      <w:r w:rsidRPr="006F199F">
        <w:rPr>
          <w:color w:val="000000" w:themeColor="text1"/>
        </w:rPr>
        <w:t xml:space="preserve"> wurde nicht direkt untersucht. Antikörper werden hauptsächlich katabolisch ausgeschieden</w:t>
      </w:r>
      <w:r w:rsidRPr="006F199F">
        <w:rPr>
          <w:color w:val="000000" w:themeColor="text1"/>
          <w:szCs w:val="22"/>
        </w:rPr>
        <w:t xml:space="preserve">. </w:t>
      </w:r>
    </w:p>
    <w:p w14:paraId="388541DE" w14:textId="77777777" w:rsidR="0011598F" w:rsidRPr="006F199F" w:rsidRDefault="0011598F" w:rsidP="000321FC">
      <w:pPr>
        <w:keepNext/>
        <w:keepLines/>
        <w:jc w:val="both"/>
        <w:rPr>
          <w:color w:val="000000" w:themeColor="text1"/>
          <w:szCs w:val="22"/>
        </w:rPr>
      </w:pPr>
    </w:p>
    <w:p w14:paraId="65B57913" w14:textId="66C876E7" w:rsidR="00812D16" w:rsidRPr="006F199F" w:rsidRDefault="009E49C9" w:rsidP="000321FC">
      <w:pPr>
        <w:keepNext/>
        <w:keepLines/>
        <w:numPr>
          <w:ilvl w:val="12"/>
          <w:numId w:val="0"/>
        </w:numPr>
        <w:ind w:right="-2"/>
        <w:rPr>
          <w:color w:val="000000" w:themeColor="text1"/>
          <w:u w:val="single"/>
        </w:rPr>
      </w:pPr>
      <w:r w:rsidRPr="006F199F">
        <w:rPr>
          <w:color w:val="000000" w:themeColor="text1"/>
          <w:u w:val="single"/>
        </w:rPr>
        <w:t>Elimination</w:t>
      </w:r>
    </w:p>
    <w:p w14:paraId="33867CDF" w14:textId="77777777" w:rsidR="00B345CD" w:rsidRPr="006F199F" w:rsidRDefault="00B345CD" w:rsidP="000321FC">
      <w:pPr>
        <w:keepNext/>
        <w:keepLines/>
        <w:numPr>
          <w:ilvl w:val="12"/>
          <w:numId w:val="0"/>
        </w:numPr>
        <w:ind w:right="-2"/>
        <w:rPr>
          <w:color w:val="000000" w:themeColor="text1"/>
          <w:u w:val="single"/>
        </w:rPr>
      </w:pPr>
    </w:p>
    <w:p w14:paraId="65B57914" w14:textId="49B63C5B" w:rsidR="00226669" w:rsidRPr="006F199F" w:rsidRDefault="009E49C9" w:rsidP="000321FC">
      <w:pPr>
        <w:numPr>
          <w:ilvl w:val="12"/>
          <w:numId w:val="0"/>
        </w:numPr>
        <w:ind w:right="-2"/>
        <w:rPr>
          <w:color w:val="000000" w:themeColor="text1"/>
        </w:rPr>
      </w:pPr>
      <w:r w:rsidRPr="006F199F">
        <w:rPr>
          <w:color w:val="000000" w:themeColor="text1"/>
        </w:rPr>
        <w:t xml:space="preserve">Basierend auf der </w:t>
      </w:r>
      <w:r w:rsidR="002369E5" w:rsidRPr="006F199F">
        <w:rPr>
          <w:color w:val="000000" w:themeColor="text1"/>
        </w:rPr>
        <w:t xml:space="preserve">Analyse zur Populations-PK </w:t>
      </w:r>
      <w:r w:rsidRPr="006F199F">
        <w:rPr>
          <w:color w:val="000000" w:themeColor="text1"/>
        </w:rPr>
        <w:t xml:space="preserve">lag die Clearance von Pertuzumab in </w:t>
      </w:r>
      <w:r w:rsidR="00E84F05" w:rsidRPr="006F199F">
        <w:rPr>
          <w:color w:val="000000" w:themeColor="text1"/>
        </w:rPr>
        <w:t>Phesgo</w:t>
      </w:r>
      <w:r w:rsidRPr="006F199F">
        <w:rPr>
          <w:color w:val="000000" w:themeColor="text1"/>
        </w:rPr>
        <w:t xml:space="preserve"> bei 0,163 l/Tag und die Eliminationshalbwertszeit (t</w:t>
      </w:r>
      <w:r w:rsidRPr="006F199F">
        <w:rPr>
          <w:color w:val="000000" w:themeColor="text1"/>
          <w:vertAlign w:val="subscript"/>
        </w:rPr>
        <w:t>1/2</w:t>
      </w:r>
      <w:r w:rsidRPr="006F199F">
        <w:rPr>
          <w:color w:val="000000" w:themeColor="text1"/>
        </w:rPr>
        <w:t>) bei etwa 24,3 Tagen.</w:t>
      </w:r>
    </w:p>
    <w:p w14:paraId="65B57915" w14:textId="77777777" w:rsidR="00DC77CD" w:rsidRPr="006F199F" w:rsidRDefault="00DC77CD" w:rsidP="000321FC">
      <w:pPr>
        <w:numPr>
          <w:ilvl w:val="12"/>
          <w:numId w:val="0"/>
        </w:numPr>
        <w:ind w:right="-2"/>
        <w:rPr>
          <w:color w:val="000000" w:themeColor="text1"/>
        </w:rPr>
      </w:pPr>
    </w:p>
    <w:p w14:paraId="705E106B" w14:textId="68D17413" w:rsidR="00EE36B4" w:rsidRPr="006F199F" w:rsidRDefault="009E49C9" w:rsidP="000321FC">
      <w:pPr>
        <w:rPr>
          <w:color w:val="000000" w:themeColor="text1"/>
        </w:rPr>
      </w:pPr>
      <w:r w:rsidRPr="006F199F">
        <w:rPr>
          <w:color w:val="000000" w:themeColor="text1"/>
        </w:rPr>
        <w:t xml:space="preserve">Basierend auf der </w:t>
      </w:r>
      <w:r w:rsidR="002369E5" w:rsidRPr="006F199F">
        <w:rPr>
          <w:color w:val="000000" w:themeColor="text1"/>
        </w:rPr>
        <w:t xml:space="preserve">Analyse zur Populations-PK </w:t>
      </w:r>
      <w:r w:rsidRPr="006F199F">
        <w:rPr>
          <w:color w:val="000000" w:themeColor="text1"/>
        </w:rPr>
        <w:t xml:space="preserve">lag die Clearance von Trastuzumab in </w:t>
      </w:r>
      <w:r w:rsidR="00E84F05" w:rsidRPr="006F199F">
        <w:rPr>
          <w:color w:val="000000" w:themeColor="text1"/>
        </w:rPr>
        <w:t>Phesgo</w:t>
      </w:r>
      <w:r w:rsidRPr="006F199F">
        <w:rPr>
          <w:color w:val="000000" w:themeColor="text1"/>
        </w:rPr>
        <w:t xml:space="preserve"> bei 0,111 l/Tag.</w:t>
      </w:r>
      <w:r w:rsidR="00A328B6" w:rsidRPr="006F199F">
        <w:rPr>
          <w:color w:val="000000" w:themeColor="text1"/>
        </w:rPr>
        <w:t xml:space="preserve"> </w:t>
      </w:r>
      <w:r w:rsidRPr="006F199F">
        <w:rPr>
          <w:color w:val="000000" w:themeColor="text1"/>
        </w:rPr>
        <w:t xml:space="preserve">Es wird geschätzt, dass Trastuzumab </w:t>
      </w:r>
      <w:r w:rsidR="00091BF1" w:rsidRPr="006F199F">
        <w:rPr>
          <w:color w:val="000000" w:themeColor="text1"/>
        </w:rPr>
        <w:t>Konzentrationen von &lt; 1 μg/ml (ungefähr 3 % der populationsprognostizierten C</w:t>
      </w:r>
      <w:r w:rsidR="00091BF1" w:rsidRPr="006F199F">
        <w:rPr>
          <w:color w:val="000000" w:themeColor="text1"/>
          <w:vertAlign w:val="subscript"/>
        </w:rPr>
        <w:t xml:space="preserve">min,ss </w:t>
      </w:r>
      <w:r w:rsidR="00091BF1" w:rsidRPr="006F199F">
        <w:rPr>
          <w:color w:val="000000" w:themeColor="text1"/>
        </w:rPr>
        <w:t xml:space="preserve">oder etwa 97 % Auswaschung) </w:t>
      </w:r>
      <w:r w:rsidRPr="006F199F">
        <w:rPr>
          <w:color w:val="000000" w:themeColor="text1"/>
        </w:rPr>
        <w:t xml:space="preserve">bei mindestens 95 % der Patienten 7 Monate nach der letzten Dosis </w:t>
      </w:r>
      <w:r w:rsidR="00091BF1" w:rsidRPr="006F199F">
        <w:rPr>
          <w:color w:val="000000" w:themeColor="text1"/>
        </w:rPr>
        <w:t>erreicht werden</w:t>
      </w:r>
      <w:r w:rsidRPr="006F199F">
        <w:rPr>
          <w:color w:val="000000" w:themeColor="text1"/>
        </w:rPr>
        <w:t>.</w:t>
      </w:r>
    </w:p>
    <w:p w14:paraId="4EE892DA" w14:textId="77777777" w:rsidR="00EE36B4" w:rsidRPr="006F199F" w:rsidRDefault="00EE36B4" w:rsidP="000321FC">
      <w:pPr>
        <w:rPr>
          <w:color w:val="000000" w:themeColor="text1"/>
        </w:rPr>
      </w:pPr>
    </w:p>
    <w:p w14:paraId="65B57919" w14:textId="5962D663" w:rsidR="00FE5F31" w:rsidRPr="006F199F" w:rsidRDefault="009E49C9" w:rsidP="000321FC">
      <w:pPr>
        <w:keepNext/>
        <w:keepLines/>
        <w:rPr>
          <w:iCs/>
          <w:color w:val="000000" w:themeColor="text1"/>
          <w:szCs w:val="22"/>
          <w:u w:val="single"/>
        </w:rPr>
      </w:pPr>
      <w:r w:rsidRPr="006F199F">
        <w:rPr>
          <w:color w:val="000000" w:themeColor="text1"/>
          <w:szCs w:val="22"/>
          <w:u w:val="single"/>
        </w:rPr>
        <w:t>Ältere Patienten</w:t>
      </w:r>
    </w:p>
    <w:p w14:paraId="3FC76B2F" w14:textId="77777777" w:rsidR="00B345CD" w:rsidRPr="006F199F" w:rsidRDefault="00B345CD" w:rsidP="000321FC">
      <w:pPr>
        <w:keepNext/>
        <w:keepLines/>
        <w:rPr>
          <w:iCs/>
          <w:color w:val="000000" w:themeColor="text1"/>
          <w:szCs w:val="22"/>
          <w:u w:val="single"/>
        </w:rPr>
      </w:pPr>
    </w:p>
    <w:p w14:paraId="65B5791A" w14:textId="77C6B9A9" w:rsidR="007C07B2" w:rsidRPr="006F199F" w:rsidRDefault="009E49C9" w:rsidP="000321FC">
      <w:pPr>
        <w:keepNext/>
        <w:keepLines/>
        <w:autoSpaceDE w:val="0"/>
        <w:autoSpaceDN w:val="0"/>
        <w:adjustRightInd w:val="0"/>
        <w:rPr>
          <w:color w:val="000000" w:themeColor="text1"/>
          <w:szCs w:val="22"/>
        </w:rPr>
      </w:pPr>
      <w:r w:rsidRPr="006F199F">
        <w:rPr>
          <w:color w:val="000000" w:themeColor="text1"/>
        </w:rPr>
        <w:t>Es wurden keine Studien zur Untersuchung der Pharmakokinetik von </w:t>
      </w:r>
      <w:r w:rsidR="00E84F05" w:rsidRPr="006F199F">
        <w:rPr>
          <w:color w:val="000000" w:themeColor="text1"/>
        </w:rPr>
        <w:t>Phesgo</w:t>
      </w:r>
      <w:r w:rsidRPr="006F199F">
        <w:rPr>
          <w:color w:val="000000" w:themeColor="text1"/>
        </w:rPr>
        <w:t> bei</w:t>
      </w:r>
      <w:r w:rsidRPr="006F199F">
        <w:rPr>
          <w:color w:val="000000" w:themeColor="text1"/>
          <w:szCs w:val="22"/>
        </w:rPr>
        <w:t xml:space="preserve"> älteren Patienten durchgeführt. </w:t>
      </w:r>
    </w:p>
    <w:p w14:paraId="65B5791B" w14:textId="77777777" w:rsidR="00294F4A" w:rsidRPr="006F199F" w:rsidRDefault="00294F4A" w:rsidP="000321FC">
      <w:pPr>
        <w:autoSpaceDE w:val="0"/>
        <w:autoSpaceDN w:val="0"/>
        <w:adjustRightInd w:val="0"/>
        <w:jc w:val="both"/>
        <w:rPr>
          <w:color w:val="000000" w:themeColor="text1"/>
          <w:szCs w:val="22"/>
        </w:rPr>
      </w:pPr>
    </w:p>
    <w:p w14:paraId="65B5791C" w14:textId="20913DA0" w:rsidR="007330C9" w:rsidRPr="006F199F" w:rsidRDefault="009E49C9" w:rsidP="000321FC">
      <w:pPr>
        <w:rPr>
          <w:rFonts w:eastAsia="SimSun"/>
          <w:color w:val="000000" w:themeColor="text1"/>
        </w:rPr>
      </w:pPr>
      <w:r w:rsidRPr="006F199F">
        <w:rPr>
          <w:rFonts w:eastAsia="SimSun"/>
          <w:color w:val="000000" w:themeColor="text1"/>
        </w:rPr>
        <w:t xml:space="preserve">In </w:t>
      </w:r>
      <w:r w:rsidR="002369E5" w:rsidRPr="006F199F">
        <w:rPr>
          <w:color w:val="000000" w:themeColor="text1"/>
        </w:rPr>
        <w:t xml:space="preserve">Analysen zur Populations-PK </w:t>
      </w:r>
      <w:r w:rsidRPr="006F199F">
        <w:rPr>
          <w:rFonts w:eastAsia="SimSun"/>
          <w:color w:val="000000" w:themeColor="text1"/>
        </w:rPr>
        <w:t xml:space="preserve">von Pertuzumab in </w:t>
      </w:r>
      <w:r w:rsidR="00E84F05" w:rsidRPr="006F199F">
        <w:rPr>
          <w:rFonts w:eastAsia="SimSun"/>
          <w:color w:val="000000" w:themeColor="text1"/>
        </w:rPr>
        <w:t>Phesgo</w:t>
      </w:r>
      <w:r w:rsidRPr="006F199F">
        <w:rPr>
          <w:rFonts w:eastAsia="SimSun"/>
          <w:color w:val="000000" w:themeColor="text1"/>
        </w:rPr>
        <w:t xml:space="preserve"> und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rPr>
          <w:rFonts w:eastAsia="SimSun"/>
          <w:color w:val="000000" w:themeColor="text1"/>
        </w:rPr>
        <w:t xml:space="preserve"> Pertuzumab wurde festgestellt, dass das Alter keinen signifikanten Einfluss auf die </w:t>
      </w:r>
      <w:r w:rsidR="002016CA" w:rsidRPr="006F199F">
        <w:rPr>
          <w:rFonts w:eastAsia="SimSun"/>
          <w:color w:val="000000" w:themeColor="text1"/>
        </w:rPr>
        <w:t xml:space="preserve">PK </w:t>
      </w:r>
      <w:r w:rsidRPr="006F199F">
        <w:rPr>
          <w:rFonts w:eastAsia="SimSun"/>
          <w:color w:val="000000" w:themeColor="text1"/>
        </w:rPr>
        <w:t>von Pertuzumab hat.</w:t>
      </w:r>
    </w:p>
    <w:p w14:paraId="65B5791D" w14:textId="77777777" w:rsidR="007330C9" w:rsidRPr="006F199F" w:rsidRDefault="007330C9" w:rsidP="000321FC">
      <w:pPr>
        <w:rPr>
          <w:rFonts w:eastAsia="SimSun"/>
          <w:color w:val="000000" w:themeColor="text1"/>
        </w:rPr>
      </w:pPr>
    </w:p>
    <w:p w14:paraId="65B5791E" w14:textId="7EF5DE8A" w:rsidR="007330C9" w:rsidRPr="006F199F" w:rsidRDefault="00265726" w:rsidP="000321FC">
      <w:pPr>
        <w:rPr>
          <w:rFonts w:eastAsia="SimSun"/>
          <w:color w:val="000000" w:themeColor="text1"/>
        </w:rPr>
      </w:pPr>
      <w:r w:rsidRPr="006F199F">
        <w:rPr>
          <w:rFonts w:eastAsia="SimSun"/>
          <w:color w:val="000000" w:themeColor="text1"/>
        </w:rPr>
        <w:t xml:space="preserve">In </w:t>
      </w:r>
      <w:r w:rsidR="002369E5" w:rsidRPr="006F199F">
        <w:rPr>
          <w:color w:val="000000" w:themeColor="text1"/>
        </w:rPr>
        <w:t xml:space="preserve">Analysen zur Populations-PK </w:t>
      </w:r>
      <w:r w:rsidRPr="006F199F">
        <w:rPr>
          <w:rFonts w:eastAsia="SimSun"/>
          <w:color w:val="000000" w:themeColor="text1"/>
        </w:rPr>
        <w:t xml:space="preserve">von </w:t>
      </w:r>
      <w:r w:rsidR="00CD648D" w:rsidRPr="006F199F">
        <w:rPr>
          <w:color w:val="000000" w:themeColor="text1"/>
        </w:rPr>
        <w:t>subkutan verabreichtem</w:t>
      </w:r>
      <w:r w:rsidRPr="006F199F">
        <w:rPr>
          <w:rFonts w:eastAsia="SimSun"/>
          <w:color w:val="000000" w:themeColor="text1"/>
        </w:rPr>
        <w:t xml:space="preserve"> oder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rPr>
          <w:rFonts w:eastAsia="SimSun"/>
          <w:color w:val="000000" w:themeColor="text1"/>
        </w:rPr>
        <w:t xml:space="preserve"> Trastuzumab zeigte sich, dass das Alter keinen Einfluss auf die Disposition von Trastuzumab hat.</w:t>
      </w:r>
    </w:p>
    <w:p w14:paraId="65B5791F" w14:textId="77777777" w:rsidR="007330C9" w:rsidRPr="006F199F" w:rsidRDefault="007330C9" w:rsidP="000321FC">
      <w:pPr>
        <w:rPr>
          <w:rFonts w:eastAsia="SimSun"/>
          <w:color w:val="000000" w:themeColor="text1"/>
        </w:rPr>
      </w:pPr>
    </w:p>
    <w:p w14:paraId="51F5C7B7" w14:textId="7BE42605" w:rsidR="00B345CD" w:rsidRPr="006F199F" w:rsidRDefault="00260DF5" w:rsidP="000321FC">
      <w:pPr>
        <w:keepNext/>
        <w:keepLines/>
        <w:rPr>
          <w:rFonts w:eastAsia="SimSun"/>
          <w:color w:val="000000" w:themeColor="text1"/>
          <w:u w:val="single"/>
        </w:rPr>
      </w:pPr>
      <w:r w:rsidRPr="006F199F">
        <w:rPr>
          <w:rFonts w:eastAsia="SimSun"/>
          <w:color w:val="000000" w:themeColor="text1"/>
          <w:u w:val="single"/>
        </w:rPr>
        <w:t>Nierenfunktionsbeeinträchtigung</w:t>
      </w:r>
    </w:p>
    <w:p w14:paraId="65B57921" w14:textId="4405FED0" w:rsidR="00251593" w:rsidRPr="006F199F" w:rsidRDefault="00251593" w:rsidP="000321FC">
      <w:pPr>
        <w:keepNext/>
        <w:keepLines/>
        <w:rPr>
          <w:rFonts w:eastAsia="SimSun"/>
          <w:color w:val="000000" w:themeColor="text1"/>
          <w:u w:val="single"/>
        </w:rPr>
      </w:pPr>
    </w:p>
    <w:p w14:paraId="65B57922" w14:textId="7A937A62" w:rsidR="00FD614B" w:rsidRPr="006F199F" w:rsidRDefault="009E49C9" w:rsidP="000321FC">
      <w:pPr>
        <w:keepNext/>
        <w:keepLines/>
        <w:autoSpaceDE w:val="0"/>
        <w:autoSpaceDN w:val="0"/>
        <w:adjustRightInd w:val="0"/>
        <w:rPr>
          <w:color w:val="000000" w:themeColor="text1"/>
          <w:szCs w:val="22"/>
        </w:rPr>
      </w:pPr>
      <w:r w:rsidRPr="006F199F">
        <w:rPr>
          <w:color w:val="000000" w:themeColor="text1"/>
        </w:rPr>
        <w:t xml:space="preserve">Es wurden keine Studien zur Untersuchung der Pharmakokinetik von </w:t>
      </w:r>
      <w:r w:rsidR="00E84F05" w:rsidRPr="006F199F">
        <w:rPr>
          <w:color w:val="000000" w:themeColor="text1"/>
        </w:rPr>
        <w:t>Phesgo</w:t>
      </w:r>
      <w:r w:rsidRPr="006F199F">
        <w:rPr>
          <w:color w:val="000000" w:themeColor="text1"/>
        </w:rPr>
        <w:t xml:space="preserve"> bei</w:t>
      </w:r>
      <w:r w:rsidRPr="006F199F">
        <w:rPr>
          <w:color w:val="000000" w:themeColor="text1"/>
          <w:szCs w:val="22"/>
        </w:rPr>
        <w:t xml:space="preserve"> Patienten mit </w:t>
      </w:r>
      <w:r w:rsidR="0021313F" w:rsidRPr="006F199F">
        <w:rPr>
          <w:color w:val="000000" w:themeColor="text1"/>
        </w:rPr>
        <w:t>Nierenfunktionsbeeinträchtigung</w:t>
      </w:r>
      <w:r w:rsidRPr="006F199F">
        <w:rPr>
          <w:color w:val="000000" w:themeColor="text1"/>
          <w:szCs w:val="22"/>
        </w:rPr>
        <w:t xml:space="preserve"> durchgeführt. </w:t>
      </w:r>
    </w:p>
    <w:p w14:paraId="65B57923" w14:textId="77777777" w:rsidR="00FD614B" w:rsidRPr="006F199F" w:rsidRDefault="00FD614B" w:rsidP="000321FC">
      <w:pPr>
        <w:autoSpaceDE w:val="0"/>
        <w:autoSpaceDN w:val="0"/>
        <w:adjustRightInd w:val="0"/>
        <w:rPr>
          <w:color w:val="000000" w:themeColor="text1"/>
          <w:szCs w:val="22"/>
        </w:rPr>
      </w:pPr>
    </w:p>
    <w:p w14:paraId="65B57924" w14:textId="36364064" w:rsidR="00FD614B" w:rsidRPr="006F199F" w:rsidRDefault="009E49C9" w:rsidP="000321FC">
      <w:pPr>
        <w:autoSpaceDE w:val="0"/>
        <w:autoSpaceDN w:val="0"/>
        <w:adjustRightInd w:val="0"/>
        <w:rPr>
          <w:color w:val="000000" w:themeColor="text1"/>
          <w:szCs w:val="22"/>
        </w:rPr>
      </w:pPr>
      <w:r w:rsidRPr="006F199F">
        <w:rPr>
          <w:color w:val="000000" w:themeColor="text1"/>
        </w:rPr>
        <w:t xml:space="preserve">In </w:t>
      </w:r>
      <w:r w:rsidR="002369E5" w:rsidRPr="006F199F">
        <w:rPr>
          <w:color w:val="000000" w:themeColor="text1"/>
        </w:rPr>
        <w:t xml:space="preserve">Analysen zur Populations-PK </w:t>
      </w:r>
      <w:r w:rsidRPr="006F199F">
        <w:rPr>
          <w:color w:val="000000" w:themeColor="text1"/>
        </w:rPr>
        <w:t xml:space="preserve">von Pertuzumab in </w:t>
      </w:r>
      <w:r w:rsidR="00E84F05" w:rsidRPr="006F199F">
        <w:rPr>
          <w:color w:val="000000" w:themeColor="text1"/>
        </w:rPr>
        <w:t>Phesgo</w:t>
      </w:r>
      <w:r w:rsidRPr="006F199F">
        <w:rPr>
          <w:color w:val="000000" w:themeColor="text1"/>
        </w:rPr>
        <w:t xml:space="preserve"> und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Pr="006F199F">
        <w:rPr>
          <w:color w:val="000000" w:themeColor="text1"/>
        </w:rPr>
        <w:t xml:space="preserve"> Pertuzumab wurde gezeigt, dass </w:t>
      </w:r>
      <w:r w:rsidR="0021313F" w:rsidRPr="006F199F">
        <w:rPr>
          <w:color w:val="000000" w:themeColor="text1"/>
        </w:rPr>
        <w:t>Nierenfunktionsbeeinträchtigungen</w:t>
      </w:r>
      <w:r w:rsidRPr="006F199F">
        <w:rPr>
          <w:color w:val="000000" w:themeColor="text1"/>
        </w:rPr>
        <w:t xml:space="preserve"> die Pertuzumab-Exposition nicht beeinflussen; allerdings waren in die </w:t>
      </w:r>
      <w:r w:rsidR="00A144A6" w:rsidRPr="006F199F">
        <w:rPr>
          <w:color w:val="000000" w:themeColor="text1"/>
        </w:rPr>
        <w:t xml:space="preserve">Analysen zur Populations-PK </w:t>
      </w:r>
      <w:r w:rsidRPr="006F199F">
        <w:rPr>
          <w:color w:val="000000" w:themeColor="text1"/>
        </w:rPr>
        <w:t xml:space="preserve">nur begrenzte Daten von Patienten mit schwerer </w:t>
      </w:r>
      <w:r w:rsidR="0021313F" w:rsidRPr="006F199F">
        <w:rPr>
          <w:color w:val="000000" w:themeColor="text1"/>
        </w:rPr>
        <w:t>Nierenfunktionsbeeinträchtigung</w:t>
      </w:r>
      <w:r w:rsidRPr="006F199F">
        <w:rPr>
          <w:color w:val="000000" w:themeColor="text1"/>
        </w:rPr>
        <w:t xml:space="preserve"> eingeschlossen.</w:t>
      </w:r>
    </w:p>
    <w:p w14:paraId="65B57925" w14:textId="77777777" w:rsidR="007C07B2" w:rsidRPr="006F199F" w:rsidRDefault="007C07B2" w:rsidP="000321FC">
      <w:pPr>
        <w:rPr>
          <w:iCs/>
          <w:color w:val="000000" w:themeColor="text1"/>
          <w:szCs w:val="22"/>
          <w:u w:val="single"/>
        </w:rPr>
      </w:pPr>
    </w:p>
    <w:p w14:paraId="65B57926" w14:textId="5A511E55" w:rsidR="00FD614B" w:rsidRPr="006F199F" w:rsidRDefault="002369E5" w:rsidP="000321FC">
      <w:pPr>
        <w:autoSpaceDE w:val="0"/>
        <w:autoSpaceDN w:val="0"/>
        <w:adjustRightInd w:val="0"/>
        <w:rPr>
          <w:color w:val="000000" w:themeColor="text1"/>
        </w:rPr>
      </w:pPr>
      <w:r w:rsidRPr="006F199F">
        <w:rPr>
          <w:color w:val="000000" w:themeColor="text1"/>
        </w:rPr>
        <w:t xml:space="preserve">Analysen zur Populations-PK </w:t>
      </w:r>
      <w:r w:rsidR="009E49C9" w:rsidRPr="006F199F">
        <w:rPr>
          <w:color w:val="000000" w:themeColor="text1"/>
        </w:rPr>
        <w:t xml:space="preserve">von </w:t>
      </w:r>
      <w:r w:rsidR="00CD648D" w:rsidRPr="006F199F">
        <w:rPr>
          <w:color w:val="000000" w:themeColor="text1"/>
        </w:rPr>
        <w:t>subkutan verabreichtem</w:t>
      </w:r>
      <w:r w:rsidR="009E49C9" w:rsidRPr="006F199F">
        <w:rPr>
          <w:color w:val="000000" w:themeColor="text1"/>
        </w:rPr>
        <w:t xml:space="preserve"> und </w:t>
      </w:r>
      <w:r w:rsidR="005E1CF5" w:rsidRPr="006F199F">
        <w:rPr>
          <w:color w:val="000000" w:themeColor="text1"/>
          <w:szCs w:val="22"/>
        </w:rPr>
        <w:t>intravenös</w:t>
      </w:r>
      <w:r w:rsidR="00DE2878" w:rsidRPr="006F199F">
        <w:rPr>
          <w:color w:val="000000" w:themeColor="text1"/>
          <w:szCs w:val="22"/>
        </w:rPr>
        <w:t xml:space="preserve"> </w:t>
      </w:r>
      <w:r w:rsidR="005E1CF5" w:rsidRPr="006F199F">
        <w:t>verabreichtem</w:t>
      </w:r>
      <w:r w:rsidR="009E49C9" w:rsidRPr="006F199F">
        <w:rPr>
          <w:color w:val="000000" w:themeColor="text1"/>
        </w:rPr>
        <w:t xml:space="preserve"> Trastuzumab ergaben, dass </w:t>
      </w:r>
      <w:r w:rsidR="0021313F" w:rsidRPr="006F199F">
        <w:rPr>
          <w:color w:val="000000" w:themeColor="text1"/>
        </w:rPr>
        <w:t>Nierenfunktionsbeeinträchtigungen</w:t>
      </w:r>
      <w:r w:rsidR="009E49C9" w:rsidRPr="006F199F">
        <w:rPr>
          <w:color w:val="000000" w:themeColor="text1"/>
        </w:rPr>
        <w:t xml:space="preserve"> die Trastuzumab-Disposition nicht beeinflussen.</w:t>
      </w:r>
    </w:p>
    <w:p w14:paraId="65B57927" w14:textId="77777777" w:rsidR="00FD614B" w:rsidRPr="006F199F" w:rsidRDefault="00FD614B" w:rsidP="000321FC">
      <w:pPr>
        <w:autoSpaceDE w:val="0"/>
        <w:autoSpaceDN w:val="0"/>
        <w:adjustRightInd w:val="0"/>
        <w:jc w:val="both"/>
        <w:rPr>
          <w:color w:val="000000" w:themeColor="text1"/>
          <w:szCs w:val="22"/>
        </w:rPr>
      </w:pPr>
    </w:p>
    <w:p w14:paraId="65B57928" w14:textId="75059332" w:rsidR="00FE5F31" w:rsidRPr="006F199F" w:rsidRDefault="00260DF5" w:rsidP="000321FC">
      <w:pPr>
        <w:keepNext/>
        <w:keepLines/>
        <w:rPr>
          <w:iCs/>
          <w:color w:val="000000" w:themeColor="text1"/>
          <w:szCs w:val="22"/>
          <w:u w:val="single"/>
        </w:rPr>
      </w:pPr>
      <w:r w:rsidRPr="006F199F">
        <w:rPr>
          <w:color w:val="000000" w:themeColor="text1"/>
          <w:szCs w:val="22"/>
          <w:u w:val="single"/>
        </w:rPr>
        <w:t>Beeinträchtigung der Leber</w:t>
      </w:r>
    </w:p>
    <w:p w14:paraId="01659DA9" w14:textId="77777777" w:rsidR="00B345CD" w:rsidRPr="006F199F" w:rsidRDefault="00B345CD" w:rsidP="000321FC">
      <w:pPr>
        <w:keepNext/>
        <w:keepLines/>
        <w:rPr>
          <w:iCs/>
          <w:color w:val="000000" w:themeColor="text1"/>
          <w:szCs w:val="22"/>
          <w:u w:val="single"/>
        </w:rPr>
      </w:pPr>
    </w:p>
    <w:p w14:paraId="65B57929" w14:textId="31D427D7" w:rsidR="00812D16" w:rsidRPr="006F199F" w:rsidRDefault="009E49C9" w:rsidP="000321FC">
      <w:pPr>
        <w:keepNext/>
        <w:keepLines/>
        <w:numPr>
          <w:ilvl w:val="12"/>
          <w:numId w:val="0"/>
        </w:numPr>
        <w:ind w:right="-2"/>
        <w:rPr>
          <w:iCs/>
          <w:color w:val="000000" w:themeColor="text1"/>
          <w:szCs w:val="22"/>
        </w:rPr>
      </w:pPr>
      <w:r w:rsidRPr="006F199F">
        <w:rPr>
          <w:color w:val="000000" w:themeColor="text1"/>
          <w:szCs w:val="22"/>
        </w:rPr>
        <w:t xml:space="preserve">Bei Patienten mit </w:t>
      </w:r>
      <w:r w:rsidR="001A6DA0" w:rsidRPr="006F199F">
        <w:rPr>
          <w:color w:val="000000" w:themeColor="text1"/>
          <w:szCs w:val="22"/>
        </w:rPr>
        <w:t xml:space="preserve">einer </w:t>
      </w:r>
      <w:r w:rsidR="0021313F" w:rsidRPr="006F199F">
        <w:rPr>
          <w:color w:val="000000" w:themeColor="text1"/>
          <w:szCs w:val="22"/>
        </w:rPr>
        <w:t xml:space="preserve">Beeinträchtigung der Leber </w:t>
      </w:r>
      <w:r w:rsidRPr="006F199F">
        <w:rPr>
          <w:color w:val="000000" w:themeColor="text1"/>
          <w:szCs w:val="22"/>
        </w:rPr>
        <w:t>wurde keine formale pharmakokinetische Studie durchgeführt.</w:t>
      </w:r>
      <w:r w:rsidR="00E46C3D" w:rsidRPr="006F199F">
        <w:rPr>
          <w:color w:val="000000" w:themeColor="text1"/>
          <w:szCs w:val="22"/>
        </w:rPr>
        <w:t xml:space="preserve"> Basierend auf </w:t>
      </w:r>
      <w:r w:rsidR="002369E5" w:rsidRPr="006F199F">
        <w:rPr>
          <w:color w:val="000000" w:themeColor="text1"/>
        </w:rPr>
        <w:t xml:space="preserve">Analysen zur Populations-PK </w:t>
      </w:r>
      <w:r w:rsidR="00E46C3D" w:rsidRPr="006F199F">
        <w:rPr>
          <w:color w:val="000000" w:themeColor="text1"/>
          <w:szCs w:val="22"/>
        </w:rPr>
        <w:t xml:space="preserve">von Pertuzumab in Phesgo wurde gezeigt, dass eine leichte </w:t>
      </w:r>
      <w:r w:rsidR="0021313F" w:rsidRPr="006F199F">
        <w:rPr>
          <w:color w:val="000000" w:themeColor="text1"/>
          <w:szCs w:val="22"/>
        </w:rPr>
        <w:t>Beeinträchtigung der Leber</w:t>
      </w:r>
      <w:r w:rsidR="00E46C3D" w:rsidRPr="006F199F">
        <w:rPr>
          <w:color w:val="000000" w:themeColor="text1"/>
          <w:szCs w:val="22"/>
        </w:rPr>
        <w:t xml:space="preserve"> die Pertuzumab-Exposition nicht beeinflusst. Allerdings wurden nur begrenzte Daten von Patienten mit leichter </w:t>
      </w:r>
      <w:r w:rsidR="0021313F" w:rsidRPr="006F199F">
        <w:rPr>
          <w:color w:val="000000" w:themeColor="text1"/>
          <w:szCs w:val="22"/>
        </w:rPr>
        <w:t>Beeinträchtigung der Leber</w:t>
      </w:r>
      <w:r w:rsidR="00E46C3D" w:rsidRPr="006F199F">
        <w:rPr>
          <w:color w:val="000000" w:themeColor="text1"/>
          <w:szCs w:val="22"/>
        </w:rPr>
        <w:t xml:space="preserve"> in die </w:t>
      </w:r>
      <w:r w:rsidR="002369E5" w:rsidRPr="006F199F">
        <w:rPr>
          <w:color w:val="000000" w:themeColor="text1"/>
        </w:rPr>
        <w:t xml:space="preserve">Analysen zur Populations-PK </w:t>
      </w:r>
      <w:r w:rsidR="00E46C3D" w:rsidRPr="006F199F">
        <w:rPr>
          <w:color w:val="000000" w:themeColor="text1"/>
          <w:szCs w:val="22"/>
        </w:rPr>
        <w:t>einbezogen.</w:t>
      </w:r>
      <w:r w:rsidR="00A335F8" w:rsidRPr="006F199F">
        <w:rPr>
          <w:color w:val="000000" w:themeColor="text1"/>
          <w:szCs w:val="22"/>
        </w:rPr>
        <w:t xml:space="preserve"> IgG1-Moleküle wie Pertuzumab und Trastuzumab werden durch weit verbreitete proteolytische Enzyme, die nicht auf Lebergewebe beschränkt sind, katabolisiert. Daher ist es unwahrscheinlich, dass Veränderungen der Leberfunktion eine</w:t>
      </w:r>
      <w:r w:rsidR="00534C18" w:rsidRPr="006F199F">
        <w:rPr>
          <w:color w:val="000000" w:themeColor="text1"/>
          <w:szCs w:val="22"/>
        </w:rPr>
        <w:t xml:space="preserve"> Auswirkung</w:t>
      </w:r>
      <w:r w:rsidR="00A335F8" w:rsidRPr="006F199F">
        <w:rPr>
          <w:color w:val="000000" w:themeColor="text1"/>
          <w:szCs w:val="22"/>
        </w:rPr>
        <w:t xml:space="preserve"> auf die Elimination von Pertuzumab und Trastuzumab haben.</w:t>
      </w:r>
    </w:p>
    <w:p w14:paraId="65B5792B" w14:textId="77777777" w:rsidR="00192B4C" w:rsidRPr="006F199F" w:rsidRDefault="00192B4C" w:rsidP="000321FC">
      <w:pPr>
        <w:numPr>
          <w:ilvl w:val="12"/>
          <w:numId w:val="0"/>
        </w:numPr>
        <w:ind w:right="-2"/>
        <w:rPr>
          <w:iCs/>
          <w:color w:val="000000" w:themeColor="text1"/>
          <w:szCs w:val="22"/>
        </w:rPr>
      </w:pPr>
    </w:p>
    <w:p w14:paraId="65B5792C" w14:textId="77777777" w:rsidR="006B74E9" w:rsidRPr="006F199F" w:rsidRDefault="009E49C9" w:rsidP="000321FC">
      <w:pPr>
        <w:keepNext/>
        <w:keepLines/>
        <w:ind w:left="567" w:hanging="567"/>
        <w:rPr>
          <w:b/>
          <w:color w:val="000000" w:themeColor="text1"/>
          <w:szCs w:val="22"/>
        </w:rPr>
      </w:pPr>
      <w:r w:rsidRPr="006F199F">
        <w:rPr>
          <w:b/>
          <w:bCs/>
          <w:color w:val="000000" w:themeColor="text1"/>
          <w:szCs w:val="22"/>
        </w:rPr>
        <w:t>5.3</w:t>
      </w:r>
      <w:r w:rsidRPr="006F199F">
        <w:rPr>
          <w:b/>
          <w:bCs/>
          <w:color w:val="000000" w:themeColor="text1"/>
          <w:szCs w:val="22"/>
        </w:rPr>
        <w:tab/>
        <w:t>Präklinische Daten zur Sicherheit</w:t>
      </w:r>
    </w:p>
    <w:p w14:paraId="65B5792D" w14:textId="77777777" w:rsidR="009B7227" w:rsidRPr="006F199F" w:rsidRDefault="009B7227" w:rsidP="000321FC">
      <w:pPr>
        <w:keepNext/>
        <w:keepLines/>
        <w:ind w:left="567" w:hanging="567"/>
        <w:rPr>
          <w:color w:val="000000" w:themeColor="text1"/>
          <w:szCs w:val="22"/>
        </w:rPr>
      </w:pPr>
    </w:p>
    <w:p w14:paraId="65B5792E" w14:textId="73A1CE62" w:rsidR="00C31586" w:rsidRPr="006F199F" w:rsidRDefault="009E49C9" w:rsidP="000321FC">
      <w:pPr>
        <w:keepNext/>
        <w:keepLines/>
      </w:pPr>
      <w:r w:rsidRPr="006F199F">
        <w:t xml:space="preserve">Mit der Kombination von </w:t>
      </w:r>
      <w:r w:rsidR="00CD648D" w:rsidRPr="006F199F">
        <w:rPr>
          <w:color w:val="000000" w:themeColor="text1"/>
        </w:rPr>
        <w:t>subkutan verabreichtem</w:t>
      </w:r>
      <w:r w:rsidRPr="006F199F">
        <w:t xml:space="preserve"> Pertuzumab, </w:t>
      </w:r>
      <w:r w:rsidR="00CD648D" w:rsidRPr="006F199F">
        <w:rPr>
          <w:color w:val="000000" w:themeColor="text1"/>
        </w:rPr>
        <w:t>subkutan verabreichtem</w:t>
      </w:r>
      <w:r w:rsidRPr="006F199F">
        <w:t xml:space="preserve"> Trastuzumab und subkutaner </w:t>
      </w:r>
      <w:r w:rsidR="00A00BF4" w:rsidRPr="006F199F">
        <w:t>Vorhyaluronidase alfa</w:t>
      </w:r>
      <w:r w:rsidRPr="006F199F">
        <w:t xml:space="preserve"> wurden keine spezifischen Studien durchgeführt.</w:t>
      </w:r>
    </w:p>
    <w:p w14:paraId="59D207BB" w14:textId="77777777" w:rsidR="0011598F" w:rsidRPr="006F199F" w:rsidRDefault="0011598F" w:rsidP="000321FC"/>
    <w:p w14:paraId="65B5792F" w14:textId="77777777" w:rsidR="006B74E9" w:rsidRPr="006F199F" w:rsidRDefault="009E49C9" w:rsidP="000321FC">
      <w:pPr>
        <w:keepNext/>
        <w:keepLines/>
        <w:rPr>
          <w:color w:val="000000" w:themeColor="text1"/>
          <w:u w:val="single"/>
        </w:rPr>
      </w:pPr>
      <w:r w:rsidRPr="006F199F">
        <w:rPr>
          <w:iCs/>
          <w:color w:val="000000" w:themeColor="text1"/>
          <w:u w:val="single"/>
        </w:rPr>
        <w:t xml:space="preserve">Pertuzumab </w:t>
      </w:r>
    </w:p>
    <w:p w14:paraId="65B57930" w14:textId="77777777" w:rsidR="006B74E9" w:rsidRPr="006F199F" w:rsidRDefault="006B74E9" w:rsidP="000321FC">
      <w:pPr>
        <w:keepNext/>
        <w:keepLines/>
        <w:rPr>
          <w:color w:val="000000" w:themeColor="text1"/>
        </w:rPr>
      </w:pPr>
    </w:p>
    <w:p w14:paraId="65B57931" w14:textId="61430910" w:rsidR="006B74E9" w:rsidRPr="006F199F" w:rsidRDefault="009E49C9" w:rsidP="000321FC">
      <w:pPr>
        <w:keepNext/>
        <w:keepLines/>
        <w:rPr>
          <w:color w:val="000000" w:themeColor="text1"/>
        </w:rPr>
      </w:pPr>
      <w:r w:rsidRPr="006F199F">
        <w:rPr>
          <w:color w:val="000000" w:themeColor="text1"/>
        </w:rPr>
        <w:t xml:space="preserve">Es wurden keine spezifischen tierexperimentellen Studien zur Bewertung der Wirkung von Pertuzumab auf die Fertilität durchgeführt. Aus der Toxizitätsstudie mit wiederholter Gabe an Cynomolgus-Affen können keine endgültigen Schlüsse in Bezug auf unerwünschte Wirkungen auf </w:t>
      </w:r>
      <w:r w:rsidR="00E46C3D" w:rsidRPr="006F199F">
        <w:rPr>
          <w:color w:val="000000" w:themeColor="text1"/>
        </w:rPr>
        <w:t xml:space="preserve">die </w:t>
      </w:r>
      <w:r w:rsidRPr="006F199F">
        <w:rPr>
          <w:color w:val="000000" w:themeColor="text1"/>
        </w:rPr>
        <w:t>männliche</w:t>
      </w:r>
      <w:r w:rsidR="000B5A38" w:rsidRPr="006F199F">
        <w:rPr>
          <w:color w:val="000000" w:themeColor="text1"/>
        </w:rPr>
        <w:t>n</w:t>
      </w:r>
      <w:r w:rsidRPr="006F199F">
        <w:rPr>
          <w:color w:val="000000" w:themeColor="text1"/>
        </w:rPr>
        <w:t xml:space="preserve"> Fortpflanzungsorgane gezogen werden. </w:t>
      </w:r>
    </w:p>
    <w:p w14:paraId="65B57932" w14:textId="77777777" w:rsidR="006B74E9" w:rsidRPr="006F199F" w:rsidRDefault="006B74E9" w:rsidP="000321FC">
      <w:pPr>
        <w:rPr>
          <w:color w:val="000000" w:themeColor="text1"/>
        </w:rPr>
      </w:pPr>
    </w:p>
    <w:p w14:paraId="65B57933" w14:textId="465EECEC" w:rsidR="00F70963" w:rsidRPr="006F199F" w:rsidRDefault="009E49C9" w:rsidP="000321FC">
      <w:pPr>
        <w:rPr>
          <w:color w:val="000000" w:themeColor="text1"/>
        </w:rPr>
      </w:pPr>
      <w:r w:rsidRPr="006F199F">
        <w:rPr>
          <w:color w:val="000000" w:themeColor="text1"/>
        </w:rPr>
        <w:t>Studien zur Reproduktionstoxizität wurden bei trächtigen Cynomolgus-Affen (zwischen dem 19. und 50. Gestationstag) mit Initialdosen von 30 mg/kg bis 150 mg/kg, gefolgt von 10 mg/kg bis 100 mg/kg alle zwei Wochen, durchgeführt. Diese Dosierungen führten zu klinisch relevanten Plasmaspiegeln (basierend auf C</w:t>
      </w:r>
      <w:r w:rsidRPr="006F199F">
        <w:rPr>
          <w:color w:val="000000" w:themeColor="text1"/>
          <w:vertAlign w:val="subscript"/>
        </w:rPr>
        <w:t>max</w:t>
      </w:r>
      <w:r w:rsidRPr="006F199F">
        <w:rPr>
          <w:color w:val="000000" w:themeColor="text1"/>
        </w:rPr>
        <w:noBreakHyphen/>
        <w:t>Werten), die 2,5- bis 20</w:t>
      </w:r>
      <w:r w:rsidR="00394109" w:rsidRPr="006F199F">
        <w:rPr>
          <w:color w:val="000000" w:themeColor="text1"/>
        </w:rPr>
        <w:t>-</w:t>
      </w:r>
      <w:r w:rsidRPr="006F199F">
        <w:rPr>
          <w:color w:val="000000" w:themeColor="text1"/>
        </w:rPr>
        <w:t xml:space="preserve">mal höher als bei der empfohlenen menschlichen </w:t>
      </w:r>
      <w:r w:rsidR="00E46C3D" w:rsidRPr="006F199F">
        <w:rPr>
          <w:color w:val="000000" w:themeColor="text1"/>
        </w:rPr>
        <w:t xml:space="preserve">subkutanen </w:t>
      </w:r>
      <w:r w:rsidRPr="006F199F">
        <w:rPr>
          <w:color w:val="000000" w:themeColor="text1"/>
        </w:rPr>
        <w:t>Dosis waren. Die intravenöse Verabreichung von Pertuzumab war zwischen dem 19. und 50. Gestationstag (Phase der Organogenese) embryotoxisch, wobei es zwischen dem 25. und 70. Gestationstag zu einem dosisabhängigen Anstieg embryofötaler Todesfälle kam. Bei trächtigen weiblichen Affen, die alle zwei Wochen Pertuzumab in Dosen von entweder 10, 30 oder 100 mg/kg erhielten (</w:t>
      </w:r>
      <w:r w:rsidR="00E46C3D" w:rsidRPr="006F199F">
        <w:rPr>
          <w:color w:val="000000" w:themeColor="text1"/>
        </w:rPr>
        <w:t>4- bis 35-mal</w:t>
      </w:r>
      <w:r w:rsidRPr="006F199F">
        <w:rPr>
          <w:color w:val="000000" w:themeColor="text1"/>
        </w:rPr>
        <w:t xml:space="preserve"> höher als die empfohlene menschliche Dosis basierend auf C</w:t>
      </w:r>
      <w:r w:rsidRPr="006F199F">
        <w:rPr>
          <w:color w:val="000000" w:themeColor="text1"/>
          <w:vertAlign w:val="subscript"/>
        </w:rPr>
        <w:t>max</w:t>
      </w:r>
      <w:r w:rsidRPr="006F199F">
        <w:rPr>
          <w:color w:val="000000" w:themeColor="text1"/>
        </w:rPr>
        <w:t>), lag die Inzidenz embryofötaler Verluste bei 33, 50 und 85 %. Bei Kaiserschnitt am 100. Gestationstag wurden Oligohydramnie, ein verringertes relatives Lungen- und Nierengewicht und mikroskopische Nachweise renaler Hypoplasie, konsistent zu verzögerter renaler Entwicklung, in allen Dosisgruppen von Pertuzumab identifiziert. Zusätzlich und konsistent mit fötalen Wachstumshemmungen als Folge einer Oligohydramnie wurden Lungenhypoplasien (1 von 6 in der 30</w:t>
      </w:r>
      <w:r w:rsidRPr="006F199F">
        <w:rPr>
          <w:color w:val="000000" w:themeColor="text1"/>
        </w:rPr>
        <w:noBreakHyphen/>
        <w:t>mg/kg- und 1 von 2 in der 100</w:t>
      </w:r>
      <w:r w:rsidRPr="006F199F">
        <w:rPr>
          <w:color w:val="000000" w:themeColor="text1"/>
        </w:rPr>
        <w:noBreakHyphen/>
        <w:t>mg/kg-Gruppe), ventrikuläre Septumdefekte (1 von 6 in der 30</w:t>
      </w:r>
      <w:r w:rsidRPr="006F199F">
        <w:rPr>
          <w:color w:val="000000" w:themeColor="text1"/>
        </w:rPr>
        <w:noBreakHyphen/>
        <w:t>mg/kg-Gruppe), dünne Ventrikelwand (1 von 2 in der 100</w:t>
      </w:r>
      <w:r w:rsidRPr="006F199F">
        <w:rPr>
          <w:color w:val="000000" w:themeColor="text1"/>
        </w:rPr>
        <w:noBreakHyphen/>
        <w:t>mg/kg-Gruppe) und kleinere Skelettfehlbildungen (äußerlich – 3 von 6 in der 30</w:t>
      </w:r>
      <w:r w:rsidRPr="006F199F">
        <w:rPr>
          <w:color w:val="000000" w:themeColor="text1"/>
        </w:rPr>
        <w:noBreakHyphen/>
        <w:t xml:space="preserve">mg/kg-Gruppe) beobachtet. Bei den Nachkommen aller Behandlungsgruppen wurde eine Pertuzumab-Exposition berichtet, mit Serumspiegeln zwischen 29 % und 40 % der maternalen Serumspiegel am 100. Gestationstag. </w:t>
      </w:r>
    </w:p>
    <w:p w14:paraId="2D20C284" w14:textId="77777777" w:rsidR="00B345CD" w:rsidRPr="006F199F" w:rsidRDefault="00B345CD" w:rsidP="000321FC">
      <w:pPr>
        <w:rPr>
          <w:color w:val="000000" w:themeColor="text1"/>
        </w:rPr>
      </w:pPr>
    </w:p>
    <w:p w14:paraId="65B57936" w14:textId="2A541431" w:rsidR="006B74E9" w:rsidRPr="006F199F" w:rsidRDefault="000F3D13" w:rsidP="000321FC">
      <w:r w:rsidRPr="006F199F">
        <w:t xml:space="preserve">Subkutanes Pertuzumab (250 mg/kg/Woche für 4 Wochen) und </w:t>
      </w:r>
      <w:r w:rsidR="00462B65" w:rsidRPr="006F199F">
        <w:t xml:space="preserve">intravenös verabreichtes </w:t>
      </w:r>
      <w:r w:rsidRPr="006F199F">
        <w:t>Pertuzumab (bis zu 150 mg/kg wöchentlich für bis zu 26 Wochen) wurde von Cynomolgus-Affen (bindende Spezies</w:t>
      </w:r>
      <w:r w:rsidR="00D13D28" w:rsidRPr="006F199F">
        <w:t xml:space="preserve"> [Pertuzumab bindet an Cynomolgus-Affen Rezeptoren]</w:t>
      </w:r>
      <w:r w:rsidRPr="006F199F">
        <w:t xml:space="preserve">) mit Ausnahme der Entwicklung von Diarrhö gut vertragen. Bei intravenösen Pertuzumab-Dosen von 15 mg/kg und mehr wurde intermittierende, leichte, behandlungsbedingte Diarrhö festgestellt. Bei </w:t>
      </w:r>
      <w:r w:rsidR="001C6310" w:rsidRPr="006F199F">
        <w:t xml:space="preserve">einem Teil der </w:t>
      </w:r>
      <w:r w:rsidRPr="006F199F">
        <w:t>Affen führte eine langzeitige Verabreichung (26 wöchentliche Dosen) zu Episoden schwerer sekretorischer Diarrhö. Die Diarrhö wurde durch unterstützende Maßnahmen, einschließlich intravenöser Flüssigkeitsersatztherapie, erfolgreich behandelt (Ausnahme ein eingeschläfertes Tier, Dosis 50 mg/kg).</w:t>
      </w:r>
    </w:p>
    <w:p w14:paraId="04E31BF7" w14:textId="77777777" w:rsidR="00682901" w:rsidRPr="006F199F" w:rsidRDefault="00682901" w:rsidP="000321FC"/>
    <w:p w14:paraId="65B57937" w14:textId="77777777" w:rsidR="00F70963" w:rsidRPr="006F199F" w:rsidRDefault="009E49C9" w:rsidP="000321FC">
      <w:pPr>
        <w:keepNext/>
        <w:keepLines/>
        <w:rPr>
          <w:color w:val="000000" w:themeColor="text1"/>
          <w:u w:val="single"/>
        </w:rPr>
      </w:pPr>
      <w:r w:rsidRPr="006F199F">
        <w:rPr>
          <w:iCs/>
          <w:color w:val="000000" w:themeColor="text1"/>
          <w:u w:val="single"/>
        </w:rPr>
        <w:t xml:space="preserve">Trastuzumab </w:t>
      </w:r>
    </w:p>
    <w:p w14:paraId="65B57938" w14:textId="77777777" w:rsidR="00F70963" w:rsidRPr="006F199F" w:rsidRDefault="00F70963" w:rsidP="000321FC">
      <w:pPr>
        <w:keepNext/>
        <w:keepLines/>
        <w:rPr>
          <w:i/>
          <w:color w:val="000000" w:themeColor="text1"/>
        </w:rPr>
      </w:pPr>
    </w:p>
    <w:p w14:paraId="65B5793A" w14:textId="42B3E26A" w:rsidR="00901A34" w:rsidRPr="006F199F" w:rsidRDefault="001C6310" w:rsidP="000321FC">
      <w:r w:rsidRPr="006F199F">
        <w:t>Reproduktionsstudien wurden an Cynomolgus-Affen</w:t>
      </w:r>
      <w:r w:rsidR="00E46C3D" w:rsidRPr="006F199F">
        <w:t xml:space="preserve"> mit intravenöser Gabe </w:t>
      </w:r>
      <w:r w:rsidR="00FB1951" w:rsidRPr="006F199F">
        <w:t xml:space="preserve">von </w:t>
      </w:r>
      <w:r w:rsidRPr="006F199F">
        <w:t xml:space="preserve">Dosierungen bis zum </w:t>
      </w:r>
      <w:r w:rsidR="00E46C3D" w:rsidRPr="006F199F">
        <w:t>16</w:t>
      </w:r>
      <w:r w:rsidRPr="006F199F">
        <w:t>-</w:t>
      </w:r>
      <w:r w:rsidR="00B736BA" w:rsidRPr="006F199F">
        <w:t xml:space="preserve">fachen </w:t>
      </w:r>
      <w:r w:rsidRPr="006F199F">
        <w:t xml:space="preserve">der </w:t>
      </w:r>
      <w:r w:rsidR="00D66162" w:rsidRPr="006F199F">
        <w:t xml:space="preserve">humanen </w:t>
      </w:r>
      <w:r w:rsidRPr="006F199F">
        <w:t xml:space="preserve">Erhaltungsdosis </w:t>
      </w:r>
      <w:r w:rsidR="00E46C3D" w:rsidRPr="006F199F">
        <w:t xml:space="preserve">von Trastuzumab in </w:t>
      </w:r>
      <w:r w:rsidR="00FB1951" w:rsidRPr="006F199F">
        <w:t xml:space="preserve">der </w:t>
      </w:r>
      <w:r w:rsidR="00E46C3D" w:rsidRPr="006F199F">
        <w:t xml:space="preserve">Phesgo 600 mg </w:t>
      </w:r>
      <w:r w:rsidR="00FB1951" w:rsidRPr="006F199F">
        <w:t xml:space="preserve">Darreichungsform </w:t>
      </w:r>
      <w:r w:rsidRPr="006F199F">
        <w:t>durchgeführt. Sie ergaben keinen Hinweis auf eine Beeinträchtigung der Fertilität oder eine Schädigung des Fötus. Trastuzumab erwies sich im frühen (20. bis 50.</w:t>
      </w:r>
      <w:r w:rsidR="00FC5104" w:rsidRPr="006F199F">
        <w:t> </w:t>
      </w:r>
      <w:r w:rsidRPr="006F199F">
        <w:t>Gestationstag) und späten (120. bis 150.</w:t>
      </w:r>
      <w:r w:rsidR="00FC5104" w:rsidRPr="006F199F">
        <w:t> </w:t>
      </w:r>
      <w:r w:rsidRPr="006F199F">
        <w:t>Gestationstag) Stadium der fötalen Entwicklung als plazentagängig.</w:t>
      </w:r>
    </w:p>
    <w:p w14:paraId="0930EA91" w14:textId="77777777" w:rsidR="001C6310" w:rsidRPr="006F199F" w:rsidRDefault="001C6310" w:rsidP="000321FC">
      <w:pPr>
        <w:rPr>
          <w:i/>
          <w:color w:val="000000" w:themeColor="text1"/>
        </w:rPr>
      </w:pPr>
    </w:p>
    <w:p w14:paraId="65B5793B" w14:textId="7D4B855A" w:rsidR="00F70963" w:rsidRPr="006F199F" w:rsidRDefault="009E49C9" w:rsidP="000321FC">
      <w:pPr>
        <w:rPr>
          <w:color w:val="000000" w:themeColor="text1"/>
        </w:rPr>
      </w:pPr>
      <w:r w:rsidRPr="006F199F">
        <w:rPr>
          <w:color w:val="000000" w:themeColor="text1"/>
        </w:rPr>
        <w:t xml:space="preserve">In Studien von bis zu 6 Monaten ergab sich kein Anhaltspunkt für eine akute Toxizität oder Toxizität bei wiederholter </w:t>
      </w:r>
      <w:r w:rsidR="006E5F7C" w:rsidRPr="006F199F">
        <w:rPr>
          <w:color w:val="000000" w:themeColor="text1"/>
        </w:rPr>
        <w:t>Dosierung</w:t>
      </w:r>
      <w:r w:rsidRPr="006F199F">
        <w:rPr>
          <w:color w:val="000000" w:themeColor="text1"/>
        </w:rPr>
        <w:t xml:space="preserve"> und Studien zur Teratogenität, weiblichen Fertilität und Toxizität am Ende der Gestation und zur Plazentagängigkeit lieferten keinen Hinweis auf eine Reproduktionstoxizität. Trastuzumab ist nicht genotoxisch. Eine Studie zu Trehalose, einem wesentlichen Hilfsstoff der Darreichungsform, ergab keine Anzeichen auf eine Toxizität. </w:t>
      </w:r>
    </w:p>
    <w:p w14:paraId="65B5793C" w14:textId="77777777" w:rsidR="00F70963" w:rsidRPr="006F199F" w:rsidRDefault="00F70963" w:rsidP="000321FC">
      <w:pPr>
        <w:rPr>
          <w:color w:val="000000" w:themeColor="text1"/>
        </w:rPr>
      </w:pPr>
    </w:p>
    <w:p w14:paraId="65B5793D" w14:textId="77777777" w:rsidR="00F70963" w:rsidRPr="006F199F" w:rsidRDefault="009E49C9" w:rsidP="000321FC">
      <w:pPr>
        <w:rPr>
          <w:color w:val="000000" w:themeColor="text1"/>
        </w:rPr>
      </w:pPr>
      <w:r w:rsidRPr="006F199F">
        <w:rPr>
          <w:color w:val="000000" w:themeColor="text1"/>
        </w:rPr>
        <w:t>Es wurden keine tierexperimentellen Langzeitstudien zum kanzerogenen Potenzial von Trastuzumab und zu seinem Einfluss auf die Fruchtbarkeit männlicher Tiere durchgeführt.</w:t>
      </w:r>
    </w:p>
    <w:p w14:paraId="65B5793E" w14:textId="61E174B2" w:rsidR="00FB772A" w:rsidRPr="006F199F" w:rsidRDefault="00FB772A" w:rsidP="000321FC">
      <w:pPr>
        <w:rPr>
          <w:i/>
          <w:color w:val="000000" w:themeColor="text1"/>
        </w:rPr>
      </w:pPr>
    </w:p>
    <w:p w14:paraId="65B57941" w14:textId="0A01DDB2" w:rsidR="00FB772A" w:rsidRPr="006F199F" w:rsidRDefault="006E5F7C" w:rsidP="000321FC">
      <w:pPr>
        <w:rPr>
          <w:color w:val="000000" w:themeColor="text1"/>
        </w:rPr>
      </w:pPr>
      <w:r w:rsidRPr="006F199F">
        <w:t xml:space="preserve">Eine Studie an stillenden Cynomolgus-Affen, die </w:t>
      </w:r>
      <w:r w:rsidR="00B32287" w:rsidRPr="006F199F">
        <w:t xml:space="preserve">intravenös verabreichtes </w:t>
      </w:r>
      <w:r w:rsidR="00FB1951" w:rsidRPr="006F199F">
        <w:t>Trastuzumab in Dosierungen bis zum 16-</w:t>
      </w:r>
      <w:r w:rsidR="00B736BA" w:rsidRPr="006F199F">
        <w:t xml:space="preserve">fachen </w:t>
      </w:r>
      <w:r w:rsidR="00FB1951" w:rsidRPr="006F199F">
        <w:t xml:space="preserve">der </w:t>
      </w:r>
      <w:r w:rsidRPr="006F199F">
        <w:t xml:space="preserve">Erhaltungsdosis </w:t>
      </w:r>
      <w:r w:rsidR="00FB1951" w:rsidRPr="006F199F">
        <w:t xml:space="preserve">von Trastuzumab in der Phesgo 600 mg subkutan Darreichungsform </w:t>
      </w:r>
      <w:r w:rsidRPr="006F199F">
        <w:t>beim Menschen erhielten, zeigte, dass Trastuzumab in die Milch post partum übertritt.</w:t>
      </w:r>
      <w:r w:rsidR="009E49C9" w:rsidRPr="006F199F">
        <w:rPr>
          <w:color w:val="000000" w:themeColor="text1"/>
        </w:rPr>
        <w:t xml:space="preserve"> Die Exposition gegenüber Trastuzumab </w:t>
      </w:r>
      <w:r w:rsidR="009E49C9" w:rsidRPr="006F199F">
        <w:rPr>
          <w:i/>
          <w:color w:val="000000" w:themeColor="text1"/>
        </w:rPr>
        <w:t>in utero</w:t>
      </w:r>
      <w:r w:rsidR="009E49C9" w:rsidRPr="006F199F">
        <w:rPr>
          <w:color w:val="000000" w:themeColor="text1"/>
        </w:rPr>
        <w:t xml:space="preserve"> und das Vorhandensein von Trastuzumab im Serum von neugeborenen Affen war nicht mit nachteiligen Auswirkungen auf ihr Wachstum oder ihre Entwicklung von der Geburt bis zum Alter von einem Monat verbunden.</w:t>
      </w:r>
    </w:p>
    <w:p w14:paraId="65B57942" w14:textId="77777777" w:rsidR="006B74E9" w:rsidRPr="006F199F" w:rsidRDefault="006B74E9" w:rsidP="000321FC">
      <w:pPr>
        <w:rPr>
          <w:color w:val="000000" w:themeColor="text1"/>
        </w:rPr>
      </w:pPr>
    </w:p>
    <w:p w14:paraId="00D01D88" w14:textId="2880E43B" w:rsidR="00FB1951" w:rsidRPr="006F199F" w:rsidRDefault="00FB1951" w:rsidP="000321FC">
      <w:pPr>
        <w:rPr>
          <w:color w:val="000000" w:themeColor="text1"/>
          <w:u w:val="single"/>
        </w:rPr>
      </w:pPr>
      <w:r w:rsidRPr="006F199F">
        <w:rPr>
          <w:color w:val="000000" w:themeColor="text1"/>
          <w:u w:val="single"/>
        </w:rPr>
        <w:t>Hyaluronidase</w:t>
      </w:r>
    </w:p>
    <w:p w14:paraId="73C07C6E" w14:textId="77777777" w:rsidR="00FB1951" w:rsidRPr="006F199F" w:rsidRDefault="00FB1951" w:rsidP="000321FC">
      <w:pPr>
        <w:rPr>
          <w:color w:val="000000" w:themeColor="text1"/>
        </w:rPr>
      </w:pPr>
    </w:p>
    <w:p w14:paraId="65B5794A" w14:textId="1CFA7747" w:rsidR="006B74E9" w:rsidRPr="006F199F" w:rsidRDefault="009E49C9" w:rsidP="000321FC">
      <w:pPr>
        <w:rPr>
          <w:color w:val="000000" w:themeColor="text1"/>
        </w:rPr>
      </w:pPr>
      <w:r w:rsidRPr="006F199F">
        <w:rPr>
          <w:color w:val="000000" w:themeColor="text1"/>
        </w:rPr>
        <w:t xml:space="preserve">Hyaluronidase ist in den meisten Geweben des menschlichen Körpers enthalten. Präklinische Daten zur rekombinanten humanen Hyaluronidase lassen, basierend auf den konventionellen Toxizitätsstudien mit wiederholter Gabe und mit pharmakologischen Endpunkten zur Sicherheit, keine besonderen Gefahren für den Menschen erkennen. Studien zur Reproduktionstoxizität mit </w:t>
      </w:r>
      <w:r w:rsidR="00A00BF4" w:rsidRPr="006F199F">
        <w:rPr>
          <w:color w:val="000000" w:themeColor="text1"/>
        </w:rPr>
        <w:t>Vorhyaluronidase alfa</w:t>
      </w:r>
      <w:r w:rsidRPr="006F199F">
        <w:rPr>
          <w:color w:val="000000" w:themeColor="text1"/>
        </w:rPr>
        <w:t xml:space="preserve"> ergaben bei hoher systemischer Exposition embryofötale Toxizität bei Mäusen, zeigten aber kein teratogenes Potenzial.</w:t>
      </w:r>
    </w:p>
    <w:p w14:paraId="65B5794B" w14:textId="77777777" w:rsidR="006B74E9" w:rsidRPr="006F199F" w:rsidRDefault="006B74E9" w:rsidP="000321FC">
      <w:pPr>
        <w:rPr>
          <w:color w:val="000000" w:themeColor="text1"/>
          <w:szCs w:val="22"/>
        </w:rPr>
      </w:pPr>
    </w:p>
    <w:p w14:paraId="5E9CABEC" w14:textId="77777777" w:rsidR="00FB1951" w:rsidRPr="006F199F" w:rsidRDefault="00FB1951" w:rsidP="000321FC">
      <w:pPr>
        <w:rPr>
          <w:color w:val="000000" w:themeColor="text1"/>
        </w:rPr>
      </w:pPr>
      <w:r w:rsidRPr="006F199F">
        <w:rPr>
          <w:color w:val="000000" w:themeColor="text1"/>
        </w:rPr>
        <w:t>Mit der subkutanen Formulierung von Trastuzumab wurde eine Einzeldosisstudie an Kaninchen und eine 13</w:t>
      </w:r>
      <w:r w:rsidRPr="006F199F">
        <w:rPr>
          <w:color w:val="000000" w:themeColor="text1"/>
        </w:rPr>
        <w:noBreakHyphen/>
        <w:t>wöchige Mehrfachdosis-Toxizitätsstudie bei Cynomolgus-Affen durchgeführt. Die Studie an Kaninchen wurde speziell durchgeführt, um lokale Verträglichkeitsaspekte zu untersuchen. Die 13</w:t>
      </w:r>
      <w:r w:rsidRPr="006F199F">
        <w:rPr>
          <w:color w:val="000000" w:themeColor="text1"/>
        </w:rPr>
        <w:noBreakHyphen/>
        <w:t>wöchige Studie wurde durchgeführt, um zu bestätigen, dass der Wechsel zur subkutanen Art der Anwendung und die Anwendung des Bestandteils Vorhyaluronidase alfa keine Auswirkung auf das Sicherheitsprofil von Trastuzumab haben. Die subkutane Formulierung von Trastuzumab wurde lokal und systemisch gut vertragen.</w:t>
      </w:r>
    </w:p>
    <w:p w14:paraId="3B7C6F13" w14:textId="77777777" w:rsidR="00FB1951" w:rsidRPr="006F199F" w:rsidRDefault="00FB1951" w:rsidP="000321FC">
      <w:pPr>
        <w:rPr>
          <w:color w:val="000000" w:themeColor="text1"/>
        </w:rPr>
      </w:pPr>
    </w:p>
    <w:p w14:paraId="65B5794C" w14:textId="77777777" w:rsidR="00812D16" w:rsidRPr="006F199F" w:rsidRDefault="00812D16" w:rsidP="000321FC">
      <w:pPr>
        <w:rPr>
          <w:color w:val="000000" w:themeColor="text1"/>
          <w:szCs w:val="22"/>
        </w:rPr>
      </w:pPr>
    </w:p>
    <w:p w14:paraId="65B5794D" w14:textId="77777777" w:rsidR="00812D16" w:rsidRPr="006F199F" w:rsidRDefault="009E49C9" w:rsidP="000321FC">
      <w:pPr>
        <w:keepNext/>
        <w:keepLines/>
        <w:suppressAutoHyphens/>
        <w:ind w:left="567" w:hanging="567"/>
        <w:rPr>
          <w:b/>
          <w:color w:val="000000" w:themeColor="text1"/>
          <w:szCs w:val="22"/>
        </w:rPr>
      </w:pPr>
      <w:r w:rsidRPr="006F199F">
        <w:rPr>
          <w:b/>
          <w:bCs/>
          <w:color w:val="000000" w:themeColor="text1"/>
          <w:szCs w:val="22"/>
        </w:rPr>
        <w:t>6.</w:t>
      </w:r>
      <w:r w:rsidRPr="006F199F">
        <w:rPr>
          <w:b/>
          <w:bCs/>
          <w:color w:val="000000" w:themeColor="text1"/>
          <w:szCs w:val="22"/>
        </w:rPr>
        <w:tab/>
        <w:t>PHARMAZEUTISCHE ANGABEN</w:t>
      </w:r>
    </w:p>
    <w:p w14:paraId="65B5794E" w14:textId="77777777" w:rsidR="00812D16" w:rsidRPr="006F199F" w:rsidRDefault="00812D16" w:rsidP="000321FC">
      <w:pPr>
        <w:keepNext/>
        <w:keepLines/>
        <w:rPr>
          <w:color w:val="000000" w:themeColor="text1"/>
          <w:szCs w:val="22"/>
        </w:rPr>
      </w:pPr>
    </w:p>
    <w:p w14:paraId="65B5794F" w14:textId="77777777" w:rsidR="00812D16" w:rsidRPr="006F199F" w:rsidRDefault="009E49C9" w:rsidP="000321FC">
      <w:pPr>
        <w:keepNext/>
        <w:keepLines/>
        <w:ind w:left="567" w:hanging="567"/>
        <w:rPr>
          <w:color w:val="000000" w:themeColor="text1"/>
          <w:szCs w:val="22"/>
        </w:rPr>
      </w:pPr>
      <w:r w:rsidRPr="006F199F">
        <w:rPr>
          <w:b/>
          <w:bCs/>
          <w:color w:val="000000" w:themeColor="text1"/>
          <w:szCs w:val="22"/>
        </w:rPr>
        <w:t>6.1</w:t>
      </w:r>
      <w:r w:rsidRPr="006F199F">
        <w:rPr>
          <w:b/>
          <w:bCs/>
          <w:color w:val="000000" w:themeColor="text1"/>
          <w:szCs w:val="22"/>
        </w:rPr>
        <w:tab/>
        <w:t>Liste der sonstigen Bestandteile</w:t>
      </w:r>
    </w:p>
    <w:p w14:paraId="65B57950" w14:textId="77777777" w:rsidR="00812D16" w:rsidRPr="006F199F" w:rsidRDefault="00812D16" w:rsidP="000321FC">
      <w:pPr>
        <w:keepNext/>
        <w:keepLines/>
        <w:rPr>
          <w:i/>
          <w:color w:val="000000" w:themeColor="text1"/>
          <w:szCs w:val="22"/>
        </w:rPr>
      </w:pPr>
    </w:p>
    <w:p w14:paraId="65B57951" w14:textId="4FBE97BD" w:rsidR="00FD376F" w:rsidRPr="006F199F" w:rsidRDefault="00A00BF4" w:rsidP="000321FC">
      <w:pPr>
        <w:keepNext/>
        <w:keepLines/>
        <w:rPr>
          <w:color w:val="000000" w:themeColor="text1"/>
          <w:szCs w:val="22"/>
        </w:rPr>
      </w:pPr>
      <w:r w:rsidRPr="006F199F">
        <w:rPr>
          <w:color w:val="000000" w:themeColor="text1"/>
          <w:szCs w:val="22"/>
        </w:rPr>
        <w:t>Vorhyaluronidase alfa</w:t>
      </w:r>
      <w:r w:rsidR="009E49C9" w:rsidRPr="006F199F">
        <w:rPr>
          <w:color w:val="000000" w:themeColor="text1"/>
          <w:szCs w:val="22"/>
        </w:rPr>
        <w:t xml:space="preserve"> </w:t>
      </w:r>
    </w:p>
    <w:p w14:paraId="65B57952" w14:textId="72B9F801" w:rsidR="00FD376F" w:rsidRPr="006F199F" w:rsidRDefault="009E49C9" w:rsidP="000321FC">
      <w:pPr>
        <w:rPr>
          <w:color w:val="000000" w:themeColor="text1"/>
          <w:szCs w:val="22"/>
        </w:rPr>
      </w:pPr>
      <w:r w:rsidRPr="006F199F">
        <w:rPr>
          <w:color w:val="000000" w:themeColor="text1"/>
          <w:szCs w:val="22"/>
        </w:rPr>
        <w:t>Histidin</w:t>
      </w:r>
    </w:p>
    <w:p w14:paraId="65B57953" w14:textId="636C2C6E" w:rsidR="00FD376F" w:rsidRPr="006F199F" w:rsidRDefault="009E49C9" w:rsidP="000321FC">
      <w:pPr>
        <w:rPr>
          <w:color w:val="000000" w:themeColor="text1"/>
          <w:szCs w:val="22"/>
        </w:rPr>
      </w:pPr>
      <w:r w:rsidRPr="006F199F">
        <w:rPr>
          <w:color w:val="000000" w:themeColor="text1"/>
          <w:szCs w:val="22"/>
        </w:rPr>
        <w:t>Histidinhydrochlorid-Monohydrat</w:t>
      </w:r>
    </w:p>
    <w:p w14:paraId="428AB806" w14:textId="20409407" w:rsidR="009255B9" w:rsidRPr="006F199F" w:rsidRDefault="00660E0B" w:rsidP="000321FC">
      <w:pPr>
        <w:rPr>
          <w:color w:val="000000" w:themeColor="text1"/>
          <w:szCs w:val="22"/>
        </w:rPr>
      </w:pPr>
      <w:r w:rsidRPr="006F199F">
        <w:rPr>
          <w:color w:val="000000" w:themeColor="text1"/>
          <w:szCs w:val="22"/>
        </w:rPr>
        <w:t>Trehalose-Dihydrat (Ph.Eur.)</w:t>
      </w:r>
    </w:p>
    <w:p w14:paraId="65B57955" w14:textId="687B8477" w:rsidR="00C43A95" w:rsidRPr="006F199F" w:rsidRDefault="00660E0B" w:rsidP="000321FC">
      <w:pPr>
        <w:rPr>
          <w:color w:val="000000" w:themeColor="text1"/>
          <w:szCs w:val="22"/>
        </w:rPr>
      </w:pPr>
      <w:r w:rsidRPr="006F199F">
        <w:rPr>
          <w:color w:val="000000" w:themeColor="text1"/>
          <w:szCs w:val="22"/>
        </w:rPr>
        <w:t>Saccharose</w:t>
      </w:r>
    </w:p>
    <w:p w14:paraId="65B57956" w14:textId="47F171B8" w:rsidR="00FD376F" w:rsidRPr="006F199F" w:rsidRDefault="009E49C9" w:rsidP="000321FC">
      <w:pPr>
        <w:rPr>
          <w:color w:val="000000" w:themeColor="text1"/>
          <w:szCs w:val="22"/>
        </w:rPr>
      </w:pPr>
      <w:r w:rsidRPr="006F199F">
        <w:rPr>
          <w:color w:val="000000" w:themeColor="text1"/>
          <w:szCs w:val="22"/>
        </w:rPr>
        <w:t>Methionin</w:t>
      </w:r>
    </w:p>
    <w:p w14:paraId="65B57957" w14:textId="33093F45" w:rsidR="00FD376F" w:rsidRPr="006F199F" w:rsidRDefault="009E49C9" w:rsidP="000321FC">
      <w:pPr>
        <w:rPr>
          <w:color w:val="000000" w:themeColor="text1"/>
          <w:szCs w:val="22"/>
        </w:rPr>
      </w:pPr>
      <w:r w:rsidRPr="006F199F">
        <w:rPr>
          <w:color w:val="000000" w:themeColor="text1"/>
          <w:szCs w:val="22"/>
        </w:rPr>
        <w:t>Polysorbat 20</w:t>
      </w:r>
      <w:r w:rsidR="00A144A6" w:rsidRPr="006F199F">
        <w:rPr>
          <w:color w:val="000000" w:themeColor="text1"/>
          <w:szCs w:val="22"/>
        </w:rPr>
        <w:t xml:space="preserve"> (E</w:t>
      </w:r>
      <w:r w:rsidR="00260DF5" w:rsidRPr="006F199F">
        <w:rPr>
          <w:color w:val="000000" w:themeColor="text1"/>
          <w:szCs w:val="22"/>
        </w:rPr>
        <w:t> </w:t>
      </w:r>
      <w:r w:rsidR="00A144A6" w:rsidRPr="006F199F">
        <w:rPr>
          <w:color w:val="000000" w:themeColor="text1"/>
          <w:szCs w:val="22"/>
        </w:rPr>
        <w:t>432)</w:t>
      </w:r>
    </w:p>
    <w:p w14:paraId="65B57958" w14:textId="77777777" w:rsidR="00FD376F" w:rsidRPr="006F199F" w:rsidRDefault="009E49C9" w:rsidP="000321FC">
      <w:pPr>
        <w:rPr>
          <w:color w:val="000000" w:themeColor="text1"/>
          <w:szCs w:val="22"/>
        </w:rPr>
      </w:pPr>
      <w:r w:rsidRPr="006F199F">
        <w:rPr>
          <w:color w:val="000000" w:themeColor="text1"/>
          <w:szCs w:val="22"/>
        </w:rPr>
        <w:t>Wasser für Injektionszwecke</w:t>
      </w:r>
    </w:p>
    <w:p w14:paraId="65B57959" w14:textId="77777777" w:rsidR="00812D16" w:rsidRPr="006F199F" w:rsidRDefault="00812D16" w:rsidP="000321FC">
      <w:pPr>
        <w:rPr>
          <w:color w:val="000000" w:themeColor="text1"/>
          <w:szCs w:val="22"/>
        </w:rPr>
      </w:pPr>
    </w:p>
    <w:p w14:paraId="65B5795A" w14:textId="77777777" w:rsidR="00812D16" w:rsidRPr="006F199F" w:rsidRDefault="009E49C9" w:rsidP="000321FC">
      <w:pPr>
        <w:keepNext/>
        <w:keepLines/>
        <w:ind w:left="567" w:hanging="567"/>
        <w:rPr>
          <w:color w:val="000000" w:themeColor="text1"/>
          <w:szCs w:val="22"/>
        </w:rPr>
      </w:pPr>
      <w:r w:rsidRPr="006F199F">
        <w:rPr>
          <w:b/>
          <w:bCs/>
          <w:color w:val="000000" w:themeColor="text1"/>
          <w:szCs w:val="22"/>
        </w:rPr>
        <w:t>6.2</w:t>
      </w:r>
      <w:r w:rsidRPr="006F199F">
        <w:rPr>
          <w:b/>
          <w:bCs/>
          <w:color w:val="000000" w:themeColor="text1"/>
          <w:szCs w:val="22"/>
        </w:rPr>
        <w:tab/>
        <w:t>Inkompatibilitäten</w:t>
      </w:r>
    </w:p>
    <w:p w14:paraId="65B5795B" w14:textId="77777777" w:rsidR="00812D16" w:rsidRPr="006F199F" w:rsidRDefault="00812D16" w:rsidP="000321FC">
      <w:pPr>
        <w:keepNext/>
        <w:keepLines/>
        <w:rPr>
          <w:color w:val="000000" w:themeColor="text1"/>
          <w:szCs w:val="22"/>
        </w:rPr>
      </w:pPr>
    </w:p>
    <w:p w14:paraId="65B5795C" w14:textId="0D2D47AC" w:rsidR="00FD376F" w:rsidRPr="006F199F" w:rsidRDefault="00E84F05" w:rsidP="000321FC">
      <w:pPr>
        <w:keepNext/>
        <w:keepLines/>
        <w:rPr>
          <w:color w:val="000000" w:themeColor="text1"/>
          <w:szCs w:val="22"/>
        </w:rPr>
      </w:pPr>
      <w:r w:rsidRPr="006F199F">
        <w:rPr>
          <w:color w:val="000000" w:themeColor="text1"/>
          <w:szCs w:val="22"/>
        </w:rPr>
        <w:t>Phesgo</w:t>
      </w:r>
      <w:r w:rsidR="009E49C9" w:rsidRPr="006F199F">
        <w:rPr>
          <w:color w:val="000000" w:themeColor="text1"/>
          <w:szCs w:val="22"/>
        </w:rPr>
        <w:t xml:space="preserve"> ist eine gebrauchsfertige Lösung, die nicht mit anderen Arzneimitteln gemischt oder verdünnt werden darf.</w:t>
      </w:r>
    </w:p>
    <w:p w14:paraId="65B5795D" w14:textId="77777777" w:rsidR="00812D16" w:rsidRPr="006F199F" w:rsidRDefault="00812D16" w:rsidP="000321FC">
      <w:pPr>
        <w:rPr>
          <w:color w:val="000000" w:themeColor="text1"/>
          <w:szCs w:val="22"/>
        </w:rPr>
      </w:pPr>
    </w:p>
    <w:p w14:paraId="65B5795E" w14:textId="77777777" w:rsidR="00812D16" w:rsidRPr="006F199F" w:rsidRDefault="009E49C9" w:rsidP="000321FC">
      <w:pPr>
        <w:keepNext/>
        <w:keepLines/>
        <w:ind w:left="567" w:hanging="567"/>
        <w:rPr>
          <w:color w:val="000000" w:themeColor="text1"/>
          <w:szCs w:val="22"/>
        </w:rPr>
      </w:pPr>
      <w:r w:rsidRPr="006F199F">
        <w:rPr>
          <w:b/>
          <w:bCs/>
          <w:color w:val="000000" w:themeColor="text1"/>
          <w:szCs w:val="22"/>
        </w:rPr>
        <w:t>6.3</w:t>
      </w:r>
      <w:r w:rsidRPr="006F199F">
        <w:rPr>
          <w:b/>
          <w:bCs/>
          <w:color w:val="000000" w:themeColor="text1"/>
          <w:szCs w:val="22"/>
        </w:rPr>
        <w:tab/>
        <w:t>Dauer der Haltbarkeit</w:t>
      </w:r>
    </w:p>
    <w:p w14:paraId="65B5795F" w14:textId="77777777" w:rsidR="00812D16" w:rsidRPr="006F199F" w:rsidRDefault="00812D16" w:rsidP="000321FC">
      <w:pPr>
        <w:keepNext/>
        <w:keepLines/>
        <w:rPr>
          <w:color w:val="000000" w:themeColor="text1"/>
          <w:szCs w:val="22"/>
        </w:rPr>
      </w:pPr>
    </w:p>
    <w:p w14:paraId="65B57960" w14:textId="1D235393" w:rsidR="00EC35C6" w:rsidRPr="006F199F" w:rsidRDefault="00FB1951" w:rsidP="000321FC">
      <w:pPr>
        <w:keepNext/>
        <w:keepLines/>
        <w:rPr>
          <w:color w:val="000000" w:themeColor="text1"/>
          <w:szCs w:val="22"/>
        </w:rPr>
      </w:pPr>
      <w:r w:rsidRPr="006F199F">
        <w:rPr>
          <w:color w:val="000000" w:themeColor="text1"/>
          <w:szCs w:val="22"/>
        </w:rPr>
        <w:t>18</w:t>
      </w:r>
      <w:r w:rsidR="00D53736" w:rsidRPr="006F199F">
        <w:rPr>
          <w:color w:val="000000" w:themeColor="text1"/>
          <w:szCs w:val="22"/>
        </w:rPr>
        <w:t xml:space="preserve"> Monate </w:t>
      </w:r>
    </w:p>
    <w:p w14:paraId="65B57961" w14:textId="77777777" w:rsidR="002F21EA" w:rsidRPr="006F199F" w:rsidRDefault="002F21EA" w:rsidP="000321FC">
      <w:pPr>
        <w:rPr>
          <w:color w:val="000000" w:themeColor="text1"/>
          <w:szCs w:val="22"/>
        </w:rPr>
      </w:pPr>
    </w:p>
    <w:p w14:paraId="347C4DD9" w14:textId="012281D0" w:rsidR="00A27571" w:rsidRPr="006F199F" w:rsidRDefault="009E49C9" w:rsidP="000321FC">
      <w:pPr>
        <w:rPr>
          <w:color w:val="000000" w:themeColor="text1"/>
          <w:szCs w:val="22"/>
        </w:rPr>
      </w:pPr>
      <w:r w:rsidRPr="006F199F">
        <w:rPr>
          <w:color w:val="000000" w:themeColor="text1"/>
          <w:szCs w:val="22"/>
        </w:rPr>
        <w:t>Nach Aufziehen aus der Durchstechflasche in die Spritze ist das Arzneimittel 28 Tage bei 2 °C</w:t>
      </w:r>
      <w:r w:rsidR="00987BBC" w:rsidRPr="006F199F">
        <w:rPr>
          <w:color w:val="000000" w:themeColor="text1"/>
          <w:szCs w:val="22"/>
        </w:rPr>
        <w:t> </w:t>
      </w:r>
      <w:r w:rsidRPr="006F199F">
        <w:rPr>
          <w:color w:val="000000" w:themeColor="text1"/>
          <w:szCs w:val="22"/>
        </w:rPr>
        <w:noBreakHyphen/>
      </w:r>
      <w:r w:rsidR="00987BBC" w:rsidRPr="006F199F">
        <w:rPr>
          <w:color w:val="000000" w:themeColor="text1"/>
          <w:szCs w:val="22"/>
        </w:rPr>
        <w:t> </w:t>
      </w:r>
      <w:r w:rsidRPr="006F199F">
        <w:rPr>
          <w:color w:val="000000" w:themeColor="text1"/>
          <w:szCs w:val="22"/>
        </w:rPr>
        <w:t xml:space="preserve">8 °C </w:t>
      </w:r>
      <w:r w:rsidRPr="006F199F">
        <w:rPr>
          <w:color w:val="000000"/>
          <w:szCs w:val="22"/>
        </w:rPr>
        <w:t xml:space="preserve">geschützt vor Licht </w:t>
      </w:r>
      <w:r w:rsidRPr="006F199F">
        <w:rPr>
          <w:color w:val="000000" w:themeColor="text1"/>
          <w:szCs w:val="22"/>
        </w:rPr>
        <w:t xml:space="preserve">und 24 Stunden (kumulative Zeit in der Durchstechflasche und der Spritze) bei Zimmertemperatur (max. 30 °C) und diffusem Tageslicht physikalisch und chemisch stabil. </w:t>
      </w:r>
    </w:p>
    <w:p w14:paraId="13E149F7" w14:textId="77777777" w:rsidR="00A27571" w:rsidRPr="006F199F" w:rsidRDefault="00A27571" w:rsidP="000321FC">
      <w:pPr>
        <w:rPr>
          <w:color w:val="000000" w:themeColor="text1"/>
          <w:szCs w:val="22"/>
        </w:rPr>
      </w:pPr>
    </w:p>
    <w:p w14:paraId="65B57964" w14:textId="51860D8E" w:rsidR="00812D16" w:rsidRPr="006F199F" w:rsidRDefault="009E49C9" w:rsidP="000321FC">
      <w:pPr>
        <w:rPr>
          <w:color w:val="000000" w:themeColor="text1"/>
          <w:szCs w:val="22"/>
        </w:rPr>
      </w:pPr>
      <w:r w:rsidRPr="006F199F">
        <w:rPr>
          <w:color w:val="000000" w:themeColor="text1"/>
          <w:szCs w:val="22"/>
        </w:rPr>
        <w:t xml:space="preserve">Da </w:t>
      </w:r>
      <w:r w:rsidR="00E84F05" w:rsidRPr="006F199F">
        <w:rPr>
          <w:color w:val="000000" w:themeColor="text1"/>
          <w:szCs w:val="22"/>
        </w:rPr>
        <w:t>Phesgo</w:t>
      </w:r>
      <w:r w:rsidRPr="006F199F">
        <w:rPr>
          <w:color w:val="000000" w:themeColor="text1"/>
          <w:szCs w:val="22"/>
        </w:rPr>
        <w:t xml:space="preserve"> keine antimikrobiellen Konservierungsstoffe enthält, sollte das Arzneimittel aus mikrobiologischer Sicht sofort verwendet werden.</w:t>
      </w:r>
      <w:r w:rsidR="000A419E" w:rsidRPr="006F199F">
        <w:rPr>
          <w:color w:val="000000" w:themeColor="text1"/>
          <w:szCs w:val="22"/>
        </w:rPr>
        <w:t xml:space="preserve"> </w:t>
      </w:r>
      <w:r w:rsidR="000A419E" w:rsidRPr="006F199F">
        <w:t>Falls das Arzneimittel nicht umgehend verwendet wird, liegen die Aufbewahrungsdauer und -bedingungen vor der Anwendung in der Verantwortlichkeit des Anwenders und dürfen 24 Stunden bei 2 °C</w:t>
      </w:r>
      <w:r w:rsidR="007F444F" w:rsidRPr="006F199F">
        <w:t> </w:t>
      </w:r>
      <w:r w:rsidR="000A419E" w:rsidRPr="006F199F">
        <w:t>–</w:t>
      </w:r>
      <w:r w:rsidR="007F444F" w:rsidRPr="006F199F">
        <w:t> </w:t>
      </w:r>
      <w:r w:rsidR="000A419E" w:rsidRPr="006F199F">
        <w:t>8 °C nicht überschreiten, es sei denn, die Zubereitung der Spritze wurde unter kontrollierten und validierten aseptischen Bedingungen durchgeführt.</w:t>
      </w:r>
    </w:p>
    <w:p w14:paraId="65B57965" w14:textId="77777777" w:rsidR="002F21EA" w:rsidRPr="006F199F" w:rsidRDefault="002F21EA" w:rsidP="000321FC">
      <w:pPr>
        <w:rPr>
          <w:color w:val="000000" w:themeColor="text1"/>
          <w:szCs w:val="22"/>
        </w:rPr>
      </w:pPr>
    </w:p>
    <w:p w14:paraId="65B57966" w14:textId="77777777" w:rsidR="00812D16" w:rsidRPr="006F199F" w:rsidRDefault="009E49C9" w:rsidP="000321FC">
      <w:pPr>
        <w:keepNext/>
        <w:keepLines/>
        <w:ind w:left="567" w:hanging="567"/>
        <w:rPr>
          <w:b/>
          <w:color w:val="000000" w:themeColor="text1"/>
          <w:szCs w:val="22"/>
        </w:rPr>
      </w:pPr>
      <w:r w:rsidRPr="006F199F">
        <w:rPr>
          <w:b/>
          <w:bCs/>
          <w:color w:val="000000" w:themeColor="text1"/>
          <w:szCs w:val="22"/>
        </w:rPr>
        <w:t>6.4</w:t>
      </w:r>
      <w:r w:rsidRPr="006F199F">
        <w:rPr>
          <w:b/>
          <w:bCs/>
          <w:color w:val="000000" w:themeColor="text1"/>
          <w:szCs w:val="22"/>
        </w:rPr>
        <w:tab/>
        <w:t>Besondere Vorsichtsmaßnahmen für die Aufbewahrung</w:t>
      </w:r>
    </w:p>
    <w:p w14:paraId="65B57967" w14:textId="77777777" w:rsidR="005108A3" w:rsidRPr="006F199F" w:rsidRDefault="005108A3" w:rsidP="000321FC">
      <w:pPr>
        <w:keepNext/>
        <w:keepLines/>
        <w:ind w:left="567" w:hanging="567"/>
        <w:rPr>
          <w:color w:val="000000" w:themeColor="text1"/>
          <w:szCs w:val="22"/>
        </w:rPr>
      </w:pPr>
    </w:p>
    <w:p w14:paraId="65B57968" w14:textId="30AC0A2C" w:rsidR="00FD376F" w:rsidRPr="006F199F" w:rsidRDefault="009E49C9" w:rsidP="000321FC">
      <w:pPr>
        <w:keepNext/>
        <w:keepLines/>
        <w:ind w:left="567" w:hanging="567"/>
        <w:rPr>
          <w:color w:val="000000" w:themeColor="text1"/>
          <w:szCs w:val="22"/>
        </w:rPr>
      </w:pPr>
      <w:r w:rsidRPr="006F199F">
        <w:rPr>
          <w:color w:val="000000" w:themeColor="text1"/>
          <w:szCs w:val="22"/>
        </w:rPr>
        <w:t>Im Kühlschrank lagern (2 °C</w:t>
      </w:r>
      <w:r w:rsidR="00987BBC" w:rsidRPr="006F199F">
        <w:rPr>
          <w:color w:val="000000" w:themeColor="text1"/>
          <w:szCs w:val="22"/>
        </w:rPr>
        <w:t> </w:t>
      </w:r>
      <w:r w:rsidRPr="006F199F">
        <w:rPr>
          <w:color w:val="000000" w:themeColor="text1"/>
          <w:szCs w:val="22"/>
        </w:rPr>
        <w:noBreakHyphen/>
      </w:r>
      <w:r w:rsidR="00987BBC" w:rsidRPr="006F199F">
        <w:rPr>
          <w:color w:val="000000" w:themeColor="text1"/>
          <w:szCs w:val="22"/>
        </w:rPr>
        <w:t> </w:t>
      </w:r>
      <w:r w:rsidRPr="006F199F">
        <w:rPr>
          <w:color w:val="000000" w:themeColor="text1"/>
          <w:szCs w:val="22"/>
        </w:rPr>
        <w:t>8 °C).</w:t>
      </w:r>
    </w:p>
    <w:p w14:paraId="65B57969" w14:textId="77777777" w:rsidR="00FD376F" w:rsidRPr="006F199F" w:rsidRDefault="009E49C9" w:rsidP="000321FC">
      <w:pPr>
        <w:ind w:left="567" w:hanging="567"/>
        <w:rPr>
          <w:color w:val="000000" w:themeColor="text1"/>
          <w:szCs w:val="22"/>
        </w:rPr>
      </w:pPr>
      <w:r w:rsidRPr="006F199F">
        <w:rPr>
          <w:color w:val="000000" w:themeColor="text1"/>
          <w:szCs w:val="22"/>
        </w:rPr>
        <w:t>Nicht einfrieren.</w:t>
      </w:r>
    </w:p>
    <w:p w14:paraId="65B5796A" w14:textId="76C164E5" w:rsidR="00EC35C6" w:rsidRPr="006F199F" w:rsidRDefault="00EC35C6" w:rsidP="000321FC">
      <w:pPr>
        <w:ind w:left="567" w:hanging="567"/>
        <w:rPr>
          <w:color w:val="000000" w:themeColor="text1"/>
          <w:szCs w:val="22"/>
        </w:rPr>
      </w:pPr>
    </w:p>
    <w:p w14:paraId="65B5796D" w14:textId="108C756E" w:rsidR="00AD2D1E" w:rsidRPr="006F199F" w:rsidRDefault="009E49C9" w:rsidP="000321FC">
      <w:pPr>
        <w:ind w:left="567" w:hanging="567"/>
        <w:rPr>
          <w:color w:val="000000" w:themeColor="text1"/>
          <w:szCs w:val="22"/>
        </w:rPr>
      </w:pPr>
      <w:r w:rsidRPr="006F199F">
        <w:rPr>
          <w:color w:val="000000" w:themeColor="text1"/>
          <w:szCs w:val="22"/>
        </w:rPr>
        <w:t>Die Durchstechflasche im Umkarton aufbewahren, um den Inhalt vor Licht zu schützen.</w:t>
      </w:r>
    </w:p>
    <w:p w14:paraId="65B5796E" w14:textId="77777777" w:rsidR="00FD376F" w:rsidRPr="006F199F" w:rsidRDefault="00FD376F" w:rsidP="000321FC">
      <w:pPr>
        <w:ind w:left="567" w:hanging="567"/>
        <w:rPr>
          <w:color w:val="000000" w:themeColor="text1"/>
          <w:szCs w:val="22"/>
        </w:rPr>
      </w:pPr>
    </w:p>
    <w:p w14:paraId="65B5796F" w14:textId="70130003" w:rsidR="00812D16" w:rsidRPr="006F199F" w:rsidRDefault="009E49C9" w:rsidP="000321FC">
      <w:pPr>
        <w:rPr>
          <w:i/>
          <w:color w:val="000000" w:themeColor="text1"/>
          <w:szCs w:val="22"/>
        </w:rPr>
      </w:pPr>
      <w:r w:rsidRPr="006F199F">
        <w:rPr>
          <w:color w:val="000000" w:themeColor="text1"/>
          <w:szCs w:val="22"/>
        </w:rPr>
        <w:t>Aufbewahrungsbedingungen nach Anbruch des Arzneimittels, siehe Abschnitt</w:t>
      </w:r>
      <w:r w:rsidR="00394090" w:rsidRPr="006F199F">
        <w:rPr>
          <w:color w:val="000000" w:themeColor="text1"/>
          <w:szCs w:val="22"/>
        </w:rPr>
        <w:t>e</w:t>
      </w:r>
      <w:r w:rsidRPr="006F199F">
        <w:rPr>
          <w:color w:val="000000" w:themeColor="text1"/>
          <w:szCs w:val="22"/>
        </w:rPr>
        <w:t> 6.3 und 6.6.</w:t>
      </w:r>
    </w:p>
    <w:p w14:paraId="65B57970" w14:textId="77777777" w:rsidR="00812D16" w:rsidRPr="006F199F" w:rsidRDefault="00812D16" w:rsidP="000321FC">
      <w:pPr>
        <w:rPr>
          <w:color w:val="000000" w:themeColor="text1"/>
          <w:szCs w:val="22"/>
        </w:rPr>
      </w:pPr>
    </w:p>
    <w:p w14:paraId="65B57971" w14:textId="71E70095" w:rsidR="00812D16" w:rsidRPr="006F199F" w:rsidRDefault="009E49C9" w:rsidP="000321FC">
      <w:pPr>
        <w:keepNext/>
        <w:keepLines/>
        <w:tabs>
          <w:tab w:val="center" w:pos="4535"/>
        </w:tabs>
        <w:ind w:left="567" w:hanging="567"/>
        <w:rPr>
          <w:b/>
          <w:color w:val="000000" w:themeColor="text1"/>
          <w:szCs w:val="22"/>
        </w:rPr>
      </w:pPr>
      <w:r w:rsidRPr="006F199F">
        <w:rPr>
          <w:b/>
          <w:bCs/>
          <w:color w:val="000000" w:themeColor="text1"/>
          <w:szCs w:val="22"/>
        </w:rPr>
        <w:t>6.5</w:t>
      </w:r>
      <w:r w:rsidRPr="006F199F">
        <w:rPr>
          <w:b/>
          <w:bCs/>
          <w:color w:val="000000" w:themeColor="text1"/>
          <w:szCs w:val="22"/>
        </w:rPr>
        <w:tab/>
        <w:t xml:space="preserve">Art und Inhalt des Behältnisses </w:t>
      </w:r>
    </w:p>
    <w:p w14:paraId="65B57972" w14:textId="4BD032CC" w:rsidR="00812D16" w:rsidRPr="006F199F" w:rsidRDefault="00812D16" w:rsidP="000321FC">
      <w:pPr>
        <w:keepNext/>
        <w:keepLines/>
        <w:rPr>
          <w:b/>
          <w:color w:val="000000" w:themeColor="text1"/>
          <w:szCs w:val="22"/>
        </w:rPr>
      </w:pPr>
    </w:p>
    <w:p w14:paraId="538C9EDC" w14:textId="14A4800E" w:rsidR="000A419E" w:rsidRPr="006F199F" w:rsidRDefault="000A419E" w:rsidP="000321FC">
      <w:pPr>
        <w:keepNext/>
        <w:keepLines/>
        <w:rPr>
          <w:color w:val="000000" w:themeColor="text1"/>
          <w:szCs w:val="22"/>
          <w:u w:val="single"/>
        </w:rPr>
      </w:pPr>
      <w:r w:rsidRPr="006F199F">
        <w:rPr>
          <w:color w:val="000000" w:themeColor="text1"/>
          <w:szCs w:val="22"/>
          <w:u w:val="single"/>
        </w:rPr>
        <w:t xml:space="preserve">Phesgo 600 mg/600 mg </w:t>
      </w:r>
      <w:r w:rsidR="009A0059" w:rsidRPr="006F199F">
        <w:rPr>
          <w:color w:val="000000" w:themeColor="text1"/>
          <w:szCs w:val="22"/>
          <w:u w:val="single"/>
        </w:rPr>
        <w:t>Injektionslösung</w:t>
      </w:r>
    </w:p>
    <w:p w14:paraId="54B72FAB" w14:textId="77777777" w:rsidR="000A419E" w:rsidRPr="006F199F" w:rsidRDefault="000A419E" w:rsidP="000321FC">
      <w:pPr>
        <w:keepNext/>
        <w:keepLines/>
        <w:rPr>
          <w:color w:val="000000" w:themeColor="text1"/>
          <w:szCs w:val="22"/>
          <w:u w:val="single"/>
        </w:rPr>
      </w:pPr>
    </w:p>
    <w:p w14:paraId="12AC937B" w14:textId="019BF8B5" w:rsidR="000A419E" w:rsidRPr="006F199F" w:rsidRDefault="00B923F1" w:rsidP="000321FC">
      <w:pPr>
        <w:keepNext/>
        <w:keepLines/>
        <w:rPr>
          <w:color w:val="000000" w:themeColor="text1"/>
          <w:szCs w:val="22"/>
        </w:rPr>
      </w:pPr>
      <w:r w:rsidRPr="006F199F">
        <w:rPr>
          <w:color w:val="000000" w:themeColor="text1"/>
          <w:szCs w:val="22"/>
        </w:rPr>
        <w:t xml:space="preserve">Eine </w:t>
      </w:r>
      <w:r w:rsidR="000A419E" w:rsidRPr="006F199F">
        <w:rPr>
          <w:color w:val="000000" w:themeColor="text1"/>
          <w:szCs w:val="22"/>
        </w:rPr>
        <w:t>Packung mit einer 15</w:t>
      </w:r>
      <w:r w:rsidR="000A419E" w:rsidRPr="006F199F">
        <w:rPr>
          <w:color w:val="000000" w:themeColor="text1"/>
          <w:szCs w:val="22"/>
        </w:rPr>
        <w:noBreakHyphen/>
        <w:t xml:space="preserve">ml-Durchstechflasche aus Borosilikatglas Typ I verschlossen mit </w:t>
      </w:r>
      <w:r w:rsidR="00CA00BB" w:rsidRPr="006F199F">
        <w:rPr>
          <w:color w:val="000000" w:themeColor="text1"/>
          <w:szCs w:val="22"/>
        </w:rPr>
        <w:t xml:space="preserve">einem </w:t>
      </w:r>
      <w:r w:rsidR="000A419E" w:rsidRPr="006F199F">
        <w:rPr>
          <w:color w:val="000000" w:themeColor="text1"/>
          <w:szCs w:val="22"/>
        </w:rPr>
        <w:t xml:space="preserve">Fluorharzfilm-beschichtetem Gummistopfen enthält 10 ml Lösung </w:t>
      </w:r>
      <w:r w:rsidR="00B32287" w:rsidRPr="006F199F">
        <w:rPr>
          <w:color w:val="000000" w:themeColor="text1"/>
          <w:szCs w:val="22"/>
        </w:rPr>
        <w:t>mit</w:t>
      </w:r>
      <w:r w:rsidR="000A419E" w:rsidRPr="006F199F">
        <w:rPr>
          <w:color w:val="000000" w:themeColor="text1"/>
          <w:szCs w:val="22"/>
        </w:rPr>
        <w:t xml:space="preserve"> 600 mg Pertuzumab und 600 mg Trastuzumab.</w:t>
      </w:r>
    </w:p>
    <w:p w14:paraId="404BA5D2" w14:textId="04A29955" w:rsidR="000A419E" w:rsidRPr="006F199F" w:rsidRDefault="000A419E" w:rsidP="000321FC">
      <w:pPr>
        <w:rPr>
          <w:color w:val="000000" w:themeColor="text1"/>
          <w:szCs w:val="22"/>
        </w:rPr>
      </w:pPr>
      <w:r w:rsidRPr="006F199F">
        <w:rPr>
          <w:color w:val="000000" w:themeColor="text1"/>
          <w:szCs w:val="22"/>
        </w:rPr>
        <w:t>Der Stopfen ist mit einem Aluminiumverschluss mit oranger Flip</w:t>
      </w:r>
      <w:r w:rsidRPr="006F199F">
        <w:rPr>
          <w:color w:val="000000" w:themeColor="text1"/>
          <w:szCs w:val="22"/>
        </w:rPr>
        <w:noBreakHyphen/>
        <w:t>off-Kappe aus Kunststoff verschlossen.</w:t>
      </w:r>
    </w:p>
    <w:p w14:paraId="0D399102" w14:textId="77777777" w:rsidR="000A419E" w:rsidRPr="006F199F" w:rsidRDefault="000A419E" w:rsidP="000321FC">
      <w:pPr>
        <w:keepNext/>
        <w:keepLines/>
        <w:rPr>
          <w:b/>
          <w:color w:val="000000" w:themeColor="text1"/>
          <w:szCs w:val="22"/>
        </w:rPr>
      </w:pPr>
    </w:p>
    <w:p w14:paraId="3F8FA3FF" w14:textId="6595C4B6" w:rsidR="00B345CD" w:rsidRPr="006F199F" w:rsidRDefault="00E84F05" w:rsidP="000321FC">
      <w:pPr>
        <w:keepNext/>
        <w:keepLines/>
        <w:rPr>
          <w:color w:val="000000" w:themeColor="text1"/>
          <w:szCs w:val="22"/>
          <w:u w:val="single"/>
        </w:rPr>
      </w:pPr>
      <w:r w:rsidRPr="006F199F">
        <w:rPr>
          <w:color w:val="000000" w:themeColor="text1"/>
          <w:szCs w:val="22"/>
          <w:u w:val="single"/>
        </w:rPr>
        <w:t>Phesgo</w:t>
      </w:r>
      <w:r w:rsidR="009E49C9" w:rsidRPr="006F199F">
        <w:rPr>
          <w:color w:val="000000" w:themeColor="text1"/>
          <w:szCs w:val="22"/>
          <w:u w:val="single"/>
        </w:rPr>
        <w:t xml:space="preserve"> </w:t>
      </w:r>
      <w:r w:rsidR="00816709" w:rsidRPr="006F199F">
        <w:rPr>
          <w:color w:val="000000" w:themeColor="text1"/>
          <w:szCs w:val="22"/>
          <w:u w:val="single"/>
        </w:rPr>
        <w:t>1 200</w:t>
      </w:r>
      <w:r w:rsidR="009E49C9" w:rsidRPr="006F199F">
        <w:rPr>
          <w:color w:val="000000" w:themeColor="text1"/>
          <w:szCs w:val="22"/>
          <w:u w:val="single"/>
        </w:rPr>
        <w:t xml:space="preserve"> mg/600 mg </w:t>
      </w:r>
      <w:r w:rsidR="009A0059" w:rsidRPr="006F199F">
        <w:rPr>
          <w:color w:val="000000" w:themeColor="text1"/>
          <w:szCs w:val="22"/>
          <w:u w:val="single"/>
        </w:rPr>
        <w:t>Injektionslösung</w:t>
      </w:r>
    </w:p>
    <w:p w14:paraId="65B57973" w14:textId="5EA837DF" w:rsidR="00FD376F" w:rsidRPr="006F199F" w:rsidRDefault="00FD376F" w:rsidP="000321FC">
      <w:pPr>
        <w:keepNext/>
        <w:keepLines/>
        <w:rPr>
          <w:color w:val="000000" w:themeColor="text1"/>
          <w:szCs w:val="22"/>
          <w:u w:val="single"/>
        </w:rPr>
      </w:pPr>
    </w:p>
    <w:p w14:paraId="04F2D58B" w14:textId="3DA86125" w:rsidR="0088442D" w:rsidRPr="006F199F" w:rsidRDefault="00B923F1" w:rsidP="000321FC">
      <w:pPr>
        <w:keepNext/>
        <w:keepLines/>
        <w:rPr>
          <w:color w:val="000000" w:themeColor="text1"/>
          <w:szCs w:val="22"/>
        </w:rPr>
      </w:pPr>
      <w:r w:rsidRPr="006F199F">
        <w:rPr>
          <w:color w:val="000000" w:themeColor="text1"/>
          <w:szCs w:val="22"/>
        </w:rPr>
        <w:t xml:space="preserve">Eine </w:t>
      </w:r>
      <w:r w:rsidR="000A419E" w:rsidRPr="006F199F">
        <w:rPr>
          <w:color w:val="000000" w:themeColor="text1"/>
          <w:szCs w:val="22"/>
        </w:rPr>
        <w:t>Packung mit einer</w:t>
      </w:r>
      <w:r w:rsidR="009E49C9" w:rsidRPr="006F199F">
        <w:rPr>
          <w:color w:val="000000" w:themeColor="text1"/>
          <w:szCs w:val="22"/>
        </w:rPr>
        <w:t xml:space="preserve"> 20</w:t>
      </w:r>
      <w:r w:rsidR="009E49C9" w:rsidRPr="006F199F">
        <w:rPr>
          <w:color w:val="000000" w:themeColor="text1"/>
          <w:szCs w:val="22"/>
        </w:rPr>
        <w:noBreakHyphen/>
        <w:t xml:space="preserve">ml-Durchstechflasche aus Borosilikatglas Typ I </w:t>
      </w:r>
      <w:r w:rsidR="000A419E" w:rsidRPr="006F199F">
        <w:rPr>
          <w:color w:val="000000" w:themeColor="text1"/>
          <w:szCs w:val="22"/>
        </w:rPr>
        <w:t xml:space="preserve">verschlossen </w:t>
      </w:r>
      <w:r w:rsidR="009E49C9" w:rsidRPr="006F199F">
        <w:rPr>
          <w:color w:val="000000" w:themeColor="text1"/>
          <w:szCs w:val="22"/>
        </w:rPr>
        <w:t xml:space="preserve">mit </w:t>
      </w:r>
      <w:r w:rsidR="00CA00BB" w:rsidRPr="006F199F">
        <w:rPr>
          <w:color w:val="000000" w:themeColor="text1"/>
          <w:szCs w:val="22"/>
        </w:rPr>
        <w:t xml:space="preserve">einem </w:t>
      </w:r>
      <w:r w:rsidR="009E49C9" w:rsidRPr="006F199F">
        <w:rPr>
          <w:color w:val="000000" w:themeColor="text1"/>
          <w:szCs w:val="22"/>
        </w:rPr>
        <w:t xml:space="preserve">Fluorharzfilm-beschichtetem Gummistopfen enthält 15 ml Lösung </w:t>
      </w:r>
      <w:r w:rsidR="00B32287" w:rsidRPr="006F199F">
        <w:rPr>
          <w:color w:val="000000" w:themeColor="text1"/>
          <w:szCs w:val="22"/>
        </w:rPr>
        <w:t xml:space="preserve">mit </w:t>
      </w:r>
      <w:r w:rsidR="007670A9" w:rsidRPr="006F199F">
        <w:rPr>
          <w:color w:val="000000" w:themeColor="text1"/>
          <w:szCs w:val="22"/>
        </w:rPr>
        <w:t>1</w:t>
      </w:r>
      <w:r w:rsidR="00BE3708" w:rsidRPr="006F199F">
        <w:rPr>
          <w:color w:val="000000" w:themeColor="text1"/>
          <w:szCs w:val="22"/>
        </w:rPr>
        <w:t> </w:t>
      </w:r>
      <w:r w:rsidR="007670A9" w:rsidRPr="006F199F">
        <w:rPr>
          <w:color w:val="000000" w:themeColor="text1"/>
          <w:szCs w:val="22"/>
        </w:rPr>
        <w:t>200</w:t>
      </w:r>
      <w:r w:rsidR="009E49C9" w:rsidRPr="006F199F">
        <w:rPr>
          <w:color w:val="000000" w:themeColor="text1"/>
          <w:szCs w:val="22"/>
        </w:rPr>
        <w:t xml:space="preserve"> mg Pertuzumab und 600 mg Trastuzumab. </w:t>
      </w:r>
    </w:p>
    <w:p w14:paraId="65B57975" w14:textId="6D030AB9" w:rsidR="00FD376F" w:rsidRPr="006F199F" w:rsidRDefault="000A419E" w:rsidP="000321FC">
      <w:pPr>
        <w:rPr>
          <w:b/>
          <w:color w:val="000000" w:themeColor="text1"/>
          <w:szCs w:val="22"/>
        </w:rPr>
      </w:pPr>
      <w:r w:rsidRPr="006F199F">
        <w:rPr>
          <w:color w:val="000000" w:themeColor="text1"/>
          <w:szCs w:val="22"/>
        </w:rPr>
        <w:t xml:space="preserve">Der Stopfen ist mit einem Aluminiumverschluss mit </w:t>
      </w:r>
      <w:r w:rsidR="00B923F1" w:rsidRPr="006F199F">
        <w:rPr>
          <w:color w:val="000000" w:themeColor="text1"/>
          <w:szCs w:val="22"/>
        </w:rPr>
        <w:t>grüner (Farbe Cool Green)</w:t>
      </w:r>
      <w:r w:rsidRPr="006F199F">
        <w:rPr>
          <w:color w:val="000000" w:themeColor="text1"/>
          <w:szCs w:val="22"/>
        </w:rPr>
        <w:t xml:space="preserve"> Flip</w:t>
      </w:r>
      <w:r w:rsidRPr="006F199F">
        <w:rPr>
          <w:color w:val="000000" w:themeColor="text1"/>
          <w:szCs w:val="22"/>
        </w:rPr>
        <w:noBreakHyphen/>
        <w:t>off-Kappe aus Kunststoff verschlossen.</w:t>
      </w:r>
    </w:p>
    <w:p w14:paraId="65B5797C" w14:textId="77777777" w:rsidR="00812D16" w:rsidRPr="006F199F" w:rsidRDefault="00812D16" w:rsidP="000321FC">
      <w:pPr>
        <w:rPr>
          <w:color w:val="000000" w:themeColor="text1"/>
          <w:szCs w:val="22"/>
        </w:rPr>
      </w:pPr>
    </w:p>
    <w:p w14:paraId="65B5797D" w14:textId="77777777" w:rsidR="00812D16" w:rsidRPr="006F199F" w:rsidRDefault="009E49C9" w:rsidP="000321FC">
      <w:pPr>
        <w:keepNext/>
        <w:keepLines/>
        <w:ind w:left="567" w:hanging="567"/>
        <w:rPr>
          <w:color w:val="000000" w:themeColor="text1"/>
          <w:szCs w:val="22"/>
        </w:rPr>
      </w:pPr>
      <w:bookmarkStart w:id="131" w:name="OLE_LINK1"/>
      <w:r w:rsidRPr="006F199F">
        <w:rPr>
          <w:b/>
          <w:bCs/>
          <w:color w:val="000000" w:themeColor="text1"/>
          <w:szCs w:val="22"/>
        </w:rPr>
        <w:t>6.6</w:t>
      </w:r>
      <w:r w:rsidRPr="006F199F">
        <w:rPr>
          <w:b/>
          <w:bCs/>
          <w:color w:val="000000" w:themeColor="text1"/>
          <w:szCs w:val="22"/>
        </w:rPr>
        <w:tab/>
        <w:t>Besondere Vorsichtsmaßnahmen für die Beseitigung und sonstige Hinweise zur Handhabung</w:t>
      </w:r>
    </w:p>
    <w:p w14:paraId="65B5797E" w14:textId="77777777" w:rsidR="00812D16" w:rsidRPr="006F199F" w:rsidRDefault="00812D16" w:rsidP="000321FC">
      <w:pPr>
        <w:keepNext/>
        <w:keepLines/>
        <w:rPr>
          <w:color w:val="000000" w:themeColor="text1"/>
          <w:szCs w:val="22"/>
        </w:rPr>
      </w:pPr>
    </w:p>
    <w:p w14:paraId="65B5797F" w14:textId="6ED39916" w:rsidR="00623905" w:rsidRPr="006F199F" w:rsidRDefault="00E84F05" w:rsidP="000321FC">
      <w:pPr>
        <w:keepNext/>
        <w:keepLines/>
        <w:rPr>
          <w:color w:val="000000" w:themeColor="text1"/>
          <w:szCs w:val="22"/>
        </w:rPr>
      </w:pPr>
      <w:r w:rsidRPr="006F199F">
        <w:rPr>
          <w:color w:val="000000" w:themeColor="text1"/>
          <w:szCs w:val="22"/>
        </w:rPr>
        <w:t>Phesgo</w:t>
      </w:r>
      <w:r w:rsidR="009E49C9" w:rsidRPr="006F199F">
        <w:rPr>
          <w:color w:val="000000" w:themeColor="text1"/>
          <w:szCs w:val="22"/>
        </w:rPr>
        <w:t xml:space="preserve"> sollte vor der Anwendung visuell geprüft werden, um sicherzustellen, dass keine Partikel oder Verfärbungen vorhanden sind.</w:t>
      </w:r>
      <w:r w:rsidR="00A144A6" w:rsidRPr="006F199F">
        <w:rPr>
          <w:color w:val="000000" w:themeColor="text1"/>
          <w:szCs w:val="22"/>
        </w:rPr>
        <w:t xml:space="preserve"> Werden Partikel oder Verfärbungen festgestellt, ist die Durchstechflasche gemäß lokaler Richtlinien zu entsorgen.</w:t>
      </w:r>
    </w:p>
    <w:p w14:paraId="7092EE1A" w14:textId="77777777" w:rsidR="00FC5A99" w:rsidRPr="006F199F" w:rsidRDefault="00FC5A99" w:rsidP="000321FC">
      <w:pPr>
        <w:rPr>
          <w:color w:val="000000" w:themeColor="text1"/>
          <w:szCs w:val="22"/>
        </w:rPr>
      </w:pPr>
    </w:p>
    <w:p w14:paraId="74C11201" w14:textId="5407F541" w:rsidR="00FC5A99" w:rsidRPr="006F199F" w:rsidRDefault="00A144A6" w:rsidP="000321FC">
      <w:pPr>
        <w:keepNext/>
        <w:keepLines/>
        <w:widowControl w:val="0"/>
        <w:rPr>
          <w:color w:val="000000" w:themeColor="text1"/>
          <w:szCs w:val="22"/>
        </w:rPr>
      </w:pPr>
      <w:r w:rsidRPr="006F199F">
        <w:rPr>
          <w:color w:val="000000" w:themeColor="text1"/>
          <w:szCs w:val="22"/>
        </w:rPr>
        <w:t>Durchstechflasche n</w:t>
      </w:r>
      <w:r w:rsidR="00FC5A99" w:rsidRPr="006F199F">
        <w:rPr>
          <w:color w:val="000000" w:themeColor="text1"/>
          <w:szCs w:val="22"/>
        </w:rPr>
        <w:t>icht schütteln.</w:t>
      </w:r>
    </w:p>
    <w:p w14:paraId="65B57982" w14:textId="77777777" w:rsidR="00406AF9" w:rsidRPr="006F199F" w:rsidRDefault="00406AF9" w:rsidP="000321FC">
      <w:pPr>
        <w:keepNext/>
        <w:keepLines/>
        <w:widowControl w:val="0"/>
        <w:rPr>
          <w:rFonts w:asciiTheme="majorBidi" w:hAnsiTheme="majorBidi" w:cstheme="majorBidi"/>
          <w:color w:val="000000" w:themeColor="text1"/>
          <w:szCs w:val="22"/>
        </w:rPr>
      </w:pPr>
    </w:p>
    <w:p w14:paraId="65B57983" w14:textId="572E4F9C" w:rsidR="00DE3865" w:rsidRPr="006F199F" w:rsidRDefault="009E49C9" w:rsidP="000321FC">
      <w:pPr>
        <w:keepNext/>
        <w:keepLines/>
        <w:widowControl w:val="0"/>
        <w:rPr>
          <w:color w:val="000000" w:themeColor="text1"/>
          <w:szCs w:val="22"/>
        </w:rPr>
      </w:pPr>
      <w:r w:rsidRPr="006F199F">
        <w:rPr>
          <w:color w:val="000000" w:themeColor="text1"/>
          <w:szCs w:val="22"/>
        </w:rPr>
        <w:t xml:space="preserve">Um </w:t>
      </w:r>
      <w:r w:rsidR="00E84F05" w:rsidRPr="006F199F">
        <w:rPr>
          <w:color w:val="000000" w:themeColor="text1"/>
          <w:szCs w:val="22"/>
        </w:rPr>
        <w:t>Phesgo</w:t>
      </w:r>
      <w:r w:rsidRPr="006F199F">
        <w:rPr>
          <w:color w:val="000000" w:themeColor="text1"/>
          <w:szCs w:val="22"/>
        </w:rPr>
        <w:t xml:space="preserve"> Lösung aus der Durchstechflasche aufzuziehen und subkutan zu injizieren</w:t>
      </w:r>
      <w:r w:rsidR="00B31CF7" w:rsidRPr="006F199F">
        <w:rPr>
          <w:color w:val="000000" w:themeColor="text1"/>
          <w:szCs w:val="22"/>
        </w:rPr>
        <w:t>,</w:t>
      </w:r>
      <w:r w:rsidRPr="006F199F">
        <w:rPr>
          <w:color w:val="000000" w:themeColor="text1"/>
          <w:szCs w:val="22"/>
        </w:rPr>
        <w:t xml:space="preserve"> werden eine Spritze, eine Transfernadel und eine Injektionsnadel benötigt. </w:t>
      </w:r>
      <w:r w:rsidR="00E84F05" w:rsidRPr="006F199F">
        <w:rPr>
          <w:color w:val="000000" w:themeColor="text1"/>
          <w:szCs w:val="22"/>
        </w:rPr>
        <w:t>Phesgo</w:t>
      </w:r>
      <w:r w:rsidRPr="006F199F">
        <w:rPr>
          <w:color w:val="000000" w:themeColor="text1"/>
          <w:szCs w:val="22"/>
        </w:rPr>
        <w:t xml:space="preserve"> kann mit hypodermischen Injektionsnadeln mit Gauge-Größen von 25G bis 27G und Längen von 3/8" (10 mm) bis 5/8" (16 mm) injiziert werden. </w:t>
      </w:r>
      <w:r w:rsidR="00E84F05" w:rsidRPr="006F199F">
        <w:rPr>
          <w:color w:val="000000" w:themeColor="text1"/>
          <w:szCs w:val="22"/>
        </w:rPr>
        <w:t>Phesgo</w:t>
      </w:r>
      <w:r w:rsidRPr="006F199F">
        <w:rPr>
          <w:color w:val="000000" w:themeColor="text1"/>
          <w:szCs w:val="22"/>
        </w:rPr>
        <w:t xml:space="preserve"> ist kompatibel mit Edelstahl, Polypropylen, Polycarbonat, Polyethylen, Polyurethan, Polyvinylchlorid und fluoriertem Ethylen-Polypropylen.</w:t>
      </w:r>
    </w:p>
    <w:p w14:paraId="65B57984" w14:textId="77777777" w:rsidR="0014637A" w:rsidRPr="006F199F" w:rsidRDefault="0014637A" w:rsidP="000321FC">
      <w:pPr>
        <w:rPr>
          <w:color w:val="000000" w:themeColor="text1"/>
          <w:szCs w:val="22"/>
        </w:rPr>
      </w:pPr>
    </w:p>
    <w:p w14:paraId="65B57985" w14:textId="7FA398E9" w:rsidR="00560EDA" w:rsidRPr="006F199F" w:rsidRDefault="009E49C9" w:rsidP="000321FC">
      <w:pPr>
        <w:rPr>
          <w:color w:val="000000" w:themeColor="text1"/>
          <w:szCs w:val="22"/>
        </w:rPr>
      </w:pPr>
      <w:r w:rsidRPr="006F199F">
        <w:rPr>
          <w:color w:val="000000" w:themeColor="text1"/>
          <w:szCs w:val="22"/>
        </w:rPr>
        <w:t xml:space="preserve">Da </w:t>
      </w:r>
      <w:r w:rsidR="00E84F05" w:rsidRPr="006F199F">
        <w:rPr>
          <w:color w:val="000000" w:themeColor="text1"/>
          <w:szCs w:val="22"/>
        </w:rPr>
        <w:t>Phesgo</w:t>
      </w:r>
      <w:r w:rsidRPr="006F199F">
        <w:rPr>
          <w:color w:val="000000" w:themeColor="text1"/>
          <w:szCs w:val="22"/>
        </w:rPr>
        <w:t xml:space="preserve"> keine antimikrobiellen Konservierungsstoffe enthält, sollte das Arzneimittel aus mikrobiologischer Sicht sofort verwendet werden. Wenn es nicht sofort verwendet wird, sollte die Vorbereitung unter kontrollierten und validierten aseptischen Bedingungen erfolgen. </w:t>
      </w:r>
      <w:r w:rsidR="00B736BA" w:rsidRPr="006F199F">
        <w:rPr>
          <w:color w:val="000000" w:themeColor="text1"/>
          <w:szCs w:val="22"/>
        </w:rPr>
        <w:t xml:space="preserve">Nachdem die Lösung mit der Spritze aus der Durchstechflasche aufgezogen wurde </w:t>
      </w:r>
      <w:r w:rsidRPr="006F199F">
        <w:rPr>
          <w:color w:val="000000" w:themeColor="text1"/>
          <w:szCs w:val="22"/>
        </w:rPr>
        <w:t>wird empfohlen, die Nadel, die für das Aufziehen verwendet wurde, durch eine Verschlusskappe</w:t>
      </w:r>
      <w:r w:rsidR="00B736BA" w:rsidRPr="006F199F">
        <w:rPr>
          <w:color w:val="000000" w:themeColor="text1"/>
          <w:szCs w:val="22"/>
        </w:rPr>
        <w:t xml:space="preserve"> für die Spritze</w:t>
      </w:r>
      <w:r w:rsidRPr="006F199F">
        <w:rPr>
          <w:color w:val="000000" w:themeColor="text1"/>
          <w:szCs w:val="22"/>
        </w:rPr>
        <w:t xml:space="preserve"> zu ersetzen, um das Austrocknen der Lösung in der </w:t>
      </w:r>
      <w:r w:rsidR="00612178" w:rsidRPr="006F199F">
        <w:rPr>
          <w:color w:val="000000" w:themeColor="text1"/>
          <w:szCs w:val="22"/>
        </w:rPr>
        <w:t>Spritze</w:t>
      </w:r>
      <w:r w:rsidRPr="006F199F">
        <w:rPr>
          <w:color w:val="000000" w:themeColor="text1"/>
          <w:szCs w:val="22"/>
        </w:rPr>
        <w:t xml:space="preserve"> und eine Beeinträchtigung der Qualität des Arzneimittels zu verhindern. Die Spritze mit dem Abziehaufkleber kennzeichnen. Die hypodermische Injektionsnadel darf erst unmittelbar vor der Anwendung auf die Spritze aufgesetzt werden und es muss eine Volumenanpassung auf 15 ml bei Verwendung von </w:t>
      </w:r>
      <w:r w:rsidR="00E84F05" w:rsidRPr="006F199F">
        <w:rPr>
          <w:color w:val="000000" w:themeColor="text1"/>
          <w:szCs w:val="22"/>
        </w:rPr>
        <w:t>Phesgo</w:t>
      </w:r>
      <w:r w:rsidRPr="006F199F">
        <w:rPr>
          <w:color w:val="000000" w:themeColor="text1"/>
          <w:szCs w:val="22"/>
        </w:rPr>
        <w:t xml:space="preserve"> </w:t>
      </w:r>
      <w:r w:rsidR="00816709" w:rsidRPr="006F199F">
        <w:rPr>
          <w:color w:val="000000" w:themeColor="text1"/>
          <w:szCs w:val="22"/>
        </w:rPr>
        <w:t>1 200</w:t>
      </w:r>
      <w:r w:rsidRPr="006F199F">
        <w:rPr>
          <w:color w:val="000000" w:themeColor="text1"/>
          <w:szCs w:val="22"/>
        </w:rPr>
        <w:t xml:space="preserve"> mg/600 mg oder auf 10 ml bei Verwendung von </w:t>
      </w:r>
      <w:r w:rsidR="00E84F05" w:rsidRPr="006F199F">
        <w:rPr>
          <w:color w:val="000000" w:themeColor="text1"/>
          <w:szCs w:val="22"/>
        </w:rPr>
        <w:t>Phesgo</w:t>
      </w:r>
      <w:r w:rsidRPr="006F199F">
        <w:rPr>
          <w:color w:val="000000" w:themeColor="text1"/>
          <w:szCs w:val="22"/>
        </w:rPr>
        <w:t xml:space="preserve"> 600 mg/600 mg erfolgen.</w:t>
      </w:r>
    </w:p>
    <w:p w14:paraId="3A405225" w14:textId="77777777" w:rsidR="00B923F1" w:rsidRPr="006F199F" w:rsidRDefault="00B923F1" w:rsidP="000321FC">
      <w:pPr>
        <w:rPr>
          <w:color w:val="000000" w:themeColor="text1"/>
          <w:szCs w:val="22"/>
        </w:rPr>
      </w:pPr>
    </w:p>
    <w:p w14:paraId="5FBF5FD1" w14:textId="2B8AF8BE" w:rsidR="00B923F1" w:rsidRPr="006F199F" w:rsidRDefault="00B923F1" w:rsidP="000321FC">
      <w:pPr>
        <w:rPr>
          <w:color w:val="000000" w:themeColor="text1"/>
          <w:szCs w:val="22"/>
        </w:rPr>
      </w:pPr>
      <w:r w:rsidRPr="006F199F">
        <w:rPr>
          <w:color w:val="000000" w:themeColor="text1"/>
          <w:szCs w:val="22"/>
        </w:rPr>
        <w:t>Phesgo ist nur zur einmaligen Anwendung bestimmt.</w:t>
      </w:r>
    </w:p>
    <w:p w14:paraId="0D755BF5" w14:textId="77777777" w:rsidR="00751B4A" w:rsidRPr="006F199F" w:rsidRDefault="00751B4A" w:rsidP="000321FC">
      <w:pPr>
        <w:rPr>
          <w:color w:val="000000" w:themeColor="text1"/>
          <w:szCs w:val="22"/>
        </w:rPr>
      </w:pPr>
    </w:p>
    <w:p w14:paraId="65B57987" w14:textId="77777777" w:rsidR="00812D16" w:rsidRPr="006F199F" w:rsidRDefault="009E49C9" w:rsidP="000321FC">
      <w:pPr>
        <w:rPr>
          <w:color w:val="000000" w:themeColor="text1"/>
        </w:rPr>
      </w:pPr>
      <w:r w:rsidRPr="006F199F">
        <w:rPr>
          <w:color w:val="000000" w:themeColor="text1"/>
        </w:rPr>
        <w:t xml:space="preserve">Nicht verwendetes Arzneimittel oder Abfallmaterial ist entsprechend den nationalen Anforderungen zu beseitigen. </w:t>
      </w:r>
    </w:p>
    <w:bookmarkEnd w:id="131"/>
    <w:p w14:paraId="65B57988" w14:textId="77777777" w:rsidR="00812D16" w:rsidRPr="006F199F" w:rsidRDefault="00812D16" w:rsidP="000321FC">
      <w:pPr>
        <w:rPr>
          <w:color w:val="000000" w:themeColor="text1"/>
        </w:rPr>
      </w:pPr>
    </w:p>
    <w:p w14:paraId="65B57989" w14:textId="77777777" w:rsidR="00812D16" w:rsidRPr="006F199F" w:rsidRDefault="00812D16" w:rsidP="000321FC">
      <w:pPr>
        <w:rPr>
          <w:color w:val="000000" w:themeColor="text1"/>
          <w:szCs w:val="22"/>
        </w:rPr>
      </w:pPr>
    </w:p>
    <w:p w14:paraId="65B5798A" w14:textId="77777777" w:rsidR="00812D16" w:rsidRPr="006F199F" w:rsidRDefault="009E49C9" w:rsidP="000321FC">
      <w:pPr>
        <w:keepNext/>
        <w:keepLines/>
        <w:ind w:left="567" w:hanging="567"/>
        <w:rPr>
          <w:color w:val="000000" w:themeColor="text1"/>
          <w:szCs w:val="22"/>
        </w:rPr>
      </w:pPr>
      <w:r w:rsidRPr="006F199F">
        <w:rPr>
          <w:b/>
          <w:bCs/>
          <w:color w:val="000000" w:themeColor="text1"/>
          <w:szCs w:val="22"/>
        </w:rPr>
        <w:t>7.</w:t>
      </w:r>
      <w:r w:rsidRPr="006F199F">
        <w:rPr>
          <w:b/>
          <w:bCs/>
          <w:color w:val="000000" w:themeColor="text1"/>
          <w:szCs w:val="22"/>
        </w:rPr>
        <w:tab/>
        <w:t>INHABER DER ZULASSUNG</w:t>
      </w:r>
    </w:p>
    <w:p w14:paraId="65B5798B" w14:textId="77777777" w:rsidR="00812D16" w:rsidRPr="006F199F" w:rsidRDefault="00812D16" w:rsidP="000321FC">
      <w:pPr>
        <w:keepNext/>
        <w:keepLines/>
        <w:rPr>
          <w:color w:val="000000" w:themeColor="text1"/>
          <w:szCs w:val="22"/>
        </w:rPr>
      </w:pPr>
    </w:p>
    <w:p w14:paraId="65B5798C" w14:textId="77777777" w:rsidR="00FD376F" w:rsidRPr="006F199F" w:rsidRDefault="009E49C9" w:rsidP="000321FC">
      <w:pPr>
        <w:keepNext/>
        <w:keepLines/>
        <w:rPr>
          <w:color w:val="000000" w:themeColor="text1"/>
          <w:szCs w:val="22"/>
        </w:rPr>
      </w:pPr>
      <w:r w:rsidRPr="006F199F">
        <w:rPr>
          <w:color w:val="000000" w:themeColor="text1"/>
          <w:szCs w:val="22"/>
        </w:rPr>
        <w:t>Roche Registration GmbH</w:t>
      </w:r>
    </w:p>
    <w:p w14:paraId="65B5798D" w14:textId="77777777" w:rsidR="00FD376F" w:rsidRPr="006F199F" w:rsidRDefault="009E49C9" w:rsidP="000321FC">
      <w:pPr>
        <w:rPr>
          <w:color w:val="000000" w:themeColor="text1"/>
          <w:szCs w:val="22"/>
        </w:rPr>
      </w:pPr>
      <w:r w:rsidRPr="006F199F">
        <w:rPr>
          <w:color w:val="000000" w:themeColor="text1"/>
          <w:szCs w:val="22"/>
        </w:rPr>
        <w:t>Emil-Barell-Straße 1</w:t>
      </w:r>
    </w:p>
    <w:p w14:paraId="65B5798E" w14:textId="77777777" w:rsidR="00FD376F" w:rsidRPr="006F199F" w:rsidRDefault="009E49C9" w:rsidP="000321FC">
      <w:pPr>
        <w:rPr>
          <w:color w:val="000000" w:themeColor="text1"/>
          <w:szCs w:val="22"/>
        </w:rPr>
      </w:pPr>
      <w:r w:rsidRPr="006F199F">
        <w:rPr>
          <w:color w:val="000000" w:themeColor="text1"/>
          <w:szCs w:val="22"/>
        </w:rPr>
        <w:t>79639 Grenzach-Wyhlen</w:t>
      </w:r>
    </w:p>
    <w:p w14:paraId="65B5798F" w14:textId="77777777" w:rsidR="00FD376F" w:rsidRPr="006F199F" w:rsidRDefault="009E49C9" w:rsidP="000321FC">
      <w:pPr>
        <w:rPr>
          <w:color w:val="000000" w:themeColor="text1"/>
          <w:szCs w:val="22"/>
        </w:rPr>
      </w:pPr>
      <w:r w:rsidRPr="006F199F">
        <w:rPr>
          <w:color w:val="000000" w:themeColor="text1"/>
          <w:szCs w:val="22"/>
        </w:rPr>
        <w:t>Deutschland</w:t>
      </w:r>
    </w:p>
    <w:p w14:paraId="65B57990" w14:textId="77777777" w:rsidR="00812D16" w:rsidRPr="006F199F" w:rsidRDefault="00812D16" w:rsidP="000321FC">
      <w:pPr>
        <w:rPr>
          <w:color w:val="000000" w:themeColor="text1"/>
          <w:szCs w:val="22"/>
        </w:rPr>
      </w:pPr>
    </w:p>
    <w:p w14:paraId="65B57991" w14:textId="77777777" w:rsidR="00812D16" w:rsidRPr="006F199F" w:rsidRDefault="00812D16" w:rsidP="000321FC">
      <w:pPr>
        <w:rPr>
          <w:color w:val="000000" w:themeColor="text1"/>
          <w:szCs w:val="22"/>
        </w:rPr>
      </w:pPr>
    </w:p>
    <w:p w14:paraId="65B57992" w14:textId="4728E37E" w:rsidR="00812D16" w:rsidRPr="006F199F" w:rsidRDefault="009E49C9" w:rsidP="000321FC">
      <w:pPr>
        <w:ind w:left="567" w:hanging="567"/>
        <w:rPr>
          <w:b/>
          <w:color w:val="000000" w:themeColor="text1"/>
          <w:szCs w:val="22"/>
        </w:rPr>
      </w:pPr>
      <w:r w:rsidRPr="006F199F">
        <w:rPr>
          <w:b/>
          <w:bCs/>
          <w:color w:val="000000" w:themeColor="text1"/>
          <w:szCs w:val="22"/>
        </w:rPr>
        <w:t>8.</w:t>
      </w:r>
      <w:r w:rsidRPr="006F199F">
        <w:rPr>
          <w:b/>
          <w:bCs/>
          <w:color w:val="000000" w:themeColor="text1"/>
          <w:szCs w:val="22"/>
        </w:rPr>
        <w:tab/>
        <w:t xml:space="preserve">ZULASSUNGSNUMMERN </w:t>
      </w:r>
    </w:p>
    <w:p w14:paraId="65B57993" w14:textId="6CEAB1F3" w:rsidR="00812D16" w:rsidRPr="006F199F" w:rsidRDefault="00812D16" w:rsidP="000321FC">
      <w:pPr>
        <w:rPr>
          <w:color w:val="000000" w:themeColor="text1"/>
          <w:szCs w:val="22"/>
        </w:rPr>
      </w:pPr>
    </w:p>
    <w:p w14:paraId="2B2DFBD2" w14:textId="338F6557" w:rsidR="00DB4913" w:rsidRPr="006F199F" w:rsidRDefault="00DB4913" w:rsidP="000321FC">
      <w:pPr>
        <w:rPr>
          <w:color w:val="000000" w:themeColor="text1"/>
          <w:szCs w:val="22"/>
        </w:rPr>
      </w:pPr>
      <w:r w:rsidRPr="006F199F">
        <w:rPr>
          <w:color w:val="000000" w:themeColor="text1"/>
          <w:szCs w:val="22"/>
        </w:rPr>
        <w:t>EU/1/20/1497/001 (</w:t>
      </w:r>
      <w:r w:rsidR="00816709" w:rsidRPr="006F199F">
        <w:rPr>
          <w:color w:val="000000" w:themeColor="text1"/>
          <w:szCs w:val="22"/>
        </w:rPr>
        <w:t>1 200</w:t>
      </w:r>
      <w:r w:rsidRPr="006F199F">
        <w:rPr>
          <w:color w:val="000000" w:themeColor="text1"/>
          <w:szCs w:val="22"/>
        </w:rPr>
        <w:t> mg/600 mg)</w:t>
      </w:r>
    </w:p>
    <w:p w14:paraId="1E227DD5" w14:textId="77777777" w:rsidR="00DB4913" w:rsidRPr="006F199F" w:rsidRDefault="00DB4913" w:rsidP="000321FC">
      <w:pPr>
        <w:rPr>
          <w:color w:val="000000" w:themeColor="text1"/>
          <w:szCs w:val="22"/>
        </w:rPr>
      </w:pPr>
      <w:r w:rsidRPr="006F199F">
        <w:rPr>
          <w:color w:val="000000" w:themeColor="text1"/>
          <w:szCs w:val="22"/>
        </w:rPr>
        <w:t>EU/1/20/1497/002 (600 mg/600 mg)</w:t>
      </w:r>
    </w:p>
    <w:p w14:paraId="02B99EFB" w14:textId="5FEFF7DB" w:rsidR="00DB4913" w:rsidRPr="006F199F" w:rsidRDefault="00DB4913" w:rsidP="000321FC">
      <w:pPr>
        <w:rPr>
          <w:color w:val="000000" w:themeColor="text1"/>
          <w:szCs w:val="22"/>
        </w:rPr>
      </w:pPr>
    </w:p>
    <w:p w14:paraId="65B57994" w14:textId="77777777" w:rsidR="00812D16" w:rsidRPr="006F199F" w:rsidRDefault="00812D16" w:rsidP="000321FC">
      <w:pPr>
        <w:rPr>
          <w:color w:val="000000" w:themeColor="text1"/>
          <w:szCs w:val="22"/>
        </w:rPr>
      </w:pPr>
    </w:p>
    <w:p w14:paraId="65B57995" w14:textId="77777777" w:rsidR="00812D16" w:rsidRPr="006F199F" w:rsidRDefault="009E49C9" w:rsidP="000321FC">
      <w:pPr>
        <w:keepNext/>
        <w:keepLines/>
        <w:ind w:left="567" w:hanging="567"/>
        <w:rPr>
          <w:color w:val="000000" w:themeColor="text1"/>
          <w:szCs w:val="22"/>
        </w:rPr>
      </w:pPr>
      <w:r w:rsidRPr="006F199F">
        <w:rPr>
          <w:b/>
          <w:bCs/>
          <w:color w:val="000000" w:themeColor="text1"/>
          <w:szCs w:val="22"/>
        </w:rPr>
        <w:t>9.</w:t>
      </w:r>
      <w:r w:rsidRPr="006F199F">
        <w:rPr>
          <w:b/>
          <w:bCs/>
          <w:color w:val="000000" w:themeColor="text1"/>
          <w:szCs w:val="22"/>
        </w:rPr>
        <w:tab/>
        <w:t>DATUM DER ERTEILUNG DER ZULASSUNG/VERLÄNGERUNG DER ZULASSUNG</w:t>
      </w:r>
    </w:p>
    <w:p w14:paraId="65B57996" w14:textId="2E4D8637" w:rsidR="00812D16" w:rsidRPr="006F199F" w:rsidRDefault="00812D16" w:rsidP="000321FC">
      <w:pPr>
        <w:keepNext/>
        <w:keepLines/>
        <w:rPr>
          <w:i/>
          <w:color w:val="000000" w:themeColor="text1"/>
          <w:szCs w:val="22"/>
        </w:rPr>
      </w:pPr>
    </w:p>
    <w:p w14:paraId="6F22BC73" w14:textId="7DA3FF00" w:rsidR="00751B4A" w:rsidRPr="006F199F" w:rsidRDefault="00751B4A" w:rsidP="000321FC">
      <w:pPr>
        <w:keepNext/>
        <w:keepLines/>
        <w:rPr>
          <w:i/>
          <w:color w:val="000000" w:themeColor="text1"/>
          <w:szCs w:val="22"/>
        </w:rPr>
      </w:pPr>
      <w:r w:rsidRPr="006F199F">
        <w:t xml:space="preserve">Datum der Erteilung der Zulassung: </w:t>
      </w:r>
      <w:r w:rsidR="00945E1A" w:rsidRPr="006F199F">
        <w:t>21.</w:t>
      </w:r>
      <w:r w:rsidR="00F21D21" w:rsidRPr="006F199F">
        <w:t> </w:t>
      </w:r>
      <w:r w:rsidR="00945E1A" w:rsidRPr="006F199F">
        <w:t>Dezember</w:t>
      </w:r>
      <w:r w:rsidR="00F21D21" w:rsidRPr="006F199F">
        <w:t> </w:t>
      </w:r>
      <w:r w:rsidR="00945E1A" w:rsidRPr="006F199F">
        <w:t>2020</w:t>
      </w:r>
    </w:p>
    <w:p w14:paraId="65B57999" w14:textId="0C46AB74" w:rsidR="00812D16" w:rsidRPr="006F199F" w:rsidRDefault="00C54409" w:rsidP="000321FC">
      <w:pPr>
        <w:rPr>
          <w:color w:val="000000" w:themeColor="text1"/>
          <w:szCs w:val="22"/>
        </w:rPr>
      </w:pPr>
      <w:ins w:id="132" w:author="Author">
        <w:r w:rsidRPr="006F199F">
          <w:t>Datum der letzten Verlängerung der Zulassung:</w:t>
        </w:r>
      </w:ins>
    </w:p>
    <w:p w14:paraId="65B5799A" w14:textId="77777777" w:rsidR="00812D16" w:rsidRDefault="00812D16" w:rsidP="000321FC">
      <w:pPr>
        <w:rPr>
          <w:ins w:id="133" w:author="TCS" w:date="2025-07-25T12:00:00Z" w16du:dateUtc="2025-07-25T06:30:00Z"/>
          <w:color w:val="000000" w:themeColor="text1"/>
          <w:szCs w:val="22"/>
        </w:rPr>
      </w:pPr>
    </w:p>
    <w:p w14:paraId="3958154F" w14:textId="77777777" w:rsidR="006D39B8" w:rsidRPr="006F199F" w:rsidRDefault="006D39B8" w:rsidP="000321FC">
      <w:pPr>
        <w:rPr>
          <w:color w:val="000000" w:themeColor="text1"/>
          <w:szCs w:val="22"/>
        </w:rPr>
      </w:pPr>
    </w:p>
    <w:p w14:paraId="65B5799B" w14:textId="77777777" w:rsidR="00812D16" w:rsidRPr="006F199F" w:rsidRDefault="009E49C9" w:rsidP="000321FC">
      <w:pPr>
        <w:keepNext/>
        <w:keepLines/>
        <w:ind w:left="567" w:hanging="567"/>
        <w:rPr>
          <w:b/>
          <w:color w:val="000000" w:themeColor="text1"/>
          <w:szCs w:val="22"/>
        </w:rPr>
      </w:pPr>
      <w:r w:rsidRPr="006F199F">
        <w:rPr>
          <w:b/>
          <w:bCs/>
          <w:color w:val="000000" w:themeColor="text1"/>
          <w:szCs w:val="22"/>
        </w:rPr>
        <w:t>10.</w:t>
      </w:r>
      <w:r w:rsidRPr="006F199F">
        <w:rPr>
          <w:b/>
          <w:bCs/>
          <w:color w:val="000000" w:themeColor="text1"/>
          <w:szCs w:val="22"/>
        </w:rPr>
        <w:tab/>
        <w:t>STAND DER INFORMATION</w:t>
      </w:r>
    </w:p>
    <w:p w14:paraId="65B5799C" w14:textId="77777777" w:rsidR="00812D16" w:rsidRPr="006F199F" w:rsidRDefault="00812D16" w:rsidP="000321FC">
      <w:pPr>
        <w:keepNext/>
        <w:keepLines/>
        <w:rPr>
          <w:color w:val="000000" w:themeColor="text1"/>
          <w:szCs w:val="22"/>
        </w:rPr>
      </w:pPr>
    </w:p>
    <w:p w14:paraId="65B579A1" w14:textId="080EC5D9" w:rsidR="00812D16" w:rsidRPr="006F199F" w:rsidDel="006D39B8" w:rsidRDefault="00812D16" w:rsidP="000321FC">
      <w:pPr>
        <w:numPr>
          <w:ilvl w:val="12"/>
          <w:numId w:val="0"/>
        </w:numPr>
        <w:ind w:right="-2"/>
        <w:rPr>
          <w:del w:id="134" w:author="TCS" w:date="2025-07-25T12:00:00Z" w16du:dateUtc="2025-07-25T06:30:00Z"/>
          <w:iCs/>
          <w:color w:val="000000" w:themeColor="text1"/>
          <w:szCs w:val="22"/>
        </w:rPr>
      </w:pPr>
    </w:p>
    <w:p w14:paraId="2601F725" w14:textId="4313039E" w:rsidR="00987BBC" w:rsidRPr="006F199F" w:rsidRDefault="00987BBC" w:rsidP="000321FC">
      <w:pPr>
        <w:numPr>
          <w:ilvl w:val="12"/>
          <w:numId w:val="0"/>
        </w:numPr>
        <w:ind w:right="-2"/>
      </w:pPr>
      <w:r w:rsidRPr="006F199F">
        <w:t xml:space="preserve">Ausführliche Informationen zu diesem Arzneimittel sind auf den Internetseiten der Europäischen Arzneimittel-Agentur </w:t>
      </w:r>
      <w:r w:rsidR="00F21D21">
        <w:fldChar w:fldCharType="begin"/>
      </w:r>
      <w:r w:rsidR="00F21D21">
        <w:instrText>HYPERLINK "https://www.ema.europa.eu"</w:instrText>
      </w:r>
      <w:r w:rsidR="00F21D21">
        <w:fldChar w:fldCharType="separate"/>
      </w:r>
      <w:r w:rsidR="00F21D21" w:rsidRPr="006F199F">
        <w:rPr>
          <w:rStyle w:val="Hyperlink"/>
        </w:rPr>
        <w:t>https://www.ema.europa.eu</w:t>
      </w:r>
      <w:r w:rsidR="00F21D21">
        <w:fldChar w:fldCharType="end"/>
      </w:r>
      <w:r w:rsidRPr="006F199F">
        <w:t xml:space="preserve"> </w:t>
      </w:r>
      <w:r w:rsidR="00453CCB" w:rsidRPr="006F199F">
        <w:t>verfügbar.</w:t>
      </w:r>
    </w:p>
    <w:p w14:paraId="65B579A2" w14:textId="77777777" w:rsidR="008929AA" w:rsidRPr="006F199F" w:rsidRDefault="008929AA" w:rsidP="000321FC">
      <w:pPr>
        <w:numPr>
          <w:ilvl w:val="12"/>
          <w:numId w:val="0"/>
        </w:numPr>
        <w:ind w:right="-2"/>
        <w:rPr>
          <w:color w:val="000000" w:themeColor="text1"/>
          <w:szCs w:val="22"/>
        </w:rPr>
      </w:pPr>
    </w:p>
    <w:p w14:paraId="65B579A3" w14:textId="77777777" w:rsidR="00812D16" w:rsidRPr="006F199F" w:rsidRDefault="009E49C9" w:rsidP="000321FC">
      <w:pPr>
        <w:numPr>
          <w:ilvl w:val="12"/>
          <w:numId w:val="0"/>
        </w:numPr>
        <w:ind w:right="-2"/>
        <w:rPr>
          <w:rFonts w:asciiTheme="majorBidi" w:hAnsiTheme="majorBidi" w:cstheme="majorBidi"/>
          <w:color w:val="000000" w:themeColor="text1"/>
          <w:szCs w:val="22"/>
        </w:rPr>
      </w:pPr>
      <w:r w:rsidRPr="006F199F">
        <w:rPr>
          <w:rFonts w:asciiTheme="majorBidi" w:hAnsiTheme="majorBidi" w:cstheme="majorBidi"/>
          <w:color w:val="000000" w:themeColor="text1"/>
          <w:szCs w:val="22"/>
        </w:rPr>
        <w:br w:type="page"/>
      </w:r>
    </w:p>
    <w:p w14:paraId="65B579A4" w14:textId="77777777" w:rsidR="00812D16" w:rsidRPr="006F199F" w:rsidRDefault="00812D16" w:rsidP="000321FC">
      <w:pPr>
        <w:rPr>
          <w:rFonts w:asciiTheme="majorBidi" w:hAnsiTheme="majorBidi" w:cstheme="majorBidi"/>
          <w:color w:val="000000" w:themeColor="text1"/>
          <w:szCs w:val="22"/>
        </w:rPr>
      </w:pPr>
    </w:p>
    <w:p w14:paraId="65B579A5" w14:textId="77777777" w:rsidR="00812D16" w:rsidRPr="006F199F" w:rsidRDefault="00812D16" w:rsidP="000321FC">
      <w:pPr>
        <w:rPr>
          <w:rFonts w:asciiTheme="majorBidi" w:hAnsiTheme="majorBidi" w:cstheme="majorBidi"/>
          <w:color w:val="000000" w:themeColor="text1"/>
          <w:szCs w:val="22"/>
        </w:rPr>
      </w:pPr>
    </w:p>
    <w:p w14:paraId="65B579A6" w14:textId="77777777" w:rsidR="00812D16" w:rsidRPr="006F199F" w:rsidRDefault="00812D16" w:rsidP="000321FC">
      <w:pPr>
        <w:rPr>
          <w:rFonts w:asciiTheme="majorBidi" w:hAnsiTheme="majorBidi" w:cstheme="majorBidi"/>
          <w:color w:val="000000" w:themeColor="text1"/>
          <w:szCs w:val="22"/>
        </w:rPr>
      </w:pPr>
    </w:p>
    <w:p w14:paraId="65B579A7" w14:textId="77777777" w:rsidR="00812D16" w:rsidRPr="006F199F" w:rsidRDefault="00812D16" w:rsidP="000321FC">
      <w:pPr>
        <w:rPr>
          <w:rFonts w:asciiTheme="majorBidi" w:hAnsiTheme="majorBidi" w:cstheme="majorBidi"/>
          <w:color w:val="000000" w:themeColor="text1"/>
          <w:szCs w:val="22"/>
        </w:rPr>
      </w:pPr>
    </w:p>
    <w:p w14:paraId="65B579A8" w14:textId="77777777" w:rsidR="00812D16" w:rsidRPr="006F199F" w:rsidRDefault="00812D16" w:rsidP="000321FC">
      <w:pPr>
        <w:rPr>
          <w:rFonts w:asciiTheme="majorBidi" w:hAnsiTheme="majorBidi" w:cstheme="majorBidi"/>
          <w:color w:val="000000" w:themeColor="text1"/>
          <w:szCs w:val="22"/>
        </w:rPr>
      </w:pPr>
    </w:p>
    <w:p w14:paraId="65B579A9" w14:textId="77777777" w:rsidR="00812D16" w:rsidRPr="006F199F" w:rsidRDefault="00812D16" w:rsidP="000321FC">
      <w:pPr>
        <w:rPr>
          <w:rFonts w:asciiTheme="majorBidi" w:hAnsiTheme="majorBidi" w:cstheme="majorBidi"/>
          <w:color w:val="000000" w:themeColor="text1"/>
          <w:szCs w:val="22"/>
        </w:rPr>
      </w:pPr>
    </w:p>
    <w:p w14:paraId="65B579AA" w14:textId="77777777" w:rsidR="00812D16" w:rsidRPr="006F199F" w:rsidRDefault="00812D16" w:rsidP="000321FC">
      <w:pPr>
        <w:rPr>
          <w:rFonts w:asciiTheme="majorBidi" w:hAnsiTheme="majorBidi" w:cstheme="majorBidi"/>
          <w:color w:val="000000" w:themeColor="text1"/>
          <w:szCs w:val="22"/>
        </w:rPr>
      </w:pPr>
    </w:p>
    <w:p w14:paraId="65B579AB" w14:textId="77777777" w:rsidR="00812D16" w:rsidRPr="006F199F" w:rsidRDefault="00812D16" w:rsidP="000321FC">
      <w:pPr>
        <w:rPr>
          <w:rFonts w:asciiTheme="majorBidi" w:hAnsiTheme="majorBidi" w:cstheme="majorBidi"/>
          <w:color w:val="000000" w:themeColor="text1"/>
          <w:szCs w:val="22"/>
        </w:rPr>
      </w:pPr>
    </w:p>
    <w:p w14:paraId="65B579AC" w14:textId="77777777" w:rsidR="00812D16" w:rsidRPr="006F199F" w:rsidRDefault="00812D16" w:rsidP="000321FC">
      <w:pPr>
        <w:rPr>
          <w:rFonts w:asciiTheme="majorBidi" w:hAnsiTheme="majorBidi" w:cstheme="majorBidi"/>
          <w:color w:val="000000" w:themeColor="text1"/>
          <w:szCs w:val="22"/>
        </w:rPr>
      </w:pPr>
    </w:p>
    <w:p w14:paraId="65B579AD" w14:textId="77777777" w:rsidR="00812D16" w:rsidRPr="006F199F" w:rsidRDefault="00812D16" w:rsidP="000321FC">
      <w:pPr>
        <w:rPr>
          <w:rFonts w:asciiTheme="majorBidi" w:hAnsiTheme="majorBidi" w:cstheme="majorBidi"/>
          <w:color w:val="000000" w:themeColor="text1"/>
          <w:szCs w:val="22"/>
        </w:rPr>
      </w:pPr>
    </w:p>
    <w:p w14:paraId="65B579AE" w14:textId="77777777" w:rsidR="00812D16" w:rsidRPr="006F199F" w:rsidRDefault="00812D16" w:rsidP="000321FC">
      <w:pPr>
        <w:rPr>
          <w:rFonts w:asciiTheme="majorBidi" w:hAnsiTheme="majorBidi" w:cstheme="majorBidi"/>
          <w:color w:val="000000" w:themeColor="text1"/>
          <w:szCs w:val="22"/>
        </w:rPr>
      </w:pPr>
    </w:p>
    <w:p w14:paraId="65B579AF" w14:textId="77777777" w:rsidR="00812D16" w:rsidRPr="006F199F" w:rsidRDefault="00812D16" w:rsidP="000321FC">
      <w:pPr>
        <w:rPr>
          <w:rFonts w:asciiTheme="majorBidi" w:hAnsiTheme="majorBidi" w:cstheme="majorBidi"/>
          <w:color w:val="000000" w:themeColor="text1"/>
          <w:szCs w:val="22"/>
        </w:rPr>
      </w:pPr>
    </w:p>
    <w:p w14:paraId="65B579B0" w14:textId="77777777" w:rsidR="00812D16" w:rsidRPr="006F199F" w:rsidRDefault="00812D16" w:rsidP="000321FC">
      <w:pPr>
        <w:rPr>
          <w:rFonts w:asciiTheme="majorBidi" w:hAnsiTheme="majorBidi" w:cstheme="majorBidi"/>
          <w:color w:val="000000" w:themeColor="text1"/>
          <w:szCs w:val="22"/>
        </w:rPr>
      </w:pPr>
    </w:p>
    <w:p w14:paraId="65B579B1" w14:textId="77777777" w:rsidR="00812D16" w:rsidRPr="006F199F" w:rsidRDefault="00812D16" w:rsidP="000321FC">
      <w:pPr>
        <w:rPr>
          <w:rFonts w:asciiTheme="majorBidi" w:hAnsiTheme="majorBidi" w:cstheme="majorBidi"/>
          <w:color w:val="000000" w:themeColor="text1"/>
          <w:szCs w:val="22"/>
        </w:rPr>
      </w:pPr>
    </w:p>
    <w:p w14:paraId="65B579B2" w14:textId="77777777" w:rsidR="00812D16" w:rsidRPr="006F199F" w:rsidRDefault="00812D16" w:rsidP="000321FC">
      <w:pPr>
        <w:rPr>
          <w:rFonts w:asciiTheme="majorBidi" w:hAnsiTheme="majorBidi" w:cstheme="majorBidi"/>
          <w:color w:val="000000" w:themeColor="text1"/>
          <w:szCs w:val="22"/>
        </w:rPr>
      </w:pPr>
    </w:p>
    <w:p w14:paraId="65B579B3" w14:textId="77777777" w:rsidR="00812D16" w:rsidRPr="006F199F" w:rsidRDefault="00812D16" w:rsidP="000321FC">
      <w:pPr>
        <w:rPr>
          <w:rFonts w:asciiTheme="majorBidi" w:hAnsiTheme="majorBidi" w:cstheme="majorBidi"/>
          <w:color w:val="000000" w:themeColor="text1"/>
          <w:szCs w:val="22"/>
        </w:rPr>
      </w:pPr>
    </w:p>
    <w:p w14:paraId="65B579B4" w14:textId="77777777" w:rsidR="00812D16" w:rsidRPr="006F199F" w:rsidRDefault="00812D16" w:rsidP="000321FC">
      <w:pPr>
        <w:rPr>
          <w:rFonts w:asciiTheme="majorBidi" w:hAnsiTheme="majorBidi" w:cstheme="majorBidi"/>
          <w:color w:val="000000" w:themeColor="text1"/>
          <w:szCs w:val="22"/>
        </w:rPr>
      </w:pPr>
    </w:p>
    <w:p w14:paraId="65B579B5" w14:textId="77777777" w:rsidR="00812D16" w:rsidRPr="006F199F" w:rsidRDefault="00812D16" w:rsidP="000321FC">
      <w:pPr>
        <w:rPr>
          <w:rFonts w:asciiTheme="majorBidi" w:hAnsiTheme="majorBidi" w:cstheme="majorBidi"/>
          <w:color w:val="000000" w:themeColor="text1"/>
          <w:szCs w:val="22"/>
        </w:rPr>
      </w:pPr>
    </w:p>
    <w:p w14:paraId="65B579B6" w14:textId="77777777" w:rsidR="00812D16" w:rsidRPr="006F199F" w:rsidRDefault="00812D16" w:rsidP="000321FC">
      <w:pPr>
        <w:rPr>
          <w:rFonts w:asciiTheme="majorBidi" w:hAnsiTheme="majorBidi" w:cstheme="majorBidi"/>
          <w:color w:val="000000" w:themeColor="text1"/>
          <w:szCs w:val="22"/>
        </w:rPr>
      </w:pPr>
    </w:p>
    <w:p w14:paraId="65B579B7" w14:textId="77777777" w:rsidR="00812D16" w:rsidRPr="006F199F" w:rsidRDefault="00812D16" w:rsidP="000321FC">
      <w:pPr>
        <w:rPr>
          <w:rFonts w:asciiTheme="majorBidi" w:hAnsiTheme="majorBidi" w:cstheme="majorBidi"/>
          <w:color w:val="000000" w:themeColor="text1"/>
          <w:szCs w:val="22"/>
        </w:rPr>
      </w:pPr>
    </w:p>
    <w:p w14:paraId="65B579B8" w14:textId="77777777" w:rsidR="00812D16" w:rsidRPr="006F199F" w:rsidRDefault="00812D16" w:rsidP="000321FC">
      <w:pPr>
        <w:rPr>
          <w:rFonts w:asciiTheme="majorBidi" w:hAnsiTheme="majorBidi" w:cstheme="majorBidi"/>
          <w:color w:val="000000" w:themeColor="text1"/>
          <w:szCs w:val="22"/>
        </w:rPr>
      </w:pPr>
    </w:p>
    <w:p w14:paraId="65B579B9" w14:textId="77777777" w:rsidR="00812D16" w:rsidRPr="006F199F" w:rsidRDefault="00812D16" w:rsidP="000321FC">
      <w:pPr>
        <w:rPr>
          <w:color w:val="000000" w:themeColor="text1"/>
          <w:szCs w:val="22"/>
        </w:rPr>
      </w:pPr>
    </w:p>
    <w:p w14:paraId="551E005A" w14:textId="77777777" w:rsidR="00371C57" w:rsidRPr="006F199F" w:rsidRDefault="00371C57" w:rsidP="000321FC">
      <w:pPr>
        <w:jc w:val="center"/>
        <w:rPr>
          <w:b/>
          <w:color w:val="000000" w:themeColor="text1"/>
          <w:szCs w:val="22"/>
        </w:rPr>
      </w:pPr>
    </w:p>
    <w:p w14:paraId="65B579BA" w14:textId="77777777" w:rsidR="00812D16" w:rsidRPr="006F199F" w:rsidRDefault="009E49C9" w:rsidP="000321FC">
      <w:pPr>
        <w:jc w:val="center"/>
        <w:rPr>
          <w:color w:val="000000" w:themeColor="text1"/>
          <w:szCs w:val="22"/>
        </w:rPr>
      </w:pPr>
      <w:r w:rsidRPr="006F199F">
        <w:rPr>
          <w:b/>
          <w:bCs/>
          <w:color w:val="000000" w:themeColor="text1"/>
          <w:szCs w:val="22"/>
        </w:rPr>
        <w:t>ANHANG II</w:t>
      </w:r>
    </w:p>
    <w:p w14:paraId="65B579BB" w14:textId="77777777" w:rsidR="00812D16" w:rsidRPr="006F199F" w:rsidRDefault="00812D16" w:rsidP="000321FC">
      <w:pPr>
        <w:ind w:right="1416"/>
        <w:rPr>
          <w:color w:val="000000" w:themeColor="text1"/>
          <w:szCs w:val="22"/>
        </w:rPr>
      </w:pPr>
    </w:p>
    <w:p w14:paraId="65B579BC" w14:textId="68E68D3C" w:rsidR="00812D16" w:rsidRPr="006F199F" w:rsidRDefault="00EE36B4" w:rsidP="000321FC">
      <w:pPr>
        <w:ind w:left="1701" w:right="1416" w:hanging="708"/>
        <w:rPr>
          <w:b/>
          <w:color w:val="000000" w:themeColor="text1"/>
          <w:szCs w:val="22"/>
        </w:rPr>
      </w:pPr>
      <w:r w:rsidRPr="006F199F">
        <w:rPr>
          <w:b/>
          <w:bCs/>
          <w:color w:val="000000" w:themeColor="text1"/>
          <w:szCs w:val="22"/>
        </w:rPr>
        <w:t>A.</w:t>
      </w:r>
      <w:r w:rsidRPr="006F199F">
        <w:rPr>
          <w:b/>
          <w:bCs/>
          <w:color w:val="000000" w:themeColor="text1"/>
          <w:szCs w:val="22"/>
        </w:rPr>
        <w:tab/>
        <w:t>HERSTELLER DER WIRKSTOFFE BIOLOGISCHEN URSPRUNGS UND HERSTELLER, DER FÜR DIE CHARGENFREIGABE VERANTWORTLICH IST</w:t>
      </w:r>
    </w:p>
    <w:p w14:paraId="65B579BD" w14:textId="77777777" w:rsidR="00812D16" w:rsidRPr="006F199F" w:rsidRDefault="00812D16" w:rsidP="000321FC">
      <w:pPr>
        <w:ind w:left="567" w:hanging="567"/>
        <w:rPr>
          <w:color w:val="000000" w:themeColor="text1"/>
          <w:szCs w:val="22"/>
        </w:rPr>
      </w:pPr>
    </w:p>
    <w:p w14:paraId="65B579BE" w14:textId="77777777" w:rsidR="00812D16" w:rsidRPr="006F199F" w:rsidRDefault="009E49C9" w:rsidP="000321FC">
      <w:pPr>
        <w:ind w:left="1701" w:right="1418" w:hanging="709"/>
        <w:rPr>
          <w:b/>
          <w:color w:val="000000" w:themeColor="text1"/>
          <w:szCs w:val="22"/>
        </w:rPr>
      </w:pPr>
      <w:r w:rsidRPr="006F199F">
        <w:rPr>
          <w:b/>
          <w:bCs/>
          <w:color w:val="000000" w:themeColor="text1"/>
          <w:szCs w:val="22"/>
        </w:rPr>
        <w:t>B.</w:t>
      </w:r>
      <w:r w:rsidRPr="006F199F">
        <w:rPr>
          <w:b/>
          <w:bCs/>
          <w:color w:val="000000" w:themeColor="text1"/>
          <w:szCs w:val="22"/>
        </w:rPr>
        <w:tab/>
        <w:t>BEDINGUNGEN ODER EINSCHRÄNKUNGEN FÜR DIE ABGABE UND DEN GEBRAUCH</w:t>
      </w:r>
    </w:p>
    <w:p w14:paraId="65B579BF" w14:textId="77777777" w:rsidR="00812D16" w:rsidRPr="006F199F" w:rsidRDefault="00812D16" w:rsidP="000321FC">
      <w:pPr>
        <w:ind w:left="567" w:hanging="567"/>
        <w:rPr>
          <w:color w:val="000000" w:themeColor="text1"/>
          <w:szCs w:val="22"/>
        </w:rPr>
      </w:pPr>
    </w:p>
    <w:p w14:paraId="65B579C0" w14:textId="77777777" w:rsidR="00812D16" w:rsidRPr="006F199F" w:rsidRDefault="009E49C9" w:rsidP="000321FC">
      <w:pPr>
        <w:ind w:left="1701" w:right="1559" w:hanging="709"/>
        <w:rPr>
          <w:b/>
          <w:color w:val="000000" w:themeColor="text1"/>
          <w:szCs w:val="22"/>
        </w:rPr>
      </w:pPr>
      <w:r w:rsidRPr="006F199F">
        <w:rPr>
          <w:b/>
          <w:bCs/>
          <w:color w:val="000000" w:themeColor="text1"/>
          <w:szCs w:val="22"/>
        </w:rPr>
        <w:t>C.</w:t>
      </w:r>
      <w:r w:rsidRPr="006F199F">
        <w:rPr>
          <w:b/>
          <w:bCs/>
          <w:color w:val="000000" w:themeColor="text1"/>
          <w:szCs w:val="22"/>
        </w:rPr>
        <w:tab/>
        <w:t>SONSTIGE BEDINGUNGEN UND AUFLAGEN DER GENEHMIGUNG FÜR DAS INVERKEHRBRINGEN</w:t>
      </w:r>
    </w:p>
    <w:p w14:paraId="65B579C1" w14:textId="77777777" w:rsidR="009B5C19" w:rsidRPr="006F199F" w:rsidRDefault="009B5C19" w:rsidP="000321FC">
      <w:pPr>
        <w:ind w:right="1558"/>
        <w:rPr>
          <w:b/>
          <w:color w:val="000000" w:themeColor="text1"/>
        </w:rPr>
      </w:pPr>
    </w:p>
    <w:p w14:paraId="65B579C2" w14:textId="77777777" w:rsidR="009B5C19" w:rsidRPr="006F199F" w:rsidRDefault="009E49C9" w:rsidP="000321FC">
      <w:pPr>
        <w:ind w:left="1701" w:right="1416" w:hanging="708"/>
        <w:rPr>
          <w:b/>
          <w:color w:val="000000" w:themeColor="text1"/>
        </w:rPr>
      </w:pPr>
      <w:r w:rsidRPr="006F199F">
        <w:rPr>
          <w:b/>
          <w:bCs/>
          <w:color w:val="000000" w:themeColor="text1"/>
        </w:rPr>
        <w:t>D.</w:t>
      </w:r>
      <w:r w:rsidRPr="006F199F">
        <w:rPr>
          <w:b/>
          <w:bCs/>
          <w:color w:val="000000" w:themeColor="text1"/>
        </w:rPr>
        <w:tab/>
      </w:r>
      <w:r w:rsidRPr="006F199F">
        <w:rPr>
          <w:b/>
          <w:bCs/>
          <w:caps/>
          <w:color w:val="000000" w:themeColor="text1"/>
        </w:rPr>
        <w:t>BEDINGUNGEN ODER EINSCHRÄNKUNGEN FÜR DIE SICHERE UND WIRKSAME ANWENDUNG DES ARZNEIMITTELS</w:t>
      </w:r>
    </w:p>
    <w:p w14:paraId="65B579C3" w14:textId="77777777" w:rsidR="009B5C19" w:rsidRPr="006F199F" w:rsidRDefault="009B5C19" w:rsidP="000321FC">
      <w:pPr>
        <w:ind w:right="1416"/>
        <w:rPr>
          <w:b/>
          <w:color w:val="000000" w:themeColor="text1"/>
        </w:rPr>
      </w:pPr>
    </w:p>
    <w:p w14:paraId="65B579C4" w14:textId="661A1105" w:rsidR="00812D16" w:rsidRPr="006F199F" w:rsidRDefault="009E49C9" w:rsidP="000321FC">
      <w:pPr>
        <w:pStyle w:val="AnnexHeading"/>
        <w:keepNext/>
        <w:keepLines/>
      </w:pPr>
      <w:r w:rsidRPr="006F199F">
        <w:rPr>
          <w:b w:val="0"/>
        </w:rPr>
        <w:br w:type="page"/>
      </w:r>
      <w:r w:rsidRPr="006F199F">
        <w:rPr>
          <w:bCs/>
        </w:rPr>
        <w:t>A.</w:t>
      </w:r>
      <w:r w:rsidRPr="006F199F">
        <w:rPr>
          <w:bCs/>
        </w:rPr>
        <w:tab/>
        <w:t>HERSTELLER DER WIRKSTOFFE BIOLOGISCHEN URSPRUNGS UND HERSTELLER, DER FÜR DIE CHARGENFREIGABE VERANTWORTLICH IST</w:t>
      </w:r>
    </w:p>
    <w:p w14:paraId="65B579C5" w14:textId="77777777" w:rsidR="00812D16" w:rsidRPr="006F199F" w:rsidRDefault="00812D16" w:rsidP="000321FC">
      <w:pPr>
        <w:keepNext/>
        <w:keepLines/>
        <w:ind w:right="1416"/>
        <w:rPr>
          <w:color w:val="000000" w:themeColor="text1"/>
          <w:szCs w:val="22"/>
        </w:rPr>
      </w:pPr>
    </w:p>
    <w:p w14:paraId="65B579C6" w14:textId="47979081" w:rsidR="00812D16" w:rsidRPr="006F199F" w:rsidRDefault="009E49C9" w:rsidP="000321FC">
      <w:pPr>
        <w:keepNext/>
        <w:keepLines/>
        <w:rPr>
          <w:color w:val="000000" w:themeColor="text1"/>
          <w:szCs w:val="22"/>
          <w:u w:val="single"/>
        </w:rPr>
      </w:pPr>
      <w:r w:rsidRPr="006F199F">
        <w:rPr>
          <w:color w:val="000000" w:themeColor="text1"/>
          <w:szCs w:val="22"/>
          <w:u w:val="single"/>
        </w:rPr>
        <w:t>Name und Anschrift der Hersteller der Wirkstoffe biologischen Ursprungs</w:t>
      </w:r>
    </w:p>
    <w:p w14:paraId="65B579C7" w14:textId="77777777" w:rsidR="00812D16" w:rsidRPr="006F199F" w:rsidRDefault="00812D16" w:rsidP="000321FC">
      <w:pPr>
        <w:keepNext/>
        <w:keepLines/>
        <w:ind w:right="1416"/>
        <w:rPr>
          <w:color w:val="000000" w:themeColor="text1"/>
          <w:szCs w:val="22"/>
        </w:rPr>
      </w:pPr>
    </w:p>
    <w:p w14:paraId="65B579C8" w14:textId="6B7F8830" w:rsidR="00D213AA" w:rsidRPr="008F7B5A" w:rsidRDefault="009E49C9" w:rsidP="000321FC">
      <w:pPr>
        <w:keepNext/>
        <w:keepLines/>
        <w:rPr>
          <w:i/>
          <w:color w:val="000000" w:themeColor="text1"/>
          <w:szCs w:val="22"/>
          <w:u w:val="single"/>
          <w:lang w:val="en-US"/>
        </w:rPr>
      </w:pPr>
      <w:proofErr w:type="spellStart"/>
      <w:r w:rsidRPr="008F7B5A">
        <w:rPr>
          <w:i/>
          <w:color w:val="000000" w:themeColor="text1"/>
          <w:szCs w:val="22"/>
          <w:u w:val="single"/>
          <w:lang w:val="en-US"/>
        </w:rPr>
        <w:t>Pertuzumab</w:t>
      </w:r>
      <w:proofErr w:type="spellEnd"/>
    </w:p>
    <w:p w14:paraId="65B579C9" w14:textId="77777777" w:rsidR="00D213AA" w:rsidRPr="008F7B5A" w:rsidRDefault="00D213AA" w:rsidP="000321FC">
      <w:pPr>
        <w:rPr>
          <w:color w:val="000000" w:themeColor="text1"/>
          <w:szCs w:val="22"/>
          <w:lang w:val="en-US"/>
        </w:rPr>
      </w:pPr>
    </w:p>
    <w:p w14:paraId="65B579CA" w14:textId="77777777" w:rsidR="00D213AA" w:rsidRPr="008F7B5A" w:rsidRDefault="009E49C9" w:rsidP="000321FC">
      <w:pPr>
        <w:rPr>
          <w:color w:val="000000" w:themeColor="text1"/>
          <w:szCs w:val="22"/>
          <w:lang w:val="en-US"/>
        </w:rPr>
      </w:pPr>
      <w:r w:rsidRPr="008F7B5A">
        <w:rPr>
          <w:color w:val="000000" w:themeColor="text1"/>
          <w:szCs w:val="22"/>
          <w:lang w:val="en-US"/>
        </w:rPr>
        <w:t>Genentech, Inc.</w:t>
      </w:r>
    </w:p>
    <w:p w14:paraId="65B579CB" w14:textId="7568777F" w:rsidR="00D213AA" w:rsidRPr="008F7B5A" w:rsidRDefault="00F744D4" w:rsidP="000321FC">
      <w:pPr>
        <w:rPr>
          <w:color w:val="000000" w:themeColor="text1"/>
          <w:szCs w:val="22"/>
          <w:lang w:val="en-US"/>
        </w:rPr>
      </w:pPr>
      <w:r w:rsidRPr="008F7B5A">
        <w:rPr>
          <w:color w:val="000000" w:themeColor="text1"/>
          <w:szCs w:val="22"/>
          <w:lang w:val="en-US"/>
        </w:rPr>
        <w:t>1 Antibody</w:t>
      </w:r>
      <w:r w:rsidR="009E49C9" w:rsidRPr="008F7B5A">
        <w:rPr>
          <w:color w:val="000000" w:themeColor="text1"/>
          <w:szCs w:val="22"/>
          <w:lang w:val="en-US"/>
        </w:rPr>
        <w:t xml:space="preserve"> Way </w:t>
      </w:r>
    </w:p>
    <w:p w14:paraId="65B579CC" w14:textId="4B29DC41" w:rsidR="00D213AA" w:rsidRPr="008F7B5A" w:rsidRDefault="00F744D4" w:rsidP="000321FC">
      <w:pPr>
        <w:rPr>
          <w:color w:val="000000" w:themeColor="text1"/>
          <w:szCs w:val="22"/>
          <w:lang w:val="en-US"/>
        </w:rPr>
      </w:pPr>
      <w:r w:rsidRPr="008F7B5A">
        <w:rPr>
          <w:color w:val="000000" w:themeColor="text1"/>
          <w:szCs w:val="22"/>
          <w:lang w:val="en-US"/>
        </w:rPr>
        <w:t>Oceanside</w:t>
      </w:r>
      <w:r w:rsidR="009E49C9" w:rsidRPr="008F7B5A">
        <w:rPr>
          <w:color w:val="000000" w:themeColor="text1"/>
          <w:szCs w:val="22"/>
          <w:lang w:val="en-US"/>
        </w:rPr>
        <w:t xml:space="preserve">, CA </w:t>
      </w:r>
      <w:r w:rsidRPr="008F7B5A">
        <w:rPr>
          <w:color w:val="000000" w:themeColor="text1"/>
          <w:szCs w:val="22"/>
          <w:lang w:val="en-US"/>
        </w:rPr>
        <w:t xml:space="preserve">92056-5701 </w:t>
      </w:r>
    </w:p>
    <w:p w14:paraId="65B579CD" w14:textId="77777777" w:rsidR="00812D16" w:rsidRPr="006F199F" w:rsidRDefault="009E49C9" w:rsidP="000321FC">
      <w:pPr>
        <w:rPr>
          <w:color w:val="000000" w:themeColor="text1"/>
          <w:szCs w:val="22"/>
        </w:rPr>
      </w:pPr>
      <w:r w:rsidRPr="006F199F">
        <w:rPr>
          <w:color w:val="000000" w:themeColor="text1"/>
          <w:szCs w:val="22"/>
        </w:rPr>
        <w:t>USA</w:t>
      </w:r>
    </w:p>
    <w:p w14:paraId="65B579CE" w14:textId="77777777" w:rsidR="00D213AA" w:rsidRPr="006F199F" w:rsidRDefault="00D213AA" w:rsidP="000321FC">
      <w:pPr>
        <w:rPr>
          <w:color w:val="000000" w:themeColor="text1"/>
          <w:szCs w:val="22"/>
        </w:rPr>
      </w:pPr>
    </w:p>
    <w:p w14:paraId="65B579CF" w14:textId="1698905A" w:rsidR="00D213AA" w:rsidRPr="006F199F" w:rsidRDefault="009E49C9" w:rsidP="000321FC">
      <w:pPr>
        <w:rPr>
          <w:i/>
          <w:color w:val="000000" w:themeColor="text1"/>
          <w:szCs w:val="22"/>
          <w:u w:val="single"/>
        </w:rPr>
      </w:pPr>
      <w:r w:rsidRPr="006F199F">
        <w:rPr>
          <w:i/>
          <w:color w:val="000000" w:themeColor="text1"/>
          <w:szCs w:val="22"/>
          <w:u w:val="single"/>
        </w:rPr>
        <w:t>Trastuzumab</w:t>
      </w:r>
    </w:p>
    <w:p w14:paraId="65B579D0" w14:textId="77777777" w:rsidR="00D213AA" w:rsidRPr="006F199F" w:rsidRDefault="00D213AA" w:rsidP="000321FC">
      <w:pPr>
        <w:rPr>
          <w:color w:val="000000" w:themeColor="text1"/>
          <w:szCs w:val="22"/>
        </w:rPr>
      </w:pPr>
    </w:p>
    <w:p w14:paraId="65B579D1" w14:textId="5C8FE776" w:rsidR="00D213AA" w:rsidRPr="006F199F" w:rsidRDefault="009E49C9" w:rsidP="000321FC">
      <w:pPr>
        <w:rPr>
          <w:color w:val="000000" w:themeColor="text1"/>
          <w:szCs w:val="22"/>
        </w:rPr>
      </w:pPr>
      <w:r w:rsidRPr="006F199F">
        <w:rPr>
          <w:color w:val="000000" w:themeColor="text1"/>
          <w:szCs w:val="22"/>
        </w:rPr>
        <w:t xml:space="preserve">Roche Diagnostics GmbH </w:t>
      </w:r>
    </w:p>
    <w:p w14:paraId="65B579D2" w14:textId="75E68A5C" w:rsidR="00D213AA" w:rsidRPr="006F199F" w:rsidRDefault="009E49C9" w:rsidP="000321FC">
      <w:pPr>
        <w:rPr>
          <w:color w:val="000000" w:themeColor="text1"/>
          <w:szCs w:val="22"/>
        </w:rPr>
      </w:pPr>
      <w:r w:rsidRPr="006F199F">
        <w:rPr>
          <w:color w:val="000000" w:themeColor="text1"/>
          <w:szCs w:val="22"/>
        </w:rPr>
        <w:t xml:space="preserve">Nonnenwald 2 </w:t>
      </w:r>
    </w:p>
    <w:p w14:paraId="65B579D3" w14:textId="77777777" w:rsidR="00D213AA" w:rsidRPr="006F199F" w:rsidRDefault="009E49C9" w:rsidP="000321FC">
      <w:pPr>
        <w:rPr>
          <w:color w:val="000000" w:themeColor="text1"/>
          <w:szCs w:val="22"/>
        </w:rPr>
      </w:pPr>
      <w:r w:rsidRPr="006F199F">
        <w:rPr>
          <w:color w:val="000000" w:themeColor="text1"/>
          <w:szCs w:val="22"/>
        </w:rPr>
        <w:t>82377 Penzberg</w:t>
      </w:r>
    </w:p>
    <w:p w14:paraId="65B579D4" w14:textId="77777777" w:rsidR="00D213AA" w:rsidRPr="006F199F" w:rsidRDefault="009E49C9" w:rsidP="000321FC">
      <w:pPr>
        <w:rPr>
          <w:color w:val="000000" w:themeColor="text1"/>
          <w:szCs w:val="22"/>
        </w:rPr>
      </w:pPr>
      <w:r w:rsidRPr="006F199F">
        <w:rPr>
          <w:color w:val="000000" w:themeColor="text1"/>
          <w:szCs w:val="22"/>
        </w:rPr>
        <w:t xml:space="preserve">Deutschland </w:t>
      </w:r>
    </w:p>
    <w:p w14:paraId="65B579D5" w14:textId="77777777" w:rsidR="0098197C" w:rsidRPr="006F199F" w:rsidRDefault="0098197C" w:rsidP="000321FC">
      <w:pPr>
        <w:rPr>
          <w:color w:val="000000" w:themeColor="text1"/>
          <w:szCs w:val="22"/>
        </w:rPr>
      </w:pPr>
    </w:p>
    <w:p w14:paraId="65B579D6" w14:textId="77777777" w:rsidR="00D213AA" w:rsidRPr="006F199F" w:rsidRDefault="009E49C9" w:rsidP="000321FC">
      <w:pPr>
        <w:rPr>
          <w:color w:val="000000" w:themeColor="text1"/>
          <w:szCs w:val="22"/>
        </w:rPr>
      </w:pPr>
      <w:r w:rsidRPr="006F199F">
        <w:rPr>
          <w:color w:val="000000" w:themeColor="text1"/>
          <w:szCs w:val="22"/>
        </w:rPr>
        <w:t>Roche Singapore Technical Operations Pte. Ltd.</w:t>
      </w:r>
    </w:p>
    <w:p w14:paraId="65B579D7" w14:textId="77777777" w:rsidR="00D213AA" w:rsidRPr="006F199F" w:rsidRDefault="009E49C9" w:rsidP="000321FC">
      <w:pPr>
        <w:rPr>
          <w:color w:val="000000" w:themeColor="text1"/>
          <w:szCs w:val="22"/>
        </w:rPr>
      </w:pPr>
      <w:r w:rsidRPr="006F199F">
        <w:rPr>
          <w:color w:val="000000" w:themeColor="text1"/>
          <w:szCs w:val="22"/>
        </w:rPr>
        <w:t xml:space="preserve">10 Tuas Bay Link </w:t>
      </w:r>
    </w:p>
    <w:p w14:paraId="65B579D8" w14:textId="2856D812" w:rsidR="00D213AA" w:rsidRPr="006F199F" w:rsidRDefault="009E49C9" w:rsidP="000321FC">
      <w:pPr>
        <w:rPr>
          <w:color w:val="000000" w:themeColor="text1"/>
          <w:szCs w:val="22"/>
        </w:rPr>
      </w:pPr>
      <w:r w:rsidRPr="006F199F">
        <w:rPr>
          <w:color w:val="000000" w:themeColor="text1"/>
          <w:szCs w:val="22"/>
        </w:rPr>
        <w:t xml:space="preserve">637394 Singapur </w:t>
      </w:r>
    </w:p>
    <w:p w14:paraId="65B579D9" w14:textId="77777777" w:rsidR="007E00BA" w:rsidRPr="006F199F" w:rsidRDefault="009E49C9" w:rsidP="000321FC">
      <w:pPr>
        <w:rPr>
          <w:color w:val="000000" w:themeColor="text1"/>
          <w:szCs w:val="22"/>
        </w:rPr>
      </w:pPr>
      <w:r w:rsidRPr="006F199F">
        <w:rPr>
          <w:color w:val="000000" w:themeColor="text1"/>
          <w:szCs w:val="22"/>
        </w:rPr>
        <w:t>Singapur</w:t>
      </w:r>
    </w:p>
    <w:p w14:paraId="65B579DA" w14:textId="77777777" w:rsidR="00812D16" w:rsidRPr="006F199F" w:rsidRDefault="00812D16" w:rsidP="000321FC">
      <w:pPr>
        <w:rPr>
          <w:color w:val="000000" w:themeColor="text1"/>
          <w:szCs w:val="22"/>
        </w:rPr>
      </w:pPr>
    </w:p>
    <w:p w14:paraId="65B579DB" w14:textId="28C31A11" w:rsidR="00812D16" w:rsidRPr="006F199F" w:rsidRDefault="009E49C9" w:rsidP="000321FC">
      <w:pPr>
        <w:keepNext/>
        <w:keepLines/>
        <w:rPr>
          <w:color w:val="000000" w:themeColor="text1"/>
          <w:szCs w:val="22"/>
        </w:rPr>
      </w:pPr>
      <w:r w:rsidRPr="006F199F">
        <w:rPr>
          <w:color w:val="000000" w:themeColor="text1"/>
          <w:szCs w:val="22"/>
          <w:u w:val="single"/>
        </w:rPr>
        <w:t>Name und Anschrift des Herstellers, der für die Chargenfreigabe verantwortlich ist</w:t>
      </w:r>
    </w:p>
    <w:p w14:paraId="65B579DC" w14:textId="77777777" w:rsidR="00812D16" w:rsidRPr="006F199F" w:rsidRDefault="00812D16" w:rsidP="000321FC">
      <w:pPr>
        <w:keepNext/>
        <w:keepLines/>
        <w:rPr>
          <w:color w:val="000000" w:themeColor="text1"/>
          <w:szCs w:val="22"/>
        </w:rPr>
      </w:pPr>
    </w:p>
    <w:p w14:paraId="65B579DD" w14:textId="77777777" w:rsidR="00D213AA" w:rsidRPr="006F199F" w:rsidRDefault="009E49C9" w:rsidP="000321FC">
      <w:pPr>
        <w:keepNext/>
        <w:keepLines/>
        <w:rPr>
          <w:color w:val="000000" w:themeColor="text1"/>
          <w:szCs w:val="22"/>
        </w:rPr>
      </w:pPr>
      <w:r w:rsidRPr="006F199F">
        <w:rPr>
          <w:color w:val="000000" w:themeColor="text1"/>
          <w:szCs w:val="22"/>
        </w:rPr>
        <w:t>Roche Pharma AG</w:t>
      </w:r>
    </w:p>
    <w:p w14:paraId="65B579DE" w14:textId="77777777" w:rsidR="00D213AA" w:rsidRPr="006F199F" w:rsidRDefault="009E49C9" w:rsidP="000321FC">
      <w:pPr>
        <w:rPr>
          <w:color w:val="000000" w:themeColor="text1"/>
          <w:szCs w:val="22"/>
        </w:rPr>
      </w:pPr>
      <w:r w:rsidRPr="006F199F">
        <w:rPr>
          <w:color w:val="000000" w:themeColor="text1"/>
          <w:szCs w:val="22"/>
        </w:rPr>
        <w:t xml:space="preserve">Emil-Barell-Straße 1 </w:t>
      </w:r>
    </w:p>
    <w:p w14:paraId="65B579DF" w14:textId="77777777" w:rsidR="00D213AA" w:rsidRPr="006F199F" w:rsidRDefault="009E49C9" w:rsidP="000321FC">
      <w:pPr>
        <w:rPr>
          <w:color w:val="000000" w:themeColor="text1"/>
          <w:szCs w:val="22"/>
        </w:rPr>
      </w:pPr>
      <w:r w:rsidRPr="006F199F">
        <w:rPr>
          <w:color w:val="000000" w:themeColor="text1"/>
          <w:szCs w:val="22"/>
        </w:rPr>
        <w:t xml:space="preserve">79639 Grenzach-Wyhlen </w:t>
      </w:r>
    </w:p>
    <w:p w14:paraId="65B579E0" w14:textId="77777777" w:rsidR="00812D16" w:rsidRPr="006F199F" w:rsidRDefault="009E49C9" w:rsidP="000321FC">
      <w:pPr>
        <w:rPr>
          <w:color w:val="000000" w:themeColor="text1"/>
          <w:szCs w:val="22"/>
        </w:rPr>
      </w:pPr>
      <w:r w:rsidRPr="006F199F">
        <w:rPr>
          <w:color w:val="000000" w:themeColor="text1"/>
          <w:szCs w:val="22"/>
        </w:rPr>
        <w:t>Deutschland</w:t>
      </w:r>
    </w:p>
    <w:p w14:paraId="65B579E1" w14:textId="77777777" w:rsidR="00812D16" w:rsidRPr="006F199F" w:rsidRDefault="00812D16" w:rsidP="000321FC">
      <w:pPr>
        <w:rPr>
          <w:color w:val="000000" w:themeColor="text1"/>
          <w:szCs w:val="22"/>
        </w:rPr>
      </w:pPr>
    </w:p>
    <w:p w14:paraId="65B579E2" w14:textId="77777777" w:rsidR="00812D16" w:rsidRPr="006F199F" w:rsidRDefault="00812D16" w:rsidP="000321FC">
      <w:pPr>
        <w:rPr>
          <w:color w:val="000000" w:themeColor="text1"/>
          <w:szCs w:val="22"/>
        </w:rPr>
      </w:pPr>
    </w:p>
    <w:p w14:paraId="65B579E3" w14:textId="77777777" w:rsidR="00A73A74" w:rsidRPr="006F199F" w:rsidRDefault="009E49C9" w:rsidP="000321FC">
      <w:pPr>
        <w:pStyle w:val="AnnexHeading"/>
        <w:keepNext/>
        <w:keepLines/>
      </w:pPr>
      <w:bookmarkStart w:id="135" w:name="OLE_LINK2"/>
      <w:r w:rsidRPr="006F199F">
        <w:rPr>
          <w:bCs/>
        </w:rPr>
        <w:t>B.</w:t>
      </w:r>
      <w:bookmarkEnd w:id="135"/>
      <w:r w:rsidRPr="006F199F">
        <w:rPr>
          <w:bCs/>
        </w:rPr>
        <w:tab/>
        <w:t xml:space="preserve">BEDINGUNGEN ODER EINSCHRÄNKUNGEN FÜR DIE ABGABE UND DEN GEBRAUCH </w:t>
      </w:r>
    </w:p>
    <w:p w14:paraId="65B579E4" w14:textId="77777777" w:rsidR="00812D16" w:rsidRPr="006F199F" w:rsidRDefault="00812D16" w:rsidP="000321FC">
      <w:pPr>
        <w:keepNext/>
        <w:keepLines/>
        <w:rPr>
          <w:color w:val="000000" w:themeColor="text1"/>
          <w:szCs w:val="22"/>
        </w:rPr>
      </w:pPr>
    </w:p>
    <w:p w14:paraId="65B579E5" w14:textId="77777777" w:rsidR="00812D16" w:rsidRPr="006F199F" w:rsidRDefault="009E49C9" w:rsidP="000321FC">
      <w:pPr>
        <w:keepNext/>
        <w:keepLines/>
        <w:numPr>
          <w:ilvl w:val="12"/>
          <w:numId w:val="0"/>
        </w:numPr>
        <w:rPr>
          <w:color w:val="000000" w:themeColor="text1"/>
          <w:szCs w:val="22"/>
        </w:rPr>
      </w:pPr>
      <w:r w:rsidRPr="006F199F">
        <w:rPr>
          <w:color w:val="000000" w:themeColor="text1"/>
          <w:szCs w:val="22"/>
        </w:rPr>
        <w:t>Arzneimittel auf eingeschränkte ärztliche Verschreibung (siehe Anhang I: Zusammenfassung der Merkmale des Arzneimittels, Abschnitt 4.2).</w:t>
      </w:r>
    </w:p>
    <w:p w14:paraId="65B579E6" w14:textId="77777777" w:rsidR="00812D16" w:rsidRPr="006F199F" w:rsidRDefault="00812D16" w:rsidP="000321FC">
      <w:pPr>
        <w:numPr>
          <w:ilvl w:val="12"/>
          <w:numId w:val="0"/>
        </w:numPr>
        <w:rPr>
          <w:color w:val="000000" w:themeColor="text1"/>
          <w:szCs w:val="22"/>
        </w:rPr>
      </w:pPr>
    </w:p>
    <w:p w14:paraId="65B579E7" w14:textId="77777777" w:rsidR="00C97C7F" w:rsidRPr="006F199F" w:rsidRDefault="00C97C7F" w:rsidP="000321FC">
      <w:pPr>
        <w:numPr>
          <w:ilvl w:val="12"/>
          <w:numId w:val="0"/>
        </w:numPr>
        <w:rPr>
          <w:color w:val="000000" w:themeColor="text1"/>
          <w:szCs w:val="22"/>
        </w:rPr>
      </w:pPr>
    </w:p>
    <w:p w14:paraId="65B579E8" w14:textId="77777777" w:rsidR="00812D16" w:rsidRPr="006F199F" w:rsidRDefault="009E49C9" w:rsidP="000321FC">
      <w:pPr>
        <w:pStyle w:val="AnnexHeading"/>
        <w:keepNext/>
        <w:keepLines/>
      </w:pPr>
      <w:r w:rsidRPr="006F199F">
        <w:rPr>
          <w:bCs/>
        </w:rPr>
        <w:t xml:space="preserve">C. </w:t>
      </w:r>
      <w:r w:rsidRPr="006F199F">
        <w:rPr>
          <w:bCs/>
        </w:rPr>
        <w:tab/>
        <w:t>SONSTIGE BEDINGUNGEN UND AUFLAGEN DER GENEHMIGUNG FÜR DAS INVERKEHRBRINGEN</w:t>
      </w:r>
    </w:p>
    <w:p w14:paraId="65B579E9" w14:textId="77777777" w:rsidR="009B5C19" w:rsidRPr="006F199F" w:rsidRDefault="009B5C19" w:rsidP="000321FC">
      <w:pPr>
        <w:keepNext/>
        <w:keepLines/>
        <w:ind w:right="-1"/>
        <w:rPr>
          <w:iCs/>
          <w:color w:val="000000" w:themeColor="text1"/>
          <w:szCs w:val="22"/>
          <w:u w:val="single"/>
        </w:rPr>
      </w:pPr>
    </w:p>
    <w:p w14:paraId="65B579EA" w14:textId="5D92089C" w:rsidR="009B5C19" w:rsidRPr="006F199F" w:rsidRDefault="00947475" w:rsidP="000321FC">
      <w:pPr>
        <w:keepNext/>
        <w:keepLines/>
        <w:ind w:left="567" w:hanging="567"/>
        <w:rPr>
          <w:b/>
          <w:color w:val="000000" w:themeColor="text1"/>
          <w:szCs w:val="22"/>
        </w:rPr>
      </w:pPr>
      <w:r w:rsidRPr="006F199F">
        <w:rPr>
          <w:szCs w:val="22"/>
        </w:rPr>
        <w:sym w:font="Symbol" w:char="F0B7"/>
      </w:r>
      <w:r w:rsidRPr="006F199F">
        <w:rPr>
          <w:szCs w:val="22"/>
        </w:rPr>
        <w:tab/>
      </w:r>
      <w:r w:rsidRPr="006F199F">
        <w:rPr>
          <w:b/>
          <w:bCs/>
          <w:color w:val="000000" w:themeColor="text1"/>
          <w:szCs w:val="22"/>
        </w:rPr>
        <w:t>Regelmäßig aktualisierte Unbedenklichkeitsberichte [Periodic Safety Update Reports (PSURs)]</w:t>
      </w:r>
    </w:p>
    <w:p w14:paraId="65B579EB" w14:textId="77777777" w:rsidR="009B5C19" w:rsidRPr="006F199F" w:rsidRDefault="009B5C19" w:rsidP="000321FC">
      <w:pPr>
        <w:keepNext/>
        <w:keepLines/>
        <w:tabs>
          <w:tab w:val="left" w:pos="0"/>
        </w:tabs>
        <w:ind w:right="567"/>
        <w:rPr>
          <w:color w:val="000000" w:themeColor="text1"/>
        </w:rPr>
      </w:pPr>
    </w:p>
    <w:p w14:paraId="65B579EC" w14:textId="65AA44D7" w:rsidR="009B5C19" w:rsidRPr="006F199F" w:rsidRDefault="009E49C9" w:rsidP="000321FC">
      <w:pPr>
        <w:keepNext/>
        <w:keepLines/>
        <w:tabs>
          <w:tab w:val="left" w:pos="0"/>
        </w:tabs>
        <w:ind w:right="567"/>
        <w:rPr>
          <w:iCs/>
          <w:color w:val="000000" w:themeColor="text1"/>
          <w:szCs w:val="22"/>
        </w:rPr>
      </w:pPr>
      <w:r w:rsidRPr="006F199F">
        <w:rPr>
          <w:color w:val="000000" w:themeColor="text1"/>
          <w:szCs w:val="22"/>
        </w:rPr>
        <w:t xml:space="preserve">Die Anforderungen an die Einreichung von PSURs für dieses Arzneimittel sind in der </w:t>
      </w:r>
      <w:r w:rsidRPr="006F199F">
        <w:rPr>
          <w:color w:val="000000" w:themeColor="text1"/>
        </w:rPr>
        <w:t>nach Artikel</w:t>
      </w:r>
      <w:r w:rsidR="003A388A" w:rsidRPr="006F199F">
        <w:rPr>
          <w:color w:val="000000" w:themeColor="text1"/>
        </w:rPr>
        <w:t> </w:t>
      </w:r>
      <w:r w:rsidRPr="006F199F">
        <w:rPr>
          <w:color w:val="000000" w:themeColor="text1"/>
        </w:rPr>
        <w:t>107</w:t>
      </w:r>
      <w:r w:rsidR="003A388A" w:rsidRPr="006F199F">
        <w:rPr>
          <w:color w:val="000000" w:themeColor="text1"/>
        </w:rPr>
        <w:t> </w:t>
      </w:r>
      <w:r w:rsidRPr="006F199F">
        <w:rPr>
          <w:color w:val="000000" w:themeColor="text1"/>
        </w:rPr>
        <w:t>c Absatz</w:t>
      </w:r>
      <w:r w:rsidR="003A388A" w:rsidRPr="006F199F">
        <w:rPr>
          <w:color w:val="000000" w:themeColor="text1"/>
        </w:rPr>
        <w:t> </w:t>
      </w:r>
      <w:r w:rsidRPr="006F199F">
        <w:rPr>
          <w:color w:val="000000" w:themeColor="text1"/>
        </w:rPr>
        <w:t>7 der Richtlinie</w:t>
      </w:r>
      <w:r w:rsidR="003A388A" w:rsidRPr="006F199F">
        <w:rPr>
          <w:color w:val="000000" w:themeColor="text1"/>
        </w:rPr>
        <w:t> </w:t>
      </w:r>
      <w:r w:rsidRPr="006F199F">
        <w:rPr>
          <w:color w:val="000000" w:themeColor="text1"/>
        </w:rPr>
        <w:t>2001/83</w:t>
      </w:r>
      <w:r w:rsidRPr="006F199F">
        <w:rPr>
          <w:color w:val="000000" w:themeColor="text1"/>
          <w:szCs w:val="22"/>
        </w:rPr>
        <w:t>/EG</w:t>
      </w:r>
      <w:r w:rsidRPr="006F199F">
        <w:rPr>
          <w:color w:val="000000" w:themeColor="text1"/>
        </w:rPr>
        <w:t xml:space="preserve"> vorgesehenen und im europäischen Internetportal für Arzneimittel veröffentlichten Liste der in der Union festgelegten Stichtage (EURD</w:t>
      </w:r>
      <w:r w:rsidRPr="006F199F">
        <w:rPr>
          <w:color w:val="000000" w:themeColor="text1"/>
        </w:rPr>
        <w:noBreakHyphen/>
        <w:t xml:space="preserve">Liste) - und </w:t>
      </w:r>
      <w:r w:rsidRPr="006F199F">
        <w:rPr>
          <w:color w:val="000000" w:themeColor="text1"/>
          <w:szCs w:val="22"/>
        </w:rPr>
        <w:t>allen künftigen Aktualisierungen - festgelegt.</w:t>
      </w:r>
    </w:p>
    <w:p w14:paraId="65B579ED" w14:textId="77777777" w:rsidR="00E11D49" w:rsidRPr="006F199F" w:rsidRDefault="00E11D49" w:rsidP="000321FC">
      <w:pPr>
        <w:tabs>
          <w:tab w:val="left" w:pos="0"/>
        </w:tabs>
        <w:ind w:right="567"/>
        <w:rPr>
          <w:iCs/>
          <w:color w:val="000000" w:themeColor="text1"/>
          <w:szCs w:val="22"/>
        </w:rPr>
      </w:pPr>
    </w:p>
    <w:p w14:paraId="65B579F0" w14:textId="77777777" w:rsidR="00910624" w:rsidRPr="006F199F" w:rsidRDefault="00910624" w:rsidP="000321FC">
      <w:pPr>
        <w:ind w:right="-1"/>
        <w:rPr>
          <w:color w:val="000000" w:themeColor="text1"/>
          <w:u w:val="single"/>
        </w:rPr>
      </w:pPr>
    </w:p>
    <w:p w14:paraId="65B579F1" w14:textId="22FFCD45" w:rsidR="00910624" w:rsidRPr="006F199F" w:rsidRDefault="009E49C9" w:rsidP="000321FC">
      <w:pPr>
        <w:pStyle w:val="AnnexHeading"/>
        <w:keepNext/>
        <w:keepLines/>
      </w:pPr>
      <w:r w:rsidRPr="006F199F">
        <w:rPr>
          <w:bCs/>
        </w:rPr>
        <w:t>D.</w:t>
      </w:r>
      <w:r w:rsidRPr="006F199F">
        <w:rPr>
          <w:bCs/>
        </w:rPr>
        <w:tab/>
        <w:t>BEDINGUNGEN ODER EINSCHRÄNKUNGEN FÜR DIE SICHERE UND WIRKSAME ANWENDUNG DES ARZNEIMITTELS</w:t>
      </w:r>
      <w:r w:rsidR="00A328B6" w:rsidRPr="006F199F">
        <w:rPr>
          <w:bCs/>
        </w:rPr>
        <w:t xml:space="preserve"> </w:t>
      </w:r>
    </w:p>
    <w:p w14:paraId="65B579F2" w14:textId="77777777" w:rsidR="00812D16" w:rsidRPr="006F199F" w:rsidRDefault="00812D16" w:rsidP="000321FC">
      <w:pPr>
        <w:keepNext/>
        <w:keepLines/>
        <w:ind w:right="-1"/>
        <w:rPr>
          <w:color w:val="000000" w:themeColor="text1"/>
          <w:u w:val="single"/>
        </w:rPr>
      </w:pPr>
    </w:p>
    <w:p w14:paraId="65B579F3" w14:textId="1BC54E5B" w:rsidR="00812D16" w:rsidRPr="006F199F" w:rsidRDefault="00947475" w:rsidP="000321FC">
      <w:pPr>
        <w:keepNext/>
        <w:keepLines/>
        <w:ind w:left="567" w:hanging="567"/>
        <w:rPr>
          <w:b/>
          <w:color w:val="000000" w:themeColor="text1"/>
        </w:rPr>
      </w:pPr>
      <w:r w:rsidRPr="006F199F">
        <w:rPr>
          <w:szCs w:val="22"/>
        </w:rPr>
        <w:sym w:font="Symbol" w:char="F0B7"/>
      </w:r>
      <w:r w:rsidRPr="006F199F">
        <w:rPr>
          <w:szCs w:val="22"/>
        </w:rPr>
        <w:tab/>
      </w:r>
      <w:r w:rsidRPr="006F199F">
        <w:rPr>
          <w:b/>
          <w:bCs/>
          <w:color w:val="000000" w:themeColor="text1"/>
        </w:rPr>
        <w:t>Risikomanagement-Plan (RMP)</w:t>
      </w:r>
    </w:p>
    <w:p w14:paraId="65B579F4" w14:textId="77777777" w:rsidR="00CB31DA" w:rsidRPr="006F199F" w:rsidRDefault="00CB31DA" w:rsidP="000321FC">
      <w:pPr>
        <w:keepNext/>
        <w:keepLines/>
        <w:ind w:left="720" w:right="-1"/>
        <w:rPr>
          <w:b/>
          <w:color w:val="000000" w:themeColor="text1"/>
        </w:rPr>
      </w:pPr>
    </w:p>
    <w:p w14:paraId="65B579F5" w14:textId="29BF3F6F" w:rsidR="00812D16" w:rsidRPr="006F199F" w:rsidRDefault="009E49C9" w:rsidP="000321FC">
      <w:pPr>
        <w:keepNext/>
        <w:keepLines/>
        <w:tabs>
          <w:tab w:val="left" w:pos="0"/>
        </w:tabs>
        <w:ind w:right="567"/>
        <w:rPr>
          <w:color w:val="000000" w:themeColor="text1"/>
          <w:szCs w:val="22"/>
        </w:rPr>
      </w:pPr>
      <w:r w:rsidRPr="006F199F">
        <w:rPr>
          <w:color w:val="000000" w:themeColor="text1"/>
          <w:szCs w:val="22"/>
        </w:rPr>
        <w:t xml:space="preserve">Der </w:t>
      </w:r>
      <w:r w:rsidRPr="006F199F">
        <w:rPr>
          <w:color w:val="000000" w:themeColor="text1"/>
        </w:rPr>
        <w:t>Inhaber der Genehmigung für das Inverkehrbringen (</w:t>
      </w:r>
      <w:r w:rsidRPr="006F199F">
        <w:rPr>
          <w:color w:val="000000" w:themeColor="text1"/>
          <w:szCs w:val="22"/>
        </w:rPr>
        <w:t>MAH) führt die notwendigen, im vereinbarten RMP beschriebenen und in Modul</w:t>
      </w:r>
      <w:r w:rsidR="003A388A" w:rsidRPr="006F199F">
        <w:rPr>
          <w:color w:val="000000" w:themeColor="text1"/>
          <w:szCs w:val="22"/>
        </w:rPr>
        <w:t> </w:t>
      </w:r>
      <w:r w:rsidRPr="006F199F">
        <w:rPr>
          <w:color w:val="000000" w:themeColor="text1"/>
          <w:szCs w:val="22"/>
        </w:rPr>
        <w:t>1.8.2 der Zulassung dargelegten Pharmakovigilanzaktivitäten und Maßnahmen sowie alle künftigen vereinbarten Aktualisierungen des RMP durch.</w:t>
      </w:r>
    </w:p>
    <w:p w14:paraId="65B579F6" w14:textId="77777777" w:rsidR="00812D16" w:rsidRPr="006F199F" w:rsidRDefault="00812D16" w:rsidP="000321FC">
      <w:pPr>
        <w:ind w:right="-1"/>
        <w:rPr>
          <w:iCs/>
          <w:color w:val="000000" w:themeColor="text1"/>
          <w:szCs w:val="22"/>
        </w:rPr>
      </w:pPr>
    </w:p>
    <w:p w14:paraId="65B579F7" w14:textId="77777777" w:rsidR="00812D16" w:rsidRPr="006F199F" w:rsidRDefault="009E49C9" w:rsidP="000321FC">
      <w:pPr>
        <w:ind w:right="-1"/>
        <w:rPr>
          <w:iCs/>
          <w:color w:val="000000" w:themeColor="text1"/>
          <w:szCs w:val="22"/>
        </w:rPr>
      </w:pPr>
      <w:r w:rsidRPr="006F199F">
        <w:rPr>
          <w:color w:val="000000" w:themeColor="text1"/>
          <w:szCs w:val="22"/>
        </w:rPr>
        <w:t>Ein aktualisierter RMP ist einzureichen:</w:t>
      </w:r>
    </w:p>
    <w:p w14:paraId="65B579F8" w14:textId="171E82B6" w:rsidR="00660403" w:rsidRPr="006F199F" w:rsidRDefault="00947475" w:rsidP="000321FC">
      <w:pPr>
        <w:pStyle w:val="ListParagraph"/>
        <w:numPr>
          <w:ilvl w:val="0"/>
          <w:numId w:val="80"/>
        </w:numPr>
        <w:rPr>
          <w:iCs/>
        </w:rPr>
      </w:pPr>
      <w:r w:rsidRPr="006F199F">
        <w:t>nach Aufforderung durch die Europäische Arzneimittel-Agentur;</w:t>
      </w:r>
    </w:p>
    <w:p w14:paraId="65B579F9" w14:textId="127BE0AB" w:rsidR="00812D16" w:rsidRPr="006F199F" w:rsidRDefault="00947475" w:rsidP="000321FC">
      <w:pPr>
        <w:pStyle w:val="ListParagraph"/>
        <w:numPr>
          <w:ilvl w:val="0"/>
          <w:numId w:val="80"/>
        </w:numPr>
        <w:rPr>
          <w:iCs/>
        </w:rPr>
      </w:pPr>
      <w:r w:rsidRPr="006F199F">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65B579FA" w14:textId="77777777" w:rsidR="007B31AB" w:rsidRPr="006F199F" w:rsidRDefault="007B31AB" w:rsidP="000321FC">
      <w:pPr>
        <w:ind w:right="-1"/>
        <w:rPr>
          <w:iCs/>
          <w:color w:val="000000" w:themeColor="text1"/>
          <w:szCs w:val="22"/>
        </w:rPr>
      </w:pPr>
    </w:p>
    <w:p w14:paraId="65B579FB" w14:textId="5280D90B" w:rsidR="00947475" w:rsidRPr="006F199F" w:rsidRDefault="00947475" w:rsidP="000321FC">
      <w:pPr>
        <w:rPr>
          <w:rFonts w:asciiTheme="majorBidi" w:hAnsiTheme="majorBidi" w:cstheme="majorBidi"/>
          <w:iCs/>
          <w:color w:val="000000" w:themeColor="text1"/>
          <w:szCs w:val="22"/>
        </w:rPr>
      </w:pPr>
      <w:r w:rsidRPr="006F199F">
        <w:rPr>
          <w:rFonts w:asciiTheme="majorBidi" w:hAnsiTheme="majorBidi" w:cstheme="majorBidi"/>
          <w:color w:val="000000" w:themeColor="text1"/>
          <w:szCs w:val="22"/>
        </w:rPr>
        <w:br w:type="page"/>
      </w:r>
    </w:p>
    <w:p w14:paraId="4690F476" w14:textId="24109EB1" w:rsidR="00EE36B4" w:rsidRPr="006F199F" w:rsidRDefault="00EE36B4" w:rsidP="000321FC">
      <w:pPr>
        <w:rPr>
          <w:rFonts w:asciiTheme="majorBidi" w:hAnsiTheme="majorBidi" w:cstheme="majorBidi"/>
          <w:szCs w:val="22"/>
        </w:rPr>
      </w:pPr>
    </w:p>
    <w:p w14:paraId="2CA4B80E" w14:textId="20A2D83C" w:rsidR="00EE36B4" w:rsidRPr="006F199F" w:rsidRDefault="00EE36B4" w:rsidP="000321FC">
      <w:pPr>
        <w:rPr>
          <w:rFonts w:asciiTheme="majorBidi" w:hAnsiTheme="majorBidi" w:cstheme="majorBidi"/>
          <w:szCs w:val="22"/>
        </w:rPr>
      </w:pPr>
    </w:p>
    <w:p w14:paraId="224E31AB" w14:textId="5A26A431" w:rsidR="00EE36B4" w:rsidRPr="006F199F" w:rsidRDefault="00EE36B4" w:rsidP="000321FC">
      <w:pPr>
        <w:rPr>
          <w:rFonts w:asciiTheme="majorBidi" w:hAnsiTheme="majorBidi" w:cstheme="majorBidi"/>
          <w:szCs w:val="22"/>
        </w:rPr>
      </w:pPr>
    </w:p>
    <w:p w14:paraId="1775C771" w14:textId="1CD64562" w:rsidR="00EE36B4" w:rsidRPr="006F199F" w:rsidRDefault="00EE36B4" w:rsidP="000321FC">
      <w:pPr>
        <w:rPr>
          <w:rFonts w:asciiTheme="majorBidi" w:hAnsiTheme="majorBidi" w:cstheme="majorBidi"/>
          <w:szCs w:val="22"/>
        </w:rPr>
      </w:pPr>
    </w:p>
    <w:p w14:paraId="633071D4" w14:textId="7E3567D0" w:rsidR="00EE36B4" w:rsidRPr="006F199F" w:rsidRDefault="00EE36B4" w:rsidP="000321FC">
      <w:pPr>
        <w:rPr>
          <w:rFonts w:asciiTheme="majorBidi" w:hAnsiTheme="majorBidi" w:cstheme="majorBidi"/>
          <w:szCs w:val="22"/>
        </w:rPr>
      </w:pPr>
    </w:p>
    <w:p w14:paraId="61DC9677" w14:textId="5503A56D" w:rsidR="00EE36B4" w:rsidRPr="006F199F" w:rsidRDefault="00EE36B4" w:rsidP="000321FC">
      <w:pPr>
        <w:rPr>
          <w:rFonts w:asciiTheme="majorBidi" w:hAnsiTheme="majorBidi" w:cstheme="majorBidi"/>
          <w:szCs w:val="22"/>
        </w:rPr>
      </w:pPr>
    </w:p>
    <w:p w14:paraId="07EE39EB" w14:textId="2B9788C3" w:rsidR="00EE36B4" w:rsidRPr="006F199F" w:rsidRDefault="00EE36B4" w:rsidP="000321FC">
      <w:pPr>
        <w:rPr>
          <w:rFonts w:asciiTheme="majorBidi" w:hAnsiTheme="majorBidi" w:cstheme="majorBidi"/>
          <w:szCs w:val="22"/>
        </w:rPr>
      </w:pPr>
    </w:p>
    <w:p w14:paraId="6F666206" w14:textId="77777777" w:rsidR="00EE36B4" w:rsidRPr="006F199F" w:rsidRDefault="00EE36B4" w:rsidP="000321FC">
      <w:pPr>
        <w:rPr>
          <w:rFonts w:asciiTheme="majorBidi" w:hAnsiTheme="majorBidi" w:cstheme="majorBidi"/>
          <w:szCs w:val="22"/>
        </w:rPr>
      </w:pPr>
    </w:p>
    <w:p w14:paraId="65B57A1E" w14:textId="77777777" w:rsidR="00812D16" w:rsidRPr="006F199F" w:rsidRDefault="00812D16" w:rsidP="000321FC">
      <w:pPr>
        <w:rPr>
          <w:rFonts w:asciiTheme="majorBidi" w:hAnsiTheme="majorBidi" w:cstheme="majorBidi"/>
          <w:szCs w:val="22"/>
        </w:rPr>
      </w:pPr>
    </w:p>
    <w:p w14:paraId="65B57A1F" w14:textId="77777777" w:rsidR="00812D16" w:rsidRPr="006F199F" w:rsidRDefault="00812D16" w:rsidP="000321FC">
      <w:pPr>
        <w:rPr>
          <w:rFonts w:asciiTheme="majorBidi" w:hAnsiTheme="majorBidi" w:cstheme="majorBidi"/>
          <w:szCs w:val="22"/>
        </w:rPr>
      </w:pPr>
    </w:p>
    <w:p w14:paraId="65B57A20" w14:textId="77777777" w:rsidR="00812D16" w:rsidRPr="006F199F" w:rsidRDefault="00812D16" w:rsidP="000321FC">
      <w:pPr>
        <w:rPr>
          <w:rFonts w:asciiTheme="majorBidi" w:hAnsiTheme="majorBidi" w:cstheme="majorBidi"/>
          <w:szCs w:val="22"/>
        </w:rPr>
      </w:pPr>
    </w:p>
    <w:p w14:paraId="65B57A21" w14:textId="77777777" w:rsidR="00812D16" w:rsidRPr="006F199F" w:rsidRDefault="00812D16" w:rsidP="000321FC">
      <w:pPr>
        <w:rPr>
          <w:rFonts w:asciiTheme="majorBidi" w:hAnsiTheme="majorBidi" w:cstheme="majorBidi"/>
          <w:b/>
          <w:szCs w:val="22"/>
        </w:rPr>
      </w:pPr>
    </w:p>
    <w:p w14:paraId="65B57A22" w14:textId="77777777" w:rsidR="00812D16" w:rsidRPr="006F199F" w:rsidRDefault="00812D16" w:rsidP="000321FC">
      <w:pPr>
        <w:rPr>
          <w:rFonts w:asciiTheme="majorBidi" w:hAnsiTheme="majorBidi" w:cstheme="majorBidi"/>
          <w:b/>
          <w:szCs w:val="22"/>
        </w:rPr>
      </w:pPr>
    </w:p>
    <w:p w14:paraId="65B57A23" w14:textId="77777777" w:rsidR="00812D16" w:rsidRPr="006F199F" w:rsidRDefault="00812D16" w:rsidP="000321FC">
      <w:pPr>
        <w:rPr>
          <w:rFonts w:asciiTheme="majorBidi" w:hAnsiTheme="majorBidi" w:cstheme="majorBidi"/>
          <w:b/>
          <w:szCs w:val="22"/>
        </w:rPr>
      </w:pPr>
    </w:p>
    <w:p w14:paraId="65B57A24" w14:textId="77777777" w:rsidR="00812D16" w:rsidRPr="006F199F" w:rsidRDefault="00812D16" w:rsidP="000321FC">
      <w:pPr>
        <w:rPr>
          <w:rFonts w:asciiTheme="majorBidi" w:hAnsiTheme="majorBidi" w:cstheme="majorBidi"/>
          <w:b/>
          <w:szCs w:val="22"/>
        </w:rPr>
      </w:pPr>
    </w:p>
    <w:p w14:paraId="639C3392" w14:textId="77777777" w:rsidR="00947475" w:rsidRPr="006F199F" w:rsidRDefault="00947475" w:rsidP="000321FC">
      <w:pPr>
        <w:rPr>
          <w:rFonts w:asciiTheme="majorBidi" w:hAnsiTheme="majorBidi" w:cstheme="majorBidi"/>
          <w:b/>
          <w:szCs w:val="22"/>
        </w:rPr>
      </w:pPr>
    </w:p>
    <w:p w14:paraId="7A73452C" w14:textId="77777777" w:rsidR="00947475" w:rsidRPr="006F199F" w:rsidRDefault="00947475" w:rsidP="000321FC">
      <w:pPr>
        <w:rPr>
          <w:rFonts w:asciiTheme="majorBidi" w:hAnsiTheme="majorBidi" w:cstheme="majorBidi"/>
          <w:b/>
          <w:szCs w:val="22"/>
        </w:rPr>
      </w:pPr>
    </w:p>
    <w:p w14:paraId="3331A0B9" w14:textId="77777777" w:rsidR="00947475" w:rsidRPr="006F199F" w:rsidRDefault="00947475" w:rsidP="000321FC">
      <w:pPr>
        <w:rPr>
          <w:rFonts w:asciiTheme="majorBidi" w:hAnsiTheme="majorBidi" w:cstheme="majorBidi"/>
          <w:b/>
          <w:szCs w:val="22"/>
        </w:rPr>
      </w:pPr>
    </w:p>
    <w:p w14:paraId="11EF96BA" w14:textId="77777777" w:rsidR="00947475" w:rsidRPr="006F199F" w:rsidRDefault="00947475" w:rsidP="000321FC">
      <w:pPr>
        <w:rPr>
          <w:rFonts w:asciiTheme="majorBidi" w:hAnsiTheme="majorBidi" w:cstheme="majorBidi"/>
          <w:b/>
          <w:szCs w:val="22"/>
        </w:rPr>
      </w:pPr>
    </w:p>
    <w:p w14:paraId="2F7615EB" w14:textId="77777777" w:rsidR="00947475" w:rsidRPr="006F199F" w:rsidRDefault="00947475" w:rsidP="000321FC">
      <w:pPr>
        <w:rPr>
          <w:rFonts w:asciiTheme="majorBidi" w:hAnsiTheme="majorBidi" w:cstheme="majorBidi"/>
          <w:b/>
          <w:szCs w:val="22"/>
        </w:rPr>
      </w:pPr>
    </w:p>
    <w:p w14:paraId="6033A2A0" w14:textId="77777777" w:rsidR="00947475" w:rsidRPr="006F199F" w:rsidRDefault="00947475" w:rsidP="000321FC">
      <w:pPr>
        <w:rPr>
          <w:rFonts w:asciiTheme="majorBidi" w:hAnsiTheme="majorBidi" w:cstheme="majorBidi"/>
          <w:b/>
          <w:szCs w:val="22"/>
        </w:rPr>
      </w:pPr>
    </w:p>
    <w:p w14:paraId="65B57A25" w14:textId="77777777" w:rsidR="00812D16" w:rsidRPr="006F199F" w:rsidRDefault="00812D16" w:rsidP="000321FC">
      <w:pPr>
        <w:rPr>
          <w:rFonts w:asciiTheme="majorBidi" w:hAnsiTheme="majorBidi" w:cstheme="majorBidi"/>
          <w:b/>
          <w:szCs w:val="22"/>
        </w:rPr>
      </w:pPr>
    </w:p>
    <w:p w14:paraId="65B57A26" w14:textId="77777777" w:rsidR="00812D16" w:rsidRPr="006F199F" w:rsidRDefault="00812D16" w:rsidP="000321FC">
      <w:pPr>
        <w:rPr>
          <w:rFonts w:asciiTheme="majorBidi" w:hAnsiTheme="majorBidi" w:cstheme="majorBidi"/>
          <w:b/>
          <w:szCs w:val="22"/>
        </w:rPr>
      </w:pPr>
    </w:p>
    <w:p w14:paraId="65B57A27" w14:textId="77777777" w:rsidR="00812D16" w:rsidRPr="006F199F" w:rsidRDefault="009E49C9" w:rsidP="000321FC">
      <w:pPr>
        <w:jc w:val="center"/>
        <w:rPr>
          <w:b/>
          <w:szCs w:val="22"/>
        </w:rPr>
      </w:pPr>
      <w:r w:rsidRPr="006F199F">
        <w:rPr>
          <w:b/>
          <w:bCs/>
          <w:szCs w:val="22"/>
        </w:rPr>
        <w:t>ANHANG III</w:t>
      </w:r>
    </w:p>
    <w:p w14:paraId="65B57A28" w14:textId="77777777" w:rsidR="00812D16" w:rsidRPr="006F199F" w:rsidRDefault="00812D16" w:rsidP="000321FC">
      <w:pPr>
        <w:jc w:val="center"/>
        <w:rPr>
          <w:b/>
          <w:szCs w:val="22"/>
        </w:rPr>
      </w:pPr>
    </w:p>
    <w:p w14:paraId="65B57A29" w14:textId="77777777" w:rsidR="00812D16" w:rsidRPr="006F199F" w:rsidRDefault="009E49C9" w:rsidP="000321FC">
      <w:pPr>
        <w:jc w:val="center"/>
        <w:rPr>
          <w:b/>
          <w:szCs w:val="22"/>
        </w:rPr>
      </w:pPr>
      <w:r w:rsidRPr="006F199F">
        <w:rPr>
          <w:b/>
          <w:bCs/>
          <w:szCs w:val="22"/>
        </w:rPr>
        <w:t>ETIKETTIERUNG UND PACKUNGSBEILAGE</w:t>
      </w:r>
    </w:p>
    <w:p w14:paraId="65B57A2A" w14:textId="77777777" w:rsidR="000166C1" w:rsidRPr="006F199F" w:rsidRDefault="009E49C9" w:rsidP="000321FC">
      <w:pPr>
        <w:rPr>
          <w:rFonts w:asciiTheme="majorBidi" w:hAnsiTheme="majorBidi" w:cstheme="majorBidi"/>
          <w:b/>
          <w:szCs w:val="22"/>
        </w:rPr>
      </w:pPr>
      <w:r w:rsidRPr="006F199F">
        <w:rPr>
          <w:rFonts w:asciiTheme="majorBidi" w:hAnsiTheme="majorBidi" w:cstheme="majorBidi"/>
          <w:b/>
          <w:bCs/>
          <w:szCs w:val="22"/>
        </w:rPr>
        <w:br w:type="page"/>
      </w:r>
    </w:p>
    <w:p w14:paraId="65B57A2B" w14:textId="77777777" w:rsidR="000166C1" w:rsidRPr="006F199F" w:rsidRDefault="000166C1" w:rsidP="000321FC">
      <w:pPr>
        <w:rPr>
          <w:rFonts w:asciiTheme="majorBidi" w:hAnsiTheme="majorBidi" w:cstheme="majorBidi"/>
          <w:b/>
          <w:szCs w:val="22"/>
        </w:rPr>
      </w:pPr>
    </w:p>
    <w:p w14:paraId="65B57A2C" w14:textId="77777777" w:rsidR="000166C1" w:rsidRPr="006F199F" w:rsidRDefault="000166C1" w:rsidP="000321FC">
      <w:pPr>
        <w:rPr>
          <w:rFonts w:asciiTheme="majorBidi" w:hAnsiTheme="majorBidi" w:cstheme="majorBidi"/>
          <w:b/>
          <w:szCs w:val="22"/>
        </w:rPr>
      </w:pPr>
    </w:p>
    <w:p w14:paraId="65B57A2D" w14:textId="77777777" w:rsidR="000166C1" w:rsidRPr="006F199F" w:rsidRDefault="000166C1" w:rsidP="000321FC">
      <w:pPr>
        <w:rPr>
          <w:rFonts w:asciiTheme="majorBidi" w:hAnsiTheme="majorBidi" w:cstheme="majorBidi"/>
          <w:b/>
          <w:szCs w:val="22"/>
        </w:rPr>
      </w:pPr>
    </w:p>
    <w:p w14:paraId="65B57A2E" w14:textId="77777777" w:rsidR="000166C1" w:rsidRPr="006F199F" w:rsidRDefault="000166C1" w:rsidP="000321FC">
      <w:pPr>
        <w:rPr>
          <w:rFonts w:asciiTheme="majorBidi" w:hAnsiTheme="majorBidi" w:cstheme="majorBidi"/>
          <w:b/>
          <w:szCs w:val="22"/>
        </w:rPr>
      </w:pPr>
    </w:p>
    <w:p w14:paraId="65B57A2F" w14:textId="77777777" w:rsidR="000166C1" w:rsidRPr="006F199F" w:rsidRDefault="000166C1" w:rsidP="000321FC">
      <w:pPr>
        <w:rPr>
          <w:rFonts w:asciiTheme="majorBidi" w:hAnsiTheme="majorBidi" w:cstheme="majorBidi"/>
          <w:b/>
          <w:szCs w:val="22"/>
        </w:rPr>
      </w:pPr>
    </w:p>
    <w:p w14:paraId="65B57A30" w14:textId="77777777" w:rsidR="000166C1" w:rsidRPr="006F199F" w:rsidRDefault="000166C1" w:rsidP="000321FC">
      <w:pPr>
        <w:rPr>
          <w:rFonts w:asciiTheme="majorBidi" w:hAnsiTheme="majorBidi" w:cstheme="majorBidi"/>
          <w:b/>
          <w:szCs w:val="22"/>
        </w:rPr>
      </w:pPr>
    </w:p>
    <w:p w14:paraId="65B57A31" w14:textId="77777777" w:rsidR="000166C1" w:rsidRPr="006F199F" w:rsidRDefault="000166C1" w:rsidP="000321FC">
      <w:pPr>
        <w:rPr>
          <w:rFonts w:asciiTheme="majorBidi" w:hAnsiTheme="majorBidi" w:cstheme="majorBidi"/>
          <w:b/>
          <w:szCs w:val="22"/>
        </w:rPr>
      </w:pPr>
    </w:p>
    <w:p w14:paraId="65B57A32" w14:textId="77777777" w:rsidR="000166C1" w:rsidRPr="006F199F" w:rsidRDefault="000166C1" w:rsidP="000321FC">
      <w:pPr>
        <w:rPr>
          <w:rFonts w:asciiTheme="majorBidi" w:hAnsiTheme="majorBidi" w:cstheme="majorBidi"/>
          <w:b/>
          <w:szCs w:val="22"/>
        </w:rPr>
      </w:pPr>
    </w:p>
    <w:p w14:paraId="65B57A33" w14:textId="77777777" w:rsidR="000166C1" w:rsidRPr="006F199F" w:rsidRDefault="000166C1" w:rsidP="000321FC">
      <w:pPr>
        <w:rPr>
          <w:rFonts w:asciiTheme="majorBidi" w:hAnsiTheme="majorBidi" w:cstheme="majorBidi"/>
          <w:b/>
          <w:szCs w:val="22"/>
        </w:rPr>
      </w:pPr>
    </w:p>
    <w:p w14:paraId="65B57A34" w14:textId="77777777" w:rsidR="000166C1" w:rsidRPr="006F199F" w:rsidRDefault="000166C1" w:rsidP="000321FC">
      <w:pPr>
        <w:rPr>
          <w:rFonts w:asciiTheme="majorBidi" w:hAnsiTheme="majorBidi" w:cstheme="majorBidi"/>
          <w:b/>
          <w:szCs w:val="22"/>
        </w:rPr>
      </w:pPr>
    </w:p>
    <w:p w14:paraId="65B57A35" w14:textId="77777777" w:rsidR="000166C1" w:rsidRPr="006F199F" w:rsidRDefault="000166C1" w:rsidP="000321FC">
      <w:pPr>
        <w:rPr>
          <w:rFonts w:asciiTheme="majorBidi" w:hAnsiTheme="majorBidi" w:cstheme="majorBidi"/>
          <w:b/>
          <w:szCs w:val="22"/>
        </w:rPr>
      </w:pPr>
    </w:p>
    <w:p w14:paraId="65B57A36" w14:textId="77777777" w:rsidR="000166C1" w:rsidRPr="006F199F" w:rsidRDefault="000166C1" w:rsidP="000321FC">
      <w:pPr>
        <w:rPr>
          <w:rFonts w:asciiTheme="majorBidi" w:hAnsiTheme="majorBidi" w:cstheme="majorBidi"/>
          <w:b/>
          <w:szCs w:val="22"/>
        </w:rPr>
      </w:pPr>
    </w:p>
    <w:p w14:paraId="65B57A37" w14:textId="77777777" w:rsidR="000166C1" w:rsidRPr="006F199F" w:rsidRDefault="000166C1" w:rsidP="000321FC">
      <w:pPr>
        <w:rPr>
          <w:rFonts w:asciiTheme="majorBidi" w:hAnsiTheme="majorBidi" w:cstheme="majorBidi"/>
          <w:b/>
          <w:szCs w:val="22"/>
        </w:rPr>
      </w:pPr>
    </w:p>
    <w:p w14:paraId="65B57A38" w14:textId="77777777" w:rsidR="000166C1" w:rsidRPr="006F199F" w:rsidRDefault="000166C1" w:rsidP="000321FC">
      <w:pPr>
        <w:rPr>
          <w:rFonts w:asciiTheme="majorBidi" w:hAnsiTheme="majorBidi" w:cstheme="majorBidi"/>
          <w:b/>
          <w:szCs w:val="22"/>
        </w:rPr>
      </w:pPr>
    </w:p>
    <w:p w14:paraId="65B57A39" w14:textId="77777777" w:rsidR="000166C1" w:rsidRPr="006F199F" w:rsidRDefault="000166C1" w:rsidP="000321FC">
      <w:pPr>
        <w:rPr>
          <w:rFonts w:asciiTheme="majorBidi" w:hAnsiTheme="majorBidi" w:cstheme="majorBidi"/>
          <w:b/>
          <w:szCs w:val="22"/>
        </w:rPr>
      </w:pPr>
    </w:p>
    <w:p w14:paraId="65B57A3A" w14:textId="77777777" w:rsidR="000166C1" w:rsidRPr="006F199F" w:rsidRDefault="000166C1" w:rsidP="000321FC">
      <w:pPr>
        <w:rPr>
          <w:rFonts w:asciiTheme="majorBidi" w:hAnsiTheme="majorBidi" w:cstheme="majorBidi"/>
          <w:b/>
          <w:szCs w:val="22"/>
        </w:rPr>
      </w:pPr>
    </w:p>
    <w:p w14:paraId="65B57A3B" w14:textId="77777777" w:rsidR="000166C1" w:rsidRPr="006F199F" w:rsidRDefault="000166C1" w:rsidP="000321FC">
      <w:pPr>
        <w:rPr>
          <w:rFonts w:asciiTheme="majorBidi" w:hAnsiTheme="majorBidi" w:cstheme="majorBidi"/>
          <w:b/>
          <w:szCs w:val="22"/>
        </w:rPr>
      </w:pPr>
    </w:p>
    <w:p w14:paraId="65B57A3C" w14:textId="77777777" w:rsidR="000166C1" w:rsidRPr="006F199F" w:rsidRDefault="000166C1" w:rsidP="000321FC">
      <w:pPr>
        <w:rPr>
          <w:rFonts w:asciiTheme="majorBidi" w:hAnsiTheme="majorBidi" w:cstheme="majorBidi"/>
          <w:b/>
          <w:szCs w:val="22"/>
        </w:rPr>
      </w:pPr>
    </w:p>
    <w:p w14:paraId="65B57A3D" w14:textId="77777777" w:rsidR="00B64B2F" w:rsidRPr="006F199F" w:rsidRDefault="00B64B2F" w:rsidP="000321FC">
      <w:pPr>
        <w:rPr>
          <w:rFonts w:asciiTheme="majorBidi" w:hAnsiTheme="majorBidi" w:cstheme="majorBidi"/>
          <w:b/>
          <w:szCs w:val="22"/>
        </w:rPr>
      </w:pPr>
    </w:p>
    <w:p w14:paraId="65B57A3E" w14:textId="77777777" w:rsidR="00B64B2F" w:rsidRPr="006F199F" w:rsidRDefault="00B64B2F" w:rsidP="000321FC">
      <w:pPr>
        <w:rPr>
          <w:rFonts w:asciiTheme="majorBidi" w:hAnsiTheme="majorBidi" w:cstheme="majorBidi"/>
          <w:b/>
          <w:szCs w:val="22"/>
        </w:rPr>
      </w:pPr>
    </w:p>
    <w:p w14:paraId="37F2AE31" w14:textId="77777777" w:rsidR="00947475" w:rsidRPr="006F199F" w:rsidRDefault="00947475" w:rsidP="000321FC">
      <w:pPr>
        <w:rPr>
          <w:rFonts w:asciiTheme="majorBidi" w:hAnsiTheme="majorBidi" w:cstheme="majorBidi"/>
          <w:b/>
          <w:szCs w:val="22"/>
        </w:rPr>
      </w:pPr>
    </w:p>
    <w:p w14:paraId="65B57A3F" w14:textId="77777777" w:rsidR="00B64B2F" w:rsidRPr="006F199F" w:rsidRDefault="00B64B2F" w:rsidP="000321FC">
      <w:pPr>
        <w:rPr>
          <w:rFonts w:asciiTheme="majorBidi" w:hAnsiTheme="majorBidi" w:cstheme="majorBidi"/>
          <w:b/>
          <w:szCs w:val="22"/>
        </w:rPr>
      </w:pPr>
    </w:p>
    <w:p w14:paraId="65B57A40" w14:textId="77777777" w:rsidR="00B64B2F" w:rsidRPr="006F199F" w:rsidRDefault="00B64B2F" w:rsidP="000321FC">
      <w:pPr>
        <w:rPr>
          <w:rFonts w:asciiTheme="majorBidi" w:hAnsiTheme="majorBidi" w:cstheme="majorBidi"/>
          <w:b/>
          <w:szCs w:val="22"/>
        </w:rPr>
      </w:pPr>
    </w:p>
    <w:p w14:paraId="65B57A41" w14:textId="77777777" w:rsidR="00812D16" w:rsidRPr="006F199F" w:rsidRDefault="009E49C9" w:rsidP="000321FC">
      <w:pPr>
        <w:pStyle w:val="Annex"/>
        <w:rPr>
          <w:rFonts w:asciiTheme="majorBidi" w:hAnsiTheme="majorBidi" w:cstheme="majorBidi"/>
        </w:rPr>
      </w:pPr>
      <w:r w:rsidRPr="006F199F">
        <w:rPr>
          <w:rFonts w:asciiTheme="majorBidi" w:hAnsiTheme="majorBidi" w:cstheme="majorBidi"/>
          <w:bCs/>
        </w:rPr>
        <w:t>A. ETIKETTIERUNG</w:t>
      </w:r>
    </w:p>
    <w:p w14:paraId="65B57A42" w14:textId="77777777" w:rsidR="00812D16" w:rsidRPr="006F199F" w:rsidRDefault="009E49C9" w:rsidP="000321FC">
      <w:pPr>
        <w:shd w:val="clear" w:color="auto" w:fill="FFFFFF"/>
        <w:rPr>
          <w:rFonts w:asciiTheme="majorBidi" w:hAnsiTheme="majorBidi" w:cstheme="majorBidi"/>
          <w:szCs w:val="22"/>
        </w:rPr>
      </w:pPr>
      <w:r w:rsidRPr="006F199F">
        <w:rPr>
          <w:rFonts w:asciiTheme="majorBidi" w:hAnsiTheme="majorBidi" w:cstheme="majorBidi"/>
          <w:szCs w:val="22"/>
        </w:rPr>
        <w:br w:type="page"/>
      </w:r>
    </w:p>
    <w:p w14:paraId="65B57A43" w14:textId="77777777" w:rsidR="00812D16" w:rsidRPr="006F199F" w:rsidRDefault="009E49C9" w:rsidP="000321FC">
      <w:pPr>
        <w:keepNext/>
        <w:keepLines/>
        <w:pBdr>
          <w:top w:val="single" w:sz="4" w:space="1" w:color="auto"/>
          <w:left w:val="single" w:sz="4" w:space="4" w:color="auto"/>
          <w:bottom w:val="single" w:sz="4" w:space="1" w:color="auto"/>
          <w:right w:val="single" w:sz="4" w:space="4" w:color="auto"/>
        </w:pBdr>
        <w:rPr>
          <w:rFonts w:asciiTheme="majorBidi" w:hAnsiTheme="majorBidi" w:cstheme="majorBidi"/>
          <w:b/>
          <w:szCs w:val="22"/>
        </w:rPr>
      </w:pPr>
      <w:r w:rsidRPr="006F199F">
        <w:rPr>
          <w:rFonts w:asciiTheme="majorBidi" w:hAnsiTheme="majorBidi" w:cstheme="majorBidi"/>
          <w:b/>
          <w:bCs/>
          <w:szCs w:val="22"/>
        </w:rPr>
        <w:t>ANGABEN AUF DER ÄUSSEREN UMHÜLLUNG</w:t>
      </w:r>
    </w:p>
    <w:p w14:paraId="65B57A44" w14:textId="77777777" w:rsidR="00812D16" w:rsidRPr="006F199F" w:rsidRDefault="00812D16" w:rsidP="000321FC">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Cs/>
          <w:szCs w:val="22"/>
        </w:rPr>
      </w:pPr>
    </w:p>
    <w:p w14:paraId="65B57A45" w14:textId="77777777" w:rsidR="00812D16" w:rsidRPr="006F199F" w:rsidRDefault="009E49C9" w:rsidP="000321FC">
      <w:pPr>
        <w:keepNext/>
        <w:keepLines/>
        <w:pBdr>
          <w:top w:val="single" w:sz="4" w:space="1" w:color="auto"/>
          <w:left w:val="single" w:sz="4" w:space="4" w:color="auto"/>
          <w:bottom w:val="single" w:sz="4" w:space="1" w:color="auto"/>
          <w:right w:val="single" w:sz="4" w:space="4" w:color="auto"/>
        </w:pBdr>
        <w:rPr>
          <w:rFonts w:asciiTheme="majorBidi" w:hAnsiTheme="majorBidi" w:cstheme="majorBidi"/>
          <w:bCs/>
          <w:szCs w:val="22"/>
        </w:rPr>
      </w:pPr>
      <w:r w:rsidRPr="006F199F">
        <w:rPr>
          <w:rFonts w:asciiTheme="majorBidi" w:hAnsiTheme="majorBidi" w:cstheme="majorBidi"/>
          <w:b/>
          <w:bCs/>
          <w:szCs w:val="22"/>
        </w:rPr>
        <w:t>UMKARTON</w:t>
      </w:r>
    </w:p>
    <w:p w14:paraId="65B57A46" w14:textId="77777777" w:rsidR="00812D16" w:rsidRPr="006F199F" w:rsidRDefault="00812D16" w:rsidP="000321FC">
      <w:pPr>
        <w:keepNext/>
        <w:keepLines/>
        <w:rPr>
          <w:rFonts w:asciiTheme="majorBidi" w:hAnsiTheme="majorBidi" w:cstheme="majorBidi"/>
        </w:rPr>
      </w:pPr>
    </w:p>
    <w:p w14:paraId="65B57A47" w14:textId="77777777" w:rsidR="006C6114" w:rsidRPr="006F199F" w:rsidRDefault="006C6114" w:rsidP="000321FC">
      <w:pPr>
        <w:keepNext/>
        <w:keepLines/>
        <w:rPr>
          <w:rFonts w:asciiTheme="majorBidi" w:hAnsiTheme="majorBidi" w:cstheme="majorBidi"/>
          <w:szCs w:val="22"/>
        </w:rPr>
      </w:pPr>
    </w:p>
    <w:p w14:paraId="65B57A48" w14:textId="77777777" w:rsidR="00812D16" w:rsidRPr="006F199F" w:rsidRDefault="009E49C9" w:rsidP="000321FC">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rPr>
      </w:pPr>
      <w:r w:rsidRPr="006F199F">
        <w:rPr>
          <w:rFonts w:asciiTheme="majorBidi" w:hAnsiTheme="majorBidi" w:cstheme="majorBidi"/>
          <w:b/>
          <w:bCs/>
        </w:rPr>
        <w:t>1.</w:t>
      </w:r>
      <w:r w:rsidRPr="006F199F">
        <w:rPr>
          <w:rFonts w:asciiTheme="majorBidi" w:hAnsiTheme="majorBidi" w:cstheme="majorBidi"/>
          <w:b/>
          <w:bCs/>
        </w:rPr>
        <w:tab/>
        <w:t>BEZEICHNUNG DES ARZNEIMITTELS</w:t>
      </w:r>
    </w:p>
    <w:p w14:paraId="65B57A49" w14:textId="77777777" w:rsidR="00812D16" w:rsidRPr="006F199F" w:rsidRDefault="00812D16" w:rsidP="000321FC">
      <w:pPr>
        <w:keepNext/>
        <w:keepLines/>
        <w:rPr>
          <w:rFonts w:asciiTheme="majorBidi" w:hAnsiTheme="majorBidi" w:cstheme="majorBidi"/>
          <w:szCs w:val="22"/>
        </w:rPr>
      </w:pPr>
    </w:p>
    <w:p w14:paraId="65B57A4C" w14:textId="45DC000A" w:rsidR="00A923D5" w:rsidRPr="006F199F" w:rsidRDefault="00E84F05" w:rsidP="000321FC">
      <w:pPr>
        <w:keepNext/>
        <w:keepLines/>
      </w:pPr>
      <w:r w:rsidRPr="006F199F">
        <w:t>Phesgo</w:t>
      </w:r>
      <w:r w:rsidR="00B16031" w:rsidRPr="006F199F">
        <w:t xml:space="preserve"> 600 mg/600 mg </w:t>
      </w:r>
      <w:r w:rsidR="009A0059" w:rsidRPr="006F199F">
        <w:t>Injektionslösung</w:t>
      </w:r>
    </w:p>
    <w:p w14:paraId="6374C6F0" w14:textId="77777777" w:rsidR="00A54E95" w:rsidRPr="006F199F" w:rsidRDefault="00A54E95" w:rsidP="000321FC"/>
    <w:p w14:paraId="65B57A4F" w14:textId="77777777" w:rsidR="00A923D5" w:rsidRPr="006F199F" w:rsidRDefault="009E49C9" w:rsidP="000321FC">
      <w:pPr>
        <w:rPr>
          <w:rFonts w:eastAsia="SimSun"/>
        </w:rPr>
      </w:pPr>
      <w:r w:rsidRPr="006F199F">
        <w:rPr>
          <w:rFonts w:eastAsia="SimSun"/>
        </w:rPr>
        <w:t>Pertuzumab/Trastuzumab</w:t>
      </w:r>
    </w:p>
    <w:p w14:paraId="65B57A50" w14:textId="77777777" w:rsidR="00812D16" w:rsidRPr="006F199F" w:rsidRDefault="00812D16" w:rsidP="000321FC">
      <w:pPr>
        <w:rPr>
          <w:szCs w:val="22"/>
        </w:rPr>
      </w:pPr>
    </w:p>
    <w:p w14:paraId="65B57A51" w14:textId="77777777" w:rsidR="00812D16" w:rsidRPr="006F199F" w:rsidRDefault="00812D16" w:rsidP="000321FC">
      <w:pPr>
        <w:rPr>
          <w:szCs w:val="22"/>
        </w:rPr>
      </w:pPr>
    </w:p>
    <w:p w14:paraId="65B57A52" w14:textId="43A81C5A" w:rsidR="00812D16" w:rsidRPr="006F199F" w:rsidRDefault="009E49C9" w:rsidP="000321FC">
      <w:pPr>
        <w:keepNext/>
        <w:keepLines/>
        <w:pBdr>
          <w:top w:val="single" w:sz="4" w:space="1" w:color="auto"/>
          <w:left w:val="single" w:sz="4" w:space="4" w:color="auto"/>
          <w:bottom w:val="single" w:sz="4" w:space="1" w:color="auto"/>
          <w:right w:val="single" w:sz="4" w:space="4" w:color="auto"/>
        </w:pBdr>
        <w:ind w:left="567" w:hanging="567"/>
        <w:rPr>
          <w:b/>
          <w:szCs w:val="22"/>
        </w:rPr>
      </w:pPr>
      <w:r w:rsidRPr="006F199F">
        <w:rPr>
          <w:b/>
          <w:bCs/>
          <w:szCs w:val="22"/>
        </w:rPr>
        <w:t>2.</w:t>
      </w:r>
      <w:r w:rsidRPr="006F199F">
        <w:rPr>
          <w:b/>
          <w:bCs/>
          <w:szCs w:val="22"/>
        </w:rPr>
        <w:tab/>
        <w:t>WIRKSTOFFE</w:t>
      </w:r>
    </w:p>
    <w:p w14:paraId="65B57A55" w14:textId="77777777" w:rsidR="00A923D5" w:rsidRPr="006F199F" w:rsidRDefault="00A923D5" w:rsidP="000321FC">
      <w:pPr>
        <w:keepNext/>
        <w:keepLines/>
      </w:pPr>
    </w:p>
    <w:p w14:paraId="65B57A56" w14:textId="2CA477C7" w:rsidR="00A923D5" w:rsidRPr="006F199F" w:rsidRDefault="00977566" w:rsidP="000321FC">
      <w:pPr>
        <w:keepNext/>
        <w:keepLines/>
      </w:pPr>
      <w:r w:rsidRPr="006F199F">
        <w:t>Eine Durchstechflasche enthält 600 mg Pertuzumab und 600 mg Trastuzumab in 10 ml Lösung.</w:t>
      </w:r>
    </w:p>
    <w:p w14:paraId="65B57A57" w14:textId="77777777" w:rsidR="00812D16" w:rsidRPr="006F199F" w:rsidRDefault="00812D16" w:rsidP="000321FC">
      <w:pPr>
        <w:rPr>
          <w:szCs w:val="22"/>
        </w:rPr>
      </w:pPr>
    </w:p>
    <w:p w14:paraId="65B57A58" w14:textId="77777777" w:rsidR="00812D16" w:rsidRPr="006F199F" w:rsidRDefault="00812D16" w:rsidP="000321FC">
      <w:pPr>
        <w:rPr>
          <w:szCs w:val="22"/>
        </w:rPr>
      </w:pPr>
    </w:p>
    <w:p w14:paraId="65B57A59" w14:textId="77777777" w:rsidR="00812D16" w:rsidRPr="006F199F" w:rsidRDefault="009E49C9" w:rsidP="000321FC">
      <w:pPr>
        <w:keepNext/>
        <w:keepLines/>
        <w:pBdr>
          <w:top w:val="single" w:sz="4" w:space="1" w:color="auto"/>
          <w:left w:val="single" w:sz="4" w:space="4" w:color="auto"/>
          <w:bottom w:val="single" w:sz="4" w:space="1" w:color="auto"/>
          <w:right w:val="single" w:sz="4" w:space="4" w:color="auto"/>
        </w:pBdr>
        <w:ind w:left="567" w:hanging="567"/>
        <w:rPr>
          <w:szCs w:val="22"/>
        </w:rPr>
      </w:pPr>
      <w:r w:rsidRPr="006F199F">
        <w:rPr>
          <w:b/>
          <w:bCs/>
          <w:szCs w:val="22"/>
        </w:rPr>
        <w:t>3.</w:t>
      </w:r>
      <w:r w:rsidRPr="006F199F">
        <w:rPr>
          <w:b/>
          <w:bCs/>
          <w:szCs w:val="22"/>
        </w:rPr>
        <w:tab/>
        <w:t>SONSTIGE BESTANDTEILE</w:t>
      </w:r>
    </w:p>
    <w:p w14:paraId="65B57A5A" w14:textId="77777777" w:rsidR="00812D16" w:rsidRPr="006F199F" w:rsidRDefault="00812D16" w:rsidP="000321FC">
      <w:pPr>
        <w:keepNext/>
        <w:keepLines/>
        <w:rPr>
          <w:szCs w:val="22"/>
        </w:rPr>
      </w:pPr>
    </w:p>
    <w:p w14:paraId="65B57A5B" w14:textId="4CED3552" w:rsidR="001969FD" w:rsidRPr="006F199F" w:rsidRDefault="00A00BF4" w:rsidP="000321FC">
      <w:pPr>
        <w:keepNext/>
        <w:keepLines/>
        <w:rPr>
          <w:szCs w:val="22"/>
        </w:rPr>
      </w:pPr>
      <w:r w:rsidRPr="006F199F">
        <w:rPr>
          <w:szCs w:val="22"/>
        </w:rPr>
        <w:t>Vorhyaluronidase alfa</w:t>
      </w:r>
    </w:p>
    <w:p w14:paraId="65B57A5C" w14:textId="23FA5F51" w:rsidR="001969FD" w:rsidRPr="006F199F" w:rsidRDefault="009E49C9" w:rsidP="000321FC">
      <w:r w:rsidRPr="006F199F">
        <w:t xml:space="preserve">Histidin </w:t>
      </w:r>
    </w:p>
    <w:p w14:paraId="65B57A5D" w14:textId="57277E8A" w:rsidR="001969FD" w:rsidRPr="006F199F" w:rsidRDefault="009E49C9" w:rsidP="000321FC">
      <w:pPr>
        <w:rPr>
          <w:szCs w:val="22"/>
        </w:rPr>
      </w:pPr>
      <w:r w:rsidRPr="006F199F">
        <w:rPr>
          <w:szCs w:val="22"/>
        </w:rPr>
        <w:t>Histidinhydrochlorid-Monohydrat</w:t>
      </w:r>
    </w:p>
    <w:p w14:paraId="65B57A5E" w14:textId="262AA7AF" w:rsidR="001969FD" w:rsidRPr="006F199F" w:rsidRDefault="00660E0B" w:rsidP="000321FC">
      <w:pPr>
        <w:rPr>
          <w:rFonts w:eastAsia="SimSun"/>
        </w:rPr>
      </w:pPr>
      <w:r w:rsidRPr="006F199F">
        <w:rPr>
          <w:szCs w:val="22"/>
        </w:rPr>
        <w:t>Trehalose-Dihydrat (Ph.Eur.)</w:t>
      </w:r>
    </w:p>
    <w:p w14:paraId="65B57A5F" w14:textId="4D6FBC2A" w:rsidR="001969FD" w:rsidRPr="006F199F" w:rsidRDefault="00660E0B" w:rsidP="000321FC">
      <w:pPr>
        <w:rPr>
          <w:rFonts w:eastAsia="SimSun"/>
        </w:rPr>
      </w:pPr>
      <w:r w:rsidRPr="006F199F">
        <w:rPr>
          <w:rFonts w:eastAsia="SimSun"/>
        </w:rPr>
        <w:t xml:space="preserve">Saccharose </w:t>
      </w:r>
    </w:p>
    <w:p w14:paraId="65B57A60" w14:textId="673DACDC" w:rsidR="001969FD" w:rsidRPr="006F199F" w:rsidRDefault="00977566" w:rsidP="000321FC">
      <w:pPr>
        <w:rPr>
          <w:rFonts w:eastAsia="SimSun"/>
        </w:rPr>
      </w:pPr>
      <w:r w:rsidRPr="006F199F">
        <w:rPr>
          <w:rFonts w:eastAsia="SimSun"/>
        </w:rPr>
        <w:t xml:space="preserve">Polysorbat 20 </w:t>
      </w:r>
    </w:p>
    <w:p w14:paraId="65B57A61" w14:textId="212E655A" w:rsidR="00DF494A" w:rsidRPr="006F199F" w:rsidRDefault="009E49C9" w:rsidP="000321FC">
      <w:pPr>
        <w:rPr>
          <w:szCs w:val="22"/>
        </w:rPr>
      </w:pPr>
      <w:r w:rsidRPr="006F199F">
        <w:rPr>
          <w:rFonts w:eastAsia="SimSun"/>
        </w:rPr>
        <w:t>Methionin</w:t>
      </w:r>
    </w:p>
    <w:p w14:paraId="65B57A62" w14:textId="0743ADF2" w:rsidR="00A923D5" w:rsidRPr="006F199F" w:rsidRDefault="00836FBF" w:rsidP="000321FC">
      <w:pPr>
        <w:rPr>
          <w:rFonts w:eastAsia="SimSun"/>
        </w:rPr>
      </w:pPr>
      <w:r w:rsidRPr="006F199F">
        <w:rPr>
          <w:rFonts w:eastAsia="SimSun"/>
        </w:rPr>
        <w:t>Wasser für Injektionszwecke</w:t>
      </w:r>
    </w:p>
    <w:p w14:paraId="65B57A63" w14:textId="77777777" w:rsidR="00A923D5" w:rsidRPr="006F199F" w:rsidRDefault="00A923D5" w:rsidP="000321FC">
      <w:pPr>
        <w:rPr>
          <w:szCs w:val="22"/>
        </w:rPr>
      </w:pPr>
    </w:p>
    <w:p w14:paraId="65B57A64" w14:textId="77777777" w:rsidR="00812D16" w:rsidRPr="006F199F" w:rsidRDefault="00812D16" w:rsidP="000321FC">
      <w:pPr>
        <w:rPr>
          <w:szCs w:val="22"/>
        </w:rPr>
      </w:pPr>
    </w:p>
    <w:p w14:paraId="65B57A65" w14:textId="77777777" w:rsidR="00812D16" w:rsidRPr="006F199F" w:rsidRDefault="009E49C9" w:rsidP="000321FC">
      <w:pPr>
        <w:keepNext/>
        <w:keepLines/>
        <w:pBdr>
          <w:top w:val="single" w:sz="4" w:space="1" w:color="auto"/>
          <w:left w:val="single" w:sz="4" w:space="4" w:color="auto"/>
          <w:bottom w:val="single" w:sz="4" w:space="1" w:color="auto"/>
          <w:right w:val="single" w:sz="4" w:space="4" w:color="auto"/>
        </w:pBdr>
        <w:ind w:left="567" w:hanging="567"/>
        <w:rPr>
          <w:szCs w:val="22"/>
        </w:rPr>
      </w:pPr>
      <w:r w:rsidRPr="006F199F">
        <w:rPr>
          <w:b/>
          <w:bCs/>
          <w:szCs w:val="22"/>
        </w:rPr>
        <w:t>4.</w:t>
      </w:r>
      <w:r w:rsidRPr="006F199F">
        <w:rPr>
          <w:b/>
          <w:bCs/>
          <w:szCs w:val="22"/>
        </w:rPr>
        <w:tab/>
        <w:t>DARREICHUNGSFORM UND INHALT</w:t>
      </w:r>
    </w:p>
    <w:p w14:paraId="65B57A6A" w14:textId="77777777" w:rsidR="00A923D5" w:rsidRPr="006F199F" w:rsidRDefault="00A923D5" w:rsidP="000321FC">
      <w:pPr>
        <w:keepNext/>
        <w:keepLines/>
      </w:pPr>
    </w:p>
    <w:p w14:paraId="65B57A6B" w14:textId="77777777" w:rsidR="00A923D5" w:rsidRPr="006F199F" w:rsidRDefault="009E49C9" w:rsidP="000321FC">
      <w:pPr>
        <w:keepNext/>
        <w:keepLines/>
      </w:pPr>
      <w:r w:rsidRPr="006F199F">
        <w:rPr>
          <w:highlight w:val="lightGray"/>
        </w:rPr>
        <w:t>Injektionslösung</w:t>
      </w:r>
      <w:r w:rsidRPr="006F199F">
        <w:t xml:space="preserve"> </w:t>
      </w:r>
    </w:p>
    <w:p w14:paraId="65B57A6C" w14:textId="3C93E496" w:rsidR="00A923D5" w:rsidRPr="006F199F" w:rsidRDefault="00977566" w:rsidP="000321FC">
      <w:r w:rsidRPr="006F199F">
        <w:t>600 mg/600 mg</w:t>
      </w:r>
      <w:r w:rsidR="00B923F1" w:rsidRPr="006F199F">
        <w:t xml:space="preserve"> in </w:t>
      </w:r>
      <w:r w:rsidRPr="006F199F">
        <w:t xml:space="preserve">10 ml </w:t>
      </w:r>
    </w:p>
    <w:p w14:paraId="65B57A6D" w14:textId="77777777" w:rsidR="00A923D5" w:rsidRPr="006F199F" w:rsidRDefault="009E49C9" w:rsidP="000321FC">
      <w:r w:rsidRPr="006F199F">
        <w:t>1 Durchstechflasche</w:t>
      </w:r>
    </w:p>
    <w:p w14:paraId="65B57A6E" w14:textId="77777777" w:rsidR="00A923D5" w:rsidRPr="006F199F" w:rsidRDefault="00A923D5" w:rsidP="000321FC">
      <w:pPr>
        <w:rPr>
          <w:szCs w:val="22"/>
        </w:rPr>
      </w:pPr>
    </w:p>
    <w:p w14:paraId="65B57A6F" w14:textId="77777777" w:rsidR="00812D16" w:rsidRPr="006F199F" w:rsidRDefault="00812D16" w:rsidP="000321FC">
      <w:pPr>
        <w:rPr>
          <w:rFonts w:asciiTheme="majorBidi" w:hAnsiTheme="majorBidi" w:cstheme="majorBidi"/>
          <w:szCs w:val="22"/>
        </w:rPr>
      </w:pPr>
    </w:p>
    <w:p w14:paraId="65B57A70" w14:textId="23548994" w:rsidR="00812D16" w:rsidRPr="006F199F" w:rsidRDefault="009E49C9" w:rsidP="000321FC">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6F199F">
        <w:rPr>
          <w:rFonts w:asciiTheme="majorBidi" w:hAnsiTheme="majorBidi" w:cstheme="majorBidi"/>
          <w:b/>
          <w:bCs/>
          <w:szCs w:val="22"/>
        </w:rPr>
        <w:t>5.</w:t>
      </w:r>
      <w:r w:rsidRPr="006F199F">
        <w:rPr>
          <w:rFonts w:asciiTheme="majorBidi" w:hAnsiTheme="majorBidi" w:cstheme="majorBidi"/>
          <w:b/>
          <w:bCs/>
          <w:szCs w:val="22"/>
        </w:rPr>
        <w:tab/>
        <w:t>HINWEISE ZUR UND ART</w:t>
      </w:r>
      <w:r w:rsidR="00E00CE2" w:rsidRPr="006F199F">
        <w:rPr>
          <w:rFonts w:asciiTheme="majorBidi" w:hAnsiTheme="majorBidi" w:cstheme="majorBidi"/>
          <w:b/>
          <w:bCs/>
          <w:szCs w:val="22"/>
        </w:rPr>
        <w:t xml:space="preserve"> </w:t>
      </w:r>
      <w:r w:rsidRPr="006F199F">
        <w:rPr>
          <w:rFonts w:asciiTheme="majorBidi" w:hAnsiTheme="majorBidi" w:cstheme="majorBidi"/>
          <w:b/>
          <w:bCs/>
          <w:szCs w:val="22"/>
        </w:rPr>
        <w:t>DER ANWENDUNG</w:t>
      </w:r>
    </w:p>
    <w:p w14:paraId="65B57A71" w14:textId="77777777" w:rsidR="00812D16" w:rsidRPr="006F199F" w:rsidRDefault="00812D16" w:rsidP="000321FC">
      <w:pPr>
        <w:keepNext/>
        <w:keepLines/>
        <w:rPr>
          <w:rFonts w:asciiTheme="majorBidi" w:hAnsiTheme="majorBidi" w:cstheme="majorBidi"/>
          <w:szCs w:val="22"/>
        </w:rPr>
      </w:pPr>
    </w:p>
    <w:p w14:paraId="65B57A72" w14:textId="04003AE2" w:rsidR="00A923D5" w:rsidRPr="006F199F" w:rsidRDefault="009E49C9" w:rsidP="000321FC">
      <w:pPr>
        <w:keepNext/>
        <w:keepLines/>
      </w:pPr>
      <w:r w:rsidRPr="006F199F">
        <w:t>Nur zur subkutanen Anwendung</w:t>
      </w:r>
    </w:p>
    <w:p w14:paraId="17DFA5C1" w14:textId="77777777" w:rsidR="00DC0B93" w:rsidRPr="006F199F" w:rsidRDefault="00DC0B93" w:rsidP="000321FC"/>
    <w:p w14:paraId="65B57A73" w14:textId="38DBF990" w:rsidR="00A923D5" w:rsidRPr="006F199F" w:rsidRDefault="009E49C9" w:rsidP="000321FC">
      <w:r w:rsidRPr="006F199F">
        <w:t>Nicht schütteln</w:t>
      </w:r>
    </w:p>
    <w:p w14:paraId="6A01CE2B" w14:textId="77777777" w:rsidR="00DC0B93" w:rsidRPr="006F199F" w:rsidRDefault="00DC0B93" w:rsidP="000321FC"/>
    <w:p w14:paraId="65B57A74" w14:textId="43236FDE" w:rsidR="00A923D5" w:rsidRPr="006F199F" w:rsidRDefault="009E49C9" w:rsidP="000321FC">
      <w:pPr>
        <w:rPr>
          <w:szCs w:val="22"/>
        </w:rPr>
      </w:pPr>
      <w:r w:rsidRPr="006F199F">
        <w:rPr>
          <w:szCs w:val="22"/>
        </w:rPr>
        <w:t>Packungsbeilage beachten</w:t>
      </w:r>
    </w:p>
    <w:p w14:paraId="65B57A76" w14:textId="77777777" w:rsidR="00812D16" w:rsidRPr="006F199F" w:rsidRDefault="00812D16" w:rsidP="000321FC">
      <w:pPr>
        <w:rPr>
          <w:szCs w:val="22"/>
        </w:rPr>
      </w:pPr>
    </w:p>
    <w:p w14:paraId="65B57A77" w14:textId="77777777" w:rsidR="00812D16" w:rsidRPr="006F199F" w:rsidRDefault="00812D16" w:rsidP="000321FC">
      <w:pPr>
        <w:rPr>
          <w:szCs w:val="22"/>
        </w:rPr>
      </w:pPr>
    </w:p>
    <w:p w14:paraId="65B57A78" w14:textId="77777777" w:rsidR="00812D16" w:rsidRPr="006F199F" w:rsidRDefault="009E49C9" w:rsidP="000321FC">
      <w:pPr>
        <w:keepNext/>
        <w:keepLines/>
        <w:pBdr>
          <w:top w:val="single" w:sz="4" w:space="1" w:color="auto"/>
          <w:left w:val="single" w:sz="4" w:space="4" w:color="auto"/>
          <w:bottom w:val="single" w:sz="4" w:space="1" w:color="auto"/>
          <w:right w:val="single" w:sz="4" w:space="4" w:color="auto"/>
        </w:pBdr>
        <w:ind w:left="567" w:hanging="567"/>
        <w:rPr>
          <w:szCs w:val="22"/>
        </w:rPr>
      </w:pPr>
      <w:r w:rsidRPr="006F199F">
        <w:rPr>
          <w:b/>
          <w:bCs/>
          <w:szCs w:val="22"/>
        </w:rPr>
        <w:t>6.</w:t>
      </w:r>
      <w:r w:rsidRPr="006F199F">
        <w:rPr>
          <w:b/>
          <w:bCs/>
          <w:szCs w:val="22"/>
        </w:rPr>
        <w:tab/>
        <w:t>WARNHINWEIS, DASS DAS ARZNEIMITTEL FÜR KINDER UNZUGÄNGLICH AUFZUBEWAHREN IST</w:t>
      </w:r>
    </w:p>
    <w:p w14:paraId="65B57A79" w14:textId="77777777" w:rsidR="00812D16" w:rsidRPr="006F199F" w:rsidRDefault="00812D16" w:rsidP="000321FC">
      <w:pPr>
        <w:keepNext/>
        <w:keepLines/>
        <w:rPr>
          <w:szCs w:val="22"/>
        </w:rPr>
      </w:pPr>
    </w:p>
    <w:p w14:paraId="65B57A7A" w14:textId="418772C3" w:rsidR="00812D16" w:rsidRPr="006F199F" w:rsidRDefault="009E49C9" w:rsidP="000321FC">
      <w:pPr>
        <w:keepNext/>
        <w:keepLines/>
        <w:rPr>
          <w:szCs w:val="22"/>
        </w:rPr>
      </w:pPr>
      <w:r w:rsidRPr="006F199F">
        <w:rPr>
          <w:szCs w:val="22"/>
        </w:rPr>
        <w:t>Arzneimittel für Kinder unzugänglich aufbewahren</w:t>
      </w:r>
    </w:p>
    <w:p w14:paraId="65B57A7B" w14:textId="77777777" w:rsidR="00812D16" w:rsidRPr="006F199F" w:rsidRDefault="00812D16" w:rsidP="000321FC">
      <w:pPr>
        <w:rPr>
          <w:rFonts w:asciiTheme="majorBidi" w:hAnsiTheme="majorBidi" w:cstheme="majorBidi"/>
          <w:szCs w:val="22"/>
        </w:rPr>
      </w:pPr>
    </w:p>
    <w:p w14:paraId="65B57A7C" w14:textId="77777777" w:rsidR="00812D16" w:rsidRPr="006F199F" w:rsidRDefault="00812D16" w:rsidP="000321FC">
      <w:pPr>
        <w:rPr>
          <w:rFonts w:asciiTheme="majorBidi" w:hAnsiTheme="majorBidi" w:cstheme="majorBidi"/>
          <w:szCs w:val="22"/>
        </w:rPr>
      </w:pPr>
    </w:p>
    <w:p w14:paraId="65B57A7D" w14:textId="77777777" w:rsidR="00812D16" w:rsidRPr="006F199F" w:rsidRDefault="009E49C9" w:rsidP="000321FC">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6F199F">
        <w:rPr>
          <w:rFonts w:asciiTheme="majorBidi" w:hAnsiTheme="majorBidi" w:cstheme="majorBidi"/>
          <w:b/>
          <w:bCs/>
          <w:szCs w:val="22"/>
        </w:rPr>
        <w:t>7.</w:t>
      </w:r>
      <w:r w:rsidRPr="006F199F">
        <w:rPr>
          <w:rFonts w:asciiTheme="majorBidi" w:hAnsiTheme="majorBidi" w:cstheme="majorBidi"/>
          <w:b/>
          <w:bCs/>
          <w:szCs w:val="22"/>
        </w:rPr>
        <w:tab/>
        <w:t>WEITERE WARNHINWEISE, FALLS ERFORDERLICH</w:t>
      </w:r>
    </w:p>
    <w:p w14:paraId="65B57A7E" w14:textId="77777777" w:rsidR="00812D16" w:rsidRPr="006F199F" w:rsidRDefault="00812D16" w:rsidP="000321FC">
      <w:pPr>
        <w:tabs>
          <w:tab w:val="left" w:pos="749"/>
        </w:tabs>
        <w:rPr>
          <w:rFonts w:asciiTheme="majorBidi" w:hAnsiTheme="majorBidi" w:cstheme="majorBidi"/>
        </w:rPr>
      </w:pPr>
    </w:p>
    <w:p w14:paraId="65B57A7F" w14:textId="77777777" w:rsidR="00812D16" w:rsidRPr="006F199F" w:rsidRDefault="00812D16" w:rsidP="000321FC">
      <w:pPr>
        <w:tabs>
          <w:tab w:val="left" w:pos="749"/>
        </w:tabs>
        <w:rPr>
          <w:rFonts w:asciiTheme="majorBidi" w:hAnsiTheme="majorBidi" w:cstheme="majorBidi"/>
        </w:rPr>
      </w:pPr>
    </w:p>
    <w:p w14:paraId="65B57A80" w14:textId="77777777" w:rsidR="00812D16" w:rsidRPr="006F199F" w:rsidRDefault="009E49C9" w:rsidP="000321FC">
      <w:pPr>
        <w:keepNext/>
        <w:keepLines/>
        <w:pBdr>
          <w:top w:val="single" w:sz="4" w:space="1" w:color="auto"/>
          <w:left w:val="single" w:sz="4" w:space="4" w:color="auto"/>
          <w:bottom w:val="single" w:sz="4" w:space="1" w:color="auto"/>
          <w:right w:val="single" w:sz="4" w:space="4" w:color="auto"/>
        </w:pBdr>
        <w:ind w:left="567" w:hanging="567"/>
      </w:pPr>
      <w:r w:rsidRPr="006F199F">
        <w:rPr>
          <w:b/>
          <w:bCs/>
        </w:rPr>
        <w:t>8.</w:t>
      </w:r>
      <w:r w:rsidRPr="006F199F">
        <w:rPr>
          <w:b/>
          <w:bCs/>
        </w:rPr>
        <w:tab/>
        <w:t>VERFALLDATUM</w:t>
      </w:r>
    </w:p>
    <w:p w14:paraId="65B57A81" w14:textId="77777777" w:rsidR="00812D16" w:rsidRPr="006F199F" w:rsidRDefault="00812D16" w:rsidP="000321FC">
      <w:pPr>
        <w:keepNext/>
        <w:keepLines/>
      </w:pPr>
    </w:p>
    <w:p w14:paraId="65B57A82" w14:textId="52927E0F" w:rsidR="00A923D5" w:rsidRPr="006F199F" w:rsidRDefault="00BE3708" w:rsidP="000321FC">
      <w:pPr>
        <w:keepNext/>
        <w:keepLines/>
        <w:rPr>
          <w:szCs w:val="22"/>
        </w:rPr>
      </w:pPr>
      <w:r w:rsidRPr="006F199F">
        <w:rPr>
          <w:szCs w:val="22"/>
        </w:rPr>
        <w:t>v</w:t>
      </w:r>
      <w:r w:rsidR="00586821" w:rsidRPr="006F199F">
        <w:rPr>
          <w:szCs w:val="22"/>
        </w:rPr>
        <w:t xml:space="preserve">erwendbar </w:t>
      </w:r>
      <w:r w:rsidR="009E49C9" w:rsidRPr="006F199F">
        <w:rPr>
          <w:szCs w:val="22"/>
        </w:rPr>
        <w:t>bis</w:t>
      </w:r>
    </w:p>
    <w:p w14:paraId="65B57A83" w14:textId="77777777" w:rsidR="00A923D5" w:rsidRPr="006F199F" w:rsidRDefault="00A923D5" w:rsidP="000321FC"/>
    <w:p w14:paraId="65B57A84" w14:textId="77777777" w:rsidR="00812D16" w:rsidRPr="006F199F" w:rsidRDefault="00812D16" w:rsidP="000321FC">
      <w:pPr>
        <w:rPr>
          <w:szCs w:val="22"/>
        </w:rPr>
      </w:pPr>
    </w:p>
    <w:p w14:paraId="65B57A85" w14:textId="77777777" w:rsidR="00812D16" w:rsidRPr="006F199F" w:rsidRDefault="009E49C9" w:rsidP="000321FC">
      <w:pPr>
        <w:keepNext/>
        <w:keepLines/>
        <w:pBdr>
          <w:top w:val="single" w:sz="4" w:space="1" w:color="auto"/>
          <w:left w:val="single" w:sz="4" w:space="4" w:color="auto"/>
          <w:bottom w:val="single" w:sz="4" w:space="1" w:color="auto"/>
          <w:right w:val="single" w:sz="4" w:space="4" w:color="auto"/>
        </w:pBdr>
        <w:ind w:left="567" w:hanging="567"/>
        <w:rPr>
          <w:szCs w:val="22"/>
        </w:rPr>
      </w:pPr>
      <w:r w:rsidRPr="006F199F">
        <w:rPr>
          <w:b/>
          <w:bCs/>
          <w:szCs w:val="22"/>
        </w:rPr>
        <w:t>9.</w:t>
      </w:r>
      <w:r w:rsidRPr="006F199F">
        <w:rPr>
          <w:b/>
          <w:bCs/>
          <w:szCs w:val="22"/>
        </w:rPr>
        <w:tab/>
        <w:t>BESONDERE VORSICHTSMASSNAHMEN FÜR DIE AUFBEWAHRUNG</w:t>
      </w:r>
    </w:p>
    <w:p w14:paraId="65B57A86" w14:textId="77777777" w:rsidR="00812D16" w:rsidRPr="006F199F" w:rsidRDefault="00812D16" w:rsidP="000321FC">
      <w:pPr>
        <w:keepNext/>
        <w:keepLines/>
        <w:rPr>
          <w:szCs w:val="22"/>
        </w:rPr>
      </w:pPr>
    </w:p>
    <w:p w14:paraId="65B57A87" w14:textId="382CC854" w:rsidR="00A923D5" w:rsidRPr="006F199F" w:rsidRDefault="009E49C9" w:rsidP="000321FC">
      <w:pPr>
        <w:keepNext/>
        <w:keepLines/>
        <w:rPr>
          <w:szCs w:val="22"/>
        </w:rPr>
      </w:pPr>
      <w:r w:rsidRPr="006F199F">
        <w:rPr>
          <w:szCs w:val="22"/>
        </w:rPr>
        <w:t xml:space="preserve">Im Kühlschrank lagern </w:t>
      </w:r>
    </w:p>
    <w:p w14:paraId="65B57A88" w14:textId="60C88716" w:rsidR="00A923D5" w:rsidRPr="006F199F" w:rsidRDefault="009E49C9" w:rsidP="000321FC">
      <w:pPr>
        <w:rPr>
          <w:szCs w:val="22"/>
        </w:rPr>
      </w:pPr>
      <w:r w:rsidRPr="006F199F">
        <w:rPr>
          <w:szCs w:val="22"/>
        </w:rPr>
        <w:t xml:space="preserve">Nicht einfrieren </w:t>
      </w:r>
    </w:p>
    <w:p w14:paraId="65B57A89" w14:textId="77777777" w:rsidR="00A923D5" w:rsidRPr="006F199F" w:rsidRDefault="009E49C9" w:rsidP="000321FC">
      <w:pPr>
        <w:rPr>
          <w:szCs w:val="22"/>
        </w:rPr>
      </w:pPr>
      <w:r w:rsidRPr="006F199F">
        <w:rPr>
          <w:szCs w:val="22"/>
        </w:rPr>
        <w:t>Die Durchstechflasche im Umkarton aufbewahren, um den Inhalt vor Licht zu schützen</w:t>
      </w:r>
    </w:p>
    <w:p w14:paraId="65B57A8A" w14:textId="77777777" w:rsidR="00A923D5" w:rsidRPr="006F199F" w:rsidRDefault="00A923D5" w:rsidP="000321FC">
      <w:pPr>
        <w:rPr>
          <w:szCs w:val="22"/>
        </w:rPr>
      </w:pPr>
    </w:p>
    <w:p w14:paraId="65B57A8B" w14:textId="77777777" w:rsidR="00812D16" w:rsidRPr="006F199F" w:rsidRDefault="00812D16" w:rsidP="000321FC">
      <w:pPr>
        <w:ind w:left="567" w:hanging="567"/>
        <w:rPr>
          <w:szCs w:val="22"/>
        </w:rPr>
      </w:pPr>
    </w:p>
    <w:p w14:paraId="65B57A8C" w14:textId="77777777" w:rsidR="00812D16" w:rsidRPr="006F199F" w:rsidRDefault="009E49C9" w:rsidP="000321FC">
      <w:pPr>
        <w:pBdr>
          <w:top w:val="single" w:sz="4" w:space="1" w:color="auto"/>
          <w:left w:val="single" w:sz="4" w:space="4" w:color="auto"/>
          <w:bottom w:val="single" w:sz="4" w:space="1" w:color="auto"/>
          <w:right w:val="single" w:sz="4" w:space="4" w:color="auto"/>
        </w:pBdr>
        <w:ind w:left="567" w:hanging="567"/>
        <w:rPr>
          <w:b/>
          <w:szCs w:val="22"/>
        </w:rPr>
      </w:pPr>
      <w:r w:rsidRPr="006F199F">
        <w:rPr>
          <w:b/>
          <w:bCs/>
          <w:szCs w:val="22"/>
        </w:rPr>
        <w:t>10.</w:t>
      </w:r>
      <w:r w:rsidRPr="006F199F">
        <w:rPr>
          <w:b/>
          <w:bCs/>
          <w:szCs w:val="22"/>
        </w:rPr>
        <w:tab/>
        <w:t>GEGEBENENFALLS BESONDERE VORSICHTSMASSNAHMEN FÜR DIE BESEITIGUNG VON NICHT VERWENDETEM ARZNEIMITTEL ODER DAVON STAMMENDEN ABFALLMATERIALIEN</w:t>
      </w:r>
    </w:p>
    <w:p w14:paraId="65B57A8D" w14:textId="77777777" w:rsidR="00812D16" w:rsidRPr="006F199F" w:rsidRDefault="00812D16" w:rsidP="000321FC">
      <w:pPr>
        <w:rPr>
          <w:szCs w:val="22"/>
        </w:rPr>
      </w:pPr>
    </w:p>
    <w:p w14:paraId="65B57A8E" w14:textId="77777777" w:rsidR="00812D16" w:rsidRPr="006F199F" w:rsidRDefault="00812D16" w:rsidP="000321FC">
      <w:pPr>
        <w:rPr>
          <w:szCs w:val="22"/>
        </w:rPr>
      </w:pPr>
    </w:p>
    <w:p w14:paraId="65B57A8F" w14:textId="77777777" w:rsidR="00812D16" w:rsidRPr="006F199F" w:rsidRDefault="009E49C9" w:rsidP="000321FC">
      <w:pPr>
        <w:keepNext/>
        <w:keepLines/>
        <w:pBdr>
          <w:top w:val="single" w:sz="4" w:space="1" w:color="auto"/>
          <w:left w:val="single" w:sz="4" w:space="4" w:color="auto"/>
          <w:bottom w:val="single" w:sz="4" w:space="1" w:color="auto"/>
          <w:right w:val="single" w:sz="4" w:space="4" w:color="auto"/>
        </w:pBdr>
        <w:ind w:left="567" w:hanging="567"/>
        <w:rPr>
          <w:b/>
          <w:szCs w:val="22"/>
        </w:rPr>
      </w:pPr>
      <w:r w:rsidRPr="006F199F">
        <w:rPr>
          <w:b/>
          <w:bCs/>
          <w:szCs w:val="22"/>
        </w:rPr>
        <w:t>11.</w:t>
      </w:r>
      <w:r w:rsidRPr="006F199F">
        <w:rPr>
          <w:b/>
          <w:bCs/>
          <w:szCs w:val="22"/>
        </w:rPr>
        <w:tab/>
        <w:t>NAME UND ANSCHRIFT DES PHARMAZEUTISCHEN UNTERNEHMERS</w:t>
      </w:r>
    </w:p>
    <w:p w14:paraId="65B57A90" w14:textId="77777777" w:rsidR="00812D16" w:rsidRPr="006F199F" w:rsidRDefault="00812D16" w:rsidP="000321FC">
      <w:pPr>
        <w:keepNext/>
        <w:keepLines/>
        <w:rPr>
          <w:szCs w:val="22"/>
        </w:rPr>
      </w:pPr>
    </w:p>
    <w:p w14:paraId="65B57A91" w14:textId="77777777" w:rsidR="00A923D5" w:rsidRPr="006F199F" w:rsidRDefault="009E49C9" w:rsidP="000321FC">
      <w:pPr>
        <w:keepNext/>
        <w:keepLines/>
      </w:pPr>
      <w:r w:rsidRPr="006F199F">
        <w:t xml:space="preserve">Roche Registration GmbH </w:t>
      </w:r>
    </w:p>
    <w:p w14:paraId="65B57A92" w14:textId="5EAC2B72" w:rsidR="00A923D5" w:rsidRPr="006F199F" w:rsidRDefault="00977566" w:rsidP="000321FC">
      <w:r w:rsidRPr="006F199F">
        <w:t>Emil-Barell-Straße 1</w:t>
      </w:r>
    </w:p>
    <w:p w14:paraId="65B57A93" w14:textId="342C034B" w:rsidR="00A923D5" w:rsidRPr="006F199F" w:rsidRDefault="00977566" w:rsidP="000321FC">
      <w:r w:rsidRPr="006F199F">
        <w:t>79639 Grenzach-Wyhlen</w:t>
      </w:r>
    </w:p>
    <w:p w14:paraId="65B57A94" w14:textId="77777777" w:rsidR="00A923D5" w:rsidRPr="006F199F" w:rsidRDefault="009E49C9" w:rsidP="000321FC">
      <w:r w:rsidRPr="006F199F">
        <w:t>Deutschland</w:t>
      </w:r>
    </w:p>
    <w:p w14:paraId="65B57A95" w14:textId="77777777" w:rsidR="00812D16" w:rsidRPr="006F199F" w:rsidRDefault="00812D16" w:rsidP="000321FC">
      <w:pPr>
        <w:rPr>
          <w:szCs w:val="22"/>
        </w:rPr>
      </w:pPr>
    </w:p>
    <w:p w14:paraId="65B57A96" w14:textId="77777777" w:rsidR="00812D16" w:rsidRPr="006F199F" w:rsidRDefault="00812D16" w:rsidP="000321FC">
      <w:pPr>
        <w:rPr>
          <w:szCs w:val="22"/>
        </w:rPr>
      </w:pPr>
    </w:p>
    <w:p w14:paraId="65B57A97" w14:textId="7D2EC748" w:rsidR="00812D16" w:rsidRPr="006F199F" w:rsidRDefault="009E49C9" w:rsidP="000321FC">
      <w:pPr>
        <w:keepNext/>
        <w:keepLines/>
        <w:pBdr>
          <w:top w:val="single" w:sz="4" w:space="1" w:color="auto"/>
          <w:left w:val="single" w:sz="4" w:space="4" w:color="auto"/>
          <w:bottom w:val="single" w:sz="4" w:space="1" w:color="auto"/>
          <w:right w:val="single" w:sz="4" w:space="4" w:color="auto"/>
        </w:pBdr>
        <w:ind w:left="567" w:hanging="567"/>
        <w:rPr>
          <w:szCs w:val="22"/>
        </w:rPr>
      </w:pPr>
      <w:r w:rsidRPr="006F199F">
        <w:rPr>
          <w:b/>
          <w:bCs/>
          <w:szCs w:val="22"/>
        </w:rPr>
        <w:t>12.</w:t>
      </w:r>
      <w:r w:rsidRPr="006F199F">
        <w:rPr>
          <w:b/>
          <w:bCs/>
          <w:szCs w:val="22"/>
        </w:rPr>
        <w:tab/>
        <w:t xml:space="preserve">ZULASSUNGSNUMMER </w:t>
      </w:r>
    </w:p>
    <w:p w14:paraId="65B57A98" w14:textId="77777777" w:rsidR="00812D16" w:rsidRPr="006F199F" w:rsidRDefault="00812D16" w:rsidP="000321FC">
      <w:pPr>
        <w:keepNext/>
        <w:keepLines/>
        <w:rPr>
          <w:szCs w:val="22"/>
        </w:rPr>
      </w:pPr>
    </w:p>
    <w:p w14:paraId="65B57A99" w14:textId="0BF2F2C8" w:rsidR="00812D16" w:rsidRPr="006F199F" w:rsidRDefault="009E49C9" w:rsidP="000321FC">
      <w:pPr>
        <w:keepNext/>
        <w:keepLines/>
        <w:rPr>
          <w:szCs w:val="22"/>
        </w:rPr>
      </w:pPr>
      <w:r w:rsidRPr="006F199F">
        <w:rPr>
          <w:szCs w:val="22"/>
        </w:rPr>
        <w:t>EU</w:t>
      </w:r>
      <w:r w:rsidR="007B320D" w:rsidRPr="006F199F">
        <w:rPr>
          <w:szCs w:val="22"/>
        </w:rPr>
        <w:t>/1/20/1497/002</w:t>
      </w:r>
      <w:r w:rsidRPr="006F199F">
        <w:rPr>
          <w:szCs w:val="22"/>
        </w:rPr>
        <w:t xml:space="preserve"> </w:t>
      </w:r>
    </w:p>
    <w:p w14:paraId="65B57A9A" w14:textId="77777777" w:rsidR="00812D16" w:rsidRPr="006F199F" w:rsidRDefault="00812D16" w:rsidP="000321FC">
      <w:pPr>
        <w:rPr>
          <w:szCs w:val="22"/>
        </w:rPr>
      </w:pPr>
    </w:p>
    <w:p w14:paraId="65B57A9B" w14:textId="77777777" w:rsidR="00812D16" w:rsidRPr="006F199F" w:rsidRDefault="00812D16" w:rsidP="000321FC">
      <w:pPr>
        <w:rPr>
          <w:szCs w:val="22"/>
        </w:rPr>
      </w:pPr>
    </w:p>
    <w:p w14:paraId="65B57A9C" w14:textId="77777777" w:rsidR="00812D16" w:rsidRPr="006F199F" w:rsidRDefault="009E49C9" w:rsidP="000321FC">
      <w:pPr>
        <w:keepNext/>
        <w:keepLines/>
        <w:pBdr>
          <w:top w:val="single" w:sz="4" w:space="1" w:color="auto"/>
          <w:left w:val="single" w:sz="4" w:space="4" w:color="auto"/>
          <w:bottom w:val="single" w:sz="4" w:space="1" w:color="auto"/>
          <w:right w:val="single" w:sz="4" w:space="4" w:color="auto"/>
        </w:pBdr>
        <w:ind w:left="567" w:hanging="567"/>
        <w:rPr>
          <w:szCs w:val="22"/>
        </w:rPr>
      </w:pPr>
      <w:r w:rsidRPr="006F199F">
        <w:rPr>
          <w:b/>
          <w:bCs/>
          <w:szCs w:val="22"/>
        </w:rPr>
        <w:t>13.</w:t>
      </w:r>
      <w:r w:rsidRPr="006F199F">
        <w:rPr>
          <w:b/>
          <w:bCs/>
          <w:szCs w:val="22"/>
        </w:rPr>
        <w:tab/>
        <w:t>CHARGENBEZEICHNUNG</w:t>
      </w:r>
    </w:p>
    <w:p w14:paraId="65B57A9D" w14:textId="77777777" w:rsidR="00812D16" w:rsidRPr="006F199F" w:rsidRDefault="00812D16" w:rsidP="000321FC">
      <w:pPr>
        <w:keepNext/>
        <w:keepLines/>
        <w:rPr>
          <w:szCs w:val="22"/>
        </w:rPr>
      </w:pPr>
    </w:p>
    <w:p w14:paraId="65B57A9E" w14:textId="58FAE761" w:rsidR="00812D16" w:rsidRPr="006F199F" w:rsidRDefault="00683816" w:rsidP="000321FC">
      <w:pPr>
        <w:keepNext/>
        <w:keepLines/>
        <w:rPr>
          <w:szCs w:val="22"/>
        </w:rPr>
      </w:pPr>
      <w:r w:rsidRPr="006F199F">
        <w:rPr>
          <w:szCs w:val="22"/>
        </w:rPr>
        <w:t>Ch.-B.</w:t>
      </w:r>
    </w:p>
    <w:p w14:paraId="6D126DE6" w14:textId="59B2FBAE" w:rsidR="00683816" w:rsidRPr="006F199F" w:rsidRDefault="00683816" w:rsidP="000321FC">
      <w:pPr>
        <w:rPr>
          <w:szCs w:val="22"/>
        </w:rPr>
      </w:pPr>
    </w:p>
    <w:p w14:paraId="426E2F62" w14:textId="77777777" w:rsidR="00683816" w:rsidRPr="006F199F" w:rsidRDefault="00683816" w:rsidP="000321FC">
      <w:pPr>
        <w:rPr>
          <w:szCs w:val="22"/>
        </w:rPr>
      </w:pPr>
    </w:p>
    <w:p w14:paraId="65B57A9F" w14:textId="77777777" w:rsidR="00812D16" w:rsidRPr="006F199F" w:rsidRDefault="009E49C9" w:rsidP="000321FC">
      <w:pPr>
        <w:keepNext/>
        <w:keepLines/>
        <w:pBdr>
          <w:top w:val="single" w:sz="4" w:space="1" w:color="auto"/>
          <w:left w:val="single" w:sz="4" w:space="4" w:color="auto"/>
          <w:bottom w:val="single" w:sz="4" w:space="1" w:color="auto"/>
          <w:right w:val="single" w:sz="4" w:space="4" w:color="auto"/>
        </w:pBdr>
        <w:ind w:left="567" w:hanging="567"/>
        <w:rPr>
          <w:szCs w:val="22"/>
        </w:rPr>
      </w:pPr>
      <w:r w:rsidRPr="006F199F">
        <w:rPr>
          <w:b/>
          <w:bCs/>
          <w:szCs w:val="22"/>
        </w:rPr>
        <w:t>14.</w:t>
      </w:r>
      <w:r w:rsidRPr="006F199F">
        <w:rPr>
          <w:b/>
          <w:bCs/>
          <w:szCs w:val="22"/>
        </w:rPr>
        <w:tab/>
        <w:t>VERKAUFSABGRENZUNG</w:t>
      </w:r>
    </w:p>
    <w:p w14:paraId="65B57AA0" w14:textId="77777777" w:rsidR="00812D16" w:rsidRPr="006F199F" w:rsidRDefault="00812D16" w:rsidP="000321FC">
      <w:pPr>
        <w:keepNext/>
        <w:keepLines/>
        <w:rPr>
          <w:szCs w:val="22"/>
        </w:rPr>
      </w:pPr>
    </w:p>
    <w:p w14:paraId="65B57AA1" w14:textId="37E5F929" w:rsidR="00A923D5" w:rsidRPr="006F199F" w:rsidRDefault="00586821" w:rsidP="000321FC">
      <w:pPr>
        <w:keepNext/>
        <w:keepLines/>
        <w:rPr>
          <w:i/>
          <w:szCs w:val="22"/>
        </w:rPr>
      </w:pPr>
      <w:r w:rsidRPr="006F199F">
        <w:rPr>
          <w:rFonts w:eastAsia="SimSun"/>
          <w:highlight w:val="lightGray"/>
        </w:rPr>
        <w:t>Verschreibungspflichtig</w:t>
      </w:r>
    </w:p>
    <w:p w14:paraId="65B57AA2" w14:textId="7E44772E" w:rsidR="00812D16" w:rsidRPr="006F199F" w:rsidRDefault="00812D16" w:rsidP="000321FC">
      <w:pPr>
        <w:rPr>
          <w:szCs w:val="22"/>
        </w:rPr>
      </w:pPr>
    </w:p>
    <w:p w14:paraId="239D0EFB" w14:textId="77777777" w:rsidR="00580DF0" w:rsidRPr="006F199F" w:rsidRDefault="00580DF0" w:rsidP="000321FC">
      <w:pPr>
        <w:rPr>
          <w:szCs w:val="22"/>
        </w:rPr>
      </w:pPr>
    </w:p>
    <w:p w14:paraId="65B57AA3" w14:textId="77777777" w:rsidR="00812D16" w:rsidRPr="006F199F" w:rsidRDefault="009E49C9" w:rsidP="000321FC">
      <w:pPr>
        <w:pBdr>
          <w:top w:val="single" w:sz="4" w:space="2" w:color="auto"/>
          <w:left w:val="single" w:sz="4" w:space="4" w:color="auto"/>
          <w:bottom w:val="single" w:sz="4" w:space="1" w:color="auto"/>
          <w:right w:val="single" w:sz="4" w:space="4" w:color="auto"/>
        </w:pBdr>
        <w:ind w:left="567" w:hanging="567"/>
        <w:rPr>
          <w:szCs w:val="22"/>
        </w:rPr>
      </w:pPr>
      <w:r w:rsidRPr="006F199F">
        <w:rPr>
          <w:b/>
          <w:bCs/>
          <w:szCs w:val="22"/>
        </w:rPr>
        <w:t>15.</w:t>
      </w:r>
      <w:r w:rsidRPr="006F199F">
        <w:rPr>
          <w:b/>
          <w:bCs/>
          <w:szCs w:val="22"/>
        </w:rPr>
        <w:tab/>
        <w:t>HINWEISE FÜR DEN GEBRAUCH</w:t>
      </w:r>
    </w:p>
    <w:p w14:paraId="65B57AA4" w14:textId="77777777" w:rsidR="00812D16" w:rsidRPr="006F199F" w:rsidRDefault="00812D16" w:rsidP="000321FC">
      <w:pPr>
        <w:rPr>
          <w:szCs w:val="22"/>
        </w:rPr>
      </w:pPr>
    </w:p>
    <w:p w14:paraId="65B57AA5" w14:textId="77777777" w:rsidR="00812D16" w:rsidRPr="006F199F" w:rsidRDefault="00812D16" w:rsidP="000321FC">
      <w:pPr>
        <w:rPr>
          <w:szCs w:val="22"/>
        </w:rPr>
      </w:pPr>
    </w:p>
    <w:p w14:paraId="65B57AA6" w14:textId="77777777" w:rsidR="00812D16" w:rsidRPr="006F199F" w:rsidRDefault="009E49C9" w:rsidP="000321FC">
      <w:pPr>
        <w:keepNext/>
        <w:keepLines/>
        <w:pBdr>
          <w:top w:val="single" w:sz="4" w:space="1" w:color="auto"/>
          <w:left w:val="single" w:sz="4" w:space="4" w:color="auto"/>
          <w:bottom w:val="single" w:sz="4" w:space="0" w:color="auto"/>
          <w:right w:val="single" w:sz="4" w:space="4" w:color="auto"/>
        </w:pBdr>
        <w:ind w:left="567" w:hanging="567"/>
        <w:rPr>
          <w:szCs w:val="22"/>
        </w:rPr>
      </w:pPr>
      <w:r w:rsidRPr="006F199F">
        <w:rPr>
          <w:b/>
          <w:bCs/>
          <w:szCs w:val="22"/>
        </w:rPr>
        <w:t>16.</w:t>
      </w:r>
      <w:r w:rsidRPr="006F199F">
        <w:rPr>
          <w:b/>
          <w:bCs/>
          <w:szCs w:val="22"/>
        </w:rPr>
        <w:tab/>
        <w:t>ANGABEN IN BLINDENSCHRIFT</w:t>
      </w:r>
    </w:p>
    <w:p w14:paraId="65B57AA7" w14:textId="77777777" w:rsidR="00812D16" w:rsidRPr="006F199F" w:rsidRDefault="00812D16" w:rsidP="000321FC">
      <w:pPr>
        <w:keepNext/>
        <w:keepLines/>
        <w:rPr>
          <w:szCs w:val="22"/>
        </w:rPr>
      </w:pPr>
    </w:p>
    <w:p w14:paraId="65B57AA8" w14:textId="77777777" w:rsidR="00812D16" w:rsidRPr="006F199F" w:rsidRDefault="009E49C9" w:rsidP="000321FC">
      <w:pPr>
        <w:keepNext/>
        <w:keepLines/>
        <w:rPr>
          <w:szCs w:val="22"/>
          <w:shd w:val="clear" w:color="auto" w:fill="CCCCCC"/>
        </w:rPr>
      </w:pPr>
      <w:r w:rsidRPr="006F199F">
        <w:rPr>
          <w:szCs w:val="22"/>
          <w:shd w:val="clear" w:color="auto" w:fill="CCCCCC"/>
        </w:rPr>
        <w:t>Der Begründung, keine Angaben in Blindenschrift aufzunehmen, wird zugestimmt.</w:t>
      </w:r>
    </w:p>
    <w:p w14:paraId="65B57AA9" w14:textId="77777777" w:rsidR="005C71E4" w:rsidRPr="006F199F" w:rsidRDefault="005C71E4" w:rsidP="000321FC">
      <w:pPr>
        <w:rPr>
          <w:szCs w:val="22"/>
          <w:shd w:val="clear" w:color="auto" w:fill="CCCCCC"/>
        </w:rPr>
      </w:pPr>
    </w:p>
    <w:p w14:paraId="65B57AAA" w14:textId="77777777" w:rsidR="005C71E4" w:rsidRPr="006F199F" w:rsidRDefault="005C71E4" w:rsidP="000321FC">
      <w:pPr>
        <w:rPr>
          <w:szCs w:val="22"/>
          <w:shd w:val="clear" w:color="auto" w:fill="CCCCCC"/>
        </w:rPr>
      </w:pPr>
    </w:p>
    <w:p w14:paraId="65B57AAB" w14:textId="77777777" w:rsidR="005C71E4" w:rsidRPr="006F199F" w:rsidRDefault="009E49C9" w:rsidP="000321FC">
      <w:pPr>
        <w:keepNext/>
        <w:keepLines/>
        <w:pBdr>
          <w:top w:val="single" w:sz="4" w:space="1" w:color="auto"/>
          <w:left w:val="single" w:sz="4" w:space="4" w:color="auto"/>
          <w:bottom w:val="single" w:sz="4" w:space="0" w:color="auto"/>
          <w:right w:val="single" w:sz="4" w:space="4" w:color="auto"/>
        </w:pBdr>
        <w:ind w:left="567" w:hanging="567"/>
        <w:rPr>
          <w:i/>
        </w:rPr>
      </w:pPr>
      <w:r w:rsidRPr="006F199F">
        <w:rPr>
          <w:b/>
          <w:bCs/>
        </w:rPr>
        <w:t>17.</w:t>
      </w:r>
      <w:r w:rsidRPr="006F199F">
        <w:rPr>
          <w:b/>
          <w:bCs/>
        </w:rPr>
        <w:tab/>
        <w:t>INDIVIDUELLES ERKENNUNGSMERKMAL – 2D-BARCODE</w:t>
      </w:r>
    </w:p>
    <w:p w14:paraId="65B57AAC" w14:textId="77777777" w:rsidR="005C71E4" w:rsidRPr="006F199F" w:rsidRDefault="005C71E4" w:rsidP="000321FC">
      <w:pPr>
        <w:keepNext/>
        <w:keepLines/>
      </w:pPr>
    </w:p>
    <w:p w14:paraId="65B57AAD" w14:textId="77777777" w:rsidR="005C71E4" w:rsidRPr="006F199F" w:rsidRDefault="009E49C9" w:rsidP="000321FC">
      <w:pPr>
        <w:keepNext/>
        <w:keepLines/>
        <w:rPr>
          <w:szCs w:val="22"/>
          <w:shd w:val="clear" w:color="auto" w:fill="CCCCCC"/>
        </w:rPr>
      </w:pPr>
      <w:r w:rsidRPr="006F199F">
        <w:rPr>
          <w:highlight w:val="lightGray"/>
        </w:rPr>
        <w:t>2D-Barcode mit individuellem Erkennungsmerkmal.</w:t>
      </w:r>
    </w:p>
    <w:p w14:paraId="65B57AB1" w14:textId="77777777" w:rsidR="005C71E4" w:rsidRPr="006F199F" w:rsidRDefault="005C71E4" w:rsidP="000321FC"/>
    <w:p w14:paraId="65B57AB2" w14:textId="77777777" w:rsidR="005C71E4" w:rsidRPr="006F199F" w:rsidRDefault="005C71E4" w:rsidP="000321FC"/>
    <w:p w14:paraId="65B57AB3" w14:textId="77777777" w:rsidR="005C71E4" w:rsidRPr="006F199F" w:rsidRDefault="009E49C9" w:rsidP="000321FC">
      <w:pPr>
        <w:keepNext/>
        <w:keepLines/>
        <w:pBdr>
          <w:top w:val="single" w:sz="4" w:space="1" w:color="auto"/>
          <w:left w:val="single" w:sz="4" w:space="4" w:color="auto"/>
          <w:bottom w:val="single" w:sz="4" w:space="0" w:color="auto"/>
          <w:right w:val="single" w:sz="4" w:space="4" w:color="auto"/>
        </w:pBdr>
        <w:ind w:left="567" w:hanging="567"/>
        <w:rPr>
          <w:rFonts w:ascii="Times New Roman Bold" w:hAnsi="Times New Roman Bold"/>
          <w:i/>
        </w:rPr>
      </w:pPr>
      <w:r w:rsidRPr="006F199F">
        <w:rPr>
          <w:rFonts w:ascii="Times New Roman Bold" w:hAnsi="Times New Roman Bold"/>
          <w:b/>
          <w:bCs/>
        </w:rPr>
        <w:t>18.</w:t>
      </w:r>
      <w:r w:rsidRPr="006F199F">
        <w:rPr>
          <w:rFonts w:ascii="Times New Roman Bold" w:hAnsi="Times New Roman Bold"/>
          <w:b/>
          <w:bCs/>
        </w:rPr>
        <w:tab/>
        <w:t>INDIVIDUELLES ERKENNUNGSMERKMAL – VOM MENSCHEN LESBARES FORMAT</w:t>
      </w:r>
    </w:p>
    <w:p w14:paraId="65B57AB4" w14:textId="77777777" w:rsidR="005C71E4" w:rsidRPr="006F199F" w:rsidRDefault="005C71E4" w:rsidP="000321FC">
      <w:pPr>
        <w:keepNext/>
        <w:keepLines/>
        <w:rPr>
          <w:rFonts w:asciiTheme="majorBidi" w:hAnsiTheme="majorBidi" w:cstheme="majorBidi"/>
        </w:rPr>
      </w:pPr>
    </w:p>
    <w:p w14:paraId="65B57AB5" w14:textId="0C946E7E" w:rsidR="005C71E4" w:rsidRPr="006F199F" w:rsidRDefault="009E49C9" w:rsidP="000321FC">
      <w:pPr>
        <w:keepNext/>
        <w:keepLines/>
        <w:rPr>
          <w:szCs w:val="22"/>
        </w:rPr>
      </w:pPr>
      <w:r w:rsidRPr="006F199F">
        <w:rPr>
          <w:szCs w:val="22"/>
        </w:rPr>
        <w:t>PC</w:t>
      </w:r>
    </w:p>
    <w:p w14:paraId="65B57AB6" w14:textId="355F8E06" w:rsidR="005C71E4" w:rsidRPr="006F199F" w:rsidRDefault="009E49C9" w:rsidP="000321FC">
      <w:pPr>
        <w:rPr>
          <w:szCs w:val="22"/>
        </w:rPr>
      </w:pPr>
      <w:r w:rsidRPr="006F199F">
        <w:rPr>
          <w:szCs w:val="22"/>
        </w:rPr>
        <w:t>SN</w:t>
      </w:r>
    </w:p>
    <w:p w14:paraId="65B57AB7" w14:textId="2DD84323" w:rsidR="005C71E4" w:rsidRPr="006F199F" w:rsidRDefault="009E49C9" w:rsidP="000321FC">
      <w:pPr>
        <w:rPr>
          <w:szCs w:val="22"/>
        </w:rPr>
      </w:pPr>
      <w:r w:rsidRPr="006F199F">
        <w:rPr>
          <w:szCs w:val="22"/>
        </w:rPr>
        <w:t>NN</w:t>
      </w:r>
    </w:p>
    <w:p w14:paraId="388C4E99" w14:textId="0071CA0F" w:rsidR="002A5EB1" w:rsidRPr="006F199F" w:rsidRDefault="002A5EB1" w:rsidP="000321FC">
      <w:pPr>
        <w:rPr>
          <w:rFonts w:asciiTheme="majorBidi" w:hAnsiTheme="majorBidi" w:cstheme="majorBidi"/>
          <w:szCs w:val="22"/>
        </w:rPr>
      </w:pPr>
      <w:r w:rsidRPr="006F199F">
        <w:rPr>
          <w:rFonts w:asciiTheme="majorBidi" w:hAnsiTheme="majorBidi" w:cstheme="majorBidi"/>
          <w:szCs w:val="22"/>
        </w:rPr>
        <w:br w:type="page"/>
      </w:r>
    </w:p>
    <w:p w14:paraId="65B57AB9" w14:textId="46130041" w:rsidR="00812D16" w:rsidRPr="006F199F" w:rsidRDefault="009E49C9" w:rsidP="000321FC">
      <w:pPr>
        <w:keepNext/>
        <w:keepLines/>
        <w:pBdr>
          <w:top w:val="single" w:sz="4" w:space="1" w:color="auto"/>
          <w:left w:val="single" w:sz="4" w:space="6" w:color="auto"/>
          <w:bottom w:val="single" w:sz="4" w:space="1" w:color="auto"/>
          <w:right w:val="single" w:sz="4" w:space="1" w:color="auto"/>
        </w:pBdr>
        <w:ind w:left="567" w:hanging="567"/>
        <w:rPr>
          <w:b/>
          <w:bCs/>
          <w:szCs w:val="22"/>
        </w:rPr>
      </w:pPr>
      <w:r w:rsidRPr="006F199F">
        <w:rPr>
          <w:b/>
          <w:bCs/>
          <w:szCs w:val="22"/>
        </w:rPr>
        <w:t>MINDESTANGABEN AUF KLEINEN BEHÄLTNISSEN</w:t>
      </w:r>
    </w:p>
    <w:p w14:paraId="20BDC668" w14:textId="77777777" w:rsidR="003A388A" w:rsidRPr="006F199F" w:rsidRDefault="003A388A" w:rsidP="000321FC">
      <w:pPr>
        <w:keepNext/>
        <w:keepLines/>
        <w:pBdr>
          <w:top w:val="single" w:sz="4" w:space="1" w:color="auto"/>
          <w:left w:val="single" w:sz="4" w:space="6" w:color="auto"/>
          <w:bottom w:val="single" w:sz="4" w:space="1" w:color="auto"/>
          <w:right w:val="single" w:sz="4" w:space="1" w:color="auto"/>
        </w:pBdr>
        <w:ind w:left="567" w:hanging="567"/>
        <w:rPr>
          <w:b/>
          <w:szCs w:val="22"/>
        </w:rPr>
      </w:pPr>
    </w:p>
    <w:p w14:paraId="65B57ABA" w14:textId="77777777" w:rsidR="00812D16" w:rsidRPr="006F199F" w:rsidRDefault="009E49C9" w:rsidP="000321FC">
      <w:pPr>
        <w:keepNext/>
        <w:keepLines/>
        <w:pBdr>
          <w:top w:val="single" w:sz="4" w:space="1" w:color="auto"/>
          <w:left w:val="single" w:sz="4" w:space="6" w:color="auto"/>
          <w:bottom w:val="single" w:sz="4" w:space="1" w:color="auto"/>
          <w:right w:val="single" w:sz="4" w:space="1" w:color="auto"/>
        </w:pBdr>
        <w:ind w:left="567" w:hanging="567"/>
        <w:rPr>
          <w:b/>
          <w:szCs w:val="22"/>
        </w:rPr>
      </w:pPr>
      <w:r w:rsidRPr="006F199F">
        <w:rPr>
          <w:b/>
          <w:bCs/>
          <w:szCs w:val="22"/>
        </w:rPr>
        <w:t>ETIKETT AUF DER DURCHSTECHFLASCHE</w:t>
      </w:r>
    </w:p>
    <w:p w14:paraId="65B57ABB" w14:textId="77777777" w:rsidR="00812D16" w:rsidRPr="006F199F" w:rsidRDefault="00812D16" w:rsidP="000321FC">
      <w:pPr>
        <w:keepNext/>
        <w:keepLines/>
        <w:rPr>
          <w:szCs w:val="22"/>
        </w:rPr>
      </w:pPr>
    </w:p>
    <w:p w14:paraId="65B57ABD" w14:textId="77777777" w:rsidR="00630F57" w:rsidRPr="006F199F" w:rsidRDefault="00630F57" w:rsidP="000321FC">
      <w:pPr>
        <w:keepNext/>
        <w:keepLines/>
        <w:rPr>
          <w:szCs w:val="22"/>
        </w:rPr>
      </w:pPr>
    </w:p>
    <w:p w14:paraId="65B57ABE" w14:textId="06A0112B" w:rsidR="00812D16" w:rsidRPr="006F199F" w:rsidRDefault="009E49C9" w:rsidP="000321FC">
      <w:pPr>
        <w:keepNext/>
        <w:keepLines/>
        <w:pBdr>
          <w:top w:val="single" w:sz="4" w:space="1" w:color="auto"/>
          <w:left w:val="single" w:sz="4" w:space="4" w:color="auto"/>
          <w:bottom w:val="single" w:sz="4" w:space="1" w:color="auto"/>
          <w:right w:val="single" w:sz="4" w:space="4" w:color="auto"/>
        </w:pBdr>
        <w:ind w:left="567" w:hanging="567"/>
        <w:rPr>
          <w:b/>
          <w:szCs w:val="22"/>
        </w:rPr>
      </w:pPr>
      <w:r w:rsidRPr="006F199F">
        <w:rPr>
          <w:b/>
          <w:bCs/>
          <w:szCs w:val="22"/>
        </w:rPr>
        <w:t>1.</w:t>
      </w:r>
      <w:r w:rsidRPr="006F199F">
        <w:rPr>
          <w:b/>
          <w:bCs/>
          <w:szCs w:val="22"/>
        </w:rPr>
        <w:tab/>
        <w:t>BEZEICHNUNG DES ARZNEIMITTELS SOWIE ART DER ANWENDUNG</w:t>
      </w:r>
    </w:p>
    <w:p w14:paraId="65B57ABF" w14:textId="77777777" w:rsidR="00812D16" w:rsidRPr="006F199F" w:rsidRDefault="00812D16" w:rsidP="000321FC">
      <w:pPr>
        <w:keepNext/>
        <w:keepLines/>
        <w:ind w:left="567" w:hanging="567"/>
        <w:rPr>
          <w:szCs w:val="22"/>
        </w:rPr>
      </w:pPr>
    </w:p>
    <w:p w14:paraId="65B57AC2" w14:textId="1E3C08BB" w:rsidR="00C32EE3" w:rsidRPr="006F199F" w:rsidRDefault="00E84F05" w:rsidP="000321FC">
      <w:pPr>
        <w:keepNext/>
        <w:keepLines/>
        <w:ind w:left="567" w:hanging="567"/>
      </w:pPr>
      <w:r w:rsidRPr="006F199F">
        <w:t>Phesgo</w:t>
      </w:r>
      <w:r w:rsidR="00B16031" w:rsidRPr="006F199F">
        <w:t xml:space="preserve"> 600 mg/600 mg </w:t>
      </w:r>
      <w:r w:rsidR="009A0059" w:rsidRPr="006F199F">
        <w:t>Injektionslösung</w:t>
      </w:r>
    </w:p>
    <w:p w14:paraId="49F12A87" w14:textId="77777777" w:rsidR="00DC0B93" w:rsidRPr="006F199F" w:rsidRDefault="00DC0B93" w:rsidP="000321FC">
      <w:pPr>
        <w:ind w:left="567" w:hanging="567"/>
      </w:pPr>
    </w:p>
    <w:p w14:paraId="65B57AC5" w14:textId="0CF5F0BE" w:rsidR="00C32EE3" w:rsidRPr="006F199F" w:rsidRDefault="009E49C9" w:rsidP="000321FC">
      <w:pPr>
        <w:ind w:left="567" w:hanging="567"/>
        <w:rPr>
          <w:rFonts w:eastAsia="SimSun"/>
        </w:rPr>
      </w:pPr>
      <w:r w:rsidRPr="006F199F">
        <w:rPr>
          <w:rFonts w:eastAsia="SimSun"/>
        </w:rPr>
        <w:t>Pertuzumab/Trastuzumab</w:t>
      </w:r>
    </w:p>
    <w:p w14:paraId="52216BDC" w14:textId="77777777" w:rsidR="00DC0B93" w:rsidRPr="006F199F" w:rsidRDefault="00DC0B93" w:rsidP="000321FC">
      <w:pPr>
        <w:ind w:left="567" w:hanging="567"/>
        <w:rPr>
          <w:rFonts w:eastAsia="SimSun"/>
        </w:rPr>
      </w:pPr>
    </w:p>
    <w:p w14:paraId="65B57AC7" w14:textId="77777777" w:rsidR="00C32EE3" w:rsidRPr="006F199F" w:rsidRDefault="009E49C9" w:rsidP="000321FC">
      <w:pPr>
        <w:ind w:left="567" w:hanging="567"/>
        <w:rPr>
          <w:rFonts w:eastAsia="SimSun"/>
        </w:rPr>
      </w:pPr>
      <w:r w:rsidRPr="006F199F">
        <w:rPr>
          <w:rFonts w:eastAsia="SimSun"/>
        </w:rPr>
        <w:t>Nur zur subkutanen Anwendung</w:t>
      </w:r>
    </w:p>
    <w:p w14:paraId="65B57AC8" w14:textId="77777777" w:rsidR="00812D16" w:rsidRPr="006F199F" w:rsidRDefault="00812D16" w:rsidP="000321FC">
      <w:pPr>
        <w:rPr>
          <w:szCs w:val="22"/>
        </w:rPr>
      </w:pPr>
    </w:p>
    <w:p w14:paraId="65B57AC9" w14:textId="77777777" w:rsidR="00812D16" w:rsidRPr="006F199F" w:rsidRDefault="00812D16" w:rsidP="000321FC">
      <w:pPr>
        <w:rPr>
          <w:szCs w:val="22"/>
        </w:rPr>
      </w:pPr>
    </w:p>
    <w:p w14:paraId="65B57ACA" w14:textId="77777777" w:rsidR="00812D16" w:rsidRPr="006F199F" w:rsidRDefault="009E49C9" w:rsidP="000321FC">
      <w:pPr>
        <w:keepNext/>
        <w:keepLines/>
        <w:pBdr>
          <w:top w:val="single" w:sz="4" w:space="1" w:color="auto"/>
          <w:left w:val="single" w:sz="4" w:space="4" w:color="auto"/>
          <w:bottom w:val="single" w:sz="4" w:space="1" w:color="auto"/>
          <w:right w:val="single" w:sz="4" w:space="4" w:color="auto"/>
        </w:pBdr>
        <w:ind w:left="567" w:hanging="567"/>
        <w:rPr>
          <w:b/>
          <w:szCs w:val="22"/>
        </w:rPr>
      </w:pPr>
      <w:r w:rsidRPr="006F199F">
        <w:rPr>
          <w:b/>
          <w:bCs/>
          <w:szCs w:val="22"/>
        </w:rPr>
        <w:t>2.</w:t>
      </w:r>
      <w:r w:rsidRPr="006F199F">
        <w:rPr>
          <w:b/>
          <w:bCs/>
          <w:szCs w:val="22"/>
        </w:rPr>
        <w:tab/>
        <w:t>HINWEISE ZUR ANWENDUNG</w:t>
      </w:r>
    </w:p>
    <w:p w14:paraId="65B57ACB" w14:textId="77777777" w:rsidR="00812D16" w:rsidRPr="006F199F" w:rsidRDefault="00812D16" w:rsidP="000321FC">
      <w:pPr>
        <w:keepNext/>
        <w:keepLines/>
        <w:rPr>
          <w:szCs w:val="22"/>
        </w:rPr>
      </w:pPr>
    </w:p>
    <w:p w14:paraId="65B57ACC" w14:textId="67779A33" w:rsidR="00C32EE3" w:rsidRPr="006F199F" w:rsidDel="00C54409" w:rsidRDefault="009E49C9" w:rsidP="000321FC">
      <w:pPr>
        <w:keepNext/>
        <w:keepLines/>
        <w:ind w:left="567" w:hanging="567"/>
        <w:rPr>
          <w:del w:id="136" w:author="Author"/>
          <w:szCs w:val="22"/>
          <w:shd w:val="pct15" w:color="auto" w:fill="FFFFFF"/>
        </w:rPr>
      </w:pPr>
      <w:del w:id="137" w:author="Author">
        <w:r w:rsidRPr="006F199F" w:rsidDel="00C54409">
          <w:rPr>
            <w:szCs w:val="22"/>
            <w:shd w:val="pct15" w:color="auto" w:fill="FFFFFF"/>
          </w:rPr>
          <w:delText>Nur zur subkutanen Anwendung</w:delText>
        </w:r>
      </w:del>
    </w:p>
    <w:p w14:paraId="65B57ACD" w14:textId="7C9D35C7" w:rsidR="00C32EE3" w:rsidRPr="006F199F" w:rsidDel="006D39B8" w:rsidRDefault="00C32EE3" w:rsidP="000321FC">
      <w:pPr>
        <w:rPr>
          <w:del w:id="138" w:author="TCS" w:date="2025-07-25T11:51:00Z" w16du:dateUtc="2025-07-25T06:21:00Z"/>
          <w:szCs w:val="22"/>
        </w:rPr>
      </w:pPr>
    </w:p>
    <w:p w14:paraId="65B57ACE" w14:textId="77777777" w:rsidR="00812D16" w:rsidRPr="006F199F" w:rsidRDefault="00812D16" w:rsidP="000321FC">
      <w:pPr>
        <w:rPr>
          <w:szCs w:val="22"/>
        </w:rPr>
      </w:pPr>
    </w:p>
    <w:p w14:paraId="65B57ACF" w14:textId="77777777" w:rsidR="00812D16" w:rsidRPr="006F199F" w:rsidRDefault="009E49C9" w:rsidP="000321FC">
      <w:pPr>
        <w:keepNext/>
        <w:keepLines/>
        <w:pBdr>
          <w:top w:val="single" w:sz="4" w:space="1" w:color="auto"/>
          <w:left w:val="single" w:sz="4" w:space="4" w:color="auto"/>
          <w:bottom w:val="single" w:sz="4" w:space="1" w:color="auto"/>
          <w:right w:val="single" w:sz="4" w:space="4" w:color="auto"/>
        </w:pBdr>
        <w:ind w:left="567" w:hanging="567"/>
        <w:rPr>
          <w:b/>
          <w:szCs w:val="22"/>
        </w:rPr>
      </w:pPr>
      <w:r w:rsidRPr="006F199F">
        <w:rPr>
          <w:b/>
          <w:bCs/>
          <w:szCs w:val="22"/>
        </w:rPr>
        <w:t>3.</w:t>
      </w:r>
      <w:r w:rsidRPr="006F199F">
        <w:rPr>
          <w:b/>
          <w:bCs/>
          <w:szCs w:val="22"/>
        </w:rPr>
        <w:tab/>
        <w:t>VERFALLDATUM</w:t>
      </w:r>
    </w:p>
    <w:p w14:paraId="65B57AD0" w14:textId="77777777" w:rsidR="00812D16" w:rsidRPr="006F199F" w:rsidRDefault="00812D16" w:rsidP="000321FC">
      <w:pPr>
        <w:keepNext/>
        <w:keepLines/>
      </w:pPr>
    </w:p>
    <w:p w14:paraId="65B57AD1" w14:textId="77777777" w:rsidR="00C32EE3" w:rsidRPr="006F199F" w:rsidRDefault="009E49C9" w:rsidP="000321FC">
      <w:pPr>
        <w:keepNext/>
        <w:keepLines/>
        <w:ind w:left="567" w:hanging="567"/>
      </w:pPr>
      <w:r w:rsidRPr="006F199F">
        <w:t>EXP</w:t>
      </w:r>
    </w:p>
    <w:p w14:paraId="65B57AD2" w14:textId="77777777" w:rsidR="00C32EE3" w:rsidRPr="006F199F" w:rsidRDefault="00C32EE3" w:rsidP="000321FC"/>
    <w:p w14:paraId="65B57AD3" w14:textId="77777777" w:rsidR="00812D16" w:rsidRPr="006F199F" w:rsidRDefault="00812D16" w:rsidP="000321FC"/>
    <w:p w14:paraId="65B57AD4" w14:textId="318C10CD" w:rsidR="00812D16" w:rsidRPr="006F199F" w:rsidRDefault="009E49C9" w:rsidP="000321FC">
      <w:pPr>
        <w:keepNext/>
        <w:keepLines/>
        <w:pBdr>
          <w:top w:val="single" w:sz="4" w:space="1" w:color="auto"/>
          <w:left w:val="single" w:sz="4" w:space="4" w:color="auto"/>
          <w:bottom w:val="single" w:sz="4" w:space="1" w:color="auto"/>
          <w:right w:val="single" w:sz="4" w:space="4" w:color="auto"/>
        </w:pBdr>
        <w:ind w:left="567" w:hanging="567"/>
        <w:rPr>
          <w:b/>
        </w:rPr>
      </w:pPr>
      <w:r w:rsidRPr="006F199F">
        <w:rPr>
          <w:b/>
          <w:bCs/>
        </w:rPr>
        <w:t>4.</w:t>
      </w:r>
      <w:r w:rsidRPr="006F199F">
        <w:rPr>
          <w:b/>
          <w:bCs/>
        </w:rPr>
        <w:tab/>
        <w:t>CHARGENBEZEICHNUNG</w:t>
      </w:r>
    </w:p>
    <w:p w14:paraId="65B57AD5" w14:textId="77777777" w:rsidR="00812D16" w:rsidRPr="006F199F" w:rsidRDefault="00812D16" w:rsidP="000321FC">
      <w:pPr>
        <w:keepNext/>
        <w:keepLines/>
        <w:ind w:right="113"/>
      </w:pPr>
    </w:p>
    <w:p w14:paraId="65B57AD6" w14:textId="46AA9F57" w:rsidR="00C32EE3" w:rsidRPr="006F199F" w:rsidRDefault="002E6BD1" w:rsidP="000321FC">
      <w:pPr>
        <w:keepNext/>
        <w:keepLines/>
        <w:ind w:left="567" w:hanging="567"/>
      </w:pPr>
      <w:r w:rsidRPr="006F199F">
        <w:t>Lot</w:t>
      </w:r>
    </w:p>
    <w:p w14:paraId="65B57AD7" w14:textId="21235460" w:rsidR="00812D16" w:rsidRPr="006F199F" w:rsidRDefault="00812D16" w:rsidP="000321FC">
      <w:pPr>
        <w:ind w:right="113"/>
      </w:pPr>
    </w:p>
    <w:p w14:paraId="6368B4E0" w14:textId="77777777" w:rsidR="00580DF0" w:rsidRPr="006F199F" w:rsidRDefault="00580DF0" w:rsidP="000321FC">
      <w:pPr>
        <w:ind w:right="113"/>
      </w:pPr>
    </w:p>
    <w:p w14:paraId="65B57AD8" w14:textId="77777777" w:rsidR="00812D16" w:rsidRPr="006F199F" w:rsidRDefault="009E49C9" w:rsidP="000321FC">
      <w:pPr>
        <w:keepNext/>
        <w:keepLines/>
        <w:pBdr>
          <w:top w:val="single" w:sz="4" w:space="1" w:color="auto"/>
          <w:left w:val="single" w:sz="4" w:space="4" w:color="auto"/>
          <w:bottom w:val="single" w:sz="4" w:space="1" w:color="auto"/>
          <w:right w:val="single" w:sz="4" w:space="4" w:color="auto"/>
        </w:pBdr>
        <w:ind w:left="567" w:hanging="567"/>
        <w:rPr>
          <w:b/>
          <w:szCs w:val="22"/>
        </w:rPr>
      </w:pPr>
      <w:r w:rsidRPr="006F199F">
        <w:rPr>
          <w:b/>
          <w:bCs/>
          <w:szCs w:val="22"/>
        </w:rPr>
        <w:t>5.</w:t>
      </w:r>
      <w:r w:rsidRPr="006F199F">
        <w:rPr>
          <w:b/>
          <w:bCs/>
          <w:szCs w:val="22"/>
        </w:rPr>
        <w:tab/>
        <w:t>INHALT NACH GEWICHT, VOLUMEN ODER EINHEITEN</w:t>
      </w:r>
    </w:p>
    <w:p w14:paraId="65B57AD9" w14:textId="77777777" w:rsidR="00812D16" w:rsidRPr="006F199F" w:rsidRDefault="00812D16" w:rsidP="000321FC">
      <w:pPr>
        <w:keepNext/>
        <w:keepLines/>
        <w:ind w:right="113"/>
        <w:rPr>
          <w:szCs w:val="22"/>
        </w:rPr>
      </w:pPr>
    </w:p>
    <w:p w14:paraId="23F1EE7D" w14:textId="0E9D104A" w:rsidR="00D71B99" w:rsidRPr="006F199F" w:rsidRDefault="009E49C9" w:rsidP="000321FC">
      <w:pPr>
        <w:keepNext/>
        <w:keepLines/>
        <w:ind w:left="567" w:hanging="567"/>
        <w:rPr>
          <w:szCs w:val="22"/>
        </w:rPr>
      </w:pPr>
      <w:r w:rsidRPr="006F199F">
        <w:rPr>
          <w:szCs w:val="22"/>
        </w:rPr>
        <w:t>600 mg/600 mg</w:t>
      </w:r>
      <w:r w:rsidR="00B923F1" w:rsidRPr="006F199F">
        <w:rPr>
          <w:szCs w:val="22"/>
        </w:rPr>
        <w:t xml:space="preserve"> in </w:t>
      </w:r>
      <w:r w:rsidRPr="006F199F">
        <w:rPr>
          <w:szCs w:val="22"/>
        </w:rPr>
        <w:t>10 ml</w:t>
      </w:r>
    </w:p>
    <w:p w14:paraId="65B57ADC" w14:textId="77777777" w:rsidR="00C32EE3" w:rsidRPr="006F199F" w:rsidRDefault="00C32EE3" w:rsidP="000321FC">
      <w:pPr>
        <w:ind w:right="113"/>
        <w:rPr>
          <w:szCs w:val="22"/>
        </w:rPr>
      </w:pPr>
    </w:p>
    <w:p w14:paraId="65B57ADD" w14:textId="77777777" w:rsidR="00812D16" w:rsidRPr="006F199F" w:rsidRDefault="00812D16" w:rsidP="000321FC">
      <w:pPr>
        <w:ind w:right="113"/>
        <w:rPr>
          <w:szCs w:val="22"/>
        </w:rPr>
      </w:pPr>
    </w:p>
    <w:p w14:paraId="65B57ADE" w14:textId="77777777" w:rsidR="00812D16" w:rsidRPr="006F199F" w:rsidRDefault="009E49C9" w:rsidP="000321FC">
      <w:pPr>
        <w:keepNext/>
        <w:keepLines/>
        <w:pBdr>
          <w:top w:val="single" w:sz="4" w:space="1" w:color="auto"/>
          <w:left w:val="single" w:sz="4" w:space="4" w:color="auto"/>
          <w:bottom w:val="single" w:sz="4" w:space="1" w:color="auto"/>
          <w:right w:val="single" w:sz="4" w:space="4" w:color="auto"/>
        </w:pBdr>
        <w:ind w:left="567" w:hanging="567"/>
        <w:rPr>
          <w:b/>
          <w:szCs w:val="22"/>
        </w:rPr>
      </w:pPr>
      <w:r w:rsidRPr="006F199F">
        <w:rPr>
          <w:b/>
          <w:bCs/>
          <w:szCs w:val="22"/>
        </w:rPr>
        <w:t>6.</w:t>
      </w:r>
      <w:r w:rsidRPr="006F199F">
        <w:rPr>
          <w:b/>
          <w:bCs/>
          <w:szCs w:val="22"/>
        </w:rPr>
        <w:tab/>
        <w:t>WEITERE ANGABEN</w:t>
      </w:r>
    </w:p>
    <w:p w14:paraId="65B57ADF" w14:textId="77777777" w:rsidR="00812D16" w:rsidRPr="006F199F" w:rsidRDefault="00812D16" w:rsidP="000321FC">
      <w:pPr>
        <w:keepNext/>
        <w:keepLines/>
        <w:ind w:right="113"/>
        <w:rPr>
          <w:szCs w:val="22"/>
        </w:rPr>
      </w:pPr>
    </w:p>
    <w:p w14:paraId="65B57AF3" w14:textId="77777777" w:rsidR="00812D16" w:rsidRPr="006F199F" w:rsidRDefault="00812D16" w:rsidP="000321FC">
      <w:pPr>
        <w:ind w:right="113"/>
        <w:rPr>
          <w:rFonts w:asciiTheme="majorBidi" w:hAnsiTheme="majorBidi" w:cstheme="majorBidi"/>
        </w:rPr>
      </w:pPr>
    </w:p>
    <w:p w14:paraId="65B57AF4" w14:textId="732C9E09" w:rsidR="00E02A08" w:rsidRPr="006F199F" w:rsidRDefault="00E02A08" w:rsidP="000321FC">
      <w:pPr>
        <w:ind w:right="113"/>
        <w:rPr>
          <w:rFonts w:asciiTheme="majorBidi" w:hAnsiTheme="majorBidi" w:cstheme="majorBidi"/>
        </w:rPr>
      </w:pPr>
    </w:p>
    <w:p w14:paraId="2CF78295" w14:textId="6F5BC6A7" w:rsidR="00E02A08" w:rsidRPr="006F199F" w:rsidRDefault="00E02A08" w:rsidP="000321FC">
      <w:pPr>
        <w:rPr>
          <w:rFonts w:asciiTheme="majorBidi" w:hAnsiTheme="majorBidi" w:cstheme="majorBidi"/>
        </w:rPr>
      </w:pPr>
      <w:r w:rsidRPr="006F199F">
        <w:rPr>
          <w:rFonts w:asciiTheme="majorBidi" w:hAnsiTheme="majorBidi" w:cstheme="majorBidi"/>
          <w:szCs w:val="22"/>
        </w:rPr>
        <w:br w:type="page"/>
      </w:r>
    </w:p>
    <w:p w14:paraId="2E5951F1" w14:textId="77777777" w:rsidR="00E02A08" w:rsidRPr="006F199F" w:rsidRDefault="00E02A08" w:rsidP="000321FC">
      <w:pPr>
        <w:keepNext/>
        <w:keepLines/>
        <w:pBdr>
          <w:top w:val="single" w:sz="4" w:space="1" w:color="auto"/>
          <w:left w:val="single" w:sz="4" w:space="4" w:color="auto"/>
          <w:bottom w:val="single" w:sz="4" w:space="1" w:color="auto"/>
          <w:right w:val="single" w:sz="4" w:space="4" w:color="auto"/>
        </w:pBdr>
        <w:rPr>
          <w:b/>
          <w:szCs w:val="22"/>
        </w:rPr>
      </w:pPr>
      <w:r w:rsidRPr="006F199F">
        <w:rPr>
          <w:b/>
          <w:bCs/>
          <w:szCs w:val="22"/>
        </w:rPr>
        <w:t>ANGABEN AUF DER ÄUSSEREN UMHÜLLUNG</w:t>
      </w:r>
    </w:p>
    <w:p w14:paraId="33A94CCA" w14:textId="77777777" w:rsidR="00E02A08" w:rsidRPr="006F199F" w:rsidRDefault="00E02A08" w:rsidP="000321FC">
      <w:pPr>
        <w:keepNext/>
        <w:keepLines/>
        <w:pBdr>
          <w:top w:val="single" w:sz="4" w:space="1" w:color="auto"/>
          <w:left w:val="single" w:sz="4" w:space="4" w:color="auto"/>
          <w:bottom w:val="single" w:sz="4" w:space="1" w:color="auto"/>
          <w:right w:val="single" w:sz="4" w:space="4" w:color="auto"/>
        </w:pBdr>
        <w:ind w:left="567" w:hanging="567"/>
        <w:rPr>
          <w:bCs/>
          <w:szCs w:val="22"/>
        </w:rPr>
      </w:pPr>
    </w:p>
    <w:p w14:paraId="00F3AABE" w14:textId="77777777" w:rsidR="00E02A08" w:rsidRPr="006F199F" w:rsidRDefault="00E02A08" w:rsidP="000321FC">
      <w:pPr>
        <w:keepNext/>
        <w:keepLines/>
        <w:pBdr>
          <w:top w:val="single" w:sz="4" w:space="1" w:color="auto"/>
          <w:left w:val="single" w:sz="4" w:space="4" w:color="auto"/>
          <w:bottom w:val="single" w:sz="4" w:space="1" w:color="auto"/>
          <w:right w:val="single" w:sz="4" w:space="4" w:color="auto"/>
        </w:pBdr>
        <w:rPr>
          <w:bCs/>
          <w:szCs w:val="22"/>
        </w:rPr>
      </w:pPr>
      <w:r w:rsidRPr="006F199F">
        <w:rPr>
          <w:b/>
          <w:bCs/>
          <w:szCs w:val="22"/>
        </w:rPr>
        <w:t>UMKARTON</w:t>
      </w:r>
    </w:p>
    <w:p w14:paraId="1EE9E7D5" w14:textId="77777777" w:rsidR="00E02A08" w:rsidRPr="006F199F" w:rsidRDefault="00E02A08" w:rsidP="000321FC">
      <w:pPr>
        <w:keepNext/>
        <w:keepLines/>
      </w:pPr>
    </w:p>
    <w:p w14:paraId="0E6FA1B0" w14:textId="77777777" w:rsidR="00E02A08" w:rsidRPr="006F199F" w:rsidRDefault="00E02A08" w:rsidP="000321FC">
      <w:pPr>
        <w:keepNext/>
        <w:keepLines/>
        <w:rPr>
          <w:szCs w:val="22"/>
        </w:rPr>
      </w:pPr>
    </w:p>
    <w:p w14:paraId="6B9A8A9B" w14:textId="77777777" w:rsidR="00E02A08" w:rsidRPr="006F199F" w:rsidRDefault="00E02A08" w:rsidP="000321FC">
      <w:pPr>
        <w:keepNext/>
        <w:keepLines/>
        <w:pBdr>
          <w:top w:val="single" w:sz="4" w:space="1" w:color="auto"/>
          <w:left w:val="single" w:sz="4" w:space="4" w:color="auto"/>
          <w:bottom w:val="single" w:sz="4" w:space="1" w:color="auto"/>
          <w:right w:val="single" w:sz="4" w:space="4" w:color="auto"/>
        </w:pBdr>
        <w:ind w:left="567" w:hanging="567"/>
      </w:pPr>
      <w:r w:rsidRPr="006F199F">
        <w:rPr>
          <w:b/>
          <w:bCs/>
        </w:rPr>
        <w:t>1.</w:t>
      </w:r>
      <w:r w:rsidRPr="006F199F">
        <w:rPr>
          <w:b/>
          <w:bCs/>
        </w:rPr>
        <w:tab/>
        <w:t>BEZEICHNUNG DES ARZNEIMITTELS</w:t>
      </w:r>
    </w:p>
    <w:p w14:paraId="22C43E34" w14:textId="77777777" w:rsidR="00E02A08" w:rsidRPr="006F199F" w:rsidRDefault="00E02A08" w:rsidP="000321FC">
      <w:pPr>
        <w:keepNext/>
        <w:keepLines/>
        <w:rPr>
          <w:szCs w:val="22"/>
        </w:rPr>
      </w:pPr>
    </w:p>
    <w:p w14:paraId="5D9323AF" w14:textId="2C8B5D97" w:rsidR="00E02A08" w:rsidRPr="006F199F" w:rsidRDefault="00E84F05" w:rsidP="000321FC">
      <w:pPr>
        <w:keepNext/>
        <w:keepLines/>
      </w:pPr>
      <w:r w:rsidRPr="006F199F">
        <w:t>Phesgo</w:t>
      </w:r>
      <w:r w:rsidR="00B16031" w:rsidRPr="006F199F">
        <w:t xml:space="preserve"> </w:t>
      </w:r>
      <w:r w:rsidR="00816709" w:rsidRPr="006F199F">
        <w:t>1 200</w:t>
      </w:r>
      <w:r w:rsidR="00B16031" w:rsidRPr="006F199F">
        <w:t xml:space="preserve"> mg/600 mg </w:t>
      </w:r>
      <w:r w:rsidR="009A0059" w:rsidRPr="006F199F">
        <w:t>Injektionslösung</w:t>
      </w:r>
    </w:p>
    <w:p w14:paraId="7E0FDBEC" w14:textId="77777777" w:rsidR="00683816" w:rsidRPr="006F199F" w:rsidRDefault="00683816" w:rsidP="000321FC"/>
    <w:p w14:paraId="698AB644" w14:textId="77777777" w:rsidR="00E02A08" w:rsidRPr="006F199F" w:rsidRDefault="00E02A08" w:rsidP="000321FC">
      <w:pPr>
        <w:rPr>
          <w:rFonts w:eastAsia="SimSun"/>
        </w:rPr>
      </w:pPr>
      <w:r w:rsidRPr="006F199F">
        <w:rPr>
          <w:rFonts w:eastAsia="SimSun"/>
        </w:rPr>
        <w:t>Pertuzumab/Trastuzumab</w:t>
      </w:r>
    </w:p>
    <w:p w14:paraId="097F39A1" w14:textId="77777777" w:rsidR="00E02A08" w:rsidRPr="006F199F" w:rsidRDefault="00E02A08" w:rsidP="000321FC">
      <w:pPr>
        <w:rPr>
          <w:szCs w:val="22"/>
        </w:rPr>
      </w:pPr>
    </w:p>
    <w:p w14:paraId="70D290AE" w14:textId="77777777" w:rsidR="00E02A08" w:rsidRPr="006F199F" w:rsidRDefault="00E02A08" w:rsidP="000321FC">
      <w:pPr>
        <w:rPr>
          <w:szCs w:val="22"/>
        </w:rPr>
      </w:pPr>
    </w:p>
    <w:p w14:paraId="59055015" w14:textId="5589F41A" w:rsidR="00E02A08" w:rsidRPr="006F199F" w:rsidRDefault="00E02A08" w:rsidP="000321FC">
      <w:pPr>
        <w:keepNext/>
        <w:keepLines/>
        <w:pBdr>
          <w:top w:val="single" w:sz="4" w:space="1" w:color="auto"/>
          <w:left w:val="single" w:sz="4" w:space="4" w:color="auto"/>
          <w:bottom w:val="single" w:sz="4" w:space="1" w:color="auto"/>
          <w:right w:val="single" w:sz="4" w:space="4" w:color="auto"/>
        </w:pBdr>
        <w:ind w:left="567" w:hanging="567"/>
        <w:rPr>
          <w:b/>
          <w:szCs w:val="22"/>
        </w:rPr>
      </w:pPr>
      <w:r w:rsidRPr="006F199F">
        <w:rPr>
          <w:b/>
          <w:bCs/>
          <w:szCs w:val="22"/>
        </w:rPr>
        <w:t>2.</w:t>
      </w:r>
      <w:r w:rsidRPr="006F199F">
        <w:rPr>
          <w:b/>
          <w:bCs/>
          <w:szCs w:val="22"/>
        </w:rPr>
        <w:tab/>
        <w:t>WIRKSTOFFE</w:t>
      </w:r>
    </w:p>
    <w:p w14:paraId="3BDE0C9F" w14:textId="77777777" w:rsidR="00E02A08" w:rsidRPr="006F199F" w:rsidRDefault="00E02A08" w:rsidP="000321FC">
      <w:pPr>
        <w:keepNext/>
        <w:keepLines/>
        <w:rPr>
          <w:szCs w:val="22"/>
        </w:rPr>
      </w:pPr>
    </w:p>
    <w:p w14:paraId="47F83FA5" w14:textId="79922C2A" w:rsidR="00E02A08" w:rsidRPr="006F199F" w:rsidRDefault="00E02A08" w:rsidP="000321FC">
      <w:pPr>
        <w:keepNext/>
        <w:keepLines/>
      </w:pPr>
      <w:r w:rsidRPr="006F199F">
        <w:t xml:space="preserve">Eine Durchstechflasche enthält </w:t>
      </w:r>
      <w:r w:rsidR="00816709" w:rsidRPr="006F199F">
        <w:t>1 200</w:t>
      </w:r>
      <w:r w:rsidRPr="006F199F">
        <w:t> mg Pertuzumab und 600 mg Trastuzumab in 15 ml Lösung.</w:t>
      </w:r>
    </w:p>
    <w:p w14:paraId="1FD1DB63" w14:textId="77777777" w:rsidR="007D3571" w:rsidRPr="006F199F" w:rsidRDefault="007D3571" w:rsidP="000321FC"/>
    <w:p w14:paraId="19AE78A8" w14:textId="77777777" w:rsidR="00E02A08" w:rsidRPr="006F199F" w:rsidRDefault="00E02A08" w:rsidP="000321FC">
      <w:pPr>
        <w:rPr>
          <w:szCs w:val="22"/>
        </w:rPr>
      </w:pPr>
    </w:p>
    <w:p w14:paraId="55578518" w14:textId="77777777" w:rsidR="00E02A08" w:rsidRPr="006F199F" w:rsidRDefault="00E02A08" w:rsidP="000321FC">
      <w:pPr>
        <w:keepNext/>
        <w:keepLines/>
        <w:pBdr>
          <w:top w:val="single" w:sz="4" w:space="1" w:color="auto"/>
          <w:left w:val="single" w:sz="4" w:space="4" w:color="auto"/>
          <w:bottom w:val="single" w:sz="4" w:space="1" w:color="auto"/>
          <w:right w:val="single" w:sz="4" w:space="4" w:color="auto"/>
        </w:pBdr>
        <w:ind w:left="567" w:hanging="567"/>
        <w:rPr>
          <w:szCs w:val="22"/>
        </w:rPr>
      </w:pPr>
      <w:r w:rsidRPr="006F199F">
        <w:rPr>
          <w:b/>
          <w:bCs/>
          <w:szCs w:val="22"/>
        </w:rPr>
        <w:t>3.</w:t>
      </w:r>
      <w:r w:rsidRPr="006F199F">
        <w:rPr>
          <w:b/>
          <w:bCs/>
          <w:szCs w:val="22"/>
        </w:rPr>
        <w:tab/>
        <w:t>SONSTIGE BESTANDTEILE</w:t>
      </w:r>
    </w:p>
    <w:p w14:paraId="1999CF2D" w14:textId="77777777" w:rsidR="00E02A08" w:rsidRPr="006F199F" w:rsidRDefault="00E02A08" w:rsidP="000321FC">
      <w:pPr>
        <w:keepNext/>
        <w:keepLines/>
        <w:rPr>
          <w:szCs w:val="22"/>
        </w:rPr>
      </w:pPr>
    </w:p>
    <w:p w14:paraId="3CADA293" w14:textId="700357CF" w:rsidR="00E02A08" w:rsidRPr="006F199F" w:rsidRDefault="00A00BF4" w:rsidP="000321FC">
      <w:pPr>
        <w:keepNext/>
        <w:keepLines/>
        <w:rPr>
          <w:szCs w:val="22"/>
        </w:rPr>
      </w:pPr>
      <w:r w:rsidRPr="006F199F">
        <w:rPr>
          <w:szCs w:val="22"/>
        </w:rPr>
        <w:t>Vorhyaluronidase alfa</w:t>
      </w:r>
    </w:p>
    <w:p w14:paraId="6C42C834" w14:textId="028792F0" w:rsidR="00E02A08" w:rsidRPr="006F199F" w:rsidRDefault="00E02A08" w:rsidP="000321FC">
      <w:pPr>
        <w:rPr>
          <w:szCs w:val="22"/>
        </w:rPr>
      </w:pPr>
      <w:r w:rsidRPr="006F199F">
        <w:rPr>
          <w:szCs w:val="22"/>
        </w:rPr>
        <w:t xml:space="preserve">Histidin </w:t>
      </w:r>
    </w:p>
    <w:p w14:paraId="590754D2" w14:textId="261CB172" w:rsidR="00E02A08" w:rsidRPr="006F199F" w:rsidRDefault="00E02A08" w:rsidP="000321FC">
      <w:pPr>
        <w:rPr>
          <w:szCs w:val="22"/>
        </w:rPr>
      </w:pPr>
      <w:r w:rsidRPr="006F199F">
        <w:rPr>
          <w:szCs w:val="22"/>
        </w:rPr>
        <w:t>Histidinhydrochlorid-Monohydrat</w:t>
      </w:r>
    </w:p>
    <w:p w14:paraId="030C394A" w14:textId="5FB54E38" w:rsidR="009255B9" w:rsidRPr="006F199F" w:rsidRDefault="00660E0B" w:rsidP="000321FC">
      <w:pPr>
        <w:rPr>
          <w:rFonts w:eastAsia="SimSun"/>
        </w:rPr>
      </w:pPr>
      <w:r w:rsidRPr="006F199F">
        <w:rPr>
          <w:szCs w:val="22"/>
        </w:rPr>
        <w:t>Trehalose-Dihydrat (Ph.Eur.)</w:t>
      </w:r>
    </w:p>
    <w:p w14:paraId="0C7266C4" w14:textId="4986B6B9" w:rsidR="00E02A08" w:rsidRPr="006F199F" w:rsidRDefault="00660E0B" w:rsidP="000321FC">
      <w:pPr>
        <w:rPr>
          <w:rFonts w:eastAsia="SimSun"/>
        </w:rPr>
      </w:pPr>
      <w:r w:rsidRPr="006F199F">
        <w:rPr>
          <w:rFonts w:eastAsia="SimSun"/>
        </w:rPr>
        <w:t xml:space="preserve">Saccharose </w:t>
      </w:r>
    </w:p>
    <w:p w14:paraId="1BDD130B" w14:textId="4344C662" w:rsidR="00E02A08" w:rsidRPr="006F199F" w:rsidRDefault="00977566" w:rsidP="000321FC">
      <w:pPr>
        <w:rPr>
          <w:rFonts w:eastAsia="SimSun"/>
        </w:rPr>
      </w:pPr>
      <w:r w:rsidRPr="006F199F">
        <w:rPr>
          <w:rFonts w:eastAsia="SimSun"/>
        </w:rPr>
        <w:t xml:space="preserve">Polysorbat 20 </w:t>
      </w:r>
    </w:p>
    <w:p w14:paraId="0B305C6C" w14:textId="35D0207E" w:rsidR="00E02A08" w:rsidRPr="006F199F" w:rsidRDefault="00E02A08" w:rsidP="000321FC">
      <w:pPr>
        <w:rPr>
          <w:szCs w:val="22"/>
        </w:rPr>
      </w:pPr>
      <w:r w:rsidRPr="006F199F">
        <w:rPr>
          <w:rFonts w:eastAsia="SimSun"/>
        </w:rPr>
        <w:t>Methionin</w:t>
      </w:r>
    </w:p>
    <w:p w14:paraId="59566364" w14:textId="70AA4F92" w:rsidR="00E02A08" w:rsidRPr="006F199F" w:rsidRDefault="00836FBF" w:rsidP="000321FC">
      <w:pPr>
        <w:rPr>
          <w:rFonts w:eastAsia="SimSun"/>
        </w:rPr>
      </w:pPr>
      <w:r w:rsidRPr="006F199F">
        <w:rPr>
          <w:rFonts w:eastAsia="SimSun"/>
        </w:rPr>
        <w:t>Wasser für Injektionszwecke</w:t>
      </w:r>
    </w:p>
    <w:p w14:paraId="622FCA18" w14:textId="77777777" w:rsidR="00E02A08" w:rsidRPr="006F199F" w:rsidRDefault="00E02A08" w:rsidP="000321FC">
      <w:pPr>
        <w:rPr>
          <w:szCs w:val="22"/>
        </w:rPr>
      </w:pPr>
    </w:p>
    <w:p w14:paraId="5E68E198" w14:textId="77777777" w:rsidR="00E02A08" w:rsidRPr="006F199F" w:rsidRDefault="00E02A08" w:rsidP="000321FC">
      <w:pPr>
        <w:rPr>
          <w:szCs w:val="22"/>
        </w:rPr>
      </w:pPr>
    </w:p>
    <w:p w14:paraId="78A36D1D" w14:textId="77777777" w:rsidR="00E02A08" w:rsidRPr="006F199F" w:rsidRDefault="00E02A08" w:rsidP="000321FC">
      <w:pPr>
        <w:keepNext/>
        <w:keepLines/>
        <w:pBdr>
          <w:top w:val="single" w:sz="4" w:space="1" w:color="auto"/>
          <w:left w:val="single" w:sz="4" w:space="4" w:color="auto"/>
          <w:bottom w:val="single" w:sz="4" w:space="1" w:color="auto"/>
          <w:right w:val="single" w:sz="4" w:space="4" w:color="auto"/>
        </w:pBdr>
        <w:ind w:left="567" w:hanging="567"/>
        <w:rPr>
          <w:szCs w:val="22"/>
        </w:rPr>
      </w:pPr>
      <w:bookmarkStart w:id="139" w:name="OLE_LINK10"/>
      <w:bookmarkStart w:id="140" w:name="OLE_LINK11"/>
      <w:r w:rsidRPr="006F199F">
        <w:rPr>
          <w:b/>
          <w:bCs/>
          <w:szCs w:val="22"/>
        </w:rPr>
        <w:t>4.</w:t>
      </w:r>
      <w:r w:rsidRPr="006F199F">
        <w:rPr>
          <w:b/>
          <w:bCs/>
          <w:szCs w:val="22"/>
        </w:rPr>
        <w:tab/>
        <w:t>DARREICHUNGSFORM UND INHALT</w:t>
      </w:r>
    </w:p>
    <w:p w14:paraId="309DFD21" w14:textId="77777777" w:rsidR="00E02A08" w:rsidRPr="006F199F" w:rsidRDefault="00E02A08" w:rsidP="000321FC">
      <w:pPr>
        <w:keepNext/>
        <w:keepLines/>
        <w:rPr>
          <w:szCs w:val="22"/>
        </w:rPr>
      </w:pPr>
    </w:p>
    <w:p w14:paraId="38049DC0" w14:textId="77777777" w:rsidR="00E02A08" w:rsidRPr="006F199F" w:rsidRDefault="00E02A08" w:rsidP="000321FC">
      <w:pPr>
        <w:keepNext/>
        <w:keepLines/>
      </w:pPr>
      <w:r w:rsidRPr="006F199F">
        <w:rPr>
          <w:highlight w:val="lightGray"/>
        </w:rPr>
        <w:t>Injektionslösung</w:t>
      </w:r>
      <w:r w:rsidRPr="006F199F">
        <w:t xml:space="preserve"> </w:t>
      </w:r>
    </w:p>
    <w:p w14:paraId="2424A286" w14:textId="501CC520" w:rsidR="00E02A08" w:rsidRPr="006F199F" w:rsidRDefault="00816709" w:rsidP="000321FC">
      <w:r w:rsidRPr="006F199F">
        <w:t>1 200</w:t>
      </w:r>
      <w:r w:rsidR="00E02A08" w:rsidRPr="006F199F">
        <w:t> mg/600 mg</w:t>
      </w:r>
      <w:r w:rsidR="00B923F1" w:rsidRPr="006F199F">
        <w:t xml:space="preserve"> in </w:t>
      </w:r>
      <w:r w:rsidR="00E02A08" w:rsidRPr="006F199F">
        <w:t>15 ml</w:t>
      </w:r>
    </w:p>
    <w:p w14:paraId="2C7BA501" w14:textId="77777777" w:rsidR="00E02A08" w:rsidRPr="006F199F" w:rsidRDefault="00E02A08" w:rsidP="000321FC">
      <w:r w:rsidRPr="006F199F">
        <w:t>1 Durchstechflasche</w:t>
      </w:r>
    </w:p>
    <w:bookmarkEnd w:id="139"/>
    <w:bookmarkEnd w:id="140"/>
    <w:p w14:paraId="7544627A" w14:textId="75A90CFA" w:rsidR="00E02A08" w:rsidRPr="006F199F" w:rsidRDefault="00E02A08" w:rsidP="000321FC">
      <w:pPr>
        <w:rPr>
          <w:szCs w:val="22"/>
        </w:rPr>
      </w:pPr>
    </w:p>
    <w:p w14:paraId="5B82E405" w14:textId="77777777" w:rsidR="00E02A08" w:rsidRPr="006F199F" w:rsidRDefault="00E02A08" w:rsidP="000321FC">
      <w:pPr>
        <w:rPr>
          <w:szCs w:val="22"/>
        </w:rPr>
      </w:pPr>
    </w:p>
    <w:p w14:paraId="47727DD7" w14:textId="20097FC9" w:rsidR="00E02A08" w:rsidRPr="006F199F" w:rsidRDefault="00E02A08" w:rsidP="000321FC">
      <w:pPr>
        <w:keepNext/>
        <w:keepLines/>
        <w:pBdr>
          <w:top w:val="single" w:sz="4" w:space="1" w:color="auto"/>
          <w:left w:val="single" w:sz="4" w:space="4" w:color="auto"/>
          <w:bottom w:val="single" w:sz="4" w:space="1" w:color="auto"/>
          <w:right w:val="single" w:sz="4" w:space="4" w:color="auto"/>
        </w:pBdr>
        <w:ind w:left="567" w:hanging="567"/>
        <w:rPr>
          <w:szCs w:val="22"/>
        </w:rPr>
      </w:pPr>
      <w:r w:rsidRPr="006F199F">
        <w:rPr>
          <w:b/>
          <w:bCs/>
          <w:szCs w:val="22"/>
        </w:rPr>
        <w:t>5.</w:t>
      </w:r>
      <w:r w:rsidRPr="006F199F">
        <w:rPr>
          <w:b/>
          <w:bCs/>
          <w:szCs w:val="22"/>
        </w:rPr>
        <w:tab/>
        <w:t>HINWEISE ZUR UND ART DER ANWENDUNG</w:t>
      </w:r>
    </w:p>
    <w:p w14:paraId="0E527BC6" w14:textId="77777777" w:rsidR="00E02A08" w:rsidRPr="006F199F" w:rsidRDefault="00E02A08" w:rsidP="000321FC">
      <w:pPr>
        <w:keepNext/>
        <w:keepLines/>
        <w:rPr>
          <w:szCs w:val="22"/>
        </w:rPr>
      </w:pPr>
    </w:p>
    <w:p w14:paraId="6C3C1741" w14:textId="652F9AF3" w:rsidR="00683816" w:rsidRPr="006F199F" w:rsidRDefault="00E02A08" w:rsidP="000321FC">
      <w:pPr>
        <w:keepNext/>
        <w:keepLines/>
      </w:pPr>
      <w:r w:rsidRPr="006F199F">
        <w:t>Nur zur subkutanen Anwendung</w:t>
      </w:r>
    </w:p>
    <w:p w14:paraId="7654359A" w14:textId="6E5858E1" w:rsidR="00683816" w:rsidRPr="006F199F" w:rsidRDefault="00E02A08" w:rsidP="000321FC">
      <w:r w:rsidRPr="006F199F">
        <w:t>Nicht schütteln</w:t>
      </w:r>
    </w:p>
    <w:p w14:paraId="5F94248E" w14:textId="0C204520" w:rsidR="00E02A08" w:rsidRPr="006F199F" w:rsidRDefault="00E02A08" w:rsidP="000321FC">
      <w:pPr>
        <w:rPr>
          <w:szCs w:val="22"/>
        </w:rPr>
      </w:pPr>
      <w:r w:rsidRPr="006F199F">
        <w:rPr>
          <w:szCs w:val="22"/>
        </w:rPr>
        <w:t>Packungsbeilage beachten</w:t>
      </w:r>
    </w:p>
    <w:p w14:paraId="50E25F04" w14:textId="7BC2A5AA" w:rsidR="00E02A08" w:rsidRPr="006F199F" w:rsidRDefault="00E02A08" w:rsidP="000321FC">
      <w:pPr>
        <w:rPr>
          <w:szCs w:val="22"/>
        </w:rPr>
      </w:pPr>
    </w:p>
    <w:p w14:paraId="1763EB95" w14:textId="77777777" w:rsidR="00E02A08" w:rsidRPr="006F199F" w:rsidRDefault="00E02A08" w:rsidP="000321FC">
      <w:pPr>
        <w:rPr>
          <w:szCs w:val="22"/>
        </w:rPr>
      </w:pPr>
    </w:p>
    <w:p w14:paraId="6F515F69" w14:textId="77777777" w:rsidR="00E02A08" w:rsidRPr="006F199F" w:rsidRDefault="00E02A08" w:rsidP="000321FC">
      <w:pPr>
        <w:keepNext/>
        <w:keepLines/>
        <w:pBdr>
          <w:top w:val="single" w:sz="4" w:space="1" w:color="auto"/>
          <w:left w:val="single" w:sz="4" w:space="4" w:color="auto"/>
          <w:bottom w:val="single" w:sz="4" w:space="1" w:color="auto"/>
          <w:right w:val="single" w:sz="4" w:space="4" w:color="auto"/>
        </w:pBdr>
        <w:ind w:left="567" w:hanging="567"/>
        <w:rPr>
          <w:szCs w:val="22"/>
        </w:rPr>
      </w:pPr>
      <w:r w:rsidRPr="006F199F">
        <w:rPr>
          <w:b/>
          <w:bCs/>
          <w:szCs w:val="22"/>
        </w:rPr>
        <w:t>6.</w:t>
      </w:r>
      <w:r w:rsidRPr="006F199F">
        <w:rPr>
          <w:b/>
          <w:bCs/>
          <w:szCs w:val="22"/>
        </w:rPr>
        <w:tab/>
        <w:t>WARNHINWEIS, DASS DAS ARZNEIMITTEL FÜR KINDER UNZUGÄNGLICH AUFZUBEWAHREN IST</w:t>
      </w:r>
    </w:p>
    <w:p w14:paraId="1FC62666" w14:textId="77777777" w:rsidR="00E02A08" w:rsidRPr="006F199F" w:rsidRDefault="00E02A08" w:rsidP="000321FC">
      <w:pPr>
        <w:keepNext/>
        <w:keepLines/>
        <w:rPr>
          <w:szCs w:val="22"/>
        </w:rPr>
      </w:pPr>
    </w:p>
    <w:p w14:paraId="0FBBD639" w14:textId="4D089618" w:rsidR="00E02A08" w:rsidRPr="006F199F" w:rsidRDefault="00E02A08" w:rsidP="000321FC">
      <w:pPr>
        <w:keepNext/>
        <w:keepLines/>
        <w:rPr>
          <w:szCs w:val="22"/>
        </w:rPr>
      </w:pPr>
      <w:r w:rsidRPr="006F199F">
        <w:rPr>
          <w:szCs w:val="22"/>
        </w:rPr>
        <w:t>Arzneimittel für Kinder unzugänglich aufbewahren</w:t>
      </w:r>
    </w:p>
    <w:p w14:paraId="341600E8" w14:textId="77777777" w:rsidR="00E02A08" w:rsidRPr="006F199F" w:rsidRDefault="00E02A08" w:rsidP="000321FC">
      <w:pPr>
        <w:rPr>
          <w:szCs w:val="22"/>
        </w:rPr>
      </w:pPr>
    </w:p>
    <w:p w14:paraId="4B2D8099" w14:textId="77777777" w:rsidR="00E02A08" w:rsidRPr="006F199F" w:rsidRDefault="00E02A08" w:rsidP="000321FC">
      <w:pPr>
        <w:rPr>
          <w:szCs w:val="22"/>
        </w:rPr>
      </w:pPr>
    </w:p>
    <w:p w14:paraId="2BAB4FE4" w14:textId="77777777" w:rsidR="00E02A08" w:rsidRPr="006F199F" w:rsidRDefault="00E02A08" w:rsidP="000321FC">
      <w:pPr>
        <w:pBdr>
          <w:top w:val="single" w:sz="4" w:space="1" w:color="auto"/>
          <w:left w:val="single" w:sz="4" w:space="4" w:color="auto"/>
          <w:bottom w:val="single" w:sz="4" w:space="1" w:color="auto"/>
          <w:right w:val="single" w:sz="4" w:space="4" w:color="auto"/>
        </w:pBdr>
        <w:ind w:left="567" w:hanging="567"/>
        <w:rPr>
          <w:szCs w:val="22"/>
        </w:rPr>
      </w:pPr>
      <w:r w:rsidRPr="006F199F">
        <w:rPr>
          <w:b/>
          <w:bCs/>
          <w:szCs w:val="22"/>
        </w:rPr>
        <w:t>7.</w:t>
      </w:r>
      <w:r w:rsidRPr="006F199F">
        <w:rPr>
          <w:b/>
          <w:bCs/>
          <w:szCs w:val="22"/>
        </w:rPr>
        <w:tab/>
        <w:t>WEITERE WARNHINWEISE, FALLS ERFORDERLICH</w:t>
      </w:r>
    </w:p>
    <w:p w14:paraId="66249D4A" w14:textId="77777777" w:rsidR="00E02A08" w:rsidRPr="006F199F" w:rsidRDefault="00E02A08" w:rsidP="000321FC">
      <w:pPr>
        <w:tabs>
          <w:tab w:val="left" w:pos="749"/>
        </w:tabs>
      </w:pPr>
    </w:p>
    <w:p w14:paraId="25B31A51" w14:textId="77777777" w:rsidR="00E02A08" w:rsidRPr="006F199F" w:rsidRDefault="00E02A08" w:rsidP="000321FC">
      <w:pPr>
        <w:tabs>
          <w:tab w:val="left" w:pos="749"/>
        </w:tabs>
      </w:pPr>
    </w:p>
    <w:p w14:paraId="6305679F" w14:textId="77777777" w:rsidR="00E02A08" w:rsidRPr="006F199F" w:rsidRDefault="00E02A08" w:rsidP="000321FC">
      <w:pPr>
        <w:keepNext/>
        <w:keepLines/>
        <w:pBdr>
          <w:top w:val="single" w:sz="4" w:space="1" w:color="auto"/>
          <w:left w:val="single" w:sz="4" w:space="4" w:color="auto"/>
          <w:bottom w:val="single" w:sz="4" w:space="1" w:color="auto"/>
          <w:right w:val="single" w:sz="4" w:space="4" w:color="auto"/>
        </w:pBdr>
        <w:ind w:left="567" w:hanging="567"/>
      </w:pPr>
      <w:r w:rsidRPr="006F199F">
        <w:rPr>
          <w:b/>
          <w:bCs/>
        </w:rPr>
        <w:t>8.</w:t>
      </w:r>
      <w:r w:rsidRPr="006F199F">
        <w:rPr>
          <w:b/>
          <w:bCs/>
        </w:rPr>
        <w:tab/>
        <w:t>VERFALLDATUM</w:t>
      </w:r>
    </w:p>
    <w:p w14:paraId="61652291" w14:textId="77777777" w:rsidR="00E02A08" w:rsidRPr="006F199F" w:rsidRDefault="00E02A08" w:rsidP="000321FC">
      <w:pPr>
        <w:keepNext/>
        <w:keepLines/>
      </w:pPr>
    </w:p>
    <w:p w14:paraId="7FEBEC6A" w14:textId="4AE10442" w:rsidR="00E02A08" w:rsidRPr="006F199F" w:rsidRDefault="00BE3708" w:rsidP="000321FC">
      <w:pPr>
        <w:rPr>
          <w:szCs w:val="22"/>
        </w:rPr>
      </w:pPr>
      <w:r w:rsidRPr="006F199F">
        <w:rPr>
          <w:szCs w:val="22"/>
        </w:rPr>
        <w:t>v</w:t>
      </w:r>
      <w:r w:rsidR="00586821" w:rsidRPr="006F199F">
        <w:rPr>
          <w:szCs w:val="22"/>
        </w:rPr>
        <w:t xml:space="preserve">erwendbar </w:t>
      </w:r>
      <w:r w:rsidR="00E02A08" w:rsidRPr="006F199F">
        <w:rPr>
          <w:szCs w:val="22"/>
        </w:rPr>
        <w:t>bis</w:t>
      </w:r>
    </w:p>
    <w:p w14:paraId="18D99340" w14:textId="77777777" w:rsidR="00E02A08" w:rsidRPr="006F199F" w:rsidRDefault="00E02A08" w:rsidP="000321FC">
      <w:pPr>
        <w:rPr>
          <w:rFonts w:asciiTheme="majorBidi" w:hAnsiTheme="majorBidi" w:cstheme="majorBidi"/>
        </w:rPr>
      </w:pPr>
    </w:p>
    <w:p w14:paraId="6DF2B1B9" w14:textId="77777777" w:rsidR="00E02A08" w:rsidRPr="006F199F" w:rsidRDefault="00E02A08" w:rsidP="000321FC">
      <w:pPr>
        <w:rPr>
          <w:rFonts w:asciiTheme="majorBidi" w:hAnsiTheme="majorBidi" w:cstheme="majorBidi"/>
          <w:szCs w:val="22"/>
        </w:rPr>
      </w:pPr>
    </w:p>
    <w:p w14:paraId="1298FE3F" w14:textId="77777777" w:rsidR="00E02A08" w:rsidRPr="006F199F" w:rsidRDefault="00E02A08" w:rsidP="000321FC">
      <w:pPr>
        <w:keepNext/>
        <w:keepLines/>
        <w:pBdr>
          <w:top w:val="single" w:sz="4" w:space="1" w:color="auto"/>
          <w:left w:val="single" w:sz="4" w:space="4" w:color="auto"/>
          <w:bottom w:val="single" w:sz="4" w:space="1" w:color="auto"/>
          <w:right w:val="single" w:sz="4" w:space="4" w:color="auto"/>
        </w:pBdr>
        <w:ind w:left="567" w:hanging="567"/>
        <w:rPr>
          <w:szCs w:val="22"/>
        </w:rPr>
      </w:pPr>
      <w:r w:rsidRPr="006F199F">
        <w:rPr>
          <w:b/>
          <w:bCs/>
          <w:szCs w:val="22"/>
        </w:rPr>
        <w:t>9.</w:t>
      </w:r>
      <w:r w:rsidRPr="006F199F">
        <w:rPr>
          <w:b/>
          <w:bCs/>
          <w:szCs w:val="22"/>
        </w:rPr>
        <w:tab/>
        <w:t>BESONDERE VORSICHTSMASSNAHMEN FÜR DIE AUFBEWAHRUNG</w:t>
      </w:r>
    </w:p>
    <w:p w14:paraId="125E6A11" w14:textId="77777777" w:rsidR="00E02A08" w:rsidRPr="006F199F" w:rsidRDefault="00E02A08" w:rsidP="000321FC">
      <w:pPr>
        <w:keepNext/>
        <w:keepLines/>
        <w:rPr>
          <w:szCs w:val="22"/>
        </w:rPr>
      </w:pPr>
    </w:p>
    <w:p w14:paraId="4B17C3F9" w14:textId="77777777" w:rsidR="00E02A08" w:rsidRPr="006F199F" w:rsidRDefault="00E02A08" w:rsidP="000321FC">
      <w:pPr>
        <w:keepNext/>
        <w:keepLines/>
        <w:rPr>
          <w:szCs w:val="22"/>
        </w:rPr>
      </w:pPr>
      <w:r w:rsidRPr="006F199F">
        <w:rPr>
          <w:szCs w:val="22"/>
        </w:rPr>
        <w:t xml:space="preserve">Im Kühlschrank lagern </w:t>
      </w:r>
    </w:p>
    <w:p w14:paraId="69C61154" w14:textId="77777777" w:rsidR="00E02A08" w:rsidRPr="006F199F" w:rsidRDefault="00E02A08" w:rsidP="000321FC">
      <w:pPr>
        <w:rPr>
          <w:szCs w:val="22"/>
        </w:rPr>
      </w:pPr>
      <w:r w:rsidRPr="006F199F">
        <w:rPr>
          <w:szCs w:val="22"/>
        </w:rPr>
        <w:t xml:space="preserve">Nicht einfrieren </w:t>
      </w:r>
    </w:p>
    <w:p w14:paraId="6E93B69A" w14:textId="77777777" w:rsidR="00E02A08" w:rsidRPr="006F199F" w:rsidRDefault="00E02A08" w:rsidP="000321FC">
      <w:pPr>
        <w:rPr>
          <w:szCs w:val="22"/>
        </w:rPr>
      </w:pPr>
      <w:r w:rsidRPr="006F199F">
        <w:rPr>
          <w:szCs w:val="22"/>
        </w:rPr>
        <w:t>Die Durchstechflasche im Umkarton aufbewahren, um den Inhalt vor Licht zu schützen</w:t>
      </w:r>
    </w:p>
    <w:p w14:paraId="33D13226" w14:textId="77777777" w:rsidR="00E02A08" w:rsidRPr="006F199F" w:rsidRDefault="00E02A08" w:rsidP="000321FC">
      <w:pPr>
        <w:rPr>
          <w:szCs w:val="22"/>
        </w:rPr>
      </w:pPr>
    </w:p>
    <w:p w14:paraId="7B7DAD8C" w14:textId="77777777" w:rsidR="00E02A08" w:rsidRPr="006F199F" w:rsidRDefault="00E02A08" w:rsidP="000321FC">
      <w:pPr>
        <w:ind w:left="567" w:hanging="567"/>
        <w:rPr>
          <w:szCs w:val="22"/>
        </w:rPr>
      </w:pPr>
    </w:p>
    <w:p w14:paraId="1F77DA95" w14:textId="77777777" w:rsidR="00E02A08" w:rsidRPr="006F199F" w:rsidRDefault="00E02A08" w:rsidP="000321FC">
      <w:pPr>
        <w:pBdr>
          <w:top w:val="single" w:sz="4" w:space="1" w:color="auto"/>
          <w:left w:val="single" w:sz="4" w:space="4" w:color="auto"/>
          <w:bottom w:val="single" w:sz="4" w:space="1" w:color="auto"/>
          <w:right w:val="single" w:sz="4" w:space="4" w:color="auto"/>
        </w:pBdr>
        <w:ind w:left="567" w:hanging="567"/>
        <w:rPr>
          <w:b/>
          <w:szCs w:val="22"/>
        </w:rPr>
      </w:pPr>
      <w:r w:rsidRPr="006F199F">
        <w:rPr>
          <w:b/>
          <w:bCs/>
          <w:szCs w:val="22"/>
        </w:rPr>
        <w:t>10.</w:t>
      </w:r>
      <w:r w:rsidRPr="006F199F">
        <w:rPr>
          <w:b/>
          <w:bCs/>
          <w:szCs w:val="22"/>
        </w:rPr>
        <w:tab/>
        <w:t>GEGEBENENFALLS BESONDERE VORSICHTSMASSNAHMEN FÜR DIE BESEITIGUNG VON NICHT VERWENDETEM ARZNEIMITTEL ODER DAVON STAMMENDEN ABFALLMATERIALIEN</w:t>
      </w:r>
    </w:p>
    <w:p w14:paraId="54095062" w14:textId="77777777" w:rsidR="00E02A08" w:rsidRPr="006F199F" w:rsidRDefault="00E02A08" w:rsidP="000321FC">
      <w:pPr>
        <w:rPr>
          <w:szCs w:val="22"/>
        </w:rPr>
      </w:pPr>
    </w:p>
    <w:p w14:paraId="045D99AB" w14:textId="77777777" w:rsidR="00E02A08" w:rsidRPr="006F199F" w:rsidRDefault="00E02A08" w:rsidP="000321FC">
      <w:pPr>
        <w:rPr>
          <w:szCs w:val="22"/>
        </w:rPr>
      </w:pPr>
    </w:p>
    <w:p w14:paraId="15DCF556" w14:textId="77777777" w:rsidR="00E02A08" w:rsidRPr="006F199F" w:rsidRDefault="00E02A08" w:rsidP="000321FC">
      <w:pPr>
        <w:keepNext/>
        <w:keepLines/>
        <w:pBdr>
          <w:top w:val="single" w:sz="4" w:space="1" w:color="auto"/>
          <w:left w:val="single" w:sz="4" w:space="4" w:color="auto"/>
          <w:bottom w:val="single" w:sz="4" w:space="1" w:color="auto"/>
          <w:right w:val="single" w:sz="4" w:space="4" w:color="auto"/>
        </w:pBdr>
        <w:ind w:left="567" w:hanging="567"/>
        <w:rPr>
          <w:b/>
          <w:szCs w:val="22"/>
        </w:rPr>
      </w:pPr>
      <w:r w:rsidRPr="006F199F">
        <w:rPr>
          <w:b/>
          <w:bCs/>
          <w:szCs w:val="22"/>
        </w:rPr>
        <w:t>11.</w:t>
      </w:r>
      <w:r w:rsidRPr="006F199F">
        <w:rPr>
          <w:b/>
          <w:bCs/>
          <w:szCs w:val="22"/>
        </w:rPr>
        <w:tab/>
        <w:t>NAME UND ANSCHRIFT DES PHARMAZEUTISCHEN UNTERNEHMERS</w:t>
      </w:r>
    </w:p>
    <w:p w14:paraId="58BCB144" w14:textId="77777777" w:rsidR="00E02A08" w:rsidRPr="006F199F" w:rsidRDefault="00E02A08" w:rsidP="000321FC">
      <w:pPr>
        <w:keepNext/>
        <w:keepLines/>
        <w:rPr>
          <w:szCs w:val="22"/>
        </w:rPr>
      </w:pPr>
    </w:p>
    <w:p w14:paraId="59E9736A" w14:textId="77777777" w:rsidR="00E02A08" w:rsidRPr="006F199F" w:rsidRDefault="00E02A08" w:rsidP="000321FC">
      <w:pPr>
        <w:keepNext/>
        <w:keepLines/>
      </w:pPr>
      <w:r w:rsidRPr="006F199F">
        <w:t xml:space="preserve">Roche Registration GmbH </w:t>
      </w:r>
    </w:p>
    <w:p w14:paraId="6BFD910E" w14:textId="39060E8B" w:rsidR="00E02A08" w:rsidRPr="006F199F" w:rsidRDefault="00562B16" w:rsidP="000321FC">
      <w:r w:rsidRPr="006F199F">
        <w:t>Emil-Barell-Straße 1</w:t>
      </w:r>
    </w:p>
    <w:p w14:paraId="79B2C756" w14:textId="32AC046A" w:rsidR="00E02A08" w:rsidRPr="006F199F" w:rsidRDefault="00562B16" w:rsidP="000321FC">
      <w:r w:rsidRPr="006F199F">
        <w:t>79639 Grenzach-Wyhlen</w:t>
      </w:r>
    </w:p>
    <w:p w14:paraId="5A9614D1" w14:textId="77777777" w:rsidR="00E02A08" w:rsidRPr="006F199F" w:rsidRDefault="00E02A08" w:rsidP="000321FC">
      <w:r w:rsidRPr="006F199F">
        <w:t>Deutschland</w:t>
      </w:r>
    </w:p>
    <w:p w14:paraId="4AA98964" w14:textId="77777777" w:rsidR="00E02A08" w:rsidRPr="006F199F" w:rsidRDefault="00E02A08" w:rsidP="000321FC">
      <w:pPr>
        <w:rPr>
          <w:szCs w:val="22"/>
        </w:rPr>
      </w:pPr>
    </w:p>
    <w:p w14:paraId="650897A5" w14:textId="77777777" w:rsidR="00E02A08" w:rsidRPr="006F199F" w:rsidRDefault="00E02A08" w:rsidP="000321FC">
      <w:pPr>
        <w:rPr>
          <w:szCs w:val="22"/>
        </w:rPr>
      </w:pPr>
    </w:p>
    <w:p w14:paraId="15AE7860" w14:textId="20BDA56C" w:rsidR="00E02A08" w:rsidRPr="006F199F" w:rsidRDefault="00E02A08" w:rsidP="000321FC">
      <w:pPr>
        <w:keepNext/>
        <w:keepLines/>
        <w:pBdr>
          <w:top w:val="single" w:sz="4" w:space="1" w:color="auto"/>
          <w:left w:val="single" w:sz="4" w:space="4" w:color="auto"/>
          <w:bottom w:val="single" w:sz="4" w:space="1" w:color="auto"/>
          <w:right w:val="single" w:sz="4" w:space="4" w:color="auto"/>
        </w:pBdr>
        <w:ind w:left="567" w:hanging="567"/>
        <w:rPr>
          <w:szCs w:val="22"/>
        </w:rPr>
      </w:pPr>
      <w:r w:rsidRPr="006F199F">
        <w:rPr>
          <w:b/>
          <w:bCs/>
          <w:szCs w:val="22"/>
        </w:rPr>
        <w:t>12.</w:t>
      </w:r>
      <w:r w:rsidRPr="006F199F">
        <w:rPr>
          <w:b/>
          <w:bCs/>
          <w:szCs w:val="22"/>
        </w:rPr>
        <w:tab/>
        <w:t xml:space="preserve">ZULASSUNGSNUMMER </w:t>
      </w:r>
    </w:p>
    <w:p w14:paraId="614CAFC6" w14:textId="77777777" w:rsidR="00E02A08" w:rsidRPr="006F199F" w:rsidRDefault="00E02A08" w:rsidP="000321FC">
      <w:pPr>
        <w:keepNext/>
        <w:keepLines/>
        <w:rPr>
          <w:szCs w:val="22"/>
        </w:rPr>
      </w:pPr>
    </w:p>
    <w:p w14:paraId="560021E9" w14:textId="0C7B4433" w:rsidR="00E02A08" w:rsidRPr="006F199F" w:rsidRDefault="007B320D" w:rsidP="000321FC">
      <w:pPr>
        <w:keepNext/>
        <w:keepLines/>
        <w:rPr>
          <w:szCs w:val="22"/>
        </w:rPr>
      </w:pPr>
      <w:r w:rsidRPr="006F199F">
        <w:rPr>
          <w:szCs w:val="22"/>
        </w:rPr>
        <w:t>EU/1/20/1497/001</w:t>
      </w:r>
    </w:p>
    <w:p w14:paraId="5E21BF75" w14:textId="77777777" w:rsidR="00E02A08" w:rsidRPr="006F199F" w:rsidRDefault="00E02A08" w:rsidP="000321FC">
      <w:pPr>
        <w:rPr>
          <w:szCs w:val="22"/>
        </w:rPr>
      </w:pPr>
    </w:p>
    <w:p w14:paraId="4FBAE736" w14:textId="77777777" w:rsidR="00E02A08" w:rsidRPr="006F199F" w:rsidRDefault="00E02A08" w:rsidP="000321FC">
      <w:pPr>
        <w:rPr>
          <w:szCs w:val="22"/>
        </w:rPr>
      </w:pPr>
    </w:p>
    <w:p w14:paraId="5044D82F" w14:textId="77777777" w:rsidR="00E02A08" w:rsidRPr="006F199F" w:rsidRDefault="00E02A08" w:rsidP="000321FC">
      <w:pPr>
        <w:keepNext/>
        <w:keepLines/>
        <w:pBdr>
          <w:top w:val="single" w:sz="4" w:space="1" w:color="auto"/>
          <w:left w:val="single" w:sz="4" w:space="4" w:color="auto"/>
          <w:bottom w:val="single" w:sz="4" w:space="1" w:color="auto"/>
          <w:right w:val="single" w:sz="4" w:space="4" w:color="auto"/>
        </w:pBdr>
        <w:ind w:left="567" w:hanging="567"/>
        <w:rPr>
          <w:szCs w:val="22"/>
        </w:rPr>
      </w:pPr>
      <w:r w:rsidRPr="006F199F">
        <w:rPr>
          <w:b/>
          <w:bCs/>
          <w:szCs w:val="22"/>
        </w:rPr>
        <w:t>13.</w:t>
      </w:r>
      <w:r w:rsidRPr="006F199F">
        <w:rPr>
          <w:b/>
          <w:bCs/>
          <w:szCs w:val="22"/>
        </w:rPr>
        <w:tab/>
        <w:t>CHARGENBEZEICHNUNG</w:t>
      </w:r>
    </w:p>
    <w:p w14:paraId="7C266D8B" w14:textId="77777777" w:rsidR="00E02A08" w:rsidRPr="006F199F" w:rsidRDefault="00E02A08" w:rsidP="000321FC">
      <w:pPr>
        <w:keepNext/>
        <w:keepLines/>
        <w:rPr>
          <w:szCs w:val="22"/>
        </w:rPr>
      </w:pPr>
    </w:p>
    <w:p w14:paraId="694571F8" w14:textId="356D21EF" w:rsidR="00E02A08" w:rsidRPr="006F199F" w:rsidRDefault="00683816" w:rsidP="000321FC">
      <w:pPr>
        <w:keepNext/>
        <w:keepLines/>
        <w:rPr>
          <w:szCs w:val="22"/>
        </w:rPr>
      </w:pPr>
      <w:r w:rsidRPr="006F199F">
        <w:rPr>
          <w:szCs w:val="22"/>
        </w:rPr>
        <w:t>Ch.-B.</w:t>
      </w:r>
    </w:p>
    <w:p w14:paraId="07D2FBA1" w14:textId="2CE9B41F" w:rsidR="00683816" w:rsidRPr="006F199F" w:rsidRDefault="00683816" w:rsidP="000321FC">
      <w:pPr>
        <w:rPr>
          <w:szCs w:val="22"/>
        </w:rPr>
      </w:pPr>
    </w:p>
    <w:p w14:paraId="1CAFCAFA" w14:textId="77777777" w:rsidR="00683816" w:rsidRPr="006F199F" w:rsidRDefault="00683816" w:rsidP="000321FC">
      <w:pPr>
        <w:rPr>
          <w:szCs w:val="22"/>
        </w:rPr>
      </w:pPr>
    </w:p>
    <w:p w14:paraId="28321654" w14:textId="77777777" w:rsidR="00E02A08" w:rsidRPr="006F199F" w:rsidRDefault="00E02A08" w:rsidP="000321FC">
      <w:pPr>
        <w:keepNext/>
        <w:keepLines/>
        <w:pBdr>
          <w:top w:val="single" w:sz="4" w:space="1" w:color="auto"/>
          <w:left w:val="single" w:sz="4" w:space="4" w:color="auto"/>
          <w:bottom w:val="single" w:sz="4" w:space="1" w:color="auto"/>
          <w:right w:val="single" w:sz="4" w:space="4" w:color="auto"/>
        </w:pBdr>
        <w:ind w:left="567" w:hanging="567"/>
        <w:rPr>
          <w:szCs w:val="22"/>
        </w:rPr>
      </w:pPr>
      <w:r w:rsidRPr="006F199F">
        <w:rPr>
          <w:b/>
          <w:bCs/>
          <w:szCs w:val="22"/>
        </w:rPr>
        <w:t>14.</w:t>
      </w:r>
      <w:r w:rsidRPr="006F199F">
        <w:rPr>
          <w:b/>
          <w:bCs/>
          <w:szCs w:val="22"/>
        </w:rPr>
        <w:tab/>
        <w:t>VERKAUFSABGRENZUNG</w:t>
      </w:r>
    </w:p>
    <w:p w14:paraId="248F6930" w14:textId="77777777" w:rsidR="00E02A08" w:rsidRPr="006F199F" w:rsidRDefault="00E02A08" w:rsidP="000321FC">
      <w:pPr>
        <w:keepNext/>
        <w:keepLines/>
        <w:rPr>
          <w:szCs w:val="22"/>
        </w:rPr>
      </w:pPr>
    </w:p>
    <w:p w14:paraId="2CC313A8" w14:textId="1F57FA8B" w:rsidR="00E02A08" w:rsidRPr="006F199F" w:rsidRDefault="00586821" w:rsidP="000321FC">
      <w:pPr>
        <w:keepNext/>
        <w:keepLines/>
        <w:rPr>
          <w:i/>
          <w:szCs w:val="22"/>
        </w:rPr>
      </w:pPr>
      <w:r w:rsidRPr="006F199F">
        <w:rPr>
          <w:rFonts w:eastAsia="SimSun"/>
          <w:highlight w:val="lightGray"/>
        </w:rPr>
        <w:t>Verschreibungspflichtig</w:t>
      </w:r>
    </w:p>
    <w:p w14:paraId="52D5D6DE" w14:textId="124263A6" w:rsidR="00E02A08" w:rsidRPr="006F199F" w:rsidRDefault="00E02A08" w:rsidP="000321FC">
      <w:pPr>
        <w:rPr>
          <w:szCs w:val="22"/>
        </w:rPr>
      </w:pPr>
    </w:p>
    <w:p w14:paraId="17F58B4F" w14:textId="77777777" w:rsidR="00416744" w:rsidRPr="006F199F" w:rsidRDefault="00416744" w:rsidP="000321FC">
      <w:pPr>
        <w:rPr>
          <w:szCs w:val="22"/>
        </w:rPr>
      </w:pPr>
    </w:p>
    <w:p w14:paraId="70A0DD62" w14:textId="77777777" w:rsidR="00E02A08" w:rsidRPr="006F199F" w:rsidRDefault="00E02A08" w:rsidP="000321FC">
      <w:pPr>
        <w:pBdr>
          <w:top w:val="single" w:sz="4" w:space="2" w:color="auto"/>
          <w:left w:val="single" w:sz="4" w:space="4" w:color="auto"/>
          <w:bottom w:val="single" w:sz="4" w:space="1" w:color="auto"/>
          <w:right w:val="single" w:sz="4" w:space="4" w:color="auto"/>
        </w:pBdr>
        <w:ind w:left="567" w:hanging="567"/>
        <w:rPr>
          <w:szCs w:val="22"/>
        </w:rPr>
      </w:pPr>
      <w:r w:rsidRPr="006F199F">
        <w:rPr>
          <w:b/>
          <w:bCs/>
          <w:szCs w:val="22"/>
        </w:rPr>
        <w:t>15.</w:t>
      </w:r>
      <w:r w:rsidRPr="006F199F">
        <w:rPr>
          <w:b/>
          <w:bCs/>
          <w:szCs w:val="22"/>
        </w:rPr>
        <w:tab/>
        <w:t>HINWEISE FÜR DEN GEBRAUCH</w:t>
      </w:r>
    </w:p>
    <w:p w14:paraId="6659F787" w14:textId="77777777" w:rsidR="00E02A08" w:rsidRPr="006F199F" w:rsidRDefault="00E02A08" w:rsidP="000321FC">
      <w:pPr>
        <w:rPr>
          <w:szCs w:val="22"/>
        </w:rPr>
      </w:pPr>
    </w:p>
    <w:p w14:paraId="2479EADC" w14:textId="77777777" w:rsidR="00E02A08" w:rsidRPr="006F199F" w:rsidRDefault="00E02A08" w:rsidP="000321FC">
      <w:pPr>
        <w:rPr>
          <w:szCs w:val="22"/>
        </w:rPr>
      </w:pPr>
    </w:p>
    <w:p w14:paraId="7433B437" w14:textId="77777777" w:rsidR="00E02A08" w:rsidRPr="006F199F" w:rsidRDefault="00E02A08" w:rsidP="000321FC">
      <w:pPr>
        <w:keepNext/>
        <w:keepLines/>
        <w:pBdr>
          <w:top w:val="single" w:sz="4" w:space="1" w:color="auto"/>
          <w:left w:val="single" w:sz="4" w:space="4" w:color="auto"/>
          <w:bottom w:val="single" w:sz="4" w:space="0" w:color="auto"/>
          <w:right w:val="single" w:sz="4" w:space="4" w:color="auto"/>
        </w:pBdr>
        <w:ind w:left="567" w:hanging="567"/>
        <w:rPr>
          <w:szCs w:val="22"/>
        </w:rPr>
      </w:pPr>
      <w:r w:rsidRPr="006F199F">
        <w:rPr>
          <w:b/>
          <w:bCs/>
          <w:szCs w:val="22"/>
        </w:rPr>
        <w:t>16.</w:t>
      </w:r>
      <w:r w:rsidRPr="006F199F">
        <w:rPr>
          <w:b/>
          <w:bCs/>
          <w:szCs w:val="22"/>
        </w:rPr>
        <w:tab/>
        <w:t>ANGABEN IN BLINDENSCHRIFT</w:t>
      </w:r>
    </w:p>
    <w:p w14:paraId="7E9587F4" w14:textId="77777777" w:rsidR="00E02A08" w:rsidRPr="006F199F" w:rsidRDefault="00E02A08" w:rsidP="000321FC">
      <w:pPr>
        <w:keepNext/>
        <w:keepLines/>
        <w:rPr>
          <w:szCs w:val="22"/>
        </w:rPr>
      </w:pPr>
    </w:p>
    <w:p w14:paraId="498DA416" w14:textId="77777777" w:rsidR="00E02A08" w:rsidRPr="006F199F" w:rsidRDefault="00E02A08" w:rsidP="000321FC">
      <w:pPr>
        <w:keepNext/>
        <w:keepLines/>
        <w:rPr>
          <w:szCs w:val="22"/>
          <w:shd w:val="clear" w:color="auto" w:fill="CCCCCC"/>
        </w:rPr>
      </w:pPr>
      <w:r w:rsidRPr="006F199F">
        <w:rPr>
          <w:szCs w:val="22"/>
          <w:shd w:val="clear" w:color="auto" w:fill="CCCCCC"/>
        </w:rPr>
        <w:t>Der Begründung, keine Angaben in Blindenschrift aufzunehmen, wird zugestimmt.</w:t>
      </w:r>
    </w:p>
    <w:p w14:paraId="59DCB0FD" w14:textId="77777777" w:rsidR="00E02A08" w:rsidRPr="006F199F" w:rsidRDefault="00E02A08" w:rsidP="000321FC">
      <w:pPr>
        <w:rPr>
          <w:szCs w:val="22"/>
          <w:shd w:val="clear" w:color="auto" w:fill="CCCCCC"/>
        </w:rPr>
      </w:pPr>
    </w:p>
    <w:p w14:paraId="027EC151" w14:textId="77777777" w:rsidR="00E02A08" w:rsidRPr="006F199F" w:rsidRDefault="00E02A08" w:rsidP="000321FC">
      <w:pPr>
        <w:rPr>
          <w:szCs w:val="22"/>
          <w:shd w:val="clear" w:color="auto" w:fill="CCCCCC"/>
        </w:rPr>
      </w:pPr>
    </w:p>
    <w:p w14:paraId="53CAE703" w14:textId="77777777" w:rsidR="00E02A08" w:rsidRPr="006F199F" w:rsidRDefault="00E02A08" w:rsidP="000321FC">
      <w:pPr>
        <w:keepNext/>
        <w:keepLines/>
        <w:pBdr>
          <w:top w:val="single" w:sz="4" w:space="1" w:color="auto"/>
          <w:left w:val="single" w:sz="4" w:space="4" w:color="auto"/>
          <w:bottom w:val="single" w:sz="4" w:space="0" w:color="auto"/>
          <w:right w:val="single" w:sz="4" w:space="4" w:color="auto"/>
        </w:pBdr>
        <w:ind w:left="567" w:hanging="567"/>
        <w:rPr>
          <w:i/>
        </w:rPr>
      </w:pPr>
      <w:r w:rsidRPr="006F199F">
        <w:rPr>
          <w:b/>
          <w:bCs/>
        </w:rPr>
        <w:t>17.</w:t>
      </w:r>
      <w:r w:rsidRPr="006F199F">
        <w:rPr>
          <w:b/>
          <w:bCs/>
        </w:rPr>
        <w:tab/>
        <w:t>INDIVIDUELLES ERKENNUNGSMERKMAL – 2D-BARCODE</w:t>
      </w:r>
    </w:p>
    <w:p w14:paraId="2A0D4CD6" w14:textId="77777777" w:rsidR="00E02A08" w:rsidRPr="006F199F" w:rsidRDefault="00E02A08" w:rsidP="000321FC">
      <w:pPr>
        <w:keepNext/>
        <w:keepLines/>
      </w:pPr>
    </w:p>
    <w:p w14:paraId="4CC4B585" w14:textId="4E968C87" w:rsidR="00E02A08" w:rsidRPr="006F199F" w:rsidRDefault="00E02A08" w:rsidP="000321FC">
      <w:pPr>
        <w:keepNext/>
        <w:keepLines/>
        <w:rPr>
          <w:szCs w:val="22"/>
          <w:shd w:val="clear" w:color="auto" w:fill="CCCCCC"/>
        </w:rPr>
      </w:pPr>
      <w:r w:rsidRPr="006F199F">
        <w:rPr>
          <w:highlight w:val="lightGray"/>
        </w:rPr>
        <w:t>2D-Barcode mit individuellem Erkennungsmerkmal.</w:t>
      </w:r>
    </w:p>
    <w:p w14:paraId="0099FEBF" w14:textId="77777777" w:rsidR="005E13B9" w:rsidRPr="006F199F" w:rsidRDefault="005E13B9" w:rsidP="000321FC">
      <w:pPr>
        <w:rPr>
          <w:szCs w:val="22"/>
          <w:shd w:val="clear" w:color="auto" w:fill="CCCCCC"/>
        </w:rPr>
      </w:pPr>
    </w:p>
    <w:p w14:paraId="317485DC" w14:textId="77777777" w:rsidR="00E02A08" w:rsidRPr="006F199F" w:rsidRDefault="00E02A08" w:rsidP="000321FC">
      <w:pPr>
        <w:rPr>
          <w:rFonts w:asciiTheme="majorBidi" w:hAnsiTheme="majorBidi" w:cstheme="majorBidi"/>
        </w:rPr>
      </w:pPr>
    </w:p>
    <w:p w14:paraId="5E401AE4" w14:textId="77777777" w:rsidR="00E02A08" w:rsidRPr="006F199F" w:rsidRDefault="00E02A08" w:rsidP="000321FC">
      <w:pPr>
        <w:keepNext/>
        <w:keepLines/>
        <w:pBdr>
          <w:top w:val="single" w:sz="4" w:space="1" w:color="auto"/>
          <w:left w:val="single" w:sz="4" w:space="4" w:color="auto"/>
          <w:bottom w:val="single" w:sz="4" w:space="0" w:color="auto"/>
          <w:right w:val="single" w:sz="4" w:space="4" w:color="auto"/>
        </w:pBdr>
        <w:ind w:left="567" w:hanging="567"/>
        <w:rPr>
          <w:i/>
        </w:rPr>
      </w:pPr>
      <w:r w:rsidRPr="006F199F">
        <w:rPr>
          <w:b/>
          <w:bCs/>
        </w:rPr>
        <w:t>18.</w:t>
      </w:r>
      <w:r w:rsidRPr="006F199F">
        <w:rPr>
          <w:b/>
          <w:bCs/>
        </w:rPr>
        <w:tab/>
        <w:t>INDIVIDUELLES ERKENNUNGSMERKMAL – VOM MENSCHEN LESBARES FORMAT</w:t>
      </w:r>
    </w:p>
    <w:p w14:paraId="5C549217" w14:textId="77777777" w:rsidR="00E02A08" w:rsidRPr="006F199F" w:rsidRDefault="00E02A08" w:rsidP="000321FC">
      <w:pPr>
        <w:keepNext/>
        <w:keepLines/>
      </w:pPr>
    </w:p>
    <w:p w14:paraId="5836FB98" w14:textId="77777777" w:rsidR="00FA5322" w:rsidRPr="006F199F" w:rsidRDefault="00FA5322" w:rsidP="000321FC">
      <w:pPr>
        <w:keepNext/>
        <w:keepLines/>
        <w:rPr>
          <w:szCs w:val="22"/>
        </w:rPr>
      </w:pPr>
      <w:r w:rsidRPr="006F199F">
        <w:rPr>
          <w:szCs w:val="22"/>
        </w:rPr>
        <w:t xml:space="preserve">PC </w:t>
      </w:r>
    </w:p>
    <w:p w14:paraId="505EDCF2" w14:textId="77777777" w:rsidR="00FA5322" w:rsidRPr="006F199F" w:rsidRDefault="00FA5322" w:rsidP="000321FC">
      <w:pPr>
        <w:keepNext/>
        <w:keepLines/>
        <w:rPr>
          <w:szCs w:val="22"/>
        </w:rPr>
      </w:pPr>
      <w:r w:rsidRPr="006F199F">
        <w:rPr>
          <w:szCs w:val="22"/>
        </w:rPr>
        <w:t xml:space="preserve">SN </w:t>
      </w:r>
    </w:p>
    <w:p w14:paraId="624F0AE0" w14:textId="77777777" w:rsidR="00FA5322" w:rsidRPr="006F199F" w:rsidRDefault="00FA5322" w:rsidP="000321FC">
      <w:pPr>
        <w:keepNext/>
        <w:keepLines/>
        <w:rPr>
          <w:rFonts w:asciiTheme="majorBidi" w:hAnsiTheme="majorBidi" w:cstheme="majorBidi"/>
          <w:szCs w:val="22"/>
        </w:rPr>
      </w:pPr>
      <w:r w:rsidRPr="006F199F">
        <w:rPr>
          <w:szCs w:val="22"/>
        </w:rPr>
        <w:t>NN</w:t>
      </w:r>
      <w:r w:rsidRPr="006F199F">
        <w:rPr>
          <w:rFonts w:asciiTheme="majorBidi" w:hAnsiTheme="majorBidi" w:cstheme="majorBidi"/>
          <w:szCs w:val="22"/>
        </w:rPr>
        <w:br w:type="page"/>
      </w:r>
    </w:p>
    <w:p w14:paraId="74210D11" w14:textId="77777777" w:rsidR="00E02A08" w:rsidRPr="006F199F" w:rsidRDefault="00E02A08" w:rsidP="000321FC">
      <w:pPr>
        <w:pBdr>
          <w:top w:val="single" w:sz="4" w:space="1" w:color="auto"/>
          <w:left w:val="single" w:sz="4" w:space="4" w:color="auto"/>
          <w:bottom w:val="single" w:sz="4" w:space="1" w:color="auto"/>
          <w:right w:val="single" w:sz="4" w:space="4" w:color="auto"/>
        </w:pBdr>
        <w:rPr>
          <w:b/>
          <w:bCs/>
          <w:szCs w:val="22"/>
        </w:rPr>
      </w:pPr>
      <w:r w:rsidRPr="006F199F">
        <w:rPr>
          <w:b/>
          <w:bCs/>
          <w:szCs w:val="22"/>
        </w:rPr>
        <w:t>MINDESTANGABEN AUF KLEINEN BEHÄLTNISSEN</w:t>
      </w:r>
    </w:p>
    <w:p w14:paraId="5D8904A8" w14:textId="77777777" w:rsidR="003A388A" w:rsidRPr="006F199F" w:rsidRDefault="003A388A" w:rsidP="000321FC">
      <w:pPr>
        <w:pBdr>
          <w:top w:val="single" w:sz="4" w:space="1" w:color="auto"/>
          <w:left w:val="single" w:sz="4" w:space="4" w:color="auto"/>
          <w:bottom w:val="single" w:sz="4" w:space="1" w:color="auto"/>
          <w:right w:val="single" w:sz="4" w:space="4" w:color="auto"/>
        </w:pBdr>
        <w:rPr>
          <w:b/>
          <w:bCs/>
          <w:szCs w:val="22"/>
        </w:rPr>
      </w:pPr>
    </w:p>
    <w:p w14:paraId="32FF477A" w14:textId="77777777" w:rsidR="00E02A08" w:rsidRPr="006F199F" w:rsidRDefault="00E02A08" w:rsidP="000321FC">
      <w:pPr>
        <w:pBdr>
          <w:top w:val="single" w:sz="4" w:space="1" w:color="auto"/>
          <w:left w:val="single" w:sz="4" w:space="4" w:color="auto"/>
          <w:bottom w:val="single" w:sz="4" w:space="1" w:color="auto"/>
          <w:right w:val="single" w:sz="4" w:space="4" w:color="auto"/>
        </w:pBdr>
        <w:rPr>
          <w:b/>
          <w:bCs/>
          <w:szCs w:val="22"/>
        </w:rPr>
      </w:pPr>
      <w:r w:rsidRPr="006F199F">
        <w:rPr>
          <w:b/>
          <w:bCs/>
          <w:szCs w:val="22"/>
        </w:rPr>
        <w:t>ETIKETT AUF DER DURCHSTECHFLASCHE</w:t>
      </w:r>
    </w:p>
    <w:p w14:paraId="0665E85E" w14:textId="77777777" w:rsidR="00E02A08" w:rsidRPr="006F199F" w:rsidRDefault="00E02A08" w:rsidP="000321FC">
      <w:pPr>
        <w:rPr>
          <w:szCs w:val="22"/>
        </w:rPr>
      </w:pPr>
    </w:p>
    <w:p w14:paraId="48EF8E10" w14:textId="77777777" w:rsidR="00E02A08" w:rsidRPr="006F199F" w:rsidRDefault="00E02A08" w:rsidP="000321FC">
      <w:pPr>
        <w:rPr>
          <w:szCs w:val="22"/>
        </w:rPr>
      </w:pPr>
    </w:p>
    <w:p w14:paraId="2929D86D" w14:textId="267FDDFA" w:rsidR="00E02A08" w:rsidRPr="006F199F" w:rsidRDefault="00E02A08" w:rsidP="000321FC">
      <w:pPr>
        <w:keepNext/>
        <w:keepLines/>
        <w:pBdr>
          <w:top w:val="single" w:sz="4" w:space="1" w:color="auto"/>
          <w:left w:val="single" w:sz="4" w:space="4" w:color="auto"/>
          <w:bottom w:val="single" w:sz="4" w:space="1" w:color="auto"/>
          <w:right w:val="single" w:sz="4" w:space="4" w:color="auto"/>
        </w:pBdr>
        <w:ind w:left="567" w:hanging="567"/>
        <w:rPr>
          <w:b/>
          <w:szCs w:val="22"/>
        </w:rPr>
      </w:pPr>
      <w:r w:rsidRPr="006F199F">
        <w:rPr>
          <w:b/>
          <w:bCs/>
          <w:szCs w:val="22"/>
        </w:rPr>
        <w:t>1.</w:t>
      </w:r>
      <w:r w:rsidRPr="006F199F">
        <w:rPr>
          <w:b/>
          <w:bCs/>
          <w:szCs w:val="22"/>
        </w:rPr>
        <w:tab/>
        <w:t>BEZEICHNUNG DES ARZNEIMITTELS SOWIE ART DER ANWENDUNG</w:t>
      </w:r>
    </w:p>
    <w:p w14:paraId="4560948E" w14:textId="77777777" w:rsidR="00E02A08" w:rsidRPr="006F199F" w:rsidRDefault="00E02A08" w:rsidP="000321FC">
      <w:pPr>
        <w:keepNext/>
        <w:keepLines/>
        <w:ind w:left="567" w:hanging="567"/>
        <w:rPr>
          <w:szCs w:val="22"/>
        </w:rPr>
      </w:pPr>
    </w:p>
    <w:p w14:paraId="415B4048" w14:textId="36BB8C04" w:rsidR="00A14FF2" w:rsidRPr="006F199F" w:rsidRDefault="00E84F05" w:rsidP="000321FC">
      <w:pPr>
        <w:keepNext/>
        <w:keepLines/>
        <w:ind w:left="567" w:hanging="567"/>
      </w:pPr>
      <w:r w:rsidRPr="006F199F">
        <w:t>Phesgo</w:t>
      </w:r>
      <w:r w:rsidR="00B16031" w:rsidRPr="006F199F">
        <w:t xml:space="preserve"> </w:t>
      </w:r>
      <w:r w:rsidR="00816709" w:rsidRPr="006F199F">
        <w:t>1 200</w:t>
      </w:r>
      <w:r w:rsidR="00B16031" w:rsidRPr="006F199F">
        <w:t xml:space="preserve"> mg/600 mg </w:t>
      </w:r>
      <w:r w:rsidR="009A0059" w:rsidRPr="006F199F">
        <w:t>Injektionslösung</w:t>
      </w:r>
    </w:p>
    <w:p w14:paraId="47258C94" w14:textId="6F0D1DB2" w:rsidR="00A14FF2" w:rsidRPr="006F199F" w:rsidRDefault="00E02A08" w:rsidP="000321FC">
      <w:pPr>
        <w:ind w:left="567" w:hanging="567"/>
        <w:rPr>
          <w:rFonts w:eastAsia="SimSun"/>
        </w:rPr>
      </w:pPr>
      <w:r w:rsidRPr="006F199F">
        <w:rPr>
          <w:rFonts w:eastAsia="SimSun"/>
        </w:rPr>
        <w:t>Pertuzumab/Trastuzumab</w:t>
      </w:r>
    </w:p>
    <w:p w14:paraId="0F113B43" w14:textId="77777777" w:rsidR="00E02A08" w:rsidRPr="006F199F" w:rsidRDefault="00E02A08" w:rsidP="000321FC">
      <w:pPr>
        <w:ind w:left="567" w:hanging="567"/>
        <w:rPr>
          <w:rFonts w:eastAsia="SimSun"/>
        </w:rPr>
      </w:pPr>
      <w:r w:rsidRPr="006F199F">
        <w:rPr>
          <w:rFonts w:eastAsia="SimSun"/>
        </w:rPr>
        <w:t>Nur zur subkutanen Anwendung</w:t>
      </w:r>
    </w:p>
    <w:p w14:paraId="231B40F9" w14:textId="77777777" w:rsidR="00E02A08" w:rsidRPr="006F199F" w:rsidRDefault="00E02A08" w:rsidP="000321FC">
      <w:pPr>
        <w:rPr>
          <w:szCs w:val="22"/>
        </w:rPr>
      </w:pPr>
    </w:p>
    <w:p w14:paraId="67985CCF" w14:textId="77777777" w:rsidR="00E02A08" w:rsidRPr="006F199F" w:rsidRDefault="00E02A08" w:rsidP="000321FC">
      <w:pPr>
        <w:rPr>
          <w:szCs w:val="22"/>
        </w:rPr>
      </w:pPr>
    </w:p>
    <w:p w14:paraId="5B2D4E8F" w14:textId="77777777" w:rsidR="00E02A08" w:rsidRPr="006F199F" w:rsidRDefault="00E02A08" w:rsidP="000321FC">
      <w:pPr>
        <w:keepNext/>
        <w:keepLines/>
        <w:pBdr>
          <w:top w:val="single" w:sz="4" w:space="1" w:color="auto"/>
          <w:left w:val="single" w:sz="4" w:space="4" w:color="auto"/>
          <w:bottom w:val="single" w:sz="4" w:space="1" w:color="auto"/>
          <w:right w:val="single" w:sz="4" w:space="4" w:color="auto"/>
        </w:pBdr>
        <w:ind w:left="567" w:hanging="567"/>
        <w:rPr>
          <w:b/>
          <w:szCs w:val="22"/>
        </w:rPr>
      </w:pPr>
      <w:r w:rsidRPr="006F199F">
        <w:rPr>
          <w:b/>
          <w:bCs/>
          <w:szCs w:val="22"/>
        </w:rPr>
        <w:t>2.</w:t>
      </w:r>
      <w:r w:rsidRPr="006F199F">
        <w:rPr>
          <w:b/>
          <w:bCs/>
          <w:szCs w:val="22"/>
        </w:rPr>
        <w:tab/>
        <w:t>HINWEISE ZUR ANWENDUNG</w:t>
      </w:r>
    </w:p>
    <w:p w14:paraId="742BAA39" w14:textId="77777777" w:rsidR="00E02A08" w:rsidRPr="006F199F" w:rsidRDefault="00E02A08" w:rsidP="000321FC">
      <w:pPr>
        <w:keepNext/>
        <w:keepLines/>
        <w:rPr>
          <w:szCs w:val="22"/>
        </w:rPr>
      </w:pPr>
    </w:p>
    <w:p w14:paraId="4A2E4A96" w14:textId="7B97A292" w:rsidR="00E02A08" w:rsidRPr="006F199F" w:rsidDel="00C143EA" w:rsidRDefault="00E02A08" w:rsidP="000321FC">
      <w:pPr>
        <w:keepNext/>
        <w:keepLines/>
        <w:ind w:left="567" w:hanging="567"/>
        <w:rPr>
          <w:del w:id="141" w:author="Author"/>
          <w:szCs w:val="22"/>
          <w:shd w:val="pct15" w:color="auto" w:fill="FFFFFF"/>
        </w:rPr>
      </w:pPr>
      <w:del w:id="142" w:author="Author">
        <w:r w:rsidRPr="006F199F" w:rsidDel="00C143EA">
          <w:rPr>
            <w:szCs w:val="22"/>
            <w:shd w:val="pct15" w:color="auto" w:fill="FFFFFF"/>
          </w:rPr>
          <w:delText>Nur zur subkutanen Anwendung</w:delText>
        </w:r>
      </w:del>
    </w:p>
    <w:p w14:paraId="6CF03C53" w14:textId="51821C2D" w:rsidR="00E02A08" w:rsidRPr="006F199F" w:rsidDel="006D39B8" w:rsidRDefault="00E02A08" w:rsidP="000321FC">
      <w:pPr>
        <w:rPr>
          <w:del w:id="143" w:author="TCS" w:date="2025-07-25T11:51:00Z" w16du:dateUtc="2025-07-25T06:21:00Z"/>
          <w:szCs w:val="22"/>
        </w:rPr>
      </w:pPr>
    </w:p>
    <w:p w14:paraId="57472234" w14:textId="77777777" w:rsidR="00E02A08" w:rsidRPr="006F199F" w:rsidRDefault="00E02A08" w:rsidP="000321FC">
      <w:pPr>
        <w:rPr>
          <w:szCs w:val="22"/>
        </w:rPr>
      </w:pPr>
    </w:p>
    <w:p w14:paraId="5EF80E03" w14:textId="77777777" w:rsidR="00E02A08" w:rsidRPr="006F199F" w:rsidRDefault="00E02A08" w:rsidP="000321FC">
      <w:pPr>
        <w:keepNext/>
        <w:keepLines/>
        <w:pBdr>
          <w:top w:val="single" w:sz="4" w:space="1" w:color="auto"/>
          <w:left w:val="single" w:sz="4" w:space="4" w:color="auto"/>
          <w:bottom w:val="single" w:sz="4" w:space="1" w:color="auto"/>
          <w:right w:val="single" w:sz="4" w:space="4" w:color="auto"/>
        </w:pBdr>
        <w:ind w:left="567" w:hanging="567"/>
        <w:rPr>
          <w:b/>
          <w:szCs w:val="22"/>
        </w:rPr>
      </w:pPr>
      <w:r w:rsidRPr="006F199F">
        <w:rPr>
          <w:b/>
          <w:bCs/>
          <w:szCs w:val="22"/>
        </w:rPr>
        <w:t>3.</w:t>
      </w:r>
      <w:r w:rsidRPr="006F199F">
        <w:rPr>
          <w:b/>
          <w:bCs/>
          <w:szCs w:val="22"/>
        </w:rPr>
        <w:tab/>
        <w:t>VERFALLDATUM</w:t>
      </w:r>
    </w:p>
    <w:p w14:paraId="6D3E8338" w14:textId="77777777" w:rsidR="00E02A08" w:rsidRPr="006F199F" w:rsidRDefault="00E02A08" w:rsidP="000321FC">
      <w:pPr>
        <w:keepNext/>
        <w:keepLines/>
      </w:pPr>
    </w:p>
    <w:p w14:paraId="123CFE65" w14:textId="77777777" w:rsidR="00E02A08" w:rsidRPr="006F199F" w:rsidRDefault="00E02A08" w:rsidP="000321FC">
      <w:pPr>
        <w:keepNext/>
        <w:keepLines/>
        <w:ind w:left="567" w:hanging="567"/>
      </w:pPr>
      <w:r w:rsidRPr="006F199F">
        <w:t>EXP</w:t>
      </w:r>
    </w:p>
    <w:p w14:paraId="48F836B1" w14:textId="77777777" w:rsidR="00E02A08" w:rsidRPr="006F199F" w:rsidRDefault="00E02A08" w:rsidP="000321FC"/>
    <w:p w14:paraId="75570182" w14:textId="77777777" w:rsidR="00E02A08" w:rsidRPr="006F199F" w:rsidRDefault="00E02A08" w:rsidP="000321FC"/>
    <w:p w14:paraId="25E1D6EF" w14:textId="40BA6FA8" w:rsidR="00E02A08" w:rsidRPr="006F199F" w:rsidRDefault="00E02A08" w:rsidP="000321FC">
      <w:pPr>
        <w:keepNext/>
        <w:keepLines/>
        <w:pBdr>
          <w:top w:val="single" w:sz="4" w:space="1" w:color="auto"/>
          <w:left w:val="single" w:sz="4" w:space="4" w:color="auto"/>
          <w:bottom w:val="single" w:sz="4" w:space="1" w:color="auto"/>
          <w:right w:val="single" w:sz="4" w:space="4" w:color="auto"/>
        </w:pBdr>
        <w:ind w:left="567" w:hanging="567"/>
        <w:rPr>
          <w:b/>
        </w:rPr>
      </w:pPr>
      <w:r w:rsidRPr="006F199F">
        <w:rPr>
          <w:b/>
          <w:bCs/>
        </w:rPr>
        <w:t>4.</w:t>
      </w:r>
      <w:r w:rsidRPr="006F199F">
        <w:rPr>
          <w:b/>
          <w:bCs/>
        </w:rPr>
        <w:tab/>
        <w:t>CHARGENBEZEICHNUNG</w:t>
      </w:r>
    </w:p>
    <w:p w14:paraId="63FF484B" w14:textId="77777777" w:rsidR="00E02A08" w:rsidRPr="006F199F" w:rsidRDefault="00E02A08" w:rsidP="000321FC">
      <w:pPr>
        <w:keepNext/>
        <w:keepLines/>
        <w:ind w:right="113"/>
      </w:pPr>
    </w:p>
    <w:p w14:paraId="53854B4C" w14:textId="1A09981E" w:rsidR="00E02A08" w:rsidRPr="006F199F" w:rsidRDefault="001C158D" w:rsidP="000321FC">
      <w:pPr>
        <w:keepNext/>
        <w:keepLines/>
        <w:ind w:left="567" w:hanging="567"/>
      </w:pPr>
      <w:r w:rsidRPr="006F199F">
        <w:t>Lot</w:t>
      </w:r>
    </w:p>
    <w:p w14:paraId="3BA68B96" w14:textId="2E3AF53B" w:rsidR="00E02A08" w:rsidRPr="006F199F" w:rsidRDefault="00E02A08" w:rsidP="000321FC">
      <w:pPr>
        <w:ind w:right="113"/>
      </w:pPr>
    </w:p>
    <w:p w14:paraId="26DEA34A" w14:textId="77777777" w:rsidR="006A6687" w:rsidRPr="006F199F" w:rsidRDefault="006A6687" w:rsidP="000321FC">
      <w:pPr>
        <w:ind w:right="113"/>
      </w:pPr>
    </w:p>
    <w:p w14:paraId="7F45BF52" w14:textId="77777777" w:rsidR="00E02A08" w:rsidRPr="006F199F" w:rsidRDefault="00E02A08" w:rsidP="000321FC">
      <w:pPr>
        <w:keepNext/>
        <w:keepLines/>
        <w:pBdr>
          <w:top w:val="single" w:sz="4" w:space="1" w:color="auto"/>
          <w:left w:val="single" w:sz="4" w:space="4" w:color="auto"/>
          <w:bottom w:val="single" w:sz="4" w:space="1" w:color="auto"/>
          <w:right w:val="single" w:sz="4" w:space="4" w:color="auto"/>
        </w:pBdr>
        <w:ind w:left="567" w:hanging="567"/>
        <w:rPr>
          <w:b/>
          <w:szCs w:val="22"/>
        </w:rPr>
      </w:pPr>
      <w:r w:rsidRPr="006F199F">
        <w:rPr>
          <w:b/>
          <w:bCs/>
          <w:szCs w:val="22"/>
        </w:rPr>
        <w:t>5.</w:t>
      </w:r>
      <w:r w:rsidRPr="006F199F">
        <w:rPr>
          <w:b/>
          <w:bCs/>
          <w:szCs w:val="22"/>
        </w:rPr>
        <w:tab/>
        <w:t>INHALT NACH GEWICHT, VOLUMEN ODER EINHEITEN</w:t>
      </w:r>
    </w:p>
    <w:p w14:paraId="31C9B815" w14:textId="77777777" w:rsidR="00E02A08" w:rsidRPr="006F199F" w:rsidRDefault="00E02A08" w:rsidP="000321FC">
      <w:pPr>
        <w:keepNext/>
        <w:keepLines/>
        <w:ind w:right="113"/>
        <w:rPr>
          <w:szCs w:val="22"/>
        </w:rPr>
      </w:pPr>
    </w:p>
    <w:p w14:paraId="1A1EFDFF" w14:textId="53F74626" w:rsidR="00E02A08" w:rsidRPr="006F199F" w:rsidRDefault="00816709" w:rsidP="000321FC">
      <w:pPr>
        <w:keepNext/>
        <w:keepLines/>
        <w:ind w:left="567" w:hanging="567"/>
        <w:rPr>
          <w:szCs w:val="22"/>
        </w:rPr>
      </w:pPr>
      <w:r w:rsidRPr="006F199F">
        <w:rPr>
          <w:szCs w:val="22"/>
        </w:rPr>
        <w:t>1 200</w:t>
      </w:r>
      <w:r w:rsidR="00B95EFE" w:rsidRPr="006F199F">
        <w:rPr>
          <w:szCs w:val="22"/>
        </w:rPr>
        <w:t> mg/600 mg</w:t>
      </w:r>
      <w:r w:rsidR="00B923F1" w:rsidRPr="006F199F">
        <w:rPr>
          <w:szCs w:val="22"/>
        </w:rPr>
        <w:t xml:space="preserve"> in </w:t>
      </w:r>
      <w:r w:rsidR="00B95EFE" w:rsidRPr="006F199F">
        <w:t>15 ml</w:t>
      </w:r>
    </w:p>
    <w:p w14:paraId="3202D476" w14:textId="77777777" w:rsidR="00E02A08" w:rsidRPr="006F199F" w:rsidRDefault="00E02A08" w:rsidP="000321FC">
      <w:pPr>
        <w:ind w:right="113"/>
        <w:rPr>
          <w:szCs w:val="22"/>
        </w:rPr>
      </w:pPr>
    </w:p>
    <w:p w14:paraId="319D8EE1" w14:textId="77777777" w:rsidR="00E02A08" w:rsidRPr="006F199F" w:rsidRDefault="00E02A08" w:rsidP="000321FC">
      <w:pPr>
        <w:ind w:right="113"/>
        <w:rPr>
          <w:szCs w:val="22"/>
        </w:rPr>
      </w:pPr>
    </w:p>
    <w:p w14:paraId="047F29AE" w14:textId="77777777" w:rsidR="00E02A08" w:rsidRPr="006F199F" w:rsidRDefault="00E02A08" w:rsidP="000321FC">
      <w:pPr>
        <w:keepNext/>
        <w:keepLines/>
        <w:pBdr>
          <w:top w:val="single" w:sz="4" w:space="1" w:color="auto"/>
          <w:left w:val="single" w:sz="4" w:space="4" w:color="auto"/>
          <w:bottom w:val="single" w:sz="4" w:space="1" w:color="auto"/>
          <w:right w:val="single" w:sz="4" w:space="4" w:color="auto"/>
        </w:pBdr>
        <w:ind w:left="567" w:hanging="567"/>
        <w:rPr>
          <w:b/>
          <w:szCs w:val="22"/>
        </w:rPr>
      </w:pPr>
      <w:r w:rsidRPr="006F199F">
        <w:rPr>
          <w:b/>
          <w:bCs/>
          <w:szCs w:val="22"/>
        </w:rPr>
        <w:t>6.</w:t>
      </w:r>
      <w:r w:rsidRPr="006F199F">
        <w:rPr>
          <w:b/>
          <w:bCs/>
          <w:szCs w:val="22"/>
        </w:rPr>
        <w:tab/>
        <w:t>WEITERE ANGABEN</w:t>
      </w:r>
    </w:p>
    <w:p w14:paraId="1D6EA6D2" w14:textId="77777777" w:rsidR="00E02A08" w:rsidRPr="006F199F" w:rsidRDefault="00E02A08" w:rsidP="000321FC">
      <w:pPr>
        <w:keepNext/>
        <w:keepLines/>
        <w:ind w:right="113"/>
        <w:rPr>
          <w:rFonts w:asciiTheme="majorBidi" w:hAnsiTheme="majorBidi" w:cstheme="majorBidi"/>
          <w:szCs w:val="22"/>
        </w:rPr>
      </w:pPr>
    </w:p>
    <w:p w14:paraId="7CD9BEB5" w14:textId="77777777" w:rsidR="00E02A08" w:rsidRPr="006F199F" w:rsidRDefault="00E02A08" w:rsidP="000321FC">
      <w:pPr>
        <w:ind w:right="113"/>
        <w:rPr>
          <w:rFonts w:asciiTheme="majorBidi" w:hAnsiTheme="majorBidi" w:cstheme="majorBidi"/>
        </w:rPr>
      </w:pPr>
    </w:p>
    <w:p w14:paraId="32EE1872" w14:textId="32D394B3" w:rsidR="00812D16" w:rsidRPr="006F199F" w:rsidRDefault="00E02A08" w:rsidP="000321FC">
      <w:pPr>
        <w:ind w:right="113"/>
        <w:rPr>
          <w:rFonts w:asciiTheme="majorBidi" w:hAnsiTheme="majorBidi" w:cstheme="majorBidi"/>
        </w:rPr>
      </w:pPr>
      <w:r w:rsidRPr="006F199F">
        <w:rPr>
          <w:rFonts w:asciiTheme="majorBidi" w:hAnsiTheme="majorBidi" w:cstheme="majorBidi"/>
          <w:b/>
          <w:bCs/>
        </w:rPr>
        <w:br w:type="page"/>
      </w:r>
    </w:p>
    <w:p w14:paraId="65B57AF5" w14:textId="54A85466" w:rsidR="00FE401B" w:rsidRPr="006F199F" w:rsidRDefault="00FE401B" w:rsidP="000321FC">
      <w:pPr>
        <w:rPr>
          <w:rFonts w:asciiTheme="majorBidi" w:hAnsiTheme="majorBidi" w:cstheme="majorBidi"/>
          <w:b/>
        </w:rPr>
      </w:pPr>
    </w:p>
    <w:p w14:paraId="65B57AF6" w14:textId="77777777" w:rsidR="00FE401B" w:rsidRPr="006F199F" w:rsidRDefault="00FE401B" w:rsidP="000321FC">
      <w:pPr>
        <w:rPr>
          <w:rFonts w:asciiTheme="majorBidi" w:hAnsiTheme="majorBidi" w:cstheme="majorBidi"/>
          <w:b/>
        </w:rPr>
      </w:pPr>
    </w:p>
    <w:p w14:paraId="65B57AF7" w14:textId="77777777" w:rsidR="00FE401B" w:rsidRPr="006F199F" w:rsidRDefault="00FE401B" w:rsidP="000321FC">
      <w:pPr>
        <w:rPr>
          <w:rFonts w:asciiTheme="majorBidi" w:hAnsiTheme="majorBidi" w:cstheme="majorBidi"/>
          <w:b/>
        </w:rPr>
      </w:pPr>
    </w:p>
    <w:p w14:paraId="65B57AF8" w14:textId="77777777" w:rsidR="00FE401B" w:rsidRPr="006F199F" w:rsidRDefault="00FE401B" w:rsidP="000321FC">
      <w:pPr>
        <w:rPr>
          <w:rFonts w:asciiTheme="majorBidi" w:hAnsiTheme="majorBidi" w:cstheme="majorBidi"/>
          <w:b/>
        </w:rPr>
      </w:pPr>
    </w:p>
    <w:p w14:paraId="65B57AF9" w14:textId="77777777" w:rsidR="00FE401B" w:rsidRPr="006F199F" w:rsidRDefault="00FE401B" w:rsidP="000321FC">
      <w:pPr>
        <w:rPr>
          <w:rFonts w:asciiTheme="majorBidi" w:hAnsiTheme="majorBidi" w:cstheme="majorBidi"/>
          <w:b/>
        </w:rPr>
      </w:pPr>
    </w:p>
    <w:p w14:paraId="65B57AFA" w14:textId="77777777" w:rsidR="00FE401B" w:rsidRPr="006F199F" w:rsidRDefault="00FE401B" w:rsidP="000321FC">
      <w:pPr>
        <w:rPr>
          <w:rFonts w:asciiTheme="majorBidi" w:hAnsiTheme="majorBidi" w:cstheme="majorBidi"/>
          <w:b/>
        </w:rPr>
      </w:pPr>
    </w:p>
    <w:p w14:paraId="65B57AFB" w14:textId="77777777" w:rsidR="00FE401B" w:rsidRPr="006F199F" w:rsidRDefault="00FE401B" w:rsidP="000321FC">
      <w:pPr>
        <w:rPr>
          <w:rFonts w:asciiTheme="majorBidi" w:hAnsiTheme="majorBidi" w:cstheme="majorBidi"/>
          <w:b/>
        </w:rPr>
      </w:pPr>
    </w:p>
    <w:p w14:paraId="65B57AFC" w14:textId="77777777" w:rsidR="00FE401B" w:rsidRPr="006F199F" w:rsidRDefault="00FE401B" w:rsidP="000321FC">
      <w:pPr>
        <w:rPr>
          <w:rFonts w:asciiTheme="majorBidi" w:hAnsiTheme="majorBidi" w:cstheme="majorBidi"/>
          <w:b/>
        </w:rPr>
      </w:pPr>
    </w:p>
    <w:p w14:paraId="65B57AFD" w14:textId="77777777" w:rsidR="00FE401B" w:rsidRPr="006F199F" w:rsidRDefault="00FE401B" w:rsidP="000321FC">
      <w:pPr>
        <w:rPr>
          <w:rFonts w:asciiTheme="majorBidi" w:hAnsiTheme="majorBidi" w:cstheme="majorBidi"/>
          <w:b/>
        </w:rPr>
      </w:pPr>
    </w:p>
    <w:p w14:paraId="65B57AFE" w14:textId="77777777" w:rsidR="00FE401B" w:rsidRPr="006F199F" w:rsidRDefault="00FE401B" w:rsidP="000321FC">
      <w:pPr>
        <w:rPr>
          <w:rFonts w:asciiTheme="majorBidi" w:hAnsiTheme="majorBidi" w:cstheme="majorBidi"/>
          <w:b/>
        </w:rPr>
      </w:pPr>
    </w:p>
    <w:p w14:paraId="65B57AFF" w14:textId="77777777" w:rsidR="00FE401B" w:rsidRPr="006F199F" w:rsidRDefault="00FE401B" w:rsidP="000321FC">
      <w:pPr>
        <w:rPr>
          <w:rFonts w:asciiTheme="majorBidi" w:hAnsiTheme="majorBidi" w:cstheme="majorBidi"/>
          <w:b/>
        </w:rPr>
      </w:pPr>
    </w:p>
    <w:p w14:paraId="65B57B00" w14:textId="77777777" w:rsidR="00FE401B" w:rsidRPr="006F199F" w:rsidRDefault="00FE401B" w:rsidP="000321FC">
      <w:pPr>
        <w:rPr>
          <w:rFonts w:asciiTheme="majorBidi" w:hAnsiTheme="majorBidi" w:cstheme="majorBidi"/>
          <w:b/>
        </w:rPr>
      </w:pPr>
    </w:p>
    <w:p w14:paraId="65B57B01" w14:textId="77777777" w:rsidR="00FE401B" w:rsidRPr="006F199F" w:rsidRDefault="00FE401B" w:rsidP="000321FC">
      <w:pPr>
        <w:rPr>
          <w:rFonts w:asciiTheme="majorBidi" w:hAnsiTheme="majorBidi" w:cstheme="majorBidi"/>
          <w:b/>
        </w:rPr>
      </w:pPr>
    </w:p>
    <w:p w14:paraId="65B57B02" w14:textId="77777777" w:rsidR="00FE401B" w:rsidRPr="006F199F" w:rsidRDefault="00FE401B" w:rsidP="000321FC">
      <w:pPr>
        <w:rPr>
          <w:rFonts w:asciiTheme="majorBidi" w:hAnsiTheme="majorBidi" w:cstheme="majorBidi"/>
          <w:b/>
        </w:rPr>
      </w:pPr>
    </w:p>
    <w:p w14:paraId="65B57B03" w14:textId="77777777" w:rsidR="00FE401B" w:rsidRPr="006F199F" w:rsidRDefault="00FE401B" w:rsidP="000321FC">
      <w:pPr>
        <w:rPr>
          <w:rFonts w:asciiTheme="majorBidi" w:hAnsiTheme="majorBidi" w:cstheme="majorBidi"/>
          <w:b/>
        </w:rPr>
      </w:pPr>
    </w:p>
    <w:p w14:paraId="65B57B04" w14:textId="77777777" w:rsidR="00FE401B" w:rsidRPr="006F199F" w:rsidRDefault="00FE401B" w:rsidP="000321FC">
      <w:pPr>
        <w:rPr>
          <w:rFonts w:asciiTheme="majorBidi" w:hAnsiTheme="majorBidi" w:cstheme="majorBidi"/>
          <w:b/>
        </w:rPr>
      </w:pPr>
    </w:p>
    <w:p w14:paraId="65B57B05" w14:textId="77777777" w:rsidR="00FE401B" w:rsidRPr="006F199F" w:rsidRDefault="00FE401B" w:rsidP="000321FC">
      <w:pPr>
        <w:rPr>
          <w:rFonts w:asciiTheme="majorBidi" w:hAnsiTheme="majorBidi" w:cstheme="majorBidi"/>
          <w:b/>
        </w:rPr>
      </w:pPr>
    </w:p>
    <w:p w14:paraId="65B57B06" w14:textId="77777777" w:rsidR="00FE401B" w:rsidRPr="006F199F" w:rsidRDefault="00FE401B" w:rsidP="000321FC">
      <w:pPr>
        <w:rPr>
          <w:rFonts w:asciiTheme="majorBidi" w:hAnsiTheme="majorBidi" w:cstheme="majorBidi"/>
          <w:b/>
        </w:rPr>
      </w:pPr>
    </w:p>
    <w:p w14:paraId="65B57B07" w14:textId="77777777" w:rsidR="00FE401B" w:rsidRPr="006F199F" w:rsidRDefault="00FE401B" w:rsidP="000321FC">
      <w:pPr>
        <w:rPr>
          <w:rFonts w:asciiTheme="majorBidi" w:hAnsiTheme="majorBidi" w:cstheme="majorBidi"/>
          <w:b/>
        </w:rPr>
      </w:pPr>
    </w:p>
    <w:p w14:paraId="65B57B08" w14:textId="77777777" w:rsidR="00FE401B" w:rsidRPr="006F199F" w:rsidRDefault="00FE401B" w:rsidP="000321FC">
      <w:pPr>
        <w:rPr>
          <w:rFonts w:asciiTheme="majorBidi" w:hAnsiTheme="majorBidi" w:cstheme="majorBidi"/>
          <w:b/>
        </w:rPr>
      </w:pPr>
    </w:p>
    <w:p w14:paraId="65B57B09" w14:textId="77777777" w:rsidR="00FE401B" w:rsidRPr="006F199F" w:rsidRDefault="00FE401B" w:rsidP="000321FC">
      <w:pPr>
        <w:rPr>
          <w:rFonts w:asciiTheme="majorBidi" w:hAnsiTheme="majorBidi" w:cstheme="majorBidi"/>
          <w:b/>
        </w:rPr>
      </w:pPr>
    </w:p>
    <w:p w14:paraId="65B57B0A" w14:textId="77777777" w:rsidR="00FE401B" w:rsidRPr="006F199F" w:rsidRDefault="00FE401B" w:rsidP="000321FC">
      <w:pPr>
        <w:rPr>
          <w:rFonts w:asciiTheme="majorBidi" w:hAnsiTheme="majorBidi" w:cstheme="majorBidi"/>
          <w:b/>
        </w:rPr>
      </w:pPr>
    </w:p>
    <w:p w14:paraId="65B57B0B" w14:textId="77777777" w:rsidR="00FE401B" w:rsidRPr="006F199F" w:rsidRDefault="00FE401B" w:rsidP="000321FC">
      <w:pPr>
        <w:rPr>
          <w:rFonts w:asciiTheme="majorBidi" w:hAnsiTheme="majorBidi" w:cstheme="majorBidi"/>
          <w:b/>
        </w:rPr>
      </w:pPr>
    </w:p>
    <w:p w14:paraId="65B57B0C" w14:textId="77777777" w:rsidR="00812D16" w:rsidRPr="006F199F" w:rsidRDefault="009E49C9" w:rsidP="000321FC">
      <w:pPr>
        <w:pStyle w:val="Annex"/>
      </w:pPr>
      <w:r w:rsidRPr="006F199F">
        <w:rPr>
          <w:bCs/>
        </w:rPr>
        <w:t>B. PACKUNGSBEILAGE</w:t>
      </w:r>
    </w:p>
    <w:p w14:paraId="65B57B0D" w14:textId="77777777" w:rsidR="00CF2369" w:rsidRPr="006F199F" w:rsidRDefault="00CF2369" w:rsidP="000321FC">
      <w:pPr>
        <w:jc w:val="center"/>
        <w:rPr>
          <w:b/>
        </w:rPr>
      </w:pPr>
    </w:p>
    <w:p w14:paraId="65B57B0E" w14:textId="77777777" w:rsidR="00CF2369" w:rsidRPr="006F199F" w:rsidRDefault="00CF2369" w:rsidP="000321FC">
      <w:pPr>
        <w:jc w:val="center"/>
        <w:rPr>
          <w:b/>
        </w:rPr>
      </w:pPr>
    </w:p>
    <w:p w14:paraId="65B57B14" w14:textId="77777777" w:rsidR="00CF2369" w:rsidRPr="006F199F" w:rsidRDefault="00CF2369" w:rsidP="000321FC">
      <w:pPr>
        <w:jc w:val="center"/>
        <w:rPr>
          <w:b/>
        </w:rPr>
      </w:pPr>
    </w:p>
    <w:p w14:paraId="65B57B15" w14:textId="77777777" w:rsidR="00CF2369" w:rsidRPr="006F199F" w:rsidRDefault="009E49C9" w:rsidP="000321FC">
      <w:pPr>
        <w:jc w:val="center"/>
      </w:pPr>
      <w:r w:rsidRPr="006F199F">
        <w:rPr>
          <w:rFonts w:asciiTheme="majorBidi" w:hAnsiTheme="majorBidi" w:cstheme="majorBidi"/>
          <w:szCs w:val="22"/>
        </w:rPr>
        <w:br w:type="page"/>
      </w:r>
      <w:r w:rsidRPr="006F199F">
        <w:rPr>
          <w:b/>
          <w:bCs/>
        </w:rPr>
        <w:t>Gebrauchsinformation: Information für Anwender</w:t>
      </w:r>
    </w:p>
    <w:p w14:paraId="65B57B16" w14:textId="7106A7DB" w:rsidR="00CF2369" w:rsidRPr="006F199F" w:rsidRDefault="00CF2369" w:rsidP="000321FC">
      <w:pPr>
        <w:numPr>
          <w:ilvl w:val="12"/>
          <w:numId w:val="0"/>
        </w:numPr>
        <w:shd w:val="clear" w:color="auto" w:fill="FFFFFF"/>
        <w:jc w:val="center"/>
      </w:pPr>
    </w:p>
    <w:p w14:paraId="27625EB7" w14:textId="01441165" w:rsidR="00B923F1" w:rsidRPr="006F199F" w:rsidRDefault="00B923F1" w:rsidP="000321FC">
      <w:pPr>
        <w:numPr>
          <w:ilvl w:val="12"/>
          <w:numId w:val="0"/>
        </w:numPr>
        <w:shd w:val="clear" w:color="auto" w:fill="FFFFFF"/>
        <w:jc w:val="center"/>
      </w:pPr>
      <w:r w:rsidRPr="006F199F">
        <w:rPr>
          <w:b/>
          <w:bCs/>
        </w:rPr>
        <w:t xml:space="preserve">Phesgo 600 mg/600 mg </w:t>
      </w:r>
      <w:r w:rsidR="009A0059" w:rsidRPr="006F199F">
        <w:rPr>
          <w:b/>
          <w:bCs/>
        </w:rPr>
        <w:t>Injektionslösung</w:t>
      </w:r>
    </w:p>
    <w:p w14:paraId="65B57B17" w14:textId="504B11B2" w:rsidR="00CF2369" w:rsidRPr="006F199F" w:rsidRDefault="00E84F05" w:rsidP="000321FC">
      <w:pPr>
        <w:tabs>
          <w:tab w:val="left" w:pos="993"/>
        </w:tabs>
        <w:jc w:val="center"/>
        <w:rPr>
          <w:b/>
        </w:rPr>
      </w:pPr>
      <w:r w:rsidRPr="006F199F">
        <w:rPr>
          <w:b/>
          <w:bCs/>
        </w:rPr>
        <w:t>Phesgo</w:t>
      </w:r>
      <w:r w:rsidR="009E49C9" w:rsidRPr="006F199F">
        <w:rPr>
          <w:b/>
          <w:bCs/>
        </w:rPr>
        <w:t xml:space="preserve"> </w:t>
      </w:r>
      <w:r w:rsidR="00816709" w:rsidRPr="006F199F">
        <w:rPr>
          <w:b/>
          <w:bCs/>
        </w:rPr>
        <w:t>1 200</w:t>
      </w:r>
      <w:r w:rsidR="009E49C9" w:rsidRPr="006F199F">
        <w:rPr>
          <w:b/>
          <w:bCs/>
        </w:rPr>
        <w:t xml:space="preserve"> mg/600 mg </w:t>
      </w:r>
      <w:r w:rsidR="009A0059" w:rsidRPr="006F199F">
        <w:rPr>
          <w:b/>
          <w:bCs/>
        </w:rPr>
        <w:t>Injektionslösung</w:t>
      </w:r>
    </w:p>
    <w:p w14:paraId="65B57B18" w14:textId="5A4C317C" w:rsidR="00CF2369" w:rsidRPr="006F199F" w:rsidRDefault="00CF2369" w:rsidP="000321FC">
      <w:pPr>
        <w:tabs>
          <w:tab w:val="left" w:pos="993"/>
        </w:tabs>
        <w:jc w:val="center"/>
        <w:rPr>
          <w:b/>
        </w:rPr>
      </w:pPr>
    </w:p>
    <w:p w14:paraId="65B57B19" w14:textId="77777777" w:rsidR="00CF2369" w:rsidRPr="006F199F" w:rsidRDefault="009E49C9" w:rsidP="000321FC">
      <w:pPr>
        <w:numPr>
          <w:ilvl w:val="12"/>
          <w:numId w:val="0"/>
        </w:numPr>
        <w:jc w:val="center"/>
      </w:pPr>
      <w:r w:rsidRPr="006F199F">
        <w:t>Pertuzumab/Trastuzumab</w:t>
      </w:r>
    </w:p>
    <w:p w14:paraId="65B57B1A" w14:textId="77777777" w:rsidR="00CF2369" w:rsidRPr="006F199F" w:rsidRDefault="00CF2369" w:rsidP="000321FC"/>
    <w:p w14:paraId="65B57B1B" w14:textId="4E195108" w:rsidR="00CF2369" w:rsidRPr="006F199F" w:rsidDel="00C54409" w:rsidRDefault="009E49C9" w:rsidP="000321FC">
      <w:pPr>
        <w:rPr>
          <w:del w:id="144" w:author="Author"/>
          <w:szCs w:val="22"/>
        </w:rPr>
      </w:pPr>
      <w:del w:id="145" w:author="Author">
        <w:r w:rsidRPr="008F7B5A" w:rsidDel="00C54409">
          <w:rPr>
            <w:noProof/>
            <w:lang w:eastAsia="de-DE"/>
          </w:rPr>
          <w:drawing>
            <wp:inline distT="0" distB="0" distL="0" distR="0" wp14:anchorId="65B57CFA" wp14:editId="65B57CFB">
              <wp:extent cx="200025" cy="171450"/>
              <wp:effectExtent l="0" t="0" r="9525"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84942" name="Picture 1" descr="BT_1000x858px"/>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6F199F" w:rsidDel="00C54409">
          <w:rPr>
            <w:szCs w:val="22"/>
          </w:rPr>
          <w:delTex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delText>
        </w:r>
      </w:del>
    </w:p>
    <w:p w14:paraId="65B57B1C" w14:textId="77777777" w:rsidR="00CF2369" w:rsidRPr="006F199F" w:rsidRDefault="00CF2369" w:rsidP="000321FC"/>
    <w:p w14:paraId="227109BD" w14:textId="13613787" w:rsidR="002444EC" w:rsidRPr="006F199F" w:rsidRDefault="009E49C9" w:rsidP="000321FC">
      <w:pPr>
        <w:keepNext/>
        <w:keepLines/>
        <w:suppressAutoHyphens/>
        <w:rPr>
          <w:b/>
        </w:rPr>
      </w:pPr>
      <w:r w:rsidRPr="006F199F">
        <w:rPr>
          <w:b/>
          <w:bCs/>
        </w:rPr>
        <w:t>Lesen Sie die gesamte Packungsbeilage sorgfältig durch, bevor Sie mit der Anwendung dieses Arzneimittels beginnen, denn sie enthält wichtige Informationen.</w:t>
      </w:r>
    </w:p>
    <w:p w14:paraId="65B57B1E" w14:textId="7A09D760" w:rsidR="00CF2369" w:rsidRPr="006F199F" w:rsidRDefault="00947475" w:rsidP="000321FC">
      <w:pPr>
        <w:pStyle w:val="ListParagraph"/>
        <w:keepNext/>
        <w:keepLines/>
        <w:numPr>
          <w:ilvl w:val="0"/>
          <w:numId w:val="19"/>
        </w:numPr>
        <w:ind w:left="567" w:hanging="567"/>
      </w:pPr>
      <w:r w:rsidRPr="006F199F">
        <w:t xml:space="preserve">Heben Sie die Packungsbeilage auf. Vielleicht möchten Sie diese später nochmals lesen. </w:t>
      </w:r>
    </w:p>
    <w:p w14:paraId="65B57B1F" w14:textId="01D66647" w:rsidR="00CF2369" w:rsidRPr="006F199F" w:rsidRDefault="00947475" w:rsidP="000321FC">
      <w:pPr>
        <w:pStyle w:val="ListParagraph"/>
        <w:numPr>
          <w:ilvl w:val="0"/>
          <w:numId w:val="19"/>
        </w:numPr>
        <w:ind w:left="567" w:hanging="567"/>
      </w:pPr>
      <w:r w:rsidRPr="006F199F">
        <w:t>Wenn Sie weitere Fragen haben, wenden Sie sich an Ihren Arzt</w:t>
      </w:r>
      <w:r w:rsidR="0060078B" w:rsidRPr="006F199F">
        <w:t>,</w:t>
      </w:r>
      <w:r w:rsidRPr="006F199F">
        <w:t xml:space="preserve"> Apotheker oder das medizinische Fachpersonal.</w:t>
      </w:r>
    </w:p>
    <w:p w14:paraId="65B57B20" w14:textId="3D3CC3F5" w:rsidR="00CF2369" w:rsidRPr="006F199F" w:rsidRDefault="00947475" w:rsidP="000321FC">
      <w:pPr>
        <w:pStyle w:val="ListParagraph"/>
        <w:numPr>
          <w:ilvl w:val="0"/>
          <w:numId w:val="19"/>
        </w:numPr>
        <w:ind w:left="567" w:hanging="567"/>
      </w:pPr>
      <w:r w:rsidRPr="006F199F">
        <w:t>Wenn Sie Nebenwirkungen bemerken, wenden Sie sich an Ihren Arzt, Apotheker oder das medizinische Fachpersonal. Dies gilt auch für Nebenwirkungen, die nicht in dieser Packungsbeilage angegeben sind. Siehe Abschnitt 4.</w:t>
      </w:r>
    </w:p>
    <w:p w14:paraId="65B57B21" w14:textId="77777777" w:rsidR="00CF2369" w:rsidRPr="006F199F" w:rsidRDefault="00CF2369" w:rsidP="000321FC">
      <w:pPr>
        <w:tabs>
          <w:tab w:val="left" w:pos="284"/>
        </w:tabs>
        <w:ind w:right="-2"/>
      </w:pPr>
    </w:p>
    <w:p w14:paraId="65B57B22" w14:textId="77777777" w:rsidR="00CF2369" w:rsidRPr="006F199F" w:rsidRDefault="009E49C9" w:rsidP="000321FC">
      <w:pPr>
        <w:keepNext/>
        <w:keepLines/>
        <w:numPr>
          <w:ilvl w:val="12"/>
          <w:numId w:val="0"/>
        </w:numPr>
        <w:tabs>
          <w:tab w:val="left" w:pos="284"/>
        </w:tabs>
        <w:ind w:right="-2"/>
        <w:rPr>
          <w:b/>
        </w:rPr>
      </w:pPr>
      <w:r w:rsidRPr="006F199F">
        <w:rPr>
          <w:b/>
          <w:bCs/>
        </w:rPr>
        <w:t>Was in dieser Packungsbeilage steht</w:t>
      </w:r>
    </w:p>
    <w:p w14:paraId="65B57B23" w14:textId="77777777" w:rsidR="00CF2369" w:rsidRPr="006F199F" w:rsidRDefault="00CF2369" w:rsidP="000321FC">
      <w:pPr>
        <w:keepNext/>
        <w:keepLines/>
        <w:numPr>
          <w:ilvl w:val="12"/>
          <w:numId w:val="0"/>
        </w:numPr>
        <w:tabs>
          <w:tab w:val="left" w:pos="284"/>
        </w:tabs>
        <w:ind w:right="-2"/>
      </w:pPr>
    </w:p>
    <w:p w14:paraId="65B57B24" w14:textId="12738D13" w:rsidR="00CF2369" w:rsidRPr="006F199F" w:rsidRDefault="009E49C9" w:rsidP="000321FC">
      <w:pPr>
        <w:pStyle w:val="ListParagraph"/>
        <w:keepNext/>
        <w:keepLines/>
        <w:numPr>
          <w:ilvl w:val="0"/>
          <w:numId w:val="94"/>
        </w:numPr>
        <w:tabs>
          <w:tab w:val="left" w:pos="426"/>
        </w:tabs>
        <w:ind w:left="567" w:hanging="567"/>
      </w:pPr>
      <w:r w:rsidRPr="006F199F">
        <w:t xml:space="preserve">Was ist </w:t>
      </w:r>
      <w:r w:rsidR="00E84F05" w:rsidRPr="006F199F">
        <w:t>Phesgo</w:t>
      </w:r>
      <w:r w:rsidRPr="006F199F">
        <w:t xml:space="preserve"> und wofür wird es angewendet? </w:t>
      </w:r>
    </w:p>
    <w:p w14:paraId="65B57B25" w14:textId="75F7CFCA" w:rsidR="00CF2369" w:rsidRPr="006F199F" w:rsidRDefault="009E49C9" w:rsidP="000321FC">
      <w:pPr>
        <w:pStyle w:val="ListParagraph"/>
        <w:numPr>
          <w:ilvl w:val="0"/>
          <w:numId w:val="94"/>
        </w:numPr>
        <w:tabs>
          <w:tab w:val="left" w:pos="426"/>
        </w:tabs>
        <w:ind w:left="567" w:hanging="567"/>
      </w:pPr>
      <w:r w:rsidRPr="006F199F">
        <w:t xml:space="preserve">Was sollten Sie </w:t>
      </w:r>
      <w:r w:rsidR="00A91CBC" w:rsidRPr="006F199F">
        <w:t>vor der Anwendung von</w:t>
      </w:r>
      <w:r w:rsidRPr="006F199F">
        <w:t xml:space="preserve"> </w:t>
      </w:r>
      <w:r w:rsidR="00E84F05" w:rsidRPr="006F199F">
        <w:t>Phesgo</w:t>
      </w:r>
      <w:r w:rsidRPr="006F199F">
        <w:t xml:space="preserve"> </w:t>
      </w:r>
      <w:r w:rsidR="00A91CBC" w:rsidRPr="006F199F">
        <w:t>beachten</w:t>
      </w:r>
      <w:r w:rsidRPr="006F199F">
        <w:t xml:space="preserve">? </w:t>
      </w:r>
    </w:p>
    <w:p w14:paraId="65B57B26" w14:textId="3EEB79EF" w:rsidR="00CF2369" w:rsidRPr="006F199F" w:rsidRDefault="009E49C9" w:rsidP="000321FC">
      <w:pPr>
        <w:pStyle w:val="ListParagraph"/>
        <w:numPr>
          <w:ilvl w:val="0"/>
          <w:numId w:val="94"/>
        </w:numPr>
        <w:tabs>
          <w:tab w:val="left" w:pos="426"/>
        </w:tabs>
        <w:ind w:left="567" w:hanging="567"/>
      </w:pPr>
      <w:r w:rsidRPr="006F199F">
        <w:t xml:space="preserve">Wie </w:t>
      </w:r>
      <w:r w:rsidR="00A91CBC" w:rsidRPr="006F199F">
        <w:t>ist</w:t>
      </w:r>
      <w:r w:rsidRPr="006F199F">
        <w:t xml:space="preserve"> </w:t>
      </w:r>
      <w:r w:rsidR="00E84F05" w:rsidRPr="006F199F">
        <w:t>Phesgo</w:t>
      </w:r>
      <w:r w:rsidRPr="006F199F">
        <w:t xml:space="preserve"> </w:t>
      </w:r>
      <w:r w:rsidR="00A91CBC" w:rsidRPr="006F199F">
        <w:t>anzuwenden</w:t>
      </w:r>
      <w:r w:rsidRPr="006F199F">
        <w:t xml:space="preserve">? </w:t>
      </w:r>
    </w:p>
    <w:p w14:paraId="65B57B27" w14:textId="6AB1A1E9" w:rsidR="00CF2369" w:rsidRPr="006F199F" w:rsidRDefault="009E49C9" w:rsidP="000321FC">
      <w:pPr>
        <w:pStyle w:val="ListParagraph"/>
        <w:numPr>
          <w:ilvl w:val="0"/>
          <w:numId w:val="94"/>
        </w:numPr>
        <w:tabs>
          <w:tab w:val="left" w:pos="426"/>
        </w:tabs>
        <w:ind w:left="567" w:hanging="567"/>
      </w:pPr>
      <w:r w:rsidRPr="006F199F">
        <w:t xml:space="preserve">Welche Nebenwirkungen sind möglich? </w:t>
      </w:r>
    </w:p>
    <w:p w14:paraId="65B57B28" w14:textId="3B9D4A8D" w:rsidR="00CF2369" w:rsidRPr="006F199F" w:rsidRDefault="009E49C9" w:rsidP="000321FC">
      <w:pPr>
        <w:pStyle w:val="ListParagraph"/>
        <w:numPr>
          <w:ilvl w:val="0"/>
          <w:numId w:val="94"/>
        </w:numPr>
        <w:tabs>
          <w:tab w:val="left" w:pos="426"/>
        </w:tabs>
        <w:ind w:left="567" w:hanging="567"/>
      </w:pPr>
      <w:r w:rsidRPr="006F199F">
        <w:t xml:space="preserve">Wie ist </w:t>
      </w:r>
      <w:r w:rsidR="00E84F05" w:rsidRPr="006F199F">
        <w:t>Phesgo</w:t>
      </w:r>
      <w:r w:rsidRPr="006F199F">
        <w:t xml:space="preserve"> aufzubewahren?</w:t>
      </w:r>
    </w:p>
    <w:p w14:paraId="65B57B29" w14:textId="1C41D413" w:rsidR="00CF2369" w:rsidRPr="006F199F" w:rsidRDefault="009E49C9" w:rsidP="000321FC">
      <w:pPr>
        <w:pStyle w:val="ListParagraph"/>
        <w:numPr>
          <w:ilvl w:val="0"/>
          <w:numId w:val="94"/>
        </w:numPr>
        <w:tabs>
          <w:tab w:val="left" w:pos="426"/>
        </w:tabs>
        <w:ind w:left="567" w:hanging="567"/>
      </w:pPr>
      <w:r w:rsidRPr="006F199F">
        <w:t>Inhalt der Packung und weitere Informationen</w:t>
      </w:r>
    </w:p>
    <w:p w14:paraId="65B57B2B" w14:textId="77777777" w:rsidR="00CF2369" w:rsidRPr="006F199F" w:rsidRDefault="00CF2369" w:rsidP="000321FC">
      <w:pPr>
        <w:numPr>
          <w:ilvl w:val="12"/>
          <w:numId w:val="0"/>
        </w:numPr>
        <w:tabs>
          <w:tab w:val="left" w:pos="284"/>
        </w:tabs>
        <w:ind w:left="567" w:hanging="567"/>
        <w:rPr>
          <w:szCs w:val="22"/>
        </w:rPr>
      </w:pPr>
    </w:p>
    <w:p w14:paraId="38E9FAEF" w14:textId="77777777" w:rsidR="002A5EB1" w:rsidRPr="006F199F" w:rsidRDefault="002A5EB1" w:rsidP="000321FC">
      <w:pPr>
        <w:numPr>
          <w:ilvl w:val="12"/>
          <w:numId w:val="0"/>
        </w:numPr>
        <w:tabs>
          <w:tab w:val="left" w:pos="284"/>
        </w:tabs>
        <w:rPr>
          <w:szCs w:val="22"/>
        </w:rPr>
      </w:pPr>
    </w:p>
    <w:p w14:paraId="65B57B2C" w14:textId="3B26D3F0" w:rsidR="00CF2369" w:rsidRPr="006F199F" w:rsidRDefault="009E49C9" w:rsidP="000321FC">
      <w:pPr>
        <w:keepNext/>
        <w:keepLines/>
        <w:ind w:left="567" w:right="-2" w:hanging="567"/>
        <w:rPr>
          <w:b/>
          <w:szCs w:val="22"/>
        </w:rPr>
      </w:pPr>
      <w:r w:rsidRPr="006F199F">
        <w:rPr>
          <w:b/>
          <w:bCs/>
          <w:szCs w:val="22"/>
        </w:rPr>
        <w:t>1</w:t>
      </w:r>
      <w:r w:rsidRPr="006F199F">
        <w:t>.</w:t>
      </w:r>
      <w:r w:rsidRPr="006F199F">
        <w:tab/>
      </w:r>
      <w:r w:rsidRPr="006F199F">
        <w:rPr>
          <w:b/>
          <w:bCs/>
          <w:szCs w:val="22"/>
        </w:rPr>
        <w:t xml:space="preserve">Was ist </w:t>
      </w:r>
      <w:r w:rsidR="00E84F05" w:rsidRPr="006F199F">
        <w:rPr>
          <w:b/>
          <w:bCs/>
          <w:szCs w:val="22"/>
        </w:rPr>
        <w:t>Phesgo</w:t>
      </w:r>
      <w:r w:rsidRPr="006F199F">
        <w:rPr>
          <w:b/>
          <w:bCs/>
          <w:szCs w:val="22"/>
        </w:rPr>
        <w:t xml:space="preserve"> und wofür wird es angewendet?</w:t>
      </w:r>
    </w:p>
    <w:p w14:paraId="65B57B2E" w14:textId="63121789" w:rsidR="00B3498C" w:rsidRPr="006F199F" w:rsidRDefault="00B3498C" w:rsidP="000321FC">
      <w:pPr>
        <w:keepNext/>
        <w:keepLines/>
        <w:tabs>
          <w:tab w:val="left" w:pos="284"/>
        </w:tabs>
        <w:ind w:right="-2"/>
      </w:pPr>
    </w:p>
    <w:p w14:paraId="481DC586" w14:textId="7762EE8B" w:rsidR="00692D68" w:rsidRPr="006F199F" w:rsidRDefault="00692D68" w:rsidP="000321FC">
      <w:pPr>
        <w:keepNext/>
        <w:keepLines/>
        <w:tabs>
          <w:tab w:val="left" w:pos="284"/>
        </w:tabs>
        <w:ind w:right="-2"/>
      </w:pPr>
      <w:r w:rsidRPr="006F199F">
        <w:t xml:space="preserve">Phesgo </w:t>
      </w:r>
      <w:r w:rsidR="00A144A6" w:rsidRPr="006F199F">
        <w:t xml:space="preserve">ist ein Arzneimittel gegen Krebs und </w:t>
      </w:r>
      <w:r w:rsidRPr="006F199F">
        <w:t>enthält zwei Wirkstoffe: Pertuzumab und Trastuzumab.</w:t>
      </w:r>
    </w:p>
    <w:p w14:paraId="5B20F717" w14:textId="45A7D63A" w:rsidR="00692D68" w:rsidRPr="006F199F" w:rsidRDefault="00692D68" w:rsidP="000321FC">
      <w:pPr>
        <w:pStyle w:val="ListParagraph"/>
        <w:keepNext/>
        <w:keepLines/>
        <w:numPr>
          <w:ilvl w:val="0"/>
          <w:numId w:val="21"/>
        </w:numPr>
        <w:ind w:left="567" w:hanging="567"/>
      </w:pPr>
      <w:r w:rsidRPr="006F199F">
        <w:t xml:space="preserve">Pertuzumab und Trastuzumab sind „monoklonale Antikörper“. Diese sind dazu entwickelt, um </w:t>
      </w:r>
      <w:r w:rsidR="00A144A6" w:rsidRPr="006F199F">
        <w:t xml:space="preserve">an ein </w:t>
      </w:r>
      <w:r w:rsidRPr="006F199F">
        <w:t>spezifische</w:t>
      </w:r>
      <w:r w:rsidR="00A144A6" w:rsidRPr="006F199F">
        <w:t>s</w:t>
      </w:r>
      <w:r w:rsidRPr="006F199F">
        <w:t xml:space="preserve"> Ziel</w:t>
      </w:r>
      <w:r w:rsidR="00A144A6" w:rsidRPr="006F199F">
        <w:t xml:space="preserve"> auf den Zellen, den sogenannten „humanen epidermalen Wachstumsfaktor-Rezeptor 2“ (HER2), </w:t>
      </w:r>
      <w:r w:rsidR="008C30CD" w:rsidRPr="006F199F">
        <w:t xml:space="preserve">zu </w:t>
      </w:r>
      <w:r w:rsidRPr="006F199F">
        <w:t xml:space="preserve">binden. </w:t>
      </w:r>
    </w:p>
    <w:p w14:paraId="1AB41728" w14:textId="67B9EA86" w:rsidR="00692D68" w:rsidRPr="006F199F" w:rsidRDefault="00692D68" w:rsidP="000321FC">
      <w:pPr>
        <w:pStyle w:val="ListParagraph"/>
        <w:numPr>
          <w:ilvl w:val="0"/>
          <w:numId w:val="21"/>
        </w:numPr>
        <w:ind w:left="567" w:hanging="567"/>
      </w:pPr>
      <w:r w:rsidRPr="006F199F">
        <w:t xml:space="preserve">HER2 kommt in großen Mengen an der Oberfläche von bestimmten Krebszellen vor und fördert deren Wachstum. </w:t>
      </w:r>
    </w:p>
    <w:p w14:paraId="09E91F4B" w14:textId="22FAA66C" w:rsidR="00692D68" w:rsidRPr="006F199F" w:rsidRDefault="00A144A6" w:rsidP="000321FC">
      <w:pPr>
        <w:pStyle w:val="ListParagraph"/>
        <w:numPr>
          <w:ilvl w:val="0"/>
          <w:numId w:val="21"/>
        </w:numPr>
        <w:ind w:left="567" w:hanging="567"/>
      </w:pPr>
      <w:r w:rsidRPr="006F199F">
        <w:t>Dadurch, dass</w:t>
      </w:r>
      <w:r w:rsidR="00692D68" w:rsidRPr="006F199F">
        <w:t xml:space="preserve"> Pertuzumab und Trastuzumab an die HER2</w:t>
      </w:r>
      <w:r w:rsidR="00692D68" w:rsidRPr="006F199F">
        <w:noBreakHyphen/>
        <w:t xml:space="preserve">Krebszellen binden, </w:t>
      </w:r>
      <w:r w:rsidRPr="006F199F">
        <w:t xml:space="preserve">verzögern </w:t>
      </w:r>
      <w:r w:rsidR="00692D68" w:rsidRPr="006F199F">
        <w:t xml:space="preserve">sie </w:t>
      </w:r>
      <w:r w:rsidRPr="006F199F">
        <w:t>deren</w:t>
      </w:r>
      <w:r w:rsidR="00692D68" w:rsidRPr="006F199F">
        <w:t xml:space="preserve"> Wachstum oder töten</w:t>
      </w:r>
      <w:r w:rsidRPr="006F199F">
        <w:t xml:space="preserve"> diese ab</w:t>
      </w:r>
      <w:r w:rsidR="00692D68" w:rsidRPr="006F199F">
        <w:t>.</w:t>
      </w:r>
    </w:p>
    <w:p w14:paraId="32F989B5" w14:textId="3A11AA7F" w:rsidR="00692D68" w:rsidRPr="006F199F" w:rsidRDefault="00692D68" w:rsidP="000321FC">
      <w:pPr>
        <w:keepNext/>
        <w:keepLines/>
        <w:tabs>
          <w:tab w:val="left" w:pos="284"/>
        </w:tabs>
        <w:ind w:right="-2"/>
      </w:pPr>
    </w:p>
    <w:p w14:paraId="52C6A267" w14:textId="3C633593" w:rsidR="00692D68" w:rsidRPr="006F199F" w:rsidRDefault="00692D68" w:rsidP="000321FC">
      <w:pPr>
        <w:keepNext/>
        <w:keepLines/>
        <w:tabs>
          <w:tab w:val="left" w:pos="284"/>
        </w:tabs>
        <w:ind w:right="-2"/>
      </w:pPr>
      <w:r w:rsidRPr="006F199F">
        <w:t>Phesgo ist in zwei unterschiedlichen Stärken erhältlich. Siehe Abschnitt</w:t>
      </w:r>
      <w:r w:rsidR="002572D5" w:rsidRPr="006F199F">
        <w:t> </w:t>
      </w:r>
      <w:r w:rsidRPr="006F199F">
        <w:t>6 für mehr Informationen.</w:t>
      </w:r>
    </w:p>
    <w:p w14:paraId="65B57B30" w14:textId="77777777" w:rsidR="00B3498C" w:rsidRPr="006F199F" w:rsidRDefault="00B3498C" w:rsidP="000321FC">
      <w:pPr>
        <w:numPr>
          <w:ilvl w:val="12"/>
          <w:numId w:val="0"/>
        </w:numPr>
        <w:tabs>
          <w:tab w:val="left" w:pos="284"/>
        </w:tabs>
        <w:rPr>
          <w:szCs w:val="22"/>
        </w:rPr>
      </w:pPr>
    </w:p>
    <w:p w14:paraId="65B57B32" w14:textId="0E0DEB27" w:rsidR="00CF2369" w:rsidRPr="006F199F" w:rsidRDefault="00E84F05" w:rsidP="000321FC">
      <w:pPr>
        <w:tabs>
          <w:tab w:val="left" w:pos="284"/>
        </w:tabs>
        <w:ind w:right="-2"/>
      </w:pPr>
      <w:r w:rsidRPr="006F199F">
        <w:t>Phesgo</w:t>
      </w:r>
      <w:r w:rsidR="009E49C9" w:rsidRPr="006F199F">
        <w:t xml:space="preserve"> wird zur Behandlung von erwachsenen Patienten mit Brustkrebs angewendet, wenn</w:t>
      </w:r>
      <w:r w:rsidR="00BC2934" w:rsidRPr="006F199F">
        <w:t xml:space="preserve"> </w:t>
      </w:r>
      <w:r w:rsidR="00947475" w:rsidRPr="006F199F">
        <w:t>der Brustkrebs „HER2</w:t>
      </w:r>
      <w:r w:rsidR="00947475" w:rsidRPr="006F199F">
        <w:noBreakHyphen/>
        <w:t>positiv“ ist – Ihr Arzt wird Sie auf diese Art von Brustkrebs testen.</w:t>
      </w:r>
      <w:r w:rsidR="00825CA6" w:rsidRPr="006F199F">
        <w:t xml:space="preserve"> Es kann angewendet werden, wenn: </w:t>
      </w:r>
    </w:p>
    <w:p w14:paraId="65B57B33" w14:textId="1BC60534" w:rsidR="00CF2369" w:rsidRPr="006F199F" w:rsidRDefault="00947475" w:rsidP="000321FC">
      <w:pPr>
        <w:pStyle w:val="ListParagraph"/>
        <w:numPr>
          <w:ilvl w:val="0"/>
          <w:numId w:val="22"/>
        </w:numPr>
        <w:ind w:left="567" w:hanging="567"/>
      </w:pPr>
      <w:r w:rsidRPr="006F199F">
        <w:t xml:space="preserve">sich der Krebs in andere Körperregionen ausgebreitet hat (metastasiert ist), z. B. in die Lunge oder die Leber, </w:t>
      </w:r>
      <w:r w:rsidR="00825CA6" w:rsidRPr="006F199F">
        <w:t xml:space="preserve">oder der Krebs erneut in der Brust und der Umgebung der Brust aufgetreten ist, aber nicht operiert werden kann </w:t>
      </w:r>
      <w:r w:rsidRPr="006F199F">
        <w:t xml:space="preserve">und vorher </w:t>
      </w:r>
      <w:r w:rsidR="00825CA6" w:rsidRPr="006F199F">
        <w:t xml:space="preserve">keine </w:t>
      </w:r>
      <w:r w:rsidRPr="006F199F">
        <w:t xml:space="preserve">Arzneimittel gegen Krebs (Chemotherapie) oder andere Arzneimittel, die dafür </w:t>
      </w:r>
      <w:r w:rsidR="00BC2934" w:rsidRPr="006F199F">
        <w:t>entwickelt</w:t>
      </w:r>
      <w:r w:rsidRPr="006F199F">
        <w:t xml:space="preserve"> wurden, um an HER2 zu binden, </w:t>
      </w:r>
      <w:r w:rsidR="00825CA6" w:rsidRPr="006F199F">
        <w:t>gegeben wurden</w:t>
      </w:r>
      <w:r w:rsidRPr="006F199F">
        <w:t>.</w:t>
      </w:r>
    </w:p>
    <w:p w14:paraId="65B57B34" w14:textId="3C3FA336" w:rsidR="00CF2369" w:rsidRPr="006F199F" w:rsidRDefault="00947475" w:rsidP="000321FC">
      <w:pPr>
        <w:pStyle w:val="ListParagraph"/>
        <w:numPr>
          <w:ilvl w:val="0"/>
          <w:numId w:val="22"/>
        </w:numPr>
        <w:ind w:left="567" w:hanging="567"/>
      </w:pPr>
      <w:r w:rsidRPr="006F199F">
        <w:t xml:space="preserve">sich der Krebs nicht auf andere Körperregionen ausgebreitet hat und die Behandlung </w:t>
      </w:r>
      <w:r w:rsidR="00825CA6" w:rsidRPr="006F199F">
        <w:t xml:space="preserve">entweder </w:t>
      </w:r>
      <w:r w:rsidRPr="006F199F">
        <w:t xml:space="preserve">vor der Operation </w:t>
      </w:r>
      <w:r w:rsidR="00825CA6" w:rsidRPr="006F199F">
        <w:t>(neoadjuvante Therapie) oder nach der Operation (adjuvante Therapie) durchgeführt werden soll</w:t>
      </w:r>
      <w:r w:rsidRPr="006F199F">
        <w:t>.</w:t>
      </w:r>
    </w:p>
    <w:p w14:paraId="21C31269" w14:textId="77777777" w:rsidR="00801C6A" w:rsidRPr="006F199F" w:rsidRDefault="00801C6A" w:rsidP="000321FC">
      <w:pPr>
        <w:ind w:left="720" w:right="-2"/>
      </w:pPr>
    </w:p>
    <w:p w14:paraId="65B57B37" w14:textId="5239D6C8" w:rsidR="00CF2369" w:rsidRPr="006F199F" w:rsidRDefault="00CF3340" w:rsidP="000321FC">
      <w:pPr>
        <w:ind w:right="-2"/>
      </w:pPr>
      <w:r w:rsidRPr="006F199F">
        <w:t xml:space="preserve">Als Teil Ihrer Behandlung mit </w:t>
      </w:r>
      <w:r w:rsidR="00E84F05" w:rsidRPr="006F199F">
        <w:t>Phesgo</w:t>
      </w:r>
      <w:r w:rsidRPr="006F199F">
        <w:t xml:space="preserve"> werden Sie auch </w:t>
      </w:r>
      <w:r w:rsidR="00692D68" w:rsidRPr="006F199F">
        <w:t xml:space="preserve">andere </w:t>
      </w:r>
      <w:r w:rsidRPr="006F199F">
        <w:t>Arzneimittel erhalten, die Chemotherapeutika genannt werden. Informationen zu diesen Arzneimitteln sind in den jeweiligen Gebrauchsinformationen beschrieben. Fragen Sie Ihren Arzt, Apotheker oder das medizinische Fachpersonal nach Informationen zu diesen anderen Arzneimitteln.</w:t>
      </w:r>
    </w:p>
    <w:p w14:paraId="65B57B38" w14:textId="77777777" w:rsidR="00CF2369" w:rsidRPr="006F199F" w:rsidRDefault="00CF2369" w:rsidP="000321FC">
      <w:pPr>
        <w:ind w:right="-2"/>
      </w:pPr>
    </w:p>
    <w:p w14:paraId="47AD2320" w14:textId="77777777" w:rsidR="00682901" w:rsidRPr="006F199F" w:rsidRDefault="00682901" w:rsidP="000321FC">
      <w:pPr>
        <w:ind w:right="-2"/>
        <w:rPr>
          <w:szCs w:val="22"/>
        </w:rPr>
      </w:pPr>
    </w:p>
    <w:p w14:paraId="65B57B41" w14:textId="3CB14AB0" w:rsidR="00CF2369" w:rsidRPr="006F199F" w:rsidRDefault="009E49C9" w:rsidP="000321FC">
      <w:pPr>
        <w:keepNext/>
        <w:keepLines/>
        <w:ind w:left="567" w:right="-2" w:hanging="567"/>
        <w:rPr>
          <w:b/>
          <w:szCs w:val="22"/>
        </w:rPr>
      </w:pPr>
      <w:r w:rsidRPr="006F199F">
        <w:rPr>
          <w:b/>
          <w:bCs/>
        </w:rPr>
        <w:t>2.</w:t>
      </w:r>
      <w:r w:rsidRPr="006F199F">
        <w:rPr>
          <w:b/>
          <w:bCs/>
        </w:rPr>
        <w:tab/>
        <w:t xml:space="preserve">Was sollten Sie </w:t>
      </w:r>
      <w:r w:rsidR="00A91CBC" w:rsidRPr="006F199F">
        <w:rPr>
          <w:b/>
          <w:bCs/>
        </w:rPr>
        <w:t>vor der Anwendung von</w:t>
      </w:r>
      <w:r w:rsidRPr="006F199F">
        <w:rPr>
          <w:b/>
          <w:bCs/>
        </w:rPr>
        <w:t xml:space="preserve"> </w:t>
      </w:r>
      <w:r w:rsidR="00E84F05" w:rsidRPr="006F199F">
        <w:rPr>
          <w:b/>
          <w:bCs/>
        </w:rPr>
        <w:t>Phesgo</w:t>
      </w:r>
      <w:r w:rsidRPr="006F199F">
        <w:rPr>
          <w:b/>
          <w:bCs/>
        </w:rPr>
        <w:t xml:space="preserve"> </w:t>
      </w:r>
      <w:r w:rsidR="00A91CBC" w:rsidRPr="006F199F">
        <w:rPr>
          <w:b/>
          <w:bCs/>
        </w:rPr>
        <w:t>beachten</w:t>
      </w:r>
      <w:r w:rsidRPr="006F199F">
        <w:rPr>
          <w:b/>
          <w:bCs/>
        </w:rPr>
        <w:t>?</w:t>
      </w:r>
    </w:p>
    <w:p w14:paraId="65B57B42" w14:textId="77777777" w:rsidR="00CF2369" w:rsidRPr="006F199F" w:rsidRDefault="00CF2369" w:rsidP="000321FC">
      <w:pPr>
        <w:keepNext/>
        <w:keepLines/>
        <w:numPr>
          <w:ilvl w:val="12"/>
          <w:numId w:val="0"/>
        </w:numPr>
        <w:rPr>
          <w:szCs w:val="22"/>
        </w:rPr>
      </w:pPr>
    </w:p>
    <w:p w14:paraId="6FF7D7C3" w14:textId="13D1DC16" w:rsidR="00365A08" w:rsidRPr="006F199F" w:rsidRDefault="00E84F05" w:rsidP="000321FC">
      <w:pPr>
        <w:keepNext/>
        <w:keepLines/>
        <w:numPr>
          <w:ilvl w:val="12"/>
          <w:numId w:val="0"/>
        </w:numPr>
        <w:rPr>
          <w:b/>
          <w:bCs/>
          <w:szCs w:val="22"/>
        </w:rPr>
      </w:pPr>
      <w:r w:rsidRPr="006F199F">
        <w:rPr>
          <w:b/>
          <w:bCs/>
          <w:szCs w:val="22"/>
        </w:rPr>
        <w:t>Phesgo</w:t>
      </w:r>
      <w:r w:rsidR="009E49C9" w:rsidRPr="006F199F">
        <w:rPr>
          <w:b/>
          <w:bCs/>
          <w:szCs w:val="22"/>
        </w:rPr>
        <w:t xml:space="preserve"> darf nicht angewendet werden,</w:t>
      </w:r>
    </w:p>
    <w:p w14:paraId="74F5022B" w14:textId="77777777" w:rsidR="00D7648C" w:rsidRPr="006F199F" w:rsidRDefault="00D7648C" w:rsidP="000321FC">
      <w:pPr>
        <w:keepNext/>
        <w:keepLines/>
        <w:numPr>
          <w:ilvl w:val="12"/>
          <w:numId w:val="0"/>
        </w:numPr>
        <w:rPr>
          <w:b/>
          <w:szCs w:val="22"/>
        </w:rPr>
      </w:pPr>
    </w:p>
    <w:p w14:paraId="65B57B45" w14:textId="72A2EF9F" w:rsidR="00CF2369" w:rsidRPr="006F199F" w:rsidRDefault="00AA2133" w:rsidP="000321FC">
      <w:pPr>
        <w:pStyle w:val="ListParagraph"/>
        <w:keepNext/>
        <w:keepLines/>
        <w:numPr>
          <w:ilvl w:val="0"/>
          <w:numId w:val="23"/>
        </w:numPr>
        <w:ind w:left="567" w:hanging="567"/>
        <w:rPr>
          <w:szCs w:val="22"/>
        </w:rPr>
      </w:pPr>
      <w:r w:rsidRPr="006F199F">
        <w:rPr>
          <w:szCs w:val="22"/>
        </w:rPr>
        <w:t>wenn Sie allergisch gegen Pertuzumab, Trastuzumab oder einen der in Abschnitt</w:t>
      </w:r>
      <w:r w:rsidR="00240E7A" w:rsidRPr="006F199F">
        <w:rPr>
          <w:szCs w:val="22"/>
        </w:rPr>
        <w:t> </w:t>
      </w:r>
      <w:r w:rsidRPr="006F199F">
        <w:rPr>
          <w:szCs w:val="22"/>
        </w:rPr>
        <w:t xml:space="preserve">6. genannten sonstigen Bestandteile </w:t>
      </w:r>
      <w:r w:rsidRPr="006F199F">
        <w:t>dieses Arzneimittels sind</w:t>
      </w:r>
      <w:r w:rsidRPr="006F199F">
        <w:rPr>
          <w:szCs w:val="22"/>
        </w:rPr>
        <w:t>.</w:t>
      </w:r>
    </w:p>
    <w:p w14:paraId="65B57B46" w14:textId="2EC61594" w:rsidR="00CF2369" w:rsidRPr="006F199F" w:rsidRDefault="009E49C9" w:rsidP="000321FC">
      <w:pPr>
        <w:rPr>
          <w:szCs w:val="22"/>
        </w:rPr>
      </w:pPr>
      <w:r w:rsidRPr="006F199F">
        <w:rPr>
          <w:szCs w:val="22"/>
        </w:rPr>
        <w:t xml:space="preserve">Wenn Sie sich nicht sicher sind, sprechen Sie mit Ihrem Arzt, Apotheker oder dem medizinischen Fachpersonal, bevor Ihnen </w:t>
      </w:r>
      <w:r w:rsidR="00E84F05" w:rsidRPr="006F199F">
        <w:rPr>
          <w:szCs w:val="22"/>
        </w:rPr>
        <w:t>Phesgo</w:t>
      </w:r>
      <w:r w:rsidRPr="006F199F">
        <w:rPr>
          <w:szCs w:val="22"/>
        </w:rPr>
        <w:t xml:space="preserve"> verabreicht wird.</w:t>
      </w:r>
    </w:p>
    <w:p w14:paraId="65B57B47" w14:textId="77777777" w:rsidR="00CF2369" w:rsidRPr="006F199F" w:rsidRDefault="00CF2369" w:rsidP="000321FC">
      <w:pPr>
        <w:numPr>
          <w:ilvl w:val="12"/>
          <w:numId w:val="0"/>
        </w:numPr>
        <w:tabs>
          <w:tab w:val="left" w:pos="284"/>
        </w:tabs>
        <w:rPr>
          <w:szCs w:val="22"/>
        </w:rPr>
      </w:pPr>
    </w:p>
    <w:p w14:paraId="3B294945" w14:textId="33A1C5D5" w:rsidR="002444EC" w:rsidRPr="006F199F" w:rsidRDefault="009E49C9" w:rsidP="000321FC">
      <w:pPr>
        <w:keepNext/>
        <w:keepLines/>
        <w:numPr>
          <w:ilvl w:val="12"/>
          <w:numId w:val="0"/>
        </w:numPr>
        <w:tabs>
          <w:tab w:val="left" w:pos="284"/>
        </w:tabs>
        <w:rPr>
          <w:b/>
          <w:szCs w:val="22"/>
        </w:rPr>
      </w:pPr>
      <w:r w:rsidRPr="006F199F">
        <w:rPr>
          <w:b/>
          <w:bCs/>
        </w:rPr>
        <w:t xml:space="preserve">Warnhinweise und Vorsichtsmaßnahmen </w:t>
      </w:r>
    </w:p>
    <w:p w14:paraId="602F5D56" w14:textId="77777777" w:rsidR="00616878" w:rsidRPr="006F199F" w:rsidRDefault="00616878" w:rsidP="000321FC">
      <w:pPr>
        <w:keepNext/>
        <w:keepLines/>
        <w:numPr>
          <w:ilvl w:val="12"/>
          <w:numId w:val="0"/>
        </w:numPr>
        <w:tabs>
          <w:tab w:val="left" w:pos="284"/>
        </w:tabs>
        <w:rPr>
          <w:b/>
          <w:szCs w:val="22"/>
        </w:rPr>
      </w:pPr>
    </w:p>
    <w:p w14:paraId="7DECBE23" w14:textId="1117050C" w:rsidR="00FE6255" w:rsidRPr="006F199F" w:rsidRDefault="00FE6255" w:rsidP="000321FC">
      <w:pPr>
        <w:keepNext/>
        <w:keepLines/>
        <w:numPr>
          <w:ilvl w:val="12"/>
          <w:numId w:val="0"/>
        </w:numPr>
        <w:tabs>
          <w:tab w:val="left" w:pos="284"/>
        </w:tabs>
        <w:rPr>
          <w:szCs w:val="22"/>
          <w:u w:val="single"/>
        </w:rPr>
      </w:pPr>
      <w:r w:rsidRPr="006F199F">
        <w:rPr>
          <w:szCs w:val="22"/>
          <w:u w:val="single"/>
        </w:rPr>
        <w:t>Herzprobleme</w:t>
      </w:r>
    </w:p>
    <w:p w14:paraId="0E6BF340" w14:textId="77777777" w:rsidR="004D33F5" w:rsidRPr="006F199F" w:rsidRDefault="004D33F5" w:rsidP="000321FC">
      <w:pPr>
        <w:keepNext/>
        <w:keepLines/>
        <w:numPr>
          <w:ilvl w:val="12"/>
          <w:numId w:val="0"/>
        </w:numPr>
        <w:tabs>
          <w:tab w:val="left" w:pos="284"/>
        </w:tabs>
        <w:rPr>
          <w:szCs w:val="22"/>
          <w:u w:val="single"/>
        </w:rPr>
      </w:pPr>
    </w:p>
    <w:p w14:paraId="65B57B4A" w14:textId="4931B389" w:rsidR="00CF2369" w:rsidRPr="006F199F" w:rsidRDefault="002C571D" w:rsidP="000321FC">
      <w:pPr>
        <w:keepNext/>
        <w:keepLines/>
        <w:numPr>
          <w:ilvl w:val="12"/>
          <w:numId w:val="0"/>
        </w:numPr>
        <w:tabs>
          <w:tab w:val="left" w:pos="284"/>
        </w:tabs>
        <w:rPr>
          <w:szCs w:val="22"/>
        </w:rPr>
      </w:pPr>
      <w:r w:rsidRPr="006F199F">
        <w:rPr>
          <w:szCs w:val="22"/>
        </w:rPr>
        <w:t>Eine Therapie</w:t>
      </w:r>
      <w:r w:rsidR="009E49C9" w:rsidRPr="006F199F">
        <w:rPr>
          <w:szCs w:val="22"/>
        </w:rPr>
        <w:t xml:space="preserve"> mit </w:t>
      </w:r>
      <w:r w:rsidR="00E84F05" w:rsidRPr="006F199F">
        <w:rPr>
          <w:szCs w:val="22"/>
        </w:rPr>
        <w:t>Phesgo</w:t>
      </w:r>
      <w:r w:rsidR="009E49C9" w:rsidRPr="006F199F">
        <w:rPr>
          <w:szCs w:val="22"/>
        </w:rPr>
        <w:t xml:space="preserve"> kann das Herz beeinträchtigen. Bitte sprechen Sie mit Ihrem Arzt, Apotheker oder dem medizinischen Fachpersonal, bevor Ihnen </w:t>
      </w:r>
      <w:r w:rsidR="00E84F05" w:rsidRPr="006F199F">
        <w:rPr>
          <w:szCs w:val="22"/>
        </w:rPr>
        <w:t>Phesgo</w:t>
      </w:r>
      <w:r w:rsidR="009E49C9" w:rsidRPr="006F199F">
        <w:rPr>
          <w:szCs w:val="22"/>
        </w:rPr>
        <w:t xml:space="preserve"> gegeben wird:</w:t>
      </w:r>
    </w:p>
    <w:p w14:paraId="65B57B4B" w14:textId="0D36989E" w:rsidR="00CF2369" w:rsidRPr="006F199F" w:rsidRDefault="00AA2133" w:rsidP="000321FC">
      <w:pPr>
        <w:pStyle w:val="ListParagraph"/>
        <w:numPr>
          <w:ilvl w:val="0"/>
          <w:numId w:val="24"/>
        </w:numPr>
        <w:ind w:left="567" w:hanging="567"/>
        <w:rPr>
          <w:szCs w:val="22"/>
        </w:rPr>
      </w:pPr>
      <w:r w:rsidRPr="006F199F">
        <w:rPr>
          <w:szCs w:val="22"/>
        </w:rPr>
        <w:t>wenn Sie jemals Herzprobleme hatten (wie z. B. Herzinsuffizienz, eine Behandlung gegen schwerwiegenden unregelmäßigen Herzschlag, unkontrollierten Bluthochdruck</w:t>
      </w:r>
      <w:r w:rsidR="0031270F" w:rsidRPr="006F199F">
        <w:rPr>
          <w:szCs w:val="22"/>
        </w:rPr>
        <w:t xml:space="preserve"> oder</w:t>
      </w:r>
      <w:r w:rsidRPr="006F199F">
        <w:rPr>
          <w:szCs w:val="22"/>
        </w:rPr>
        <w:t xml:space="preserve"> kürzlich einen Herzanfall hatten). Ihr Arzt wird vor und während der Behandlung mit </w:t>
      </w:r>
      <w:r w:rsidR="00E84F05" w:rsidRPr="006F199F">
        <w:rPr>
          <w:szCs w:val="22"/>
        </w:rPr>
        <w:t>Phesgo</w:t>
      </w:r>
      <w:r w:rsidRPr="006F199F">
        <w:rPr>
          <w:szCs w:val="22"/>
        </w:rPr>
        <w:t xml:space="preserve"> Untersuchungen durchführen, um zu überprüfen, ob Ihr Herz gut funktioniert.</w:t>
      </w:r>
    </w:p>
    <w:p w14:paraId="65B57B4C" w14:textId="74951137" w:rsidR="00CF2369" w:rsidRPr="006F199F" w:rsidRDefault="00AA2133" w:rsidP="000321FC">
      <w:pPr>
        <w:pStyle w:val="ListParagraph"/>
        <w:numPr>
          <w:ilvl w:val="0"/>
          <w:numId w:val="24"/>
        </w:numPr>
        <w:ind w:left="567" w:hanging="567"/>
        <w:rPr>
          <w:szCs w:val="22"/>
        </w:rPr>
      </w:pPr>
      <w:r w:rsidRPr="006F199F">
        <w:rPr>
          <w:szCs w:val="22"/>
        </w:rPr>
        <w:t xml:space="preserve">wenn Sie während einer vorangegangenen Behandlung mit </w:t>
      </w:r>
      <w:r w:rsidR="00825CA6" w:rsidRPr="006F199F">
        <w:rPr>
          <w:szCs w:val="22"/>
        </w:rPr>
        <w:t xml:space="preserve">einem Arzneimittel, das </w:t>
      </w:r>
      <w:r w:rsidRPr="006F199F">
        <w:rPr>
          <w:szCs w:val="22"/>
        </w:rPr>
        <w:t xml:space="preserve">Trastuzumab </w:t>
      </w:r>
      <w:r w:rsidR="00825CA6" w:rsidRPr="006F199F">
        <w:rPr>
          <w:szCs w:val="22"/>
        </w:rPr>
        <w:t xml:space="preserve">enthält, </w:t>
      </w:r>
      <w:r w:rsidRPr="006F199F">
        <w:rPr>
          <w:szCs w:val="22"/>
        </w:rPr>
        <w:t>jemals Herzprobleme hatten.</w:t>
      </w:r>
    </w:p>
    <w:p w14:paraId="65B57B4D" w14:textId="5D941E63" w:rsidR="00CF2369" w:rsidRPr="006F199F" w:rsidRDefault="00AA2133" w:rsidP="000321FC">
      <w:pPr>
        <w:pStyle w:val="ListParagraph"/>
        <w:numPr>
          <w:ilvl w:val="0"/>
          <w:numId w:val="24"/>
        </w:numPr>
        <w:ind w:left="567" w:hanging="567"/>
        <w:rPr>
          <w:szCs w:val="22"/>
        </w:rPr>
      </w:pPr>
      <w:r w:rsidRPr="006F199F">
        <w:rPr>
          <w:szCs w:val="22"/>
        </w:rPr>
        <w:t xml:space="preserve">wenn Sie jemals eine Chemotherapie mit einem Arzneimittel </w:t>
      </w:r>
      <w:r w:rsidR="00825CA6" w:rsidRPr="006F199F">
        <w:rPr>
          <w:szCs w:val="22"/>
        </w:rPr>
        <w:t xml:space="preserve">gegen Krebs </w:t>
      </w:r>
      <w:r w:rsidRPr="006F199F">
        <w:rPr>
          <w:szCs w:val="22"/>
        </w:rPr>
        <w:t xml:space="preserve">aus der Klasse der Anthrazykline, z. B. Doxorubicin oder Epirubicin, erhalten haben. Diese Arzneimittel können den Herzmuskel schädigen und das Risiko für Herzprobleme in Verbindung mit </w:t>
      </w:r>
      <w:r w:rsidR="00E84F05" w:rsidRPr="006F199F">
        <w:rPr>
          <w:szCs w:val="22"/>
        </w:rPr>
        <w:t>Phesgo</w:t>
      </w:r>
      <w:r w:rsidRPr="006F199F">
        <w:rPr>
          <w:szCs w:val="22"/>
        </w:rPr>
        <w:t xml:space="preserve"> erhöhen.</w:t>
      </w:r>
    </w:p>
    <w:p w14:paraId="65B57B4F" w14:textId="480FD5B4" w:rsidR="00CF2369" w:rsidRPr="006F199F" w:rsidRDefault="00AA2133" w:rsidP="000321FC">
      <w:pPr>
        <w:pStyle w:val="ListParagraph"/>
        <w:numPr>
          <w:ilvl w:val="0"/>
          <w:numId w:val="24"/>
        </w:numPr>
        <w:ind w:left="567" w:hanging="567"/>
        <w:rPr>
          <w:szCs w:val="22"/>
        </w:rPr>
      </w:pPr>
      <w:r w:rsidRPr="006F199F">
        <w:rPr>
          <w:szCs w:val="22"/>
        </w:rPr>
        <w:t xml:space="preserve">wenn Sie jemals eine Strahlentherapie im Brustbereich erhalten haben, da dies das Risiko für Herzprobleme erhöhen kann. </w:t>
      </w:r>
    </w:p>
    <w:p w14:paraId="65B57B50" w14:textId="5B798656" w:rsidR="00CF2369" w:rsidRPr="006F199F" w:rsidRDefault="009E49C9" w:rsidP="000321FC">
      <w:pPr>
        <w:tabs>
          <w:tab w:val="left" w:pos="284"/>
        </w:tabs>
        <w:rPr>
          <w:szCs w:val="22"/>
        </w:rPr>
      </w:pPr>
      <w:r w:rsidRPr="006F199F">
        <w:rPr>
          <w:szCs w:val="22"/>
        </w:rPr>
        <w:t xml:space="preserve">Wenn einer </w:t>
      </w:r>
      <w:r w:rsidR="00087BAC" w:rsidRPr="006F199F">
        <w:rPr>
          <w:szCs w:val="22"/>
        </w:rPr>
        <w:t>dieser</w:t>
      </w:r>
      <w:r w:rsidRPr="006F199F">
        <w:rPr>
          <w:szCs w:val="22"/>
        </w:rPr>
        <w:t xml:space="preserve"> Punkte auf Sie zutrifft (oder Sie sich nicht sicher sind), sprechen Sie mit Ihrem Arzt oder dem medizinischen Fachpersonal, bevor Ihnen </w:t>
      </w:r>
      <w:r w:rsidR="00E84F05" w:rsidRPr="006F199F">
        <w:rPr>
          <w:szCs w:val="22"/>
        </w:rPr>
        <w:t>Phesgo</w:t>
      </w:r>
      <w:r w:rsidRPr="006F199F">
        <w:rPr>
          <w:szCs w:val="22"/>
        </w:rPr>
        <w:t xml:space="preserve"> verabreicht wird. Für mehr Einzelheiten zu Anzeichen von Herzproblemen, auf die geachtet werden sollte, siehe Abschnitt 4 „Schwerwiegende Nebenwirkungen“.</w:t>
      </w:r>
    </w:p>
    <w:p w14:paraId="65B57B51" w14:textId="77777777" w:rsidR="00CF2369" w:rsidRPr="006F199F" w:rsidRDefault="00CF2369" w:rsidP="000321FC">
      <w:pPr>
        <w:tabs>
          <w:tab w:val="left" w:pos="284"/>
        </w:tabs>
        <w:rPr>
          <w:szCs w:val="22"/>
        </w:rPr>
      </w:pPr>
    </w:p>
    <w:p w14:paraId="65B57B52" w14:textId="33C23B70" w:rsidR="00CF2369" w:rsidRPr="006F199F" w:rsidRDefault="009E49C9" w:rsidP="000321FC">
      <w:pPr>
        <w:keepNext/>
        <w:keepLines/>
        <w:tabs>
          <w:tab w:val="left" w:pos="284"/>
        </w:tabs>
        <w:rPr>
          <w:szCs w:val="22"/>
          <w:u w:val="single"/>
        </w:rPr>
      </w:pPr>
      <w:r w:rsidRPr="006F199F">
        <w:rPr>
          <w:szCs w:val="22"/>
          <w:u w:val="single"/>
        </w:rPr>
        <w:t>Injektions</w:t>
      </w:r>
      <w:r w:rsidR="00E34FFF" w:rsidRPr="006F199F">
        <w:rPr>
          <w:szCs w:val="22"/>
          <w:u w:val="single"/>
        </w:rPr>
        <w:t>bedingte Reaktionen</w:t>
      </w:r>
    </w:p>
    <w:p w14:paraId="5E5F86A3" w14:textId="77777777" w:rsidR="004D33F5" w:rsidRPr="006F199F" w:rsidRDefault="004D33F5" w:rsidP="000321FC">
      <w:pPr>
        <w:keepNext/>
        <w:keepLines/>
        <w:tabs>
          <w:tab w:val="left" w:pos="284"/>
        </w:tabs>
        <w:rPr>
          <w:szCs w:val="22"/>
          <w:u w:val="single"/>
        </w:rPr>
      </w:pPr>
    </w:p>
    <w:p w14:paraId="358981C3" w14:textId="51CB660D" w:rsidR="00A45DEB" w:rsidRPr="006F199F" w:rsidRDefault="00642ADB" w:rsidP="000321FC">
      <w:pPr>
        <w:keepNext/>
        <w:keepLines/>
        <w:tabs>
          <w:tab w:val="left" w:pos="284"/>
        </w:tabs>
        <w:rPr>
          <w:szCs w:val="22"/>
        </w:rPr>
      </w:pPr>
      <w:r w:rsidRPr="006F199F">
        <w:rPr>
          <w:szCs w:val="22"/>
        </w:rPr>
        <w:t>Es können Reaktionen auf die Injektion auftreten. Dabei handelt es sich um allergische Reaktionen, die schwer sein können.</w:t>
      </w:r>
    </w:p>
    <w:p w14:paraId="5BCC84C0" w14:textId="77777777" w:rsidR="00861044" w:rsidRPr="006F199F" w:rsidRDefault="00861044" w:rsidP="000321FC">
      <w:pPr>
        <w:tabs>
          <w:tab w:val="left" w:pos="284"/>
        </w:tabs>
        <w:rPr>
          <w:szCs w:val="22"/>
        </w:rPr>
      </w:pPr>
    </w:p>
    <w:p w14:paraId="500D9430" w14:textId="602370A0" w:rsidR="00861044" w:rsidRPr="006F199F" w:rsidRDefault="00861044" w:rsidP="000321FC">
      <w:pPr>
        <w:tabs>
          <w:tab w:val="left" w:pos="284"/>
        </w:tabs>
        <w:rPr>
          <w:szCs w:val="22"/>
        </w:rPr>
      </w:pPr>
      <w:r w:rsidRPr="006F199F">
        <w:rPr>
          <w:szCs w:val="22"/>
        </w:rPr>
        <w:t xml:space="preserve">Wenn bei Ihnen schwerwiegende Nebenwirkungen auftreten, kann Ihr Arzt die Behandlung mit Phesgo </w:t>
      </w:r>
      <w:r w:rsidR="008A0E04" w:rsidRPr="006F199F">
        <w:rPr>
          <w:szCs w:val="22"/>
        </w:rPr>
        <w:t>gegebenenfalls</w:t>
      </w:r>
      <w:r w:rsidRPr="006F199F">
        <w:rPr>
          <w:szCs w:val="22"/>
        </w:rPr>
        <w:t xml:space="preserve"> abbrechen. Für mehr Einzelheiten zu injektionsbedingten Reaktionen, auf die während oder nach der Injektion geachtet werden sollte, siehe Abschnitt 4 „Schwerwiegende Nebenwirkungen“.</w:t>
      </w:r>
    </w:p>
    <w:p w14:paraId="29F94ACB" w14:textId="77777777" w:rsidR="00692D68" w:rsidRPr="006F199F" w:rsidRDefault="00692D68" w:rsidP="000321FC">
      <w:pPr>
        <w:tabs>
          <w:tab w:val="left" w:pos="284"/>
        </w:tabs>
        <w:rPr>
          <w:szCs w:val="22"/>
        </w:rPr>
      </w:pPr>
    </w:p>
    <w:p w14:paraId="0CDAF705" w14:textId="3D6EFC06" w:rsidR="00642ADB" w:rsidRPr="006F199F" w:rsidRDefault="009E49C9" w:rsidP="000321FC">
      <w:pPr>
        <w:tabs>
          <w:tab w:val="left" w:pos="284"/>
        </w:tabs>
        <w:rPr>
          <w:szCs w:val="22"/>
        </w:rPr>
      </w:pPr>
      <w:r w:rsidRPr="006F199F">
        <w:rPr>
          <w:szCs w:val="22"/>
        </w:rPr>
        <w:t xml:space="preserve">Ihr Arzt oder das medizinische Fachpersonal </w:t>
      </w:r>
      <w:r w:rsidR="00756161" w:rsidRPr="006F199F">
        <w:rPr>
          <w:szCs w:val="22"/>
        </w:rPr>
        <w:t>wird</w:t>
      </w:r>
      <w:r w:rsidRPr="006F199F">
        <w:rPr>
          <w:szCs w:val="22"/>
        </w:rPr>
        <w:t xml:space="preserve"> Sie während Ihrer Injektion auf Nebenwirkungen überwachen und:</w:t>
      </w:r>
    </w:p>
    <w:p w14:paraId="1FB6FBE1" w14:textId="10F07439" w:rsidR="00642ADB" w:rsidRPr="006F199F" w:rsidRDefault="00AA2133" w:rsidP="000321FC">
      <w:pPr>
        <w:pStyle w:val="ListParagraph"/>
        <w:numPr>
          <w:ilvl w:val="0"/>
          <w:numId w:val="25"/>
        </w:numPr>
        <w:ind w:left="567" w:hanging="567"/>
      </w:pPr>
      <w:r w:rsidRPr="006F199F">
        <w:t xml:space="preserve">30 Minuten lang nach der ersten Injektion von </w:t>
      </w:r>
      <w:r w:rsidR="00E84F05" w:rsidRPr="006F199F">
        <w:t>Phesgo</w:t>
      </w:r>
      <w:r w:rsidRPr="006F199F">
        <w:t xml:space="preserve">. </w:t>
      </w:r>
    </w:p>
    <w:p w14:paraId="6A922333" w14:textId="76D61D99" w:rsidR="00E01868" w:rsidRPr="006F199F" w:rsidRDefault="00AA2133" w:rsidP="000321FC">
      <w:pPr>
        <w:pStyle w:val="ListParagraph"/>
        <w:numPr>
          <w:ilvl w:val="0"/>
          <w:numId w:val="25"/>
        </w:numPr>
        <w:ind w:left="567" w:hanging="567"/>
      </w:pPr>
      <w:r w:rsidRPr="006F199F">
        <w:t xml:space="preserve">15 Minuten lang nach den nachfolgenden Injektionen von </w:t>
      </w:r>
      <w:r w:rsidR="00E84F05" w:rsidRPr="006F199F">
        <w:t>Phesgo</w:t>
      </w:r>
      <w:r w:rsidRPr="006F199F">
        <w:t xml:space="preserve">. </w:t>
      </w:r>
    </w:p>
    <w:p w14:paraId="65B57B53" w14:textId="29B668CD" w:rsidR="00CF2369" w:rsidRPr="006F199F" w:rsidRDefault="009E49C9" w:rsidP="000321FC">
      <w:pPr>
        <w:tabs>
          <w:tab w:val="left" w:pos="284"/>
        </w:tabs>
        <w:ind w:left="50"/>
        <w:rPr>
          <w:szCs w:val="22"/>
        </w:rPr>
      </w:pPr>
      <w:r w:rsidRPr="006F199F">
        <w:rPr>
          <w:szCs w:val="22"/>
        </w:rPr>
        <w:t xml:space="preserve">Wenn bei Ihnen schwerwiegende Nebenwirkungen auftreten, kann Ihr Arzt die Behandlung mit </w:t>
      </w:r>
      <w:r w:rsidR="00E84F05" w:rsidRPr="006F199F">
        <w:rPr>
          <w:szCs w:val="22"/>
        </w:rPr>
        <w:t>Phesgo</w:t>
      </w:r>
      <w:r w:rsidRPr="006F199F">
        <w:rPr>
          <w:szCs w:val="22"/>
        </w:rPr>
        <w:t xml:space="preserve"> eventuell abbrechen. </w:t>
      </w:r>
    </w:p>
    <w:p w14:paraId="65B57B54" w14:textId="77777777" w:rsidR="00CF2369" w:rsidRPr="006F199F" w:rsidRDefault="00CF2369" w:rsidP="000321FC">
      <w:pPr>
        <w:numPr>
          <w:ilvl w:val="12"/>
          <w:numId w:val="0"/>
        </w:numPr>
        <w:tabs>
          <w:tab w:val="left" w:pos="284"/>
        </w:tabs>
        <w:ind w:right="-2"/>
        <w:rPr>
          <w:szCs w:val="22"/>
        </w:rPr>
      </w:pPr>
    </w:p>
    <w:p w14:paraId="65B57B55" w14:textId="55DF4688" w:rsidR="00CF2369" w:rsidRPr="006F199F" w:rsidRDefault="00E01868" w:rsidP="000321FC">
      <w:pPr>
        <w:keepNext/>
        <w:keepLines/>
        <w:tabs>
          <w:tab w:val="left" w:pos="284"/>
        </w:tabs>
        <w:rPr>
          <w:u w:val="single"/>
        </w:rPr>
      </w:pPr>
      <w:r w:rsidRPr="006F199F">
        <w:rPr>
          <w:u w:val="single"/>
        </w:rPr>
        <w:t xml:space="preserve">Febrile Neutropenie (niedrige Anzahl weißer Blutkörperchen </w:t>
      </w:r>
      <w:r w:rsidR="006D3129" w:rsidRPr="006F199F">
        <w:rPr>
          <w:u w:val="single"/>
        </w:rPr>
        <w:t>und</w:t>
      </w:r>
      <w:r w:rsidRPr="006F199F">
        <w:rPr>
          <w:u w:val="single"/>
        </w:rPr>
        <w:t xml:space="preserve"> Fieber) </w:t>
      </w:r>
    </w:p>
    <w:p w14:paraId="11BCF163" w14:textId="77777777" w:rsidR="004D33F5" w:rsidRPr="006F199F" w:rsidRDefault="004D33F5" w:rsidP="000321FC">
      <w:pPr>
        <w:keepNext/>
        <w:keepLines/>
        <w:tabs>
          <w:tab w:val="left" w:pos="284"/>
        </w:tabs>
        <w:rPr>
          <w:u w:val="single"/>
        </w:rPr>
      </w:pPr>
    </w:p>
    <w:p w14:paraId="65B57B56" w14:textId="71A1A2E0" w:rsidR="00CF2369" w:rsidRPr="006F199F" w:rsidRDefault="009E49C9" w:rsidP="000321FC">
      <w:pPr>
        <w:keepNext/>
        <w:keepLines/>
        <w:numPr>
          <w:ilvl w:val="12"/>
          <w:numId w:val="0"/>
        </w:numPr>
        <w:tabs>
          <w:tab w:val="left" w:pos="284"/>
        </w:tabs>
        <w:ind w:right="-2"/>
        <w:rPr>
          <w:szCs w:val="22"/>
        </w:rPr>
      </w:pPr>
      <w:r w:rsidRPr="006F199F">
        <w:rPr>
          <w:szCs w:val="22"/>
        </w:rPr>
        <w:t xml:space="preserve">Wenn </w:t>
      </w:r>
      <w:r w:rsidR="00E84F05" w:rsidRPr="006F199F">
        <w:rPr>
          <w:szCs w:val="22"/>
        </w:rPr>
        <w:t>Phesgo</w:t>
      </w:r>
      <w:r w:rsidRPr="006F199F">
        <w:rPr>
          <w:szCs w:val="22"/>
        </w:rPr>
        <w:t xml:space="preserve"> zusammen mit Chemotherapeutika gegeben wird, kann die Anzahl der weißen Blutkörperchen zurückgehen und es kann zu Fieber kommen. Wenn Sie eine Entzündung des Verdauungstraktes (z. B. wunder Mund oder Durchfall) haben, ist es wahrscheinlicher, dass diese Nebenwirkung bei Ihnen auftritt.</w:t>
      </w:r>
      <w:r w:rsidR="00825CA6" w:rsidRPr="006F199F">
        <w:rPr>
          <w:szCs w:val="22"/>
        </w:rPr>
        <w:t xml:space="preserve"> Wenn das Fieber über mehrere Tage anhält, kann das ein Anzeichen dafür sein, dass sich Ihr Zustand verschlechtert und Sie sollten Ihren Arzt kontaktieren.</w:t>
      </w:r>
    </w:p>
    <w:p w14:paraId="65B57B57" w14:textId="77777777" w:rsidR="00CF2369" w:rsidRPr="006F199F" w:rsidRDefault="00CF2369" w:rsidP="000321FC">
      <w:pPr>
        <w:numPr>
          <w:ilvl w:val="12"/>
          <w:numId w:val="0"/>
        </w:numPr>
        <w:tabs>
          <w:tab w:val="left" w:pos="284"/>
        </w:tabs>
        <w:ind w:right="-2"/>
        <w:rPr>
          <w:szCs w:val="22"/>
        </w:rPr>
      </w:pPr>
    </w:p>
    <w:p w14:paraId="65B57B58" w14:textId="62C1210B" w:rsidR="00CF2369" w:rsidRPr="006F199F" w:rsidRDefault="00135B8A" w:rsidP="000321FC">
      <w:pPr>
        <w:keepNext/>
        <w:keepLines/>
        <w:numPr>
          <w:ilvl w:val="12"/>
          <w:numId w:val="0"/>
        </w:numPr>
        <w:tabs>
          <w:tab w:val="left" w:pos="284"/>
        </w:tabs>
        <w:rPr>
          <w:szCs w:val="22"/>
          <w:u w:val="single"/>
        </w:rPr>
      </w:pPr>
      <w:r w:rsidRPr="006F199F">
        <w:rPr>
          <w:szCs w:val="22"/>
          <w:u w:val="single"/>
        </w:rPr>
        <w:t>Durchfall</w:t>
      </w:r>
    </w:p>
    <w:p w14:paraId="18851219" w14:textId="77777777" w:rsidR="004D33F5" w:rsidRPr="006F199F" w:rsidRDefault="004D33F5" w:rsidP="000321FC">
      <w:pPr>
        <w:keepNext/>
        <w:keepLines/>
        <w:numPr>
          <w:ilvl w:val="12"/>
          <w:numId w:val="0"/>
        </w:numPr>
        <w:tabs>
          <w:tab w:val="left" w:pos="284"/>
        </w:tabs>
        <w:rPr>
          <w:szCs w:val="22"/>
          <w:u w:val="single"/>
        </w:rPr>
      </w:pPr>
    </w:p>
    <w:p w14:paraId="65B57B59" w14:textId="35280078" w:rsidR="00CF2369" w:rsidRPr="006F199F" w:rsidRDefault="009E49C9" w:rsidP="000321FC">
      <w:pPr>
        <w:keepNext/>
        <w:keepLines/>
        <w:numPr>
          <w:ilvl w:val="12"/>
          <w:numId w:val="0"/>
        </w:numPr>
        <w:tabs>
          <w:tab w:val="left" w:pos="284"/>
        </w:tabs>
        <w:rPr>
          <w:szCs w:val="22"/>
        </w:rPr>
      </w:pPr>
      <w:r w:rsidRPr="006F199F">
        <w:rPr>
          <w:szCs w:val="22"/>
        </w:rPr>
        <w:t xml:space="preserve">Eine Behandlung mit </w:t>
      </w:r>
      <w:r w:rsidR="00E84F05" w:rsidRPr="006F199F">
        <w:rPr>
          <w:szCs w:val="22"/>
        </w:rPr>
        <w:t>Phesgo</w:t>
      </w:r>
      <w:r w:rsidRPr="006F199F">
        <w:rPr>
          <w:szCs w:val="22"/>
        </w:rPr>
        <w:t xml:space="preserve"> kann zu schwerem Durchfall führen. </w:t>
      </w:r>
      <w:r w:rsidR="002806F1" w:rsidRPr="006F199F">
        <w:rPr>
          <w:szCs w:val="22"/>
        </w:rPr>
        <w:t>Patienten über 65 Jahre haben ein größeres Risiko für das Auftreten von Durchfall als Patienten unter 65 Jahre</w:t>
      </w:r>
      <w:r w:rsidRPr="006F199F">
        <w:t>.</w:t>
      </w:r>
      <w:r w:rsidR="00A328B6" w:rsidRPr="006F199F">
        <w:t xml:space="preserve"> </w:t>
      </w:r>
      <w:r w:rsidRPr="006F199F">
        <w:rPr>
          <w:szCs w:val="22"/>
        </w:rPr>
        <w:t xml:space="preserve">Wenn es bei Ihnen während Ihrer Behandlung gegen Krebs zu schwerem Durchfall kommt, kann Ihr Arzt Ihnen </w:t>
      </w:r>
      <w:r w:rsidR="00825CA6" w:rsidRPr="006F199F">
        <w:rPr>
          <w:szCs w:val="22"/>
        </w:rPr>
        <w:t xml:space="preserve">Arzneimittel </w:t>
      </w:r>
      <w:r w:rsidRPr="006F199F">
        <w:rPr>
          <w:szCs w:val="22"/>
        </w:rPr>
        <w:t xml:space="preserve">gegen Durchfall </w:t>
      </w:r>
      <w:r w:rsidR="00825CA6" w:rsidRPr="006F199F">
        <w:rPr>
          <w:szCs w:val="22"/>
        </w:rPr>
        <w:t>geben</w:t>
      </w:r>
      <w:r w:rsidRPr="006F199F">
        <w:rPr>
          <w:szCs w:val="22"/>
        </w:rPr>
        <w:t xml:space="preserve">. </w:t>
      </w:r>
      <w:r w:rsidR="008A0E04" w:rsidRPr="006F199F">
        <w:rPr>
          <w:szCs w:val="22"/>
        </w:rPr>
        <w:t xml:space="preserve">Gegebenenfalls </w:t>
      </w:r>
      <w:r w:rsidRPr="006F199F">
        <w:rPr>
          <w:szCs w:val="22"/>
        </w:rPr>
        <w:t xml:space="preserve">kann er Ihre Behandlung mit </w:t>
      </w:r>
      <w:r w:rsidR="00E84F05" w:rsidRPr="006F199F">
        <w:rPr>
          <w:szCs w:val="22"/>
        </w:rPr>
        <w:t>Phesgo</w:t>
      </w:r>
      <w:r w:rsidRPr="006F199F">
        <w:rPr>
          <w:szCs w:val="22"/>
        </w:rPr>
        <w:t xml:space="preserve"> auch unterbrechen, bis der Durchfall </w:t>
      </w:r>
      <w:r w:rsidR="002806F1" w:rsidRPr="006F199F">
        <w:rPr>
          <w:szCs w:val="22"/>
        </w:rPr>
        <w:t>wirksam behandelt</w:t>
      </w:r>
      <w:r w:rsidRPr="006F199F">
        <w:rPr>
          <w:szCs w:val="22"/>
        </w:rPr>
        <w:t xml:space="preserve"> wurde.</w:t>
      </w:r>
    </w:p>
    <w:p w14:paraId="65B57B5A" w14:textId="77777777" w:rsidR="00CF2369" w:rsidRPr="006F199F" w:rsidRDefault="00CF2369" w:rsidP="000321FC">
      <w:pPr>
        <w:numPr>
          <w:ilvl w:val="12"/>
          <w:numId w:val="0"/>
        </w:numPr>
        <w:tabs>
          <w:tab w:val="left" w:pos="284"/>
        </w:tabs>
        <w:ind w:right="-2"/>
        <w:rPr>
          <w:szCs w:val="22"/>
        </w:rPr>
      </w:pPr>
    </w:p>
    <w:p w14:paraId="0BF3949E" w14:textId="34F03C80" w:rsidR="002444EC" w:rsidRPr="006F199F" w:rsidRDefault="009E49C9" w:rsidP="000321FC">
      <w:pPr>
        <w:keepNext/>
        <w:keepLines/>
        <w:numPr>
          <w:ilvl w:val="12"/>
          <w:numId w:val="0"/>
        </w:numPr>
        <w:tabs>
          <w:tab w:val="left" w:pos="284"/>
        </w:tabs>
        <w:rPr>
          <w:b/>
          <w:bCs/>
        </w:rPr>
      </w:pPr>
      <w:r w:rsidRPr="006F199F">
        <w:rPr>
          <w:b/>
          <w:bCs/>
        </w:rPr>
        <w:t>Kinder und Jugendliche</w:t>
      </w:r>
    </w:p>
    <w:p w14:paraId="7F4DC041" w14:textId="77777777" w:rsidR="000368C7" w:rsidRPr="006F199F" w:rsidRDefault="000368C7" w:rsidP="000321FC">
      <w:pPr>
        <w:keepNext/>
        <w:keepLines/>
        <w:numPr>
          <w:ilvl w:val="12"/>
          <w:numId w:val="0"/>
        </w:numPr>
        <w:tabs>
          <w:tab w:val="left" w:pos="284"/>
        </w:tabs>
        <w:rPr>
          <w:b/>
          <w:bCs/>
        </w:rPr>
      </w:pPr>
    </w:p>
    <w:p w14:paraId="65B57B5C" w14:textId="16D5218B" w:rsidR="00CF2369" w:rsidRPr="006F199F" w:rsidRDefault="00E84F05" w:rsidP="000321FC">
      <w:pPr>
        <w:keepNext/>
        <w:keepLines/>
        <w:numPr>
          <w:ilvl w:val="12"/>
          <w:numId w:val="0"/>
        </w:numPr>
        <w:tabs>
          <w:tab w:val="left" w:pos="284"/>
        </w:tabs>
        <w:ind w:right="-2"/>
        <w:rPr>
          <w:b/>
        </w:rPr>
      </w:pPr>
      <w:r w:rsidRPr="006F199F">
        <w:rPr>
          <w:szCs w:val="22"/>
        </w:rPr>
        <w:t>Phesgo</w:t>
      </w:r>
      <w:r w:rsidR="009E49C9" w:rsidRPr="006F199F">
        <w:rPr>
          <w:szCs w:val="22"/>
        </w:rPr>
        <w:t xml:space="preserve"> sollte Patienten unter 18 Jahren nicht gegeben werden, da es keine Erkenntnisse darüber gibt, wie es in dieser Altersgruppe wirkt.</w:t>
      </w:r>
    </w:p>
    <w:p w14:paraId="65B57B5D" w14:textId="5831CD32" w:rsidR="00CF2369" w:rsidRPr="006F199F" w:rsidRDefault="00CF2369" w:rsidP="000321FC">
      <w:pPr>
        <w:numPr>
          <w:ilvl w:val="12"/>
          <w:numId w:val="0"/>
        </w:numPr>
        <w:tabs>
          <w:tab w:val="left" w:pos="284"/>
        </w:tabs>
        <w:ind w:right="-2"/>
        <w:rPr>
          <w:b/>
        </w:rPr>
      </w:pPr>
    </w:p>
    <w:p w14:paraId="0999E923" w14:textId="1E19F204" w:rsidR="00692D68" w:rsidRPr="006F199F" w:rsidRDefault="00692D68" w:rsidP="000321FC">
      <w:pPr>
        <w:numPr>
          <w:ilvl w:val="12"/>
          <w:numId w:val="0"/>
        </w:numPr>
        <w:tabs>
          <w:tab w:val="left" w:pos="284"/>
        </w:tabs>
        <w:ind w:right="-2"/>
        <w:rPr>
          <w:b/>
        </w:rPr>
      </w:pPr>
      <w:r w:rsidRPr="006F199F">
        <w:rPr>
          <w:b/>
        </w:rPr>
        <w:t>Ältere Patienten über 65 Jahre</w:t>
      </w:r>
    </w:p>
    <w:p w14:paraId="646639ED" w14:textId="77777777" w:rsidR="00E44BF9" w:rsidRPr="006F199F" w:rsidRDefault="00E44BF9" w:rsidP="000321FC">
      <w:pPr>
        <w:numPr>
          <w:ilvl w:val="12"/>
          <w:numId w:val="0"/>
        </w:numPr>
        <w:tabs>
          <w:tab w:val="left" w:pos="284"/>
        </w:tabs>
        <w:ind w:right="-2"/>
        <w:rPr>
          <w:b/>
        </w:rPr>
      </w:pPr>
    </w:p>
    <w:p w14:paraId="58373DE3" w14:textId="5513EE61" w:rsidR="00692D68" w:rsidRPr="006F199F" w:rsidRDefault="009A2A68" w:rsidP="000321FC">
      <w:pPr>
        <w:numPr>
          <w:ilvl w:val="12"/>
          <w:numId w:val="0"/>
        </w:numPr>
        <w:tabs>
          <w:tab w:val="left" w:pos="284"/>
        </w:tabs>
        <w:ind w:right="-2"/>
      </w:pPr>
      <w:r w:rsidRPr="006F199F">
        <w:t>Bei Patienten über 65</w:t>
      </w:r>
      <w:r w:rsidR="002572D5" w:rsidRPr="006F199F">
        <w:t> </w:t>
      </w:r>
      <w:r w:rsidRPr="006F199F">
        <w:t>Jahre können im Vergleich zu Patienten unter 65</w:t>
      </w:r>
      <w:r w:rsidR="002572D5" w:rsidRPr="006F199F">
        <w:t> </w:t>
      </w:r>
      <w:r w:rsidRPr="006F199F">
        <w:t xml:space="preserve">Jahre häufiger folgende Nebenwirkungen auftreten: verminderter Appetit, verminderte Anzahl an roten Blutkörperchen, Gewichtsverlust, Müdigkeit, Geschmacksverlust oder –veränderung, Schwäche, Taubheit, </w:t>
      </w:r>
      <w:r w:rsidR="006D3129" w:rsidRPr="006F199F">
        <w:t xml:space="preserve">Gefühl des </w:t>
      </w:r>
      <w:r w:rsidRPr="006F199F">
        <w:t>Kribbelns oder Stechens hauptsächlich in Füßen und Beinen sowie Durchfall.</w:t>
      </w:r>
    </w:p>
    <w:p w14:paraId="736AE1D5" w14:textId="77777777" w:rsidR="00692D68" w:rsidRPr="006F199F" w:rsidRDefault="00692D68" w:rsidP="000321FC">
      <w:pPr>
        <w:numPr>
          <w:ilvl w:val="12"/>
          <w:numId w:val="0"/>
        </w:numPr>
        <w:tabs>
          <w:tab w:val="left" w:pos="284"/>
        </w:tabs>
        <w:ind w:right="-2"/>
        <w:rPr>
          <w:b/>
        </w:rPr>
      </w:pPr>
    </w:p>
    <w:p w14:paraId="5B1FFDB8" w14:textId="6B429144" w:rsidR="004B573A" w:rsidRPr="006F199F" w:rsidRDefault="009E49C9" w:rsidP="000321FC">
      <w:pPr>
        <w:keepNext/>
        <w:keepLines/>
        <w:numPr>
          <w:ilvl w:val="12"/>
          <w:numId w:val="0"/>
        </w:numPr>
        <w:tabs>
          <w:tab w:val="left" w:pos="284"/>
        </w:tabs>
        <w:rPr>
          <w:b/>
          <w:bCs/>
        </w:rPr>
      </w:pPr>
      <w:r w:rsidRPr="006F199F">
        <w:rPr>
          <w:b/>
          <w:bCs/>
        </w:rPr>
        <w:t xml:space="preserve">Anwendung von </w:t>
      </w:r>
      <w:r w:rsidR="00E84F05" w:rsidRPr="006F199F">
        <w:rPr>
          <w:b/>
          <w:bCs/>
        </w:rPr>
        <w:t>Phesgo</w:t>
      </w:r>
      <w:r w:rsidRPr="006F199F">
        <w:rPr>
          <w:b/>
          <w:bCs/>
        </w:rPr>
        <w:t xml:space="preserve"> zusammen mit anderen Arzneimitteln</w:t>
      </w:r>
    </w:p>
    <w:p w14:paraId="73CBDAD5" w14:textId="77777777" w:rsidR="00D7648C" w:rsidRPr="006F199F" w:rsidRDefault="00D7648C" w:rsidP="000321FC">
      <w:pPr>
        <w:keepNext/>
        <w:keepLines/>
        <w:numPr>
          <w:ilvl w:val="12"/>
          <w:numId w:val="0"/>
        </w:numPr>
        <w:tabs>
          <w:tab w:val="left" w:pos="284"/>
        </w:tabs>
      </w:pPr>
    </w:p>
    <w:p w14:paraId="65B57B5F" w14:textId="77777777" w:rsidR="00CF2369" w:rsidRPr="006F199F" w:rsidRDefault="009E49C9" w:rsidP="000321FC">
      <w:pPr>
        <w:keepNext/>
        <w:keepLines/>
        <w:numPr>
          <w:ilvl w:val="12"/>
          <w:numId w:val="0"/>
        </w:numPr>
        <w:tabs>
          <w:tab w:val="left" w:pos="284"/>
        </w:tabs>
        <w:rPr>
          <w:szCs w:val="22"/>
        </w:rPr>
      </w:pPr>
      <w:r w:rsidRPr="006F199F">
        <w:t>Informieren Sie Ihren Arzt, Apotheker oder das medizinische Fachpersonal, wenn Sie andere Arzneimittel einnehmen/anwenden, kürzlich andere Arzneimittel eingenommen/angewendet haben</w:t>
      </w:r>
      <w:r w:rsidRPr="006F199F">
        <w:rPr>
          <w:szCs w:val="22"/>
        </w:rPr>
        <w:t xml:space="preserve"> </w:t>
      </w:r>
      <w:r w:rsidRPr="006F199F">
        <w:t xml:space="preserve">oder beabsichtigen, </w:t>
      </w:r>
      <w:r w:rsidRPr="006F199F">
        <w:rPr>
          <w:szCs w:val="22"/>
        </w:rPr>
        <w:t>andere Arzneimittel einzunehmen/anzuwenden.</w:t>
      </w:r>
    </w:p>
    <w:p w14:paraId="65B57B60" w14:textId="77777777" w:rsidR="00CF2369" w:rsidRPr="006F199F" w:rsidRDefault="00CF2369" w:rsidP="000321FC">
      <w:pPr>
        <w:numPr>
          <w:ilvl w:val="12"/>
          <w:numId w:val="0"/>
        </w:numPr>
        <w:tabs>
          <w:tab w:val="left" w:pos="284"/>
        </w:tabs>
        <w:ind w:right="-2"/>
        <w:rPr>
          <w:szCs w:val="22"/>
        </w:rPr>
      </w:pPr>
    </w:p>
    <w:p w14:paraId="52883005" w14:textId="38D91346" w:rsidR="00DF0BCB" w:rsidRPr="006F199F" w:rsidRDefault="007147BD" w:rsidP="000321FC">
      <w:pPr>
        <w:keepNext/>
        <w:keepLines/>
        <w:numPr>
          <w:ilvl w:val="12"/>
          <w:numId w:val="0"/>
        </w:numPr>
        <w:tabs>
          <w:tab w:val="left" w:pos="284"/>
        </w:tabs>
        <w:ind w:right="-2"/>
        <w:rPr>
          <w:b/>
          <w:bCs/>
        </w:rPr>
      </w:pPr>
      <w:r w:rsidRPr="006F199F">
        <w:rPr>
          <w:b/>
          <w:bCs/>
          <w:szCs w:val="22"/>
        </w:rPr>
        <w:t xml:space="preserve">Schwangerschaft, </w:t>
      </w:r>
      <w:r w:rsidRPr="006F199F">
        <w:rPr>
          <w:b/>
          <w:bCs/>
        </w:rPr>
        <w:t xml:space="preserve">Stillzeit und </w:t>
      </w:r>
      <w:r w:rsidR="00C5041C" w:rsidRPr="006F199F">
        <w:rPr>
          <w:b/>
          <w:bCs/>
        </w:rPr>
        <w:t>Verhütung</w:t>
      </w:r>
    </w:p>
    <w:p w14:paraId="5E263D83" w14:textId="77777777" w:rsidR="00D7648C" w:rsidRPr="006F199F" w:rsidRDefault="00D7648C" w:rsidP="000321FC">
      <w:pPr>
        <w:keepNext/>
        <w:keepLines/>
        <w:numPr>
          <w:ilvl w:val="12"/>
          <w:numId w:val="0"/>
        </w:numPr>
        <w:tabs>
          <w:tab w:val="left" w:pos="284"/>
        </w:tabs>
        <w:ind w:right="-2"/>
        <w:rPr>
          <w:b/>
          <w:szCs w:val="22"/>
        </w:rPr>
      </w:pPr>
    </w:p>
    <w:p w14:paraId="65B57B62" w14:textId="7BFE2E38" w:rsidR="009B6026" w:rsidRPr="006F199F" w:rsidRDefault="00C5041C" w:rsidP="000321FC">
      <w:pPr>
        <w:keepNext/>
        <w:keepLines/>
        <w:tabs>
          <w:tab w:val="left" w:pos="284"/>
        </w:tabs>
      </w:pPr>
      <w:r w:rsidRPr="006F199F">
        <w:t>Vor der Anwendung dieses Arzneimittels müssen Sie Ihren Arzt, Apotheker oder das medizinische Fachpersonal informieren, w</w:t>
      </w:r>
      <w:r w:rsidR="009E49C9" w:rsidRPr="006F199F">
        <w:t xml:space="preserve">enn Sie schwanger sind oder stillen, oder wenn Sie vermuten, schwanger zu sein oder beabsichtigen, schwanger zu werden. Diese werden </w:t>
      </w:r>
      <w:r w:rsidR="00E951D6" w:rsidRPr="006F199F">
        <w:t xml:space="preserve">mit Ihnen </w:t>
      </w:r>
      <w:r w:rsidR="009E49C9" w:rsidRPr="006F199F">
        <w:t xml:space="preserve">über den Nutzen und die Risiken für Sie und Ihr Baby </w:t>
      </w:r>
      <w:r w:rsidR="00E951D6" w:rsidRPr="006F199F">
        <w:t>sprechen</w:t>
      </w:r>
      <w:r w:rsidR="009E49C9" w:rsidRPr="006F199F">
        <w:t xml:space="preserve">, die bei der Anwendung von </w:t>
      </w:r>
      <w:r w:rsidR="00E84F05" w:rsidRPr="006F199F">
        <w:t>Phesgo</w:t>
      </w:r>
      <w:r w:rsidR="009E49C9" w:rsidRPr="006F199F">
        <w:t xml:space="preserve"> während Ihrer Schwangerschaft bestehen.</w:t>
      </w:r>
    </w:p>
    <w:p w14:paraId="65B57B63" w14:textId="77777777" w:rsidR="00CF2369" w:rsidRPr="006F199F" w:rsidRDefault="00CF2369" w:rsidP="000321FC">
      <w:pPr>
        <w:tabs>
          <w:tab w:val="left" w:pos="284"/>
        </w:tabs>
        <w:rPr>
          <w:szCs w:val="22"/>
        </w:rPr>
      </w:pPr>
    </w:p>
    <w:p w14:paraId="7950362D" w14:textId="6E93ED87" w:rsidR="00E44BF9" w:rsidRPr="006F199F" w:rsidRDefault="00AA2133" w:rsidP="000321FC">
      <w:pPr>
        <w:pStyle w:val="ListParagraph"/>
        <w:numPr>
          <w:ilvl w:val="0"/>
          <w:numId w:val="35"/>
        </w:numPr>
        <w:ind w:left="567" w:hanging="567"/>
        <w:rPr>
          <w:szCs w:val="22"/>
        </w:rPr>
      </w:pPr>
      <w:r w:rsidRPr="006F199F">
        <w:t xml:space="preserve">Informieren Sie umgehend Ihren Arzt, wenn Sie während der Behandlung mit </w:t>
      </w:r>
      <w:r w:rsidR="00E84F05" w:rsidRPr="006F199F">
        <w:t>Phesgo</w:t>
      </w:r>
      <w:r w:rsidRPr="006F199F">
        <w:t xml:space="preserve"> oder während der 7 Monate nach Beendigung der Behandlung schwanger werden. </w:t>
      </w:r>
      <w:r w:rsidR="00E44BF9" w:rsidRPr="006F199F">
        <w:rPr>
          <w:szCs w:val="22"/>
        </w:rPr>
        <w:t xml:space="preserve">Phesgo kann das ungeborene Kind schädigen. Sie müssen während Ihrer Behandlung mit Phesgo und für 7 Monate nach Beendigung der Behandlung eine </w:t>
      </w:r>
      <w:r w:rsidR="00DB1DBF" w:rsidRPr="006F199F">
        <w:rPr>
          <w:szCs w:val="22"/>
        </w:rPr>
        <w:t xml:space="preserve">zuverlässige </w:t>
      </w:r>
      <w:r w:rsidR="00C5041C" w:rsidRPr="006F199F">
        <w:rPr>
          <w:szCs w:val="22"/>
        </w:rPr>
        <w:t>Empfängnisv</w:t>
      </w:r>
      <w:r w:rsidR="00E44BF9" w:rsidRPr="006F199F">
        <w:rPr>
          <w:szCs w:val="22"/>
        </w:rPr>
        <w:t xml:space="preserve">erhütungsmethode anwenden. </w:t>
      </w:r>
    </w:p>
    <w:p w14:paraId="65B57B65" w14:textId="1A0E78B9" w:rsidR="00CF2369" w:rsidRPr="006F199F" w:rsidRDefault="00AA2133" w:rsidP="000321FC">
      <w:pPr>
        <w:pStyle w:val="ListParagraph"/>
        <w:numPr>
          <w:ilvl w:val="0"/>
          <w:numId w:val="35"/>
        </w:numPr>
        <w:ind w:left="567" w:hanging="567"/>
      </w:pPr>
      <w:r w:rsidRPr="006F199F">
        <w:t xml:space="preserve">Fragen Sie Ihren Arzt, ob Sie während oder nach der Behandlung mit </w:t>
      </w:r>
      <w:r w:rsidR="00E84F05" w:rsidRPr="006F199F">
        <w:t>Phesgo</w:t>
      </w:r>
      <w:r w:rsidRPr="006F199F">
        <w:t xml:space="preserve"> stillen können. </w:t>
      </w:r>
    </w:p>
    <w:p w14:paraId="65B57B68" w14:textId="77777777" w:rsidR="00CF2369" w:rsidRPr="006F199F" w:rsidRDefault="00CF2369" w:rsidP="000321FC">
      <w:pPr>
        <w:numPr>
          <w:ilvl w:val="12"/>
          <w:numId w:val="0"/>
        </w:numPr>
        <w:rPr>
          <w:szCs w:val="22"/>
        </w:rPr>
      </w:pPr>
    </w:p>
    <w:p w14:paraId="65D06BBA" w14:textId="231018D0" w:rsidR="004B573A" w:rsidRPr="006F199F" w:rsidRDefault="009E49C9" w:rsidP="000321FC">
      <w:pPr>
        <w:keepNext/>
        <w:keepLines/>
        <w:numPr>
          <w:ilvl w:val="12"/>
          <w:numId w:val="0"/>
        </w:numPr>
        <w:rPr>
          <w:b/>
          <w:bCs/>
          <w:szCs w:val="22"/>
        </w:rPr>
      </w:pPr>
      <w:r w:rsidRPr="006F199F">
        <w:rPr>
          <w:b/>
          <w:bCs/>
          <w:szCs w:val="22"/>
        </w:rPr>
        <w:t>Verkehrstüchtigkeit und Fähigkeit zum Bedienen von Maschinen</w:t>
      </w:r>
    </w:p>
    <w:p w14:paraId="3B94B17D" w14:textId="77777777" w:rsidR="00D7648C" w:rsidRPr="006F199F" w:rsidRDefault="00D7648C" w:rsidP="000321FC">
      <w:pPr>
        <w:keepNext/>
        <w:keepLines/>
        <w:numPr>
          <w:ilvl w:val="12"/>
          <w:numId w:val="0"/>
        </w:numPr>
        <w:rPr>
          <w:b/>
          <w:szCs w:val="22"/>
        </w:rPr>
      </w:pPr>
    </w:p>
    <w:p w14:paraId="65B57B6A" w14:textId="2BA6B3F7" w:rsidR="00100ED2" w:rsidRPr="006F199F" w:rsidRDefault="00E84F05" w:rsidP="000321FC">
      <w:pPr>
        <w:keepNext/>
        <w:keepLines/>
        <w:numPr>
          <w:ilvl w:val="12"/>
          <w:numId w:val="0"/>
        </w:numPr>
        <w:rPr>
          <w:szCs w:val="22"/>
        </w:rPr>
      </w:pPr>
      <w:r w:rsidRPr="006F199F">
        <w:rPr>
          <w:szCs w:val="22"/>
        </w:rPr>
        <w:t>Phesgo</w:t>
      </w:r>
      <w:r w:rsidR="009E49C9" w:rsidRPr="006F199F">
        <w:rPr>
          <w:szCs w:val="22"/>
        </w:rPr>
        <w:t xml:space="preserve"> kann die Verkehrstüchtigkeit oder die Fähigkeit</w:t>
      </w:r>
      <w:r w:rsidR="00724F9D" w:rsidRPr="006F199F">
        <w:rPr>
          <w:szCs w:val="22"/>
        </w:rPr>
        <w:t xml:space="preserve"> zum Bedienen von </w:t>
      </w:r>
      <w:r w:rsidR="009E49C9" w:rsidRPr="006F199F">
        <w:rPr>
          <w:szCs w:val="22"/>
        </w:rPr>
        <w:t>Maschinen</w:t>
      </w:r>
      <w:r w:rsidR="00724F9D" w:rsidRPr="006F199F">
        <w:rPr>
          <w:szCs w:val="22"/>
        </w:rPr>
        <w:t xml:space="preserve"> </w:t>
      </w:r>
      <w:r w:rsidR="003C6984" w:rsidRPr="006F199F">
        <w:rPr>
          <w:szCs w:val="22"/>
        </w:rPr>
        <w:t>beeinträchtigen</w:t>
      </w:r>
      <w:r w:rsidR="009E49C9" w:rsidRPr="006F199F">
        <w:rPr>
          <w:szCs w:val="22"/>
        </w:rPr>
        <w:t xml:space="preserve">. Falls Sie während der Behandlung Symptome wie Schwindelgefühl, Schüttelfrost, Fieber oder </w:t>
      </w:r>
      <w:r w:rsidR="00756161" w:rsidRPr="006F199F">
        <w:rPr>
          <w:szCs w:val="22"/>
        </w:rPr>
        <w:t>i</w:t>
      </w:r>
      <w:r w:rsidR="009E49C9" w:rsidRPr="006F199F">
        <w:rPr>
          <w:szCs w:val="22"/>
        </w:rPr>
        <w:t>njektions</w:t>
      </w:r>
      <w:r w:rsidR="00756161" w:rsidRPr="006F199F">
        <w:rPr>
          <w:szCs w:val="22"/>
        </w:rPr>
        <w:t>bedingte</w:t>
      </w:r>
      <w:r w:rsidR="009E49C9" w:rsidRPr="006F199F">
        <w:rPr>
          <w:szCs w:val="22"/>
        </w:rPr>
        <w:t xml:space="preserve"> oder allergische Reaktionen, wie in Abschnitt 4 beschrieben, verspüren, dürfen Sie so lange kein Fahrzeug führen oder Maschinen bedienen, bis diese Symptome abgeklungen sind.</w:t>
      </w:r>
    </w:p>
    <w:p w14:paraId="65B57B6B" w14:textId="77777777" w:rsidR="00BD43E3" w:rsidRPr="006F199F" w:rsidRDefault="00BD43E3" w:rsidP="000321FC">
      <w:pPr>
        <w:numPr>
          <w:ilvl w:val="12"/>
          <w:numId w:val="0"/>
        </w:numPr>
        <w:ind w:right="-2"/>
        <w:rPr>
          <w:rFonts w:asciiTheme="majorBidi" w:hAnsiTheme="majorBidi" w:cstheme="majorBidi"/>
          <w:szCs w:val="22"/>
        </w:rPr>
      </w:pPr>
    </w:p>
    <w:p w14:paraId="39E17508" w14:textId="77777777" w:rsidR="00D7648C" w:rsidRPr="006F199F" w:rsidRDefault="00D7648C" w:rsidP="000321FC">
      <w:pPr>
        <w:keepNext/>
        <w:keepLines/>
        <w:numPr>
          <w:ilvl w:val="12"/>
          <w:numId w:val="0"/>
        </w:numPr>
        <w:rPr>
          <w:b/>
          <w:szCs w:val="22"/>
        </w:rPr>
      </w:pPr>
      <w:r w:rsidRPr="006F199F">
        <w:rPr>
          <w:b/>
          <w:szCs w:val="22"/>
        </w:rPr>
        <w:t>Phesgo enthält Natrium</w:t>
      </w:r>
    </w:p>
    <w:p w14:paraId="19537B2A" w14:textId="77777777" w:rsidR="00D7648C" w:rsidRPr="006F199F" w:rsidRDefault="00D7648C" w:rsidP="000321FC">
      <w:pPr>
        <w:keepNext/>
        <w:keepLines/>
        <w:numPr>
          <w:ilvl w:val="12"/>
          <w:numId w:val="0"/>
        </w:numPr>
        <w:rPr>
          <w:b/>
          <w:szCs w:val="22"/>
        </w:rPr>
      </w:pPr>
    </w:p>
    <w:p w14:paraId="32A8CA22" w14:textId="05E265BE" w:rsidR="00D7648C" w:rsidRPr="006F199F" w:rsidRDefault="00D7648C" w:rsidP="000321FC">
      <w:pPr>
        <w:keepNext/>
        <w:keepLines/>
        <w:numPr>
          <w:ilvl w:val="12"/>
          <w:numId w:val="0"/>
        </w:numPr>
        <w:rPr>
          <w:szCs w:val="22"/>
        </w:rPr>
      </w:pPr>
      <w:r w:rsidRPr="006F199F">
        <w:t xml:space="preserve">Dieses Arzneimittel enthält weniger als 1 mmol Natrium </w:t>
      </w:r>
      <w:r w:rsidR="00D86206" w:rsidRPr="006F199F">
        <w:t xml:space="preserve">(23 mg) </w:t>
      </w:r>
      <w:r w:rsidRPr="006F199F">
        <w:t>pro Dosis, d. h. es ist nahezu „natriumfrei</w:t>
      </w:r>
      <w:r w:rsidR="00DB1BEF" w:rsidRPr="006F199F">
        <w:t>“</w:t>
      </w:r>
      <w:r w:rsidRPr="006F199F">
        <w:t>.</w:t>
      </w:r>
    </w:p>
    <w:p w14:paraId="39D18902" w14:textId="29DF82C9" w:rsidR="007E0B3F" w:rsidRPr="006F199F" w:rsidRDefault="007E0B3F" w:rsidP="000321FC">
      <w:pPr>
        <w:numPr>
          <w:ilvl w:val="12"/>
          <w:numId w:val="0"/>
        </w:numPr>
        <w:ind w:right="-2"/>
        <w:rPr>
          <w:szCs w:val="22"/>
        </w:rPr>
      </w:pPr>
    </w:p>
    <w:p w14:paraId="0FE22B8A" w14:textId="2B79CF33" w:rsidR="00F267C1" w:rsidRPr="006F199F" w:rsidRDefault="00F267C1" w:rsidP="000321FC">
      <w:pPr>
        <w:keepNext/>
        <w:keepLines/>
        <w:numPr>
          <w:ilvl w:val="12"/>
          <w:numId w:val="0"/>
        </w:numPr>
        <w:rPr>
          <w:b/>
          <w:szCs w:val="22"/>
        </w:rPr>
      </w:pPr>
      <w:r w:rsidRPr="006F199F">
        <w:rPr>
          <w:b/>
          <w:szCs w:val="22"/>
        </w:rPr>
        <w:t>Phesgo enthält Polysorbat</w:t>
      </w:r>
      <w:r w:rsidR="004B22ED" w:rsidRPr="006F199F">
        <w:rPr>
          <w:b/>
          <w:szCs w:val="22"/>
        </w:rPr>
        <w:t xml:space="preserve"> 20 (E</w:t>
      </w:r>
      <w:r w:rsidR="00C937E8" w:rsidRPr="006F199F">
        <w:rPr>
          <w:b/>
          <w:szCs w:val="22"/>
        </w:rPr>
        <w:t> 432)</w:t>
      </w:r>
    </w:p>
    <w:p w14:paraId="6FF9AE58" w14:textId="77777777" w:rsidR="00F267C1" w:rsidRPr="006F199F" w:rsidRDefault="00F267C1" w:rsidP="000321FC">
      <w:pPr>
        <w:numPr>
          <w:ilvl w:val="12"/>
          <w:numId w:val="0"/>
        </w:numPr>
        <w:ind w:right="-2"/>
        <w:rPr>
          <w:szCs w:val="22"/>
        </w:rPr>
      </w:pPr>
    </w:p>
    <w:p w14:paraId="3D5D7514" w14:textId="769DA421" w:rsidR="00F267C1" w:rsidRPr="006F199F" w:rsidRDefault="00F267C1" w:rsidP="000321FC">
      <w:pPr>
        <w:numPr>
          <w:ilvl w:val="12"/>
          <w:numId w:val="0"/>
        </w:numPr>
        <w:ind w:right="-2"/>
        <w:rPr>
          <w:color w:val="000000" w:themeColor="text1"/>
          <w:szCs w:val="22"/>
        </w:rPr>
      </w:pPr>
      <w:r w:rsidRPr="006F199F">
        <w:rPr>
          <w:color w:val="000000" w:themeColor="text1"/>
          <w:szCs w:val="22"/>
        </w:rPr>
        <w:t>Phesgo enthält Polysorbat 20. Jede Durchstechflasche mit 15 ml Lösung enthält 6</w:t>
      </w:r>
      <w:del w:id="146" w:author="Author">
        <w:r w:rsidRPr="006F199F" w:rsidDel="00A96111">
          <w:rPr>
            <w:color w:val="000000" w:themeColor="text1"/>
            <w:szCs w:val="22"/>
          </w:rPr>
          <w:delText>,0</w:delText>
        </w:r>
      </w:del>
      <w:r w:rsidRPr="006F199F">
        <w:rPr>
          <w:color w:val="000000" w:themeColor="text1"/>
          <w:szCs w:val="22"/>
        </w:rPr>
        <w:t> mg Polysorbat 20. Jede Durchstechflasche mit 10 ml Lösung enthält 4</w:t>
      </w:r>
      <w:del w:id="147" w:author="Author">
        <w:r w:rsidRPr="006F199F" w:rsidDel="00A96111">
          <w:rPr>
            <w:color w:val="000000" w:themeColor="text1"/>
            <w:szCs w:val="22"/>
          </w:rPr>
          <w:delText>,0</w:delText>
        </w:r>
      </w:del>
      <w:r w:rsidRPr="006F199F">
        <w:rPr>
          <w:color w:val="000000" w:themeColor="text1"/>
          <w:szCs w:val="22"/>
        </w:rPr>
        <w:t> mg Polysorbat 20. Polysorbate können allergische Reaktionen hervorrufen. Teilen Sie Ihrem Arzt mit, ob bei Ihnen in der Vergangenheit schon einmal eine allergische Reaktion beobachtet wurde.</w:t>
      </w:r>
    </w:p>
    <w:p w14:paraId="1B3FC3E9" w14:textId="77777777" w:rsidR="00F267C1" w:rsidRPr="006F199F" w:rsidRDefault="00F267C1" w:rsidP="000321FC">
      <w:pPr>
        <w:numPr>
          <w:ilvl w:val="12"/>
          <w:numId w:val="0"/>
        </w:numPr>
        <w:ind w:right="-2"/>
        <w:rPr>
          <w:szCs w:val="22"/>
        </w:rPr>
      </w:pPr>
    </w:p>
    <w:p w14:paraId="7EA93541" w14:textId="77777777" w:rsidR="007E0B3F" w:rsidRPr="006F199F" w:rsidRDefault="007E0B3F" w:rsidP="000321FC">
      <w:pPr>
        <w:numPr>
          <w:ilvl w:val="12"/>
          <w:numId w:val="0"/>
        </w:numPr>
        <w:ind w:right="-2"/>
        <w:rPr>
          <w:szCs w:val="22"/>
        </w:rPr>
      </w:pPr>
    </w:p>
    <w:p w14:paraId="65B57B6C" w14:textId="0A178597" w:rsidR="00CF2369" w:rsidRPr="006F199F" w:rsidRDefault="009E49C9" w:rsidP="000321FC">
      <w:pPr>
        <w:keepNext/>
        <w:keepLines/>
        <w:ind w:left="567" w:hanging="567"/>
        <w:rPr>
          <w:b/>
          <w:szCs w:val="22"/>
        </w:rPr>
      </w:pPr>
      <w:r w:rsidRPr="006F199F">
        <w:rPr>
          <w:b/>
          <w:bCs/>
          <w:szCs w:val="22"/>
        </w:rPr>
        <w:t>3.</w:t>
      </w:r>
      <w:r w:rsidRPr="006F199F">
        <w:rPr>
          <w:b/>
          <w:bCs/>
          <w:szCs w:val="22"/>
        </w:rPr>
        <w:tab/>
        <w:t>W</w:t>
      </w:r>
      <w:r w:rsidRPr="006F199F">
        <w:rPr>
          <w:b/>
          <w:bCs/>
        </w:rPr>
        <w:t xml:space="preserve">ie </w:t>
      </w:r>
      <w:r w:rsidR="00A91CBC" w:rsidRPr="006F199F">
        <w:rPr>
          <w:b/>
          <w:bCs/>
        </w:rPr>
        <w:t>ist</w:t>
      </w:r>
      <w:r w:rsidRPr="006F199F">
        <w:rPr>
          <w:b/>
          <w:bCs/>
        </w:rPr>
        <w:t xml:space="preserve"> </w:t>
      </w:r>
      <w:r w:rsidR="00E84F05" w:rsidRPr="006F199F">
        <w:rPr>
          <w:b/>
          <w:bCs/>
        </w:rPr>
        <w:t>Phesgo</w:t>
      </w:r>
      <w:r w:rsidRPr="006F199F">
        <w:rPr>
          <w:b/>
          <w:bCs/>
        </w:rPr>
        <w:t xml:space="preserve"> </w:t>
      </w:r>
      <w:r w:rsidR="00A91CBC" w:rsidRPr="006F199F">
        <w:rPr>
          <w:b/>
          <w:bCs/>
        </w:rPr>
        <w:t>anzuwenden</w:t>
      </w:r>
      <w:r w:rsidRPr="006F199F">
        <w:rPr>
          <w:b/>
          <w:bCs/>
        </w:rPr>
        <w:t>?</w:t>
      </w:r>
    </w:p>
    <w:p w14:paraId="65B57B70" w14:textId="77777777" w:rsidR="00CF2369" w:rsidRPr="006F199F" w:rsidRDefault="00CF2369" w:rsidP="000321FC">
      <w:pPr>
        <w:keepNext/>
        <w:keepLines/>
        <w:numPr>
          <w:ilvl w:val="12"/>
          <w:numId w:val="0"/>
        </w:numPr>
        <w:rPr>
          <w:rFonts w:eastAsia="SimSun"/>
          <w:szCs w:val="22"/>
        </w:rPr>
      </w:pPr>
    </w:p>
    <w:p w14:paraId="65B57B73" w14:textId="40957495" w:rsidR="00CF2369" w:rsidRPr="006F199F" w:rsidRDefault="00E84F05" w:rsidP="000321FC">
      <w:pPr>
        <w:keepNext/>
        <w:keepLines/>
        <w:numPr>
          <w:ilvl w:val="12"/>
          <w:numId w:val="0"/>
        </w:numPr>
        <w:rPr>
          <w:szCs w:val="22"/>
        </w:rPr>
      </w:pPr>
      <w:r w:rsidRPr="006F199F">
        <w:rPr>
          <w:szCs w:val="22"/>
        </w:rPr>
        <w:t>Phesgo</w:t>
      </w:r>
      <w:r w:rsidR="009E49C9" w:rsidRPr="006F199F">
        <w:rPr>
          <w:szCs w:val="22"/>
        </w:rPr>
        <w:t xml:space="preserve"> wird Ihnen von einem Arzt oder medizinischem Fachpersonal </w:t>
      </w:r>
      <w:r w:rsidR="00AA2133" w:rsidRPr="006F199F">
        <w:rPr>
          <w:szCs w:val="22"/>
        </w:rPr>
        <w:t>als Injektion unter Ihre Haut (subkutane Injektion) verabreicht.</w:t>
      </w:r>
      <w:r w:rsidR="00F267C1" w:rsidRPr="006F199F">
        <w:rPr>
          <w:szCs w:val="22"/>
        </w:rPr>
        <w:t xml:space="preserve"> </w:t>
      </w:r>
      <w:r w:rsidR="00DB1BEF" w:rsidRPr="006F199F">
        <w:rPr>
          <w:szCs w:val="22"/>
        </w:rPr>
        <w:t xml:space="preserve">Die Behandlung </w:t>
      </w:r>
      <w:r w:rsidR="00C937E8" w:rsidRPr="006F199F">
        <w:rPr>
          <w:szCs w:val="22"/>
        </w:rPr>
        <w:t xml:space="preserve">mit Phesgo muss unter Aufsicht eines in der Anwendung antineoplastischer Arzneimittel erfahrenden Arztes </w:t>
      </w:r>
      <w:r w:rsidR="007C5E47" w:rsidRPr="006F199F">
        <w:rPr>
          <w:szCs w:val="22"/>
        </w:rPr>
        <w:t xml:space="preserve">in einem Krankenhaus oder einer Klinik </w:t>
      </w:r>
      <w:r w:rsidR="00C937E8" w:rsidRPr="006F199F">
        <w:rPr>
          <w:szCs w:val="22"/>
        </w:rPr>
        <w:t>begonnen</w:t>
      </w:r>
      <w:r w:rsidR="007C5E47" w:rsidRPr="006F199F">
        <w:rPr>
          <w:szCs w:val="22"/>
        </w:rPr>
        <w:t xml:space="preserve"> werden</w:t>
      </w:r>
      <w:r w:rsidR="00DB1BEF" w:rsidRPr="006F199F">
        <w:rPr>
          <w:szCs w:val="22"/>
        </w:rPr>
        <w:t>. Wenn Sie die Behandlung gut vertragen, kann Ihr Arzt entscheiden, ob Sie Phesgo außerhalb des Krankenhauses oder der Klinik, z. B. bei Ihnen zu Hause, erhalten.</w:t>
      </w:r>
      <w:r w:rsidR="00F267C1" w:rsidRPr="006F199F">
        <w:rPr>
          <w:szCs w:val="22"/>
        </w:rPr>
        <w:t xml:space="preserve"> </w:t>
      </w:r>
    </w:p>
    <w:p w14:paraId="284DA4AC" w14:textId="77777777" w:rsidR="00553BB0" w:rsidRPr="006F199F" w:rsidRDefault="00553BB0" w:rsidP="000321FC">
      <w:pPr>
        <w:keepNext/>
        <w:keepLines/>
        <w:numPr>
          <w:ilvl w:val="12"/>
          <w:numId w:val="0"/>
        </w:numPr>
        <w:rPr>
          <w:szCs w:val="22"/>
        </w:rPr>
      </w:pPr>
    </w:p>
    <w:p w14:paraId="1C68C4E0" w14:textId="6700B67E" w:rsidR="00D7648C" w:rsidRPr="006F199F" w:rsidRDefault="00D7648C" w:rsidP="000321FC">
      <w:pPr>
        <w:pStyle w:val="ListParagraph"/>
        <w:keepNext/>
        <w:numPr>
          <w:ilvl w:val="0"/>
          <w:numId w:val="34"/>
        </w:numPr>
        <w:ind w:left="567" w:hanging="567"/>
        <w:rPr>
          <w:szCs w:val="22"/>
        </w:rPr>
      </w:pPr>
      <w:r w:rsidRPr="006F199F">
        <w:rPr>
          <w:szCs w:val="22"/>
        </w:rPr>
        <w:t>Die Injektionen werden alle drei Wochen verabreicht.</w:t>
      </w:r>
    </w:p>
    <w:p w14:paraId="7A558E0D" w14:textId="5D4E5734" w:rsidR="00D7648C" w:rsidRPr="006F199F" w:rsidRDefault="00D7648C" w:rsidP="000321FC">
      <w:pPr>
        <w:pStyle w:val="ListParagraph"/>
        <w:keepNext/>
        <w:numPr>
          <w:ilvl w:val="0"/>
          <w:numId w:val="34"/>
        </w:numPr>
        <w:ind w:left="567" w:hanging="567"/>
        <w:rPr>
          <w:szCs w:val="22"/>
        </w:rPr>
      </w:pPr>
      <w:r w:rsidRPr="006F199F">
        <w:rPr>
          <w:szCs w:val="22"/>
        </w:rPr>
        <w:t>Sie bekommen die Injektion zuerst in den einen Oberschenkel und dann in den anderen. Es wird stets zwischen dem einen und dem anderen Oberschenkel abgewechselt.</w:t>
      </w:r>
    </w:p>
    <w:p w14:paraId="3F379045" w14:textId="0572A6F4" w:rsidR="00D7648C" w:rsidRPr="006F199F" w:rsidRDefault="00D7648C" w:rsidP="000321FC">
      <w:pPr>
        <w:pStyle w:val="ListParagraph"/>
        <w:keepNext/>
        <w:numPr>
          <w:ilvl w:val="0"/>
          <w:numId w:val="34"/>
        </w:numPr>
        <w:ind w:left="567" w:hanging="567"/>
        <w:rPr>
          <w:szCs w:val="22"/>
        </w:rPr>
      </w:pPr>
      <w:r w:rsidRPr="006F199F">
        <w:rPr>
          <w:szCs w:val="22"/>
        </w:rPr>
        <w:t>Ihr Arzt oder das medizinische Fachpersonal wird sicherstellen, dass jede Injektion in eine andere Stelle injiziert wird, (mindestens 2,5 cm neben einer alten Injektionsstelle) und nur dort, wo die Haut nicht gerötet, verletzt, empfindlich oder verhärtet ist.</w:t>
      </w:r>
    </w:p>
    <w:p w14:paraId="51A6712B" w14:textId="0FAD3114" w:rsidR="00D7648C" w:rsidRPr="006F199F" w:rsidRDefault="00D7648C" w:rsidP="000321FC">
      <w:pPr>
        <w:pStyle w:val="ListParagraph"/>
        <w:keepNext/>
        <w:numPr>
          <w:ilvl w:val="0"/>
          <w:numId w:val="34"/>
        </w:numPr>
        <w:ind w:left="567" w:hanging="567"/>
        <w:rPr>
          <w:szCs w:val="22"/>
        </w:rPr>
      </w:pPr>
      <w:r w:rsidRPr="006F199F">
        <w:rPr>
          <w:szCs w:val="22"/>
        </w:rPr>
        <w:t>Andere Arzneimittel zur Injektion unter die Haut werden an anderen Stellen injiziert.</w:t>
      </w:r>
    </w:p>
    <w:p w14:paraId="65B57B7F" w14:textId="77777777" w:rsidR="00453D34" w:rsidRPr="006F199F" w:rsidRDefault="00453D34" w:rsidP="000321FC">
      <w:pPr>
        <w:numPr>
          <w:ilvl w:val="12"/>
          <w:numId w:val="0"/>
        </w:numPr>
        <w:tabs>
          <w:tab w:val="left" w:pos="284"/>
        </w:tabs>
        <w:ind w:left="357" w:hanging="357"/>
        <w:rPr>
          <w:szCs w:val="22"/>
        </w:rPr>
      </w:pPr>
    </w:p>
    <w:p w14:paraId="65B57B80" w14:textId="6A83EFC8" w:rsidR="00453D34" w:rsidRPr="006F199F" w:rsidRDefault="009E49C9" w:rsidP="000321FC">
      <w:pPr>
        <w:keepNext/>
        <w:keepLines/>
        <w:numPr>
          <w:ilvl w:val="12"/>
          <w:numId w:val="0"/>
        </w:numPr>
        <w:tabs>
          <w:tab w:val="left" w:pos="284"/>
        </w:tabs>
        <w:ind w:right="-2"/>
        <w:rPr>
          <w:b/>
          <w:bCs/>
          <w:szCs w:val="22"/>
        </w:rPr>
      </w:pPr>
      <w:r w:rsidRPr="006F199F">
        <w:rPr>
          <w:b/>
          <w:bCs/>
          <w:szCs w:val="22"/>
        </w:rPr>
        <w:t xml:space="preserve">Start der Behandlung (Anfangsdosis) </w:t>
      </w:r>
    </w:p>
    <w:p w14:paraId="6EE318E7" w14:textId="77777777" w:rsidR="00DB1BEF" w:rsidRPr="006F199F" w:rsidRDefault="00DB1BEF" w:rsidP="000321FC">
      <w:pPr>
        <w:keepNext/>
        <w:keepLines/>
        <w:numPr>
          <w:ilvl w:val="12"/>
          <w:numId w:val="0"/>
        </w:numPr>
        <w:tabs>
          <w:tab w:val="left" w:pos="284"/>
        </w:tabs>
        <w:ind w:right="-2"/>
        <w:rPr>
          <w:b/>
          <w:bCs/>
          <w:szCs w:val="22"/>
        </w:rPr>
      </w:pPr>
    </w:p>
    <w:p w14:paraId="37EE0ECC" w14:textId="186E48FD" w:rsidR="00D7648C" w:rsidRPr="006F199F" w:rsidRDefault="00D7648C" w:rsidP="000321FC">
      <w:pPr>
        <w:pStyle w:val="ListParagraph"/>
        <w:keepNext/>
        <w:keepLines/>
        <w:numPr>
          <w:ilvl w:val="0"/>
          <w:numId w:val="33"/>
        </w:numPr>
        <w:ind w:left="567" w:hanging="567"/>
        <w:rPr>
          <w:szCs w:val="22"/>
        </w:rPr>
      </w:pPr>
      <w:r w:rsidRPr="006F199F">
        <w:rPr>
          <w:szCs w:val="22"/>
        </w:rPr>
        <w:t xml:space="preserve">Phesgo </w:t>
      </w:r>
      <w:r w:rsidR="00816709" w:rsidRPr="006F199F">
        <w:rPr>
          <w:szCs w:val="22"/>
        </w:rPr>
        <w:t>1 200</w:t>
      </w:r>
      <w:r w:rsidRPr="006F199F">
        <w:rPr>
          <w:szCs w:val="22"/>
        </w:rPr>
        <w:t> mg/600 mg wird Ihnen über einen Zeitraum von 8 Minuten unter Ihre Haut verabreicht. Ihr Arzt oder das medizinische Fachpersonal wird Sie während der Injektion und 30 Minuten nach der Injektion auf Nebenwirkungen überwachen.</w:t>
      </w:r>
    </w:p>
    <w:p w14:paraId="42BA7E5A" w14:textId="558A8A98" w:rsidR="00D7648C" w:rsidRPr="006F199F" w:rsidRDefault="00D7648C" w:rsidP="000321FC">
      <w:pPr>
        <w:pStyle w:val="ListParagraph"/>
        <w:keepNext/>
        <w:numPr>
          <w:ilvl w:val="0"/>
          <w:numId w:val="33"/>
        </w:numPr>
        <w:ind w:left="567" w:hanging="567"/>
        <w:rPr>
          <w:rFonts w:eastAsia="SimSun"/>
          <w:szCs w:val="22"/>
        </w:rPr>
      </w:pPr>
      <w:r w:rsidRPr="006F199F">
        <w:rPr>
          <w:szCs w:val="22"/>
        </w:rPr>
        <w:t>Sie erhalten auch eine Chemotherapie.</w:t>
      </w:r>
    </w:p>
    <w:p w14:paraId="42C34B94" w14:textId="77777777" w:rsidR="0053583D" w:rsidRPr="006F199F" w:rsidRDefault="0053583D" w:rsidP="000321FC">
      <w:pPr>
        <w:numPr>
          <w:ilvl w:val="12"/>
          <w:numId w:val="0"/>
        </w:numPr>
        <w:tabs>
          <w:tab w:val="left" w:pos="284"/>
        </w:tabs>
        <w:ind w:right="-2"/>
        <w:rPr>
          <w:szCs w:val="22"/>
        </w:rPr>
      </w:pPr>
    </w:p>
    <w:p w14:paraId="65B57B84" w14:textId="39ABD468" w:rsidR="00CF2369" w:rsidRPr="006F199F" w:rsidRDefault="0053583D" w:rsidP="000321FC">
      <w:pPr>
        <w:keepNext/>
        <w:keepLines/>
        <w:numPr>
          <w:ilvl w:val="12"/>
          <w:numId w:val="0"/>
        </w:numPr>
        <w:tabs>
          <w:tab w:val="left" w:pos="284"/>
        </w:tabs>
        <w:ind w:right="-2"/>
        <w:rPr>
          <w:szCs w:val="22"/>
        </w:rPr>
      </w:pPr>
      <w:r w:rsidRPr="006F199F">
        <w:rPr>
          <w:b/>
          <w:bCs/>
          <w:szCs w:val="22"/>
        </w:rPr>
        <w:t>Nachfolgende Injektionen (Erhaltungsdosen),</w:t>
      </w:r>
      <w:r w:rsidRPr="006F199F">
        <w:rPr>
          <w:szCs w:val="22"/>
        </w:rPr>
        <w:t xml:space="preserve"> die verabreicht werden, wenn die erste Injektion </w:t>
      </w:r>
      <w:r w:rsidR="00E951D6" w:rsidRPr="006F199F">
        <w:rPr>
          <w:szCs w:val="22"/>
        </w:rPr>
        <w:t>keine schweren Nebenwirkungen verursacht hat</w:t>
      </w:r>
      <w:r w:rsidRPr="006F199F">
        <w:rPr>
          <w:szCs w:val="22"/>
        </w:rPr>
        <w:t xml:space="preserve">: </w:t>
      </w:r>
    </w:p>
    <w:p w14:paraId="5A5CA672" w14:textId="2CD8F6B8" w:rsidR="004754F3" w:rsidRPr="006F199F" w:rsidRDefault="004754F3" w:rsidP="000321FC">
      <w:pPr>
        <w:pStyle w:val="ListParagraph"/>
        <w:keepNext/>
        <w:keepLines/>
        <w:numPr>
          <w:ilvl w:val="0"/>
          <w:numId w:val="32"/>
        </w:numPr>
        <w:ind w:left="567" w:hanging="567"/>
      </w:pPr>
      <w:r w:rsidRPr="006F199F">
        <w:t>Phesgo 600 mg/600 mg wird Ihnen über einen Zeitraum von 5 Minuten unter Ihre Haut verabreicht. Ihr Arzt oder das medizinische Fachpersonal wird Sie während der Injektion und 15 Minuten nach der Injektion auf Nebenwirkungen überwachen.</w:t>
      </w:r>
    </w:p>
    <w:p w14:paraId="2F6A4B31" w14:textId="66907059" w:rsidR="004754F3" w:rsidRPr="006F199F" w:rsidRDefault="004754F3" w:rsidP="000321FC">
      <w:pPr>
        <w:pStyle w:val="ListParagraph"/>
        <w:keepNext/>
        <w:numPr>
          <w:ilvl w:val="0"/>
          <w:numId w:val="32"/>
        </w:numPr>
        <w:ind w:left="567" w:hanging="567"/>
      </w:pPr>
      <w:r w:rsidRPr="006F199F">
        <w:t>Je nach Verordnung des Arztes werden Sie auch eine Chemotherapie erhalten.</w:t>
      </w:r>
    </w:p>
    <w:p w14:paraId="1BD3603C" w14:textId="14106428" w:rsidR="004754F3" w:rsidRPr="006F199F" w:rsidRDefault="004754F3" w:rsidP="000321FC">
      <w:pPr>
        <w:pStyle w:val="ListParagraph"/>
        <w:keepNext/>
        <w:numPr>
          <w:ilvl w:val="0"/>
          <w:numId w:val="32"/>
        </w:numPr>
        <w:ind w:left="567" w:hanging="567"/>
      </w:pPr>
      <w:r w:rsidRPr="006F199F">
        <w:t>Die Anzahl der Ihnen verabreichten Injektionen hängt von Folgendem ab:</w:t>
      </w:r>
    </w:p>
    <w:p w14:paraId="171F9193" w14:textId="77777777" w:rsidR="004754F3" w:rsidRPr="006F199F" w:rsidRDefault="004754F3" w:rsidP="000321FC">
      <w:pPr>
        <w:ind w:left="1134" w:hanging="567"/>
      </w:pPr>
      <w:r w:rsidRPr="006F199F">
        <w:t>-</w:t>
      </w:r>
      <w:r w:rsidRPr="006F199F">
        <w:tab/>
        <w:t xml:space="preserve"> wie Sie auf die Behandlung ansprechen.</w:t>
      </w:r>
    </w:p>
    <w:p w14:paraId="31207B96" w14:textId="77777777" w:rsidR="004754F3" w:rsidRPr="006F199F" w:rsidRDefault="004754F3" w:rsidP="000321FC">
      <w:pPr>
        <w:ind w:left="1134" w:hanging="567"/>
      </w:pPr>
      <w:r w:rsidRPr="006F199F">
        <w:t>-</w:t>
      </w:r>
      <w:r w:rsidRPr="006F199F">
        <w:tab/>
        <w:t xml:space="preserve"> ob Sie eine Therapie vor einer Operation oder danach oder gegen eine Erkrankung, die sich ausgebreitet hat, erhalten.</w:t>
      </w:r>
    </w:p>
    <w:p w14:paraId="65B57B87" w14:textId="3ABD91C1" w:rsidR="00CF2369" w:rsidRPr="006F199F" w:rsidRDefault="00CF2369" w:rsidP="000321FC">
      <w:pPr>
        <w:numPr>
          <w:ilvl w:val="12"/>
          <w:numId w:val="0"/>
        </w:numPr>
        <w:tabs>
          <w:tab w:val="left" w:pos="284"/>
        </w:tabs>
        <w:ind w:right="-2"/>
        <w:rPr>
          <w:szCs w:val="22"/>
        </w:rPr>
      </w:pPr>
    </w:p>
    <w:p w14:paraId="158D5CDA" w14:textId="78ACDBFF" w:rsidR="007E0B3F" w:rsidRPr="006F199F" w:rsidRDefault="007E0B3F" w:rsidP="000321FC">
      <w:pPr>
        <w:numPr>
          <w:ilvl w:val="12"/>
          <w:numId w:val="0"/>
        </w:numPr>
        <w:tabs>
          <w:tab w:val="left" w:pos="284"/>
        </w:tabs>
        <w:ind w:right="-2"/>
        <w:rPr>
          <w:szCs w:val="22"/>
        </w:rPr>
      </w:pPr>
      <w:r w:rsidRPr="006F199F">
        <w:rPr>
          <w:szCs w:val="22"/>
        </w:rPr>
        <w:t xml:space="preserve">Für weitere Informationen zur </w:t>
      </w:r>
      <w:r w:rsidR="00220F82" w:rsidRPr="006F199F">
        <w:rPr>
          <w:szCs w:val="22"/>
        </w:rPr>
        <w:t>Anfangs</w:t>
      </w:r>
      <w:r w:rsidRPr="006F199F">
        <w:rPr>
          <w:szCs w:val="22"/>
        </w:rPr>
        <w:t>- und Erhaltungsdosis, siehe Abschnitt</w:t>
      </w:r>
      <w:r w:rsidR="002572D5" w:rsidRPr="006F199F">
        <w:rPr>
          <w:szCs w:val="22"/>
        </w:rPr>
        <w:t> </w:t>
      </w:r>
      <w:r w:rsidRPr="006F199F">
        <w:rPr>
          <w:szCs w:val="22"/>
        </w:rPr>
        <w:t>6.</w:t>
      </w:r>
    </w:p>
    <w:p w14:paraId="67F2F94D" w14:textId="77777777" w:rsidR="007E0B3F" w:rsidRPr="006F199F" w:rsidRDefault="007E0B3F" w:rsidP="000321FC">
      <w:pPr>
        <w:numPr>
          <w:ilvl w:val="12"/>
          <w:numId w:val="0"/>
        </w:numPr>
        <w:tabs>
          <w:tab w:val="left" w:pos="284"/>
        </w:tabs>
        <w:ind w:right="-2"/>
        <w:rPr>
          <w:szCs w:val="22"/>
        </w:rPr>
      </w:pPr>
    </w:p>
    <w:p w14:paraId="65B57B88" w14:textId="17A26768" w:rsidR="00CF2369" w:rsidRPr="006F199F" w:rsidRDefault="009E49C9" w:rsidP="000321FC">
      <w:pPr>
        <w:numPr>
          <w:ilvl w:val="12"/>
          <w:numId w:val="0"/>
        </w:numPr>
        <w:tabs>
          <w:tab w:val="left" w:pos="284"/>
        </w:tabs>
        <w:ind w:right="-2"/>
        <w:rPr>
          <w:szCs w:val="22"/>
        </w:rPr>
      </w:pPr>
      <w:bookmarkStart w:id="148" w:name="OLE_LINK12"/>
      <w:bookmarkStart w:id="149" w:name="OLE_LINK13"/>
      <w:r w:rsidRPr="006F199F">
        <w:rPr>
          <w:szCs w:val="22"/>
        </w:rPr>
        <w:t xml:space="preserve">Für weitere Informationen zur </w:t>
      </w:r>
      <w:bookmarkEnd w:id="148"/>
      <w:bookmarkEnd w:id="149"/>
      <w:r w:rsidRPr="006F199F">
        <w:rPr>
          <w:szCs w:val="22"/>
        </w:rPr>
        <w:t>Dosierung der Chemotherapie (die ebenfalls Nebenwirkungen verursachen kann) beachten Sie bitte die Gebrauchsinformationen der entsprechenden Arzneimittel. Wenn Sie Fragen zu diesen Arzneimitteln haben, wenden Sie sich bitte an Ihren Arzt, Apotheker oder das medizinische Fachpersonal.</w:t>
      </w:r>
    </w:p>
    <w:p w14:paraId="65B57B8B" w14:textId="77777777" w:rsidR="00CF2369" w:rsidRPr="006F199F" w:rsidRDefault="00CF2369" w:rsidP="000321FC">
      <w:pPr>
        <w:numPr>
          <w:ilvl w:val="12"/>
          <w:numId w:val="0"/>
        </w:numPr>
        <w:tabs>
          <w:tab w:val="left" w:pos="284"/>
        </w:tabs>
        <w:ind w:right="-2"/>
        <w:rPr>
          <w:szCs w:val="22"/>
        </w:rPr>
      </w:pPr>
    </w:p>
    <w:p w14:paraId="44896A05" w14:textId="250093C0" w:rsidR="00DB1BEF" w:rsidRPr="006F199F" w:rsidRDefault="007C5E47">
      <w:pPr>
        <w:keepNext/>
        <w:keepLines/>
        <w:numPr>
          <w:ilvl w:val="12"/>
          <w:numId w:val="0"/>
        </w:numPr>
        <w:tabs>
          <w:tab w:val="left" w:pos="284"/>
        </w:tabs>
        <w:rPr>
          <w:b/>
          <w:bCs/>
          <w:szCs w:val="22"/>
        </w:rPr>
        <w:pPrChange w:id="150" w:author="Author">
          <w:pPr>
            <w:numPr>
              <w:ilvl w:val="12"/>
            </w:numPr>
            <w:tabs>
              <w:tab w:val="left" w:pos="284"/>
            </w:tabs>
            <w:ind w:right="-2"/>
          </w:pPr>
        </w:pPrChange>
      </w:pPr>
      <w:r w:rsidRPr="006F199F">
        <w:rPr>
          <w:b/>
          <w:bCs/>
          <w:szCs w:val="22"/>
        </w:rPr>
        <w:t>Anwendung</w:t>
      </w:r>
      <w:r w:rsidR="00DB1BEF" w:rsidRPr="006F199F">
        <w:rPr>
          <w:b/>
          <w:bCs/>
          <w:szCs w:val="22"/>
        </w:rPr>
        <w:t xml:space="preserve"> außerhalb des </w:t>
      </w:r>
      <w:r w:rsidR="00703A62" w:rsidRPr="006F199F">
        <w:rPr>
          <w:b/>
          <w:bCs/>
          <w:szCs w:val="22"/>
        </w:rPr>
        <w:t>klinischen Umfelds</w:t>
      </w:r>
    </w:p>
    <w:p w14:paraId="3AD03857" w14:textId="77777777" w:rsidR="00DB1BEF" w:rsidRPr="006F199F" w:rsidRDefault="00DB1BEF">
      <w:pPr>
        <w:keepNext/>
        <w:keepLines/>
        <w:numPr>
          <w:ilvl w:val="12"/>
          <w:numId w:val="0"/>
        </w:numPr>
        <w:tabs>
          <w:tab w:val="left" w:pos="284"/>
        </w:tabs>
        <w:rPr>
          <w:szCs w:val="22"/>
        </w:rPr>
        <w:pPrChange w:id="151" w:author="Author">
          <w:pPr>
            <w:numPr>
              <w:ilvl w:val="12"/>
            </w:numPr>
            <w:tabs>
              <w:tab w:val="left" w:pos="284"/>
            </w:tabs>
            <w:ind w:right="-2"/>
          </w:pPr>
        </w:pPrChange>
      </w:pPr>
    </w:p>
    <w:p w14:paraId="270427FC" w14:textId="49EB6DA9" w:rsidR="00DB1BEF" w:rsidRPr="006F199F" w:rsidRDefault="00DB1BEF">
      <w:pPr>
        <w:keepNext/>
        <w:keepLines/>
        <w:numPr>
          <w:ilvl w:val="12"/>
          <w:numId w:val="0"/>
        </w:numPr>
        <w:tabs>
          <w:tab w:val="left" w:pos="284"/>
        </w:tabs>
        <w:rPr>
          <w:szCs w:val="22"/>
        </w:rPr>
        <w:pPrChange w:id="152" w:author="Author">
          <w:pPr>
            <w:numPr>
              <w:ilvl w:val="12"/>
            </w:numPr>
            <w:tabs>
              <w:tab w:val="left" w:pos="284"/>
            </w:tabs>
            <w:ind w:right="-2"/>
          </w:pPr>
        </w:pPrChange>
      </w:pPr>
      <w:r w:rsidRPr="006F199F">
        <w:rPr>
          <w:szCs w:val="22"/>
        </w:rPr>
        <w:t xml:space="preserve">Informationen für medizinisches Fachpersonal zur Zubereitung und </w:t>
      </w:r>
      <w:r w:rsidR="007C5E47" w:rsidRPr="006F199F">
        <w:rPr>
          <w:szCs w:val="22"/>
        </w:rPr>
        <w:t>Anwendung</w:t>
      </w:r>
      <w:r w:rsidRPr="006F199F">
        <w:rPr>
          <w:szCs w:val="22"/>
        </w:rPr>
        <w:t xml:space="preserve"> von Phesgo werden am Ende dieser Gebrauchsinformation </w:t>
      </w:r>
      <w:r w:rsidR="00A840A7" w:rsidRPr="006F199F">
        <w:rPr>
          <w:szCs w:val="22"/>
        </w:rPr>
        <w:t>bereitgestellt</w:t>
      </w:r>
      <w:r w:rsidRPr="006F199F">
        <w:rPr>
          <w:szCs w:val="22"/>
        </w:rPr>
        <w:t>.</w:t>
      </w:r>
    </w:p>
    <w:p w14:paraId="4355D40B" w14:textId="77777777" w:rsidR="00DB1BEF" w:rsidRPr="006F199F" w:rsidRDefault="00DB1BEF" w:rsidP="000321FC">
      <w:pPr>
        <w:numPr>
          <w:ilvl w:val="12"/>
          <w:numId w:val="0"/>
        </w:numPr>
        <w:tabs>
          <w:tab w:val="left" w:pos="284"/>
        </w:tabs>
        <w:ind w:right="-2"/>
        <w:rPr>
          <w:szCs w:val="22"/>
        </w:rPr>
      </w:pPr>
    </w:p>
    <w:p w14:paraId="65B57B8C" w14:textId="4303CFB4" w:rsidR="00CF2369" w:rsidRPr="006F199F" w:rsidRDefault="009E49C9" w:rsidP="000321FC">
      <w:pPr>
        <w:keepNext/>
        <w:keepLines/>
        <w:tabs>
          <w:tab w:val="left" w:pos="284"/>
        </w:tabs>
        <w:rPr>
          <w:b/>
          <w:bCs/>
        </w:rPr>
      </w:pPr>
      <w:r w:rsidRPr="006F199F">
        <w:rPr>
          <w:b/>
          <w:bCs/>
        </w:rPr>
        <w:t xml:space="preserve">Wenn Sie die Anwendung von </w:t>
      </w:r>
      <w:r w:rsidR="00E84F05" w:rsidRPr="006F199F">
        <w:rPr>
          <w:b/>
          <w:bCs/>
        </w:rPr>
        <w:t>Phesgo</w:t>
      </w:r>
      <w:r w:rsidRPr="006F199F">
        <w:rPr>
          <w:b/>
          <w:bCs/>
        </w:rPr>
        <w:t xml:space="preserve"> vergessen haben</w:t>
      </w:r>
    </w:p>
    <w:p w14:paraId="0443F35A" w14:textId="77777777" w:rsidR="004754F3" w:rsidRPr="006F199F" w:rsidRDefault="004754F3" w:rsidP="000321FC">
      <w:pPr>
        <w:keepNext/>
        <w:keepLines/>
        <w:tabs>
          <w:tab w:val="left" w:pos="284"/>
        </w:tabs>
        <w:rPr>
          <w:b/>
          <w:bCs/>
        </w:rPr>
      </w:pPr>
    </w:p>
    <w:p w14:paraId="65B57B8D" w14:textId="35C61977" w:rsidR="00CF2369" w:rsidRPr="006F199F" w:rsidRDefault="009E49C9" w:rsidP="000321FC">
      <w:pPr>
        <w:keepNext/>
        <w:keepLines/>
        <w:numPr>
          <w:ilvl w:val="12"/>
          <w:numId w:val="0"/>
        </w:numPr>
        <w:tabs>
          <w:tab w:val="left" w:pos="284"/>
        </w:tabs>
        <w:ind w:right="-2"/>
        <w:rPr>
          <w:szCs w:val="22"/>
        </w:rPr>
      </w:pPr>
      <w:r w:rsidRPr="006F199F">
        <w:rPr>
          <w:szCs w:val="22"/>
        </w:rPr>
        <w:t xml:space="preserve">Wenn Sie Ihren Termin zur Verabreichung von </w:t>
      </w:r>
      <w:r w:rsidR="00E84F05" w:rsidRPr="006F199F">
        <w:rPr>
          <w:szCs w:val="22"/>
        </w:rPr>
        <w:t>Phesgo</w:t>
      </w:r>
      <w:r w:rsidRPr="006F199F">
        <w:rPr>
          <w:szCs w:val="22"/>
        </w:rPr>
        <w:t xml:space="preserve"> verpasst haben, vereinbaren Sie so schnell wie möglich einen neuen Termin. Je nachdem, wie viel Zeit zwischen den beiden Terminen verstrichen ist, wird Ihr Arzt entscheiden, welche Dosis </w:t>
      </w:r>
      <w:r w:rsidR="00E703F1" w:rsidRPr="006F199F">
        <w:rPr>
          <w:szCs w:val="22"/>
        </w:rPr>
        <w:t xml:space="preserve">Phesgo </w:t>
      </w:r>
      <w:r w:rsidRPr="006F199F">
        <w:rPr>
          <w:szCs w:val="22"/>
        </w:rPr>
        <w:t xml:space="preserve">Sie erhalten. </w:t>
      </w:r>
    </w:p>
    <w:p w14:paraId="65B57B90" w14:textId="77777777" w:rsidR="00CF2369" w:rsidRPr="006F199F" w:rsidRDefault="00CF2369" w:rsidP="000321FC">
      <w:pPr>
        <w:numPr>
          <w:ilvl w:val="12"/>
          <w:numId w:val="0"/>
        </w:numPr>
        <w:tabs>
          <w:tab w:val="left" w:pos="284"/>
        </w:tabs>
        <w:ind w:right="-2"/>
        <w:rPr>
          <w:szCs w:val="22"/>
        </w:rPr>
      </w:pPr>
    </w:p>
    <w:p w14:paraId="65B57B91" w14:textId="213AAD6F" w:rsidR="00CF2369" w:rsidRPr="006F199F" w:rsidRDefault="009E49C9" w:rsidP="000321FC">
      <w:pPr>
        <w:keepNext/>
        <w:keepLines/>
        <w:tabs>
          <w:tab w:val="left" w:pos="284"/>
        </w:tabs>
        <w:autoSpaceDE w:val="0"/>
        <w:autoSpaceDN w:val="0"/>
        <w:adjustRightInd w:val="0"/>
        <w:rPr>
          <w:rFonts w:eastAsia="SimSun"/>
          <w:b/>
          <w:bCs/>
          <w:szCs w:val="22"/>
        </w:rPr>
      </w:pPr>
      <w:r w:rsidRPr="006F199F">
        <w:rPr>
          <w:rFonts w:eastAsia="SimSun"/>
          <w:b/>
          <w:bCs/>
          <w:szCs w:val="22"/>
        </w:rPr>
        <w:t xml:space="preserve">Wenn Sie die Anwendung von </w:t>
      </w:r>
      <w:r w:rsidR="00E84F05" w:rsidRPr="006F199F">
        <w:rPr>
          <w:rFonts w:eastAsia="SimSun"/>
          <w:b/>
          <w:bCs/>
          <w:szCs w:val="22"/>
        </w:rPr>
        <w:t>Phesgo</w:t>
      </w:r>
      <w:r w:rsidRPr="006F199F">
        <w:rPr>
          <w:rFonts w:eastAsia="SimSun"/>
          <w:b/>
          <w:bCs/>
          <w:szCs w:val="22"/>
        </w:rPr>
        <w:t xml:space="preserve"> abbrechen</w:t>
      </w:r>
    </w:p>
    <w:p w14:paraId="631C402E" w14:textId="77777777" w:rsidR="004754F3" w:rsidRPr="006F199F" w:rsidRDefault="004754F3" w:rsidP="000321FC">
      <w:pPr>
        <w:keepNext/>
        <w:keepLines/>
        <w:tabs>
          <w:tab w:val="left" w:pos="284"/>
        </w:tabs>
        <w:autoSpaceDE w:val="0"/>
        <w:autoSpaceDN w:val="0"/>
        <w:adjustRightInd w:val="0"/>
        <w:rPr>
          <w:rFonts w:eastAsia="SimSun"/>
          <w:b/>
          <w:bCs/>
          <w:szCs w:val="22"/>
        </w:rPr>
      </w:pPr>
    </w:p>
    <w:p w14:paraId="65B57B92" w14:textId="5FA3FE97" w:rsidR="00CF2369" w:rsidRPr="006F199F" w:rsidRDefault="009E49C9" w:rsidP="000321FC">
      <w:pPr>
        <w:keepNext/>
        <w:keepLines/>
        <w:numPr>
          <w:ilvl w:val="12"/>
          <w:numId w:val="0"/>
        </w:numPr>
        <w:tabs>
          <w:tab w:val="left" w:pos="284"/>
        </w:tabs>
        <w:ind w:right="-2"/>
        <w:rPr>
          <w:szCs w:val="22"/>
        </w:rPr>
      </w:pPr>
      <w:r w:rsidRPr="006F199F">
        <w:rPr>
          <w:szCs w:val="22"/>
        </w:rPr>
        <w:t xml:space="preserve">Brechen Sie </w:t>
      </w:r>
      <w:r w:rsidR="00E703F1" w:rsidRPr="006F199F">
        <w:rPr>
          <w:szCs w:val="22"/>
        </w:rPr>
        <w:t>Ihre Behandlung mit diesem</w:t>
      </w:r>
      <w:r w:rsidRPr="006F199F">
        <w:rPr>
          <w:szCs w:val="22"/>
        </w:rPr>
        <w:t xml:space="preserve"> Arzneimittel nicht ohne vorherige Rücksprache mit Ihrem Arzt ab. Es ist wichtig, dass Sie alle </w:t>
      </w:r>
      <w:r w:rsidR="00E703F1" w:rsidRPr="006F199F">
        <w:rPr>
          <w:szCs w:val="22"/>
        </w:rPr>
        <w:t xml:space="preserve">vorgesehenen </w:t>
      </w:r>
      <w:r w:rsidRPr="006F199F">
        <w:rPr>
          <w:szCs w:val="22"/>
        </w:rPr>
        <w:t>Injektionen zur korrekten Zeit alle drei Wochen erhalten. Das unterstützt die bestmögliche Wirkung Ihres Arzneimittels.</w:t>
      </w:r>
    </w:p>
    <w:p w14:paraId="65B57B93" w14:textId="77777777" w:rsidR="00CF2369" w:rsidRPr="006F199F" w:rsidRDefault="00CF2369" w:rsidP="000321FC">
      <w:pPr>
        <w:numPr>
          <w:ilvl w:val="12"/>
          <w:numId w:val="0"/>
        </w:numPr>
        <w:tabs>
          <w:tab w:val="left" w:pos="284"/>
        </w:tabs>
        <w:ind w:right="-2"/>
        <w:rPr>
          <w:szCs w:val="22"/>
        </w:rPr>
      </w:pPr>
    </w:p>
    <w:p w14:paraId="65B57B94" w14:textId="77777777" w:rsidR="00CF2369" w:rsidRPr="006F199F" w:rsidRDefault="009E49C9" w:rsidP="000321FC">
      <w:pPr>
        <w:numPr>
          <w:ilvl w:val="12"/>
          <w:numId w:val="0"/>
        </w:numPr>
        <w:tabs>
          <w:tab w:val="left" w:pos="284"/>
        </w:tabs>
        <w:ind w:right="-2"/>
        <w:rPr>
          <w:szCs w:val="22"/>
        </w:rPr>
      </w:pPr>
      <w:r w:rsidRPr="006F199F">
        <w:rPr>
          <w:szCs w:val="22"/>
        </w:rPr>
        <w:t>Wenn Sie weitere Fragen zur Anwendung dieses Arzneimittels haben, wenden Sie sich an Ihren Arzt, Apotheker oder das medizinische Fachpersonal.</w:t>
      </w:r>
    </w:p>
    <w:p w14:paraId="65B57B95" w14:textId="77777777" w:rsidR="00CF2369" w:rsidRPr="006F199F" w:rsidRDefault="00CF2369" w:rsidP="000321FC">
      <w:pPr>
        <w:numPr>
          <w:ilvl w:val="12"/>
          <w:numId w:val="0"/>
        </w:numPr>
        <w:tabs>
          <w:tab w:val="left" w:pos="284"/>
        </w:tabs>
        <w:ind w:right="-2"/>
        <w:rPr>
          <w:rFonts w:asciiTheme="majorBidi" w:hAnsiTheme="majorBidi" w:cstheme="majorBidi"/>
          <w:szCs w:val="22"/>
        </w:rPr>
      </w:pPr>
    </w:p>
    <w:p w14:paraId="65B57B96" w14:textId="77777777" w:rsidR="00CF2369" w:rsidRPr="006F199F" w:rsidRDefault="00CF2369" w:rsidP="000321FC">
      <w:pPr>
        <w:numPr>
          <w:ilvl w:val="12"/>
          <w:numId w:val="0"/>
        </w:numPr>
        <w:tabs>
          <w:tab w:val="left" w:pos="284"/>
        </w:tabs>
        <w:ind w:right="-2"/>
        <w:rPr>
          <w:szCs w:val="22"/>
        </w:rPr>
      </w:pPr>
    </w:p>
    <w:p w14:paraId="65B57B97" w14:textId="77777777" w:rsidR="00CF2369" w:rsidRPr="006F199F" w:rsidRDefault="009E49C9" w:rsidP="000321FC">
      <w:pPr>
        <w:keepNext/>
        <w:keepLines/>
        <w:numPr>
          <w:ilvl w:val="12"/>
          <w:numId w:val="0"/>
        </w:numPr>
        <w:ind w:left="567" w:right="-2" w:hanging="567"/>
      </w:pPr>
      <w:r w:rsidRPr="006F199F">
        <w:rPr>
          <w:b/>
          <w:bCs/>
        </w:rPr>
        <w:t>4.</w:t>
      </w:r>
      <w:r w:rsidRPr="006F199F">
        <w:rPr>
          <w:b/>
          <w:bCs/>
        </w:rPr>
        <w:tab/>
        <w:t>Welche Nebenwirkungen sind möglich?</w:t>
      </w:r>
    </w:p>
    <w:p w14:paraId="65B57B98" w14:textId="77777777" w:rsidR="00CF2369" w:rsidRPr="006F199F" w:rsidRDefault="00CF2369" w:rsidP="000321FC">
      <w:pPr>
        <w:keepNext/>
        <w:keepLines/>
        <w:numPr>
          <w:ilvl w:val="12"/>
          <w:numId w:val="0"/>
        </w:numPr>
        <w:tabs>
          <w:tab w:val="left" w:pos="284"/>
        </w:tabs>
      </w:pPr>
    </w:p>
    <w:p w14:paraId="65B57B99" w14:textId="77777777" w:rsidR="00CF2369" w:rsidRPr="006F199F" w:rsidRDefault="009E49C9" w:rsidP="000321FC">
      <w:pPr>
        <w:keepNext/>
        <w:keepLines/>
        <w:numPr>
          <w:ilvl w:val="12"/>
          <w:numId w:val="0"/>
        </w:numPr>
        <w:tabs>
          <w:tab w:val="left" w:pos="284"/>
        </w:tabs>
        <w:ind w:right="-29"/>
        <w:rPr>
          <w:szCs w:val="22"/>
        </w:rPr>
      </w:pPr>
      <w:r w:rsidRPr="006F199F">
        <w:rPr>
          <w:szCs w:val="22"/>
        </w:rPr>
        <w:t>Wie alle Arzneimittel kann auch dieses Arzneimittel Nebenwirkungen haben, die aber nicht bei jedem auftreten müssen.</w:t>
      </w:r>
    </w:p>
    <w:p w14:paraId="65B57B9A" w14:textId="77777777" w:rsidR="00CF2369" w:rsidRPr="006F199F" w:rsidRDefault="00CF2369" w:rsidP="000321FC">
      <w:pPr>
        <w:numPr>
          <w:ilvl w:val="12"/>
          <w:numId w:val="0"/>
        </w:numPr>
        <w:tabs>
          <w:tab w:val="left" w:pos="284"/>
        </w:tabs>
        <w:ind w:right="-29"/>
        <w:rPr>
          <w:szCs w:val="22"/>
        </w:rPr>
      </w:pPr>
    </w:p>
    <w:p w14:paraId="65B57B9B" w14:textId="4DA2657E" w:rsidR="00CF2369" w:rsidRPr="006F199F" w:rsidRDefault="009E49C9" w:rsidP="000321FC">
      <w:pPr>
        <w:keepNext/>
        <w:keepLines/>
        <w:numPr>
          <w:ilvl w:val="12"/>
          <w:numId w:val="0"/>
        </w:numPr>
        <w:tabs>
          <w:tab w:val="left" w:pos="284"/>
        </w:tabs>
        <w:ind w:right="-28"/>
        <w:rPr>
          <w:b/>
          <w:szCs w:val="22"/>
        </w:rPr>
      </w:pPr>
      <w:r w:rsidRPr="006F199F">
        <w:rPr>
          <w:b/>
          <w:bCs/>
          <w:szCs w:val="22"/>
        </w:rPr>
        <w:t>Schwerwiegende Nebenwirkungen</w:t>
      </w:r>
    </w:p>
    <w:p w14:paraId="6A1C8017" w14:textId="77777777" w:rsidR="00B345CD" w:rsidRPr="006F199F" w:rsidRDefault="00B345CD" w:rsidP="000321FC">
      <w:pPr>
        <w:keepNext/>
        <w:keepLines/>
        <w:numPr>
          <w:ilvl w:val="12"/>
          <w:numId w:val="0"/>
        </w:numPr>
        <w:tabs>
          <w:tab w:val="left" w:pos="284"/>
        </w:tabs>
        <w:ind w:right="-28"/>
        <w:rPr>
          <w:b/>
          <w:szCs w:val="22"/>
        </w:rPr>
      </w:pPr>
    </w:p>
    <w:p w14:paraId="154EC68C" w14:textId="0A23AEEC" w:rsidR="004B573A" w:rsidRPr="006F199F" w:rsidRDefault="009E49C9" w:rsidP="000321FC">
      <w:pPr>
        <w:keepNext/>
        <w:keepLines/>
        <w:numPr>
          <w:ilvl w:val="12"/>
          <w:numId w:val="0"/>
        </w:numPr>
        <w:tabs>
          <w:tab w:val="left" w:pos="284"/>
        </w:tabs>
        <w:ind w:right="-28"/>
        <w:rPr>
          <w:b/>
          <w:bCs/>
          <w:szCs w:val="22"/>
        </w:rPr>
      </w:pPr>
      <w:r w:rsidRPr="006F199F">
        <w:rPr>
          <w:b/>
          <w:bCs/>
          <w:szCs w:val="22"/>
        </w:rPr>
        <w:t>Benachrichtigen Sie umgehend einen Arzt oder das medizinische Fachpersonal, wenn eine der folgenden Nebenwirkungen bei Ihnen auftritt:</w:t>
      </w:r>
    </w:p>
    <w:p w14:paraId="45EA5788" w14:textId="2D04D743" w:rsidR="004754F3" w:rsidRPr="006F199F" w:rsidRDefault="004754F3" w:rsidP="000321FC">
      <w:pPr>
        <w:pStyle w:val="ListParagraph"/>
        <w:numPr>
          <w:ilvl w:val="0"/>
          <w:numId w:val="31"/>
        </w:numPr>
        <w:ind w:left="567" w:hanging="567"/>
        <w:rPr>
          <w:szCs w:val="22"/>
        </w:rPr>
      </w:pPr>
      <w:r w:rsidRPr="006F199F">
        <w:rPr>
          <w:b/>
          <w:bCs/>
          <w:szCs w:val="22"/>
        </w:rPr>
        <w:t xml:space="preserve">Herzprobleme: </w:t>
      </w:r>
      <w:r w:rsidRPr="006F199F">
        <w:rPr>
          <w:szCs w:val="22"/>
        </w:rPr>
        <w:t>ein langsamerer oder schnellerer Herzschlag als üblich oder Herzflattern und Symptome, die Husten, Kurzatmigkeit und Schwellung (Flüssigkeitsansammlung) in den Beinen oder Armen umfassen können.</w:t>
      </w:r>
    </w:p>
    <w:p w14:paraId="4A2CD785" w14:textId="2CD5989C" w:rsidR="004754F3" w:rsidRPr="006F199F" w:rsidRDefault="004754F3" w:rsidP="000321FC">
      <w:pPr>
        <w:pStyle w:val="ListParagraph"/>
        <w:numPr>
          <w:ilvl w:val="0"/>
          <w:numId w:val="31"/>
        </w:numPr>
        <w:ind w:left="567" w:hanging="567"/>
        <w:rPr>
          <w:szCs w:val="22"/>
        </w:rPr>
      </w:pPr>
      <w:r w:rsidRPr="006F199F">
        <w:rPr>
          <w:b/>
          <w:bCs/>
          <w:szCs w:val="22"/>
        </w:rPr>
        <w:t>Injektionsbedingte Reaktionen:</w:t>
      </w:r>
      <w:r w:rsidRPr="006F199F">
        <w:rPr>
          <w:szCs w:val="22"/>
        </w:rPr>
        <w:t xml:space="preserve"> diese können leicht oder schwerer sein und Übelkeit, Fieber, Schüttelfrost, Müdigkeit, Kopfschmerzen, Appetitverlust, Gelenk- und Muskelschmerzen und Hitzewallungen umfassen.</w:t>
      </w:r>
    </w:p>
    <w:p w14:paraId="3554DE5C" w14:textId="210C08B8" w:rsidR="004754F3" w:rsidRPr="006F199F" w:rsidRDefault="004754F3" w:rsidP="000321FC">
      <w:pPr>
        <w:pStyle w:val="ListParagraph"/>
        <w:numPr>
          <w:ilvl w:val="0"/>
          <w:numId w:val="31"/>
        </w:numPr>
        <w:ind w:left="567" w:hanging="567"/>
        <w:rPr>
          <w:szCs w:val="22"/>
        </w:rPr>
      </w:pPr>
      <w:r w:rsidRPr="006F199F">
        <w:rPr>
          <w:b/>
          <w:bCs/>
          <w:szCs w:val="22"/>
        </w:rPr>
        <w:t>Durchfall:</w:t>
      </w:r>
      <w:r w:rsidRPr="006F199F">
        <w:rPr>
          <w:szCs w:val="22"/>
        </w:rPr>
        <w:t xml:space="preserve"> es kann sich um leichten bis mäßigen aber auch um sehr starken oder andauernden Durchfall mit 7 oder mehr wässrigen Stuhlgängen pro Tag handeln.</w:t>
      </w:r>
    </w:p>
    <w:p w14:paraId="13E34F7C" w14:textId="3FF18C08" w:rsidR="004754F3" w:rsidRPr="006F199F" w:rsidRDefault="004754F3" w:rsidP="000321FC">
      <w:pPr>
        <w:pStyle w:val="ListParagraph"/>
        <w:numPr>
          <w:ilvl w:val="0"/>
          <w:numId w:val="31"/>
        </w:numPr>
        <w:ind w:left="567" w:hanging="567"/>
        <w:rPr>
          <w:szCs w:val="22"/>
        </w:rPr>
      </w:pPr>
      <w:r w:rsidRPr="006F199F">
        <w:rPr>
          <w:b/>
          <w:bCs/>
          <w:szCs w:val="22"/>
        </w:rPr>
        <w:t>Niedrige Anzahl weißer Blutkörperchen</w:t>
      </w:r>
      <w:r w:rsidRPr="006F199F">
        <w:rPr>
          <w:szCs w:val="22"/>
        </w:rPr>
        <w:t>, die bei einer Blutuntersuchung festgestellt wird. Sie kann mit oder ohne Fieber einhergehen.</w:t>
      </w:r>
      <w:r w:rsidRPr="006F199F">
        <w:rPr>
          <w:b/>
          <w:bCs/>
          <w:szCs w:val="22"/>
        </w:rPr>
        <w:t xml:space="preserve"> </w:t>
      </w:r>
    </w:p>
    <w:p w14:paraId="126CF648" w14:textId="7F0C5BB7" w:rsidR="004754F3" w:rsidRPr="006F199F" w:rsidRDefault="004754F3" w:rsidP="000321FC">
      <w:pPr>
        <w:pStyle w:val="ListParagraph"/>
        <w:numPr>
          <w:ilvl w:val="0"/>
          <w:numId w:val="31"/>
        </w:numPr>
        <w:ind w:left="567" w:hanging="567"/>
        <w:rPr>
          <w:szCs w:val="22"/>
        </w:rPr>
      </w:pPr>
      <w:r w:rsidRPr="006F199F">
        <w:rPr>
          <w:b/>
          <w:bCs/>
          <w:szCs w:val="22"/>
        </w:rPr>
        <w:t>Allergische Reaktionen:</w:t>
      </w:r>
      <w:r w:rsidRPr="006F199F">
        <w:rPr>
          <w:szCs w:val="22"/>
        </w:rPr>
        <w:t xml:space="preserve"> Anzeichen einer schwerwiegenden allergischen Reaktion können Schwellung des Gesichts und Rachens mit Atembeschwerden sein.</w:t>
      </w:r>
    </w:p>
    <w:p w14:paraId="542A24F6" w14:textId="77777777" w:rsidR="001E2CAB" w:rsidRPr="006F199F" w:rsidRDefault="001E2CAB" w:rsidP="000321FC">
      <w:pPr>
        <w:numPr>
          <w:ilvl w:val="12"/>
          <w:numId w:val="0"/>
        </w:numPr>
        <w:tabs>
          <w:tab w:val="left" w:pos="284"/>
        </w:tabs>
        <w:ind w:right="-29"/>
        <w:rPr>
          <w:szCs w:val="22"/>
        </w:rPr>
      </w:pPr>
    </w:p>
    <w:p w14:paraId="65B57BA4" w14:textId="236AD2EA" w:rsidR="00CF2369" w:rsidRPr="006F199F" w:rsidRDefault="009E49C9" w:rsidP="000321FC">
      <w:pPr>
        <w:numPr>
          <w:ilvl w:val="12"/>
          <w:numId w:val="0"/>
        </w:numPr>
        <w:tabs>
          <w:tab w:val="left" w:pos="284"/>
        </w:tabs>
        <w:ind w:right="-29"/>
        <w:rPr>
          <w:szCs w:val="22"/>
        </w:rPr>
      </w:pPr>
      <w:r w:rsidRPr="006F199F">
        <w:rPr>
          <w:szCs w:val="22"/>
        </w:rPr>
        <w:t>Informieren Sie umgehend einen Arzt oder das medizinische Fachpersonal, wenn Sie eine der oben genannten Nebenwirkungen bemerken.</w:t>
      </w:r>
    </w:p>
    <w:p w14:paraId="65B57BA5" w14:textId="77777777" w:rsidR="00CF2369" w:rsidRPr="006F199F" w:rsidRDefault="00CF2369" w:rsidP="000321FC">
      <w:pPr>
        <w:numPr>
          <w:ilvl w:val="12"/>
          <w:numId w:val="0"/>
        </w:numPr>
        <w:tabs>
          <w:tab w:val="left" w:pos="284"/>
        </w:tabs>
        <w:ind w:right="-29"/>
        <w:rPr>
          <w:szCs w:val="22"/>
        </w:rPr>
      </w:pPr>
    </w:p>
    <w:p w14:paraId="65B57BA6" w14:textId="68583CE1" w:rsidR="00CF2369" w:rsidRPr="006F199F" w:rsidRDefault="00AA6151" w:rsidP="000321FC">
      <w:pPr>
        <w:keepNext/>
        <w:keepLines/>
        <w:numPr>
          <w:ilvl w:val="12"/>
          <w:numId w:val="0"/>
        </w:numPr>
        <w:tabs>
          <w:tab w:val="left" w:pos="284"/>
        </w:tabs>
        <w:ind w:right="-28"/>
        <w:rPr>
          <w:b/>
          <w:szCs w:val="22"/>
        </w:rPr>
      </w:pPr>
      <w:r w:rsidRPr="006F199F">
        <w:rPr>
          <w:b/>
          <w:bCs/>
          <w:szCs w:val="22"/>
        </w:rPr>
        <w:t>Andere Nebenwirkungen</w:t>
      </w:r>
    </w:p>
    <w:p w14:paraId="65B57BA7" w14:textId="77777777" w:rsidR="00CF2369" w:rsidRPr="006F199F" w:rsidRDefault="00CF2369" w:rsidP="000321FC">
      <w:pPr>
        <w:keepNext/>
        <w:keepLines/>
        <w:numPr>
          <w:ilvl w:val="12"/>
          <w:numId w:val="0"/>
        </w:numPr>
        <w:tabs>
          <w:tab w:val="left" w:pos="284"/>
        </w:tabs>
        <w:ind w:right="-28"/>
        <w:rPr>
          <w:szCs w:val="22"/>
        </w:rPr>
      </w:pPr>
    </w:p>
    <w:p w14:paraId="65B57BA8" w14:textId="6EA159F6" w:rsidR="00CF2369" w:rsidRPr="006F199F" w:rsidRDefault="009E49C9" w:rsidP="000321FC">
      <w:pPr>
        <w:keepNext/>
        <w:keepLines/>
        <w:numPr>
          <w:ilvl w:val="12"/>
          <w:numId w:val="0"/>
        </w:numPr>
        <w:tabs>
          <w:tab w:val="left" w:pos="284"/>
        </w:tabs>
        <w:ind w:right="-28"/>
        <w:rPr>
          <w:b/>
          <w:bCs/>
          <w:szCs w:val="22"/>
        </w:rPr>
      </w:pPr>
      <w:r w:rsidRPr="006F199F">
        <w:rPr>
          <w:b/>
          <w:bCs/>
          <w:szCs w:val="22"/>
        </w:rPr>
        <w:t>Sehr häufig (kann mehr als 1 von 10 Behandelten betreffen):</w:t>
      </w:r>
    </w:p>
    <w:p w14:paraId="3F0515A6" w14:textId="77777777" w:rsidR="00634E90" w:rsidRPr="006F199F" w:rsidRDefault="00634E90" w:rsidP="000321FC">
      <w:pPr>
        <w:keepNext/>
        <w:keepLines/>
        <w:numPr>
          <w:ilvl w:val="12"/>
          <w:numId w:val="0"/>
        </w:numPr>
        <w:tabs>
          <w:tab w:val="left" w:pos="284"/>
        </w:tabs>
        <w:ind w:right="-28"/>
        <w:rPr>
          <w:b/>
          <w:szCs w:val="22"/>
        </w:rPr>
      </w:pPr>
    </w:p>
    <w:p w14:paraId="65B57BAA" w14:textId="5B0AA4B4" w:rsidR="00CF2369" w:rsidRPr="006F199F" w:rsidRDefault="009E49C9" w:rsidP="000321FC">
      <w:pPr>
        <w:pStyle w:val="ListParagraph"/>
        <w:numPr>
          <w:ilvl w:val="0"/>
          <w:numId w:val="30"/>
        </w:numPr>
        <w:ind w:left="567" w:hanging="567"/>
        <w:rPr>
          <w:szCs w:val="22"/>
        </w:rPr>
      </w:pPr>
      <w:r w:rsidRPr="006F199F">
        <w:rPr>
          <w:szCs w:val="22"/>
        </w:rPr>
        <w:t>Haarausfall</w:t>
      </w:r>
    </w:p>
    <w:p w14:paraId="65B57BAC" w14:textId="154828DB" w:rsidR="00CF2369" w:rsidRPr="006F199F" w:rsidRDefault="009E49C9" w:rsidP="000321FC">
      <w:pPr>
        <w:pStyle w:val="ListParagraph"/>
        <w:numPr>
          <w:ilvl w:val="0"/>
          <w:numId w:val="30"/>
        </w:numPr>
        <w:ind w:left="567" w:hanging="567"/>
        <w:rPr>
          <w:szCs w:val="22"/>
        </w:rPr>
      </w:pPr>
      <w:r w:rsidRPr="006F199F">
        <w:rPr>
          <w:szCs w:val="22"/>
        </w:rPr>
        <w:t>Hautausschlag</w:t>
      </w:r>
    </w:p>
    <w:p w14:paraId="65B57BAD" w14:textId="13369965" w:rsidR="00CF2369" w:rsidRPr="006F199F" w:rsidRDefault="009E49C9" w:rsidP="000321FC">
      <w:pPr>
        <w:pStyle w:val="ListParagraph"/>
        <w:numPr>
          <w:ilvl w:val="0"/>
          <w:numId w:val="30"/>
        </w:numPr>
        <w:ind w:left="567" w:hanging="567"/>
        <w:rPr>
          <w:szCs w:val="22"/>
        </w:rPr>
      </w:pPr>
      <w:r w:rsidRPr="006F199F">
        <w:rPr>
          <w:szCs w:val="22"/>
        </w:rPr>
        <w:t>Entzündung Ihres Verdauungstraktes (z. B. wunder Mund)</w:t>
      </w:r>
    </w:p>
    <w:p w14:paraId="65B57BAE" w14:textId="257E977D" w:rsidR="00CF2369" w:rsidRPr="006F199F" w:rsidRDefault="009E49C9" w:rsidP="000321FC">
      <w:pPr>
        <w:pStyle w:val="ListParagraph"/>
        <w:numPr>
          <w:ilvl w:val="0"/>
          <w:numId w:val="30"/>
        </w:numPr>
        <w:ind w:left="567" w:hanging="567"/>
        <w:rPr>
          <w:szCs w:val="22"/>
        </w:rPr>
      </w:pPr>
      <w:r w:rsidRPr="006F199F">
        <w:rPr>
          <w:szCs w:val="22"/>
        </w:rPr>
        <w:t xml:space="preserve">Verringerung der Anzahl roter </w:t>
      </w:r>
      <w:r w:rsidR="001E2CAB" w:rsidRPr="006F199F">
        <w:rPr>
          <w:szCs w:val="22"/>
        </w:rPr>
        <w:t xml:space="preserve">und weißer </w:t>
      </w:r>
      <w:r w:rsidRPr="006F199F">
        <w:rPr>
          <w:szCs w:val="22"/>
        </w:rPr>
        <w:t>Blutkörperchen – durch eine Blutuntersuchung festgestellt</w:t>
      </w:r>
    </w:p>
    <w:p w14:paraId="65B57BAF" w14:textId="31489E8F" w:rsidR="00CF2369" w:rsidRPr="006F199F" w:rsidRDefault="009E49C9" w:rsidP="000321FC">
      <w:pPr>
        <w:pStyle w:val="ListParagraph"/>
        <w:numPr>
          <w:ilvl w:val="0"/>
          <w:numId w:val="30"/>
        </w:numPr>
        <w:ind w:left="567" w:hanging="567"/>
        <w:rPr>
          <w:szCs w:val="22"/>
        </w:rPr>
      </w:pPr>
      <w:r w:rsidRPr="006F199F">
        <w:rPr>
          <w:szCs w:val="22"/>
        </w:rPr>
        <w:t>Muskelschwäche</w:t>
      </w:r>
    </w:p>
    <w:p w14:paraId="65B57BB0" w14:textId="398041D9" w:rsidR="00CF2369" w:rsidRPr="006F199F" w:rsidRDefault="009E49C9" w:rsidP="000321FC">
      <w:pPr>
        <w:pStyle w:val="ListParagraph"/>
        <w:numPr>
          <w:ilvl w:val="0"/>
          <w:numId w:val="30"/>
        </w:numPr>
        <w:ind w:left="567" w:hanging="567"/>
        <w:rPr>
          <w:szCs w:val="22"/>
        </w:rPr>
      </w:pPr>
      <w:r w:rsidRPr="006F199F">
        <w:rPr>
          <w:szCs w:val="22"/>
        </w:rPr>
        <w:t>Verstopfung</w:t>
      </w:r>
    </w:p>
    <w:p w14:paraId="1F5820CC" w14:textId="0782D27C" w:rsidR="00CF2369" w:rsidRPr="006F199F" w:rsidRDefault="009E49C9" w:rsidP="000321FC">
      <w:pPr>
        <w:pStyle w:val="ListParagraph"/>
        <w:numPr>
          <w:ilvl w:val="0"/>
          <w:numId w:val="30"/>
        </w:numPr>
        <w:ind w:left="567" w:hanging="567"/>
        <w:rPr>
          <w:szCs w:val="22"/>
        </w:rPr>
      </w:pPr>
      <w:r w:rsidRPr="006F199F">
        <w:rPr>
          <w:szCs w:val="22"/>
        </w:rPr>
        <w:t xml:space="preserve">Geschmacksverlust oder </w:t>
      </w:r>
      <w:r w:rsidRPr="006F199F">
        <w:rPr>
          <w:szCs w:val="22"/>
        </w:rPr>
        <w:noBreakHyphen/>
        <w:t>veränderung</w:t>
      </w:r>
    </w:p>
    <w:p w14:paraId="65B57BB5" w14:textId="42C99208" w:rsidR="00CF2369" w:rsidRPr="006F199F" w:rsidRDefault="009E49C9" w:rsidP="000321FC">
      <w:pPr>
        <w:pStyle w:val="ListParagraph"/>
        <w:numPr>
          <w:ilvl w:val="0"/>
          <w:numId w:val="30"/>
        </w:numPr>
        <w:ind w:left="567" w:hanging="567"/>
        <w:rPr>
          <w:szCs w:val="22"/>
        </w:rPr>
      </w:pPr>
      <w:r w:rsidRPr="006F199F">
        <w:rPr>
          <w:szCs w:val="22"/>
        </w:rPr>
        <w:t>Schlaflosigkeit</w:t>
      </w:r>
    </w:p>
    <w:p w14:paraId="65B57BB7" w14:textId="2AF5E84D" w:rsidR="00CF2369" w:rsidRPr="006F199F" w:rsidRDefault="009E49C9" w:rsidP="000321FC">
      <w:pPr>
        <w:pStyle w:val="ListParagraph"/>
        <w:numPr>
          <w:ilvl w:val="0"/>
          <w:numId w:val="30"/>
        </w:numPr>
        <w:ind w:left="567" w:hanging="567"/>
        <w:rPr>
          <w:szCs w:val="22"/>
        </w:rPr>
      </w:pPr>
      <w:r w:rsidRPr="006F199F">
        <w:rPr>
          <w:szCs w:val="22"/>
        </w:rPr>
        <w:t>Gefühl der Schwäche, Taubheit, des Kribbelns oder Stechens hauptsächlich in Füßen</w:t>
      </w:r>
      <w:r w:rsidR="001E2CAB" w:rsidRPr="006F199F">
        <w:rPr>
          <w:szCs w:val="22"/>
        </w:rPr>
        <w:t>,</w:t>
      </w:r>
      <w:r w:rsidRPr="006F199F">
        <w:rPr>
          <w:szCs w:val="22"/>
        </w:rPr>
        <w:t xml:space="preserve"> Beinen</w:t>
      </w:r>
      <w:r w:rsidR="001E2CAB" w:rsidRPr="006F199F">
        <w:rPr>
          <w:szCs w:val="22"/>
        </w:rPr>
        <w:t xml:space="preserve"> und Händen</w:t>
      </w:r>
    </w:p>
    <w:p w14:paraId="65B57BB8" w14:textId="6EE77552" w:rsidR="00CF2369" w:rsidRPr="006F199F" w:rsidRDefault="009E49C9" w:rsidP="000321FC">
      <w:pPr>
        <w:pStyle w:val="ListParagraph"/>
        <w:numPr>
          <w:ilvl w:val="0"/>
          <w:numId w:val="30"/>
        </w:numPr>
        <w:ind w:left="567" w:hanging="567"/>
        <w:rPr>
          <w:szCs w:val="22"/>
        </w:rPr>
      </w:pPr>
      <w:r w:rsidRPr="006F199F">
        <w:rPr>
          <w:szCs w:val="22"/>
        </w:rPr>
        <w:t>Nasenbluten</w:t>
      </w:r>
    </w:p>
    <w:p w14:paraId="65B57BBA" w14:textId="73574F66" w:rsidR="00CF2369" w:rsidRPr="006F199F" w:rsidRDefault="009E49C9" w:rsidP="000321FC">
      <w:pPr>
        <w:pStyle w:val="ListParagraph"/>
        <w:numPr>
          <w:ilvl w:val="0"/>
          <w:numId w:val="30"/>
        </w:numPr>
        <w:ind w:left="567" w:hanging="567"/>
        <w:rPr>
          <w:szCs w:val="22"/>
        </w:rPr>
      </w:pPr>
      <w:r w:rsidRPr="006F199F">
        <w:rPr>
          <w:szCs w:val="22"/>
        </w:rPr>
        <w:t>Sodbrennen</w:t>
      </w:r>
    </w:p>
    <w:p w14:paraId="65B57BBB" w14:textId="1AE87AC3" w:rsidR="00B23516" w:rsidRPr="006F199F" w:rsidRDefault="009E49C9" w:rsidP="000321FC">
      <w:pPr>
        <w:pStyle w:val="ListParagraph"/>
        <w:numPr>
          <w:ilvl w:val="0"/>
          <w:numId w:val="30"/>
        </w:numPr>
        <w:ind w:left="567" w:hanging="567"/>
        <w:rPr>
          <w:szCs w:val="22"/>
        </w:rPr>
      </w:pPr>
      <w:r w:rsidRPr="006F199F">
        <w:rPr>
          <w:szCs w:val="22"/>
        </w:rPr>
        <w:t>Trockene, juckende oder akneähnliche Haut</w:t>
      </w:r>
    </w:p>
    <w:p w14:paraId="65B57BBC" w14:textId="7B73F567" w:rsidR="00B23516" w:rsidRPr="006F199F" w:rsidRDefault="009E49C9" w:rsidP="000321FC">
      <w:pPr>
        <w:pStyle w:val="ListParagraph"/>
        <w:numPr>
          <w:ilvl w:val="0"/>
          <w:numId w:val="30"/>
        </w:numPr>
        <w:ind w:left="567" w:hanging="567"/>
        <w:rPr>
          <w:szCs w:val="22"/>
        </w:rPr>
      </w:pPr>
      <w:r w:rsidRPr="006F199F">
        <w:t xml:space="preserve">Schmerzen an der </w:t>
      </w:r>
      <w:r w:rsidRPr="006F199F">
        <w:rPr>
          <w:szCs w:val="22"/>
        </w:rPr>
        <w:t>Injektionsstelle, gerötete Haut (Erythem) und Bluterguss an der Injektionsstelle </w:t>
      </w:r>
    </w:p>
    <w:p w14:paraId="65B57BBD" w14:textId="0360842F" w:rsidR="00CF2369" w:rsidRPr="006F199F" w:rsidRDefault="009E49C9" w:rsidP="000321FC">
      <w:pPr>
        <w:pStyle w:val="ListParagraph"/>
        <w:numPr>
          <w:ilvl w:val="0"/>
          <w:numId w:val="30"/>
        </w:numPr>
        <w:ind w:left="567" w:hanging="567"/>
        <w:rPr>
          <w:szCs w:val="22"/>
        </w:rPr>
      </w:pPr>
      <w:r w:rsidRPr="006F199F">
        <w:rPr>
          <w:szCs w:val="22"/>
        </w:rPr>
        <w:t>Nagelprobleme</w:t>
      </w:r>
      <w:r w:rsidR="00394090" w:rsidRPr="006F199F">
        <w:rPr>
          <w:szCs w:val="22"/>
        </w:rPr>
        <w:t>, wie z.</w:t>
      </w:r>
      <w:r w:rsidR="00D15E35" w:rsidRPr="006F199F">
        <w:rPr>
          <w:szCs w:val="22"/>
        </w:rPr>
        <w:t> </w:t>
      </w:r>
      <w:r w:rsidR="00394090" w:rsidRPr="006F199F">
        <w:rPr>
          <w:szCs w:val="22"/>
        </w:rPr>
        <w:t xml:space="preserve">B. Verfärbungen wie weiße oder dunkle Streifen oder </w:t>
      </w:r>
      <w:r w:rsidR="00D51D52" w:rsidRPr="006F199F">
        <w:rPr>
          <w:szCs w:val="22"/>
        </w:rPr>
        <w:t>Veränderung der Nagelfarbe</w:t>
      </w:r>
    </w:p>
    <w:p w14:paraId="65B57BBE" w14:textId="42730BC4" w:rsidR="00CF2369" w:rsidRPr="006F199F" w:rsidRDefault="009E49C9" w:rsidP="000321FC">
      <w:pPr>
        <w:pStyle w:val="ListParagraph"/>
        <w:numPr>
          <w:ilvl w:val="0"/>
          <w:numId w:val="30"/>
        </w:numPr>
        <w:ind w:left="567" w:hanging="567"/>
        <w:rPr>
          <w:szCs w:val="22"/>
        </w:rPr>
      </w:pPr>
      <w:r w:rsidRPr="006F199F">
        <w:rPr>
          <w:szCs w:val="22"/>
        </w:rPr>
        <w:t>Halsschmerzen, rote, wunde oder laufende Nase, grippeähnliche Symptome und Fieber</w:t>
      </w:r>
      <w:r w:rsidR="006E7E1A" w:rsidRPr="006F199F">
        <w:rPr>
          <w:szCs w:val="22"/>
        </w:rPr>
        <w:t>, was zu einer Infektion von Ohren, Nase oder Rachen führen kann</w:t>
      </w:r>
    </w:p>
    <w:p w14:paraId="65B57BBF" w14:textId="1044D90A" w:rsidR="00CF2369" w:rsidRPr="006F199F" w:rsidRDefault="009E49C9" w:rsidP="000321FC">
      <w:pPr>
        <w:pStyle w:val="ListParagraph"/>
        <w:numPr>
          <w:ilvl w:val="0"/>
          <w:numId w:val="30"/>
        </w:numPr>
        <w:ind w:left="567" w:hanging="567"/>
        <w:rPr>
          <w:szCs w:val="22"/>
        </w:rPr>
      </w:pPr>
      <w:r w:rsidRPr="006F199F">
        <w:rPr>
          <w:szCs w:val="22"/>
        </w:rPr>
        <w:t>Erhöhte Tränenproduktion</w:t>
      </w:r>
    </w:p>
    <w:p w14:paraId="71251CE4" w14:textId="0D25BF4D" w:rsidR="00245440" w:rsidRPr="006F199F" w:rsidRDefault="009E49C9" w:rsidP="000321FC">
      <w:pPr>
        <w:pStyle w:val="ListParagraph"/>
        <w:numPr>
          <w:ilvl w:val="0"/>
          <w:numId w:val="30"/>
        </w:numPr>
        <w:ind w:left="567" w:hanging="567"/>
        <w:rPr>
          <w:szCs w:val="22"/>
        </w:rPr>
      </w:pPr>
      <w:r w:rsidRPr="006F199F">
        <w:rPr>
          <w:szCs w:val="22"/>
        </w:rPr>
        <w:t>Schmerzen in Körper, Armen, Beinen und Bauch</w:t>
      </w:r>
    </w:p>
    <w:p w14:paraId="29DC06BF" w14:textId="5CEDDA35" w:rsidR="00245440" w:rsidRPr="006F199F" w:rsidRDefault="00245440" w:rsidP="000321FC">
      <w:pPr>
        <w:pStyle w:val="ListParagraph"/>
        <w:numPr>
          <w:ilvl w:val="0"/>
          <w:numId w:val="17"/>
        </w:numPr>
        <w:ind w:left="567" w:hanging="567"/>
        <w:rPr>
          <w:szCs w:val="22"/>
        </w:rPr>
      </w:pPr>
      <w:r w:rsidRPr="006F199F">
        <w:t>Stechende, pochende oder brennende Schmerzen oder Kälteschmerz</w:t>
      </w:r>
    </w:p>
    <w:p w14:paraId="2FFDD5B3" w14:textId="351D25D4" w:rsidR="00245440" w:rsidRPr="006F199F" w:rsidRDefault="00245440" w:rsidP="000321FC">
      <w:pPr>
        <w:pStyle w:val="ListParagraph"/>
        <w:numPr>
          <w:ilvl w:val="0"/>
          <w:numId w:val="17"/>
        </w:numPr>
        <w:ind w:left="567" w:hanging="567"/>
        <w:rPr>
          <w:szCs w:val="22"/>
        </w:rPr>
      </w:pPr>
      <w:r w:rsidRPr="006F199F">
        <w:rPr>
          <w:szCs w:val="22"/>
        </w:rPr>
        <w:t>Schmerzen durch normalerweise nicht schmerzhafte Auslöser</w:t>
      </w:r>
      <w:r w:rsidR="00F21D21" w:rsidRPr="006F199F">
        <w:rPr>
          <w:szCs w:val="22"/>
        </w:rPr>
        <w:t>,</w:t>
      </w:r>
      <w:r w:rsidRPr="006F199F">
        <w:rPr>
          <w:szCs w:val="22"/>
        </w:rPr>
        <w:t xml:space="preserve"> wie </w:t>
      </w:r>
      <w:r w:rsidR="00314DF1" w:rsidRPr="006F199F">
        <w:rPr>
          <w:szCs w:val="22"/>
        </w:rPr>
        <w:t>z. B.</w:t>
      </w:r>
      <w:ins w:id="153" w:author="Author">
        <w:r w:rsidR="00604B55" w:rsidRPr="006F199F">
          <w:rPr>
            <w:szCs w:val="22"/>
          </w:rPr>
          <w:t xml:space="preserve"> </w:t>
        </w:r>
      </w:ins>
      <w:r w:rsidRPr="006F199F">
        <w:rPr>
          <w:szCs w:val="22"/>
        </w:rPr>
        <w:t>eine leichte Berührung</w:t>
      </w:r>
    </w:p>
    <w:p w14:paraId="1CFBB89F" w14:textId="6F25CADE" w:rsidR="00245440" w:rsidRPr="006F199F" w:rsidRDefault="00245440" w:rsidP="000321FC">
      <w:pPr>
        <w:pStyle w:val="ListParagraph"/>
        <w:numPr>
          <w:ilvl w:val="0"/>
          <w:numId w:val="17"/>
        </w:numPr>
        <w:ind w:left="567" w:hanging="567"/>
        <w:rPr>
          <w:szCs w:val="22"/>
        </w:rPr>
      </w:pPr>
      <w:r w:rsidRPr="006F199F">
        <w:t>Gleichgewichts- oder Koordinationsstörungen</w:t>
      </w:r>
    </w:p>
    <w:p w14:paraId="65B57BC4" w14:textId="77777777" w:rsidR="00CF2369" w:rsidRPr="006F199F" w:rsidRDefault="00CF2369" w:rsidP="000321FC">
      <w:pPr>
        <w:numPr>
          <w:ilvl w:val="12"/>
          <w:numId w:val="0"/>
        </w:numPr>
        <w:tabs>
          <w:tab w:val="left" w:pos="284"/>
        </w:tabs>
        <w:ind w:right="-29"/>
        <w:rPr>
          <w:szCs w:val="22"/>
        </w:rPr>
      </w:pPr>
    </w:p>
    <w:p w14:paraId="65B57BC5" w14:textId="4B1B4F3F" w:rsidR="00CF2369" w:rsidRPr="006F199F" w:rsidRDefault="009E49C9" w:rsidP="000321FC">
      <w:pPr>
        <w:keepNext/>
        <w:keepLines/>
        <w:numPr>
          <w:ilvl w:val="12"/>
          <w:numId w:val="0"/>
        </w:numPr>
        <w:tabs>
          <w:tab w:val="left" w:pos="284"/>
        </w:tabs>
        <w:ind w:right="-28"/>
        <w:rPr>
          <w:b/>
          <w:bCs/>
          <w:szCs w:val="22"/>
        </w:rPr>
      </w:pPr>
      <w:r w:rsidRPr="006F199F">
        <w:rPr>
          <w:b/>
          <w:bCs/>
          <w:szCs w:val="22"/>
        </w:rPr>
        <w:t>Häufig (kann bis zu 1 von 10 Behandelten betreffen):</w:t>
      </w:r>
    </w:p>
    <w:p w14:paraId="71BC0883" w14:textId="77777777" w:rsidR="00634E90" w:rsidRPr="006F199F" w:rsidRDefault="00634E90" w:rsidP="000321FC">
      <w:pPr>
        <w:keepNext/>
        <w:keepLines/>
        <w:numPr>
          <w:ilvl w:val="12"/>
          <w:numId w:val="0"/>
        </w:numPr>
        <w:tabs>
          <w:tab w:val="left" w:pos="284"/>
        </w:tabs>
        <w:ind w:right="-28"/>
        <w:rPr>
          <w:b/>
          <w:szCs w:val="22"/>
        </w:rPr>
      </w:pPr>
    </w:p>
    <w:p w14:paraId="5EC5BFE2" w14:textId="06BD3A1A" w:rsidR="0055533F" w:rsidRPr="006F199F" w:rsidRDefault="0055533F" w:rsidP="000321FC">
      <w:pPr>
        <w:pStyle w:val="ListParagraph"/>
        <w:numPr>
          <w:ilvl w:val="0"/>
          <w:numId w:val="29"/>
        </w:numPr>
        <w:ind w:left="567" w:hanging="567"/>
        <w:rPr>
          <w:szCs w:val="22"/>
        </w:rPr>
      </w:pPr>
      <w:r w:rsidRPr="006F199F">
        <w:t>Atembeschwerden</w:t>
      </w:r>
    </w:p>
    <w:p w14:paraId="259E6719" w14:textId="7A9D5596" w:rsidR="00BB1953" w:rsidRPr="006F199F" w:rsidRDefault="009E2D71" w:rsidP="000321FC">
      <w:pPr>
        <w:pStyle w:val="ListParagraph"/>
        <w:numPr>
          <w:ilvl w:val="0"/>
          <w:numId w:val="29"/>
        </w:numPr>
        <w:ind w:left="567" w:hanging="567"/>
        <w:rPr>
          <w:szCs w:val="22"/>
        </w:rPr>
      </w:pPr>
      <w:r w:rsidRPr="006F199F">
        <w:rPr>
          <w:szCs w:val="22"/>
        </w:rPr>
        <w:t>Verminderte Fähigkeit Temperaturveränderungen wahrzunehmen</w:t>
      </w:r>
    </w:p>
    <w:p w14:paraId="65B57BC7" w14:textId="413535E3" w:rsidR="00CF2369" w:rsidRPr="006F199F" w:rsidRDefault="009E49C9" w:rsidP="000321FC">
      <w:pPr>
        <w:pStyle w:val="ListParagraph"/>
        <w:numPr>
          <w:ilvl w:val="0"/>
          <w:numId w:val="29"/>
        </w:numPr>
        <w:ind w:left="567" w:hanging="567"/>
        <w:rPr>
          <w:szCs w:val="22"/>
        </w:rPr>
      </w:pPr>
      <w:r w:rsidRPr="006F199F">
        <w:rPr>
          <w:szCs w:val="22"/>
        </w:rPr>
        <w:t>Entzündung des Nagelbetts, wo der Nagel und die Haut zusammenkommen</w:t>
      </w:r>
    </w:p>
    <w:p w14:paraId="65B57BC8" w14:textId="6F49A611" w:rsidR="00CF2369" w:rsidRPr="006F199F" w:rsidRDefault="009E49C9" w:rsidP="000321FC">
      <w:pPr>
        <w:pStyle w:val="ListParagraph"/>
        <w:numPr>
          <w:ilvl w:val="0"/>
          <w:numId w:val="29"/>
        </w:numPr>
        <w:ind w:left="567" w:hanging="567"/>
        <w:rPr>
          <w:szCs w:val="22"/>
        </w:rPr>
      </w:pPr>
      <w:r w:rsidRPr="006F199F">
        <w:rPr>
          <w:szCs w:val="22"/>
        </w:rPr>
        <w:t xml:space="preserve">Zustand, bei dem </w:t>
      </w:r>
      <w:r w:rsidR="006E7E1A" w:rsidRPr="006F199F">
        <w:rPr>
          <w:szCs w:val="22"/>
        </w:rPr>
        <w:t>der linke Teil des Herzens nicht richtig funktioniert</w:t>
      </w:r>
      <w:r w:rsidRPr="006F199F">
        <w:rPr>
          <w:szCs w:val="22"/>
        </w:rPr>
        <w:t>, mit oder ohne Symptome</w:t>
      </w:r>
      <w:del w:id="154" w:author="Author">
        <w:r w:rsidR="0031270F" w:rsidRPr="006F199F" w:rsidDel="00EE69B5">
          <w:rPr>
            <w:szCs w:val="22"/>
          </w:rPr>
          <w:delText>n</w:delText>
        </w:r>
      </w:del>
    </w:p>
    <w:p w14:paraId="7312B973" w14:textId="08BD2F68" w:rsidR="0055533F" w:rsidRPr="006F199F" w:rsidRDefault="0055533F" w:rsidP="000321FC">
      <w:pPr>
        <w:pStyle w:val="ListParagraph"/>
        <w:numPr>
          <w:ilvl w:val="0"/>
          <w:numId w:val="29"/>
        </w:numPr>
        <w:ind w:left="567" w:hanging="567"/>
        <w:rPr>
          <w:szCs w:val="22"/>
        </w:rPr>
      </w:pPr>
      <w:r w:rsidRPr="006F199F">
        <w:t>Zustand, bei dem der Herzmuskel schwächer wird, was zu Atembeschwerden führen kann</w:t>
      </w:r>
    </w:p>
    <w:p w14:paraId="178A100E" w14:textId="39D9FAEF" w:rsidR="0055533F" w:rsidRPr="006F199F" w:rsidRDefault="0055533F" w:rsidP="000321FC">
      <w:pPr>
        <w:pStyle w:val="ListParagraph"/>
        <w:numPr>
          <w:ilvl w:val="0"/>
          <w:numId w:val="29"/>
        </w:numPr>
        <w:ind w:left="567" w:hanging="567"/>
        <w:rPr>
          <w:szCs w:val="22"/>
        </w:rPr>
      </w:pPr>
      <w:r w:rsidRPr="006F199F">
        <w:t xml:space="preserve">Allergische Reaktion, die eine Reihe von leichten bis schweren Beschwerden verursachen kann, </w:t>
      </w:r>
      <w:r w:rsidR="00314DF1" w:rsidRPr="006F199F">
        <w:t xml:space="preserve">wie </w:t>
      </w:r>
      <w:r w:rsidRPr="006F199F">
        <w:t>z. B. Fieber, Schüttelfrost, Kopfschmerzen und Atembeschwerden.</w:t>
      </w:r>
    </w:p>
    <w:p w14:paraId="65B57BC9" w14:textId="77777777" w:rsidR="00CF2369" w:rsidRPr="006F199F" w:rsidRDefault="00CF2369" w:rsidP="000321FC">
      <w:pPr>
        <w:numPr>
          <w:ilvl w:val="12"/>
          <w:numId w:val="0"/>
        </w:numPr>
        <w:tabs>
          <w:tab w:val="left" w:pos="284"/>
        </w:tabs>
        <w:ind w:right="-29" w:hanging="170"/>
        <w:rPr>
          <w:szCs w:val="22"/>
        </w:rPr>
      </w:pPr>
    </w:p>
    <w:p w14:paraId="65B57BCA" w14:textId="7377ACB7" w:rsidR="00CF2369" w:rsidRPr="006F199F" w:rsidRDefault="009E49C9" w:rsidP="000321FC">
      <w:pPr>
        <w:keepNext/>
        <w:keepLines/>
        <w:numPr>
          <w:ilvl w:val="12"/>
          <w:numId w:val="0"/>
        </w:numPr>
        <w:tabs>
          <w:tab w:val="left" w:pos="284"/>
        </w:tabs>
        <w:ind w:right="-28"/>
        <w:rPr>
          <w:b/>
          <w:bCs/>
          <w:szCs w:val="22"/>
        </w:rPr>
      </w:pPr>
      <w:r w:rsidRPr="006F199F">
        <w:rPr>
          <w:b/>
          <w:bCs/>
          <w:szCs w:val="22"/>
        </w:rPr>
        <w:t>Gelegentlich (kann bis zu 1 von 100 Behandelten betreffen):</w:t>
      </w:r>
    </w:p>
    <w:p w14:paraId="5129E011" w14:textId="77777777" w:rsidR="00634E90" w:rsidRPr="006F199F" w:rsidRDefault="00634E90" w:rsidP="000321FC">
      <w:pPr>
        <w:keepNext/>
        <w:keepLines/>
        <w:numPr>
          <w:ilvl w:val="12"/>
          <w:numId w:val="0"/>
        </w:numPr>
        <w:tabs>
          <w:tab w:val="left" w:pos="284"/>
        </w:tabs>
        <w:ind w:right="-28"/>
        <w:rPr>
          <w:b/>
          <w:szCs w:val="22"/>
        </w:rPr>
      </w:pPr>
    </w:p>
    <w:p w14:paraId="65B57BCB" w14:textId="1228FE99" w:rsidR="00CF2369" w:rsidRPr="006F199F" w:rsidRDefault="009E49C9" w:rsidP="000321FC">
      <w:pPr>
        <w:pStyle w:val="ListParagraph"/>
        <w:keepNext/>
        <w:keepLines/>
        <w:numPr>
          <w:ilvl w:val="0"/>
          <w:numId w:val="28"/>
        </w:numPr>
        <w:ind w:left="567" w:hanging="567"/>
        <w:rPr>
          <w:szCs w:val="22"/>
        </w:rPr>
      </w:pPr>
      <w:r w:rsidRPr="006F199F">
        <w:rPr>
          <w:szCs w:val="22"/>
        </w:rPr>
        <w:t>Symptome im Brustkorb wie trockener Husten oder Kurzatmigkeit (möglicherweise Anzeichen einer interstitiellen Lungenerkrankung, eines Zustands im Fall einer Schädigung des Gewebes um die Lungenbläschen)</w:t>
      </w:r>
    </w:p>
    <w:p w14:paraId="65B57BCC" w14:textId="4C537150" w:rsidR="00CF2369" w:rsidRPr="006F199F" w:rsidRDefault="009E49C9" w:rsidP="000321FC">
      <w:pPr>
        <w:pStyle w:val="ListParagraph"/>
        <w:numPr>
          <w:ilvl w:val="0"/>
          <w:numId w:val="28"/>
        </w:numPr>
        <w:ind w:left="567" w:hanging="567"/>
        <w:rPr>
          <w:szCs w:val="22"/>
        </w:rPr>
      </w:pPr>
      <w:r w:rsidRPr="006F199F">
        <w:rPr>
          <w:szCs w:val="22"/>
        </w:rPr>
        <w:t>Flüssigkeit um die Lunge, die zu Atembeschwerden führt</w:t>
      </w:r>
    </w:p>
    <w:p w14:paraId="65B57BCD" w14:textId="77777777" w:rsidR="00CF2369" w:rsidRPr="006F199F" w:rsidRDefault="00CF2369" w:rsidP="000321FC">
      <w:pPr>
        <w:numPr>
          <w:ilvl w:val="12"/>
          <w:numId w:val="0"/>
        </w:numPr>
        <w:tabs>
          <w:tab w:val="left" w:pos="284"/>
        </w:tabs>
        <w:ind w:right="-29"/>
        <w:rPr>
          <w:szCs w:val="22"/>
        </w:rPr>
      </w:pPr>
    </w:p>
    <w:p w14:paraId="3FE07B86" w14:textId="2147097D" w:rsidR="0055533F" w:rsidRPr="006F199F" w:rsidRDefault="0055533F" w:rsidP="000321FC">
      <w:pPr>
        <w:numPr>
          <w:ilvl w:val="12"/>
          <w:numId w:val="0"/>
        </w:numPr>
        <w:tabs>
          <w:tab w:val="left" w:pos="284"/>
        </w:tabs>
        <w:ind w:right="-29"/>
        <w:rPr>
          <w:szCs w:val="22"/>
        </w:rPr>
      </w:pPr>
      <w:r w:rsidRPr="006F199F">
        <w:rPr>
          <w:szCs w:val="22"/>
        </w:rPr>
        <w:t>Bei intravenöser Gabe von Pertuzumab, nicht aber bei Phesgo, wurden selten</w:t>
      </w:r>
      <w:ins w:id="155" w:author="Author">
        <w:r w:rsidR="006B23DC">
          <w:rPr>
            <w:szCs w:val="22"/>
          </w:rPr>
          <w:t>e</w:t>
        </w:r>
      </w:ins>
      <w:r w:rsidRPr="006F199F">
        <w:rPr>
          <w:szCs w:val="22"/>
        </w:rPr>
        <w:t xml:space="preserve"> Nebenwirkungen wie das Tumorlysesyndrom (ein Zustand, bei dem Krebszellen schnell absterben) beobachtet. Bei einem Tumorlysesyndrom können folgende Symptome auftreten:</w:t>
      </w:r>
    </w:p>
    <w:p w14:paraId="21EFA9CF" w14:textId="484A20D3" w:rsidR="0055533F" w:rsidRPr="006F199F" w:rsidRDefault="0055533F" w:rsidP="000321FC">
      <w:pPr>
        <w:numPr>
          <w:ilvl w:val="12"/>
          <w:numId w:val="0"/>
        </w:numPr>
        <w:tabs>
          <w:tab w:val="left" w:pos="284"/>
        </w:tabs>
        <w:ind w:right="-29"/>
        <w:rPr>
          <w:szCs w:val="22"/>
        </w:rPr>
      </w:pPr>
      <w:r w:rsidRPr="006F199F">
        <w:rPr>
          <w:szCs w:val="22"/>
        </w:rPr>
        <w:t xml:space="preserve">Nierenprobleme – </w:t>
      </w:r>
      <w:r w:rsidR="00314DF1" w:rsidRPr="006F199F">
        <w:rPr>
          <w:szCs w:val="22"/>
        </w:rPr>
        <w:t>(</w:t>
      </w:r>
      <w:r w:rsidRPr="006F199F">
        <w:rPr>
          <w:szCs w:val="22"/>
        </w:rPr>
        <w:t>Anzeichen sind Schwäche, Kurzatmigkeit, Ermüdung und Verwirrtheit</w:t>
      </w:r>
      <w:r w:rsidR="00314DF1" w:rsidRPr="006F199F">
        <w:rPr>
          <w:szCs w:val="22"/>
        </w:rPr>
        <w:t>)</w:t>
      </w:r>
      <w:r w:rsidRPr="006F199F">
        <w:rPr>
          <w:szCs w:val="22"/>
        </w:rPr>
        <w:t>,</w:t>
      </w:r>
    </w:p>
    <w:p w14:paraId="025233C8" w14:textId="3E6AC6CA" w:rsidR="0055533F" w:rsidRPr="006F199F" w:rsidRDefault="0055533F" w:rsidP="000321FC">
      <w:pPr>
        <w:numPr>
          <w:ilvl w:val="12"/>
          <w:numId w:val="0"/>
        </w:numPr>
        <w:tabs>
          <w:tab w:val="left" w:pos="284"/>
        </w:tabs>
        <w:ind w:right="-29"/>
        <w:rPr>
          <w:szCs w:val="22"/>
        </w:rPr>
      </w:pPr>
      <w:r w:rsidRPr="006F199F">
        <w:rPr>
          <w:szCs w:val="22"/>
        </w:rPr>
        <w:t xml:space="preserve">Herzprobleme – </w:t>
      </w:r>
      <w:r w:rsidR="00314DF1" w:rsidRPr="006F199F">
        <w:rPr>
          <w:szCs w:val="22"/>
        </w:rPr>
        <w:t>(</w:t>
      </w:r>
      <w:r w:rsidRPr="006F199F">
        <w:rPr>
          <w:szCs w:val="22"/>
        </w:rPr>
        <w:t xml:space="preserve">Anzeichen sind Herzflattern oder ein beschleunigter oder verlangsamter Herzschlag, </w:t>
      </w:r>
    </w:p>
    <w:p w14:paraId="26173617" w14:textId="382EF476" w:rsidR="0055533F" w:rsidRPr="006F199F" w:rsidRDefault="0055533F" w:rsidP="000321FC">
      <w:pPr>
        <w:numPr>
          <w:ilvl w:val="12"/>
          <w:numId w:val="0"/>
        </w:numPr>
        <w:tabs>
          <w:tab w:val="left" w:pos="284"/>
        </w:tabs>
        <w:ind w:right="-29"/>
        <w:rPr>
          <w:szCs w:val="22"/>
        </w:rPr>
      </w:pPr>
      <w:r w:rsidRPr="006F199F">
        <w:rPr>
          <w:szCs w:val="22"/>
        </w:rPr>
        <w:t>Krämpfe (Anfälle), Erbrechen oder Durchfall und Kribbeln im Mund</w:t>
      </w:r>
      <w:r w:rsidR="00314DF1" w:rsidRPr="006F199F">
        <w:rPr>
          <w:szCs w:val="22"/>
        </w:rPr>
        <w:t>,</w:t>
      </w:r>
      <w:r w:rsidRPr="006F199F">
        <w:rPr>
          <w:szCs w:val="22"/>
        </w:rPr>
        <w:t xml:space="preserve"> in Händen oder Füßen</w:t>
      </w:r>
      <w:r w:rsidR="00314DF1" w:rsidRPr="006F199F">
        <w:rPr>
          <w:szCs w:val="22"/>
        </w:rPr>
        <w:t>)</w:t>
      </w:r>
      <w:r w:rsidRPr="006F199F">
        <w:rPr>
          <w:szCs w:val="22"/>
        </w:rPr>
        <w:t>.</w:t>
      </w:r>
    </w:p>
    <w:p w14:paraId="2572C637" w14:textId="77777777" w:rsidR="0055533F" w:rsidRPr="006F199F" w:rsidRDefault="0055533F" w:rsidP="000321FC">
      <w:pPr>
        <w:numPr>
          <w:ilvl w:val="12"/>
          <w:numId w:val="0"/>
        </w:numPr>
        <w:tabs>
          <w:tab w:val="left" w:pos="284"/>
        </w:tabs>
        <w:ind w:right="-29"/>
        <w:rPr>
          <w:szCs w:val="22"/>
        </w:rPr>
      </w:pPr>
    </w:p>
    <w:p w14:paraId="0AFCF1B6" w14:textId="034ADB6C" w:rsidR="00E97014" w:rsidRPr="006F199F" w:rsidRDefault="00BB1953" w:rsidP="000321FC">
      <w:pPr>
        <w:numPr>
          <w:ilvl w:val="12"/>
          <w:numId w:val="0"/>
        </w:numPr>
        <w:tabs>
          <w:tab w:val="left" w:pos="284"/>
        </w:tabs>
        <w:ind w:right="-29"/>
        <w:rPr>
          <w:szCs w:val="22"/>
        </w:rPr>
      </w:pPr>
      <w:r w:rsidRPr="006F199F">
        <w:rPr>
          <w:szCs w:val="22"/>
        </w:rPr>
        <w:t>Wenn bei Ihnen eine der oben genannten Nebenwirkungen auftritt, informieren Sie Ihren Arzt</w:t>
      </w:r>
      <w:r w:rsidR="00657A49" w:rsidRPr="006F199F">
        <w:rPr>
          <w:szCs w:val="22"/>
        </w:rPr>
        <w:t>,</w:t>
      </w:r>
      <w:r w:rsidRPr="006F199F">
        <w:rPr>
          <w:szCs w:val="22"/>
        </w:rPr>
        <w:t xml:space="preserve"> das medizinische Fachpersonal</w:t>
      </w:r>
      <w:r w:rsidR="00657A49" w:rsidRPr="006F199F">
        <w:rPr>
          <w:szCs w:val="22"/>
        </w:rPr>
        <w:t xml:space="preserve"> oder den Apotheker</w:t>
      </w:r>
      <w:r w:rsidRPr="006F199F">
        <w:rPr>
          <w:szCs w:val="22"/>
        </w:rPr>
        <w:t>.</w:t>
      </w:r>
    </w:p>
    <w:p w14:paraId="693D1E31" w14:textId="77777777" w:rsidR="00BB1953" w:rsidRPr="006F199F" w:rsidRDefault="00BB1953" w:rsidP="000321FC">
      <w:pPr>
        <w:numPr>
          <w:ilvl w:val="12"/>
          <w:numId w:val="0"/>
        </w:numPr>
        <w:tabs>
          <w:tab w:val="left" w:pos="284"/>
        </w:tabs>
        <w:ind w:right="-29"/>
        <w:rPr>
          <w:szCs w:val="22"/>
        </w:rPr>
      </w:pPr>
    </w:p>
    <w:p w14:paraId="65B57BCE" w14:textId="211EB65A" w:rsidR="00CF2369" w:rsidRPr="006F199F" w:rsidRDefault="009E49C9" w:rsidP="000321FC">
      <w:pPr>
        <w:numPr>
          <w:ilvl w:val="12"/>
          <w:numId w:val="0"/>
        </w:numPr>
        <w:tabs>
          <w:tab w:val="left" w:pos="284"/>
        </w:tabs>
        <w:ind w:right="-29"/>
        <w:rPr>
          <w:szCs w:val="22"/>
        </w:rPr>
      </w:pPr>
      <w:r w:rsidRPr="006F199F">
        <w:rPr>
          <w:szCs w:val="22"/>
        </w:rPr>
        <w:t xml:space="preserve">Wenn bei Ihnen nach Beendigung der Behandlung mit </w:t>
      </w:r>
      <w:r w:rsidR="00E84F05" w:rsidRPr="006F199F">
        <w:rPr>
          <w:szCs w:val="22"/>
        </w:rPr>
        <w:t>Phesgo</w:t>
      </w:r>
      <w:r w:rsidRPr="006F199F">
        <w:rPr>
          <w:szCs w:val="22"/>
        </w:rPr>
        <w:t xml:space="preserve"> eines der oben genannten Symptome auftritt, sollten Sie sich umgehend mit Ihrem Arzt/Ihrer Ärztin in Verbindung setzen und </w:t>
      </w:r>
      <w:r w:rsidR="006E7E1A" w:rsidRPr="006F199F">
        <w:rPr>
          <w:szCs w:val="22"/>
        </w:rPr>
        <w:t>ihm oder ihr sagen</w:t>
      </w:r>
      <w:r w:rsidRPr="006F199F">
        <w:rPr>
          <w:szCs w:val="22"/>
        </w:rPr>
        <w:t xml:space="preserve">, dass Sie zuvor mit </w:t>
      </w:r>
      <w:r w:rsidR="00E84F05" w:rsidRPr="006F199F">
        <w:rPr>
          <w:szCs w:val="22"/>
        </w:rPr>
        <w:t>Phesgo</w:t>
      </w:r>
      <w:r w:rsidRPr="006F199F">
        <w:rPr>
          <w:szCs w:val="22"/>
        </w:rPr>
        <w:t xml:space="preserve"> behandelt wurden.</w:t>
      </w:r>
    </w:p>
    <w:p w14:paraId="65B57BCF" w14:textId="77777777" w:rsidR="00CF2369" w:rsidRPr="006F199F" w:rsidRDefault="00CF2369" w:rsidP="000321FC">
      <w:pPr>
        <w:numPr>
          <w:ilvl w:val="12"/>
          <w:numId w:val="0"/>
        </w:numPr>
        <w:tabs>
          <w:tab w:val="left" w:pos="284"/>
        </w:tabs>
        <w:ind w:right="-29"/>
        <w:rPr>
          <w:szCs w:val="22"/>
        </w:rPr>
      </w:pPr>
    </w:p>
    <w:p w14:paraId="65B57BD0" w14:textId="67CB31BA" w:rsidR="00CF2369" w:rsidRPr="006F199F" w:rsidRDefault="009E49C9" w:rsidP="000321FC">
      <w:pPr>
        <w:numPr>
          <w:ilvl w:val="12"/>
          <w:numId w:val="0"/>
        </w:numPr>
        <w:tabs>
          <w:tab w:val="left" w:pos="284"/>
        </w:tabs>
        <w:ind w:right="-29"/>
        <w:rPr>
          <w:szCs w:val="22"/>
        </w:rPr>
      </w:pPr>
      <w:r w:rsidRPr="006F199F">
        <w:rPr>
          <w:szCs w:val="22"/>
        </w:rPr>
        <w:t xml:space="preserve">Einige der bei Ihnen auftretenden Nebenwirkungen können auf Ihre Brustkrebserkrankung zurückzuführen sein. Wenn Ihnen </w:t>
      </w:r>
      <w:r w:rsidR="00E84F05" w:rsidRPr="006F199F">
        <w:rPr>
          <w:szCs w:val="22"/>
        </w:rPr>
        <w:t>Phesgo</w:t>
      </w:r>
      <w:r w:rsidRPr="006F199F">
        <w:rPr>
          <w:szCs w:val="22"/>
        </w:rPr>
        <w:t xml:space="preserve"> gleichzeitig mit einer Chemotherapie verabreicht wird, können manche Nebenwirkungen ihre Ursache auch in der Chemotherapie haben.</w:t>
      </w:r>
    </w:p>
    <w:p w14:paraId="65B57BD2" w14:textId="77777777" w:rsidR="00CF2369" w:rsidRPr="006F199F" w:rsidRDefault="00CF2369" w:rsidP="000321FC">
      <w:pPr>
        <w:numPr>
          <w:ilvl w:val="12"/>
          <w:numId w:val="0"/>
        </w:numPr>
        <w:tabs>
          <w:tab w:val="left" w:pos="284"/>
        </w:tabs>
        <w:ind w:right="-2"/>
        <w:rPr>
          <w:b/>
        </w:rPr>
      </w:pPr>
    </w:p>
    <w:p w14:paraId="1370C1CC" w14:textId="7C652A01" w:rsidR="00634E90" w:rsidRPr="006F199F" w:rsidRDefault="00095F27" w:rsidP="000321FC">
      <w:pPr>
        <w:keepNext/>
        <w:keepLines/>
        <w:numPr>
          <w:ilvl w:val="12"/>
          <w:numId w:val="0"/>
        </w:numPr>
        <w:tabs>
          <w:tab w:val="left" w:pos="284"/>
        </w:tabs>
        <w:rPr>
          <w:b/>
          <w:bCs/>
          <w:szCs w:val="22"/>
        </w:rPr>
      </w:pPr>
      <w:r w:rsidRPr="006F199F">
        <w:rPr>
          <w:b/>
          <w:bCs/>
          <w:szCs w:val="22"/>
        </w:rPr>
        <w:t>Meldung von Nebenwirkungen</w:t>
      </w:r>
    </w:p>
    <w:p w14:paraId="2944E852" w14:textId="50097215" w:rsidR="00095F27" w:rsidRPr="006F199F" w:rsidRDefault="00095F27" w:rsidP="000321FC">
      <w:pPr>
        <w:keepNext/>
        <w:keepLines/>
        <w:tabs>
          <w:tab w:val="left" w:pos="284"/>
        </w:tabs>
      </w:pPr>
      <w:r w:rsidRPr="006F199F">
        <w:t xml:space="preserve">Wenn Sie Nebenwirkungen bemerken, wenden Sie sich an Ihren Arzt, Apotheker oder das medizinische Fachpersonal. Dies gilt auch für Nebenwirkungen, die nicht in dieser Packungsbeilage angegeben sind. Sie können Nebenwirkungen auch direkt über </w:t>
      </w:r>
      <w:r w:rsidRPr="006F199F">
        <w:rPr>
          <w:highlight w:val="lightGray"/>
        </w:rPr>
        <w:t xml:space="preserve">das in </w:t>
      </w:r>
      <w:r>
        <w:fldChar w:fldCharType="begin"/>
      </w:r>
      <w:r>
        <w:instrText>HYPERLINK "https://www.ema.europa.eu/documents/template-form/qrd-appendix-v-adverse-drug-reaction-reporting-details_en.docx"</w:instrText>
      </w:r>
      <w:r>
        <w:fldChar w:fldCharType="separate"/>
      </w:r>
      <w:r w:rsidRPr="006F199F">
        <w:rPr>
          <w:rStyle w:val="Hyperlink"/>
          <w:szCs w:val="22"/>
          <w:highlight w:val="lightGray"/>
        </w:rPr>
        <w:t>Anhang V</w:t>
      </w:r>
      <w:r>
        <w:fldChar w:fldCharType="end"/>
      </w:r>
      <w:r w:rsidRPr="006F199F">
        <w:rPr>
          <w:highlight w:val="lightGray"/>
        </w:rPr>
        <w:t xml:space="preserve"> aufgeführte nationale Meldesystem </w:t>
      </w:r>
      <w:r w:rsidRPr="006F199F">
        <w:t>anzeigen. Indem Sie Nebenwirkungen melden, können Sie dazu beitragen, dass mehr Informationen über die Sicherheit dieses Arzneimittels zur Verfügung gestellt werden.</w:t>
      </w:r>
    </w:p>
    <w:p w14:paraId="65B57BD5" w14:textId="77777777" w:rsidR="00CF2369" w:rsidRPr="006F199F" w:rsidRDefault="00CF2369" w:rsidP="000321FC">
      <w:pPr>
        <w:tabs>
          <w:tab w:val="left" w:pos="284"/>
        </w:tabs>
        <w:autoSpaceDE w:val="0"/>
        <w:autoSpaceDN w:val="0"/>
        <w:adjustRightInd w:val="0"/>
        <w:rPr>
          <w:szCs w:val="22"/>
        </w:rPr>
      </w:pPr>
    </w:p>
    <w:p w14:paraId="65B57BD6" w14:textId="77777777" w:rsidR="00CF2369" w:rsidRPr="006F199F" w:rsidRDefault="00CF2369" w:rsidP="000321FC">
      <w:pPr>
        <w:tabs>
          <w:tab w:val="left" w:pos="284"/>
        </w:tabs>
        <w:autoSpaceDE w:val="0"/>
        <w:autoSpaceDN w:val="0"/>
        <w:adjustRightInd w:val="0"/>
        <w:rPr>
          <w:szCs w:val="22"/>
        </w:rPr>
      </w:pPr>
    </w:p>
    <w:p w14:paraId="65B57BD7" w14:textId="793FAAF9" w:rsidR="00CF2369" w:rsidRPr="006F199F" w:rsidRDefault="009E49C9" w:rsidP="000321FC">
      <w:pPr>
        <w:keepNext/>
        <w:keepLines/>
        <w:numPr>
          <w:ilvl w:val="12"/>
          <w:numId w:val="0"/>
        </w:numPr>
        <w:ind w:left="567" w:right="-2" w:hanging="567"/>
        <w:rPr>
          <w:b/>
          <w:szCs w:val="22"/>
        </w:rPr>
      </w:pPr>
      <w:r w:rsidRPr="006F199F">
        <w:rPr>
          <w:b/>
          <w:bCs/>
          <w:szCs w:val="22"/>
        </w:rPr>
        <w:t>5.</w:t>
      </w:r>
      <w:r w:rsidRPr="006F199F">
        <w:rPr>
          <w:b/>
          <w:bCs/>
          <w:szCs w:val="22"/>
        </w:rPr>
        <w:tab/>
        <w:t xml:space="preserve">Wie ist </w:t>
      </w:r>
      <w:r w:rsidR="00E84F05" w:rsidRPr="006F199F">
        <w:rPr>
          <w:b/>
          <w:bCs/>
          <w:szCs w:val="22"/>
        </w:rPr>
        <w:t>Phesgo</w:t>
      </w:r>
      <w:r w:rsidRPr="006F199F">
        <w:rPr>
          <w:b/>
          <w:bCs/>
          <w:szCs w:val="22"/>
        </w:rPr>
        <w:t xml:space="preserve"> aufzubewahren?</w:t>
      </w:r>
    </w:p>
    <w:p w14:paraId="65B57BD8" w14:textId="77777777" w:rsidR="00CF2369" w:rsidRPr="006F199F" w:rsidRDefault="00CF2369" w:rsidP="000321FC">
      <w:pPr>
        <w:keepNext/>
        <w:keepLines/>
        <w:numPr>
          <w:ilvl w:val="12"/>
          <w:numId w:val="0"/>
        </w:numPr>
        <w:tabs>
          <w:tab w:val="left" w:pos="284"/>
        </w:tabs>
        <w:ind w:right="-2"/>
        <w:rPr>
          <w:szCs w:val="22"/>
        </w:rPr>
      </w:pPr>
    </w:p>
    <w:p w14:paraId="65B57BD9" w14:textId="1A8EFCB5" w:rsidR="00CF2369" w:rsidRPr="006F199F" w:rsidRDefault="00E84F05" w:rsidP="000321FC">
      <w:pPr>
        <w:keepNext/>
        <w:keepLines/>
        <w:tabs>
          <w:tab w:val="left" w:pos="284"/>
        </w:tabs>
      </w:pPr>
      <w:r w:rsidRPr="006F199F">
        <w:t>Phesgo</w:t>
      </w:r>
      <w:r w:rsidR="009E49C9" w:rsidRPr="006F199F">
        <w:t xml:space="preserve"> wird vom medizinischen Fachpersonal im Krankenhaus oder der Klinik aufbewahrt. Die Aufbewahrungsbedingungen sind die Folgenden: </w:t>
      </w:r>
    </w:p>
    <w:p w14:paraId="65B57BDA" w14:textId="2D8DFB94" w:rsidR="00CF2369" w:rsidRPr="006F199F" w:rsidRDefault="00AA2133" w:rsidP="000321FC">
      <w:pPr>
        <w:pStyle w:val="ListParagraph"/>
        <w:numPr>
          <w:ilvl w:val="0"/>
          <w:numId w:val="27"/>
        </w:numPr>
        <w:ind w:left="567" w:hanging="567"/>
        <w:rPr>
          <w:szCs w:val="22"/>
        </w:rPr>
      </w:pPr>
      <w:r w:rsidRPr="006F199F">
        <w:rPr>
          <w:szCs w:val="22"/>
        </w:rPr>
        <w:t>Bewahren Sie dieses Arzneimittel für Kinder unzugänglich auf.</w:t>
      </w:r>
    </w:p>
    <w:p w14:paraId="65B57BDB" w14:textId="3A671F19" w:rsidR="00CF2369" w:rsidRPr="006F199F" w:rsidRDefault="00AA2133" w:rsidP="000321FC">
      <w:pPr>
        <w:pStyle w:val="ListParagraph"/>
        <w:numPr>
          <w:ilvl w:val="0"/>
          <w:numId w:val="27"/>
        </w:numPr>
        <w:ind w:left="567" w:hanging="567"/>
        <w:rPr>
          <w:szCs w:val="22"/>
        </w:rPr>
      </w:pPr>
      <w:r w:rsidRPr="006F199F">
        <w:rPr>
          <w:szCs w:val="22"/>
        </w:rPr>
        <w:t>Sie dürfen dieses Arzneimittel nach dem auf dem Umkarton nach „</w:t>
      </w:r>
      <w:r w:rsidR="00BE3708" w:rsidRPr="006F199F">
        <w:rPr>
          <w:szCs w:val="22"/>
        </w:rPr>
        <w:t>v</w:t>
      </w:r>
      <w:r w:rsidR="00C93637" w:rsidRPr="006F199F">
        <w:rPr>
          <w:szCs w:val="22"/>
        </w:rPr>
        <w:t xml:space="preserve">erwendbar </w:t>
      </w:r>
      <w:r w:rsidRPr="006F199F">
        <w:rPr>
          <w:szCs w:val="22"/>
        </w:rPr>
        <w:t xml:space="preserve">bis“ und auf dem Etikett </w:t>
      </w:r>
      <w:r w:rsidR="00861044" w:rsidRPr="006F199F">
        <w:rPr>
          <w:szCs w:val="22"/>
        </w:rPr>
        <w:t xml:space="preserve">auf der Durchstechflasche </w:t>
      </w:r>
      <w:r w:rsidRPr="006F199F">
        <w:rPr>
          <w:szCs w:val="22"/>
        </w:rPr>
        <w:t>nach „EXP“ angegebenen Verfalldatum nicht mehr verwenden. Das Verfalldatum bezieht sich auf den letzten Tag des angegebenen Monats.</w:t>
      </w:r>
    </w:p>
    <w:p w14:paraId="65B57BDC" w14:textId="066AC9D9" w:rsidR="00CF2369" w:rsidRPr="006F199F" w:rsidRDefault="00AA2133" w:rsidP="000321FC">
      <w:pPr>
        <w:pStyle w:val="ListParagraph"/>
        <w:numPr>
          <w:ilvl w:val="0"/>
          <w:numId w:val="27"/>
        </w:numPr>
        <w:ind w:left="567" w:hanging="567"/>
        <w:rPr>
          <w:szCs w:val="22"/>
        </w:rPr>
      </w:pPr>
      <w:r w:rsidRPr="006F199F">
        <w:rPr>
          <w:szCs w:val="22"/>
        </w:rPr>
        <w:t>Im Kühlschrank lagern (2 °C</w:t>
      </w:r>
      <w:r w:rsidR="00657A49" w:rsidRPr="006F199F">
        <w:rPr>
          <w:szCs w:val="22"/>
        </w:rPr>
        <w:t> </w:t>
      </w:r>
      <w:r w:rsidRPr="006F199F">
        <w:rPr>
          <w:szCs w:val="22"/>
        </w:rPr>
        <w:noBreakHyphen/>
      </w:r>
      <w:r w:rsidR="00657A49" w:rsidRPr="006F199F">
        <w:rPr>
          <w:szCs w:val="22"/>
        </w:rPr>
        <w:t> </w:t>
      </w:r>
      <w:r w:rsidRPr="006F199F">
        <w:rPr>
          <w:szCs w:val="22"/>
        </w:rPr>
        <w:t>8 °C).</w:t>
      </w:r>
    </w:p>
    <w:p w14:paraId="537ABBF4" w14:textId="078BB774" w:rsidR="00E97014" w:rsidRPr="006F199F" w:rsidRDefault="00AA2133" w:rsidP="000321FC">
      <w:pPr>
        <w:pStyle w:val="ListParagraph"/>
        <w:numPr>
          <w:ilvl w:val="0"/>
          <w:numId w:val="27"/>
        </w:numPr>
        <w:ind w:left="567" w:hanging="567"/>
        <w:rPr>
          <w:szCs w:val="22"/>
        </w:rPr>
      </w:pPr>
      <w:r w:rsidRPr="006F199F">
        <w:rPr>
          <w:szCs w:val="22"/>
        </w:rPr>
        <w:t>Nicht einfrieren.</w:t>
      </w:r>
    </w:p>
    <w:p w14:paraId="606ED726" w14:textId="08346C9E" w:rsidR="00BB1953" w:rsidRPr="006F199F" w:rsidRDefault="00AA2133" w:rsidP="000321FC">
      <w:pPr>
        <w:pStyle w:val="ListParagraph"/>
        <w:numPr>
          <w:ilvl w:val="0"/>
          <w:numId w:val="27"/>
        </w:numPr>
        <w:ind w:left="567" w:hanging="567"/>
        <w:rPr>
          <w:rFonts w:asciiTheme="majorBidi" w:hAnsiTheme="majorBidi" w:cstheme="majorBidi"/>
          <w:szCs w:val="22"/>
        </w:rPr>
      </w:pPr>
      <w:r w:rsidRPr="006F199F">
        <w:rPr>
          <w:szCs w:val="22"/>
        </w:rPr>
        <w:t>Die Durchstechflasche im Umkarton aufbewahren, um den Inhalt vor Licht zu schützen</w:t>
      </w:r>
      <w:r w:rsidRPr="006F199F">
        <w:rPr>
          <w:rFonts w:asciiTheme="majorBidi" w:hAnsiTheme="majorBidi" w:cstheme="majorBidi"/>
          <w:szCs w:val="22"/>
        </w:rPr>
        <w:t>.</w:t>
      </w:r>
    </w:p>
    <w:p w14:paraId="65B57BE0" w14:textId="163C728B" w:rsidR="00CF2369" w:rsidRPr="006F199F" w:rsidRDefault="00AA2133" w:rsidP="000321FC">
      <w:pPr>
        <w:pStyle w:val="ListParagraph"/>
        <w:numPr>
          <w:ilvl w:val="0"/>
          <w:numId w:val="27"/>
        </w:numPr>
        <w:ind w:left="567" w:hanging="567"/>
        <w:rPr>
          <w:szCs w:val="22"/>
        </w:rPr>
      </w:pPr>
      <w:r w:rsidRPr="006F199F">
        <w:rPr>
          <w:szCs w:val="22"/>
        </w:rPr>
        <w:t xml:space="preserve">Nach dem Öffnen der Durchstechflasche die Lösung sofort verwenden. </w:t>
      </w:r>
      <w:r w:rsidR="002F7E50" w:rsidRPr="006F199F">
        <w:t>Sie dürfen dieses Arzneimittel nicht verwenden, wenn Sie Folgendes bemerken:</w:t>
      </w:r>
      <w:r w:rsidR="00DE2878" w:rsidRPr="006F199F">
        <w:rPr>
          <w:szCs w:val="22"/>
        </w:rPr>
        <w:t xml:space="preserve"> </w:t>
      </w:r>
      <w:r w:rsidR="00645F98" w:rsidRPr="006F199F">
        <w:rPr>
          <w:szCs w:val="22"/>
        </w:rPr>
        <w:t>I</w:t>
      </w:r>
      <w:r w:rsidRPr="006F199F">
        <w:rPr>
          <w:szCs w:val="22"/>
        </w:rPr>
        <w:t>rgendwelche Partikel in der Flüssigkeit oder die Farbe verändert ist (siehe Abschnitt 6).</w:t>
      </w:r>
    </w:p>
    <w:p w14:paraId="65B57BE1" w14:textId="1365D681" w:rsidR="00CF2369" w:rsidRPr="006F199F" w:rsidRDefault="00AA2133" w:rsidP="000321FC">
      <w:pPr>
        <w:pStyle w:val="ListParagraph"/>
        <w:numPr>
          <w:ilvl w:val="0"/>
          <w:numId w:val="27"/>
        </w:numPr>
        <w:ind w:left="567" w:hanging="567"/>
        <w:rPr>
          <w:i/>
          <w:iCs/>
          <w:szCs w:val="22"/>
        </w:rPr>
      </w:pPr>
      <w:r w:rsidRPr="006F199F">
        <w:rPr>
          <w:szCs w:val="22"/>
        </w:rPr>
        <w:t xml:space="preserve">Entsorgen Sie </w:t>
      </w:r>
      <w:r w:rsidRPr="006F199F">
        <w:t xml:space="preserve">Arzneimittel nicht im </w:t>
      </w:r>
      <w:r w:rsidRPr="006F199F">
        <w:rPr>
          <w:szCs w:val="22"/>
        </w:rPr>
        <w:t xml:space="preserve">Abwasser oder Haushaltsabfall. Fragen Sie Ihren Apotheker, </w:t>
      </w:r>
      <w:r w:rsidRPr="006F199F">
        <w:t xml:space="preserve">wie das </w:t>
      </w:r>
      <w:r w:rsidRPr="006F199F">
        <w:rPr>
          <w:szCs w:val="22"/>
        </w:rPr>
        <w:t>Arzneimittel zu entsorgen ist, wenn Sie es nicht mehr verwenden. Sie tragen damit zum Schutz der Umwelt bei.</w:t>
      </w:r>
    </w:p>
    <w:p w14:paraId="65B57BE2" w14:textId="77777777" w:rsidR="00CF2369" w:rsidRPr="006F199F" w:rsidRDefault="00CF2369" w:rsidP="000321FC">
      <w:pPr>
        <w:numPr>
          <w:ilvl w:val="12"/>
          <w:numId w:val="0"/>
        </w:numPr>
        <w:tabs>
          <w:tab w:val="left" w:pos="284"/>
        </w:tabs>
        <w:ind w:right="-2"/>
        <w:rPr>
          <w:szCs w:val="22"/>
        </w:rPr>
      </w:pPr>
    </w:p>
    <w:p w14:paraId="48D592D6" w14:textId="77777777" w:rsidR="00AA2133" w:rsidRPr="006F199F" w:rsidRDefault="00AA2133" w:rsidP="000321FC">
      <w:pPr>
        <w:numPr>
          <w:ilvl w:val="12"/>
          <w:numId w:val="0"/>
        </w:numPr>
        <w:tabs>
          <w:tab w:val="left" w:pos="284"/>
        </w:tabs>
        <w:ind w:right="-2"/>
        <w:rPr>
          <w:szCs w:val="22"/>
        </w:rPr>
      </w:pPr>
    </w:p>
    <w:p w14:paraId="65B57BE3" w14:textId="77777777" w:rsidR="00CF2369" w:rsidRPr="006F199F" w:rsidRDefault="009E49C9" w:rsidP="000321FC">
      <w:pPr>
        <w:keepNext/>
        <w:keepLines/>
        <w:numPr>
          <w:ilvl w:val="12"/>
          <w:numId w:val="0"/>
        </w:numPr>
        <w:ind w:left="567" w:right="-2" w:hanging="567"/>
        <w:rPr>
          <w:b/>
        </w:rPr>
      </w:pPr>
      <w:r w:rsidRPr="006F199F">
        <w:rPr>
          <w:b/>
          <w:bCs/>
        </w:rPr>
        <w:t>6.</w:t>
      </w:r>
      <w:r w:rsidRPr="006F199F">
        <w:rPr>
          <w:b/>
          <w:bCs/>
        </w:rPr>
        <w:tab/>
        <w:t>Inhalt der Packung und weitere Informationen</w:t>
      </w:r>
    </w:p>
    <w:p w14:paraId="65B57BE4" w14:textId="77777777" w:rsidR="00CF2369" w:rsidRPr="006F199F" w:rsidRDefault="00CF2369" w:rsidP="000321FC">
      <w:pPr>
        <w:keepNext/>
        <w:keepLines/>
        <w:numPr>
          <w:ilvl w:val="12"/>
          <w:numId w:val="0"/>
        </w:numPr>
        <w:tabs>
          <w:tab w:val="left" w:pos="284"/>
        </w:tabs>
      </w:pPr>
    </w:p>
    <w:p w14:paraId="151E32E6" w14:textId="428B09FB" w:rsidR="004B573A" w:rsidRPr="006F199F" w:rsidRDefault="009E49C9" w:rsidP="000321FC">
      <w:pPr>
        <w:keepNext/>
        <w:keepLines/>
        <w:numPr>
          <w:ilvl w:val="12"/>
          <w:numId w:val="0"/>
        </w:numPr>
        <w:tabs>
          <w:tab w:val="left" w:pos="284"/>
        </w:tabs>
        <w:ind w:right="-2"/>
        <w:rPr>
          <w:b/>
          <w:bCs/>
        </w:rPr>
      </w:pPr>
      <w:r w:rsidRPr="006F199F">
        <w:rPr>
          <w:b/>
          <w:bCs/>
        </w:rPr>
        <w:t xml:space="preserve">Was </w:t>
      </w:r>
      <w:r w:rsidR="00E84F05" w:rsidRPr="006F199F">
        <w:rPr>
          <w:b/>
          <w:bCs/>
        </w:rPr>
        <w:t>Phesgo</w:t>
      </w:r>
      <w:r w:rsidRPr="006F199F">
        <w:rPr>
          <w:b/>
          <w:bCs/>
        </w:rPr>
        <w:t xml:space="preserve"> enthält </w:t>
      </w:r>
    </w:p>
    <w:p w14:paraId="6B0AB9C6" w14:textId="77777777" w:rsidR="00634E90" w:rsidRPr="006F199F" w:rsidRDefault="00634E90" w:rsidP="000321FC">
      <w:pPr>
        <w:keepNext/>
        <w:keepLines/>
        <w:numPr>
          <w:ilvl w:val="12"/>
          <w:numId w:val="0"/>
        </w:numPr>
        <w:tabs>
          <w:tab w:val="left" w:pos="284"/>
        </w:tabs>
        <w:ind w:right="-2"/>
        <w:rPr>
          <w:b/>
          <w:bCs/>
        </w:rPr>
      </w:pPr>
    </w:p>
    <w:p w14:paraId="65B57BE7" w14:textId="77777777" w:rsidR="00CF2369" w:rsidRPr="006F199F" w:rsidRDefault="009E49C9" w:rsidP="000321FC">
      <w:pPr>
        <w:keepNext/>
        <w:keepLines/>
        <w:numPr>
          <w:ilvl w:val="12"/>
          <w:numId w:val="0"/>
        </w:numPr>
        <w:tabs>
          <w:tab w:val="left" w:pos="284"/>
        </w:tabs>
        <w:ind w:right="-2"/>
        <w:rPr>
          <w:i/>
          <w:iCs/>
          <w:szCs w:val="22"/>
        </w:rPr>
      </w:pPr>
      <w:r w:rsidRPr="006F199F">
        <w:t>Die Wirkstoffe sind:</w:t>
      </w:r>
      <w:r w:rsidRPr="006F199F">
        <w:rPr>
          <w:szCs w:val="22"/>
        </w:rPr>
        <w:t xml:space="preserve"> Pertuzumab und Trastuzumab. </w:t>
      </w:r>
    </w:p>
    <w:p w14:paraId="54FCF9A2" w14:textId="29B53460" w:rsidR="00D8785A" w:rsidRPr="006F199F" w:rsidRDefault="00D8785A" w:rsidP="000321FC">
      <w:pPr>
        <w:pStyle w:val="ListParagraph"/>
        <w:numPr>
          <w:ilvl w:val="0"/>
          <w:numId w:val="26"/>
        </w:numPr>
        <w:ind w:left="567" w:hanging="567"/>
        <w:rPr>
          <w:szCs w:val="22"/>
        </w:rPr>
      </w:pPr>
      <w:del w:id="156" w:author="Author">
        <w:r w:rsidRPr="006F199F" w:rsidDel="008A6519">
          <w:rPr>
            <w:b/>
            <w:bCs/>
          </w:rPr>
          <w:delText>Erhaltungsdosis:</w:delText>
        </w:r>
        <w:r w:rsidRPr="006F199F" w:rsidDel="008A6519">
          <w:delText xml:space="preserve"> </w:delText>
        </w:r>
      </w:del>
      <w:r w:rsidRPr="006F199F">
        <w:t>Eine Durchstechflasche mit 10 ml Lösung enthält 600 mg Pertuzumab und 600 mg Trastuzumab. Jeder ml enthält 60 mg Pertuzumab und 60 mg Trastuzumab.</w:t>
      </w:r>
    </w:p>
    <w:p w14:paraId="65B57BE8" w14:textId="5EC55568" w:rsidR="00CF2369" w:rsidRPr="006F199F" w:rsidRDefault="00AA2133" w:rsidP="000321FC">
      <w:pPr>
        <w:pStyle w:val="ListParagraph"/>
        <w:numPr>
          <w:ilvl w:val="0"/>
          <w:numId w:val="26"/>
        </w:numPr>
        <w:ind w:left="567" w:hanging="567"/>
      </w:pPr>
      <w:del w:id="157" w:author="Author">
        <w:r w:rsidRPr="006F199F" w:rsidDel="008A6519">
          <w:rPr>
            <w:b/>
            <w:bCs/>
          </w:rPr>
          <w:delText>Anfangsdosis:</w:delText>
        </w:r>
        <w:r w:rsidRPr="006F199F" w:rsidDel="008A6519">
          <w:delText xml:space="preserve"> </w:delText>
        </w:r>
      </w:del>
      <w:r w:rsidRPr="006F199F">
        <w:t xml:space="preserve">Eine Durchstechflasche mit 15 ml Lösung enthält </w:t>
      </w:r>
      <w:r w:rsidR="00816709" w:rsidRPr="006F199F">
        <w:t>1 200</w:t>
      </w:r>
      <w:r w:rsidRPr="006F199F">
        <w:t> mg Pertuzumab und 600 mg Trastuzumab. Jeder ml enthält 80 mg Pertuzumab und 40 mg Trastuzumab.</w:t>
      </w:r>
    </w:p>
    <w:p w14:paraId="65B57BEA" w14:textId="77777777" w:rsidR="00CF2369" w:rsidRPr="006F199F" w:rsidRDefault="00CF2369" w:rsidP="000321FC">
      <w:pPr>
        <w:tabs>
          <w:tab w:val="left" w:pos="284"/>
        </w:tabs>
      </w:pPr>
    </w:p>
    <w:p w14:paraId="65B57BEB" w14:textId="67DAD897" w:rsidR="00CF2369" w:rsidRPr="006F199F" w:rsidRDefault="009E49C9" w:rsidP="000321FC">
      <w:pPr>
        <w:tabs>
          <w:tab w:val="left" w:pos="284"/>
        </w:tabs>
        <w:rPr>
          <w:szCs w:val="22"/>
        </w:rPr>
      </w:pPr>
      <w:r w:rsidRPr="006F199F">
        <w:rPr>
          <w:szCs w:val="22"/>
        </w:rPr>
        <w:t xml:space="preserve">Die sonstigen Bestandteile sind: </w:t>
      </w:r>
      <w:r w:rsidR="00A00BF4" w:rsidRPr="006F199F">
        <w:rPr>
          <w:szCs w:val="22"/>
        </w:rPr>
        <w:t>Vorhyaluronidase alfa</w:t>
      </w:r>
      <w:r w:rsidRPr="006F199F">
        <w:rPr>
          <w:szCs w:val="22"/>
        </w:rPr>
        <w:t xml:space="preserve">, Histidin, Histidinhydrochlorid-Monohydrat, </w:t>
      </w:r>
      <w:r w:rsidR="00660E0B" w:rsidRPr="006F199F">
        <w:rPr>
          <w:szCs w:val="22"/>
        </w:rPr>
        <w:t>Trehalose-Dihydrat (Ph.Eur.)</w:t>
      </w:r>
      <w:r w:rsidRPr="006F199F">
        <w:rPr>
          <w:szCs w:val="22"/>
        </w:rPr>
        <w:t xml:space="preserve">, </w:t>
      </w:r>
      <w:r w:rsidR="00660E0B" w:rsidRPr="006F199F">
        <w:rPr>
          <w:szCs w:val="22"/>
        </w:rPr>
        <w:t>Saccharose</w:t>
      </w:r>
      <w:r w:rsidRPr="006F199F">
        <w:rPr>
          <w:szCs w:val="22"/>
        </w:rPr>
        <w:t>, Methionin, Polysorbat 20 und Wasser für Injektionszwecke</w:t>
      </w:r>
      <w:r w:rsidR="006E7E1A" w:rsidRPr="006F199F">
        <w:rPr>
          <w:szCs w:val="22"/>
        </w:rPr>
        <w:t xml:space="preserve"> (siehe Abschnitt</w:t>
      </w:r>
      <w:r w:rsidR="002572D5" w:rsidRPr="006F199F">
        <w:rPr>
          <w:szCs w:val="22"/>
        </w:rPr>
        <w:t> </w:t>
      </w:r>
      <w:r w:rsidR="006E7E1A" w:rsidRPr="006F199F">
        <w:rPr>
          <w:szCs w:val="22"/>
        </w:rPr>
        <w:t>2 „Phesgo enthält Natrium“</w:t>
      </w:r>
      <w:r w:rsidR="0056602A" w:rsidRPr="006F199F">
        <w:rPr>
          <w:szCs w:val="22"/>
        </w:rPr>
        <w:t>,</w:t>
      </w:r>
      <w:r w:rsidR="00DB1BEF" w:rsidRPr="006F199F">
        <w:rPr>
          <w:szCs w:val="22"/>
        </w:rPr>
        <w:t xml:space="preserve"> „Phesgo enthält Polysorbat“</w:t>
      </w:r>
      <w:r w:rsidR="006E7E1A" w:rsidRPr="006F199F">
        <w:rPr>
          <w:szCs w:val="22"/>
        </w:rPr>
        <w:t>).</w:t>
      </w:r>
    </w:p>
    <w:p w14:paraId="65B57BEC" w14:textId="77777777" w:rsidR="00CF2369" w:rsidRPr="006F199F" w:rsidRDefault="00CF2369" w:rsidP="000321FC">
      <w:pPr>
        <w:numPr>
          <w:ilvl w:val="12"/>
          <w:numId w:val="0"/>
        </w:numPr>
        <w:tabs>
          <w:tab w:val="left" w:pos="284"/>
        </w:tabs>
        <w:ind w:right="-2"/>
        <w:rPr>
          <w:szCs w:val="22"/>
        </w:rPr>
      </w:pPr>
    </w:p>
    <w:p w14:paraId="65B57BF0" w14:textId="22640DCF" w:rsidR="00CF2369" w:rsidRPr="006F199F" w:rsidRDefault="009E49C9" w:rsidP="000321FC">
      <w:pPr>
        <w:keepNext/>
        <w:keepLines/>
        <w:numPr>
          <w:ilvl w:val="12"/>
          <w:numId w:val="0"/>
        </w:numPr>
        <w:tabs>
          <w:tab w:val="left" w:pos="284"/>
        </w:tabs>
        <w:ind w:right="-2"/>
        <w:rPr>
          <w:b/>
          <w:bCs/>
        </w:rPr>
      </w:pPr>
      <w:r w:rsidRPr="006F199F">
        <w:rPr>
          <w:b/>
          <w:bCs/>
        </w:rPr>
        <w:t xml:space="preserve">Wie </w:t>
      </w:r>
      <w:r w:rsidR="00E84F05" w:rsidRPr="006F199F">
        <w:rPr>
          <w:b/>
          <w:bCs/>
        </w:rPr>
        <w:t>Phesgo</w:t>
      </w:r>
      <w:r w:rsidRPr="006F199F">
        <w:rPr>
          <w:b/>
          <w:bCs/>
        </w:rPr>
        <w:t xml:space="preserve"> aussieht und Inhalt der Packung</w:t>
      </w:r>
    </w:p>
    <w:p w14:paraId="7A59F6D6" w14:textId="77777777" w:rsidR="00E4417C" w:rsidRPr="006F199F" w:rsidRDefault="00E4417C" w:rsidP="000321FC">
      <w:pPr>
        <w:keepNext/>
        <w:keepLines/>
        <w:numPr>
          <w:ilvl w:val="12"/>
          <w:numId w:val="0"/>
        </w:numPr>
        <w:tabs>
          <w:tab w:val="left" w:pos="284"/>
        </w:tabs>
        <w:ind w:right="-2"/>
        <w:rPr>
          <w:b/>
        </w:rPr>
      </w:pPr>
    </w:p>
    <w:p w14:paraId="65B57BF2" w14:textId="002538B1" w:rsidR="00CF2369" w:rsidRPr="006F199F" w:rsidRDefault="00E84F05" w:rsidP="000321FC">
      <w:pPr>
        <w:keepNext/>
        <w:keepLines/>
        <w:tabs>
          <w:tab w:val="left" w:pos="284"/>
        </w:tabs>
        <w:rPr>
          <w:szCs w:val="22"/>
        </w:rPr>
      </w:pPr>
      <w:r w:rsidRPr="006F199F">
        <w:t>Phesgo</w:t>
      </w:r>
      <w:r w:rsidR="009E49C9" w:rsidRPr="006F199F">
        <w:t xml:space="preserve"> ist eine Lösung zur Injektion. Es ist eine klare bis leicht perlmuttfarbene (opaleszente), farblose bis leicht bräunliche Lösung</w:t>
      </w:r>
      <w:r w:rsidR="00D8785A" w:rsidRPr="006F199F">
        <w:t>, die in einer Durchstechflasche aus Glas erhältlich ist</w:t>
      </w:r>
      <w:r w:rsidR="009E49C9" w:rsidRPr="006F199F">
        <w:t>. Jede Packung enthält eine Durchstechflasche</w:t>
      </w:r>
      <w:r w:rsidR="006E7E1A" w:rsidRPr="006F199F">
        <w:t xml:space="preserve"> mit entweder 10 ml oder 15 ml Lösung</w:t>
      </w:r>
      <w:r w:rsidR="009E49C9" w:rsidRPr="006F199F">
        <w:t>.</w:t>
      </w:r>
    </w:p>
    <w:p w14:paraId="65B57BF3" w14:textId="77777777" w:rsidR="00CF2369" w:rsidRPr="006F199F" w:rsidRDefault="00CF2369" w:rsidP="000321FC">
      <w:pPr>
        <w:numPr>
          <w:ilvl w:val="12"/>
          <w:numId w:val="0"/>
        </w:numPr>
        <w:tabs>
          <w:tab w:val="left" w:pos="284"/>
        </w:tabs>
        <w:ind w:right="-2"/>
        <w:rPr>
          <w:b/>
        </w:rPr>
      </w:pPr>
    </w:p>
    <w:p w14:paraId="65B57BFF" w14:textId="31327C6F" w:rsidR="00CF2369" w:rsidRPr="006F199F" w:rsidRDefault="009E49C9" w:rsidP="000321FC">
      <w:pPr>
        <w:keepNext/>
        <w:keepLines/>
        <w:numPr>
          <w:ilvl w:val="12"/>
          <w:numId w:val="0"/>
        </w:numPr>
        <w:tabs>
          <w:tab w:val="left" w:pos="284"/>
        </w:tabs>
        <w:rPr>
          <w:b/>
          <w:bCs/>
        </w:rPr>
      </w:pPr>
      <w:r w:rsidRPr="006F199F">
        <w:rPr>
          <w:b/>
          <w:bCs/>
        </w:rPr>
        <w:t>Pharmazeutischer Unternehmer</w:t>
      </w:r>
    </w:p>
    <w:p w14:paraId="78DC889C" w14:textId="77777777" w:rsidR="00634E90" w:rsidRPr="006F199F" w:rsidRDefault="00634E90" w:rsidP="000321FC">
      <w:pPr>
        <w:keepNext/>
        <w:keepLines/>
        <w:numPr>
          <w:ilvl w:val="12"/>
          <w:numId w:val="0"/>
        </w:numPr>
        <w:tabs>
          <w:tab w:val="left" w:pos="284"/>
        </w:tabs>
        <w:rPr>
          <w:b/>
        </w:rPr>
      </w:pPr>
    </w:p>
    <w:p w14:paraId="65B57C00" w14:textId="77777777" w:rsidR="00CF2369" w:rsidRPr="006F199F" w:rsidRDefault="009E49C9" w:rsidP="000321FC">
      <w:pPr>
        <w:keepNext/>
        <w:keepLines/>
        <w:numPr>
          <w:ilvl w:val="12"/>
          <w:numId w:val="0"/>
        </w:numPr>
        <w:tabs>
          <w:tab w:val="left" w:pos="284"/>
        </w:tabs>
        <w:rPr>
          <w:szCs w:val="22"/>
        </w:rPr>
      </w:pPr>
      <w:r w:rsidRPr="006F199F">
        <w:rPr>
          <w:szCs w:val="22"/>
        </w:rPr>
        <w:t>Roche Registration GmbH</w:t>
      </w:r>
    </w:p>
    <w:p w14:paraId="65B57C01" w14:textId="2243BAAB" w:rsidR="00CF2369" w:rsidRPr="006F199F" w:rsidRDefault="00FF039B" w:rsidP="000321FC">
      <w:pPr>
        <w:numPr>
          <w:ilvl w:val="12"/>
          <w:numId w:val="0"/>
        </w:numPr>
        <w:tabs>
          <w:tab w:val="left" w:pos="284"/>
        </w:tabs>
        <w:ind w:right="-2"/>
        <w:rPr>
          <w:szCs w:val="22"/>
        </w:rPr>
      </w:pPr>
      <w:r w:rsidRPr="006F199F">
        <w:rPr>
          <w:szCs w:val="22"/>
        </w:rPr>
        <w:t>Emil-Barell-Straße 1</w:t>
      </w:r>
    </w:p>
    <w:p w14:paraId="65B57C02" w14:textId="0CE7EFCD" w:rsidR="00CF2369" w:rsidRPr="006F199F" w:rsidRDefault="00FF039B" w:rsidP="000321FC">
      <w:pPr>
        <w:numPr>
          <w:ilvl w:val="12"/>
          <w:numId w:val="0"/>
        </w:numPr>
        <w:tabs>
          <w:tab w:val="left" w:pos="284"/>
        </w:tabs>
        <w:ind w:right="-2"/>
        <w:rPr>
          <w:szCs w:val="22"/>
        </w:rPr>
      </w:pPr>
      <w:r w:rsidRPr="006F199F">
        <w:rPr>
          <w:szCs w:val="22"/>
        </w:rPr>
        <w:t>79639 Grenzach-Wyhlen</w:t>
      </w:r>
    </w:p>
    <w:p w14:paraId="65B57C03" w14:textId="77777777" w:rsidR="00CF2369" w:rsidRPr="006F199F" w:rsidRDefault="009E49C9" w:rsidP="000321FC">
      <w:pPr>
        <w:numPr>
          <w:ilvl w:val="12"/>
          <w:numId w:val="0"/>
        </w:numPr>
        <w:tabs>
          <w:tab w:val="left" w:pos="284"/>
        </w:tabs>
        <w:ind w:right="-2"/>
        <w:rPr>
          <w:szCs w:val="22"/>
        </w:rPr>
      </w:pPr>
      <w:r w:rsidRPr="006F199F">
        <w:rPr>
          <w:szCs w:val="22"/>
        </w:rPr>
        <w:t>Deutschland</w:t>
      </w:r>
    </w:p>
    <w:p w14:paraId="65B57C04" w14:textId="77777777" w:rsidR="00CF2369" w:rsidRPr="006F199F" w:rsidRDefault="00CF2369" w:rsidP="000321FC">
      <w:pPr>
        <w:numPr>
          <w:ilvl w:val="12"/>
          <w:numId w:val="0"/>
        </w:numPr>
        <w:tabs>
          <w:tab w:val="left" w:pos="284"/>
        </w:tabs>
        <w:ind w:right="-2"/>
        <w:rPr>
          <w:szCs w:val="22"/>
        </w:rPr>
      </w:pPr>
    </w:p>
    <w:p w14:paraId="65B57C05" w14:textId="0944057C" w:rsidR="00CF2369" w:rsidRPr="006F199F" w:rsidRDefault="009E49C9" w:rsidP="000321FC">
      <w:pPr>
        <w:keepNext/>
        <w:keepLines/>
        <w:numPr>
          <w:ilvl w:val="12"/>
          <w:numId w:val="0"/>
        </w:numPr>
        <w:tabs>
          <w:tab w:val="left" w:pos="284"/>
        </w:tabs>
        <w:ind w:right="-2"/>
        <w:rPr>
          <w:szCs w:val="22"/>
        </w:rPr>
      </w:pPr>
      <w:r w:rsidRPr="006F199F">
        <w:rPr>
          <w:b/>
          <w:bCs/>
        </w:rPr>
        <w:t>Hersteller</w:t>
      </w:r>
      <w:r w:rsidRPr="006F199F">
        <w:rPr>
          <w:szCs w:val="22"/>
        </w:rPr>
        <w:t xml:space="preserve"> </w:t>
      </w:r>
    </w:p>
    <w:p w14:paraId="11930FB6" w14:textId="77777777" w:rsidR="00634E90" w:rsidRPr="006F199F" w:rsidRDefault="00634E90" w:rsidP="000321FC">
      <w:pPr>
        <w:keepNext/>
        <w:keepLines/>
        <w:numPr>
          <w:ilvl w:val="12"/>
          <w:numId w:val="0"/>
        </w:numPr>
        <w:tabs>
          <w:tab w:val="left" w:pos="284"/>
        </w:tabs>
        <w:ind w:right="-2"/>
        <w:rPr>
          <w:szCs w:val="22"/>
        </w:rPr>
      </w:pPr>
    </w:p>
    <w:p w14:paraId="65B57C06" w14:textId="77777777" w:rsidR="00CF2369" w:rsidRPr="006F199F" w:rsidRDefault="009E49C9" w:rsidP="000321FC">
      <w:pPr>
        <w:keepNext/>
        <w:keepLines/>
        <w:tabs>
          <w:tab w:val="left" w:pos="284"/>
        </w:tabs>
        <w:rPr>
          <w:szCs w:val="22"/>
        </w:rPr>
      </w:pPr>
      <w:r w:rsidRPr="006F199F">
        <w:rPr>
          <w:szCs w:val="22"/>
        </w:rPr>
        <w:t>Roche Pharma AG</w:t>
      </w:r>
    </w:p>
    <w:p w14:paraId="65B57C07" w14:textId="5F6C719F" w:rsidR="00CF2369" w:rsidRPr="006F199F" w:rsidRDefault="009E49C9" w:rsidP="000321FC">
      <w:pPr>
        <w:tabs>
          <w:tab w:val="left" w:pos="284"/>
        </w:tabs>
        <w:rPr>
          <w:szCs w:val="22"/>
        </w:rPr>
      </w:pPr>
      <w:r w:rsidRPr="006F199F">
        <w:rPr>
          <w:szCs w:val="22"/>
        </w:rPr>
        <w:t xml:space="preserve">Emil-Barell-Straße 1 </w:t>
      </w:r>
    </w:p>
    <w:p w14:paraId="65B57C08" w14:textId="2CE023AB" w:rsidR="00CF2369" w:rsidRPr="006F199F" w:rsidRDefault="00FF039B" w:rsidP="000321FC">
      <w:pPr>
        <w:tabs>
          <w:tab w:val="left" w:pos="284"/>
        </w:tabs>
        <w:rPr>
          <w:szCs w:val="22"/>
        </w:rPr>
      </w:pPr>
      <w:r w:rsidRPr="006F199F">
        <w:rPr>
          <w:szCs w:val="22"/>
        </w:rPr>
        <w:t xml:space="preserve">79639 Grenzach-Wyhlen </w:t>
      </w:r>
    </w:p>
    <w:p w14:paraId="65B57C09" w14:textId="77777777" w:rsidR="00CF2369" w:rsidRPr="006F199F" w:rsidRDefault="009E49C9" w:rsidP="000321FC">
      <w:pPr>
        <w:tabs>
          <w:tab w:val="left" w:pos="284"/>
        </w:tabs>
        <w:rPr>
          <w:szCs w:val="22"/>
        </w:rPr>
      </w:pPr>
      <w:r w:rsidRPr="006F199F">
        <w:rPr>
          <w:szCs w:val="22"/>
        </w:rPr>
        <w:t>Deutschland</w:t>
      </w:r>
    </w:p>
    <w:p w14:paraId="65B57C0A" w14:textId="77777777" w:rsidR="00CF2369" w:rsidRPr="006F199F" w:rsidRDefault="00CF2369" w:rsidP="000321FC">
      <w:pPr>
        <w:numPr>
          <w:ilvl w:val="12"/>
          <w:numId w:val="0"/>
        </w:numPr>
        <w:tabs>
          <w:tab w:val="left" w:pos="284"/>
        </w:tabs>
        <w:ind w:right="-2"/>
        <w:rPr>
          <w:szCs w:val="22"/>
        </w:rPr>
      </w:pPr>
    </w:p>
    <w:p w14:paraId="65B57C0B" w14:textId="2154F081" w:rsidR="00CF2369" w:rsidRPr="006F199F" w:rsidRDefault="009E49C9" w:rsidP="000321FC">
      <w:pPr>
        <w:keepNext/>
        <w:keepLines/>
        <w:numPr>
          <w:ilvl w:val="12"/>
          <w:numId w:val="0"/>
        </w:numPr>
        <w:tabs>
          <w:tab w:val="left" w:pos="284"/>
        </w:tabs>
        <w:ind w:right="-2"/>
        <w:rPr>
          <w:szCs w:val="22"/>
        </w:rPr>
      </w:pPr>
      <w:r w:rsidRPr="006F199F">
        <w:rPr>
          <w:szCs w:val="22"/>
        </w:rPr>
        <w:t>Falls Sie weitere Informationen über das Arzneimittel wünschen, setzen Sie sich bitte mit dem örtlichen Vertreter des pharmazeutischen Unternehmers in Verbindung</w:t>
      </w:r>
      <w:ins w:id="158" w:author="Author">
        <w:r w:rsidR="006E0E75" w:rsidRPr="006F199F">
          <w:rPr>
            <w:szCs w:val="22"/>
          </w:rPr>
          <w:t>.</w:t>
        </w:r>
      </w:ins>
      <w:del w:id="159" w:author="Author">
        <w:r w:rsidRPr="006F199F" w:rsidDel="006E0E75">
          <w:rPr>
            <w:szCs w:val="22"/>
          </w:rPr>
          <w:delText>:</w:delText>
        </w:r>
      </w:del>
    </w:p>
    <w:p w14:paraId="65B57C0C" w14:textId="77777777" w:rsidR="00CF2369" w:rsidRPr="006F199F" w:rsidRDefault="00CF2369" w:rsidP="000321FC">
      <w:pPr>
        <w:keepNext/>
        <w:keepLines/>
        <w:tabs>
          <w:tab w:val="left" w:pos="284"/>
        </w:tabs>
        <w:rPr>
          <w:rFonts w:asciiTheme="majorBidi" w:hAnsiTheme="majorBidi" w:cstheme="majorBidi"/>
          <w:szCs w:val="22"/>
        </w:rPr>
      </w:pPr>
    </w:p>
    <w:tbl>
      <w:tblPr>
        <w:tblW w:w="9356" w:type="dxa"/>
        <w:tblInd w:w="-34" w:type="dxa"/>
        <w:tblLayout w:type="fixed"/>
        <w:tblLook w:val="0000" w:firstRow="0" w:lastRow="0" w:firstColumn="0" w:lastColumn="0" w:noHBand="0" w:noVBand="0"/>
      </w:tblPr>
      <w:tblGrid>
        <w:gridCol w:w="34"/>
        <w:gridCol w:w="4644"/>
        <w:gridCol w:w="4678"/>
      </w:tblGrid>
      <w:tr w:rsidR="00097D27" w:rsidRPr="006F199F" w14:paraId="65B57C1D" w14:textId="77777777" w:rsidTr="003344F8">
        <w:trPr>
          <w:gridBefore w:val="1"/>
          <w:wBefore w:w="34" w:type="dxa"/>
        </w:trPr>
        <w:tc>
          <w:tcPr>
            <w:tcW w:w="4644" w:type="dxa"/>
          </w:tcPr>
          <w:p w14:paraId="65B57C0D" w14:textId="5141CDAB" w:rsidR="00CF2369" w:rsidRPr="006F199F" w:rsidRDefault="009E49C9" w:rsidP="000321FC">
            <w:pPr>
              <w:widowControl w:val="0"/>
              <w:tabs>
                <w:tab w:val="left" w:pos="284"/>
              </w:tabs>
              <w:rPr>
                <w:b/>
                <w:bCs/>
                <w:szCs w:val="22"/>
              </w:rPr>
            </w:pPr>
            <w:r w:rsidRPr="006F199F">
              <w:rPr>
                <w:b/>
                <w:bCs/>
                <w:szCs w:val="22"/>
              </w:rPr>
              <w:t>België/Belgique/Belgien</w:t>
            </w:r>
            <w:r w:rsidR="00DB1BEF" w:rsidRPr="006F199F">
              <w:rPr>
                <w:b/>
                <w:bCs/>
                <w:szCs w:val="22"/>
              </w:rPr>
              <w:t>,</w:t>
            </w:r>
          </w:p>
          <w:p w14:paraId="5987AF09" w14:textId="053EDEDC" w:rsidR="00DB1BEF" w:rsidRPr="006F199F" w:rsidRDefault="00DB1BEF" w:rsidP="000321FC">
            <w:pPr>
              <w:widowControl w:val="0"/>
              <w:tabs>
                <w:tab w:val="left" w:pos="-720"/>
                <w:tab w:val="left" w:pos="284"/>
              </w:tabs>
              <w:suppressAutoHyphens/>
              <w:rPr>
                <w:szCs w:val="22"/>
              </w:rPr>
            </w:pPr>
            <w:r w:rsidRPr="006F199F">
              <w:rPr>
                <w:b/>
                <w:bCs/>
                <w:szCs w:val="22"/>
              </w:rPr>
              <w:t>Luxembourg/Luxemburg</w:t>
            </w:r>
          </w:p>
          <w:p w14:paraId="528DB297" w14:textId="77777777" w:rsidR="003C7BDE" w:rsidRPr="006F199F" w:rsidRDefault="003C7BDE" w:rsidP="000321FC">
            <w:pPr>
              <w:widowControl w:val="0"/>
              <w:tabs>
                <w:tab w:val="left" w:pos="284"/>
              </w:tabs>
              <w:rPr>
                <w:szCs w:val="22"/>
              </w:rPr>
            </w:pPr>
            <w:r w:rsidRPr="006F199F">
              <w:rPr>
                <w:szCs w:val="22"/>
              </w:rPr>
              <w:t>N.V. Roche S.A.</w:t>
            </w:r>
          </w:p>
          <w:p w14:paraId="0026C3D9" w14:textId="4491DFB5" w:rsidR="00DB1BEF" w:rsidRPr="006F199F" w:rsidRDefault="00DB1BEF" w:rsidP="000321FC">
            <w:pPr>
              <w:widowControl w:val="0"/>
              <w:tabs>
                <w:tab w:val="left" w:pos="284"/>
              </w:tabs>
              <w:rPr>
                <w:szCs w:val="22"/>
              </w:rPr>
            </w:pPr>
            <w:r w:rsidRPr="007348C3">
              <w:rPr>
                <w:szCs w:val="22"/>
                <w:rPrChange w:id="160" w:author="Author">
                  <w:rPr>
                    <w:noProof/>
                    <w:szCs w:val="22"/>
                    <w:lang w:val="fr-FR"/>
                  </w:rPr>
                </w:rPrChange>
              </w:rPr>
              <w:t>België</w:t>
            </w:r>
            <w:r w:rsidRPr="006F199F">
              <w:rPr>
                <w:szCs w:val="22"/>
              </w:rPr>
              <w:t>/Belgique/Belgien</w:t>
            </w:r>
          </w:p>
          <w:p w14:paraId="0D1115C6" w14:textId="77777777" w:rsidR="00CF2369" w:rsidRPr="006F199F" w:rsidRDefault="003C7BDE" w:rsidP="000321FC">
            <w:pPr>
              <w:widowControl w:val="0"/>
              <w:tabs>
                <w:tab w:val="left" w:pos="284"/>
              </w:tabs>
              <w:ind w:right="34"/>
              <w:rPr>
                <w:szCs w:val="22"/>
              </w:rPr>
            </w:pPr>
            <w:r w:rsidRPr="006F199F">
              <w:rPr>
                <w:szCs w:val="22"/>
              </w:rPr>
              <w:t>Tél/Tel: +32 (0) 2 525 82 11</w:t>
            </w:r>
          </w:p>
          <w:p w14:paraId="65B57C14" w14:textId="30588074" w:rsidR="00B33288" w:rsidRPr="006F199F" w:rsidRDefault="00B33288" w:rsidP="000321FC">
            <w:pPr>
              <w:widowControl w:val="0"/>
              <w:tabs>
                <w:tab w:val="left" w:pos="284"/>
              </w:tabs>
              <w:ind w:right="34"/>
              <w:rPr>
                <w:szCs w:val="22"/>
              </w:rPr>
            </w:pPr>
          </w:p>
        </w:tc>
        <w:tc>
          <w:tcPr>
            <w:tcW w:w="4678" w:type="dxa"/>
          </w:tcPr>
          <w:p w14:paraId="65B57C15" w14:textId="77777777" w:rsidR="00CF2369" w:rsidRPr="006F199F" w:rsidRDefault="009E49C9" w:rsidP="000321FC">
            <w:pPr>
              <w:widowControl w:val="0"/>
              <w:tabs>
                <w:tab w:val="left" w:pos="284"/>
              </w:tabs>
              <w:autoSpaceDE w:val="0"/>
              <w:autoSpaceDN w:val="0"/>
              <w:adjustRightInd w:val="0"/>
              <w:rPr>
                <w:szCs w:val="22"/>
              </w:rPr>
            </w:pPr>
            <w:r w:rsidRPr="006F199F">
              <w:rPr>
                <w:b/>
                <w:bCs/>
                <w:szCs w:val="22"/>
              </w:rPr>
              <w:t>Lietuva</w:t>
            </w:r>
          </w:p>
          <w:p w14:paraId="592135F0" w14:textId="77777777" w:rsidR="003C7BDE" w:rsidRPr="006F199F" w:rsidRDefault="003C7BDE" w:rsidP="000321FC">
            <w:pPr>
              <w:widowControl w:val="0"/>
              <w:tabs>
                <w:tab w:val="left" w:pos="284"/>
              </w:tabs>
              <w:autoSpaceDE w:val="0"/>
              <w:autoSpaceDN w:val="0"/>
              <w:adjustRightInd w:val="0"/>
              <w:rPr>
                <w:szCs w:val="22"/>
              </w:rPr>
            </w:pPr>
            <w:r w:rsidRPr="006F199F">
              <w:rPr>
                <w:szCs w:val="22"/>
              </w:rPr>
              <w:t>UAB “Roche Lietuva”</w:t>
            </w:r>
          </w:p>
          <w:p w14:paraId="65B57C1B" w14:textId="55677144" w:rsidR="00CF2369" w:rsidRPr="006F199F" w:rsidRDefault="003C7BDE" w:rsidP="000321FC">
            <w:pPr>
              <w:widowControl w:val="0"/>
              <w:tabs>
                <w:tab w:val="left" w:pos="284"/>
              </w:tabs>
              <w:autoSpaceDE w:val="0"/>
              <w:autoSpaceDN w:val="0"/>
              <w:adjustRightInd w:val="0"/>
              <w:rPr>
                <w:szCs w:val="22"/>
              </w:rPr>
            </w:pPr>
            <w:r w:rsidRPr="006F199F">
              <w:rPr>
                <w:szCs w:val="22"/>
              </w:rPr>
              <w:t>Tel: +370 5 2546799</w:t>
            </w:r>
          </w:p>
          <w:p w14:paraId="65B57C1C" w14:textId="77777777" w:rsidR="00CF2369" w:rsidRPr="006F199F" w:rsidRDefault="00CF2369" w:rsidP="000321FC">
            <w:pPr>
              <w:widowControl w:val="0"/>
              <w:tabs>
                <w:tab w:val="left" w:pos="284"/>
              </w:tabs>
              <w:suppressAutoHyphens/>
              <w:rPr>
                <w:szCs w:val="22"/>
              </w:rPr>
            </w:pPr>
          </w:p>
        </w:tc>
      </w:tr>
      <w:tr w:rsidR="00097D27" w:rsidRPr="006F199F" w14:paraId="65B57C2B" w14:textId="77777777" w:rsidTr="0031075A">
        <w:trPr>
          <w:gridBefore w:val="1"/>
          <w:wBefore w:w="34" w:type="dxa"/>
          <w:trHeight w:val="993"/>
        </w:trPr>
        <w:tc>
          <w:tcPr>
            <w:tcW w:w="4644" w:type="dxa"/>
          </w:tcPr>
          <w:p w14:paraId="65B57C1E" w14:textId="655CF903" w:rsidR="00CF2369" w:rsidRPr="006F199F" w:rsidRDefault="009E49C9" w:rsidP="000321FC">
            <w:pPr>
              <w:widowControl w:val="0"/>
              <w:tabs>
                <w:tab w:val="left" w:pos="284"/>
              </w:tabs>
              <w:autoSpaceDE w:val="0"/>
              <w:autoSpaceDN w:val="0"/>
              <w:adjustRightInd w:val="0"/>
              <w:rPr>
                <w:b/>
                <w:bCs/>
                <w:szCs w:val="22"/>
              </w:rPr>
            </w:pPr>
            <w:r w:rsidRPr="006F199F">
              <w:rPr>
                <w:b/>
                <w:bCs/>
                <w:szCs w:val="22"/>
              </w:rPr>
              <w:t>България</w:t>
            </w:r>
          </w:p>
          <w:p w14:paraId="3FF756B0" w14:textId="77777777" w:rsidR="003C7BDE" w:rsidRPr="006F199F" w:rsidRDefault="003C7BDE" w:rsidP="000321FC">
            <w:pPr>
              <w:widowControl w:val="0"/>
              <w:tabs>
                <w:tab w:val="left" w:pos="284"/>
              </w:tabs>
              <w:autoSpaceDE w:val="0"/>
              <w:autoSpaceDN w:val="0"/>
              <w:adjustRightInd w:val="0"/>
              <w:rPr>
                <w:szCs w:val="22"/>
              </w:rPr>
            </w:pPr>
            <w:r w:rsidRPr="006F199F">
              <w:rPr>
                <w:szCs w:val="22"/>
              </w:rPr>
              <w:t>Рош България ЕООД</w:t>
            </w:r>
          </w:p>
          <w:p w14:paraId="65B57C24" w14:textId="4CBCCC29" w:rsidR="003C7BDE" w:rsidRPr="006F199F" w:rsidRDefault="003C7BDE" w:rsidP="000321FC">
            <w:pPr>
              <w:widowControl w:val="0"/>
              <w:tabs>
                <w:tab w:val="left" w:pos="-720"/>
                <w:tab w:val="left" w:pos="284"/>
              </w:tabs>
              <w:suppressAutoHyphens/>
              <w:rPr>
                <w:szCs w:val="22"/>
              </w:rPr>
            </w:pPr>
            <w:r w:rsidRPr="006F199F">
              <w:rPr>
                <w:szCs w:val="22"/>
              </w:rPr>
              <w:t xml:space="preserve">Тел: </w:t>
            </w:r>
            <w:r w:rsidR="001E2CAB" w:rsidRPr="006F199F">
              <w:rPr>
                <w:szCs w:val="22"/>
              </w:rPr>
              <w:t>+359 2 474 5444</w:t>
            </w:r>
          </w:p>
        </w:tc>
        <w:tc>
          <w:tcPr>
            <w:tcW w:w="4678" w:type="dxa"/>
          </w:tcPr>
          <w:p w14:paraId="65B57C2A" w14:textId="011BD533" w:rsidR="00CF2369" w:rsidRPr="006F199F" w:rsidRDefault="00CF2369" w:rsidP="000321FC">
            <w:pPr>
              <w:widowControl w:val="0"/>
              <w:tabs>
                <w:tab w:val="left" w:pos="-720"/>
                <w:tab w:val="left" w:pos="284"/>
              </w:tabs>
              <w:suppressAutoHyphens/>
              <w:rPr>
                <w:szCs w:val="22"/>
              </w:rPr>
            </w:pPr>
          </w:p>
        </w:tc>
      </w:tr>
      <w:tr w:rsidR="00097D27" w:rsidRPr="006D39B8" w14:paraId="65B57C39" w14:textId="77777777" w:rsidTr="0031075A">
        <w:trPr>
          <w:gridBefore w:val="1"/>
          <w:wBefore w:w="34" w:type="dxa"/>
          <w:trHeight w:val="1073"/>
        </w:trPr>
        <w:tc>
          <w:tcPr>
            <w:tcW w:w="4644" w:type="dxa"/>
          </w:tcPr>
          <w:p w14:paraId="65B57C2C" w14:textId="77777777" w:rsidR="00CF2369" w:rsidRPr="006F199F" w:rsidRDefault="009E49C9" w:rsidP="000321FC">
            <w:pPr>
              <w:widowControl w:val="0"/>
              <w:tabs>
                <w:tab w:val="left" w:pos="-720"/>
                <w:tab w:val="left" w:pos="284"/>
              </w:tabs>
              <w:suppressAutoHyphens/>
              <w:rPr>
                <w:szCs w:val="22"/>
              </w:rPr>
            </w:pPr>
            <w:r w:rsidRPr="006F199F">
              <w:rPr>
                <w:b/>
                <w:bCs/>
                <w:szCs w:val="22"/>
              </w:rPr>
              <w:t>Česká republika</w:t>
            </w:r>
          </w:p>
          <w:p w14:paraId="04150CE2" w14:textId="0627A39D" w:rsidR="000E2505" w:rsidRPr="006F199F" w:rsidRDefault="008D3B00" w:rsidP="000321FC">
            <w:pPr>
              <w:widowControl w:val="0"/>
              <w:tabs>
                <w:tab w:val="left" w:pos="-720"/>
                <w:tab w:val="left" w:pos="284"/>
              </w:tabs>
              <w:suppressAutoHyphens/>
              <w:rPr>
                <w:szCs w:val="22"/>
              </w:rPr>
            </w:pPr>
            <w:r w:rsidRPr="006F199F">
              <w:rPr>
                <w:color w:val="222222"/>
                <w:szCs w:val="22"/>
                <w:shd w:val="clear" w:color="auto" w:fill="FFFFFF"/>
              </w:rPr>
              <w:t>Roche s. r. o.</w:t>
            </w:r>
          </w:p>
          <w:p w14:paraId="65B57C32" w14:textId="31354FE0" w:rsidR="00CF2369" w:rsidRPr="006F199F" w:rsidRDefault="00650971" w:rsidP="000321FC">
            <w:pPr>
              <w:widowControl w:val="0"/>
              <w:tabs>
                <w:tab w:val="left" w:pos="-720"/>
                <w:tab w:val="left" w:pos="284"/>
              </w:tabs>
              <w:suppressAutoHyphens/>
              <w:rPr>
                <w:szCs w:val="22"/>
              </w:rPr>
            </w:pPr>
            <w:r w:rsidRPr="006F199F">
              <w:rPr>
                <w:szCs w:val="22"/>
              </w:rPr>
              <w:t>Tel</w:t>
            </w:r>
            <w:r w:rsidR="00F96DBD" w:rsidRPr="006F199F">
              <w:rPr>
                <w:szCs w:val="22"/>
              </w:rPr>
              <w:t xml:space="preserve">: +420 </w:t>
            </w:r>
            <w:r w:rsidR="00BB38B6" w:rsidRPr="006F199F">
              <w:rPr>
                <w:szCs w:val="22"/>
              </w:rPr>
              <w:t>–</w:t>
            </w:r>
            <w:r w:rsidR="00F96DBD" w:rsidRPr="006F199F">
              <w:rPr>
                <w:szCs w:val="22"/>
              </w:rPr>
              <w:t xml:space="preserve"> 2</w:t>
            </w:r>
            <w:r w:rsidR="00BB38B6" w:rsidRPr="006F199F">
              <w:rPr>
                <w:szCs w:val="22"/>
              </w:rPr>
              <w:t xml:space="preserve"> </w:t>
            </w:r>
            <w:r w:rsidR="00F96DBD" w:rsidRPr="006F199F">
              <w:rPr>
                <w:szCs w:val="22"/>
              </w:rPr>
              <w:t>20382111</w:t>
            </w:r>
          </w:p>
        </w:tc>
        <w:tc>
          <w:tcPr>
            <w:tcW w:w="4678" w:type="dxa"/>
          </w:tcPr>
          <w:p w14:paraId="65B57C33" w14:textId="77777777" w:rsidR="00CF2369" w:rsidRPr="008F7B5A" w:rsidRDefault="009E49C9" w:rsidP="000321FC">
            <w:pPr>
              <w:widowControl w:val="0"/>
              <w:tabs>
                <w:tab w:val="left" w:pos="284"/>
              </w:tabs>
              <w:rPr>
                <w:b/>
                <w:szCs w:val="22"/>
                <w:lang w:val="en-US"/>
              </w:rPr>
            </w:pPr>
            <w:proofErr w:type="spellStart"/>
            <w:r w:rsidRPr="008F7B5A">
              <w:rPr>
                <w:b/>
                <w:bCs/>
                <w:szCs w:val="22"/>
                <w:lang w:val="en-US"/>
              </w:rPr>
              <w:t>Magyarország</w:t>
            </w:r>
            <w:proofErr w:type="spellEnd"/>
          </w:p>
          <w:p w14:paraId="75B4B10F" w14:textId="77777777" w:rsidR="003C7BDE" w:rsidRPr="008F7B5A" w:rsidRDefault="003C7BDE" w:rsidP="000321FC">
            <w:pPr>
              <w:widowControl w:val="0"/>
              <w:tabs>
                <w:tab w:val="left" w:pos="284"/>
              </w:tabs>
              <w:rPr>
                <w:szCs w:val="22"/>
                <w:lang w:val="en-US"/>
              </w:rPr>
            </w:pPr>
            <w:r w:rsidRPr="008F7B5A">
              <w:rPr>
                <w:szCs w:val="22"/>
                <w:lang w:val="en-US"/>
              </w:rPr>
              <w:t>Roche (</w:t>
            </w:r>
            <w:proofErr w:type="spellStart"/>
            <w:r w:rsidRPr="008F7B5A">
              <w:rPr>
                <w:szCs w:val="22"/>
                <w:lang w:val="en-US"/>
              </w:rPr>
              <w:t>Magyarország</w:t>
            </w:r>
            <w:proofErr w:type="spellEnd"/>
            <w:r w:rsidRPr="008F7B5A">
              <w:rPr>
                <w:szCs w:val="22"/>
                <w:lang w:val="en-US"/>
              </w:rPr>
              <w:t>) Kft.</w:t>
            </w:r>
          </w:p>
          <w:p w14:paraId="65B57C38" w14:textId="02D7F096" w:rsidR="00CF2369" w:rsidRPr="008F7B5A" w:rsidRDefault="003C7BDE" w:rsidP="000321FC">
            <w:pPr>
              <w:widowControl w:val="0"/>
              <w:tabs>
                <w:tab w:val="left" w:pos="284"/>
              </w:tabs>
              <w:rPr>
                <w:szCs w:val="22"/>
                <w:lang w:val="en-US"/>
              </w:rPr>
            </w:pPr>
            <w:r w:rsidRPr="008F7B5A">
              <w:rPr>
                <w:szCs w:val="22"/>
                <w:lang w:val="en-US"/>
              </w:rPr>
              <w:t xml:space="preserve">Tel: +36 - </w:t>
            </w:r>
            <w:r w:rsidR="008D3B00" w:rsidRPr="008F7B5A">
              <w:rPr>
                <w:szCs w:val="22"/>
                <w:lang w:val="en-US"/>
              </w:rPr>
              <w:t>1 279 4500</w:t>
            </w:r>
          </w:p>
        </w:tc>
      </w:tr>
      <w:tr w:rsidR="00097D27" w:rsidRPr="006D39B8" w14:paraId="65B57C47" w14:textId="77777777" w:rsidTr="003344F8">
        <w:trPr>
          <w:gridBefore w:val="1"/>
          <w:wBefore w:w="34" w:type="dxa"/>
        </w:trPr>
        <w:tc>
          <w:tcPr>
            <w:tcW w:w="4644" w:type="dxa"/>
          </w:tcPr>
          <w:p w14:paraId="65B57C3A" w14:textId="77777777" w:rsidR="00CF2369" w:rsidRPr="008F7B5A" w:rsidRDefault="009E49C9" w:rsidP="000321FC">
            <w:pPr>
              <w:widowControl w:val="0"/>
              <w:tabs>
                <w:tab w:val="left" w:pos="284"/>
              </w:tabs>
              <w:rPr>
                <w:szCs w:val="22"/>
                <w:lang w:val="en-US"/>
              </w:rPr>
            </w:pPr>
            <w:r w:rsidRPr="008F7B5A">
              <w:rPr>
                <w:b/>
                <w:bCs/>
                <w:szCs w:val="22"/>
                <w:lang w:val="en-US"/>
              </w:rPr>
              <w:t>Danmark</w:t>
            </w:r>
          </w:p>
          <w:p w14:paraId="1C469462" w14:textId="42B0F9FF" w:rsidR="003C7BDE" w:rsidRPr="008F7B5A" w:rsidRDefault="003C7BDE" w:rsidP="000321FC">
            <w:pPr>
              <w:widowControl w:val="0"/>
              <w:tabs>
                <w:tab w:val="left" w:pos="284"/>
              </w:tabs>
              <w:rPr>
                <w:szCs w:val="22"/>
                <w:lang w:val="en-US"/>
              </w:rPr>
            </w:pPr>
            <w:r w:rsidRPr="008F7B5A">
              <w:rPr>
                <w:szCs w:val="22"/>
                <w:lang w:val="en-US"/>
              </w:rPr>
              <w:t xml:space="preserve">Roche </w:t>
            </w:r>
            <w:r w:rsidR="00052656" w:rsidRPr="008F7B5A">
              <w:rPr>
                <w:szCs w:val="22"/>
                <w:lang w:val="en-US"/>
              </w:rPr>
              <w:t>Pharmaceuticals A/S</w:t>
            </w:r>
          </w:p>
          <w:p w14:paraId="3C694FFF" w14:textId="67914DE9" w:rsidR="00CF2369" w:rsidRPr="008F7B5A" w:rsidRDefault="003C7BDE" w:rsidP="000321FC">
            <w:pPr>
              <w:widowControl w:val="0"/>
              <w:tabs>
                <w:tab w:val="left" w:pos="-720"/>
                <w:tab w:val="left" w:pos="284"/>
              </w:tabs>
              <w:suppressAutoHyphens/>
              <w:rPr>
                <w:szCs w:val="22"/>
                <w:lang w:val="en-US"/>
              </w:rPr>
            </w:pPr>
            <w:proofErr w:type="spellStart"/>
            <w:r w:rsidRPr="008F7B5A">
              <w:rPr>
                <w:szCs w:val="22"/>
                <w:lang w:val="en-US"/>
              </w:rPr>
              <w:t>Tlf</w:t>
            </w:r>
            <w:proofErr w:type="spellEnd"/>
            <w:r w:rsidRPr="008F7B5A">
              <w:rPr>
                <w:szCs w:val="22"/>
                <w:lang w:val="en-US"/>
              </w:rPr>
              <w:t>: +45 - 36 39 99 99</w:t>
            </w:r>
          </w:p>
          <w:p w14:paraId="65B57C40" w14:textId="77777777" w:rsidR="003C7BDE" w:rsidRPr="008F7B5A" w:rsidRDefault="003C7BDE" w:rsidP="000321FC">
            <w:pPr>
              <w:widowControl w:val="0"/>
              <w:tabs>
                <w:tab w:val="left" w:pos="-720"/>
                <w:tab w:val="left" w:pos="284"/>
              </w:tabs>
              <w:suppressAutoHyphens/>
              <w:rPr>
                <w:szCs w:val="22"/>
                <w:lang w:val="en-US"/>
              </w:rPr>
            </w:pPr>
          </w:p>
        </w:tc>
        <w:tc>
          <w:tcPr>
            <w:tcW w:w="4678" w:type="dxa"/>
          </w:tcPr>
          <w:p w14:paraId="65B57C46" w14:textId="4D206716" w:rsidR="00CF2369" w:rsidRPr="008F7B5A" w:rsidRDefault="00CF2369" w:rsidP="000321FC">
            <w:pPr>
              <w:widowControl w:val="0"/>
              <w:tabs>
                <w:tab w:val="left" w:pos="284"/>
              </w:tabs>
              <w:rPr>
                <w:szCs w:val="22"/>
                <w:lang w:val="en-US"/>
              </w:rPr>
            </w:pPr>
          </w:p>
        </w:tc>
      </w:tr>
      <w:tr w:rsidR="00097D27" w:rsidRPr="006F199F" w14:paraId="65B57C55" w14:textId="77777777" w:rsidTr="0031075A">
        <w:trPr>
          <w:gridBefore w:val="1"/>
          <w:wBefore w:w="34" w:type="dxa"/>
          <w:trHeight w:val="975"/>
        </w:trPr>
        <w:tc>
          <w:tcPr>
            <w:tcW w:w="4644" w:type="dxa"/>
          </w:tcPr>
          <w:p w14:paraId="65B57C48" w14:textId="77777777" w:rsidR="00CF2369" w:rsidRPr="006F199F" w:rsidRDefault="009E49C9" w:rsidP="000321FC">
            <w:pPr>
              <w:widowControl w:val="0"/>
              <w:tabs>
                <w:tab w:val="left" w:pos="284"/>
              </w:tabs>
              <w:rPr>
                <w:szCs w:val="22"/>
              </w:rPr>
            </w:pPr>
            <w:r w:rsidRPr="006F199F">
              <w:rPr>
                <w:b/>
                <w:bCs/>
                <w:szCs w:val="22"/>
              </w:rPr>
              <w:t>Deutschland</w:t>
            </w:r>
          </w:p>
          <w:p w14:paraId="187FE299" w14:textId="77777777" w:rsidR="003C7BDE" w:rsidRPr="006F199F" w:rsidRDefault="003C7BDE" w:rsidP="000321FC">
            <w:pPr>
              <w:widowControl w:val="0"/>
              <w:tabs>
                <w:tab w:val="left" w:pos="284"/>
              </w:tabs>
              <w:rPr>
                <w:szCs w:val="22"/>
              </w:rPr>
            </w:pPr>
            <w:r w:rsidRPr="006F199F">
              <w:rPr>
                <w:szCs w:val="22"/>
              </w:rPr>
              <w:t>Roche Pharma AG</w:t>
            </w:r>
          </w:p>
          <w:p w14:paraId="65B57C4E" w14:textId="1E60DC96" w:rsidR="00CF2369" w:rsidRPr="006F199F" w:rsidRDefault="003C7BDE" w:rsidP="000321FC">
            <w:pPr>
              <w:widowControl w:val="0"/>
              <w:tabs>
                <w:tab w:val="left" w:pos="-720"/>
                <w:tab w:val="left" w:pos="284"/>
              </w:tabs>
              <w:suppressAutoHyphens/>
              <w:rPr>
                <w:szCs w:val="22"/>
              </w:rPr>
            </w:pPr>
            <w:r w:rsidRPr="006F199F">
              <w:rPr>
                <w:szCs w:val="22"/>
              </w:rPr>
              <w:t xml:space="preserve">Tel: +49 (0) 7624 140 </w:t>
            </w:r>
          </w:p>
        </w:tc>
        <w:tc>
          <w:tcPr>
            <w:tcW w:w="4678" w:type="dxa"/>
          </w:tcPr>
          <w:p w14:paraId="65B57C4F" w14:textId="77777777" w:rsidR="00CF2369" w:rsidRPr="006F199F" w:rsidRDefault="009E49C9" w:rsidP="000321FC">
            <w:pPr>
              <w:widowControl w:val="0"/>
              <w:tabs>
                <w:tab w:val="left" w:pos="-720"/>
                <w:tab w:val="left" w:pos="284"/>
              </w:tabs>
              <w:suppressAutoHyphens/>
              <w:rPr>
                <w:szCs w:val="22"/>
              </w:rPr>
            </w:pPr>
            <w:r w:rsidRPr="006F199F">
              <w:rPr>
                <w:b/>
                <w:bCs/>
                <w:szCs w:val="22"/>
              </w:rPr>
              <w:t>Nederland</w:t>
            </w:r>
          </w:p>
          <w:p w14:paraId="479A604D" w14:textId="77777777" w:rsidR="003C7BDE" w:rsidRPr="006F199F" w:rsidRDefault="003C7BDE" w:rsidP="000321FC">
            <w:pPr>
              <w:widowControl w:val="0"/>
              <w:tabs>
                <w:tab w:val="left" w:pos="-720"/>
                <w:tab w:val="left" w:pos="284"/>
              </w:tabs>
              <w:suppressAutoHyphens/>
              <w:rPr>
                <w:iCs/>
                <w:szCs w:val="22"/>
              </w:rPr>
            </w:pPr>
            <w:r w:rsidRPr="006F199F">
              <w:rPr>
                <w:szCs w:val="22"/>
              </w:rPr>
              <w:t>Roche Nederland B.V.</w:t>
            </w:r>
          </w:p>
          <w:p w14:paraId="65B57C54" w14:textId="2E85C9E1" w:rsidR="00CF2369" w:rsidRPr="006F199F" w:rsidRDefault="003C7BDE" w:rsidP="000321FC">
            <w:pPr>
              <w:widowControl w:val="0"/>
              <w:tabs>
                <w:tab w:val="left" w:pos="-720"/>
                <w:tab w:val="left" w:pos="284"/>
              </w:tabs>
              <w:suppressAutoHyphens/>
              <w:rPr>
                <w:szCs w:val="22"/>
              </w:rPr>
            </w:pPr>
            <w:r w:rsidRPr="006F199F">
              <w:rPr>
                <w:szCs w:val="22"/>
              </w:rPr>
              <w:t>Tel: +31 (0) 348 438050</w:t>
            </w:r>
          </w:p>
        </w:tc>
      </w:tr>
      <w:tr w:rsidR="00097D27" w:rsidRPr="006F199F" w14:paraId="65B57C63" w14:textId="77777777" w:rsidTr="003344F8">
        <w:trPr>
          <w:gridBefore w:val="1"/>
          <w:wBefore w:w="34" w:type="dxa"/>
        </w:trPr>
        <w:tc>
          <w:tcPr>
            <w:tcW w:w="4644" w:type="dxa"/>
          </w:tcPr>
          <w:p w14:paraId="65B57C56" w14:textId="77777777" w:rsidR="00CF2369" w:rsidRPr="006F199F" w:rsidRDefault="009E49C9" w:rsidP="000321FC">
            <w:pPr>
              <w:widowControl w:val="0"/>
              <w:tabs>
                <w:tab w:val="left" w:pos="-720"/>
                <w:tab w:val="left" w:pos="284"/>
              </w:tabs>
              <w:suppressAutoHyphens/>
              <w:rPr>
                <w:b/>
                <w:bCs/>
                <w:szCs w:val="22"/>
              </w:rPr>
            </w:pPr>
            <w:r w:rsidRPr="006F199F">
              <w:rPr>
                <w:b/>
                <w:bCs/>
                <w:szCs w:val="22"/>
              </w:rPr>
              <w:t>Eesti</w:t>
            </w:r>
          </w:p>
          <w:p w14:paraId="36170E46" w14:textId="77777777" w:rsidR="003C7BDE" w:rsidRPr="006F199F" w:rsidRDefault="003C7BDE" w:rsidP="000321FC">
            <w:pPr>
              <w:widowControl w:val="0"/>
              <w:tabs>
                <w:tab w:val="left" w:pos="-720"/>
                <w:tab w:val="left" w:pos="284"/>
              </w:tabs>
              <w:suppressAutoHyphens/>
              <w:rPr>
                <w:szCs w:val="22"/>
              </w:rPr>
            </w:pPr>
            <w:r w:rsidRPr="006F199F">
              <w:rPr>
                <w:szCs w:val="22"/>
              </w:rPr>
              <w:t>Roche Eesti OÜ</w:t>
            </w:r>
          </w:p>
          <w:p w14:paraId="65B57C5C" w14:textId="02D08CF7" w:rsidR="00CF2369" w:rsidRPr="006F199F" w:rsidRDefault="003C7BDE" w:rsidP="000321FC">
            <w:pPr>
              <w:widowControl w:val="0"/>
              <w:tabs>
                <w:tab w:val="left" w:pos="-720"/>
                <w:tab w:val="left" w:pos="284"/>
              </w:tabs>
              <w:suppressAutoHyphens/>
              <w:rPr>
                <w:szCs w:val="22"/>
              </w:rPr>
            </w:pPr>
            <w:r w:rsidRPr="006F199F">
              <w:rPr>
                <w:szCs w:val="22"/>
              </w:rPr>
              <w:t xml:space="preserve">Tel: + 372 - 6 177 380 </w:t>
            </w:r>
          </w:p>
        </w:tc>
        <w:tc>
          <w:tcPr>
            <w:tcW w:w="4678" w:type="dxa"/>
          </w:tcPr>
          <w:p w14:paraId="65B57C5D" w14:textId="77777777" w:rsidR="00CF2369" w:rsidRPr="006F199F" w:rsidRDefault="009E49C9" w:rsidP="000321FC">
            <w:pPr>
              <w:widowControl w:val="0"/>
              <w:tabs>
                <w:tab w:val="left" w:pos="284"/>
              </w:tabs>
              <w:rPr>
                <w:szCs w:val="22"/>
              </w:rPr>
            </w:pPr>
            <w:r w:rsidRPr="006F199F">
              <w:rPr>
                <w:b/>
                <w:bCs/>
                <w:szCs w:val="22"/>
              </w:rPr>
              <w:t>Norge</w:t>
            </w:r>
          </w:p>
          <w:p w14:paraId="54382BA7" w14:textId="77777777" w:rsidR="003C7BDE" w:rsidRPr="006F199F" w:rsidRDefault="003C7BDE" w:rsidP="000321FC">
            <w:pPr>
              <w:widowControl w:val="0"/>
              <w:tabs>
                <w:tab w:val="left" w:pos="284"/>
              </w:tabs>
              <w:rPr>
                <w:szCs w:val="22"/>
              </w:rPr>
            </w:pPr>
            <w:r w:rsidRPr="006F199F">
              <w:rPr>
                <w:szCs w:val="22"/>
              </w:rPr>
              <w:t>Roche Norge AS</w:t>
            </w:r>
          </w:p>
          <w:p w14:paraId="09EF93C7" w14:textId="77777777" w:rsidR="003C7BDE" w:rsidRPr="006F199F" w:rsidRDefault="003C7BDE" w:rsidP="000321FC">
            <w:pPr>
              <w:widowControl w:val="0"/>
              <w:tabs>
                <w:tab w:val="left" w:pos="284"/>
              </w:tabs>
              <w:rPr>
                <w:szCs w:val="22"/>
              </w:rPr>
            </w:pPr>
            <w:r w:rsidRPr="006F199F">
              <w:rPr>
                <w:szCs w:val="22"/>
              </w:rPr>
              <w:t xml:space="preserve">Tlf: +47 </w:t>
            </w:r>
            <w:r w:rsidRPr="006F199F">
              <w:rPr>
                <w:szCs w:val="22"/>
              </w:rPr>
              <w:noBreakHyphen/>
              <w:t xml:space="preserve"> 22 78 90 00</w:t>
            </w:r>
          </w:p>
          <w:p w14:paraId="65B57C62" w14:textId="7948EE87" w:rsidR="00CF2369" w:rsidRPr="006F199F" w:rsidRDefault="00CF2369" w:rsidP="000321FC">
            <w:pPr>
              <w:widowControl w:val="0"/>
              <w:tabs>
                <w:tab w:val="left" w:pos="284"/>
              </w:tabs>
              <w:rPr>
                <w:szCs w:val="22"/>
              </w:rPr>
            </w:pPr>
          </w:p>
        </w:tc>
      </w:tr>
      <w:tr w:rsidR="00097D27" w:rsidRPr="006F199F" w14:paraId="65B57C71" w14:textId="77777777" w:rsidTr="0031075A">
        <w:trPr>
          <w:gridBefore w:val="1"/>
          <w:wBefore w:w="34" w:type="dxa"/>
          <w:trHeight w:val="1006"/>
        </w:trPr>
        <w:tc>
          <w:tcPr>
            <w:tcW w:w="4644" w:type="dxa"/>
          </w:tcPr>
          <w:p w14:paraId="65B57C64" w14:textId="7B6E52C0" w:rsidR="00CF2369" w:rsidRPr="008F7B5A" w:rsidRDefault="009E49C9" w:rsidP="000321FC">
            <w:pPr>
              <w:widowControl w:val="0"/>
              <w:tabs>
                <w:tab w:val="left" w:pos="284"/>
              </w:tabs>
              <w:rPr>
                <w:szCs w:val="22"/>
                <w:lang w:val="en-US"/>
              </w:rPr>
            </w:pPr>
            <w:r w:rsidRPr="006F199F">
              <w:rPr>
                <w:b/>
                <w:bCs/>
                <w:szCs w:val="22"/>
              </w:rPr>
              <w:t>Ελλάδα</w:t>
            </w:r>
            <w:r w:rsidR="00DB1BEF" w:rsidRPr="007348C3">
              <w:rPr>
                <w:b/>
                <w:szCs w:val="22"/>
                <w:lang w:val="en-US"/>
                <w:rPrChange w:id="161" w:author="Author">
                  <w:rPr>
                    <w:b/>
                    <w:noProof/>
                    <w:szCs w:val="22"/>
                    <w:lang w:val="en-US"/>
                  </w:rPr>
                </w:rPrChange>
              </w:rPr>
              <w:t>, K</w:t>
            </w:r>
            <w:r w:rsidR="00DB1BEF" w:rsidRPr="007348C3">
              <w:rPr>
                <w:b/>
                <w:szCs w:val="22"/>
                <w:rPrChange w:id="162" w:author="Author">
                  <w:rPr>
                    <w:b/>
                    <w:noProof/>
                    <w:szCs w:val="22"/>
                  </w:rPr>
                </w:rPrChange>
              </w:rPr>
              <w:t>ύπρος</w:t>
            </w:r>
          </w:p>
          <w:p w14:paraId="3CDFEF1B" w14:textId="77777777" w:rsidR="0031075A" w:rsidRPr="008F7B5A" w:rsidRDefault="0031075A" w:rsidP="000321FC">
            <w:pPr>
              <w:widowControl w:val="0"/>
              <w:tabs>
                <w:tab w:val="left" w:pos="284"/>
              </w:tabs>
              <w:rPr>
                <w:szCs w:val="22"/>
                <w:lang w:val="en-US"/>
              </w:rPr>
            </w:pPr>
            <w:r w:rsidRPr="008F7B5A">
              <w:rPr>
                <w:szCs w:val="22"/>
                <w:lang w:val="en-US"/>
              </w:rPr>
              <w:t>Roche (Hellas) A.E.</w:t>
            </w:r>
          </w:p>
          <w:p w14:paraId="780C1050" w14:textId="77777777" w:rsidR="00DB1BEF" w:rsidRPr="007348C3" w:rsidRDefault="00DB1BEF" w:rsidP="000321FC">
            <w:pPr>
              <w:tabs>
                <w:tab w:val="left" w:pos="284"/>
              </w:tabs>
              <w:rPr>
                <w:szCs w:val="22"/>
                <w:rPrChange w:id="163" w:author="Author">
                  <w:rPr>
                    <w:noProof/>
                    <w:szCs w:val="22"/>
                  </w:rPr>
                </w:rPrChange>
              </w:rPr>
            </w:pPr>
            <w:r w:rsidRPr="007348C3">
              <w:rPr>
                <w:szCs w:val="22"/>
                <w:rPrChange w:id="164" w:author="Author">
                  <w:rPr>
                    <w:noProof/>
                    <w:szCs w:val="22"/>
                  </w:rPr>
                </w:rPrChange>
              </w:rPr>
              <w:t>Ελλάδα</w:t>
            </w:r>
          </w:p>
          <w:p w14:paraId="5199607B" w14:textId="77777777" w:rsidR="00CF2369" w:rsidRPr="006F199F" w:rsidRDefault="0031075A" w:rsidP="000321FC">
            <w:pPr>
              <w:widowControl w:val="0"/>
              <w:tabs>
                <w:tab w:val="left" w:pos="-720"/>
                <w:tab w:val="left" w:pos="284"/>
              </w:tabs>
              <w:suppressAutoHyphens/>
              <w:rPr>
                <w:szCs w:val="22"/>
              </w:rPr>
            </w:pPr>
            <w:r w:rsidRPr="006F199F">
              <w:rPr>
                <w:szCs w:val="22"/>
              </w:rPr>
              <w:t>Τηλ: +30 210 61 66 100</w:t>
            </w:r>
          </w:p>
          <w:p w14:paraId="65B57C6A" w14:textId="06A80D1F" w:rsidR="00553BB0" w:rsidRPr="006F199F" w:rsidRDefault="00553BB0" w:rsidP="000321FC">
            <w:pPr>
              <w:widowControl w:val="0"/>
              <w:tabs>
                <w:tab w:val="left" w:pos="-720"/>
                <w:tab w:val="left" w:pos="284"/>
              </w:tabs>
              <w:suppressAutoHyphens/>
              <w:rPr>
                <w:szCs w:val="22"/>
              </w:rPr>
            </w:pPr>
          </w:p>
        </w:tc>
        <w:tc>
          <w:tcPr>
            <w:tcW w:w="4678" w:type="dxa"/>
          </w:tcPr>
          <w:p w14:paraId="65B57C6B" w14:textId="77777777" w:rsidR="00CF2369" w:rsidRPr="006F199F" w:rsidRDefault="009E49C9" w:rsidP="000321FC">
            <w:pPr>
              <w:widowControl w:val="0"/>
              <w:tabs>
                <w:tab w:val="left" w:pos="-720"/>
                <w:tab w:val="left" w:pos="284"/>
              </w:tabs>
              <w:suppressAutoHyphens/>
              <w:rPr>
                <w:szCs w:val="22"/>
              </w:rPr>
            </w:pPr>
            <w:r w:rsidRPr="006F199F">
              <w:rPr>
                <w:b/>
                <w:bCs/>
                <w:szCs w:val="22"/>
              </w:rPr>
              <w:t>Österreich</w:t>
            </w:r>
          </w:p>
          <w:p w14:paraId="0C0F5A3F" w14:textId="0C845276" w:rsidR="0031075A" w:rsidRPr="006F199F" w:rsidRDefault="0031075A" w:rsidP="000321FC">
            <w:pPr>
              <w:widowControl w:val="0"/>
              <w:tabs>
                <w:tab w:val="left" w:pos="-720"/>
                <w:tab w:val="left" w:pos="284"/>
              </w:tabs>
              <w:suppressAutoHyphens/>
              <w:rPr>
                <w:szCs w:val="22"/>
              </w:rPr>
            </w:pPr>
            <w:r w:rsidRPr="006F199F">
              <w:t xml:space="preserve"> </w:t>
            </w:r>
            <w:r w:rsidRPr="006F199F">
              <w:rPr>
                <w:szCs w:val="22"/>
              </w:rPr>
              <w:t>Roche Austria GmbH</w:t>
            </w:r>
          </w:p>
          <w:p w14:paraId="65B57C70" w14:textId="4405DA7C" w:rsidR="00CF2369" w:rsidRPr="006F199F" w:rsidRDefault="0031075A" w:rsidP="000321FC">
            <w:pPr>
              <w:widowControl w:val="0"/>
              <w:tabs>
                <w:tab w:val="left" w:pos="-720"/>
                <w:tab w:val="left" w:pos="284"/>
              </w:tabs>
              <w:suppressAutoHyphens/>
              <w:rPr>
                <w:szCs w:val="22"/>
              </w:rPr>
            </w:pPr>
            <w:r w:rsidRPr="006F199F">
              <w:rPr>
                <w:szCs w:val="22"/>
              </w:rPr>
              <w:t>Tel: +43 (0) 1 27739</w:t>
            </w:r>
          </w:p>
        </w:tc>
      </w:tr>
      <w:tr w:rsidR="00127272" w:rsidRPr="006F199F" w14:paraId="65B57C7F" w14:textId="77777777" w:rsidTr="0031075A">
        <w:trPr>
          <w:trHeight w:val="992"/>
        </w:trPr>
        <w:tc>
          <w:tcPr>
            <w:tcW w:w="4678" w:type="dxa"/>
            <w:gridSpan w:val="2"/>
          </w:tcPr>
          <w:p w14:paraId="65B57C72" w14:textId="77777777" w:rsidR="00CF2369" w:rsidRPr="007348C3" w:rsidRDefault="009E49C9" w:rsidP="000321FC">
            <w:pPr>
              <w:widowControl w:val="0"/>
              <w:tabs>
                <w:tab w:val="left" w:pos="-720"/>
                <w:tab w:val="left" w:pos="284"/>
                <w:tab w:val="left" w:pos="4536"/>
              </w:tabs>
              <w:suppressAutoHyphens/>
              <w:rPr>
                <w:b/>
                <w:szCs w:val="22"/>
                <w:rPrChange w:id="165" w:author="Author">
                  <w:rPr>
                    <w:b/>
                    <w:szCs w:val="22"/>
                    <w:lang w:val="pt-PT"/>
                  </w:rPr>
                </w:rPrChange>
              </w:rPr>
            </w:pPr>
            <w:r w:rsidRPr="007348C3">
              <w:rPr>
                <w:b/>
                <w:bCs/>
                <w:szCs w:val="22"/>
                <w:rPrChange w:id="166" w:author="Author">
                  <w:rPr>
                    <w:b/>
                    <w:bCs/>
                    <w:szCs w:val="22"/>
                    <w:lang w:val="pt-PT"/>
                  </w:rPr>
                </w:rPrChange>
              </w:rPr>
              <w:t>España</w:t>
            </w:r>
          </w:p>
          <w:p w14:paraId="4FE74650" w14:textId="77777777" w:rsidR="0031075A" w:rsidRPr="007348C3" w:rsidRDefault="0031075A" w:rsidP="000321FC">
            <w:pPr>
              <w:widowControl w:val="0"/>
              <w:tabs>
                <w:tab w:val="left" w:pos="284"/>
              </w:tabs>
              <w:rPr>
                <w:szCs w:val="22"/>
                <w:rPrChange w:id="167" w:author="Author">
                  <w:rPr>
                    <w:szCs w:val="22"/>
                    <w:lang w:val="pt-PT"/>
                  </w:rPr>
                </w:rPrChange>
              </w:rPr>
            </w:pPr>
            <w:r w:rsidRPr="007348C3">
              <w:rPr>
                <w:szCs w:val="22"/>
                <w:rPrChange w:id="168" w:author="Author">
                  <w:rPr>
                    <w:szCs w:val="22"/>
                    <w:lang w:val="pt-PT"/>
                  </w:rPr>
                </w:rPrChange>
              </w:rPr>
              <w:t>Roche Farma S.A.</w:t>
            </w:r>
          </w:p>
          <w:p w14:paraId="65B57C78" w14:textId="2623EE64" w:rsidR="00CF2369" w:rsidRPr="006F199F" w:rsidRDefault="0031075A" w:rsidP="000321FC">
            <w:pPr>
              <w:widowControl w:val="0"/>
              <w:tabs>
                <w:tab w:val="left" w:pos="-720"/>
                <w:tab w:val="left" w:pos="284"/>
              </w:tabs>
              <w:suppressAutoHyphens/>
              <w:rPr>
                <w:szCs w:val="22"/>
              </w:rPr>
            </w:pPr>
            <w:r w:rsidRPr="006F199F">
              <w:rPr>
                <w:szCs w:val="22"/>
              </w:rPr>
              <w:t>Tel: +34 - 91 324 81 00</w:t>
            </w:r>
          </w:p>
        </w:tc>
        <w:tc>
          <w:tcPr>
            <w:tcW w:w="4678" w:type="dxa"/>
          </w:tcPr>
          <w:p w14:paraId="65B57C79" w14:textId="77777777" w:rsidR="00CF2369" w:rsidRPr="006F199F" w:rsidRDefault="009E49C9" w:rsidP="000321FC">
            <w:pPr>
              <w:widowControl w:val="0"/>
              <w:tabs>
                <w:tab w:val="left" w:pos="-720"/>
                <w:tab w:val="left" w:pos="284"/>
              </w:tabs>
              <w:suppressAutoHyphens/>
              <w:rPr>
                <w:b/>
                <w:bCs/>
                <w:i/>
                <w:iCs/>
                <w:szCs w:val="22"/>
              </w:rPr>
            </w:pPr>
            <w:r w:rsidRPr="006F199F">
              <w:rPr>
                <w:b/>
                <w:bCs/>
                <w:szCs w:val="22"/>
              </w:rPr>
              <w:t>Polska</w:t>
            </w:r>
          </w:p>
          <w:p w14:paraId="0DB0CD36" w14:textId="77777777" w:rsidR="0031075A" w:rsidRPr="006F199F" w:rsidRDefault="0031075A" w:rsidP="000321FC">
            <w:pPr>
              <w:widowControl w:val="0"/>
              <w:tabs>
                <w:tab w:val="left" w:pos="-720"/>
                <w:tab w:val="left" w:pos="284"/>
              </w:tabs>
              <w:suppressAutoHyphens/>
              <w:rPr>
                <w:szCs w:val="22"/>
              </w:rPr>
            </w:pPr>
            <w:r w:rsidRPr="006F199F">
              <w:rPr>
                <w:szCs w:val="22"/>
              </w:rPr>
              <w:t>Roche Polska Sp.z o.o.</w:t>
            </w:r>
          </w:p>
          <w:p w14:paraId="65B57C7E" w14:textId="2EB28E9A" w:rsidR="00CF2369" w:rsidRPr="006F199F" w:rsidRDefault="0031075A" w:rsidP="000321FC">
            <w:pPr>
              <w:widowControl w:val="0"/>
              <w:tabs>
                <w:tab w:val="left" w:pos="-720"/>
                <w:tab w:val="left" w:pos="284"/>
              </w:tabs>
              <w:suppressAutoHyphens/>
              <w:rPr>
                <w:szCs w:val="22"/>
              </w:rPr>
            </w:pPr>
            <w:r w:rsidRPr="006F199F">
              <w:rPr>
                <w:szCs w:val="22"/>
              </w:rPr>
              <w:t>Tel: +48 - 22 345 18 88</w:t>
            </w:r>
          </w:p>
        </w:tc>
      </w:tr>
      <w:tr w:rsidR="00127272" w:rsidRPr="006F199F" w14:paraId="65B57C8D" w14:textId="77777777" w:rsidTr="0031075A">
        <w:trPr>
          <w:trHeight w:val="992"/>
        </w:trPr>
        <w:tc>
          <w:tcPr>
            <w:tcW w:w="4678" w:type="dxa"/>
            <w:gridSpan w:val="2"/>
          </w:tcPr>
          <w:p w14:paraId="65B57C80" w14:textId="77777777" w:rsidR="00CF2369" w:rsidRPr="006F199F" w:rsidRDefault="009E49C9" w:rsidP="000321FC">
            <w:pPr>
              <w:widowControl w:val="0"/>
              <w:tabs>
                <w:tab w:val="left" w:pos="-720"/>
                <w:tab w:val="left" w:pos="284"/>
                <w:tab w:val="left" w:pos="4536"/>
              </w:tabs>
              <w:suppressAutoHyphens/>
              <w:rPr>
                <w:b/>
                <w:szCs w:val="22"/>
              </w:rPr>
            </w:pPr>
            <w:r w:rsidRPr="006F199F">
              <w:rPr>
                <w:b/>
                <w:bCs/>
                <w:szCs w:val="22"/>
              </w:rPr>
              <w:t>France</w:t>
            </w:r>
          </w:p>
          <w:p w14:paraId="1D52090F" w14:textId="77777777" w:rsidR="0031075A" w:rsidRPr="006F199F" w:rsidRDefault="0031075A" w:rsidP="000321FC">
            <w:pPr>
              <w:widowControl w:val="0"/>
              <w:tabs>
                <w:tab w:val="left" w:pos="284"/>
              </w:tabs>
              <w:rPr>
                <w:szCs w:val="22"/>
              </w:rPr>
            </w:pPr>
            <w:r w:rsidRPr="006F199F">
              <w:rPr>
                <w:szCs w:val="22"/>
              </w:rPr>
              <w:t>Roche</w:t>
            </w:r>
          </w:p>
          <w:p w14:paraId="65B57C86" w14:textId="2AE57200" w:rsidR="00CF2369" w:rsidRPr="006F199F" w:rsidRDefault="0031075A" w:rsidP="000321FC">
            <w:pPr>
              <w:widowControl w:val="0"/>
              <w:tabs>
                <w:tab w:val="left" w:pos="284"/>
              </w:tabs>
              <w:rPr>
                <w:b/>
                <w:szCs w:val="22"/>
              </w:rPr>
            </w:pPr>
            <w:r w:rsidRPr="006F199F">
              <w:rPr>
                <w:szCs w:val="22"/>
              </w:rPr>
              <w:t>Tél: +33 (0) 1 47 61 40 00</w:t>
            </w:r>
          </w:p>
        </w:tc>
        <w:tc>
          <w:tcPr>
            <w:tcW w:w="4678" w:type="dxa"/>
          </w:tcPr>
          <w:p w14:paraId="65B57C87" w14:textId="77777777" w:rsidR="00CF2369" w:rsidRPr="007348C3" w:rsidRDefault="009E49C9" w:rsidP="000321FC">
            <w:pPr>
              <w:widowControl w:val="0"/>
              <w:tabs>
                <w:tab w:val="left" w:pos="-720"/>
                <w:tab w:val="left" w:pos="284"/>
              </w:tabs>
              <w:suppressAutoHyphens/>
              <w:rPr>
                <w:szCs w:val="22"/>
                <w:rPrChange w:id="169" w:author="Author">
                  <w:rPr>
                    <w:szCs w:val="22"/>
                    <w:lang w:val="pt-PT"/>
                  </w:rPr>
                </w:rPrChange>
              </w:rPr>
            </w:pPr>
            <w:r w:rsidRPr="007348C3">
              <w:rPr>
                <w:b/>
                <w:bCs/>
                <w:szCs w:val="22"/>
                <w:rPrChange w:id="170" w:author="Author">
                  <w:rPr>
                    <w:b/>
                    <w:bCs/>
                    <w:szCs w:val="22"/>
                    <w:lang w:val="pt-PT"/>
                  </w:rPr>
                </w:rPrChange>
              </w:rPr>
              <w:t>Portugal</w:t>
            </w:r>
          </w:p>
          <w:p w14:paraId="363AC45D" w14:textId="77777777" w:rsidR="0031075A" w:rsidRPr="007348C3" w:rsidRDefault="0031075A" w:rsidP="000321FC">
            <w:pPr>
              <w:widowControl w:val="0"/>
              <w:tabs>
                <w:tab w:val="left" w:pos="-720"/>
                <w:tab w:val="left" w:pos="284"/>
              </w:tabs>
              <w:suppressAutoHyphens/>
              <w:rPr>
                <w:szCs w:val="22"/>
                <w:rPrChange w:id="171" w:author="Author">
                  <w:rPr>
                    <w:szCs w:val="22"/>
                    <w:lang w:val="pt-PT"/>
                  </w:rPr>
                </w:rPrChange>
              </w:rPr>
            </w:pPr>
            <w:r w:rsidRPr="007348C3">
              <w:rPr>
                <w:szCs w:val="22"/>
                <w:rPrChange w:id="172" w:author="Author">
                  <w:rPr>
                    <w:szCs w:val="22"/>
                    <w:lang w:val="pt-PT"/>
                  </w:rPr>
                </w:rPrChange>
              </w:rPr>
              <w:t>Roche Farmacêutica Química, Lda</w:t>
            </w:r>
          </w:p>
          <w:p w14:paraId="65B57C8C" w14:textId="6B21CCB3" w:rsidR="00CF2369" w:rsidRPr="007348C3" w:rsidRDefault="0031075A" w:rsidP="000321FC">
            <w:pPr>
              <w:widowControl w:val="0"/>
              <w:tabs>
                <w:tab w:val="left" w:pos="-720"/>
                <w:tab w:val="left" w:pos="284"/>
              </w:tabs>
              <w:suppressAutoHyphens/>
              <w:rPr>
                <w:szCs w:val="22"/>
                <w:rPrChange w:id="173" w:author="Author">
                  <w:rPr>
                    <w:szCs w:val="22"/>
                    <w:lang w:val="pt-PT"/>
                  </w:rPr>
                </w:rPrChange>
              </w:rPr>
            </w:pPr>
            <w:r w:rsidRPr="007348C3">
              <w:rPr>
                <w:szCs w:val="22"/>
                <w:rPrChange w:id="174" w:author="Author">
                  <w:rPr>
                    <w:szCs w:val="22"/>
                    <w:lang w:val="pt-PT"/>
                  </w:rPr>
                </w:rPrChange>
              </w:rPr>
              <w:t>Tel: +351 - 21 425 70 00</w:t>
            </w:r>
          </w:p>
        </w:tc>
      </w:tr>
      <w:tr w:rsidR="00B33288" w:rsidRPr="006F199F" w14:paraId="65B57CA9" w14:textId="77777777" w:rsidTr="00E9325E">
        <w:trPr>
          <w:trHeight w:val="2268"/>
        </w:trPr>
        <w:tc>
          <w:tcPr>
            <w:tcW w:w="4678" w:type="dxa"/>
            <w:gridSpan w:val="2"/>
          </w:tcPr>
          <w:p w14:paraId="65B57C8E" w14:textId="184005FC" w:rsidR="00CF2369" w:rsidRPr="006F199F" w:rsidRDefault="009E49C9" w:rsidP="000321FC">
            <w:pPr>
              <w:widowControl w:val="0"/>
              <w:tabs>
                <w:tab w:val="left" w:pos="284"/>
              </w:tabs>
              <w:rPr>
                <w:szCs w:val="22"/>
              </w:rPr>
            </w:pPr>
            <w:r w:rsidRPr="006F199F">
              <w:rPr>
                <w:szCs w:val="22"/>
              </w:rPr>
              <w:br w:type="page"/>
            </w:r>
            <w:r w:rsidRPr="006F199F">
              <w:rPr>
                <w:b/>
                <w:bCs/>
                <w:szCs w:val="22"/>
              </w:rPr>
              <w:t>Hrvatska</w:t>
            </w:r>
          </w:p>
          <w:p w14:paraId="0A571047" w14:textId="77777777" w:rsidR="0031075A" w:rsidRPr="006F199F" w:rsidRDefault="0031075A" w:rsidP="000321FC">
            <w:pPr>
              <w:widowControl w:val="0"/>
              <w:tabs>
                <w:tab w:val="left" w:pos="284"/>
              </w:tabs>
              <w:rPr>
                <w:szCs w:val="22"/>
              </w:rPr>
            </w:pPr>
            <w:r w:rsidRPr="006F199F">
              <w:rPr>
                <w:szCs w:val="22"/>
              </w:rPr>
              <w:t>Roche d.o.o.</w:t>
            </w:r>
          </w:p>
          <w:p w14:paraId="65B57C94" w14:textId="0EEC4773" w:rsidR="00CF2369" w:rsidRPr="006F199F" w:rsidRDefault="0031075A" w:rsidP="000321FC">
            <w:pPr>
              <w:widowControl w:val="0"/>
              <w:tabs>
                <w:tab w:val="left" w:pos="-720"/>
                <w:tab w:val="left" w:pos="284"/>
              </w:tabs>
              <w:suppressAutoHyphens/>
              <w:rPr>
                <w:szCs w:val="22"/>
              </w:rPr>
            </w:pPr>
            <w:r w:rsidRPr="006F199F">
              <w:rPr>
                <w:szCs w:val="22"/>
              </w:rPr>
              <w:t>Tel: +385 1 4722 333</w:t>
            </w:r>
          </w:p>
          <w:p w14:paraId="197DC93E" w14:textId="77777777" w:rsidR="0031075A" w:rsidRPr="006F199F" w:rsidRDefault="0031075A" w:rsidP="000321FC">
            <w:pPr>
              <w:widowControl w:val="0"/>
              <w:tabs>
                <w:tab w:val="left" w:pos="-720"/>
                <w:tab w:val="left" w:pos="284"/>
              </w:tabs>
              <w:suppressAutoHyphens/>
              <w:rPr>
                <w:szCs w:val="22"/>
              </w:rPr>
            </w:pPr>
          </w:p>
          <w:p w14:paraId="65B57C95" w14:textId="3F493F23" w:rsidR="00CF2369" w:rsidRPr="006F199F" w:rsidRDefault="009E49C9" w:rsidP="000321FC">
            <w:pPr>
              <w:widowControl w:val="0"/>
              <w:tabs>
                <w:tab w:val="left" w:pos="284"/>
              </w:tabs>
              <w:rPr>
                <w:szCs w:val="22"/>
              </w:rPr>
            </w:pPr>
            <w:r w:rsidRPr="006F199F">
              <w:rPr>
                <w:b/>
                <w:bCs/>
                <w:szCs w:val="22"/>
              </w:rPr>
              <w:t>Ireland</w:t>
            </w:r>
            <w:r w:rsidR="00DB1BEF" w:rsidRPr="006F199F">
              <w:rPr>
                <w:b/>
                <w:bCs/>
                <w:szCs w:val="22"/>
              </w:rPr>
              <w:t>, Malta</w:t>
            </w:r>
          </w:p>
          <w:p w14:paraId="650E0260" w14:textId="77777777" w:rsidR="0031075A" w:rsidRPr="006F199F" w:rsidRDefault="0031075A" w:rsidP="000321FC">
            <w:pPr>
              <w:widowControl w:val="0"/>
              <w:tabs>
                <w:tab w:val="left" w:pos="284"/>
              </w:tabs>
              <w:rPr>
                <w:szCs w:val="22"/>
              </w:rPr>
            </w:pPr>
            <w:r w:rsidRPr="006F199F">
              <w:rPr>
                <w:szCs w:val="22"/>
              </w:rPr>
              <w:t>Roche Products (Ireland) Ltd.</w:t>
            </w:r>
          </w:p>
          <w:p w14:paraId="14588182" w14:textId="4CDC355D" w:rsidR="00DB1BEF" w:rsidRPr="007348C3" w:rsidRDefault="00DB1BEF" w:rsidP="000321FC">
            <w:pPr>
              <w:tabs>
                <w:tab w:val="left" w:pos="284"/>
              </w:tabs>
              <w:rPr>
                <w:szCs w:val="22"/>
                <w:rPrChange w:id="175" w:author="Author">
                  <w:rPr>
                    <w:noProof/>
                    <w:szCs w:val="22"/>
                  </w:rPr>
                </w:rPrChange>
              </w:rPr>
            </w:pPr>
            <w:r w:rsidRPr="007348C3">
              <w:rPr>
                <w:szCs w:val="22"/>
                <w:rPrChange w:id="176" w:author="Author">
                  <w:rPr>
                    <w:noProof/>
                    <w:szCs w:val="22"/>
                  </w:rPr>
                </w:rPrChange>
              </w:rPr>
              <w:t>Ireland/L-Irlanda</w:t>
            </w:r>
          </w:p>
          <w:p w14:paraId="65B57C9B" w14:textId="183460D5" w:rsidR="00B33288" w:rsidRPr="006F199F" w:rsidRDefault="0031075A" w:rsidP="000321FC">
            <w:pPr>
              <w:widowControl w:val="0"/>
              <w:tabs>
                <w:tab w:val="left" w:pos="-720"/>
                <w:tab w:val="left" w:pos="284"/>
              </w:tabs>
              <w:suppressAutoHyphens/>
              <w:rPr>
                <w:szCs w:val="22"/>
              </w:rPr>
            </w:pPr>
            <w:r w:rsidRPr="006F199F">
              <w:rPr>
                <w:szCs w:val="22"/>
              </w:rPr>
              <w:t>Tel: +353 (0) 1 469 0700</w:t>
            </w:r>
          </w:p>
        </w:tc>
        <w:tc>
          <w:tcPr>
            <w:tcW w:w="4678" w:type="dxa"/>
          </w:tcPr>
          <w:p w14:paraId="65B57C9C" w14:textId="03A9037B" w:rsidR="00CF2369" w:rsidRPr="007348C3" w:rsidRDefault="009E49C9" w:rsidP="000321FC">
            <w:pPr>
              <w:widowControl w:val="0"/>
              <w:tabs>
                <w:tab w:val="left" w:pos="-720"/>
                <w:tab w:val="left" w:pos="284"/>
              </w:tabs>
              <w:suppressAutoHyphens/>
              <w:rPr>
                <w:b/>
                <w:szCs w:val="22"/>
                <w:lang w:val="en-US"/>
                <w:rPrChange w:id="177" w:author="Author">
                  <w:rPr>
                    <w:b/>
                    <w:szCs w:val="22"/>
                    <w:lang w:val="pt-PT"/>
                  </w:rPr>
                </w:rPrChange>
              </w:rPr>
            </w:pPr>
            <w:proofErr w:type="spellStart"/>
            <w:r w:rsidRPr="007348C3">
              <w:rPr>
                <w:b/>
                <w:bCs/>
                <w:szCs w:val="22"/>
                <w:lang w:val="en-US"/>
                <w:rPrChange w:id="178" w:author="Author">
                  <w:rPr>
                    <w:b/>
                    <w:bCs/>
                    <w:szCs w:val="22"/>
                    <w:lang w:val="pt-PT"/>
                  </w:rPr>
                </w:rPrChange>
              </w:rPr>
              <w:t>România</w:t>
            </w:r>
            <w:proofErr w:type="spellEnd"/>
          </w:p>
          <w:p w14:paraId="223A696E" w14:textId="77777777" w:rsidR="0031075A" w:rsidRPr="007348C3" w:rsidRDefault="0031075A" w:rsidP="000321FC">
            <w:pPr>
              <w:widowControl w:val="0"/>
              <w:tabs>
                <w:tab w:val="left" w:pos="-720"/>
                <w:tab w:val="left" w:pos="284"/>
              </w:tabs>
              <w:suppressAutoHyphens/>
              <w:rPr>
                <w:szCs w:val="22"/>
                <w:lang w:val="en-US"/>
                <w:rPrChange w:id="179" w:author="Author">
                  <w:rPr>
                    <w:szCs w:val="22"/>
                    <w:lang w:val="pt-PT"/>
                  </w:rPr>
                </w:rPrChange>
              </w:rPr>
            </w:pPr>
            <w:r w:rsidRPr="007348C3">
              <w:rPr>
                <w:szCs w:val="22"/>
                <w:lang w:val="en-US"/>
                <w:rPrChange w:id="180" w:author="Author">
                  <w:rPr>
                    <w:szCs w:val="22"/>
                    <w:lang w:val="pt-PT"/>
                  </w:rPr>
                </w:rPrChange>
              </w:rPr>
              <w:t xml:space="preserve">Roche </w:t>
            </w:r>
            <w:proofErr w:type="spellStart"/>
            <w:r w:rsidRPr="007348C3">
              <w:rPr>
                <w:szCs w:val="22"/>
                <w:lang w:val="en-US"/>
                <w:rPrChange w:id="181" w:author="Author">
                  <w:rPr>
                    <w:szCs w:val="22"/>
                    <w:lang w:val="pt-PT"/>
                  </w:rPr>
                </w:rPrChange>
              </w:rPr>
              <w:t>România</w:t>
            </w:r>
            <w:proofErr w:type="spellEnd"/>
            <w:r w:rsidRPr="007348C3">
              <w:rPr>
                <w:szCs w:val="22"/>
                <w:lang w:val="en-US"/>
                <w:rPrChange w:id="182" w:author="Author">
                  <w:rPr>
                    <w:szCs w:val="22"/>
                    <w:lang w:val="pt-PT"/>
                  </w:rPr>
                </w:rPrChange>
              </w:rPr>
              <w:t xml:space="preserve"> S.R.L.</w:t>
            </w:r>
          </w:p>
          <w:p w14:paraId="65B57CA2" w14:textId="423182AC" w:rsidR="00CF2369" w:rsidRPr="007348C3" w:rsidRDefault="0031075A" w:rsidP="000321FC">
            <w:pPr>
              <w:widowControl w:val="0"/>
              <w:tabs>
                <w:tab w:val="left" w:pos="284"/>
              </w:tabs>
              <w:rPr>
                <w:szCs w:val="22"/>
                <w:lang w:val="en-US"/>
                <w:rPrChange w:id="183" w:author="Author">
                  <w:rPr>
                    <w:szCs w:val="22"/>
                    <w:lang w:val="pt-PT"/>
                  </w:rPr>
                </w:rPrChange>
              </w:rPr>
            </w:pPr>
            <w:r w:rsidRPr="007348C3">
              <w:rPr>
                <w:szCs w:val="22"/>
                <w:lang w:val="en-US"/>
                <w:rPrChange w:id="184" w:author="Author">
                  <w:rPr>
                    <w:szCs w:val="22"/>
                    <w:lang w:val="pt-PT"/>
                  </w:rPr>
                </w:rPrChange>
              </w:rPr>
              <w:t>Tel: +40 21 206 47 01</w:t>
            </w:r>
          </w:p>
          <w:p w14:paraId="006EE86A" w14:textId="77777777" w:rsidR="000A4FE9" w:rsidRPr="007348C3" w:rsidRDefault="000A4FE9" w:rsidP="000321FC">
            <w:pPr>
              <w:widowControl w:val="0"/>
              <w:tabs>
                <w:tab w:val="left" w:pos="284"/>
              </w:tabs>
              <w:rPr>
                <w:b/>
                <w:szCs w:val="22"/>
                <w:lang w:val="en-US"/>
                <w:rPrChange w:id="185" w:author="Author">
                  <w:rPr>
                    <w:b/>
                    <w:szCs w:val="22"/>
                    <w:lang w:val="pt-PT"/>
                  </w:rPr>
                </w:rPrChange>
              </w:rPr>
            </w:pPr>
          </w:p>
          <w:p w14:paraId="65B57CA3" w14:textId="77777777" w:rsidR="00CF2369" w:rsidRPr="007348C3" w:rsidRDefault="009E49C9" w:rsidP="000321FC">
            <w:pPr>
              <w:widowControl w:val="0"/>
              <w:tabs>
                <w:tab w:val="left" w:pos="284"/>
              </w:tabs>
              <w:rPr>
                <w:szCs w:val="22"/>
                <w:lang w:val="en-US"/>
                <w:rPrChange w:id="186" w:author="Author">
                  <w:rPr>
                    <w:szCs w:val="22"/>
                    <w:lang w:val="pt-PT"/>
                  </w:rPr>
                </w:rPrChange>
              </w:rPr>
            </w:pPr>
            <w:r w:rsidRPr="007348C3">
              <w:rPr>
                <w:b/>
                <w:bCs/>
                <w:szCs w:val="22"/>
                <w:lang w:val="en-US"/>
                <w:rPrChange w:id="187" w:author="Author">
                  <w:rPr>
                    <w:b/>
                    <w:bCs/>
                    <w:szCs w:val="22"/>
                    <w:lang w:val="pt-PT"/>
                  </w:rPr>
                </w:rPrChange>
              </w:rPr>
              <w:t>Slovenija</w:t>
            </w:r>
          </w:p>
          <w:p w14:paraId="04226875" w14:textId="77777777" w:rsidR="0031075A" w:rsidRPr="007348C3" w:rsidRDefault="0031075A" w:rsidP="000321FC">
            <w:pPr>
              <w:widowControl w:val="0"/>
              <w:tabs>
                <w:tab w:val="left" w:pos="284"/>
              </w:tabs>
              <w:rPr>
                <w:szCs w:val="22"/>
                <w:lang w:val="en-US"/>
                <w:rPrChange w:id="188" w:author="Author">
                  <w:rPr>
                    <w:szCs w:val="22"/>
                    <w:lang w:val="pt-PT"/>
                  </w:rPr>
                </w:rPrChange>
              </w:rPr>
            </w:pPr>
            <w:r w:rsidRPr="007348C3">
              <w:rPr>
                <w:szCs w:val="22"/>
                <w:lang w:val="en-US"/>
                <w:rPrChange w:id="189" w:author="Author">
                  <w:rPr>
                    <w:szCs w:val="22"/>
                    <w:lang w:val="pt-PT"/>
                  </w:rPr>
                </w:rPrChange>
              </w:rPr>
              <w:t xml:space="preserve">Roche </w:t>
            </w:r>
            <w:proofErr w:type="spellStart"/>
            <w:r w:rsidRPr="007348C3">
              <w:rPr>
                <w:szCs w:val="22"/>
                <w:lang w:val="en-US"/>
                <w:rPrChange w:id="190" w:author="Author">
                  <w:rPr>
                    <w:szCs w:val="22"/>
                    <w:lang w:val="pt-PT"/>
                  </w:rPr>
                </w:rPrChange>
              </w:rPr>
              <w:t>farmacevtska</w:t>
            </w:r>
            <w:proofErr w:type="spellEnd"/>
            <w:r w:rsidRPr="007348C3">
              <w:rPr>
                <w:szCs w:val="22"/>
                <w:lang w:val="en-US"/>
                <w:rPrChange w:id="191" w:author="Author">
                  <w:rPr>
                    <w:szCs w:val="22"/>
                    <w:lang w:val="pt-PT"/>
                  </w:rPr>
                </w:rPrChange>
              </w:rPr>
              <w:t xml:space="preserve"> </w:t>
            </w:r>
            <w:proofErr w:type="spellStart"/>
            <w:r w:rsidRPr="007348C3">
              <w:rPr>
                <w:szCs w:val="22"/>
                <w:lang w:val="en-US"/>
                <w:rPrChange w:id="192" w:author="Author">
                  <w:rPr>
                    <w:szCs w:val="22"/>
                    <w:lang w:val="pt-PT"/>
                  </w:rPr>
                </w:rPrChange>
              </w:rPr>
              <w:t>družba</w:t>
            </w:r>
            <w:proofErr w:type="spellEnd"/>
            <w:r w:rsidRPr="007348C3">
              <w:rPr>
                <w:szCs w:val="22"/>
                <w:lang w:val="en-US"/>
                <w:rPrChange w:id="193" w:author="Author">
                  <w:rPr>
                    <w:szCs w:val="22"/>
                    <w:lang w:val="pt-PT"/>
                  </w:rPr>
                </w:rPrChange>
              </w:rPr>
              <w:t xml:space="preserve"> d.o.o.</w:t>
            </w:r>
          </w:p>
          <w:p w14:paraId="65B57CA8" w14:textId="6033B282" w:rsidR="00CF2369" w:rsidRPr="006F199F" w:rsidRDefault="0031075A" w:rsidP="000321FC">
            <w:pPr>
              <w:widowControl w:val="0"/>
              <w:tabs>
                <w:tab w:val="left" w:pos="-720"/>
                <w:tab w:val="left" w:pos="284"/>
              </w:tabs>
              <w:suppressAutoHyphens/>
              <w:rPr>
                <w:szCs w:val="22"/>
              </w:rPr>
            </w:pPr>
            <w:r w:rsidRPr="006F199F">
              <w:rPr>
                <w:szCs w:val="22"/>
              </w:rPr>
              <w:t>Tel: +386 - 1 360 26 00</w:t>
            </w:r>
          </w:p>
        </w:tc>
      </w:tr>
      <w:tr w:rsidR="00127272" w:rsidRPr="006F199F" w14:paraId="65B57CB7" w14:textId="77777777" w:rsidTr="0031075A">
        <w:trPr>
          <w:trHeight w:val="1289"/>
        </w:trPr>
        <w:tc>
          <w:tcPr>
            <w:tcW w:w="4678" w:type="dxa"/>
            <w:gridSpan w:val="2"/>
          </w:tcPr>
          <w:p w14:paraId="65B57CAA" w14:textId="77777777" w:rsidR="00CF2369" w:rsidRPr="008F7B5A" w:rsidRDefault="009E49C9" w:rsidP="000321FC">
            <w:pPr>
              <w:widowControl w:val="0"/>
              <w:tabs>
                <w:tab w:val="left" w:pos="284"/>
              </w:tabs>
              <w:rPr>
                <w:b/>
                <w:szCs w:val="22"/>
                <w:lang w:val="en-US"/>
              </w:rPr>
            </w:pPr>
            <w:proofErr w:type="spellStart"/>
            <w:r w:rsidRPr="008F7B5A">
              <w:rPr>
                <w:b/>
                <w:bCs/>
                <w:szCs w:val="22"/>
                <w:lang w:val="en-US"/>
              </w:rPr>
              <w:t>Ísland</w:t>
            </w:r>
            <w:proofErr w:type="spellEnd"/>
          </w:p>
          <w:p w14:paraId="451B0BDB" w14:textId="1A73864D" w:rsidR="0031075A" w:rsidRPr="008F7B5A" w:rsidRDefault="0031075A" w:rsidP="000321FC">
            <w:pPr>
              <w:widowControl w:val="0"/>
              <w:tabs>
                <w:tab w:val="left" w:pos="284"/>
              </w:tabs>
              <w:rPr>
                <w:szCs w:val="22"/>
                <w:lang w:val="en-US"/>
              </w:rPr>
            </w:pPr>
            <w:r w:rsidRPr="008F7B5A">
              <w:rPr>
                <w:szCs w:val="22"/>
                <w:lang w:val="en-US"/>
              </w:rPr>
              <w:t xml:space="preserve">Roche </w:t>
            </w:r>
            <w:r w:rsidR="00052656" w:rsidRPr="008F7B5A">
              <w:rPr>
                <w:szCs w:val="22"/>
                <w:lang w:val="en-US"/>
              </w:rPr>
              <w:t>Pharmaceuticals A/S</w:t>
            </w:r>
          </w:p>
          <w:p w14:paraId="39A2A5FA" w14:textId="77777777" w:rsidR="0031075A" w:rsidRPr="008F7B5A" w:rsidRDefault="0031075A" w:rsidP="000321FC">
            <w:pPr>
              <w:widowControl w:val="0"/>
              <w:tabs>
                <w:tab w:val="left" w:pos="284"/>
              </w:tabs>
              <w:rPr>
                <w:szCs w:val="22"/>
                <w:lang w:val="en-US"/>
              </w:rPr>
            </w:pPr>
            <w:r w:rsidRPr="008F7B5A">
              <w:rPr>
                <w:szCs w:val="22"/>
                <w:lang w:val="en-US"/>
              </w:rPr>
              <w:t xml:space="preserve">c/o </w:t>
            </w:r>
            <w:proofErr w:type="spellStart"/>
            <w:r w:rsidRPr="008F7B5A">
              <w:rPr>
                <w:szCs w:val="22"/>
                <w:lang w:val="en-US"/>
              </w:rPr>
              <w:t>Icepharma</w:t>
            </w:r>
            <w:proofErr w:type="spellEnd"/>
            <w:r w:rsidRPr="008F7B5A">
              <w:rPr>
                <w:szCs w:val="22"/>
                <w:lang w:val="en-US"/>
              </w:rPr>
              <w:t xml:space="preserve"> hf</w:t>
            </w:r>
          </w:p>
          <w:p w14:paraId="65B57CB0" w14:textId="3B260BA7" w:rsidR="00CF2369" w:rsidRPr="006F199F" w:rsidRDefault="0031075A" w:rsidP="000321FC">
            <w:pPr>
              <w:widowControl w:val="0"/>
              <w:tabs>
                <w:tab w:val="left" w:pos="-720"/>
                <w:tab w:val="left" w:pos="284"/>
              </w:tabs>
              <w:suppressAutoHyphens/>
              <w:rPr>
                <w:szCs w:val="22"/>
              </w:rPr>
            </w:pPr>
            <w:r w:rsidRPr="006F199F">
              <w:rPr>
                <w:szCs w:val="22"/>
              </w:rPr>
              <w:t>Sími: +354 540 8000</w:t>
            </w:r>
          </w:p>
        </w:tc>
        <w:tc>
          <w:tcPr>
            <w:tcW w:w="4678" w:type="dxa"/>
          </w:tcPr>
          <w:p w14:paraId="65B57CB1" w14:textId="77777777" w:rsidR="00CF2369" w:rsidRPr="006F199F" w:rsidRDefault="009E49C9" w:rsidP="000321FC">
            <w:pPr>
              <w:widowControl w:val="0"/>
              <w:tabs>
                <w:tab w:val="left" w:pos="-720"/>
                <w:tab w:val="left" w:pos="284"/>
              </w:tabs>
              <w:suppressAutoHyphens/>
              <w:rPr>
                <w:b/>
                <w:szCs w:val="22"/>
              </w:rPr>
            </w:pPr>
            <w:r w:rsidRPr="006F199F">
              <w:rPr>
                <w:b/>
                <w:bCs/>
                <w:szCs w:val="22"/>
              </w:rPr>
              <w:t>Slovenská republika</w:t>
            </w:r>
          </w:p>
          <w:p w14:paraId="0D80847D" w14:textId="77777777" w:rsidR="0031075A" w:rsidRPr="006F199F" w:rsidRDefault="0031075A" w:rsidP="000321FC">
            <w:pPr>
              <w:widowControl w:val="0"/>
              <w:tabs>
                <w:tab w:val="left" w:pos="284"/>
              </w:tabs>
              <w:rPr>
                <w:szCs w:val="22"/>
              </w:rPr>
            </w:pPr>
            <w:r w:rsidRPr="006F199F">
              <w:rPr>
                <w:szCs w:val="22"/>
              </w:rPr>
              <w:t>Roche Slovensko, s.r.o.</w:t>
            </w:r>
          </w:p>
          <w:p w14:paraId="1667563A" w14:textId="77777777" w:rsidR="0031075A" w:rsidRPr="006F199F" w:rsidRDefault="0031075A" w:rsidP="000321FC">
            <w:pPr>
              <w:widowControl w:val="0"/>
              <w:tabs>
                <w:tab w:val="left" w:pos="-720"/>
                <w:tab w:val="left" w:pos="284"/>
              </w:tabs>
              <w:suppressAutoHyphens/>
              <w:rPr>
                <w:szCs w:val="22"/>
              </w:rPr>
            </w:pPr>
            <w:r w:rsidRPr="006F199F">
              <w:rPr>
                <w:szCs w:val="22"/>
              </w:rPr>
              <w:t xml:space="preserve">Tel: +421 </w:t>
            </w:r>
            <w:r w:rsidRPr="006F199F">
              <w:rPr>
                <w:szCs w:val="22"/>
              </w:rPr>
              <w:noBreakHyphen/>
              <w:t xml:space="preserve"> 2 52638201</w:t>
            </w:r>
          </w:p>
          <w:p w14:paraId="65B57CB6" w14:textId="3D8CFBB1" w:rsidR="00CF2369" w:rsidRPr="006F199F" w:rsidRDefault="00CF2369" w:rsidP="000321FC">
            <w:pPr>
              <w:widowControl w:val="0"/>
              <w:tabs>
                <w:tab w:val="left" w:pos="-720"/>
                <w:tab w:val="left" w:pos="284"/>
              </w:tabs>
              <w:suppressAutoHyphens/>
              <w:rPr>
                <w:b/>
                <w:color w:val="008000"/>
                <w:szCs w:val="22"/>
              </w:rPr>
            </w:pPr>
          </w:p>
        </w:tc>
      </w:tr>
      <w:tr w:rsidR="00127272" w:rsidRPr="006F199F" w14:paraId="65B57CC5" w14:textId="77777777" w:rsidTr="0031075A">
        <w:trPr>
          <w:trHeight w:val="983"/>
        </w:trPr>
        <w:tc>
          <w:tcPr>
            <w:tcW w:w="4678" w:type="dxa"/>
            <w:gridSpan w:val="2"/>
          </w:tcPr>
          <w:p w14:paraId="65B57CB8" w14:textId="77777777" w:rsidR="00CF2369" w:rsidRPr="007348C3" w:rsidRDefault="009E49C9" w:rsidP="000321FC">
            <w:pPr>
              <w:widowControl w:val="0"/>
              <w:tabs>
                <w:tab w:val="left" w:pos="284"/>
              </w:tabs>
              <w:rPr>
                <w:szCs w:val="22"/>
                <w:rPrChange w:id="194" w:author="Author">
                  <w:rPr>
                    <w:szCs w:val="22"/>
                    <w:lang w:val="pt-PT"/>
                  </w:rPr>
                </w:rPrChange>
              </w:rPr>
            </w:pPr>
            <w:r w:rsidRPr="007348C3">
              <w:rPr>
                <w:b/>
                <w:bCs/>
                <w:szCs w:val="22"/>
                <w:rPrChange w:id="195" w:author="Author">
                  <w:rPr>
                    <w:b/>
                    <w:bCs/>
                    <w:szCs w:val="22"/>
                    <w:lang w:val="pt-PT"/>
                  </w:rPr>
                </w:rPrChange>
              </w:rPr>
              <w:t>Italia</w:t>
            </w:r>
          </w:p>
          <w:p w14:paraId="3D7CB11C" w14:textId="77777777" w:rsidR="0031075A" w:rsidRPr="007348C3" w:rsidRDefault="0031075A" w:rsidP="000321FC">
            <w:pPr>
              <w:widowControl w:val="0"/>
              <w:tabs>
                <w:tab w:val="left" w:pos="284"/>
              </w:tabs>
              <w:rPr>
                <w:szCs w:val="22"/>
                <w:rPrChange w:id="196" w:author="Author">
                  <w:rPr>
                    <w:szCs w:val="22"/>
                    <w:lang w:val="pt-PT"/>
                  </w:rPr>
                </w:rPrChange>
              </w:rPr>
            </w:pPr>
            <w:r w:rsidRPr="007348C3">
              <w:rPr>
                <w:szCs w:val="22"/>
                <w:rPrChange w:id="197" w:author="Author">
                  <w:rPr>
                    <w:szCs w:val="22"/>
                    <w:lang w:val="pt-PT"/>
                  </w:rPr>
                </w:rPrChange>
              </w:rPr>
              <w:t>Roche S.p.A.</w:t>
            </w:r>
          </w:p>
          <w:p w14:paraId="65B57CBD" w14:textId="2903E272" w:rsidR="00CF2369" w:rsidRPr="006F199F" w:rsidRDefault="0031075A" w:rsidP="000321FC">
            <w:pPr>
              <w:widowControl w:val="0"/>
              <w:tabs>
                <w:tab w:val="left" w:pos="284"/>
              </w:tabs>
              <w:rPr>
                <w:b/>
                <w:szCs w:val="22"/>
              </w:rPr>
            </w:pPr>
            <w:r w:rsidRPr="006F199F">
              <w:rPr>
                <w:szCs w:val="22"/>
              </w:rPr>
              <w:t>Tel: +39 - 039 2471</w:t>
            </w:r>
          </w:p>
        </w:tc>
        <w:tc>
          <w:tcPr>
            <w:tcW w:w="4678" w:type="dxa"/>
          </w:tcPr>
          <w:p w14:paraId="65B57CBE" w14:textId="77777777" w:rsidR="00CF2369" w:rsidRPr="006F199F" w:rsidRDefault="009E49C9" w:rsidP="000321FC">
            <w:pPr>
              <w:widowControl w:val="0"/>
              <w:tabs>
                <w:tab w:val="left" w:pos="-720"/>
                <w:tab w:val="left" w:pos="284"/>
                <w:tab w:val="left" w:pos="4536"/>
              </w:tabs>
              <w:suppressAutoHyphens/>
              <w:rPr>
                <w:szCs w:val="22"/>
              </w:rPr>
            </w:pPr>
            <w:r w:rsidRPr="006F199F">
              <w:rPr>
                <w:b/>
                <w:bCs/>
                <w:szCs w:val="22"/>
              </w:rPr>
              <w:t>Suomi/Finland</w:t>
            </w:r>
          </w:p>
          <w:p w14:paraId="7BCA5A63" w14:textId="77777777" w:rsidR="0031075A" w:rsidRPr="006F199F" w:rsidRDefault="0031075A" w:rsidP="000321FC">
            <w:pPr>
              <w:widowControl w:val="0"/>
              <w:tabs>
                <w:tab w:val="left" w:pos="284"/>
              </w:tabs>
              <w:rPr>
                <w:szCs w:val="22"/>
              </w:rPr>
            </w:pPr>
            <w:r w:rsidRPr="006F199F">
              <w:rPr>
                <w:szCs w:val="22"/>
              </w:rPr>
              <w:t>Roche Oy</w:t>
            </w:r>
          </w:p>
          <w:p w14:paraId="65B57CC4" w14:textId="3DF536AF" w:rsidR="00CF2369" w:rsidRPr="006F199F" w:rsidRDefault="0031075A" w:rsidP="000321FC">
            <w:pPr>
              <w:widowControl w:val="0"/>
              <w:tabs>
                <w:tab w:val="left" w:pos="-720"/>
                <w:tab w:val="left" w:pos="284"/>
              </w:tabs>
              <w:suppressAutoHyphens/>
              <w:rPr>
                <w:szCs w:val="22"/>
              </w:rPr>
            </w:pPr>
            <w:r w:rsidRPr="006F199F">
              <w:rPr>
                <w:szCs w:val="22"/>
              </w:rPr>
              <w:t>Puh/Tel: +358 (0) 10 554 500</w:t>
            </w:r>
          </w:p>
        </w:tc>
      </w:tr>
      <w:tr w:rsidR="00127272" w:rsidRPr="006F199F" w14:paraId="65B57CD3" w14:textId="77777777" w:rsidTr="00E9325E">
        <w:trPr>
          <w:trHeight w:val="981"/>
        </w:trPr>
        <w:tc>
          <w:tcPr>
            <w:tcW w:w="4678" w:type="dxa"/>
            <w:gridSpan w:val="2"/>
          </w:tcPr>
          <w:p w14:paraId="4DBC2B4D" w14:textId="77777777" w:rsidR="00E049EC" w:rsidRPr="007348C3" w:rsidRDefault="00E049EC" w:rsidP="000321FC">
            <w:pPr>
              <w:widowControl w:val="0"/>
              <w:tabs>
                <w:tab w:val="left" w:pos="284"/>
              </w:tabs>
              <w:rPr>
                <w:b/>
                <w:szCs w:val="22"/>
                <w:rPrChange w:id="198" w:author="Author">
                  <w:rPr>
                    <w:b/>
                    <w:szCs w:val="22"/>
                    <w:lang w:val="pt-PT"/>
                  </w:rPr>
                </w:rPrChange>
              </w:rPr>
            </w:pPr>
            <w:r w:rsidRPr="007348C3">
              <w:rPr>
                <w:b/>
                <w:bCs/>
                <w:szCs w:val="22"/>
                <w:rPrChange w:id="199" w:author="Author">
                  <w:rPr>
                    <w:b/>
                    <w:bCs/>
                    <w:szCs w:val="22"/>
                    <w:lang w:val="pt-PT"/>
                  </w:rPr>
                </w:rPrChange>
              </w:rPr>
              <w:t>Latvija</w:t>
            </w:r>
          </w:p>
          <w:p w14:paraId="46D5F613" w14:textId="77777777" w:rsidR="00E049EC" w:rsidRPr="007348C3" w:rsidRDefault="00E049EC" w:rsidP="000321FC">
            <w:pPr>
              <w:widowControl w:val="0"/>
              <w:tabs>
                <w:tab w:val="left" w:pos="284"/>
              </w:tabs>
              <w:rPr>
                <w:szCs w:val="22"/>
                <w:rPrChange w:id="200" w:author="Author">
                  <w:rPr>
                    <w:szCs w:val="22"/>
                    <w:lang w:val="pt-PT"/>
                  </w:rPr>
                </w:rPrChange>
              </w:rPr>
            </w:pPr>
            <w:r w:rsidRPr="007348C3">
              <w:rPr>
                <w:szCs w:val="22"/>
                <w:rPrChange w:id="201" w:author="Author">
                  <w:rPr>
                    <w:szCs w:val="22"/>
                    <w:lang w:val="pt-PT"/>
                  </w:rPr>
                </w:rPrChange>
              </w:rPr>
              <w:t>Roche Latvija SIA</w:t>
            </w:r>
          </w:p>
          <w:p w14:paraId="65B57CCC" w14:textId="2E9648A8" w:rsidR="001E2CAB" w:rsidRPr="007348C3" w:rsidRDefault="00E049EC" w:rsidP="000321FC">
            <w:pPr>
              <w:widowControl w:val="0"/>
              <w:tabs>
                <w:tab w:val="left" w:pos="284"/>
              </w:tabs>
              <w:rPr>
                <w:b/>
                <w:szCs w:val="22"/>
                <w:rPrChange w:id="202" w:author="Author">
                  <w:rPr>
                    <w:b/>
                    <w:szCs w:val="22"/>
                    <w:lang w:val="es-MX"/>
                  </w:rPr>
                </w:rPrChange>
              </w:rPr>
            </w:pPr>
            <w:r w:rsidRPr="007348C3">
              <w:rPr>
                <w:szCs w:val="22"/>
                <w:rPrChange w:id="203" w:author="Author">
                  <w:rPr>
                    <w:szCs w:val="22"/>
                    <w:lang w:val="pt-PT"/>
                  </w:rPr>
                </w:rPrChange>
              </w:rPr>
              <w:t>Tel: +371 - 6 7039831</w:t>
            </w:r>
          </w:p>
        </w:tc>
        <w:tc>
          <w:tcPr>
            <w:tcW w:w="4678" w:type="dxa"/>
          </w:tcPr>
          <w:p w14:paraId="65B57CCD" w14:textId="77777777" w:rsidR="00CF2369" w:rsidRPr="006F199F" w:rsidRDefault="009E49C9" w:rsidP="000321FC">
            <w:pPr>
              <w:widowControl w:val="0"/>
              <w:tabs>
                <w:tab w:val="left" w:pos="-720"/>
                <w:tab w:val="left" w:pos="284"/>
                <w:tab w:val="left" w:pos="4536"/>
              </w:tabs>
              <w:suppressAutoHyphens/>
              <w:rPr>
                <w:b/>
                <w:szCs w:val="22"/>
              </w:rPr>
            </w:pPr>
            <w:r w:rsidRPr="006F199F">
              <w:rPr>
                <w:b/>
                <w:bCs/>
                <w:szCs w:val="22"/>
              </w:rPr>
              <w:t>Sverige</w:t>
            </w:r>
          </w:p>
          <w:p w14:paraId="21268416" w14:textId="77777777" w:rsidR="0031075A" w:rsidRPr="006F199F" w:rsidRDefault="0031075A" w:rsidP="000321FC">
            <w:pPr>
              <w:widowControl w:val="0"/>
              <w:tabs>
                <w:tab w:val="left" w:pos="284"/>
              </w:tabs>
              <w:rPr>
                <w:szCs w:val="22"/>
              </w:rPr>
            </w:pPr>
            <w:r w:rsidRPr="006F199F">
              <w:rPr>
                <w:szCs w:val="22"/>
              </w:rPr>
              <w:t>Roche AB</w:t>
            </w:r>
          </w:p>
          <w:p w14:paraId="65B57CD2" w14:textId="50F1E47B" w:rsidR="00CF2369" w:rsidRPr="006F199F" w:rsidRDefault="0031075A" w:rsidP="000321FC">
            <w:pPr>
              <w:widowControl w:val="0"/>
              <w:tabs>
                <w:tab w:val="left" w:pos="-720"/>
                <w:tab w:val="left" w:pos="284"/>
                <w:tab w:val="left" w:pos="4536"/>
              </w:tabs>
              <w:suppressAutoHyphens/>
              <w:rPr>
                <w:b/>
                <w:szCs w:val="22"/>
              </w:rPr>
            </w:pPr>
            <w:r w:rsidRPr="006F199F">
              <w:rPr>
                <w:szCs w:val="22"/>
              </w:rPr>
              <w:t>Tel: +46 (0) 8 726 1200</w:t>
            </w:r>
          </w:p>
        </w:tc>
      </w:tr>
      <w:tr w:rsidR="00127272" w:rsidRPr="006F199F" w14:paraId="65B57CE2" w14:textId="77777777" w:rsidTr="00E9325E">
        <w:trPr>
          <w:trHeight w:val="981"/>
        </w:trPr>
        <w:tc>
          <w:tcPr>
            <w:tcW w:w="4678" w:type="dxa"/>
            <w:gridSpan w:val="2"/>
          </w:tcPr>
          <w:p w14:paraId="65B57CDA" w14:textId="33A197D0" w:rsidR="00CF2369" w:rsidRPr="007348C3" w:rsidRDefault="00CF2369" w:rsidP="000321FC">
            <w:pPr>
              <w:widowControl w:val="0"/>
              <w:tabs>
                <w:tab w:val="left" w:pos="-720"/>
                <w:tab w:val="left" w:pos="284"/>
              </w:tabs>
              <w:suppressAutoHyphens/>
              <w:rPr>
                <w:szCs w:val="22"/>
                <w:rPrChange w:id="204" w:author="Author">
                  <w:rPr>
                    <w:szCs w:val="22"/>
                    <w:lang w:val="pt-PT"/>
                  </w:rPr>
                </w:rPrChange>
              </w:rPr>
            </w:pPr>
          </w:p>
        </w:tc>
        <w:tc>
          <w:tcPr>
            <w:tcW w:w="4678" w:type="dxa"/>
          </w:tcPr>
          <w:p w14:paraId="65B57CE1" w14:textId="69682E90" w:rsidR="00CF2369" w:rsidRPr="006F199F" w:rsidRDefault="00CF2369" w:rsidP="000321FC">
            <w:pPr>
              <w:widowControl w:val="0"/>
              <w:tabs>
                <w:tab w:val="left" w:pos="284"/>
              </w:tabs>
              <w:rPr>
                <w:szCs w:val="22"/>
              </w:rPr>
            </w:pPr>
          </w:p>
        </w:tc>
      </w:tr>
      <w:tr w:rsidR="00127272" w:rsidRPr="006F199F" w14:paraId="65B57CE5" w14:textId="77777777" w:rsidTr="003344F8">
        <w:tc>
          <w:tcPr>
            <w:tcW w:w="4678" w:type="dxa"/>
            <w:gridSpan w:val="2"/>
          </w:tcPr>
          <w:p w14:paraId="65B57CE3" w14:textId="77777777" w:rsidR="00CF2369" w:rsidRPr="006F199F" w:rsidRDefault="00CF2369" w:rsidP="000321FC">
            <w:pPr>
              <w:widowControl w:val="0"/>
              <w:tabs>
                <w:tab w:val="left" w:pos="-720"/>
                <w:tab w:val="left" w:pos="284"/>
              </w:tabs>
              <w:suppressAutoHyphens/>
              <w:rPr>
                <w:rFonts w:asciiTheme="majorBidi" w:hAnsiTheme="majorBidi" w:cstheme="majorBidi"/>
                <w:szCs w:val="22"/>
              </w:rPr>
            </w:pPr>
          </w:p>
        </w:tc>
        <w:tc>
          <w:tcPr>
            <w:tcW w:w="4678" w:type="dxa"/>
          </w:tcPr>
          <w:p w14:paraId="65B57CE4" w14:textId="77777777" w:rsidR="00CF2369" w:rsidRPr="006F199F" w:rsidRDefault="00CF2369" w:rsidP="000321FC">
            <w:pPr>
              <w:widowControl w:val="0"/>
              <w:tabs>
                <w:tab w:val="left" w:pos="-720"/>
                <w:tab w:val="left" w:pos="284"/>
              </w:tabs>
              <w:suppressAutoHyphens/>
              <w:rPr>
                <w:rFonts w:asciiTheme="majorBidi" w:hAnsiTheme="majorBidi" w:cstheme="majorBidi"/>
                <w:szCs w:val="22"/>
              </w:rPr>
            </w:pPr>
          </w:p>
        </w:tc>
      </w:tr>
    </w:tbl>
    <w:p w14:paraId="0091B52E" w14:textId="77777777" w:rsidR="00B377FA" w:rsidRPr="006F199F" w:rsidRDefault="00B377FA" w:rsidP="000321FC">
      <w:pPr>
        <w:keepNext/>
        <w:keepLines/>
        <w:numPr>
          <w:ilvl w:val="12"/>
          <w:numId w:val="0"/>
        </w:numPr>
        <w:tabs>
          <w:tab w:val="left" w:pos="284"/>
        </w:tabs>
        <w:ind w:right="-2"/>
        <w:rPr>
          <w:b/>
          <w:bCs/>
          <w:szCs w:val="22"/>
        </w:rPr>
      </w:pPr>
    </w:p>
    <w:p w14:paraId="65B57CE6" w14:textId="022C825C" w:rsidR="00CF2369" w:rsidRPr="006F199F" w:rsidRDefault="009E49C9" w:rsidP="000321FC">
      <w:pPr>
        <w:keepNext/>
        <w:keepLines/>
        <w:numPr>
          <w:ilvl w:val="12"/>
          <w:numId w:val="0"/>
        </w:numPr>
        <w:tabs>
          <w:tab w:val="left" w:pos="284"/>
        </w:tabs>
        <w:ind w:right="-2"/>
        <w:rPr>
          <w:szCs w:val="22"/>
        </w:rPr>
      </w:pPr>
      <w:r w:rsidRPr="006F199F">
        <w:rPr>
          <w:b/>
          <w:bCs/>
          <w:szCs w:val="22"/>
        </w:rPr>
        <w:t xml:space="preserve">Diese Packungsbeilage wurde zuletzt </w:t>
      </w:r>
      <w:r w:rsidRPr="006F199F">
        <w:rPr>
          <w:b/>
          <w:bCs/>
        </w:rPr>
        <w:t xml:space="preserve">überarbeitet im </w:t>
      </w:r>
      <w:r w:rsidR="00650971" w:rsidRPr="006F199F">
        <w:rPr>
          <w:szCs w:val="22"/>
        </w:rPr>
        <w:t>&lt;{</w:t>
      </w:r>
      <w:r w:rsidR="00650971" w:rsidRPr="006F199F">
        <w:rPr>
          <w:b/>
          <w:bCs/>
          <w:szCs w:val="22"/>
        </w:rPr>
        <w:t>Monat JJJJ</w:t>
      </w:r>
      <w:r w:rsidR="00650971" w:rsidRPr="006F199F">
        <w:rPr>
          <w:szCs w:val="22"/>
        </w:rPr>
        <w:t>}&gt;.</w:t>
      </w:r>
    </w:p>
    <w:p w14:paraId="65B57CE8" w14:textId="77777777" w:rsidR="00CF2369" w:rsidRPr="006F199F" w:rsidRDefault="00CF2369" w:rsidP="000321FC">
      <w:pPr>
        <w:keepNext/>
        <w:keepLines/>
        <w:numPr>
          <w:ilvl w:val="12"/>
          <w:numId w:val="0"/>
        </w:numPr>
        <w:tabs>
          <w:tab w:val="left" w:pos="284"/>
        </w:tabs>
        <w:ind w:right="-2"/>
        <w:rPr>
          <w:iCs/>
          <w:szCs w:val="22"/>
        </w:rPr>
      </w:pPr>
    </w:p>
    <w:p w14:paraId="65B57CE9" w14:textId="77777777" w:rsidR="00CF2369" w:rsidRPr="006F199F" w:rsidRDefault="009E49C9" w:rsidP="000321FC">
      <w:pPr>
        <w:keepNext/>
        <w:keepLines/>
        <w:numPr>
          <w:ilvl w:val="12"/>
          <w:numId w:val="0"/>
        </w:numPr>
        <w:tabs>
          <w:tab w:val="left" w:pos="284"/>
        </w:tabs>
        <w:ind w:right="-2"/>
        <w:rPr>
          <w:b/>
        </w:rPr>
      </w:pPr>
      <w:r w:rsidRPr="006F199F">
        <w:rPr>
          <w:b/>
          <w:bCs/>
        </w:rPr>
        <w:t>Weitere Informationsquellen</w:t>
      </w:r>
    </w:p>
    <w:p w14:paraId="65B57CEA" w14:textId="77777777" w:rsidR="00CF2369" w:rsidRPr="006F199F" w:rsidRDefault="00CF2369" w:rsidP="000321FC">
      <w:pPr>
        <w:keepNext/>
        <w:keepLines/>
        <w:numPr>
          <w:ilvl w:val="12"/>
          <w:numId w:val="0"/>
        </w:numPr>
        <w:tabs>
          <w:tab w:val="left" w:pos="284"/>
        </w:tabs>
        <w:ind w:right="-2"/>
      </w:pPr>
    </w:p>
    <w:p w14:paraId="65B57CEB" w14:textId="0CB587BC" w:rsidR="00CF2369" w:rsidRPr="006F199F" w:rsidRDefault="009E49C9" w:rsidP="000321FC">
      <w:pPr>
        <w:keepNext/>
        <w:keepLines/>
        <w:numPr>
          <w:ilvl w:val="12"/>
          <w:numId w:val="0"/>
        </w:numPr>
        <w:tabs>
          <w:tab w:val="left" w:pos="284"/>
        </w:tabs>
      </w:pPr>
      <w:r w:rsidRPr="006F199F">
        <w:t xml:space="preserve">Ausführliche Informationen zu diesem Arzneimittel sind auf den Internetseiten der Europäischen Arzneimittel-Agentur </w:t>
      </w:r>
      <w:hyperlink r:id="rId18" w:history="1">
        <w:r w:rsidR="00E938FC" w:rsidRPr="006F199F">
          <w:rPr>
            <w:rStyle w:val="Hyperlink"/>
          </w:rPr>
          <w:t>https://www.ema.europa.eu</w:t>
        </w:r>
      </w:hyperlink>
      <w:r w:rsidR="00E938FC" w:rsidRPr="006F199F">
        <w:t xml:space="preserve"> </w:t>
      </w:r>
      <w:r w:rsidRPr="006F199F">
        <w:t>verfügbar</w:t>
      </w:r>
      <w:r w:rsidRPr="006F199F">
        <w:rPr>
          <w:szCs w:val="22"/>
        </w:rPr>
        <w:t>.</w:t>
      </w:r>
    </w:p>
    <w:p w14:paraId="5534AE31" w14:textId="77777777" w:rsidR="000A4FE9" w:rsidRPr="006F199F" w:rsidRDefault="000A4FE9" w:rsidP="000321FC">
      <w:pPr>
        <w:numPr>
          <w:ilvl w:val="12"/>
          <w:numId w:val="0"/>
        </w:numPr>
        <w:tabs>
          <w:tab w:val="left" w:pos="284"/>
        </w:tabs>
        <w:ind w:right="-2"/>
      </w:pPr>
    </w:p>
    <w:p w14:paraId="0B3C8455" w14:textId="77777777" w:rsidR="00DB1BEF" w:rsidRPr="006F199F" w:rsidRDefault="00DB1BEF" w:rsidP="000321FC">
      <w:pPr>
        <w:tabs>
          <w:tab w:val="left" w:pos="284"/>
        </w:tabs>
      </w:pPr>
      <w:r w:rsidRPr="006F199F">
        <w:br w:type="page"/>
      </w:r>
    </w:p>
    <w:p w14:paraId="4C51C329" w14:textId="77777777" w:rsidR="00CF2369" w:rsidRPr="007348C3" w:rsidRDefault="00CF2369" w:rsidP="000321FC">
      <w:pPr>
        <w:numPr>
          <w:ilvl w:val="12"/>
          <w:numId w:val="0"/>
        </w:numPr>
        <w:tabs>
          <w:tab w:val="left" w:pos="284"/>
        </w:tabs>
        <w:ind w:right="-2"/>
        <w:rPr>
          <w:szCs w:val="22"/>
          <w:rPrChange w:id="205" w:author="Author">
            <w:rPr>
              <w:noProof/>
              <w:szCs w:val="22"/>
            </w:rPr>
          </w:rPrChange>
        </w:rPr>
      </w:pPr>
    </w:p>
    <w:p w14:paraId="25B4E02C" w14:textId="77777777" w:rsidR="00DB1BEF" w:rsidRPr="006F199F" w:rsidRDefault="00DB1BEF" w:rsidP="000321FC">
      <w:pPr>
        <w:tabs>
          <w:tab w:val="left" w:pos="284"/>
        </w:tabs>
        <w:rPr>
          <w:szCs w:val="22"/>
        </w:rPr>
      </w:pPr>
      <w:r w:rsidRPr="006F199F">
        <w:rPr>
          <w:szCs w:val="22"/>
        </w:rPr>
        <w:t>---------------------------------------------------------------------------------------------------------------------------</w:t>
      </w:r>
    </w:p>
    <w:p w14:paraId="427AE1B3" w14:textId="082CE1F9" w:rsidR="00DB1BEF" w:rsidRPr="006F199F" w:rsidRDefault="00DB1BEF" w:rsidP="000321FC">
      <w:pPr>
        <w:tabs>
          <w:tab w:val="left" w:pos="284"/>
        </w:tabs>
        <w:jc w:val="center"/>
        <w:rPr>
          <w:color w:val="161616"/>
          <w:szCs w:val="22"/>
          <w:lang w:eastAsia="de-DE"/>
        </w:rPr>
      </w:pPr>
      <w:r w:rsidRPr="006F199F">
        <w:rPr>
          <w:color w:val="161616"/>
          <w:szCs w:val="22"/>
          <w:lang w:eastAsia="de-DE"/>
        </w:rPr>
        <w:t>Die folgenden Informationen sind für medizinisches Fachpersonal bestimmt:</w:t>
      </w:r>
    </w:p>
    <w:p w14:paraId="65E0570B" w14:textId="77777777" w:rsidR="00DB1BEF" w:rsidRPr="007348C3" w:rsidRDefault="00DB1BEF" w:rsidP="000321FC">
      <w:pPr>
        <w:numPr>
          <w:ilvl w:val="12"/>
          <w:numId w:val="0"/>
        </w:numPr>
        <w:tabs>
          <w:tab w:val="left" w:pos="284"/>
        </w:tabs>
        <w:ind w:right="-2"/>
        <w:rPr>
          <w:szCs w:val="22"/>
          <w:rPrChange w:id="206" w:author="Author">
            <w:rPr>
              <w:noProof/>
              <w:szCs w:val="22"/>
            </w:rPr>
          </w:rPrChange>
        </w:rPr>
      </w:pPr>
    </w:p>
    <w:p w14:paraId="48441DD1" w14:textId="485D04F0" w:rsidR="00B212C2" w:rsidRPr="006F199F" w:rsidRDefault="00B212C2" w:rsidP="000321FC">
      <w:pPr>
        <w:numPr>
          <w:ilvl w:val="12"/>
          <w:numId w:val="0"/>
        </w:numPr>
        <w:tabs>
          <w:tab w:val="left" w:pos="284"/>
        </w:tabs>
        <w:ind w:right="-2"/>
        <w:rPr>
          <w:b/>
          <w:bCs/>
          <w:szCs w:val="22"/>
        </w:rPr>
      </w:pPr>
      <w:r w:rsidRPr="006F199F">
        <w:rPr>
          <w:b/>
          <w:bCs/>
          <w:szCs w:val="22"/>
        </w:rPr>
        <w:t xml:space="preserve">Verabreichung von Phesgo 600/600 mg Injektionslösung außerhalb des </w:t>
      </w:r>
      <w:r w:rsidR="00703A62" w:rsidRPr="006F199F">
        <w:rPr>
          <w:b/>
          <w:bCs/>
          <w:szCs w:val="22"/>
        </w:rPr>
        <w:t>klinischen Umfelds.</w:t>
      </w:r>
    </w:p>
    <w:p w14:paraId="0A8ADB49" w14:textId="77777777" w:rsidR="00B212C2" w:rsidRPr="006F199F" w:rsidRDefault="00B212C2" w:rsidP="000321FC">
      <w:pPr>
        <w:numPr>
          <w:ilvl w:val="12"/>
          <w:numId w:val="0"/>
        </w:numPr>
        <w:tabs>
          <w:tab w:val="left" w:pos="284"/>
        </w:tabs>
        <w:ind w:right="-2"/>
        <w:rPr>
          <w:szCs w:val="22"/>
        </w:rPr>
      </w:pPr>
    </w:p>
    <w:p w14:paraId="31075453" w14:textId="33934182" w:rsidR="00B212C2" w:rsidRPr="006F199F" w:rsidRDefault="00B212C2" w:rsidP="000321FC">
      <w:pPr>
        <w:numPr>
          <w:ilvl w:val="12"/>
          <w:numId w:val="0"/>
        </w:numPr>
        <w:tabs>
          <w:tab w:val="left" w:pos="284"/>
        </w:tabs>
        <w:ind w:right="-2"/>
        <w:rPr>
          <w:szCs w:val="22"/>
        </w:rPr>
      </w:pPr>
      <w:r w:rsidRPr="006F199F">
        <w:rPr>
          <w:szCs w:val="22"/>
        </w:rPr>
        <w:t xml:space="preserve">Medizinisches Fachpersonal, das Patienten außerhalb des klinischen </w:t>
      </w:r>
      <w:r w:rsidR="00A74F4E" w:rsidRPr="006F199F">
        <w:rPr>
          <w:szCs w:val="22"/>
        </w:rPr>
        <w:t>Umfelds</w:t>
      </w:r>
      <w:r w:rsidRPr="006F199F">
        <w:rPr>
          <w:szCs w:val="22"/>
        </w:rPr>
        <w:t xml:space="preserve"> behandelt, sollte sowohl über die Art der Anwendung als auch über die potenziellen Risiken im Zusammenhang mit Phesgo gut informiert sein.</w:t>
      </w:r>
    </w:p>
    <w:p w14:paraId="013ACD19" w14:textId="77777777" w:rsidR="00B212C2" w:rsidRPr="006F199F" w:rsidRDefault="00B212C2" w:rsidP="000321FC">
      <w:pPr>
        <w:numPr>
          <w:ilvl w:val="12"/>
          <w:numId w:val="0"/>
        </w:numPr>
        <w:tabs>
          <w:tab w:val="left" w:pos="284"/>
        </w:tabs>
        <w:ind w:right="-2"/>
        <w:rPr>
          <w:szCs w:val="22"/>
        </w:rPr>
      </w:pPr>
    </w:p>
    <w:p w14:paraId="47DADC7F" w14:textId="72B77982" w:rsidR="00B212C2" w:rsidRPr="006F199F" w:rsidRDefault="00B212C2" w:rsidP="000321FC">
      <w:pPr>
        <w:numPr>
          <w:ilvl w:val="12"/>
          <w:numId w:val="0"/>
        </w:numPr>
        <w:tabs>
          <w:tab w:val="left" w:pos="284"/>
        </w:tabs>
        <w:ind w:right="-2"/>
        <w:rPr>
          <w:szCs w:val="22"/>
        </w:rPr>
      </w:pPr>
      <w:r w:rsidRPr="006F199F">
        <w:rPr>
          <w:szCs w:val="22"/>
        </w:rPr>
        <w:t xml:space="preserve">Das medizinische Fachpersonal muss sicherstellen, dass </w:t>
      </w:r>
      <w:r w:rsidR="004E2E3E" w:rsidRPr="006F199F">
        <w:rPr>
          <w:szCs w:val="22"/>
        </w:rPr>
        <w:t xml:space="preserve">geeignete Arzneimittel </w:t>
      </w:r>
      <w:r w:rsidRPr="006F199F">
        <w:rPr>
          <w:szCs w:val="22"/>
        </w:rPr>
        <w:t xml:space="preserve">zur Behandlung von Überempfindlichkeitsreaktionen gemäß den lokalen klinischen Standards (in Abhängigkeit von Art und Schweregrad der Reaktion z. B. Epinephrin, Beta-Agonisten, Antihistaminika und Corticosteroide) </w:t>
      </w:r>
      <w:r w:rsidR="003A7FC2" w:rsidRPr="006F199F">
        <w:rPr>
          <w:szCs w:val="22"/>
        </w:rPr>
        <w:t xml:space="preserve">zur sofortigen </w:t>
      </w:r>
      <w:r w:rsidR="0056602A" w:rsidRPr="006F199F">
        <w:rPr>
          <w:szCs w:val="22"/>
        </w:rPr>
        <w:t xml:space="preserve">Anwendung </w:t>
      </w:r>
      <w:r w:rsidRPr="006F199F">
        <w:rPr>
          <w:szCs w:val="22"/>
        </w:rPr>
        <w:t>zur Verfügung stehen.</w:t>
      </w:r>
    </w:p>
    <w:p w14:paraId="3249D89E" w14:textId="6622CB40" w:rsidR="00B212C2" w:rsidRPr="006F199F" w:rsidRDefault="00B212C2" w:rsidP="000321FC">
      <w:pPr>
        <w:numPr>
          <w:ilvl w:val="12"/>
          <w:numId w:val="0"/>
        </w:numPr>
        <w:tabs>
          <w:tab w:val="left" w:pos="284"/>
        </w:tabs>
        <w:ind w:right="-2"/>
        <w:rPr>
          <w:szCs w:val="22"/>
        </w:rPr>
      </w:pPr>
    </w:p>
    <w:p w14:paraId="1E488D16" w14:textId="4FABF354" w:rsidR="00B212C2" w:rsidRPr="006F199F" w:rsidRDefault="00B212C2" w:rsidP="000321FC">
      <w:pPr>
        <w:numPr>
          <w:ilvl w:val="12"/>
          <w:numId w:val="0"/>
        </w:numPr>
        <w:tabs>
          <w:tab w:val="left" w:pos="284"/>
        </w:tabs>
        <w:ind w:right="-2"/>
        <w:rPr>
          <w:szCs w:val="22"/>
        </w:rPr>
      </w:pPr>
      <w:r w:rsidRPr="006F199F">
        <w:rPr>
          <w:szCs w:val="22"/>
        </w:rPr>
        <w:t>Phesgo sollte bis zur Verwendung in der Originalverpackung bei 2 °C – 8 °C aufbewahrt werden.</w:t>
      </w:r>
    </w:p>
    <w:p w14:paraId="343B3D34" w14:textId="77777777" w:rsidR="00553BB0" w:rsidRPr="006F199F" w:rsidRDefault="00553BB0" w:rsidP="000321FC">
      <w:pPr>
        <w:numPr>
          <w:ilvl w:val="12"/>
          <w:numId w:val="0"/>
        </w:numPr>
        <w:tabs>
          <w:tab w:val="left" w:pos="284"/>
        </w:tabs>
        <w:ind w:right="-2"/>
        <w:rPr>
          <w:szCs w:val="22"/>
        </w:rPr>
      </w:pPr>
    </w:p>
    <w:p w14:paraId="25EF8B04" w14:textId="072CCC27" w:rsidR="00553BB0" w:rsidRPr="006F199F" w:rsidRDefault="00553BB0" w:rsidP="000321FC">
      <w:pPr>
        <w:numPr>
          <w:ilvl w:val="12"/>
          <w:numId w:val="0"/>
        </w:numPr>
        <w:tabs>
          <w:tab w:val="left" w:pos="284"/>
        </w:tabs>
        <w:ind w:right="-2"/>
        <w:rPr>
          <w:b/>
          <w:bCs/>
          <w:szCs w:val="22"/>
        </w:rPr>
      </w:pPr>
      <w:r w:rsidRPr="006F199F">
        <w:rPr>
          <w:b/>
          <w:bCs/>
          <w:szCs w:val="22"/>
        </w:rPr>
        <w:t>Hinweise für den Gebrauch</w:t>
      </w:r>
    </w:p>
    <w:p w14:paraId="4539765D" w14:textId="77777777" w:rsidR="00553BB0" w:rsidRPr="006F199F" w:rsidRDefault="00553BB0" w:rsidP="000321FC">
      <w:pPr>
        <w:numPr>
          <w:ilvl w:val="12"/>
          <w:numId w:val="0"/>
        </w:numPr>
        <w:tabs>
          <w:tab w:val="left" w:pos="284"/>
        </w:tabs>
        <w:ind w:right="-2"/>
        <w:rPr>
          <w:szCs w:val="22"/>
        </w:rPr>
      </w:pPr>
    </w:p>
    <w:p w14:paraId="19FB440C" w14:textId="3A73DCDF" w:rsidR="00553BB0" w:rsidRPr="006F199F" w:rsidRDefault="00553BB0" w:rsidP="000321FC">
      <w:pPr>
        <w:numPr>
          <w:ilvl w:val="12"/>
          <w:numId w:val="0"/>
        </w:numPr>
        <w:tabs>
          <w:tab w:val="left" w:pos="284"/>
        </w:tabs>
        <w:ind w:right="-2"/>
        <w:rPr>
          <w:szCs w:val="22"/>
        </w:rPr>
      </w:pPr>
      <w:r w:rsidRPr="006F199F">
        <w:rPr>
          <w:color w:val="000000" w:themeColor="text1"/>
          <w:szCs w:val="22"/>
        </w:rPr>
        <w:t>Phesgo sollte nur als subkutane Injektion verabreicht werden. Phesgo ist nicht zur intravenösen Verabreichung vorgesehen.</w:t>
      </w:r>
    </w:p>
    <w:p w14:paraId="0D79D8BC" w14:textId="77777777" w:rsidR="00DB1BEF" w:rsidRPr="007348C3" w:rsidRDefault="00DB1BEF" w:rsidP="000321FC">
      <w:pPr>
        <w:numPr>
          <w:ilvl w:val="12"/>
          <w:numId w:val="0"/>
        </w:numPr>
        <w:tabs>
          <w:tab w:val="left" w:pos="284"/>
        </w:tabs>
        <w:ind w:right="-2"/>
        <w:rPr>
          <w:szCs w:val="22"/>
          <w:rPrChange w:id="207" w:author="Author">
            <w:rPr>
              <w:noProof/>
              <w:szCs w:val="22"/>
            </w:rPr>
          </w:rPrChange>
        </w:rPr>
      </w:pPr>
    </w:p>
    <w:p w14:paraId="0FD2BAA3" w14:textId="05E8BCB4" w:rsidR="00553BB0" w:rsidRPr="006F199F" w:rsidRDefault="00553BB0" w:rsidP="000321FC">
      <w:pPr>
        <w:tabs>
          <w:tab w:val="left" w:pos="284"/>
        </w:tabs>
        <w:rPr>
          <w:color w:val="000000" w:themeColor="text1"/>
        </w:rPr>
      </w:pPr>
      <w:r w:rsidRPr="006F199F">
        <w:rPr>
          <w:color w:val="000000" w:themeColor="text1"/>
        </w:rPr>
        <w:t xml:space="preserve">Um Behandlungsfehler zu vermeiden, ist es wichtig, das Etikett der Durchstechflasche zu überprüfen, um sicherzustellen, dass das </w:t>
      </w:r>
      <w:r w:rsidR="001A6DA0" w:rsidRPr="006F199F">
        <w:rPr>
          <w:color w:val="000000" w:themeColor="text1"/>
        </w:rPr>
        <w:t>Arzneimittel, das zubereitet und angewendet wird,</w:t>
      </w:r>
      <w:r w:rsidRPr="006F199F">
        <w:rPr>
          <w:color w:val="000000" w:themeColor="text1"/>
        </w:rPr>
        <w:t xml:space="preserve"> Phesgo </w:t>
      </w:r>
      <w:r w:rsidRPr="006F199F">
        <w:rPr>
          <w:color w:val="000000" w:themeColor="text1"/>
          <w:szCs w:val="22"/>
        </w:rPr>
        <w:t xml:space="preserve">600/600 mg (15 ml Durchstechflasche, enthält 10 ml Lösung) </w:t>
      </w:r>
      <w:r w:rsidRPr="006F199F">
        <w:rPr>
          <w:color w:val="000000" w:themeColor="text1"/>
        </w:rPr>
        <w:t xml:space="preserve">ist. </w:t>
      </w:r>
    </w:p>
    <w:p w14:paraId="6E5E8C25" w14:textId="77777777" w:rsidR="00553BB0" w:rsidRPr="006F199F" w:rsidRDefault="00553BB0" w:rsidP="000321FC">
      <w:pPr>
        <w:tabs>
          <w:tab w:val="left" w:pos="284"/>
        </w:tabs>
        <w:rPr>
          <w:color w:val="000000" w:themeColor="text1"/>
        </w:rPr>
      </w:pPr>
    </w:p>
    <w:p w14:paraId="11B372BD" w14:textId="262402C2" w:rsidR="00553BB0" w:rsidRPr="006F199F" w:rsidRDefault="00553BB0" w:rsidP="000321FC">
      <w:pPr>
        <w:keepNext/>
        <w:keepLines/>
        <w:tabs>
          <w:tab w:val="left" w:pos="284"/>
        </w:tabs>
        <w:rPr>
          <w:color w:val="000000" w:themeColor="text1"/>
          <w:szCs w:val="22"/>
        </w:rPr>
      </w:pPr>
      <w:r w:rsidRPr="006F199F">
        <w:rPr>
          <w:color w:val="000000" w:themeColor="text1"/>
          <w:szCs w:val="22"/>
        </w:rPr>
        <w:t>Phesgo sollte vor der Anwendung visuell geprüft werden, um sicherzustellen, dass keine Partikel oder Verfärbungen vorhanden sind. Werden Partikel oder Verfärbungen festgestellt, ist die Durchstechflasche gemäß lokaler Richtlinien zu entsorgen. Durchstechflasche nicht schütteln.</w:t>
      </w:r>
    </w:p>
    <w:p w14:paraId="78C042A6" w14:textId="77777777" w:rsidR="00553BB0" w:rsidRPr="006F199F" w:rsidRDefault="00553BB0" w:rsidP="000321FC">
      <w:pPr>
        <w:tabs>
          <w:tab w:val="left" w:pos="284"/>
        </w:tabs>
        <w:rPr>
          <w:color w:val="000000" w:themeColor="text1"/>
        </w:rPr>
      </w:pPr>
    </w:p>
    <w:p w14:paraId="72BB56EE" w14:textId="1CD06F2D" w:rsidR="00553BB0" w:rsidRPr="006F199F" w:rsidRDefault="00723478" w:rsidP="000321FC">
      <w:pPr>
        <w:numPr>
          <w:ilvl w:val="12"/>
          <w:numId w:val="0"/>
        </w:numPr>
        <w:tabs>
          <w:tab w:val="left" w:pos="284"/>
        </w:tabs>
        <w:ind w:right="-2"/>
        <w:rPr>
          <w:szCs w:val="22"/>
          <w:lang w:eastAsia="en-US"/>
        </w:rPr>
      </w:pPr>
      <w:r w:rsidRPr="006F199F">
        <w:rPr>
          <w:szCs w:val="22"/>
          <w:lang w:eastAsia="en-US"/>
        </w:rPr>
        <w:t>Lassen Sie die Durchstechflasche mit Phesgo vor der Anwendung für etwa 15 Minuten bei Raumtemperatur stehen, bevor Sie die Injektion zubereiten.</w:t>
      </w:r>
    </w:p>
    <w:p w14:paraId="4FFAE6AE" w14:textId="77777777" w:rsidR="00723478" w:rsidRPr="007348C3" w:rsidRDefault="00723478" w:rsidP="000321FC">
      <w:pPr>
        <w:numPr>
          <w:ilvl w:val="12"/>
          <w:numId w:val="0"/>
        </w:numPr>
        <w:tabs>
          <w:tab w:val="left" w:pos="284"/>
        </w:tabs>
        <w:ind w:right="-2"/>
        <w:rPr>
          <w:szCs w:val="22"/>
          <w:rPrChange w:id="208" w:author="Author">
            <w:rPr>
              <w:noProof/>
              <w:szCs w:val="22"/>
            </w:rPr>
          </w:rPrChange>
        </w:rPr>
      </w:pPr>
    </w:p>
    <w:p w14:paraId="2EDA823F" w14:textId="77777777" w:rsidR="00553BB0" w:rsidRPr="006F199F" w:rsidRDefault="00553BB0" w:rsidP="000321FC">
      <w:pPr>
        <w:keepNext/>
        <w:keepLines/>
        <w:widowControl w:val="0"/>
        <w:tabs>
          <w:tab w:val="left" w:pos="284"/>
        </w:tabs>
        <w:rPr>
          <w:color w:val="000000" w:themeColor="text1"/>
          <w:szCs w:val="22"/>
        </w:rPr>
      </w:pPr>
      <w:r w:rsidRPr="006F199F">
        <w:rPr>
          <w:color w:val="000000" w:themeColor="text1"/>
          <w:szCs w:val="22"/>
        </w:rPr>
        <w:t>Um Phesgo Lösung aus der Durchstechflasche aufzuziehen und subkutan zu injizieren, werden eine Spritze, eine Transfernadel und eine Injektionsnadel benötigt. Phesgo kann mit hypodermischen Injektionsnadeln mit Gauge-Größen von 25G bis 27G und Längen von 3/8" (10 mm) bis 5/8" (16 mm) injiziert werden. Phesgo ist kompatibel mit Edelstahl, Polypropylen, Polycarbonat, Polyethylen, Polyurethan, Polyvinylchlorid und fluoriertem Ethylen-Polypropylen.</w:t>
      </w:r>
    </w:p>
    <w:p w14:paraId="0FC369C1" w14:textId="77777777" w:rsidR="00553BB0" w:rsidRPr="006F199F" w:rsidRDefault="00553BB0" w:rsidP="000321FC">
      <w:pPr>
        <w:tabs>
          <w:tab w:val="left" w:pos="284"/>
        </w:tabs>
        <w:rPr>
          <w:color w:val="000000" w:themeColor="text1"/>
          <w:szCs w:val="22"/>
        </w:rPr>
      </w:pPr>
    </w:p>
    <w:p w14:paraId="56BCD3CC" w14:textId="466DAE25" w:rsidR="00553BB0" w:rsidRPr="006F199F" w:rsidRDefault="00553BB0" w:rsidP="000321FC">
      <w:pPr>
        <w:tabs>
          <w:tab w:val="left" w:pos="284"/>
        </w:tabs>
        <w:rPr>
          <w:color w:val="000000" w:themeColor="text1"/>
          <w:szCs w:val="22"/>
        </w:rPr>
      </w:pPr>
      <w:r w:rsidRPr="006F199F">
        <w:rPr>
          <w:color w:val="000000" w:themeColor="text1"/>
          <w:szCs w:val="22"/>
        </w:rPr>
        <w:t>Da Phesgo keine antimikrobiellen Konservierungsstoffe enthält, sollte das Arzneimittel sofort verwendet werden. Die hypodermische Injektionsnadel darf erst unmittelbar vor der Anwendung auf die Spritze aufgesetzt werden und es muss eine Volumenanpassung auf 10 ml erfolgen.</w:t>
      </w:r>
    </w:p>
    <w:p w14:paraId="5F54752D" w14:textId="77777777" w:rsidR="00553BB0" w:rsidRPr="007348C3" w:rsidRDefault="00553BB0" w:rsidP="000321FC">
      <w:pPr>
        <w:numPr>
          <w:ilvl w:val="12"/>
          <w:numId w:val="0"/>
        </w:numPr>
        <w:tabs>
          <w:tab w:val="left" w:pos="284"/>
        </w:tabs>
        <w:ind w:right="-2"/>
        <w:rPr>
          <w:szCs w:val="22"/>
          <w:rPrChange w:id="209" w:author="Author">
            <w:rPr>
              <w:noProof/>
              <w:szCs w:val="22"/>
            </w:rPr>
          </w:rPrChange>
        </w:rPr>
      </w:pPr>
    </w:p>
    <w:p w14:paraId="734F3E35" w14:textId="77777777" w:rsidR="003E16C1" w:rsidRPr="006F199F" w:rsidRDefault="003E16C1" w:rsidP="000321FC">
      <w:pPr>
        <w:keepNext/>
        <w:keepLines/>
        <w:tabs>
          <w:tab w:val="left" w:pos="284"/>
        </w:tabs>
        <w:rPr>
          <w:color w:val="000000" w:themeColor="text1"/>
          <w:szCs w:val="22"/>
        </w:rPr>
      </w:pPr>
      <w:r w:rsidRPr="006F199F">
        <w:rPr>
          <w:color w:val="000000" w:themeColor="text1"/>
          <w:szCs w:val="22"/>
        </w:rPr>
        <w:t>Als Injektionsstelle sollte nur zwischen dem linken und dem rechten Oberschenkel abgewechselt werden. Neue Injektionen sollten mit einem Mindestabstand von 2,5 cm neben einer alten Injektionsstelle auf gesunder Haut gesetzt werden und niemals an Stellen, an denen die Haut gerötet, verletzt, empfindlich oder verhärtet ist. Die Dosis sollte nicht auf zwei Spritzen oder auf zwei Injektionsstellen aufgeteilt werden.</w:t>
      </w:r>
    </w:p>
    <w:p w14:paraId="3497B3F0" w14:textId="77777777" w:rsidR="003E16C1" w:rsidRPr="006F199F" w:rsidRDefault="003E16C1" w:rsidP="000321FC">
      <w:pPr>
        <w:keepNext/>
        <w:keepLines/>
        <w:tabs>
          <w:tab w:val="left" w:pos="284"/>
        </w:tabs>
        <w:rPr>
          <w:color w:val="000000" w:themeColor="text1"/>
          <w:szCs w:val="22"/>
        </w:rPr>
      </w:pPr>
    </w:p>
    <w:p w14:paraId="4E1D50B8" w14:textId="565FF954" w:rsidR="003E16C1" w:rsidRPr="006F199F" w:rsidRDefault="003E16C1" w:rsidP="000321FC">
      <w:pPr>
        <w:keepNext/>
        <w:keepLines/>
        <w:tabs>
          <w:tab w:val="left" w:pos="284"/>
        </w:tabs>
        <w:rPr>
          <w:color w:val="000000" w:themeColor="text1"/>
          <w:szCs w:val="22"/>
        </w:rPr>
      </w:pPr>
      <w:r w:rsidRPr="006F199F">
        <w:rPr>
          <w:color w:val="000000" w:themeColor="text1"/>
          <w:szCs w:val="22"/>
        </w:rPr>
        <w:t>Die Dosis sollte über eine Dauer von 5 Minuten verabreicht werden. Wenn der Patient injektionsbedingte Symptome entwickelt, kann die Injektion verlangsamt oder unterbrochen werden.</w:t>
      </w:r>
    </w:p>
    <w:p w14:paraId="37226F36" w14:textId="77777777" w:rsidR="003E16C1" w:rsidRPr="006F199F" w:rsidRDefault="003E16C1" w:rsidP="000321FC">
      <w:pPr>
        <w:keepNext/>
        <w:keepLines/>
        <w:tabs>
          <w:tab w:val="left" w:pos="284"/>
        </w:tabs>
        <w:rPr>
          <w:color w:val="000000" w:themeColor="text1"/>
          <w:szCs w:val="22"/>
        </w:rPr>
      </w:pPr>
    </w:p>
    <w:p w14:paraId="691BA0FC" w14:textId="311F3F5C" w:rsidR="003E16C1" w:rsidRPr="006F199F" w:rsidRDefault="003E16C1" w:rsidP="000321FC">
      <w:pPr>
        <w:keepNext/>
        <w:keepLines/>
        <w:tabs>
          <w:tab w:val="left" w:pos="284"/>
        </w:tabs>
        <w:rPr>
          <w:szCs w:val="22"/>
        </w:rPr>
      </w:pPr>
      <w:r w:rsidRPr="006F199F">
        <w:rPr>
          <w:color w:val="000000" w:themeColor="text1"/>
          <w:szCs w:val="22"/>
        </w:rPr>
        <w:t xml:space="preserve">Zur Beobachtung von injektionsbedingten Reaktionen wird ein Zeitraum von 15 Minuten nach Abschluss der Injektion empfohlen, währenddessen die Patienten auf injektionsbedingte Reaktionen und </w:t>
      </w:r>
      <w:r w:rsidRPr="006F199F">
        <w:rPr>
          <w:szCs w:val="22"/>
        </w:rPr>
        <w:t>Überempfindlichkeitsreaktionen überwacht werden.</w:t>
      </w:r>
    </w:p>
    <w:p w14:paraId="1D3F5792" w14:textId="77777777" w:rsidR="003E16C1" w:rsidRPr="006F199F" w:rsidRDefault="003E16C1" w:rsidP="000321FC">
      <w:pPr>
        <w:keepNext/>
        <w:keepLines/>
        <w:tabs>
          <w:tab w:val="left" w:pos="284"/>
        </w:tabs>
        <w:rPr>
          <w:szCs w:val="22"/>
        </w:rPr>
      </w:pPr>
    </w:p>
    <w:p w14:paraId="192F21F0" w14:textId="5031BC44" w:rsidR="00723478" w:rsidRPr="006F199F" w:rsidRDefault="00723478" w:rsidP="000321FC">
      <w:pPr>
        <w:tabs>
          <w:tab w:val="left" w:pos="284"/>
        </w:tabs>
      </w:pPr>
      <w:r w:rsidRPr="006F199F">
        <w:t>Patient</w:t>
      </w:r>
      <w:r w:rsidR="003348BE" w:rsidRPr="006F199F">
        <w:t>en</w:t>
      </w:r>
      <w:r w:rsidRPr="006F199F">
        <w:t xml:space="preserve"> sollte</w:t>
      </w:r>
      <w:r w:rsidR="003348BE" w:rsidRPr="006F199F">
        <w:t>n</w:t>
      </w:r>
      <w:r w:rsidRPr="006F199F">
        <w:t xml:space="preserve"> eine </w:t>
      </w:r>
      <w:r w:rsidR="002831FE" w:rsidRPr="006F199F">
        <w:t>Orientierungshilfe</w:t>
      </w:r>
      <w:r w:rsidRPr="006F199F">
        <w:t xml:space="preserve"> erhalten, wie Symptome von Überempfindlichkeitsreaktionen oder andere mögliche schwerwiegende Nebenwirkungen zu erkennen sind (wie in Abschnitt</w:t>
      </w:r>
      <w:r w:rsidR="002831FE" w:rsidRPr="006F199F">
        <w:t> </w:t>
      </w:r>
      <w:r w:rsidRPr="006F199F">
        <w:t xml:space="preserve">4 der Packungsbeilage beschrieben), und </w:t>
      </w:r>
      <w:r w:rsidR="002831FE" w:rsidRPr="006F199F">
        <w:t>die Empfehlung erhalten</w:t>
      </w:r>
      <w:r w:rsidRPr="006F199F">
        <w:t xml:space="preserve">, </w:t>
      </w:r>
      <w:r w:rsidR="002831FE" w:rsidRPr="006F199F">
        <w:t>sich mit ihrem Arzt/ihrer Ärztin</w:t>
      </w:r>
      <w:r w:rsidRPr="006F199F">
        <w:t xml:space="preserve"> </w:t>
      </w:r>
      <w:r w:rsidR="002831FE" w:rsidRPr="006F199F">
        <w:t>in Verbindung zu setzen</w:t>
      </w:r>
      <w:r w:rsidRPr="006F199F">
        <w:t>, wenn Symptome auftreten, nachdem das medizinische Fachpersonal den Patienten verlassen hat.</w:t>
      </w:r>
    </w:p>
    <w:p w14:paraId="7339AB99" w14:textId="51830422" w:rsidR="002831FE" w:rsidRPr="006F199F" w:rsidRDefault="002831FE" w:rsidP="000321FC">
      <w:pPr>
        <w:tabs>
          <w:tab w:val="left" w:pos="284"/>
        </w:tabs>
        <w:rPr>
          <w:color w:val="000000" w:themeColor="text1"/>
          <w:szCs w:val="22"/>
        </w:rPr>
      </w:pPr>
    </w:p>
    <w:p w14:paraId="29322BA6" w14:textId="4C9BE9A8" w:rsidR="003E16C1" w:rsidRPr="007348C3" w:rsidRDefault="003E16C1" w:rsidP="000321FC">
      <w:pPr>
        <w:numPr>
          <w:ilvl w:val="12"/>
          <w:numId w:val="0"/>
        </w:numPr>
        <w:tabs>
          <w:tab w:val="left" w:pos="284"/>
        </w:tabs>
        <w:ind w:right="-2"/>
        <w:rPr>
          <w:szCs w:val="22"/>
          <w:rPrChange w:id="210" w:author="Author">
            <w:rPr>
              <w:noProof/>
              <w:szCs w:val="22"/>
            </w:rPr>
          </w:rPrChange>
        </w:rPr>
      </w:pPr>
      <w:r w:rsidRPr="006F199F">
        <w:rPr>
          <w:color w:val="000000" w:themeColor="text1"/>
          <w:szCs w:val="22"/>
        </w:rPr>
        <w:t>Phesgo ist nur zur einmaligen Anwendung bestimmt.</w:t>
      </w:r>
      <w:r w:rsidRPr="006F199F">
        <w:rPr>
          <w:color w:val="000000" w:themeColor="text1"/>
        </w:rPr>
        <w:t xml:space="preserve"> Nicht verwendetes Arzneimittel oder Abfallmaterial ist entsprechend de</w:t>
      </w:r>
      <w:r w:rsidR="00A74F4E" w:rsidRPr="006F199F">
        <w:rPr>
          <w:color w:val="000000" w:themeColor="text1"/>
        </w:rPr>
        <w:t>r</w:t>
      </w:r>
      <w:r w:rsidRPr="006F199F">
        <w:rPr>
          <w:color w:val="000000" w:themeColor="text1"/>
        </w:rPr>
        <w:t xml:space="preserve"> nationalen Anforderungen zu beseitigen.</w:t>
      </w:r>
      <w:r w:rsidR="00723478" w:rsidRPr="006F199F">
        <w:rPr>
          <w:color w:val="000000" w:themeColor="text1"/>
        </w:rPr>
        <w:t xml:space="preserve"> Die Bezeichnung des Arzneimittels und die Chargenbezeichnung des angewendeten Arzneimittels müssen eindeutig dokumentiert werden.</w:t>
      </w:r>
    </w:p>
    <w:sectPr w:rsidR="003E16C1" w:rsidRPr="007348C3" w:rsidSect="00104988">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11711" w14:textId="77777777" w:rsidR="00A00323" w:rsidRPr="006F199F" w:rsidRDefault="00A00323">
      <w:r w:rsidRPr="006F199F">
        <w:separator/>
      </w:r>
    </w:p>
  </w:endnote>
  <w:endnote w:type="continuationSeparator" w:id="0">
    <w:p w14:paraId="15BF6D2C" w14:textId="77777777" w:rsidR="00A00323" w:rsidRPr="006F199F" w:rsidRDefault="00A00323">
      <w:r w:rsidRPr="006F199F">
        <w:continuationSeparator/>
      </w:r>
    </w:p>
  </w:endnote>
  <w:endnote w:type="continuationNotice" w:id="1">
    <w:p w14:paraId="090DE8C6" w14:textId="77777777" w:rsidR="00A00323" w:rsidRPr="006F199F" w:rsidRDefault="00A003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variable"/>
    <w:sig w:usb0="00000001"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7D96" w14:textId="03FC9E40" w:rsidR="00746CAA" w:rsidRPr="006F199F" w:rsidRDefault="00746CAA">
    <w:pPr>
      <w:pStyle w:val="Footer"/>
      <w:tabs>
        <w:tab w:val="right" w:pos="8931"/>
      </w:tabs>
      <w:ind w:right="96"/>
      <w:jc w:val="center"/>
    </w:pPr>
    <w:r w:rsidRPr="006F199F">
      <w:fldChar w:fldCharType="begin"/>
    </w:r>
    <w:r w:rsidRPr="006F199F">
      <w:instrText xml:space="preserve"> EQ </w:instrText>
    </w:r>
    <w:r w:rsidRPr="006F199F">
      <w:fldChar w:fldCharType="end"/>
    </w:r>
    <w:r w:rsidRPr="006F199F">
      <w:rPr>
        <w:rStyle w:val="PageNumber"/>
        <w:rFonts w:cs="Arial"/>
        <w:noProof w:val="0"/>
      </w:rPr>
      <w:fldChar w:fldCharType="begin"/>
    </w:r>
    <w:r w:rsidRPr="006F199F">
      <w:rPr>
        <w:rStyle w:val="PageNumber"/>
        <w:rFonts w:cs="Arial"/>
        <w:noProof w:val="0"/>
      </w:rPr>
      <w:instrText xml:space="preserve">PAGE  </w:instrText>
    </w:r>
    <w:r w:rsidRPr="006F199F">
      <w:rPr>
        <w:rStyle w:val="PageNumber"/>
        <w:rFonts w:cs="Arial"/>
        <w:noProof w:val="0"/>
      </w:rPr>
      <w:fldChar w:fldCharType="separate"/>
    </w:r>
    <w:r w:rsidRPr="007348C3">
      <w:rPr>
        <w:rStyle w:val="PageNumber"/>
        <w:rFonts w:cs="Arial"/>
        <w:noProof w:val="0"/>
        <w:rPrChange w:id="211" w:author="Author">
          <w:rPr>
            <w:rStyle w:val="PageNumber"/>
            <w:rFonts w:cs="Arial"/>
          </w:rPr>
        </w:rPrChange>
      </w:rPr>
      <w:t>6</w:t>
    </w:r>
    <w:r w:rsidRPr="007348C3">
      <w:rPr>
        <w:rStyle w:val="PageNumber"/>
        <w:rFonts w:cs="Arial"/>
        <w:noProof w:val="0"/>
        <w:rPrChange w:id="212" w:author="Author">
          <w:rPr>
            <w:rStyle w:val="PageNumber"/>
            <w:rFonts w:cs="Arial"/>
          </w:rPr>
        </w:rPrChange>
      </w:rPr>
      <w:t>3</w:t>
    </w:r>
    <w:r w:rsidRPr="006F199F">
      <w:rPr>
        <w:rStyle w:val="PageNumber"/>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7D97" w14:textId="4A895048" w:rsidR="00746CAA" w:rsidRPr="006F199F" w:rsidRDefault="00746CAA">
    <w:pPr>
      <w:pStyle w:val="Footer"/>
      <w:tabs>
        <w:tab w:val="right" w:pos="8931"/>
      </w:tabs>
      <w:ind w:right="96"/>
      <w:jc w:val="center"/>
    </w:pPr>
    <w:r w:rsidRPr="006F199F">
      <w:fldChar w:fldCharType="begin"/>
    </w:r>
    <w:r w:rsidRPr="006F199F">
      <w:instrText xml:space="preserve"> EQ </w:instrText>
    </w:r>
    <w:r w:rsidRPr="006F199F">
      <w:fldChar w:fldCharType="end"/>
    </w:r>
    <w:r w:rsidRPr="006F199F">
      <w:rPr>
        <w:rStyle w:val="PageNumber"/>
        <w:rFonts w:cs="Arial"/>
        <w:noProof w:val="0"/>
      </w:rPr>
      <w:fldChar w:fldCharType="begin"/>
    </w:r>
    <w:r w:rsidRPr="006F199F">
      <w:rPr>
        <w:rStyle w:val="PageNumber"/>
        <w:rFonts w:cs="Arial"/>
        <w:noProof w:val="0"/>
      </w:rPr>
      <w:instrText xml:space="preserve">PAGE  </w:instrText>
    </w:r>
    <w:r w:rsidRPr="006F199F">
      <w:rPr>
        <w:rStyle w:val="PageNumber"/>
        <w:rFonts w:cs="Arial"/>
        <w:noProof w:val="0"/>
      </w:rPr>
      <w:fldChar w:fldCharType="separate"/>
    </w:r>
    <w:r w:rsidRPr="007348C3">
      <w:rPr>
        <w:rStyle w:val="PageNumber"/>
        <w:rFonts w:cs="Arial"/>
        <w:noProof w:val="0"/>
        <w:rPrChange w:id="213" w:author="Author">
          <w:rPr>
            <w:rStyle w:val="PageNumber"/>
            <w:rFonts w:cs="Arial"/>
          </w:rPr>
        </w:rPrChange>
      </w:rPr>
      <w:t>1</w:t>
    </w:r>
    <w:r w:rsidRPr="006F199F">
      <w:rPr>
        <w:rStyle w:val="PageNumber"/>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676A0" w14:textId="77777777" w:rsidR="00A00323" w:rsidRPr="006F199F" w:rsidRDefault="00A00323">
      <w:r w:rsidRPr="006F199F">
        <w:separator/>
      </w:r>
    </w:p>
  </w:footnote>
  <w:footnote w:type="continuationSeparator" w:id="0">
    <w:p w14:paraId="74C21935" w14:textId="77777777" w:rsidR="00A00323" w:rsidRPr="006F199F" w:rsidRDefault="00A00323">
      <w:r w:rsidRPr="006F199F">
        <w:continuationSeparator/>
      </w:r>
    </w:p>
  </w:footnote>
  <w:footnote w:type="continuationNotice" w:id="1">
    <w:p w14:paraId="2C1896BD" w14:textId="77777777" w:rsidR="00A00323" w:rsidRPr="006F199F" w:rsidRDefault="00A003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5E819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F0836B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28695C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24E695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C94A81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C2E239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EACC1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2C8B2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0587C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A1C6E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C68A0"/>
    <w:multiLevelType w:val="hybridMultilevel"/>
    <w:tmpl w:val="1CDEF6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0A27033"/>
    <w:multiLevelType w:val="hybridMultilevel"/>
    <w:tmpl w:val="327ACC86"/>
    <w:lvl w:ilvl="0" w:tplc="658286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437534B"/>
    <w:multiLevelType w:val="hybridMultilevel"/>
    <w:tmpl w:val="70FE1E2E"/>
    <w:lvl w:ilvl="0" w:tplc="658286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4584E71"/>
    <w:multiLevelType w:val="hybridMultilevel"/>
    <w:tmpl w:val="24E83D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51C2AAA"/>
    <w:multiLevelType w:val="hybridMultilevel"/>
    <w:tmpl w:val="DDEC580C"/>
    <w:lvl w:ilvl="0" w:tplc="658286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8E03D30"/>
    <w:multiLevelType w:val="hybridMultilevel"/>
    <w:tmpl w:val="3B581B8E"/>
    <w:lvl w:ilvl="0" w:tplc="4CA47D0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09105B86"/>
    <w:multiLevelType w:val="hybridMultilevel"/>
    <w:tmpl w:val="303031B8"/>
    <w:lvl w:ilvl="0" w:tplc="16C4B58C">
      <w:numFmt w:val="bullet"/>
      <w:lvlText w:val=""/>
      <w:lvlJc w:val="left"/>
      <w:pPr>
        <w:ind w:left="930" w:hanging="570"/>
      </w:pPr>
      <w:rPr>
        <w:rFonts w:ascii="Symbol" w:eastAsia="Times New Roman" w:hAnsi="Symbol" w:cstheme="majorBid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0AEC20EA"/>
    <w:multiLevelType w:val="hybridMultilevel"/>
    <w:tmpl w:val="BB44D8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0BB9760A"/>
    <w:multiLevelType w:val="hybridMultilevel"/>
    <w:tmpl w:val="43103704"/>
    <w:lvl w:ilvl="0" w:tplc="529CAC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BCC52D2"/>
    <w:multiLevelType w:val="hybridMultilevel"/>
    <w:tmpl w:val="2C3E99F8"/>
    <w:lvl w:ilvl="0" w:tplc="529CAC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0CCB74A3"/>
    <w:multiLevelType w:val="hybridMultilevel"/>
    <w:tmpl w:val="ACB64C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0E3946D8"/>
    <w:multiLevelType w:val="hybridMultilevel"/>
    <w:tmpl w:val="439AF6A6"/>
    <w:lvl w:ilvl="0" w:tplc="658286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0FAF603C"/>
    <w:multiLevelType w:val="hybridMultilevel"/>
    <w:tmpl w:val="65C80E3E"/>
    <w:lvl w:ilvl="0" w:tplc="529CAC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132A5D22"/>
    <w:multiLevelType w:val="hybridMultilevel"/>
    <w:tmpl w:val="46E063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13E86164"/>
    <w:multiLevelType w:val="hybridMultilevel"/>
    <w:tmpl w:val="0D62D898"/>
    <w:lvl w:ilvl="0" w:tplc="529CAC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13F674AA"/>
    <w:multiLevelType w:val="hybridMultilevel"/>
    <w:tmpl w:val="B85054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162C5D89"/>
    <w:multiLevelType w:val="hybridMultilevel"/>
    <w:tmpl w:val="431AB81C"/>
    <w:lvl w:ilvl="0" w:tplc="529CAC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181C1740"/>
    <w:multiLevelType w:val="hybridMultilevel"/>
    <w:tmpl w:val="31D29A38"/>
    <w:lvl w:ilvl="0" w:tplc="0FF4635C">
      <w:numFmt w:val="bullet"/>
      <w:lvlText w:val=""/>
      <w:lvlJc w:val="left"/>
      <w:pPr>
        <w:ind w:left="930" w:hanging="570"/>
      </w:pPr>
      <w:rPr>
        <w:rFonts w:ascii="Symbol" w:eastAsia="Times New Roman" w:hAnsi="Symbol" w:cstheme="maj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19B9129D"/>
    <w:multiLevelType w:val="hybridMultilevel"/>
    <w:tmpl w:val="C26EA3B0"/>
    <w:lvl w:ilvl="0" w:tplc="18549F46">
      <w:numFmt w:val="bullet"/>
      <w:lvlText w:val=""/>
      <w:lvlJc w:val="left"/>
      <w:pPr>
        <w:ind w:left="930" w:hanging="570"/>
      </w:pPr>
      <w:rPr>
        <w:rFonts w:ascii="Symbol" w:eastAsia="Times New Roman" w:hAnsi="Symbol" w:cstheme="maj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19FE4C8C"/>
    <w:multiLevelType w:val="hybridMultilevel"/>
    <w:tmpl w:val="CDC475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1CC97949"/>
    <w:multiLevelType w:val="hybridMultilevel"/>
    <w:tmpl w:val="966420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1DF02BF2"/>
    <w:multiLevelType w:val="hybridMultilevel"/>
    <w:tmpl w:val="1DDCCB8C"/>
    <w:lvl w:ilvl="0" w:tplc="0EBCAD64">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32" w15:restartNumberingAfterBreak="0">
    <w:nsid w:val="1E9B6471"/>
    <w:multiLevelType w:val="hybridMultilevel"/>
    <w:tmpl w:val="186C69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1EBF4EF3"/>
    <w:multiLevelType w:val="hybridMultilevel"/>
    <w:tmpl w:val="81422EF2"/>
    <w:lvl w:ilvl="0" w:tplc="EACE739C">
      <w:numFmt w:val="bullet"/>
      <w:lvlText w:val=""/>
      <w:lvlJc w:val="left"/>
      <w:pPr>
        <w:ind w:left="930" w:hanging="570"/>
      </w:pPr>
      <w:rPr>
        <w:rFonts w:ascii="Symbol" w:eastAsia="Times New Roman" w:hAnsi="Symbol" w:cstheme="maj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1F1353C3"/>
    <w:multiLevelType w:val="hybridMultilevel"/>
    <w:tmpl w:val="91F01266"/>
    <w:lvl w:ilvl="0" w:tplc="2C425138">
      <w:start w:val="1"/>
      <w:numFmt w:val="decimal"/>
      <w:lvlText w:val="%1."/>
      <w:lvlJc w:val="left"/>
      <w:pPr>
        <w:ind w:left="420" w:hanging="4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21FF6849"/>
    <w:multiLevelType w:val="hybridMultilevel"/>
    <w:tmpl w:val="1BDC1CDA"/>
    <w:lvl w:ilvl="0" w:tplc="658286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2227613A"/>
    <w:multiLevelType w:val="hybridMultilevel"/>
    <w:tmpl w:val="68BC59E4"/>
    <w:lvl w:ilvl="0" w:tplc="658286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27EF3586"/>
    <w:multiLevelType w:val="hybridMultilevel"/>
    <w:tmpl w:val="2732F3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28E64C9B"/>
    <w:multiLevelType w:val="hybridMultilevel"/>
    <w:tmpl w:val="4EB6242E"/>
    <w:lvl w:ilvl="0" w:tplc="658286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2B0D4FB0"/>
    <w:multiLevelType w:val="hybridMultilevel"/>
    <w:tmpl w:val="7402D660"/>
    <w:lvl w:ilvl="0" w:tplc="B6CA021E">
      <w:numFmt w:val="bullet"/>
      <w:lvlText w:val=""/>
      <w:lvlJc w:val="left"/>
      <w:pPr>
        <w:ind w:left="930" w:hanging="570"/>
      </w:pPr>
      <w:rPr>
        <w:rFonts w:ascii="Symbol" w:eastAsia="Times New Roman" w:hAnsi="Symbol" w:cstheme="majorBid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2C12591E"/>
    <w:multiLevelType w:val="hybridMultilevel"/>
    <w:tmpl w:val="54B885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2CBD1A64"/>
    <w:multiLevelType w:val="hybridMultilevel"/>
    <w:tmpl w:val="456A8916"/>
    <w:lvl w:ilvl="0" w:tplc="658286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317231B6"/>
    <w:multiLevelType w:val="hybridMultilevel"/>
    <w:tmpl w:val="B10834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15:restartNumberingAfterBreak="0">
    <w:nsid w:val="32290A95"/>
    <w:multiLevelType w:val="hybridMultilevel"/>
    <w:tmpl w:val="7288450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4" w15:restartNumberingAfterBreak="0">
    <w:nsid w:val="32616CF5"/>
    <w:multiLevelType w:val="hybridMultilevel"/>
    <w:tmpl w:val="84DEDF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34531A12"/>
    <w:multiLevelType w:val="hybridMultilevel"/>
    <w:tmpl w:val="D8E08D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34D76642"/>
    <w:multiLevelType w:val="hybridMultilevel"/>
    <w:tmpl w:val="60C846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37422E60"/>
    <w:multiLevelType w:val="hybridMultilevel"/>
    <w:tmpl w:val="CB9A89FA"/>
    <w:lvl w:ilvl="0" w:tplc="529CAC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37560E71"/>
    <w:multiLevelType w:val="hybridMultilevel"/>
    <w:tmpl w:val="7980A8C4"/>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502"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380A2510"/>
    <w:multiLevelType w:val="hybridMultilevel"/>
    <w:tmpl w:val="43186D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3BCE08F6"/>
    <w:multiLevelType w:val="hybridMultilevel"/>
    <w:tmpl w:val="DA9E7B0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1" w15:restartNumberingAfterBreak="0">
    <w:nsid w:val="3BEF7397"/>
    <w:multiLevelType w:val="hybridMultilevel"/>
    <w:tmpl w:val="53B22F3C"/>
    <w:lvl w:ilvl="0" w:tplc="658286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3D3A1F06"/>
    <w:multiLevelType w:val="hybridMultilevel"/>
    <w:tmpl w:val="B46AEF78"/>
    <w:lvl w:ilvl="0" w:tplc="529CAC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3D424FCB"/>
    <w:multiLevelType w:val="hybridMultilevel"/>
    <w:tmpl w:val="B4663B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41BC12E5"/>
    <w:multiLevelType w:val="hybridMultilevel"/>
    <w:tmpl w:val="2AD8E9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42B0192C"/>
    <w:multiLevelType w:val="hybridMultilevel"/>
    <w:tmpl w:val="E08A9D12"/>
    <w:lvl w:ilvl="0" w:tplc="0EBCAD6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4BA83417"/>
    <w:multiLevelType w:val="hybridMultilevel"/>
    <w:tmpl w:val="267CA6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7" w15:restartNumberingAfterBreak="0">
    <w:nsid w:val="4C260F14"/>
    <w:multiLevelType w:val="hybridMultilevel"/>
    <w:tmpl w:val="4A0AD5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4EBC4043"/>
    <w:multiLevelType w:val="hybridMultilevel"/>
    <w:tmpl w:val="35C2A720"/>
    <w:lvl w:ilvl="0" w:tplc="529CAC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50761557"/>
    <w:multiLevelType w:val="hybridMultilevel"/>
    <w:tmpl w:val="DAD6F534"/>
    <w:lvl w:ilvl="0" w:tplc="EC0C1E12">
      <w:numFmt w:val="bullet"/>
      <w:lvlText w:val=""/>
      <w:lvlJc w:val="left"/>
      <w:pPr>
        <w:ind w:left="930" w:hanging="570"/>
      </w:pPr>
      <w:rPr>
        <w:rFonts w:ascii="Symbol" w:eastAsia="Times New Roman" w:hAnsi="Symbol" w:cstheme="majorBid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52C774D7"/>
    <w:multiLevelType w:val="hybridMultilevel"/>
    <w:tmpl w:val="5C384D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53C87863"/>
    <w:multiLevelType w:val="hybridMultilevel"/>
    <w:tmpl w:val="C2DE3FE4"/>
    <w:lvl w:ilvl="0" w:tplc="D8EEABA0">
      <w:numFmt w:val="bullet"/>
      <w:lvlText w:val=""/>
      <w:lvlJc w:val="left"/>
      <w:pPr>
        <w:ind w:left="93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15:restartNumberingAfterBreak="0">
    <w:nsid w:val="553D43B8"/>
    <w:multiLevelType w:val="hybridMultilevel"/>
    <w:tmpl w:val="9F9241AA"/>
    <w:lvl w:ilvl="0" w:tplc="06926EFE">
      <w:numFmt w:val="bullet"/>
      <w:lvlText w:val=""/>
      <w:lvlJc w:val="left"/>
      <w:pPr>
        <w:ind w:left="930" w:hanging="570"/>
      </w:pPr>
      <w:rPr>
        <w:rFonts w:ascii="Symbol" w:eastAsia="Times New Roman" w:hAnsi="Symbol" w:cstheme="maj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15:restartNumberingAfterBreak="0">
    <w:nsid w:val="554A41CD"/>
    <w:multiLevelType w:val="hybridMultilevel"/>
    <w:tmpl w:val="B3A8A834"/>
    <w:lvl w:ilvl="0" w:tplc="51266DF4">
      <w:start w:val="1"/>
      <w:numFmt w:val="decimal"/>
      <w:lvlText w:val="%1."/>
      <w:lvlJc w:val="left"/>
      <w:pPr>
        <w:ind w:left="430" w:hanging="43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4" w15:restartNumberingAfterBreak="0">
    <w:nsid w:val="56473678"/>
    <w:multiLevelType w:val="hybridMultilevel"/>
    <w:tmpl w:val="8FC86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15:restartNumberingAfterBreak="0">
    <w:nsid w:val="576B78C5"/>
    <w:multiLevelType w:val="hybridMultilevel"/>
    <w:tmpl w:val="E21E3CFE"/>
    <w:lvl w:ilvl="0" w:tplc="658286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6" w15:restartNumberingAfterBreak="0">
    <w:nsid w:val="583D6576"/>
    <w:multiLevelType w:val="hybridMultilevel"/>
    <w:tmpl w:val="79C059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7" w15:restartNumberingAfterBreak="0">
    <w:nsid w:val="587A147A"/>
    <w:multiLevelType w:val="hybridMultilevel"/>
    <w:tmpl w:val="6942A4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8" w15:restartNumberingAfterBreak="0">
    <w:nsid w:val="59C81352"/>
    <w:multiLevelType w:val="hybridMultilevel"/>
    <w:tmpl w:val="CFD83812"/>
    <w:lvl w:ilvl="0" w:tplc="658286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9" w15:restartNumberingAfterBreak="0">
    <w:nsid w:val="59FA1A05"/>
    <w:multiLevelType w:val="hybridMultilevel"/>
    <w:tmpl w:val="D8F4C5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15:restartNumberingAfterBreak="0">
    <w:nsid w:val="5B632AE6"/>
    <w:multiLevelType w:val="hybridMultilevel"/>
    <w:tmpl w:val="A9FEE816"/>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71" w15:restartNumberingAfterBreak="0">
    <w:nsid w:val="5D0542A7"/>
    <w:multiLevelType w:val="hybridMultilevel"/>
    <w:tmpl w:val="7136C66E"/>
    <w:lvl w:ilvl="0" w:tplc="F02A2E8E">
      <w:numFmt w:val="bullet"/>
      <w:lvlText w:val=""/>
      <w:lvlJc w:val="left"/>
      <w:pPr>
        <w:ind w:left="93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2" w15:restartNumberingAfterBreak="0">
    <w:nsid w:val="5E8F6D64"/>
    <w:multiLevelType w:val="hybridMultilevel"/>
    <w:tmpl w:val="7AF459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3" w15:restartNumberingAfterBreak="0">
    <w:nsid w:val="62552CB3"/>
    <w:multiLevelType w:val="hybridMultilevel"/>
    <w:tmpl w:val="2B3ABA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4" w15:restartNumberingAfterBreak="0">
    <w:nsid w:val="63E52752"/>
    <w:multiLevelType w:val="hybridMultilevel"/>
    <w:tmpl w:val="4D02C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5" w15:restartNumberingAfterBreak="0">
    <w:nsid w:val="66ED661D"/>
    <w:multiLevelType w:val="hybridMultilevel"/>
    <w:tmpl w:val="76C4D8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6" w15:restartNumberingAfterBreak="0">
    <w:nsid w:val="676D1FE3"/>
    <w:multiLevelType w:val="hybridMultilevel"/>
    <w:tmpl w:val="1B0AC912"/>
    <w:lvl w:ilvl="0" w:tplc="658286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7" w15:restartNumberingAfterBreak="0">
    <w:nsid w:val="6BFE4ECD"/>
    <w:multiLevelType w:val="hybridMultilevel"/>
    <w:tmpl w:val="CE96E75C"/>
    <w:lvl w:ilvl="0" w:tplc="658286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8" w15:restartNumberingAfterBreak="0">
    <w:nsid w:val="6C8D31D0"/>
    <w:multiLevelType w:val="hybridMultilevel"/>
    <w:tmpl w:val="73A84F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9" w15:restartNumberingAfterBreak="0">
    <w:nsid w:val="6DA511D8"/>
    <w:multiLevelType w:val="hybridMultilevel"/>
    <w:tmpl w:val="06E287F6"/>
    <w:lvl w:ilvl="0" w:tplc="55866CE4">
      <w:numFmt w:val="bullet"/>
      <w:lvlText w:val=""/>
      <w:lvlJc w:val="left"/>
      <w:pPr>
        <w:ind w:left="930" w:hanging="570"/>
      </w:pPr>
      <w:rPr>
        <w:rFonts w:ascii="Symbol" w:eastAsia="Times New Roman" w:hAnsi="Symbol" w:cstheme="maj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0" w15:restartNumberingAfterBreak="0">
    <w:nsid w:val="70136089"/>
    <w:multiLevelType w:val="hybridMultilevel"/>
    <w:tmpl w:val="478C12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1" w15:restartNumberingAfterBreak="0">
    <w:nsid w:val="706D566B"/>
    <w:multiLevelType w:val="hybridMultilevel"/>
    <w:tmpl w:val="13504084"/>
    <w:lvl w:ilvl="0" w:tplc="529CAC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2" w15:restartNumberingAfterBreak="0">
    <w:nsid w:val="740D6735"/>
    <w:multiLevelType w:val="hybridMultilevel"/>
    <w:tmpl w:val="47C0E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3" w15:restartNumberingAfterBreak="0">
    <w:nsid w:val="74692AAA"/>
    <w:multiLevelType w:val="hybridMultilevel"/>
    <w:tmpl w:val="CB48045C"/>
    <w:lvl w:ilvl="0" w:tplc="529CAC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4" w15:restartNumberingAfterBreak="0">
    <w:nsid w:val="762C40EB"/>
    <w:multiLevelType w:val="hybridMultilevel"/>
    <w:tmpl w:val="EAB24C44"/>
    <w:lvl w:ilvl="0" w:tplc="BD505E58">
      <w:numFmt w:val="bullet"/>
      <w:lvlText w:val=""/>
      <w:lvlJc w:val="left"/>
      <w:pPr>
        <w:ind w:left="930" w:hanging="570"/>
      </w:pPr>
      <w:rPr>
        <w:rFonts w:ascii="Symbol" w:eastAsia="Times New Roman" w:hAnsi="Symbol" w:cstheme="majorBid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5" w15:restartNumberingAfterBreak="0">
    <w:nsid w:val="78483313"/>
    <w:multiLevelType w:val="hybridMultilevel"/>
    <w:tmpl w:val="272631F4"/>
    <w:lvl w:ilvl="0" w:tplc="529CAC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6" w15:restartNumberingAfterBreak="0">
    <w:nsid w:val="78C500DD"/>
    <w:multiLevelType w:val="hybridMultilevel"/>
    <w:tmpl w:val="A2FABF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7" w15:restartNumberingAfterBreak="0">
    <w:nsid w:val="794A50DE"/>
    <w:multiLevelType w:val="hybridMultilevel"/>
    <w:tmpl w:val="AB2E6F44"/>
    <w:lvl w:ilvl="0" w:tplc="5E788AB4">
      <w:numFmt w:val="bullet"/>
      <w:lvlText w:val=""/>
      <w:lvlJc w:val="left"/>
      <w:pPr>
        <w:ind w:left="930" w:hanging="570"/>
      </w:pPr>
      <w:rPr>
        <w:rFonts w:ascii="Symbol" w:eastAsia="Times New Roman" w:hAnsi="Symbol" w:cstheme="majorBid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8" w15:restartNumberingAfterBreak="0">
    <w:nsid w:val="79E517B4"/>
    <w:multiLevelType w:val="hybridMultilevel"/>
    <w:tmpl w:val="B65ED5EE"/>
    <w:lvl w:ilvl="0" w:tplc="05CCB5DE">
      <w:numFmt w:val="bullet"/>
      <w:lvlText w:val=""/>
      <w:lvlJc w:val="left"/>
      <w:pPr>
        <w:ind w:left="930" w:hanging="570"/>
      </w:pPr>
      <w:rPr>
        <w:rFonts w:ascii="Symbol" w:eastAsia="Times New Roman" w:hAnsi="Symbol" w:cstheme="maj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9" w15:restartNumberingAfterBreak="0">
    <w:nsid w:val="7A1D042B"/>
    <w:multiLevelType w:val="hybridMultilevel"/>
    <w:tmpl w:val="7072593C"/>
    <w:lvl w:ilvl="0" w:tplc="658286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0" w15:restartNumberingAfterBreak="0">
    <w:nsid w:val="7A7D577A"/>
    <w:multiLevelType w:val="hybridMultilevel"/>
    <w:tmpl w:val="2DCC4F4C"/>
    <w:lvl w:ilvl="0" w:tplc="529CAC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1" w15:restartNumberingAfterBreak="0">
    <w:nsid w:val="7B151EAE"/>
    <w:multiLevelType w:val="hybridMultilevel"/>
    <w:tmpl w:val="463CD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2" w15:restartNumberingAfterBreak="0">
    <w:nsid w:val="7BC169CC"/>
    <w:multiLevelType w:val="hybridMultilevel"/>
    <w:tmpl w:val="1A3E2C7E"/>
    <w:lvl w:ilvl="0" w:tplc="529CAC86">
      <w:numFmt w:val="bullet"/>
      <w:lvlText w:val=""/>
      <w:lvlJc w:val="left"/>
      <w:pPr>
        <w:ind w:left="570" w:hanging="570"/>
      </w:pPr>
      <w:rPr>
        <w:rFonts w:ascii="Symbol" w:eastAsia="Times New Roman" w:hAnsi="Symbol"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3" w15:restartNumberingAfterBreak="0">
    <w:nsid w:val="7E986F17"/>
    <w:multiLevelType w:val="hybridMultilevel"/>
    <w:tmpl w:val="131A13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4" w15:restartNumberingAfterBreak="0">
    <w:nsid w:val="7F744B11"/>
    <w:multiLevelType w:val="hybridMultilevel"/>
    <w:tmpl w:val="7CF8BF88"/>
    <w:lvl w:ilvl="0" w:tplc="60540B1C">
      <w:numFmt w:val="bullet"/>
      <w:lvlText w:val=""/>
      <w:lvlJc w:val="left"/>
      <w:pPr>
        <w:ind w:left="930" w:hanging="570"/>
      </w:pPr>
      <w:rPr>
        <w:rFonts w:ascii="Symbol" w:eastAsia="Times New Roman" w:hAnsi="Symbol" w:cstheme="majorBid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97636697">
    <w:abstractNumId w:val="1"/>
  </w:num>
  <w:num w:numId="2" w16cid:durableId="653722143">
    <w:abstractNumId w:val="48"/>
  </w:num>
  <w:num w:numId="3" w16cid:durableId="97601505">
    <w:abstractNumId w:val="72"/>
  </w:num>
  <w:num w:numId="4" w16cid:durableId="1056779128">
    <w:abstractNumId w:val="9"/>
  </w:num>
  <w:num w:numId="5" w16cid:durableId="206991187">
    <w:abstractNumId w:val="7"/>
  </w:num>
  <w:num w:numId="6" w16cid:durableId="922497089">
    <w:abstractNumId w:val="6"/>
  </w:num>
  <w:num w:numId="7" w16cid:durableId="1844511967">
    <w:abstractNumId w:val="5"/>
  </w:num>
  <w:num w:numId="8" w16cid:durableId="1104378758">
    <w:abstractNumId w:val="4"/>
  </w:num>
  <w:num w:numId="9" w16cid:durableId="509376113">
    <w:abstractNumId w:val="8"/>
  </w:num>
  <w:num w:numId="10" w16cid:durableId="1977759214">
    <w:abstractNumId w:val="3"/>
  </w:num>
  <w:num w:numId="11" w16cid:durableId="1451390349">
    <w:abstractNumId w:val="2"/>
  </w:num>
  <w:num w:numId="12" w16cid:durableId="1161001971">
    <w:abstractNumId w:val="0"/>
  </w:num>
  <w:num w:numId="13" w16cid:durableId="801271904">
    <w:abstractNumId w:val="70"/>
  </w:num>
  <w:num w:numId="14" w16cid:durableId="276373223">
    <w:abstractNumId w:val="55"/>
  </w:num>
  <w:num w:numId="15" w16cid:durableId="1884822938">
    <w:abstractNumId w:val="15"/>
  </w:num>
  <w:num w:numId="16" w16cid:durableId="1464542962">
    <w:abstractNumId w:val="31"/>
  </w:num>
  <w:num w:numId="17" w16cid:durableId="1896697512">
    <w:abstractNumId w:val="42"/>
  </w:num>
  <w:num w:numId="18" w16cid:durableId="274288164">
    <w:abstractNumId w:val="50"/>
  </w:num>
  <w:num w:numId="19" w16cid:durableId="690111007">
    <w:abstractNumId w:val="73"/>
  </w:num>
  <w:num w:numId="20" w16cid:durableId="635987414">
    <w:abstractNumId w:val="79"/>
  </w:num>
  <w:num w:numId="21" w16cid:durableId="209417466">
    <w:abstractNumId w:val="67"/>
  </w:num>
  <w:num w:numId="22" w16cid:durableId="57898590">
    <w:abstractNumId w:val="86"/>
  </w:num>
  <w:num w:numId="23" w16cid:durableId="239828420">
    <w:abstractNumId w:val="54"/>
  </w:num>
  <w:num w:numId="24" w16cid:durableId="1398672915">
    <w:abstractNumId w:val="53"/>
  </w:num>
  <w:num w:numId="25" w16cid:durableId="854030016">
    <w:abstractNumId w:val="57"/>
  </w:num>
  <w:num w:numId="26" w16cid:durableId="199128764">
    <w:abstractNumId w:val="29"/>
  </w:num>
  <w:num w:numId="27" w16cid:durableId="136843795">
    <w:abstractNumId w:val="25"/>
  </w:num>
  <w:num w:numId="28" w16cid:durableId="426312945">
    <w:abstractNumId w:val="44"/>
  </w:num>
  <w:num w:numId="29" w16cid:durableId="520052620">
    <w:abstractNumId w:val="91"/>
  </w:num>
  <w:num w:numId="30" w16cid:durableId="1210847943">
    <w:abstractNumId w:val="64"/>
  </w:num>
  <w:num w:numId="31" w16cid:durableId="1663701580">
    <w:abstractNumId w:val="49"/>
  </w:num>
  <w:num w:numId="32" w16cid:durableId="1771503856">
    <w:abstractNumId w:val="46"/>
  </w:num>
  <w:num w:numId="33" w16cid:durableId="823087121">
    <w:abstractNumId w:val="66"/>
  </w:num>
  <w:num w:numId="34" w16cid:durableId="1530339697">
    <w:abstractNumId w:val="40"/>
  </w:num>
  <w:num w:numId="35" w16cid:durableId="1774129706">
    <w:abstractNumId w:val="69"/>
  </w:num>
  <w:num w:numId="36" w16cid:durableId="380710857">
    <w:abstractNumId w:val="17"/>
  </w:num>
  <w:num w:numId="37" w16cid:durableId="817384301">
    <w:abstractNumId w:val="62"/>
  </w:num>
  <w:num w:numId="38" w16cid:durableId="1495224008">
    <w:abstractNumId w:val="20"/>
  </w:num>
  <w:num w:numId="39" w16cid:durableId="1810779188">
    <w:abstractNumId w:val="27"/>
  </w:num>
  <w:num w:numId="40" w16cid:durableId="2095201991">
    <w:abstractNumId w:val="75"/>
  </w:num>
  <w:num w:numId="41" w16cid:durableId="1843665490">
    <w:abstractNumId w:val="28"/>
  </w:num>
  <w:num w:numId="42" w16cid:durableId="423454352">
    <w:abstractNumId w:val="37"/>
  </w:num>
  <w:num w:numId="43" w16cid:durableId="808284262">
    <w:abstractNumId w:val="88"/>
  </w:num>
  <w:num w:numId="44" w16cid:durableId="1550991398">
    <w:abstractNumId w:val="74"/>
  </w:num>
  <w:num w:numId="45" w16cid:durableId="2008089411">
    <w:abstractNumId w:val="59"/>
  </w:num>
  <w:num w:numId="46" w16cid:durableId="1328557935">
    <w:abstractNumId w:val="80"/>
  </w:num>
  <w:num w:numId="47" w16cid:durableId="202789594">
    <w:abstractNumId w:val="39"/>
  </w:num>
  <w:num w:numId="48" w16cid:durableId="373964511">
    <w:abstractNumId w:val="13"/>
  </w:num>
  <w:num w:numId="49" w16cid:durableId="444690005">
    <w:abstractNumId w:val="94"/>
  </w:num>
  <w:num w:numId="50" w16cid:durableId="269246033">
    <w:abstractNumId w:val="93"/>
  </w:num>
  <w:num w:numId="51" w16cid:durableId="1053580271">
    <w:abstractNumId w:val="33"/>
  </w:num>
  <w:num w:numId="52" w16cid:durableId="17317742">
    <w:abstractNumId w:val="60"/>
  </w:num>
  <w:num w:numId="53" w16cid:durableId="2014338111">
    <w:abstractNumId w:val="61"/>
  </w:num>
  <w:num w:numId="54" w16cid:durableId="1368721566">
    <w:abstractNumId w:val="10"/>
  </w:num>
  <w:num w:numId="55" w16cid:durableId="852959564">
    <w:abstractNumId w:val="16"/>
  </w:num>
  <w:num w:numId="56" w16cid:durableId="750464444">
    <w:abstractNumId w:val="82"/>
  </w:num>
  <w:num w:numId="57" w16cid:durableId="70322966">
    <w:abstractNumId w:val="87"/>
  </w:num>
  <w:num w:numId="58" w16cid:durableId="1653754420">
    <w:abstractNumId w:val="78"/>
  </w:num>
  <w:num w:numId="59" w16cid:durableId="1667972370">
    <w:abstractNumId w:val="84"/>
  </w:num>
  <w:num w:numId="60" w16cid:durableId="1843205719">
    <w:abstractNumId w:val="43"/>
  </w:num>
  <w:num w:numId="61" w16cid:durableId="1507404325">
    <w:abstractNumId w:val="71"/>
  </w:num>
  <w:num w:numId="62" w16cid:durableId="1650868332">
    <w:abstractNumId w:val="30"/>
  </w:num>
  <w:num w:numId="63" w16cid:durableId="2089568772">
    <w:abstractNumId w:val="45"/>
  </w:num>
  <w:num w:numId="64" w16cid:durableId="331417257">
    <w:abstractNumId w:val="90"/>
  </w:num>
  <w:num w:numId="65" w16cid:durableId="1716857341">
    <w:abstractNumId w:val="18"/>
  </w:num>
  <w:num w:numId="66" w16cid:durableId="102771051">
    <w:abstractNumId w:val="24"/>
  </w:num>
  <w:num w:numId="67" w16cid:durableId="1051272574">
    <w:abstractNumId w:val="19"/>
  </w:num>
  <w:num w:numId="68" w16cid:durableId="2049793564">
    <w:abstractNumId w:val="83"/>
  </w:num>
  <w:num w:numId="69" w16cid:durableId="22025210">
    <w:abstractNumId w:val="58"/>
  </w:num>
  <w:num w:numId="70" w16cid:durableId="1456756452">
    <w:abstractNumId w:val="81"/>
  </w:num>
  <w:num w:numId="71" w16cid:durableId="938875632">
    <w:abstractNumId w:val="47"/>
  </w:num>
  <w:num w:numId="72" w16cid:durableId="2014604919">
    <w:abstractNumId w:val="26"/>
  </w:num>
  <w:num w:numId="73" w16cid:durableId="1008404986">
    <w:abstractNumId w:val="22"/>
  </w:num>
  <w:num w:numId="74" w16cid:durableId="978846148">
    <w:abstractNumId w:val="92"/>
  </w:num>
  <w:num w:numId="75" w16cid:durableId="2110731404">
    <w:abstractNumId w:val="52"/>
  </w:num>
  <w:num w:numId="76" w16cid:durableId="243957129">
    <w:abstractNumId w:val="85"/>
  </w:num>
  <w:num w:numId="77" w16cid:durableId="181672872">
    <w:abstractNumId w:val="56"/>
  </w:num>
  <w:num w:numId="78" w16cid:durableId="745685124">
    <w:abstractNumId w:val="34"/>
  </w:num>
  <w:num w:numId="79" w16cid:durableId="1017386638">
    <w:abstractNumId w:val="32"/>
  </w:num>
  <w:num w:numId="80" w16cid:durableId="1561676516">
    <w:abstractNumId w:val="89"/>
  </w:num>
  <w:num w:numId="81" w16cid:durableId="1921910234">
    <w:abstractNumId w:val="77"/>
  </w:num>
  <w:num w:numId="82" w16cid:durableId="1214851750">
    <w:abstractNumId w:val="12"/>
  </w:num>
  <w:num w:numId="83" w16cid:durableId="1733118583">
    <w:abstractNumId w:val="35"/>
  </w:num>
  <w:num w:numId="84" w16cid:durableId="1936552084">
    <w:abstractNumId w:val="68"/>
  </w:num>
  <w:num w:numId="85" w16cid:durableId="1091583380">
    <w:abstractNumId w:val="11"/>
  </w:num>
  <w:num w:numId="86" w16cid:durableId="319162931">
    <w:abstractNumId w:val="41"/>
  </w:num>
  <w:num w:numId="87" w16cid:durableId="37363764">
    <w:abstractNumId w:val="21"/>
  </w:num>
  <w:num w:numId="88" w16cid:durableId="1454207263">
    <w:abstractNumId w:val="76"/>
  </w:num>
  <w:num w:numId="89" w16cid:durableId="480854173">
    <w:abstractNumId w:val="14"/>
  </w:num>
  <w:num w:numId="90" w16cid:durableId="724527436">
    <w:abstractNumId w:val="51"/>
  </w:num>
  <w:num w:numId="91" w16cid:durableId="1206867586">
    <w:abstractNumId w:val="36"/>
  </w:num>
  <w:num w:numId="92" w16cid:durableId="1410804684">
    <w:abstractNumId w:val="65"/>
  </w:num>
  <w:num w:numId="93" w16cid:durableId="1288437882">
    <w:abstractNumId w:val="23"/>
  </w:num>
  <w:num w:numId="94" w16cid:durableId="441531101">
    <w:abstractNumId w:val="63"/>
  </w:num>
  <w:num w:numId="95" w16cid:durableId="1174611285">
    <w:abstractNumId w:val="38"/>
  </w:num>
  <w:numIdMacAtCleanup w:val="9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it-IT" w:vendorID="64" w:dllVersion="6" w:nlCheck="1" w:checkStyle="0"/>
  <w:activeWritingStyle w:appName="MSWord" w:lang="en-GB" w:vendorID="64" w:dllVersion="6" w:nlCheck="1" w:checkStyle="1"/>
  <w:activeWritingStyle w:appName="MSWord" w:lang="pt-BR" w:vendorID="64" w:dllVersion="6" w:nlCheck="1" w:checkStyle="0"/>
  <w:activeWritingStyle w:appName="MSWord" w:lang="en-US" w:vendorID="64" w:dllVersion="6" w:nlCheck="1" w:checkStyle="1"/>
  <w:activeWritingStyle w:appName="MSWord" w:lang="fr-CH" w:vendorID="64" w:dllVersion="6" w:nlCheck="1" w:checkStyle="0"/>
  <w:activeWritingStyle w:appName="MSWord" w:lang="fr-FR" w:vendorID="64" w:dllVersion="6" w:nlCheck="1" w:checkStyle="0"/>
  <w:activeWritingStyle w:appName="MSWord" w:lang="de-CH" w:vendorID="64" w:dllVersion="6" w:nlCheck="1" w:checkStyle="0"/>
  <w:activeWritingStyle w:appName="MSWord" w:lang="es-ES" w:vendorID="64" w:dllVersion="6" w:nlCheck="1" w:checkStyle="0"/>
  <w:activeWritingStyle w:appName="MSWord" w:lang="de-DE" w:vendorID="64" w:dllVersion="6" w:nlCheck="1" w:checkStyle="0"/>
  <w:activeWritingStyle w:appName="MSWord" w:lang="fr-BE"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pt-BR"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es-ES" w:vendorID="64" w:dllVersion="4096" w:nlCheck="1" w:checkStyle="0"/>
  <w:activeWritingStyle w:appName="MSWord" w:lang="de"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es-ES" w:vendorID="64" w:dllVersion="0" w:nlCheck="1" w:checkStyle="0"/>
  <w:activeWritingStyle w:appName="MSWord" w:lang="it-IT" w:vendorID="64" w:dllVersion="0" w:nlCheck="1" w:checkStyle="0"/>
  <w:activeWritingStyle w:appName="MSWord" w:lang="pt-BR" w:vendorID="64" w:dllVersion="0" w:nlCheck="1" w:checkStyle="0"/>
  <w:activeWritingStyle w:appName="MSWord" w:lang="fi-FI" w:vendorID="64" w:dllVersion="0" w:nlCheck="1" w:checkStyle="0"/>
  <w:activeWritingStyle w:appName="MSWord" w:lang="ru-RU" w:vendorID="64" w:dllVersion="0" w:nlCheck="1" w:checkStyle="0"/>
  <w:activeWritingStyle w:appName="MSWord" w:lang="pl-PL" w:vendorID="64" w:dllVersion="0" w:nlCheck="1" w:checkStyle="0"/>
  <w:activeWritingStyle w:appName="MSWord" w:lang="it-CH" w:vendorID="64" w:dllVersion="0" w:nlCheck="1" w:checkStyle="0"/>
  <w:activeWritingStyle w:appName="MSWord" w:lang="nl-NL" w:vendorID="64" w:dllVersion="0" w:nlCheck="1" w:checkStyle="0"/>
  <w:activeWritingStyle w:appName="MSWord" w:lang="fr-CA"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24C"/>
    <w:rsid w:val="00000D62"/>
    <w:rsid w:val="00001587"/>
    <w:rsid w:val="00002819"/>
    <w:rsid w:val="000030B6"/>
    <w:rsid w:val="00003364"/>
    <w:rsid w:val="0000362A"/>
    <w:rsid w:val="000036A8"/>
    <w:rsid w:val="00003AEF"/>
    <w:rsid w:val="00003C9A"/>
    <w:rsid w:val="000042C5"/>
    <w:rsid w:val="00005701"/>
    <w:rsid w:val="0000584E"/>
    <w:rsid w:val="00006849"/>
    <w:rsid w:val="00006CB8"/>
    <w:rsid w:val="00007227"/>
    <w:rsid w:val="00007528"/>
    <w:rsid w:val="0001164F"/>
    <w:rsid w:val="00013D71"/>
    <w:rsid w:val="00014869"/>
    <w:rsid w:val="000150D3"/>
    <w:rsid w:val="00015919"/>
    <w:rsid w:val="00015998"/>
    <w:rsid w:val="00015B21"/>
    <w:rsid w:val="000166C1"/>
    <w:rsid w:val="00016BB4"/>
    <w:rsid w:val="00016D90"/>
    <w:rsid w:val="00017156"/>
    <w:rsid w:val="00017638"/>
    <w:rsid w:val="00017978"/>
    <w:rsid w:val="0002006B"/>
    <w:rsid w:val="000200ED"/>
    <w:rsid w:val="00020170"/>
    <w:rsid w:val="0002080D"/>
    <w:rsid w:val="0002085F"/>
    <w:rsid w:val="00020972"/>
    <w:rsid w:val="00020AE8"/>
    <w:rsid w:val="00020CEF"/>
    <w:rsid w:val="00020FC3"/>
    <w:rsid w:val="000212BB"/>
    <w:rsid w:val="00022BF7"/>
    <w:rsid w:val="00023150"/>
    <w:rsid w:val="00023A2C"/>
    <w:rsid w:val="000242A9"/>
    <w:rsid w:val="000242D8"/>
    <w:rsid w:val="000244CD"/>
    <w:rsid w:val="000251C7"/>
    <w:rsid w:val="000259CD"/>
    <w:rsid w:val="00025EBE"/>
    <w:rsid w:val="00026BF2"/>
    <w:rsid w:val="000271F6"/>
    <w:rsid w:val="00027F68"/>
    <w:rsid w:val="00030445"/>
    <w:rsid w:val="00030832"/>
    <w:rsid w:val="000318C7"/>
    <w:rsid w:val="000321FC"/>
    <w:rsid w:val="000328E3"/>
    <w:rsid w:val="00032B0B"/>
    <w:rsid w:val="00033618"/>
    <w:rsid w:val="00033D26"/>
    <w:rsid w:val="00033FDB"/>
    <w:rsid w:val="000344F6"/>
    <w:rsid w:val="00035C9C"/>
    <w:rsid w:val="00036381"/>
    <w:rsid w:val="000368C7"/>
    <w:rsid w:val="00037659"/>
    <w:rsid w:val="00041542"/>
    <w:rsid w:val="00041DE3"/>
    <w:rsid w:val="00042263"/>
    <w:rsid w:val="00042FE4"/>
    <w:rsid w:val="000430BC"/>
    <w:rsid w:val="000433A9"/>
    <w:rsid w:val="00043505"/>
    <w:rsid w:val="00043C70"/>
    <w:rsid w:val="00043E88"/>
    <w:rsid w:val="00044042"/>
    <w:rsid w:val="00044FC3"/>
    <w:rsid w:val="00044FD0"/>
    <w:rsid w:val="00045A80"/>
    <w:rsid w:val="00046522"/>
    <w:rsid w:val="000474D2"/>
    <w:rsid w:val="0004760D"/>
    <w:rsid w:val="000479C5"/>
    <w:rsid w:val="00050DFD"/>
    <w:rsid w:val="000521F0"/>
    <w:rsid w:val="00052656"/>
    <w:rsid w:val="00053809"/>
    <w:rsid w:val="00053911"/>
    <w:rsid w:val="00053914"/>
    <w:rsid w:val="00053B99"/>
    <w:rsid w:val="00054756"/>
    <w:rsid w:val="000556C8"/>
    <w:rsid w:val="00056000"/>
    <w:rsid w:val="000560C5"/>
    <w:rsid w:val="000566DD"/>
    <w:rsid w:val="00056C49"/>
    <w:rsid w:val="00056FE0"/>
    <w:rsid w:val="00060090"/>
    <w:rsid w:val="000603C8"/>
    <w:rsid w:val="000608A4"/>
    <w:rsid w:val="00060AA1"/>
    <w:rsid w:val="00061FEE"/>
    <w:rsid w:val="00062EDC"/>
    <w:rsid w:val="000631FD"/>
    <w:rsid w:val="00064180"/>
    <w:rsid w:val="000642B6"/>
    <w:rsid w:val="000643D3"/>
    <w:rsid w:val="00065651"/>
    <w:rsid w:val="0006573A"/>
    <w:rsid w:val="00066D84"/>
    <w:rsid w:val="000677AD"/>
    <w:rsid w:val="00067B16"/>
    <w:rsid w:val="00067C23"/>
    <w:rsid w:val="00067CFA"/>
    <w:rsid w:val="000707D6"/>
    <w:rsid w:val="00071F8A"/>
    <w:rsid w:val="00072971"/>
    <w:rsid w:val="000731AD"/>
    <w:rsid w:val="0007352F"/>
    <w:rsid w:val="00073CA0"/>
    <w:rsid w:val="00073E04"/>
    <w:rsid w:val="0007401B"/>
    <w:rsid w:val="00074A2F"/>
    <w:rsid w:val="000757B2"/>
    <w:rsid w:val="00076261"/>
    <w:rsid w:val="0007628D"/>
    <w:rsid w:val="0007693A"/>
    <w:rsid w:val="0007714E"/>
    <w:rsid w:val="000802AE"/>
    <w:rsid w:val="0008154A"/>
    <w:rsid w:val="00081695"/>
    <w:rsid w:val="00081DAB"/>
    <w:rsid w:val="000828FC"/>
    <w:rsid w:val="00085D59"/>
    <w:rsid w:val="00086606"/>
    <w:rsid w:val="00086961"/>
    <w:rsid w:val="00086981"/>
    <w:rsid w:val="00087BAC"/>
    <w:rsid w:val="00090CA2"/>
    <w:rsid w:val="00091971"/>
    <w:rsid w:val="00091BBD"/>
    <w:rsid w:val="00091BF1"/>
    <w:rsid w:val="00092829"/>
    <w:rsid w:val="00092B09"/>
    <w:rsid w:val="0009308F"/>
    <w:rsid w:val="0009351E"/>
    <w:rsid w:val="000940D5"/>
    <w:rsid w:val="0009444A"/>
    <w:rsid w:val="0009479A"/>
    <w:rsid w:val="00094AD6"/>
    <w:rsid w:val="00095768"/>
    <w:rsid w:val="00095D61"/>
    <w:rsid w:val="00095E44"/>
    <w:rsid w:val="00095F27"/>
    <w:rsid w:val="00096D8D"/>
    <w:rsid w:val="0009755A"/>
    <w:rsid w:val="00097D27"/>
    <w:rsid w:val="000A063F"/>
    <w:rsid w:val="000A1232"/>
    <w:rsid w:val="000A19DD"/>
    <w:rsid w:val="000A28C4"/>
    <w:rsid w:val="000A29BD"/>
    <w:rsid w:val="000A2C69"/>
    <w:rsid w:val="000A30E5"/>
    <w:rsid w:val="000A33E6"/>
    <w:rsid w:val="000A40D0"/>
    <w:rsid w:val="000A40DF"/>
    <w:rsid w:val="000A419E"/>
    <w:rsid w:val="000A4929"/>
    <w:rsid w:val="000A4FE9"/>
    <w:rsid w:val="000A6FDD"/>
    <w:rsid w:val="000A7251"/>
    <w:rsid w:val="000B0097"/>
    <w:rsid w:val="000B01E6"/>
    <w:rsid w:val="000B101F"/>
    <w:rsid w:val="000B1BB2"/>
    <w:rsid w:val="000B1F4B"/>
    <w:rsid w:val="000B2F27"/>
    <w:rsid w:val="000B2F58"/>
    <w:rsid w:val="000B37A8"/>
    <w:rsid w:val="000B3845"/>
    <w:rsid w:val="000B51D9"/>
    <w:rsid w:val="000B5A38"/>
    <w:rsid w:val="000B6009"/>
    <w:rsid w:val="000B6704"/>
    <w:rsid w:val="000C03FB"/>
    <w:rsid w:val="000C0B24"/>
    <w:rsid w:val="000C0D19"/>
    <w:rsid w:val="000C12D1"/>
    <w:rsid w:val="000C12D5"/>
    <w:rsid w:val="000C308F"/>
    <w:rsid w:val="000C5A4E"/>
    <w:rsid w:val="000C635D"/>
    <w:rsid w:val="000C65D8"/>
    <w:rsid w:val="000C666B"/>
    <w:rsid w:val="000C7BCC"/>
    <w:rsid w:val="000C7E58"/>
    <w:rsid w:val="000C7F49"/>
    <w:rsid w:val="000D03A7"/>
    <w:rsid w:val="000D1742"/>
    <w:rsid w:val="000D1A0E"/>
    <w:rsid w:val="000D1AEE"/>
    <w:rsid w:val="000D1F4F"/>
    <w:rsid w:val="000D27BA"/>
    <w:rsid w:val="000D28E6"/>
    <w:rsid w:val="000D2CFE"/>
    <w:rsid w:val="000D30DC"/>
    <w:rsid w:val="000D37FC"/>
    <w:rsid w:val="000D4D07"/>
    <w:rsid w:val="000D7535"/>
    <w:rsid w:val="000E0740"/>
    <w:rsid w:val="000E165D"/>
    <w:rsid w:val="000E1BAF"/>
    <w:rsid w:val="000E223E"/>
    <w:rsid w:val="000E2491"/>
    <w:rsid w:val="000E2505"/>
    <w:rsid w:val="000E2C3E"/>
    <w:rsid w:val="000E2EA9"/>
    <w:rsid w:val="000E46A3"/>
    <w:rsid w:val="000E4E88"/>
    <w:rsid w:val="000E5726"/>
    <w:rsid w:val="000E5A19"/>
    <w:rsid w:val="000E5D6E"/>
    <w:rsid w:val="000E6C94"/>
    <w:rsid w:val="000E7C30"/>
    <w:rsid w:val="000F1140"/>
    <w:rsid w:val="000F1BB2"/>
    <w:rsid w:val="000F217A"/>
    <w:rsid w:val="000F333B"/>
    <w:rsid w:val="000F38B2"/>
    <w:rsid w:val="000F3D13"/>
    <w:rsid w:val="000F3F94"/>
    <w:rsid w:val="000F40A5"/>
    <w:rsid w:val="000F4FF3"/>
    <w:rsid w:val="000F5235"/>
    <w:rsid w:val="000F5309"/>
    <w:rsid w:val="000F5B21"/>
    <w:rsid w:val="000F68AA"/>
    <w:rsid w:val="000F6A9F"/>
    <w:rsid w:val="000F7071"/>
    <w:rsid w:val="000F7725"/>
    <w:rsid w:val="001000DE"/>
    <w:rsid w:val="001006AA"/>
    <w:rsid w:val="00100732"/>
    <w:rsid w:val="001008C1"/>
    <w:rsid w:val="00100BD4"/>
    <w:rsid w:val="00100D75"/>
    <w:rsid w:val="00100ED2"/>
    <w:rsid w:val="0010189F"/>
    <w:rsid w:val="00101E49"/>
    <w:rsid w:val="00102A86"/>
    <w:rsid w:val="001030B2"/>
    <w:rsid w:val="001031B3"/>
    <w:rsid w:val="00103466"/>
    <w:rsid w:val="00103501"/>
    <w:rsid w:val="001036D2"/>
    <w:rsid w:val="00103B2D"/>
    <w:rsid w:val="00103CD2"/>
    <w:rsid w:val="00104061"/>
    <w:rsid w:val="00104988"/>
    <w:rsid w:val="001049A3"/>
    <w:rsid w:val="00105326"/>
    <w:rsid w:val="00106270"/>
    <w:rsid w:val="00106A84"/>
    <w:rsid w:val="00106AD7"/>
    <w:rsid w:val="00107186"/>
    <w:rsid w:val="00107236"/>
    <w:rsid w:val="001074A5"/>
    <w:rsid w:val="001074B3"/>
    <w:rsid w:val="00107B91"/>
    <w:rsid w:val="00107EF5"/>
    <w:rsid w:val="001101A2"/>
    <w:rsid w:val="0011030D"/>
    <w:rsid w:val="001106F7"/>
    <w:rsid w:val="001108A9"/>
    <w:rsid w:val="00111146"/>
    <w:rsid w:val="001111FD"/>
    <w:rsid w:val="00111611"/>
    <w:rsid w:val="0011266E"/>
    <w:rsid w:val="00112A7F"/>
    <w:rsid w:val="00112CB9"/>
    <w:rsid w:val="00112EDA"/>
    <w:rsid w:val="00114174"/>
    <w:rsid w:val="0011598F"/>
    <w:rsid w:val="001161D1"/>
    <w:rsid w:val="001169EC"/>
    <w:rsid w:val="00116A3C"/>
    <w:rsid w:val="00117B4A"/>
    <w:rsid w:val="00117C1D"/>
    <w:rsid w:val="00120C57"/>
    <w:rsid w:val="00120CDE"/>
    <w:rsid w:val="00120D47"/>
    <w:rsid w:val="00120DC5"/>
    <w:rsid w:val="00120DD5"/>
    <w:rsid w:val="001213AF"/>
    <w:rsid w:val="00121C90"/>
    <w:rsid w:val="00121D75"/>
    <w:rsid w:val="001221A2"/>
    <w:rsid w:val="00122F23"/>
    <w:rsid w:val="00123406"/>
    <w:rsid w:val="00123688"/>
    <w:rsid w:val="00124DCD"/>
    <w:rsid w:val="001251B4"/>
    <w:rsid w:val="00125D66"/>
    <w:rsid w:val="00125EC8"/>
    <w:rsid w:val="00126A71"/>
    <w:rsid w:val="00127272"/>
    <w:rsid w:val="00127F47"/>
    <w:rsid w:val="001308BA"/>
    <w:rsid w:val="00131783"/>
    <w:rsid w:val="00131A67"/>
    <w:rsid w:val="0013290A"/>
    <w:rsid w:val="00132C3F"/>
    <w:rsid w:val="00133572"/>
    <w:rsid w:val="00133C28"/>
    <w:rsid w:val="00134E4A"/>
    <w:rsid w:val="00135B8A"/>
    <w:rsid w:val="001364FB"/>
    <w:rsid w:val="001365F2"/>
    <w:rsid w:val="00136D7A"/>
    <w:rsid w:val="001374C5"/>
    <w:rsid w:val="00140A2C"/>
    <w:rsid w:val="00141082"/>
    <w:rsid w:val="001411C2"/>
    <w:rsid w:val="00141470"/>
    <w:rsid w:val="00141540"/>
    <w:rsid w:val="00142749"/>
    <w:rsid w:val="001449DF"/>
    <w:rsid w:val="0014569B"/>
    <w:rsid w:val="00145764"/>
    <w:rsid w:val="0014637A"/>
    <w:rsid w:val="001466EE"/>
    <w:rsid w:val="001469C7"/>
    <w:rsid w:val="001470E0"/>
    <w:rsid w:val="001476E2"/>
    <w:rsid w:val="00150060"/>
    <w:rsid w:val="00150431"/>
    <w:rsid w:val="001509A7"/>
    <w:rsid w:val="00150C58"/>
    <w:rsid w:val="00152C52"/>
    <w:rsid w:val="0015459F"/>
    <w:rsid w:val="00154C69"/>
    <w:rsid w:val="0015704C"/>
    <w:rsid w:val="00157895"/>
    <w:rsid w:val="001609C7"/>
    <w:rsid w:val="00160ED2"/>
    <w:rsid w:val="00161701"/>
    <w:rsid w:val="00161A9F"/>
    <w:rsid w:val="00161D80"/>
    <w:rsid w:val="00161E87"/>
    <w:rsid w:val="00162A2E"/>
    <w:rsid w:val="00162FC4"/>
    <w:rsid w:val="0016413E"/>
    <w:rsid w:val="00164AAE"/>
    <w:rsid w:val="00164D13"/>
    <w:rsid w:val="0016566C"/>
    <w:rsid w:val="00165774"/>
    <w:rsid w:val="00165F68"/>
    <w:rsid w:val="001667CC"/>
    <w:rsid w:val="00171805"/>
    <w:rsid w:val="00171E40"/>
    <w:rsid w:val="001727F0"/>
    <w:rsid w:val="00172B06"/>
    <w:rsid w:val="0017347E"/>
    <w:rsid w:val="00173542"/>
    <w:rsid w:val="001736F3"/>
    <w:rsid w:val="0017372B"/>
    <w:rsid w:val="00173EA0"/>
    <w:rsid w:val="00173F63"/>
    <w:rsid w:val="001752D8"/>
    <w:rsid w:val="0017589F"/>
    <w:rsid w:val="00175931"/>
    <w:rsid w:val="00175C93"/>
    <w:rsid w:val="00175D56"/>
    <w:rsid w:val="00176AD1"/>
    <w:rsid w:val="00176B25"/>
    <w:rsid w:val="0017706C"/>
    <w:rsid w:val="00177443"/>
    <w:rsid w:val="00177C1A"/>
    <w:rsid w:val="001821E4"/>
    <w:rsid w:val="0018238B"/>
    <w:rsid w:val="00183043"/>
    <w:rsid w:val="001832EC"/>
    <w:rsid w:val="00183419"/>
    <w:rsid w:val="0018394A"/>
    <w:rsid w:val="00183AAC"/>
    <w:rsid w:val="00184C3B"/>
    <w:rsid w:val="00184DCC"/>
    <w:rsid w:val="0018523F"/>
    <w:rsid w:val="00185B3A"/>
    <w:rsid w:val="0018638A"/>
    <w:rsid w:val="00186A9D"/>
    <w:rsid w:val="001874A6"/>
    <w:rsid w:val="0018765B"/>
    <w:rsid w:val="001904AE"/>
    <w:rsid w:val="00190806"/>
    <w:rsid w:val="00190913"/>
    <w:rsid w:val="001916D1"/>
    <w:rsid w:val="00191CC2"/>
    <w:rsid w:val="00191F6A"/>
    <w:rsid w:val="00192110"/>
    <w:rsid w:val="001921C0"/>
    <w:rsid w:val="0019236A"/>
    <w:rsid w:val="001924B7"/>
    <w:rsid w:val="00192B4C"/>
    <w:rsid w:val="00193B21"/>
    <w:rsid w:val="00193DD3"/>
    <w:rsid w:val="00193F3B"/>
    <w:rsid w:val="0019410B"/>
    <w:rsid w:val="001948AA"/>
    <w:rsid w:val="00194FA0"/>
    <w:rsid w:val="0019581F"/>
    <w:rsid w:val="00195C82"/>
    <w:rsid w:val="00195F65"/>
    <w:rsid w:val="001969FD"/>
    <w:rsid w:val="001A07E2"/>
    <w:rsid w:val="001A0A5D"/>
    <w:rsid w:val="001A0ABF"/>
    <w:rsid w:val="001A0BA8"/>
    <w:rsid w:val="001A2018"/>
    <w:rsid w:val="001A21B1"/>
    <w:rsid w:val="001A3320"/>
    <w:rsid w:val="001A4A27"/>
    <w:rsid w:val="001A56F1"/>
    <w:rsid w:val="001A5CD0"/>
    <w:rsid w:val="001A5D0E"/>
    <w:rsid w:val="001A6DA0"/>
    <w:rsid w:val="001A7E08"/>
    <w:rsid w:val="001B01C8"/>
    <w:rsid w:val="001B0B52"/>
    <w:rsid w:val="001B11CC"/>
    <w:rsid w:val="001B13F6"/>
    <w:rsid w:val="001B1747"/>
    <w:rsid w:val="001B1931"/>
    <w:rsid w:val="001B1DBF"/>
    <w:rsid w:val="001B2C09"/>
    <w:rsid w:val="001B2D44"/>
    <w:rsid w:val="001B354E"/>
    <w:rsid w:val="001B3E1F"/>
    <w:rsid w:val="001B48D3"/>
    <w:rsid w:val="001B5C06"/>
    <w:rsid w:val="001B676E"/>
    <w:rsid w:val="001B7400"/>
    <w:rsid w:val="001B752A"/>
    <w:rsid w:val="001B7592"/>
    <w:rsid w:val="001C12FB"/>
    <w:rsid w:val="001C13C7"/>
    <w:rsid w:val="001C1573"/>
    <w:rsid w:val="001C158D"/>
    <w:rsid w:val="001C2282"/>
    <w:rsid w:val="001C22C3"/>
    <w:rsid w:val="001C2DB4"/>
    <w:rsid w:val="001C3228"/>
    <w:rsid w:val="001C35E9"/>
    <w:rsid w:val="001C36BD"/>
    <w:rsid w:val="001C3733"/>
    <w:rsid w:val="001C41B5"/>
    <w:rsid w:val="001C4433"/>
    <w:rsid w:val="001C49B3"/>
    <w:rsid w:val="001C50C8"/>
    <w:rsid w:val="001C5B30"/>
    <w:rsid w:val="001C5DED"/>
    <w:rsid w:val="001C6310"/>
    <w:rsid w:val="001C6C08"/>
    <w:rsid w:val="001C7DBD"/>
    <w:rsid w:val="001D07A0"/>
    <w:rsid w:val="001D08DB"/>
    <w:rsid w:val="001D15E1"/>
    <w:rsid w:val="001D1E91"/>
    <w:rsid w:val="001D2953"/>
    <w:rsid w:val="001D3129"/>
    <w:rsid w:val="001D32DE"/>
    <w:rsid w:val="001D33BE"/>
    <w:rsid w:val="001D3C05"/>
    <w:rsid w:val="001D5ABF"/>
    <w:rsid w:val="001D5D53"/>
    <w:rsid w:val="001D6140"/>
    <w:rsid w:val="001D6AF4"/>
    <w:rsid w:val="001D7107"/>
    <w:rsid w:val="001D7A1F"/>
    <w:rsid w:val="001E0CC1"/>
    <w:rsid w:val="001E172A"/>
    <w:rsid w:val="001E17C5"/>
    <w:rsid w:val="001E1C10"/>
    <w:rsid w:val="001E2CAB"/>
    <w:rsid w:val="001E3B30"/>
    <w:rsid w:val="001E3CC0"/>
    <w:rsid w:val="001E3F2F"/>
    <w:rsid w:val="001E41E5"/>
    <w:rsid w:val="001E77C3"/>
    <w:rsid w:val="001E7C95"/>
    <w:rsid w:val="001F090B"/>
    <w:rsid w:val="001F171C"/>
    <w:rsid w:val="001F180A"/>
    <w:rsid w:val="001F1A28"/>
    <w:rsid w:val="001F1AD0"/>
    <w:rsid w:val="001F31F0"/>
    <w:rsid w:val="001F35E8"/>
    <w:rsid w:val="001F4014"/>
    <w:rsid w:val="001F445E"/>
    <w:rsid w:val="001F5684"/>
    <w:rsid w:val="001F5859"/>
    <w:rsid w:val="001F5E15"/>
    <w:rsid w:val="001F6423"/>
    <w:rsid w:val="001F6D61"/>
    <w:rsid w:val="00200343"/>
    <w:rsid w:val="00201213"/>
    <w:rsid w:val="0020165E"/>
    <w:rsid w:val="002016CA"/>
    <w:rsid w:val="00201AEE"/>
    <w:rsid w:val="00201DD3"/>
    <w:rsid w:val="0020272E"/>
    <w:rsid w:val="00202E50"/>
    <w:rsid w:val="00203BD4"/>
    <w:rsid w:val="00204488"/>
    <w:rsid w:val="00204AAB"/>
    <w:rsid w:val="00205100"/>
    <w:rsid w:val="00205180"/>
    <w:rsid w:val="0020620A"/>
    <w:rsid w:val="00207F81"/>
    <w:rsid w:val="002102FA"/>
    <w:rsid w:val="002109F4"/>
    <w:rsid w:val="0021130B"/>
    <w:rsid w:val="00211FDA"/>
    <w:rsid w:val="00212D2A"/>
    <w:rsid w:val="0021313F"/>
    <w:rsid w:val="0021339D"/>
    <w:rsid w:val="00215E10"/>
    <w:rsid w:val="00215FDA"/>
    <w:rsid w:val="002160C2"/>
    <w:rsid w:val="002161C6"/>
    <w:rsid w:val="00217CD7"/>
    <w:rsid w:val="00220160"/>
    <w:rsid w:val="002201CC"/>
    <w:rsid w:val="00220D40"/>
    <w:rsid w:val="00220F82"/>
    <w:rsid w:val="00221323"/>
    <w:rsid w:val="00221402"/>
    <w:rsid w:val="00221C1A"/>
    <w:rsid w:val="00222B2F"/>
    <w:rsid w:val="00222BB9"/>
    <w:rsid w:val="00223224"/>
    <w:rsid w:val="00223296"/>
    <w:rsid w:val="00223479"/>
    <w:rsid w:val="0022364A"/>
    <w:rsid w:val="002258D6"/>
    <w:rsid w:val="0022623B"/>
    <w:rsid w:val="00226252"/>
    <w:rsid w:val="00226669"/>
    <w:rsid w:val="002274FB"/>
    <w:rsid w:val="00227505"/>
    <w:rsid w:val="00230506"/>
    <w:rsid w:val="002309D2"/>
    <w:rsid w:val="00231B0D"/>
    <w:rsid w:val="00231B61"/>
    <w:rsid w:val="00232CC4"/>
    <w:rsid w:val="0023315B"/>
    <w:rsid w:val="002332B9"/>
    <w:rsid w:val="002347FE"/>
    <w:rsid w:val="00234839"/>
    <w:rsid w:val="00234FA0"/>
    <w:rsid w:val="002360D3"/>
    <w:rsid w:val="002369E5"/>
    <w:rsid w:val="00236B26"/>
    <w:rsid w:val="00237F50"/>
    <w:rsid w:val="00237F66"/>
    <w:rsid w:val="002403C8"/>
    <w:rsid w:val="00240E7A"/>
    <w:rsid w:val="002410BA"/>
    <w:rsid w:val="002412F6"/>
    <w:rsid w:val="002414FD"/>
    <w:rsid w:val="0024178D"/>
    <w:rsid w:val="0024392B"/>
    <w:rsid w:val="00243A9D"/>
    <w:rsid w:val="00243C2B"/>
    <w:rsid w:val="0024438F"/>
    <w:rsid w:val="002444EC"/>
    <w:rsid w:val="00244FB1"/>
    <w:rsid w:val="002450C6"/>
    <w:rsid w:val="00245440"/>
    <w:rsid w:val="002458FD"/>
    <w:rsid w:val="00245DCF"/>
    <w:rsid w:val="00246C65"/>
    <w:rsid w:val="00246EF4"/>
    <w:rsid w:val="002470A2"/>
    <w:rsid w:val="0024721F"/>
    <w:rsid w:val="00250F29"/>
    <w:rsid w:val="00251593"/>
    <w:rsid w:val="00251A10"/>
    <w:rsid w:val="00252BFF"/>
    <w:rsid w:val="0025333D"/>
    <w:rsid w:val="0025349D"/>
    <w:rsid w:val="00253732"/>
    <w:rsid w:val="00253F8C"/>
    <w:rsid w:val="002542A8"/>
    <w:rsid w:val="002542BE"/>
    <w:rsid w:val="002543DF"/>
    <w:rsid w:val="0025487C"/>
    <w:rsid w:val="00254AF9"/>
    <w:rsid w:val="002550C7"/>
    <w:rsid w:val="00255439"/>
    <w:rsid w:val="00255487"/>
    <w:rsid w:val="002555A1"/>
    <w:rsid w:val="00256D47"/>
    <w:rsid w:val="002570F3"/>
    <w:rsid w:val="002572D5"/>
    <w:rsid w:val="00260198"/>
    <w:rsid w:val="00260A11"/>
    <w:rsid w:val="00260DF5"/>
    <w:rsid w:val="0026169A"/>
    <w:rsid w:val="00261E68"/>
    <w:rsid w:val="002623A1"/>
    <w:rsid w:val="00262763"/>
    <w:rsid w:val="00262BF4"/>
    <w:rsid w:val="00263004"/>
    <w:rsid w:val="00264BEA"/>
    <w:rsid w:val="00265726"/>
    <w:rsid w:val="00266781"/>
    <w:rsid w:val="00267850"/>
    <w:rsid w:val="00271032"/>
    <w:rsid w:val="00271067"/>
    <w:rsid w:val="0027183C"/>
    <w:rsid w:val="0027187F"/>
    <w:rsid w:val="00271D74"/>
    <w:rsid w:val="00272294"/>
    <w:rsid w:val="002724F7"/>
    <w:rsid w:val="00273E3E"/>
    <w:rsid w:val="00274147"/>
    <w:rsid w:val="00275189"/>
    <w:rsid w:val="002756DC"/>
    <w:rsid w:val="00276412"/>
    <w:rsid w:val="00276437"/>
    <w:rsid w:val="0027724B"/>
    <w:rsid w:val="0027747C"/>
    <w:rsid w:val="00280053"/>
    <w:rsid w:val="0028063F"/>
    <w:rsid w:val="002806F1"/>
    <w:rsid w:val="00280740"/>
    <w:rsid w:val="00280F9E"/>
    <w:rsid w:val="002810CC"/>
    <w:rsid w:val="00281248"/>
    <w:rsid w:val="00281C5C"/>
    <w:rsid w:val="002820DA"/>
    <w:rsid w:val="002822A6"/>
    <w:rsid w:val="002831FE"/>
    <w:rsid w:val="00283B02"/>
    <w:rsid w:val="00283C5D"/>
    <w:rsid w:val="002844B0"/>
    <w:rsid w:val="00285261"/>
    <w:rsid w:val="00286322"/>
    <w:rsid w:val="00287DEA"/>
    <w:rsid w:val="00290FB9"/>
    <w:rsid w:val="00294F4A"/>
    <w:rsid w:val="002958C3"/>
    <w:rsid w:val="00296110"/>
    <w:rsid w:val="00296B03"/>
    <w:rsid w:val="00296C1F"/>
    <w:rsid w:val="002A0C77"/>
    <w:rsid w:val="002A2320"/>
    <w:rsid w:val="002A3CA1"/>
    <w:rsid w:val="002A3FCA"/>
    <w:rsid w:val="002A41E6"/>
    <w:rsid w:val="002A4241"/>
    <w:rsid w:val="002A4329"/>
    <w:rsid w:val="002A44C8"/>
    <w:rsid w:val="002A522C"/>
    <w:rsid w:val="002A545A"/>
    <w:rsid w:val="002A5E48"/>
    <w:rsid w:val="002A5EB1"/>
    <w:rsid w:val="002B004D"/>
    <w:rsid w:val="002B0059"/>
    <w:rsid w:val="002B0455"/>
    <w:rsid w:val="002B148A"/>
    <w:rsid w:val="002B204E"/>
    <w:rsid w:val="002B261C"/>
    <w:rsid w:val="002B26CF"/>
    <w:rsid w:val="002B2BEE"/>
    <w:rsid w:val="002B322F"/>
    <w:rsid w:val="002B34C7"/>
    <w:rsid w:val="002B35C5"/>
    <w:rsid w:val="002B3935"/>
    <w:rsid w:val="002B406A"/>
    <w:rsid w:val="002B41D4"/>
    <w:rsid w:val="002B4C6C"/>
    <w:rsid w:val="002B543F"/>
    <w:rsid w:val="002B54D4"/>
    <w:rsid w:val="002B6165"/>
    <w:rsid w:val="002B7D73"/>
    <w:rsid w:val="002C06E3"/>
    <w:rsid w:val="002C0801"/>
    <w:rsid w:val="002C145F"/>
    <w:rsid w:val="002C2582"/>
    <w:rsid w:val="002C26DF"/>
    <w:rsid w:val="002C33B3"/>
    <w:rsid w:val="002C36C3"/>
    <w:rsid w:val="002C44B0"/>
    <w:rsid w:val="002C4846"/>
    <w:rsid w:val="002C4E07"/>
    <w:rsid w:val="002C571D"/>
    <w:rsid w:val="002C5AE4"/>
    <w:rsid w:val="002C6043"/>
    <w:rsid w:val="002C60A8"/>
    <w:rsid w:val="002C7554"/>
    <w:rsid w:val="002C7760"/>
    <w:rsid w:val="002D0586"/>
    <w:rsid w:val="002D0810"/>
    <w:rsid w:val="002D1023"/>
    <w:rsid w:val="002D1459"/>
    <w:rsid w:val="002D1470"/>
    <w:rsid w:val="002D21CF"/>
    <w:rsid w:val="002D3D1C"/>
    <w:rsid w:val="002D3DB7"/>
    <w:rsid w:val="002D4705"/>
    <w:rsid w:val="002D4E46"/>
    <w:rsid w:val="002D5B65"/>
    <w:rsid w:val="002D6396"/>
    <w:rsid w:val="002D66F3"/>
    <w:rsid w:val="002D7565"/>
    <w:rsid w:val="002D7E5E"/>
    <w:rsid w:val="002E045C"/>
    <w:rsid w:val="002E0549"/>
    <w:rsid w:val="002E07BA"/>
    <w:rsid w:val="002E07EF"/>
    <w:rsid w:val="002E0D06"/>
    <w:rsid w:val="002E14D7"/>
    <w:rsid w:val="002E15D0"/>
    <w:rsid w:val="002E1810"/>
    <w:rsid w:val="002E2E63"/>
    <w:rsid w:val="002E30DE"/>
    <w:rsid w:val="002E343C"/>
    <w:rsid w:val="002E3BCD"/>
    <w:rsid w:val="002E431C"/>
    <w:rsid w:val="002E4385"/>
    <w:rsid w:val="002E4E94"/>
    <w:rsid w:val="002E5A83"/>
    <w:rsid w:val="002E63FB"/>
    <w:rsid w:val="002E6BD1"/>
    <w:rsid w:val="002E6CFB"/>
    <w:rsid w:val="002E7C1A"/>
    <w:rsid w:val="002F0046"/>
    <w:rsid w:val="002F0CD4"/>
    <w:rsid w:val="002F1F28"/>
    <w:rsid w:val="002F1F6D"/>
    <w:rsid w:val="002F21EA"/>
    <w:rsid w:val="002F234F"/>
    <w:rsid w:val="002F277A"/>
    <w:rsid w:val="002F2AE1"/>
    <w:rsid w:val="002F424C"/>
    <w:rsid w:val="002F424F"/>
    <w:rsid w:val="002F43CA"/>
    <w:rsid w:val="002F44E5"/>
    <w:rsid w:val="002F4655"/>
    <w:rsid w:val="002F4B8C"/>
    <w:rsid w:val="002F4BBB"/>
    <w:rsid w:val="002F57AA"/>
    <w:rsid w:val="002F5E60"/>
    <w:rsid w:val="002F5EEA"/>
    <w:rsid w:val="002F6EF7"/>
    <w:rsid w:val="002F714C"/>
    <w:rsid w:val="002F732C"/>
    <w:rsid w:val="002F77BF"/>
    <w:rsid w:val="002F7E50"/>
    <w:rsid w:val="003001EB"/>
    <w:rsid w:val="003004A2"/>
    <w:rsid w:val="00300C06"/>
    <w:rsid w:val="00303DD5"/>
    <w:rsid w:val="003057A2"/>
    <w:rsid w:val="003067C2"/>
    <w:rsid w:val="0030707D"/>
    <w:rsid w:val="00307865"/>
    <w:rsid w:val="00307B74"/>
    <w:rsid w:val="0031075A"/>
    <w:rsid w:val="00310764"/>
    <w:rsid w:val="003117AC"/>
    <w:rsid w:val="00311BFD"/>
    <w:rsid w:val="00312197"/>
    <w:rsid w:val="0031270F"/>
    <w:rsid w:val="0031390D"/>
    <w:rsid w:val="00313FA3"/>
    <w:rsid w:val="003141CA"/>
    <w:rsid w:val="00314718"/>
    <w:rsid w:val="0031488A"/>
    <w:rsid w:val="00314DF1"/>
    <w:rsid w:val="00314F33"/>
    <w:rsid w:val="00315121"/>
    <w:rsid w:val="003152CE"/>
    <w:rsid w:val="003153AE"/>
    <w:rsid w:val="00315FAB"/>
    <w:rsid w:val="003175E1"/>
    <w:rsid w:val="00317F96"/>
    <w:rsid w:val="00320203"/>
    <w:rsid w:val="00322002"/>
    <w:rsid w:val="0032237D"/>
    <w:rsid w:val="00322519"/>
    <w:rsid w:val="00323ECC"/>
    <w:rsid w:val="00324715"/>
    <w:rsid w:val="003247B0"/>
    <w:rsid w:val="00325DA9"/>
    <w:rsid w:val="00325E81"/>
    <w:rsid w:val="00325EC2"/>
    <w:rsid w:val="00326948"/>
    <w:rsid w:val="00327052"/>
    <w:rsid w:val="00327384"/>
    <w:rsid w:val="0032775A"/>
    <w:rsid w:val="00327819"/>
    <w:rsid w:val="003278AF"/>
    <w:rsid w:val="00327CD0"/>
    <w:rsid w:val="0033064A"/>
    <w:rsid w:val="0033135F"/>
    <w:rsid w:val="003316B9"/>
    <w:rsid w:val="003319BB"/>
    <w:rsid w:val="00331E26"/>
    <w:rsid w:val="003324B2"/>
    <w:rsid w:val="00333561"/>
    <w:rsid w:val="00333BD5"/>
    <w:rsid w:val="00334118"/>
    <w:rsid w:val="003343B4"/>
    <w:rsid w:val="00334473"/>
    <w:rsid w:val="003344F8"/>
    <w:rsid w:val="0033486D"/>
    <w:rsid w:val="003348BE"/>
    <w:rsid w:val="00334BA5"/>
    <w:rsid w:val="00334BB3"/>
    <w:rsid w:val="00335228"/>
    <w:rsid w:val="00335F80"/>
    <w:rsid w:val="003367C4"/>
    <w:rsid w:val="00336D8E"/>
    <w:rsid w:val="00336F47"/>
    <w:rsid w:val="0033758B"/>
    <w:rsid w:val="003376B3"/>
    <w:rsid w:val="00337DE5"/>
    <w:rsid w:val="00337E5A"/>
    <w:rsid w:val="00340AC9"/>
    <w:rsid w:val="00342DBA"/>
    <w:rsid w:val="00343602"/>
    <w:rsid w:val="00344C11"/>
    <w:rsid w:val="0034584B"/>
    <w:rsid w:val="00345ECF"/>
    <w:rsid w:val="00345F79"/>
    <w:rsid w:val="00345F9C"/>
    <w:rsid w:val="00346AD4"/>
    <w:rsid w:val="0034733D"/>
    <w:rsid w:val="00347776"/>
    <w:rsid w:val="00351A91"/>
    <w:rsid w:val="003520C4"/>
    <w:rsid w:val="003533AE"/>
    <w:rsid w:val="003541D4"/>
    <w:rsid w:val="00355E14"/>
    <w:rsid w:val="003565E4"/>
    <w:rsid w:val="00357743"/>
    <w:rsid w:val="00357C5E"/>
    <w:rsid w:val="00360242"/>
    <w:rsid w:val="00360682"/>
    <w:rsid w:val="003608BD"/>
    <w:rsid w:val="00361280"/>
    <w:rsid w:val="003615F1"/>
    <w:rsid w:val="00361640"/>
    <w:rsid w:val="00361A6E"/>
    <w:rsid w:val="00362659"/>
    <w:rsid w:val="003626AF"/>
    <w:rsid w:val="00362C12"/>
    <w:rsid w:val="00363D7F"/>
    <w:rsid w:val="00364A98"/>
    <w:rsid w:val="00364CE8"/>
    <w:rsid w:val="003650D8"/>
    <w:rsid w:val="00365A08"/>
    <w:rsid w:val="003662A7"/>
    <w:rsid w:val="0036655E"/>
    <w:rsid w:val="00366758"/>
    <w:rsid w:val="00367380"/>
    <w:rsid w:val="003673F5"/>
    <w:rsid w:val="00367C66"/>
    <w:rsid w:val="00367DB1"/>
    <w:rsid w:val="003700B2"/>
    <w:rsid w:val="00370169"/>
    <w:rsid w:val="00370C21"/>
    <w:rsid w:val="003714DA"/>
    <w:rsid w:val="003715E1"/>
    <w:rsid w:val="0037161A"/>
    <w:rsid w:val="00371C57"/>
    <w:rsid w:val="00371CF0"/>
    <w:rsid w:val="0037233D"/>
    <w:rsid w:val="00372D35"/>
    <w:rsid w:val="00372F07"/>
    <w:rsid w:val="0037361B"/>
    <w:rsid w:val="003736EF"/>
    <w:rsid w:val="003737E3"/>
    <w:rsid w:val="00373E3E"/>
    <w:rsid w:val="0037442C"/>
    <w:rsid w:val="003750BF"/>
    <w:rsid w:val="003750D8"/>
    <w:rsid w:val="003765A5"/>
    <w:rsid w:val="0037754A"/>
    <w:rsid w:val="0037761D"/>
    <w:rsid w:val="00377731"/>
    <w:rsid w:val="00377EA5"/>
    <w:rsid w:val="00380A1A"/>
    <w:rsid w:val="00380D80"/>
    <w:rsid w:val="0038164E"/>
    <w:rsid w:val="00381DE5"/>
    <w:rsid w:val="003821D8"/>
    <w:rsid w:val="00382863"/>
    <w:rsid w:val="00383F8F"/>
    <w:rsid w:val="003840D0"/>
    <w:rsid w:val="00384B80"/>
    <w:rsid w:val="0038500E"/>
    <w:rsid w:val="00385011"/>
    <w:rsid w:val="003856F9"/>
    <w:rsid w:val="00385F06"/>
    <w:rsid w:val="00386415"/>
    <w:rsid w:val="00386B86"/>
    <w:rsid w:val="0038761D"/>
    <w:rsid w:val="00390403"/>
    <w:rsid w:val="003906F8"/>
    <w:rsid w:val="00390D18"/>
    <w:rsid w:val="003910BC"/>
    <w:rsid w:val="00391861"/>
    <w:rsid w:val="00391DAA"/>
    <w:rsid w:val="00392347"/>
    <w:rsid w:val="00392AFA"/>
    <w:rsid w:val="00392DDE"/>
    <w:rsid w:val="003935EE"/>
    <w:rsid w:val="003935F9"/>
    <w:rsid w:val="003938B2"/>
    <w:rsid w:val="00393EE9"/>
    <w:rsid w:val="0039408A"/>
    <w:rsid w:val="00394090"/>
    <w:rsid w:val="00394109"/>
    <w:rsid w:val="003945F5"/>
    <w:rsid w:val="0039673D"/>
    <w:rsid w:val="0039705D"/>
    <w:rsid w:val="0039714C"/>
    <w:rsid w:val="003975DA"/>
    <w:rsid w:val="00397893"/>
    <w:rsid w:val="00397936"/>
    <w:rsid w:val="0039799F"/>
    <w:rsid w:val="003A1506"/>
    <w:rsid w:val="003A2109"/>
    <w:rsid w:val="003A2407"/>
    <w:rsid w:val="003A2485"/>
    <w:rsid w:val="003A2CF0"/>
    <w:rsid w:val="003A33D3"/>
    <w:rsid w:val="003A379D"/>
    <w:rsid w:val="003A3880"/>
    <w:rsid w:val="003A388A"/>
    <w:rsid w:val="003A483D"/>
    <w:rsid w:val="003A4B52"/>
    <w:rsid w:val="003A5A34"/>
    <w:rsid w:val="003A5BC5"/>
    <w:rsid w:val="003A5C54"/>
    <w:rsid w:val="003A5D55"/>
    <w:rsid w:val="003A686F"/>
    <w:rsid w:val="003A745E"/>
    <w:rsid w:val="003A75E6"/>
    <w:rsid w:val="003A7C55"/>
    <w:rsid w:val="003A7FC2"/>
    <w:rsid w:val="003B255B"/>
    <w:rsid w:val="003B32BE"/>
    <w:rsid w:val="003B3317"/>
    <w:rsid w:val="003B351B"/>
    <w:rsid w:val="003B3874"/>
    <w:rsid w:val="003B4B2F"/>
    <w:rsid w:val="003B4C50"/>
    <w:rsid w:val="003B52D4"/>
    <w:rsid w:val="003B6E97"/>
    <w:rsid w:val="003B7990"/>
    <w:rsid w:val="003C0CD6"/>
    <w:rsid w:val="003C11F2"/>
    <w:rsid w:val="003C14B8"/>
    <w:rsid w:val="003C1B64"/>
    <w:rsid w:val="003C1CA5"/>
    <w:rsid w:val="003C1D51"/>
    <w:rsid w:val="003C1DFA"/>
    <w:rsid w:val="003C1EC7"/>
    <w:rsid w:val="003C3D8E"/>
    <w:rsid w:val="003C42AA"/>
    <w:rsid w:val="003C5622"/>
    <w:rsid w:val="003C5E61"/>
    <w:rsid w:val="003C61DF"/>
    <w:rsid w:val="003C64A0"/>
    <w:rsid w:val="003C672F"/>
    <w:rsid w:val="003C6984"/>
    <w:rsid w:val="003C6F0B"/>
    <w:rsid w:val="003C7BA3"/>
    <w:rsid w:val="003C7BDE"/>
    <w:rsid w:val="003D2B38"/>
    <w:rsid w:val="003D2E5E"/>
    <w:rsid w:val="003D3642"/>
    <w:rsid w:val="003D4E9C"/>
    <w:rsid w:val="003D5133"/>
    <w:rsid w:val="003D5EE8"/>
    <w:rsid w:val="003D6061"/>
    <w:rsid w:val="003D6BC3"/>
    <w:rsid w:val="003D788B"/>
    <w:rsid w:val="003D7ACF"/>
    <w:rsid w:val="003E0D15"/>
    <w:rsid w:val="003E0D78"/>
    <w:rsid w:val="003E0E5B"/>
    <w:rsid w:val="003E16C1"/>
    <w:rsid w:val="003E1B94"/>
    <w:rsid w:val="003E1CB1"/>
    <w:rsid w:val="003E2353"/>
    <w:rsid w:val="003E3A1D"/>
    <w:rsid w:val="003E3D29"/>
    <w:rsid w:val="003E40A3"/>
    <w:rsid w:val="003E528D"/>
    <w:rsid w:val="003E53E0"/>
    <w:rsid w:val="003E5A89"/>
    <w:rsid w:val="003E6CA0"/>
    <w:rsid w:val="003E721B"/>
    <w:rsid w:val="003F058A"/>
    <w:rsid w:val="003F1340"/>
    <w:rsid w:val="003F150F"/>
    <w:rsid w:val="003F1F41"/>
    <w:rsid w:val="003F2054"/>
    <w:rsid w:val="003F2FDE"/>
    <w:rsid w:val="003F330B"/>
    <w:rsid w:val="003F4090"/>
    <w:rsid w:val="003F517C"/>
    <w:rsid w:val="003F58B9"/>
    <w:rsid w:val="003F6FDF"/>
    <w:rsid w:val="003F7EEA"/>
    <w:rsid w:val="004016F5"/>
    <w:rsid w:val="00402069"/>
    <w:rsid w:val="00402763"/>
    <w:rsid w:val="00402D68"/>
    <w:rsid w:val="00402F89"/>
    <w:rsid w:val="004045AA"/>
    <w:rsid w:val="0040549A"/>
    <w:rsid w:val="00405CC9"/>
    <w:rsid w:val="00406A1A"/>
    <w:rsid w:val="00406AF9"/>
    <w:rsid w:val="0040711E"/>
    <w:rsid w:val="00407D67"/>
    <w:rsid w:val="00411787"/>
    <w:rsid w:val="00412029"/>
    <w:rsid w:val="0041202B"/>
    <w:rsid w:val="00412450"/>
    <w:rsid w:val="004138DE"/>
    <w:rsid w:val="004139AC"/>
    <w:rsid w:val="00413B39"/>
    <w:rsid w:val="00414B2F"/>
    <w:rsid w:val="004154EB"/>
    <w:rsid w:val="00415A27"/>
    <w:rsid w:val="00415E58"/>
    <w:rsid w:val="00416231"/>
    <w:rsid w:val="00416744"/>
    <w:rsid w:val="00416E1D"/>
    <w:rsid w:val="0042035A"/>
    <w:rsid w:val="004208AB"/>
    <w:rsid w:val="004219EC"/>
    <w:rsid w:val="004219EF"/>
    <w:rsid w:val="00421A72"/>
    <w:rsid w:val="00421B3A"/>
    <w:rsid w:val="00422306"/>
    <w:rsid w:val="004228E7"/>
    <w:rsid w:val="0042369A"/>
    <w:rsid w:val="004237C0"/>
    <w:rsid w:val="00424102"/>
    <w:rsid w:val="00424348"/>
    <w:rsid w:val="00424C07"/>
    <w:rsid w:val="00424F0B"/>
    <w:rsid w:val="0042558D"/>
    <w:rsid w:val="004262BD"/>
    <w:rsid w:val="00426CD9"/>
    <w:rsid w:val="004276F1"/>
    <w:rsid w:val="00430FEB"/>
    <w:rsid w:val="004310EE"/>
    <w:rsid w:val="004312D0"/>
    <w:rsid w:val="00433677"/>
    <w:rsid w:val="004340D5"/>
    <w:rsid w:val="00434880"/>
    <w:rsid w:val="00434A21"/>
    <w:rsid w:val="00434BE8"/>
    <w:rsid w:val="0043526D"/>
    <w:rsid w:val="00437024"/>
    <w:rsid w:val="00437436"/>
    <w:rsid w:val="00442742"/>
    <w:rsid w:val="0044492F"/>
    <w:rsid w:val="00445326"/>
    <w:rsid w:val="004460E9"/>
    <w:rsid w:val="00446CF5"/>
    <w:rsid w:val="00447B6F"/>
    <w:rsid w:val="00450503"/>
    <w:rsid w:val="00450C47"/>
    <w:rsid w:val="00451DE8"/>
    <w:rsid w:val="00453533"/>
    <w:rsid w:val="00453623"/>
    <w:rsid w:val="00453C11"/>
    <w:rsid w:val="00453CCB"/>
    <w:rsid w:val="00453D34"/>
    <w:rsid w:val="00453D89"/>
    <w:rsid w:val="00454994"/>
    <w:rsid w:val="00454E67"/>
    <w:rsid w:val="00455150"/>
    <w:rsid w:val="004557B0"/>
    <w:rsid w:val="00457946"/>
    <w:rsid w:val="00457D8B"/>
    <w:rsid w:val="0046090E"/>
    <w:rsid w:val="00460A17"/>
    <w:rsid w:val="0046120A"/>
    <w:rsid w:val="00462B65"/>
    <w:rsid w:val="00462F79"/>
    <w:rsid w:val="00463438"/>
    <w:rsid w:val="00463ECE"/>
    <w:rsid w:val="00463FDC"/>
    <w:rsid w:val="00465388"/>
    <w:rsid w:val="00465C28"/>
    <w:rsid w:val="0046615F"/>
    <w:rsid w:val="004677C9"/>
    <w:rsid w:val="004703E3"/>
    <w:rsid w:val="0047077B"/>
    <w:rsid w:val="00470CB5"/>
    <w:rsid w:val="00471EAB"/>
    <w:rsid w:val="004723EE"/>
    <w:rsid w:val="0047322A"/>
    <w:rsid w:val="00473309"/>
    <w:rsid w:val="00473937"/>
    <w:rsid w:val="004754F3"/>
    <w:rsid w:val="004755D8"/>
    <w:rsid w:val="00475A92"/>
    <w:rsid w:val="00476900"/>
    <w:rsid w:val="00476EAF"/>
    <w:rsid w:val="004776B7"/>
    <w:rsid w:val="00477BB9"/>
    <w:rsid w:val="00477BF8"/>
    <w:rsid w:val="00477DAF"/>
    <w:rsid w:val="004811E8"/>
    <w:rsid w:val="00481409"/>
    <w:rsid w:val="004859EE"/>
    <w:rsid w:val="00485C44"/>
    <w:rsid w:val="00486582"/>
    <w:rsid w:val="00486A6E"/>
    <w:rsid w:val="00487344"/>
    <w:rsid w:val="00487366"/>
    <w:rsid w:val="004873D8"/>
    <w:rsid w:val="004873E4"/>
    <w:rsid w:val="00487865"/>
    <w:rsid w:val="0049058B"/>
    <w:rsid w:val="0049072C"/>
    <w:rsid w:val="00490FD1"/>
    <w:rsid w:val="00491574"/>
    <w:rsid w:val="00491AD2"/>
    <w:rsid w:val="00491F41"/>
    <w:rsid w:val="004935C0"/>
    <w:rsid w:val="00493609"/>
    <w:rsid w:val="00493B43"/>
    <w:rsid w:val="00493B82"/>
    <w:rsid w:val="00494EB1"/>
    <w:rsid w:val="00495802"/>
    <w:rsid w:val="00496414"/>
    <w:rsid w:val="00497A38"/>
    <w:rsid w:val="00497B21"/>
    <w:rsid w:val="00497B8E"/>
    <w:rsid w:val="004A05E0"/>
    <w:rsid w:val="004A186C"/>
    <w:rsid w:val="004A1B23"/>
    <w:rsid w:val="004A267B"/>
    <w:rsid w:val="004A398B"/>
    <w:rsid w:val="004A45BD"/>
    <w:rsid w:val="004A4656"/>
    <w:rsid w:val="004A549F"/>
    <w:rsid w:val="004A60E8"/>
    <w:rsid w:val="004A77B0"/>
    <w:rsid w:val="004A79EC"/>
    <w:rsid w:val="004B05AF"/>
    <w:rsid w:val="004B08A9"/>
    <w:rsid w:val="004B0AAD"/>
    <w:rsid w:val="004B1C63"/>
    <w:rsid w:val="004B1CED"/>
    <w:rsid w:val="004B2210"/>
    <w:rsid w:val="004B22ED"/>
    <w:rsid w:val="004B34A7"/>
    <w:rsid w:val="004B3B06"/>
    <w:rsid w:val="004B3B5A"/>
    <w:rsid w:val="004B3ED5"/>
    <w:rsid w:val="004B4643"/>
    <w:rsid w:val="004B4ECF"/>
    <w:rsid w:val="004B573A"/>
    <w:rsid w:val="004B5FA3"/>
    <w:rsid w:val="004B61A8"/>
    <w:rsid w:val="004B6602"/>
    <w:rsid w:val="004B7152"/>
    <w:rsid w:val="004B774D"/>
    <w:rsid w:val="004B7925"/>
    <w:rsid w:val="004B7AC4"/>
    <w:rsid w:val="004B7DF2"/>
    <w:rsid w:val="004B7F67"/>
    <w:rsid w:val="004C06BE"/>
    <w:rsid w:val="004C0938"/>
    <w:rsid w:val="004C0FB3"/>
    <w:rsid w:val="004C1894"/>
    <w:rsid w:val="004C198D"/>
    <w:rsid w:val="004C1994"/>
    <w:rsid w:val="004C35EE"/>
    <w:rsid w:val="004C3BE2"/>
    <w:rsid w:val="004C44A0"/>
    <w:rsid w:val="004C58DB"/>
    <w:rsid w:val="004C593D"/>
    <w:rsid w:val="004C5F24"/>
    <w:rsid w:val="004C7007"/>
    <w:rsid w:val="004C70FC"/>
    <w:rsid w:val="004C7A85"/>
    <w:rsid w:val="004D022C"/>
    <w:rsid w:val="004D050C"/>
    <w:rsid w:val="004D089D"/>
    <w:rsid w:val="004D1013"/>
    <w:rsid w:val="004D2263"/>
    <w:rsid w:val="004D2675"/>
    <w:rsid w:val="004D2F64"/>
    <w:rsid w:val="004D33F5"/>
    <w:rsid w:val="004D4080"/>
    <w:rsid w:val="004D40B2"/>
    <w:rsid w:val="004D4840"/>
    <w:rsid w:val="004D4C63"/>
    <w:rsid w:val="004D7604"/>
    <w:rsid w:val="004D7A9B"/>
    <w:rsid w:val="004D7B60"/>
    <w:rsid w:val="004E05FD"/>
    <w:rsid w:val="004E0C8F"/>
    <w:rsid w:val="004E0DCD"/>
    <w:rsid w:val="004E1A0D"/>
    <w:rsid w:val="004E23F5"/>
    <w:rsid w:val="004E26C2"/>
    <w:rsid w:val="004E2E3E"/>
    <w:rsid w:val="004E2EC6"/>
    <w:rsid w:val="004E3127"/>
    <w:rsid w:val="004E5418"/>
    <w:rsid w:val="004E59DA"/>
    <w:rsid w:val="004E63E5"/>
    <w:rsid w:val="004E654F"/>
    <w:rsid w:val="004E67AE"/>
    <w:rsid w:val="004E6A47"/>
    <w:rsid w:val="004E6B76"/>
    <w:rsid w:val="004E7330"/>
    <w:rsid w:val="004F0641"/>
    <w:rsid w:val="004F07EC"/>
    <w:rsid w:val="004F0BFF"/>
    <w:rsid w:val="004F1437"/>
    <w:rsid w:val="004F2729"/>
    <w:rsid w:val="004F3540"/>
    <w:rsid w:val="004F3C09"/>
    <w:rsid w:val="004F41FA"/>
    <w:rsid w:val="004F4FE2"/>
    <w:rsid w:val="004F51A8"/>
    <w:rsid w:val="004F52DB"/>
    <w:rsid w:val="004F544C"/>
    <w:rsid w:val="004F5624"/>
    <w:rsid w:val="004F5DA4"/>
    <w:rsid w:val="004F62B2"/>
    <w:rsid w:val="004F6424"/>
    <w:rsid w:val="004F737D"/>
    <w:rsid w:val="004F78C3"/>
    <w:rsid w:val="004F7E0D"/>
    <w:rsid w:val="005002DA"/>
    <w:rsid w:val="00500915"/>
    <w:rsid w:val="00500DCD"/>
    <w:rsid w:val="00501591"/>
    <w:rsid w:val="00501820"/>
    <w:rsid w:val="00502498"/>
    <w:rsid w:val="005040CD"/>
    <w:rsid w:val="00504229"/>
    <w:rsid w:val="00504E52"/>
    <w:rsid w:val="00505229"/>
    <w:rsid w:val="0050572B"/>
    <w:rsid w:val="00505791"/>
    <w:rsid w:val="00505CB5"/>
    <w:rsid w:val="00506FF2"/>
    <w:rsid w:val="005072D5"/>
    <w:rsid w:val="00507F5D"/>
    <w:rsid w:val="00507F98"/>
    <w:rsid w:val="0051011A"/>
    <w:rsid w:val="00510892"/>
    <w:rsid w:val="005108A3"/>
    <w:rsid w:val="00510DB5"/>
    <w:rsid w:val="00510F6E"/>
    <w:rsid w:val="00511422"/>
    <w:rsid w:val="005118AE"/>
    <w:rsid w:val="0051212F"/>
    <w:rsid w:val="005128C4"/>
    <w:rsid w:val="00513194"/>
    <w:rsid w:val="005135CD"/>
    <w:rsid w:val="005136B2"/>
    <w:rsid w:val="0051438E"/>
    <w:rsid w:val="00514FEC"/>
    <w:rsid w:val="0051587A"/>
    <w:rsid w:val="005158FA"/>
    <w:rsid w:val="00515A24"/>
    <w:rsid w:val="00515B5A"/>
    <w:rsid w:val="00516519"/>
    <w:rsid w:val="005169AD"/>
    <w:rsid w:val="00517AC6"/>
    <w:rsid w:val="005208B9"/>
    <w:rsid w:val="00520A44"/>
    <w:rsid w:val="005221F0"/>
    <w:rsid w:val="00523277"/>
    <w:rsid w:val="005244AB"/>
    <w:rsid w:val="00524807"/>
    <w:rsid w:val="005252FE"/>
    <w:rsid w:val="005257A1"/>
    <w:rsid w:val="00525943"/>
    <w:rsid w:val="00525FF9"/>
    <w:rsid w:val="005260FE"/>
    <w:rsid w:val="005313BC"/>
    <w:rsid w:val="00532247"/>
    <w:rsid w:val="0053292C"/>
    <w:rsid w:val="00532C41"/>
    <w:rsid w:val="00532D3F"/>
    <w:rsid w:val="0053386D"/>
    <w:rsid w:val="00533FA0"/>
    <w:rsid w:val="00534700"/>
    <w:rsid w:val="00534A7C"/>
    <w:rsid w:val="00534C18"/>
    <w:rsid w:val="0053583D"/>
    <w:rsid w:val="00536113"/>
    <w:rsid w:val="00536951"/>
    <w:rsid w:val="00536997"/>
    <w:rsid w:val="0053791F"/>
    <w:rsid w:val="0054018D"/>
    <w:rsid w:val="00541953"/>
    <w:rsid w:val="0054286C"/>
    <w:rsid w:val="00542BD5"/>
    <w:rsid w:val="00543259"/>
    <w:rsid w:val="005448F7"/>
    <w:rsid w:val="00544F44"/>
    <w:rsid w:val="005456B7"/>
    <w:rsid w:val="00546622"/>
    <w:rsid w:val="00547538"/>
    <w:rsid w:val="005508FE"/>
    <w:rsid w:val="00550F03"/>
    <w:rsid w:val="00552D66"/>
    <w:rsid w:val="00553BB0"/>
    <w:rsid w:val="00553BFA"/>
    <w:rsid w:val="005547AA"/>
    <w:rsid w:val="00554D05"/>
    <w:rsid w:val="0055533F"/>
    <w:rsid w:val="0055596B"/>
    <w:rsid w:val="00555E09"/>
    <w:rsid w:val="00556137"/>
    <w:rsid w:val="005564A5"/>
    <w:rsid w:val="0055674D"/>
    <w:rsid w:val="005569C4"/>
    <w:rsid w:val="00556D6D"/>
    <w:rsid w:val="005574AA"/>
    <w:rsid w:val="00557A7D"/>
    <w:rsid w:val="0056077E"/>
    <w:rsid w:val="00560EDA"/>
    <w:rsid w:val="00561EE8"/>
    <w:rsid w:val="00561FE9"/>
    <w:rsid w:val="005620ED"/>
    <w:rsid w:val="005629EE"/>
    <w:rsid w:val="00562B16"/>
    <w:rsid w:val="005648FA"/>
    <w:rsid w:val="00564D50"/>
    <w:rsid w:val="0056531F"/>
    <w:rsid w:val="0056602A"/>
    <w:rsid w:val="00567346"/>
    <w:rsid w:val="00570CFE"/>
    <w:rsid w:val="00570DF2"/>
    <w:rsid w:val="00571072"/>
    <w:rsid w:val="00571132"/>
    <w:rsid w:val="0057371B"/>
    <w:rsid w:val="005750C3"/>
    <w:rsid w:val="00575806"/>
    <w:rsid w:val="00575BAE"/>
    <w:rsid w:val="00575C1B"/>
    <w:rsid w:val="00575EB8"/>
    <w:rsid w:val="0057613A"/>
    <w:rsid w:val="00577195"/>
    <w:rsid w:val="00580B01"/>
    <w:rsid w:val="00580D0A"/>
    <w:rsid w:val="00580DF0"/>
    <w:rsid w:val="00582A9B"/>
    <w:rsid w:val="00582C38"/>
    <w:rsid w:val="00582CCF"/>
    <w:rsid w:val="00582F8E"/>
    <w:rsid w:val="005832AB"/>
    <w:rsid w:val="0058389F"/>
    <w:rsid w:val="005839C0"/>
    <w:rsid w:val="00583FC1"/>
    <w:rsid w:val="00584026"/>
    <w:rsid w:val="0058437C"/>
    <w:rsid w:val="00585208"/>
    <w:rsid w:val="005855BF"/>
    <w:rsid w:val="00585F8C"/>
    <w:rsid w:val="00586821"/>
    <w:rsid w:val="00586D46"/>
    <w:rsid w:val="0059083D"/>
    <w:rsid w:val="00591EE8"/>
    <w:rsid w:val="0059348A"/>
    <w:rsid w:val="005935F4"/>
    <w:rsid w:val="00593E0A"/>
    <w:rsid w:val="00594688"/>
    <w:rsid w:val="00595498"/>
    <w:rsid w:val="005970B4"/>
    <w:rsid w:val="005971B0"/>
    <w:rsid w:val="005A167F"/>
    <w:rsid w:val="005A1F90"/>
    <w:rsid w:val="005A26FC"/>
    <w:rsid w:val="005A2FB4"/>
    <w:rsid w:val="005A3228"/>
    <w:rsid w:val="005A346E"/>
    <w:rsid w:val="005A467F"/>
    <w:rsid w:val="005A593F"/>
    <w:rsid w:val="005A6CF4"/>
    <w:rsid w:val="005A6F17"/>
    <w:rsid w:val="005A6F1F"/>
    <w:rsid w:val="005A7170"/>
    <w:rsid w:val="005A73CF"/>
    <w:rsid w:val="005B04E0"/>
    <w:rsid w:val="005B0C6E"/>
    <w:rsid w:val="005B110C"/>
    <w:rsid w:val="005B11EE"/>
    <w:rsid w:val="005B1872"/>
    <w:rsid w:val="005B391D"/>
    <w:rsid w:val="005B393E"/>
    <w:rsid w:val="005B3EB1"/>
    <w:rsid w:val="005B3F6F"/>
    <w:rsid w:val="005B4227"/>
    <w:rsid w:val="005B4F87"/>
    <w:rsid w:val="005B59E1"/>
    <w:rsid w:val="005B5CEA"/>
    <w:rsid w:val="005B63DA"/>
    <w:rsid w:val="005B6533"/>
    <w:rsid w:val="005B6F15"/>
    <w:rsid w:val="005B72A1"/>
    <w:rsid w:val="005B798B"/>
    <w:rsid w:val="005C00A5"/>
    <w:rsid w:val="005C0914"/>
    <w:rsid w:val="005C0BF4"/>
    <w:rsid w:val="005C13B9"/>
    <w:rsid w:val="005C1FAE"/>
    <w:rsid w:val="005C2CE2"/>
    <w:rsid w:val="005C39E8"/>
    <w:rsid w:val="005C474E"/>
    <w:rsid w:val="005C50FE"/>
    <w:rsid w:val="005C5660"/>
    <w:rsid w:val="005C617D"/>
    <w:rsid w:val="005C67F0"/>
    <w:rsid w:val="005C71E4"/>
    <w:rsid w:val="005C72E3"/>
    <w:rsid w:val="005D04CC"/>
    <w:rsid w:val="005D11B2"/>
    <w:rsid w:val="005D1DDD"/>
    <w:rsid w:val="005D312B"/>
    <w:rsid w:val="005D452E"/>
    <w:rsid w:val="005D4B68"/>
    <w:rsid w:val="005D4DB7"/>
    <w:rsid w:val="005D67AC"/>
    <w:rsid w:val="005D6C70"/>
    <w:rsid w:val="005D6CD7"/>
    <w:rsid w:val="005E09A5"/>
    <w:rsid w:val="005E0E7B"/>
    <w:rsid w:val="005E11C1"/>
    <w:rsid w:val="005E13B9"/>
    <w:rsid w:val="005E1CF5"/>
    <w:rsid w:val="005E2563"/>
    <w:rsid w:val="005E26E9"/>
    <w:rsid w:val="005E394C"/>
    <w:rsid w:val="005E3C9E"/>
    <w:rsid w:val="005E40E0"/>
    <w:rsid w:val="005E42BF"/>
    <w:rsid w:val="005E4E70"/>
    <w:rsid w:val="005E5AAB"/>
    <w:rsid w:val="005E65BB"/>
    <w:rsid w:val="005E7692"/>
    <w:rsid w:val="005E7A3D"/>
    <w:rsid w:val="005F0DA0"/>
    <w:rsid w:val="005F1393"/>
    <w:rsid w:val="005F2005"/>
    <w:rsid w:val="005F265F"/>
    <w:rsid w:val="005F2767"/>
    <w:rsid w:val="005F2BA1"/>
    <w:rsid w:val="005F2C6C"/>
    <w:rsid w:val="005F34CB"/>
    <w:rsid w:val="005F3C30"/>
    <w:rsid w:val="005F4119"/>
    <w:rsid w:val="005F4790"/>
    <w:rsid w:val="005F4914"/>
    <w:rsid w:val="005F544F"/>
    <w:rsid w:val="005F54EB"/>
    <w:rsid w:val="005F62B7"/>
    <w:rsid w:val="005F67FC"/>
    <w:rsid w:val="005F6869"/>
    <w:rsid w:val="005F6BB9"/>
    <w:rsid w:val="005F6F38"/>
    <w:rsid w:val="005F7A5F"/>
    <w:rsid w:val="005F7B21"/>
    <w:rsid w:val="00600049"/>
    <w:rsid w:val="0060078B"/>
    <w:rsid w:val="00601769"/>
    <w:rsid w:val="006027A9"/>
    <w:rsid w:val="00603148"/>
    <w:rsid w:val="0060333F"/>
    <w:rsid w:val="00603670"/>
    <w:rsid w:val="006046AD"/>
    <w:rsid w:val="00604A3B"/>
    <w:rsid w:val="00604B55"/>
    <w:rsid w:val="006054D4"/>
    <w:rsid w:val="00605A78"/>
    <w:rsid w:val="00605D30"/>
    <w:rsid w:val="00606A12"/>
    <w:rsid w:val="00606FC7"/>
    <w:rsid w:val="0060708E"/>
    <w:rsid w:val="00610456"/>
    <w:rsid w:val="00611473"/>
    <w:rsid w:val="00611686"/>
    <w:rsid w:val="00611B36"/>
    <w:rsid w:val="00612178"/>
    <w:rsid w:val="006127D0"/>
    <w:rsid w:val="00613534"/>
    <w:rsid w:val="00613A34"/>
    <w:rsid w:val="006141CF"/>
    <w:rsid w:val="006153C5"/>
    <w:rsid w:val="00615ADA"/>
    <w:rsid w:val="00616878"/>
    <w:rsid w:val="00616EEC"/>
    <w:rsid w:val="00617FC2"/>
    <w:rsid w:val="006200E5"/>
    <w:rsid w:val="0062029C"/>
    <w:rsid w:val="00621C50"/>
    <w:rsid w:val="006221CD"/>
    <w:rsid w:val="00622220"/>
    <w:rsid w:val="006222CD"/>
    <w:rsid w:val="0062290E"/>
    <w:rsid w:val="0062364C"/>
    <w:rsid w:val="00623905"/>
    <w:rsid w:val="006266A9"/>
    <w:rsid w:val="00626F84"/>
    <w:rsid w:val="00630426"/>
    <w:rsid w:val="00630F57"/>
    <w:rsid w:val="006312FF"/>
    <w:rsid w:val="006316C1"/>
    <w:rsid w:val="00631E52"/>
    <w:rsid w:val="00631ED4"/>
    <w:rsid w:val="006337A0"/>
    <w:rsid w:val="00633BC7"/>
    <w:rsid w:val="006340E3"/>
    <w:rsid w:val="00634E90"/>
    <w:rsid w:val="0063510A"/>
    <w:rsid w:val="00635A0E"/>
    <w:rsid w:val="00635AC7"/>
    <w:rsid w:val="00635E9C"/>
    <w:rsid w:val="0063658A"/>
    <w:rsid w:val="0063735B"/>
    <w:rsid w:val="006373A7"/>
    <w:rsid w:val="0063753F"/>
    <w:rsid w:val="00637AAC"/>
    <w:rsid w:val="00637B41"/>
    <w:rsid w:val="00640E8A"/>
    <w:rsid w:val="006414EE"/>
    <w:rsid w:val="00642524"/>
    <w:rsid w:val="00642ADB"/>
    <w:rsid w:val="00642D0A"/>
    <w:rsid w:val="00643E13"/>
    <w:rsid w:val="00644DCC"/>
    <w:rsid w:val="00644EE4"/>
    <w:rsid w:val="00645F98"/>
    <w:rsid w:val="0064630E"/>
    <w:rsid w:val="00646BDF"/>
    <w:rsid w:val="00646E5E"/>
    <w:rsid w:val="00646FE1"/>
    <w:rsid w:val="00647075"/>
    <w:rsid w:val="006473B8"/>
    <w:rsid w:val="00647F1C"/>
    <w:rsid w:val="00650971"/>
    <w:rsid w:val="006513E4"/>
    <w:rsid w:val="00651CE3"/>
    <w:rsid w:val="00651FC3"/>
    <w:rsid w:val="0065235B"/>
    <w:rsid w:val="006526A1"/>
    <w:rsid w:val="00653FDA"/>
    <w:rsid w:val="0065438F"/>
    <w:rsid w:val="00654E8B"/>
    <w:rsid w:val="00654FFB"/>
    <w:rsid w:val="0065581D"/>
    <w:rsid w:val="00655C2F"/>
    <w:rsid w:val="00657364"/>
    <w:rsid w:val="00657A49"/>
    <w:rsid w:val="00660403"/>
    <w:rsid w:val="00660E0B"/>
    <w:rsid w:val="00661140"/>
    <w:rsid w:val="006616E7"/>
    <w:rsid w:val="00661BCF"/>
    <w:rsid w:val="00662DF6"/>
    <w:rsid w:val="006641FA"/>
    <w:rsid w:val="00665001"/>
    <w:rsid w:val="00665690"/>
    <w:rsid w:val="00665C50"/>
    <w:rsid w:val="00666057"/>
    <w:rsid w:val="00667C3C"/>
    <w:rsid w:val="00670279"/>
    <w:rsid w:val="00670942"/>
    <w:rsid w:val="00670D38"/>
    <w:rsid w:val="006710DD"/>
    <w:rsid w:val="00671FC9"/>
    <w:rsid w:val="006726CA"/>
    <w:rsid w:val="00673200"/>
    <w:rsid w:val="006739A9"/>
    <w:rsid w:val="00673F5E"/>
    <w:rsid w:val="00674492"/>
    <w:rsid w:val="00674544"/>
    <w:rsid w:val="0067501E"/>
    <w:rsid w:val="00675087"/>
    <w:rsid w:val="006753BF"/>
    <w:rsid w:val="00675433"/>
    <w:rsid w:val="00675B43"/>
    <w:rsid w:val="00675E6A"/>
    <w:rsid w:val="00676504"/>
    <w:rsid w:val="00676658"/>
    <w:rsid w:val="006773D2"/>
    <w:rsid w:val="006776EC"/>
    <w:rsid w:val="006801DE"/>
    <w:rsid w:val="00680581"/>
    <w:rsid w:val="00680A56"/>
    <w:rsid w:val="00680B1A"/>
    <w:rsid w:val="00681A41"/>
    <w:rsid w:val="006821B2"/>
    <w:rsid w:val="00682901"/>
    <w:rsid w:val="00683816"/>
    <w:rsid w:val="006838C0"/>
    <w:rsid w:val="00684003"/>
    <w:rsid w:val="00684D9C"/>
    <w:rsid w:val="00685856"/>
    <w:rsid w:val="00685901"/>
    <w:rsid w:val="00685BB9"/>
    <w:rsid w:val="006862E2"/>
    <w:rsid w:val="0068706E"/>
    <w:rsid w:val="00687079"/>
    <w:rsid w:val="0068742B"/>
    <w:rsid w:val="0068775B"/>
    <w:rsid w:val="006878C8"/>
    <w:rsid w:val="00687E06"/>
    <w:rsid w:val="00690127"/>
    <w:rsid w:val="006903AC"/>
    <w:rsid w:val="00691BFF"/>
    <w:rsid w:val="00692ACD"/>
    <w:rsid w:val="00692D68"/>
    <w:rsid w:val="006953C1"/>
    <w:rsid w:val="0069579C"/>
    <w:rsid w:val="006961AE"/>
    <w:rsid w:val="00696EB2"/>
    <w:rsid w:val="0069741A"/>
    <w:rsid w:val="006A0A32"/>
    <w:rsid w:val="006A0DEA"/>
    <w:rsid w:val="006A16E9"/>
    <w:rsid w:val="006A2354"/>
    <w:rsid w:val="006A2A52"/>
    <w:rsid w:val="006A41D4"/>
    <w:rsid w:val="006A4F17"/>
    <w:rsid w:val="006A5450"/>
    <w:rsid w:val="006A57CE"/>
    <w:rsid w:val="006A6687"/>
    <w:rsid w:val="006A6CDB"/>
    <w:rsid w:val="006A74EE"/>
    <w:rsid w:val="006B0199"/>
    <w:rsid w:val="006B0A32"/>
    <w:rsid w:val="006B0BD8"/>
    <w:rsid w:val="006B0DDA"/>
    <w:rsid w:val="006B1D48"/>
    <w:rsid w:val="006B23DC"/>
    <w:rsid w:val="006B2480"/>
    <w:rsid w:val="006B24E3"/>
    <w:rsid w:val="006B30A6"/>
    <w:rsid w:val="006B4557"/>
    <w:rsid w:val="006B4B7A"/>
    <w:rsid w:val="006B507F"/>
    <w:rsid w:val="006B74E9"/>
    <w:rsid w:val="006C0251"/>
    <w:rsid w:val="006C0320"/>
    <w:rsid w:val="006C2B9A"/>
    <w:rsid w:val="006C39BB"/>
    <w:rsid w:val="006C4502"/>
    <w:rsid w:val="006C59CF"/>
    <w:rsid w:val="006C5DCD"/>
    <w:rsid w:val="006C5F12"/>
    <w:rsid w:val="006C6052"/>
    <w:rsid w:val="006C6114"/>
    <w:rsid w:val="006C64F3"/>
    <w:rsid w:val="006C7811"/>
    <w:rsid w:val="006D00C8"/>
    <w:rsid w:val="006D04B1"/>
    <w:rsid w:val="006D09C8"/>
    <w:rsid w:val="006D0FD5"/>
    <w:rsid w:val="006D18CC"/>
    <w:rsid w:val="006D1F65"/>
    <w:rsid w:val="006D2288"/>
    <w:rsid w:val="006D250C"/>
    <w:rsid w:val="006D306A"/>
    <w:rsid w:val="006D3129"/>
    <w:rsid w:val="006D3255"/>
    <w:rsid w:val="006D39B8"/>
    <w:rsid w:val="006D4464"/>
    <w:rsid w:val="006D4931"/>
    <w:rsid w:val="006D54AE"/>
    <w:rsid w:val="006D55FE"/>
    <w:rsid w:val="006D5CAB"/>
    <w:rsid w:val="006D5E91"/>
    <w:rsid w:val="006D66B6"/>
    <w:rsid w:val="006D7E87"/>
    <w:rsid w:val="006E0E75"/>
    <w:rsid w:val="006E14E6"/>
    <w:rsid w:val="006E1AEE"/>
    <w:rsid w:val="006E2466"/>
    <w:rsid w:val="006E28EB"/>
    <w:rsid w:val="006E2F52"/>
    <w:rsid w:val="006E3180"/>
    <w:rsid w:val="006E32A9"/>
    <w:rsid w:val="006E3B9C"/>
    <w:rsid w:val="006E3CDF"/>
    <w:rsid w:val="006E413D"/>
    <w:rsid w:val="006E4FC1"/>
    <w:rsid w:val="006E51A2"/>
    <w:rsid w:val="006E5F7C"/>
    <w:rsid w:val="006E69EF"/>
    <w:rsid w:val="006E7E1A"/>
    <w:rsid w:val="006E7EC2"/>
    <w:rsid w:val="006F0DE2"/>
    <w:rsid w:val="006F11BD"/>
    <w:rsid w:val="006F199F"/>
    <w:rsid w:val="006F25B4"/>
    <w:rsid w:val="006F32C7"/>
    <w:rsid w:val="006F3392"/>
    <w:rsid w:val="006F3495"/>
    <w:rsid w:val="006F394C"/>
    <w:rsid w:val="006F3C66"/>
    <w:rsid w:val="006F417D"/>
    <w:rsid w:val="006F460B"/>
    <w:rsid w:val="006F46DC"/>
    <w:rsid w:val="006F596B"/>
    <w:rsid w:val="006F5973"/>
    <w:rsid w:val="006F5C83"/>
    <w:rsid w:val="006F5EF7"/>
    <w:rsid w:val="006F644D"/>
    <w:rsid w:val="006F67CC"/>
    <w:rsid w:val="006F6B89"/>
    <w:rsid w:val="006F70B7"/>
    <w:rsid w:val="00700676"/>
    <w:rsid w:val="00701ACE"/>
    <w:rsid w:val="00701C2D"/>
    <w:rsid w:val="00702162"/>
    <w:rsid w:val="00702D66"/>
    <w:rsid w:val="007031DE"/>
    <w:rsid w:val="007032E2"/>
    <w:rsid w:val="00703336"/>
    <w:rsid w:val="00703930"/>
    <w:rsid w:val="00703A62"/>
    <w:rsid w:val="00704359"/>
    <w:rsid w:val="0070494C"/>
    <w:rsid w:val="00705D5E"/>
    <w:rsid w:val="0070610E"/>
    <w:rsid w:val="00707759"/>
    <w:rsid w:val="00710081"/>
    <w:rsid w:val="00710B0D"/>
    <w:rsid w:val="00713082"/>
    <w:rsid w:val="00713A28"/>
    <w:rsid w:val="00713CB5"/>
    <w:rsid w:val="00713DE4"/>
    <w:rsid w:val="007147BD"/>
    <w:rsid w:val="00714E3F"/>
    <w:rsid w:val="0071500C"/>
    <w:rsid w:val="0071558B"/>
    <w:rsid w:val="007164A3"/>
    <w:rsid w:val="0071776A"/>
    <w:rsid w:val="00717E52"/>
    <w:rsid w:val="007204F5"/>
    <w:rsid w:val="00721189"/>
    <w:rsid w:val="0072179E"/>
    <w:rsid w:val="00721B3A"/>
    <w:rsid w:val="007221C3"/>
    <w:rsid w:val="007227E4"/>
    <w:rsid w:val="00722F2C"/>
    <w:rsid w:val="00723478"/>
    <w:rsid w:val="00723496"/>
    <w:rsid w:val="007238D7"/>
    <w:rsid w:val="0072473D"/>
    <w:rsid w:val="00724F9D"/>
    <w:rsid w:val="007251CC"/>
    <w:rsid w:val="007254D1"/>
    <w:rsid w:val="00725B32"/>
    <w:rsid w:val="00725B3C"/>
    <w:rsid w:val="00725BE9"/>
    <w:rsid w:val="007330C9"/>
    <w:rsid w:val="00733D54"/>
    <w:rsid w:val="00733F58"/>
    <w:rsid w:val="00733F61"/>
    <w:rsid w:val="007348C3"/>
    <w:rsid w:val="00734CEE"/>
    <w:rsid w:val="00735EAE"/>
    <w:rsid w:val="00736196"/>
    <w:rsid w:val="0073625C"/>
    <w:rsid w:val="007363AF"/>
    <w:rsid w:val="00736A4F"/>
    <w:rsid w:val="00737753"/>
    <w:rsid w:val="00737768"/>
    <w:rsid w:val="00737FFA"/>
    <w:rsid w:val="00740BB8"/>
    <w:rsid w:val="00740CE9"/>
    <w:rsid w:val="00741380"/>
    <w:rsid w:val="00741A99"/>
    <w:rsid w:val="007428E3"/>
    <w:rsid w:val="0074394E"/>
    <w:rsid w:val="00743B38"/>
    <w:rsid w:val="0074422D"/>
    <w:rsid w:val="007442FD"/>
    <w:rsid w:val="00744A78"/>
    <w:rsid w:val="00744BAB"/>
    <w:rsid w:val="007455F1"/>
    <w:rsid w:val="0074568F"/>
    <w:rsid w:val="00745D7C"/>
    <w:rsid w:val="00746410"/>
    <w:rsid w:val="007466D8"/>
    <w:rsid w:val="00746CAA"/>
    <w:rsid w:val="0074724A"/>
    <w:rsid w:val="007473F7"/>
    <w:rsid w:val="007476E9"/>
    <w:rsid w:val="0075001E"/>
    <w:rsid w:val="00750047"/>
    <w:rsid w:val="0075092D"/>
    <w:rsid w:val="00750D0A"/>
    <w:rsid w:val="00751959"/>
    <w:rsid w:val="00751B4A"/>
    <w:rsid w:val="00751D93"/>
    <w:rsid w:val="00752177"/>
    <w:rsid w:val="0075219C"/>
    <w:rsid w:val="00752300"/>
    <w:rsid w:val="00752766"/>
    <w:rsid w:val="00753BF5"/>
    <w:rsid w:val="007546A7"/>
    <w:rsid w:val="007546F8"/>
    <w:rsid w:val="0075579B"/>
    <w:rsid w:val="00755BAB"/>
    <w:rsid w:val="00755BB8"/>
    <w:rsid w:val="00756161"/>
    <w:rsid w:val="0075642C"/>
    <w:rsid w:val="00756588"/>
    <w:rsid w:val="00760740"/>
    <w:rsid w:val="0076080E"/>
    <w:rsid w:val="00760D43"/>
    <w:rsid w:val="00761C8B"/>
    <w:rsid w:val="00762737"/>
    <w:rsid w:val="007628B6"/>
    <w:rsid w:val="00763282"/>
    <w:rsid w:val="0076411D"/>
    <w:rsid w:val="00766956"/>
    <w:rsid w:val="00766E30"/>
    <w:rsid w:val="007670A9"/>
    <w:rsid w:val="007670F8"/>
    <w:rsid w:val="007671D4"/>
    <w:rsid w:val="007675F9"/>
    <w:rsid w:val="00770A85"/>
    <w:rsid w:val="00770EDF"/>
    <w:rsid w:val="007714D0"/>
    <w:rsid w:val="00772E71"/>
    <w:rsid w:val="00773DC9"/>
    <w:rsid w:val="007748ED"/>
    <w:rsid w:val="00774D08"/>
    <w:rsid w:val="00775351"/>
    <w:rsid w:val="0077572E"/>
    <w:rsid w:val="00775B1B"/>
    <w:rsid w:val="00776B28"/>
    <w:rsid w:val="0077791F"/>
    <w:rsid w:val="00777BE4"/>
    <w:rsid w:val="00777D2A"/>
    <w:rsid w:val="0078031B"/>
    <w:rsid w:val="007811B8"/>
    <w:rsid w:val="0078470C"/>
    <w:rsid w:val="00784CFB"/>
    <w:rsid w:val="00784F44"/>
    <w:rsid w:val="00785A9A"/>
    <w:rsid w:val="00786672"/>
    <w:rsid w:val="007870BF"/>
    <w:rsid w:val="007872CF"/>
    <w:rsid w:val="00787795"/>
    <w:rsid w:val="00787BF8"/>
    <w:rsid w:val="007916F7"/>
    <w:rsid w:val="0079201C"/>
    <w:rsid w:val="00792073"/>
    <w:rsid w:val="007920CD"/>
    <w:rsid w:val="007922F6"/>
    <w:rsid w:val="0079307F"/>
    <w:rsid w:val="00793552"/>
    <w:rsid w:val="00793D99"/>
    <w:rsid w:val="007940C5"/>
    <w:rsid w:val="007947C4"/>
    <w:rsid w:val="0079516B"/>
    <w:rsid w:val="00795812"/>
    <w:rsid w:val="00795832"/>
    <w:rsid w:val="00795CE1"/>
    <w:rsid w:val="00795EAC"/>
    <w:rsid w:val="00796C2E"/>
    <w:rsid w:val="0079709B"/>
    <w:rsid w:val="007A0646"/>
    <w:rsid w:val="007A06AC"/>
    <w:rsid w:val="007A170C"/>
    <w:rsid w:val="007A1B2F"/>
    <w:rsid w:val="007A1D3B"/>
    <w:rsid w:val="007A27DB"/>
    <w:rsid w:val="007A2A60"/>
    <w:rsid w:val="007A2DB8"/>
    <w:rsid w:val="007A3E3E"/>
    <w:rsid w:val="007A4636"/>
    <w:rsid w:val="007A49B7"/>
    <w:rsid w:val="007A5719"/>
    <w:rsid w:val="007A5E27"/>
    <w:rsid w:val="007A72D6"/>
    <w:rsid w:val="007A7377"/>
    <w:rsid w:val="007B00A1"/>
    <w:rsid w:val="007B04B2"/>
    <w:rsid w:val="007B052F"/>
    <w:rsid w:val="007B1014"/>
    <w:rsid w:val="007B103F"/>
    <w:rsid w:val="007B1484"/>
    <w:rsid w:val="007B19AE"/>
    <w:rsid w:val="007B1A10"/>
    <w:rsid w:val="007B228F"/>
    <w:rsid w:val="007B31AB"/>
    <w:rsid w:val="007B320D"/>
    <w:rsid w:val="007B3268"/>
    <w:rsid w:val="007B37F1"/>
    <w:rsid w:val="007B42D3"/>
    <w:rsid w:val="007B464B"/>
    <w:rsid w:val="007B46D9"/>
    <w:rsid w:val="007B4DAB"/>
    <w:rsid w:val="007B6659"/>
    <w:rsid w:val="007B6C39"/>
    <w:rsid w:val="007B6C5D"/>
    <w:rsid w:val="007B76AB"/>
    <w:rsid w:val="007B7871"/>
    <w:rsid w:val="007B7DBD"/>
    <w:rsid w:val="007C074B"/>
    <w:rsid w:val="007C07B2"/>
    <w:rsid w:val="007C09EA"/>
    <w:rsid w:val="007C264B"/>
    <w:rsid w:val="007C2893"/>
    <w:rsid w:val="007C45D3"/>
    <w:rsid w:val="007C4DBF"/>
    <w:rsid w:val="007C51F0"/>
    <w:rsid w:val="007C597B"/>
    <w:rsid w:val="007C5E47"/>
    <w:rsid w:val="007C74DF"/>
    <w:rsid w:val="007C760C"/>
    <w:rsid w:val="007D07C2"/>
    <w:rsid w:val="007D08FD"/>
    <w:rsid w:val="007D1584"/>
    <w:rsid w:val="007D2044"/>
    <w:rsid w:val="007D3571"/>
    <w:rsid w:val="007D3F9F"/>
    <w:rsid w:val="007D4F33"/>
    <w:rsid w:val="007D554B"/>
    <w:rsid w:val="007D5E34"/>
    <w:rsid w:val="007D61B3"/>
    <w:rsid w:val="007D63AD"/>
    <w:rsid w:val="007D65C7"/>
    <w:rsid w:val="007D74D2"/>
    <w:rsid w:val="007D77A7"/>
    <w:rsid w:val="007D79B5"/>
    <w:rsid w:val="007D7D17"/>
    <w:rsid w:val="007D7DDF"/>
    <w:rsid w:val="007E00BA"/>
    <w:rsid w:val="007E0B3F"/>
    <w:rsid w:val="007E0DAB"/>
    <w:rsid w:val="007E2334"/>
    <w:rsid w:val="007E23CE"/>
    <w:rsid w:val="007E2C02"/>
    <w:rsid w:val="007E2CE7"/>
    <w:rsid w:val="007E3011"/>
    <w:rsid w:val="007E3220"/>
    <w:rsid w:val="007E36BC"/>
    <w:rsid w:val="007E3952"/>
    <w:rsid w:val="007E41DA"/>
    <w:rsid w:val="007E43D0"/>
    <w:rsid w:val="007E4DFF"/>
    <w:rsid w:val="007E4F00"/>
    <w:rsid w:val="007E54F8"/>
    <w:rsid w:val="007E5987"/>
    <w:rsid w:val="007E5BD8"/>
    <w:rsid w:val="007E765B"/>
    <w:rsid w:val="007E7720"/>
    <w:rsid w:val="007E7BF9"/>
    <w:rsid w:val="007E7D45"/>
    <w:rsid w:val="007F0029"/>
    <w:rsid w:val="007F02BC"/>
    <w:rsid w:val="007F05A0"/>
    <w:rsid w:val="007F07C2"/>
    <w:rsid w:val="007F082B"/>
    <w:rsid w:val="007F1276"/>
    <w:rsid w:val="007F1D17"/>
    <w:rsid w:val="007F20D7"/>
    <w:rsid w:val="007F25B7"/>
    <w:rsid w:val="007F2E65"/>
    <w:rsid w:val="007F43BA"/>
    <w:rsid w:val="007F444F"/>
    <w:rsid w:val="007F45D1"/>
    <w:rsid w:val="007F55A0"/>
    <w:rsid w:val="007F64BE"/>
    <w:rsid w:val="007F6DC3"/>
    <w:rsid w:val="007F7B06"/>
    <w:rsid w:val="00800509"/>
    <w:rsid w:val="008006B4"/>
    <w:rsid w:val="008015B6"/>
    <w:rsid w:val="00801C6A"/>
    <w:rsid w:val="00802011"/>
    <w:rsid w:val="008027B1"/>
    <w:rsid w:val="00803632"/>
    <w:rsid w:val="00803FD4"/>
    <w:rsid w:val="0080481C"/>
    <w:rsid w:val="00804C54"/>
    <w:rsid w:val="008056DD"/>
    <w:rsid w:val="00805C8D"/>
    <w:rsid w:val="00805F10"/>
    <w:rsid w:val="008077EB"/>
    <w:rsid w:val="0081104C"/>
    <w:rsid w:val="008121F2"/>
    <w:rsid w:val="00812834"/>
    <w:rsid w:val="00812D16"/>
    <w:rsid w:val="008136F2"/>
    <w:rsid w:val="00815C64"/>
    <w:rsid w:val="00816709"/>
    <w:rsid w:val="00816C43"/>
    <w:rsid w:val="00816C51"/>
    <w:rsid w:val="00821865"/>
    <w:rsid w:val="008225EB"/>
    <w:rsid w:val="0082327D"/>
    <w:rsid w:val="00823C63"/>
    <w:rsid w:val="00823D46"/>
    <w:rsid w:val="00823DED"/>
    <w:rsid w:val="0082433D"/>
    <w:rsid w:val="00824375"/>
    <w:rsid w:val="00825821"/>
    <w:rsid w:val="00825CA6"/>
    <w:rsid w:val="00826509"/>
    <w:rsid w:val="008269BF"/>
    <w:rsid w:val="0082732E"/>
    <w:rsid w:val="00830532"/>
    <w:rsid w:val="0083226D"/>
    <w:rsid w:val="0083244F"/>
    <w:rsid w:val="0083354D"/>
    <w:rsid w:val="00833DD5"/>
    <w:rsid w:val="0083452D"/>
    <w:rsid w:val="0083561B"/>
    <w:rsid w:val="008362E4"/>
    <w:rsid w:val="00836FBF"/>
    <w:rsid w:val="00837D78"/>
    <w:rsid w:val="00840622"/>
    <w:rsid w:val="00840D79"/>
    <w:rsid w:val="00841894"/>
    <w:rsid w:val="00841F9C"/>
    <w:rsid w:val="00842939"/>
    <w:rsid w:val="00842A21"/>
    <w:rsid w:val="008436BD"/>
    <w:rsid w:val="00844D37"/>
    <w:rsid w:val="0084574D"/>
    <w:rsid w:val="00845DAD"/>
    <w:rsid w:val="00846827"/>
    <w:rsid w:val="00846AE1"/>
    <w:rsid w:val="00847373"/>
    <w:rsid w:val="008475F7"/>
    <w:rsid w:val="00847E4D"/>
    <w:rsid w:val="00850661"/>
    <w:rsid w:val="00850BB6"/>
    <w:rsid w:val="00850C69"/>
    <w:rsid w:val="00851377"/>
    <w:rsid w:val="008521FC"/>
    <w:rsid w:val="0085437C"/>
    <w:rsid w:val="00854B2F"/>
    <w:rsid w:val="00855481"/>
    <w:rsid w:val="00855B46"/>
    <w:rsid w:val="00856354"/>
    <w:rsid w:val="008568E1"/>
    <w:rsid w:val="00856BE9"/>
    <w:rsid w:val="00856CCD"/>
    <w:rsid w:val="00856D36"/>
    <w:rsid w:val="00856FEC"/>
    <w:rsid w:val="00857270"/>
    <w:rsid w:val="008573DD"/>
    <w:rsid w:val="008578F8"/>
    <w:rsid w:val="00857D0E"/>
    <w:rsid w:val="00860566"/>
    <w:rsid w:val="00860DEB"/>
    <w:rsid w:val="00861044"/>
    <w:rsid w:val="008610B3"/>
    <w:rsid w:val="00861145"/>
    <w:rsid w:val="0086129A"/>
    <w:rsid w:val="0086165C"/>
    <w:rsid w:val="00861B26"/>
    <w:rsid w:val="00862EED"/>
    <w:rsid w:val="00863963"/>
    <w:rsid w:val="00863EEA"/>
    <w:rsid w:val="008643FC"/>
    <w:rsid w:val="008649B9"/>
    <w:rsid w:val="00864FDB"/>
    <w:rsid w:val="00865229"/>
    <w:rsid w:val="008657AF"/>
    <w:rsid w:val="008665C9"/>
    <w:rsid w:val="00866992"/>
    <w:rsid w:val="008669F4"/>
    <w:rsid w:val="0086784F"/>
    <w:rsid w:val="00867CBA"/>
    <w:rsid w:val="00870032"/>
    <w:rsid w:val="00870394"/>
    <w:rsid w:val="0087073B"/>
    <w:rsid w:val="008707BA"/>
    <w:rsid w:val="008711D5"/>
    <w:rsid w:val="00871D9B"/>
    <w:rsid w:val="00872F0F"/>
    <w:rsid w:val="00873967"/>
    <w:rsid w:val="008743BB"/>
    <w:rsid w:val="008744F0"/>
    <w:rsid w:val="008745D6"/>
    <w:rsid w:val="00876F62"/>
    <w:rsid w:val="008770D4"/>
    <w:rsid w:val="008800E5"/>
    <w:rsid w:val="0088127F"/>
    <w:rsid w:val="008815EF"/>
    <w:rsid w:val="00881E1E"/>
    <w:rsid w:val="00881E38"/>
    <w:rsid w:val="00882294"/>
    <w:rsid w:val="00883383"/>
    <w:rsid w:val="00883ED5"/>
    <w:rsid w:val="0088442D"/>
    <w:rsid w:val="00884C14"/>
    <w:rsid w:val="00884ED8"/>
    <w:rsid w:val="00885241"/>
    <w:rsid w:val="00885273"/>
    <w:rsid w:val="0088553A"/>
    <w:rsid w:val="00885F2C"/>
    <w:rsid w:val="00886386"/>
    <w:rsid w:val="0088701C"/>
    <w:rsid w:val="0088703B"/>
    <w:rsid w:val="00887397"/>
    <w:rsid w:val="008879BA"/>
    <w:rsid w:val="008908B7"/>
    <w:rsid w:val="00890AC3"/>
    <w:rsid w:val="00890FCA"/>
    <w:rsid w:val="008918DB"/>
    <w:rsid w:val="00891BFA"/>
    <w:rsid w:val="00891DDD"/>
    <w:rsid w:val="00892459"/>
    <w:rsid w:val="008929AA"/>
    <w:rsid w:val="00892AA5"/>
    <w:rsid w:val="00893160"/>
    <w:rsid w:val="0089333C"/>
    <w:rsid w:val="008939C3"/>
    <w:rsid w:val="008945B9"/>
    <w:rsid w:val="0089499B"/>
    <w:rsid w:val="00894ACA"/>
    <w:rsid w:val="00894EC5"/>
    <w:rsid w:val="00896357"/>
    <w:rsid w:val="00896658"/>
    <w:rsid w:val="008967B5"/>
    <w:rsid w:val="00896F0B"/>
    <w:rsid w:val="00897A4D"/>
    <w:rsid w:val="008A03AC"/>
    <w:rsid w:val="008A07B9"/>
    <w:rsid w:val="008A0B95"/>
    <w:rsid w:val="008A0E04"/>
    <w:rsid w:val="008A0E8A"/>
    <w:rsid w:val="008A1008"/>
    <w:rsid w:val="008A1234"/>
    <w:rsid w:val="008A1C5B"/>
    <w:rsid w:val="008A305C"/>
    <w:rsid w:val="008A345A"/>
    <w:rsid w:val="008A35C4"/>
    <w:rsid w:val="008A3DB9"/>
    <w:rsid w:val="008A4E98"/>
    <w:rsid w:val="008A6362"/>
    <w:rsid w:val="008A6519"/>
    <w:rsid w:val="008A667A"/>
    <w:rsid w:val="008A6A5C"/>
    <w:rsid w:val="008A6BD1"/>
    <w:rsid w:val="008A7316"/>
    <w:rsid w:val="008A7429"/>
    <w:rsid w:val="008A7522"/>
    <w:rsid w:val="008B02E1"/>
    <w:rsid w:val="008B0C40"/>
    <w:rsid w:val="008B14AC"/>
    <w:rsid w:val="008B382F"/>
    <w:rsid w:val="008B3A9C"/>
    <w:rsid w:val="008B4A1C"/>
    <w:rsid w:val="008B500A"/>
    <w:rsid w:val="008B57C6"/>
    <w:rsid w:val="008B7FEB"/>
    <w:rsid w:val="008C090B"/>
    <w:rsid w:val="008C1610"/>
    <w:rsid w:val="008C2F1E"/>
    <w:rsid w:val="008C30CD"/>
    <w:rsid w:val="008C30E5"/>
    <w:rsid w:val="008C361A"/>
    <w:rsid w:val="008C3B5B"/>
    <w:rsid w:val="008C3DCE"/>
    <w:rsid w:val="008C409F"/>
    <w:rsid w:val="008C4325"/>
    <w:rsid w:val="008C4858"/>
    <w:rsid w:val="008C49E9"/>
    <w:rsid w:val="008C5944"/>
    <w:rsid w:val="008C602D"/>
    <w:rsid w:val="008C678A"/>
    <w:rsid w:val="008C6BCC"/>
    <w:rsid w:val="008C6E77"/>
    <w:rsid w:val="008C7557"/>
    <w:rsid w:val="008C7D0A"/>
    <w:rsid w:val="008D098D"/>
    <w:rsid w:val="008D135A"/>
    <w:rsid w:val="008D2180"/>
    <w:rsid w:val="008D2205"/>
    <w:rsid w:val="008D2331"/>
    <w:rsid w:val="008D347D"/>
    <w:rsid w:val="008D347F"/>
    <w:rsid w:val="008D35AD"/>
    <w:rsid w:val="008D36CD"/>
    <w:rsid w:val="008D3B00"/>
    <w:rsid w:val="008D3F36"/>
    <w:rsid w:val="008D4380"/>
    <w:rsid w:val="008D48D1"/>
    <w:rsid w:val="008D5F69"/>
    <w:rsid w:val="008D6BE8"/>
    <w:rsid w:val="008E0841"/>
    <w:rsid w:val="008E1B05"/>
    <w:rsid w:val="008E27E9"/>
    <w:rsid w:val="008E2F1A"/>
    <w:rsid w:val="008E2F30"/>
    <w:rsid w:val="008E3C6F"/>
    <w:rsid w:val="008E3E9D"/>
    <w:rsid w:val="008E42AD"/>
    <w:rsid w:val="008E42DE"/>
    <w:rsid w:val="008E5144"/>
    <w:rsid w:val="008E5A6B"/>
    <w:rsid w:val="008F141E"/>
    <w:rsid w:val="008F28C6"/>
    <w:rsid w:val="008F2C49"/>
    <w:rsid w:val="008F36F0"/>
    <w:rsid w:val="008F38AE"/>
    <w:rsid w:val="008F54BF"/>
    <w:rsid w:val="008F569A"/>
    <w:rsid w:val="008F66BC"/>
    <w:rsid w:val="008F6D51"/>
    <w:rsid w:val="008F7B5A"/>
    <w:rsid w:val="008F7CFF"/>
    <w:rsid w:val="008F7D62"/>
    <w:rsid w:val="008F7ED1"/>
    <w:rsid w:val="00901A34"/>
    <w:rsid w:val="00901C8D"/>
    <w:rsid w:val="00901EB4"/>
    <w:rsid w:val="009020C2"/>
    <w:rsid w:val="00902AC0"/>
    <w:rsid w:val="0090375D"/>
    <w:rsid w:val="00904A4D"/>
    <w:rsid w:val="009054B2"/>
    <w:rsid w:val="00905643"/>
    <w:rsid w:val="00905EE9"/>
    <w:rsid w:val="009065F4"/>
    <w:rsid w:val="009074AB"/>
    <w:rsid w:val="009075A7"/>
    <w:rsid w:val="00907718"/>
    <w:rsid w:val="00907DFB"/>
    <w:rsid w:val="00910624"/>
    <w:rsid w:val="00910FBA"/>
    <w:rsid w:val="00911132"/>
    <w:rsid w:val="00911C08"/>
    <w:rsid w:val="00911D39"/>
    <w:rsid w:val="00912828"/>
    <w:rsid w:val="00912B5A"/>
    <w:rsid w:val="00912B9F"/>
    <w:rsid w:val="00913700"/>
    <w:rsid w:val="0091382F"/>
    <w:rsid w:val="00913D07"/>
    <w:rsid w:val="00913FF7"/>
    <w:rsid w:val="00914067"/>
    <w:rsid w:val="00915D33"/>
    <w:rsid w:val="00916332"/>
    <w:rsid w:val="0091683D"/>
    <w:rsid w:val="0091736C"/>
    <w:rsid w:val="00917C0F"/>
    <w:rsid w:val="0092040E"/>
    <w:rsid w:val="0092056F"/>
    <w:rsid w:val="00920C6C"/>
    <w:rsid w:val="00921897"/>
    <w:rsid w:val="00921C3C"/>
    <w:rsid w:val="00921C6D"/>
    <w:rsid w:val="009227D9"/>
    <w:rsid w:val="00922CE7"/>
    <w:rsid w:val="00923C44"/>
    <w:rsid w:val="0092515D"/>
    <w:rsid w:val="009255B9"/>
    <w:rsid w:val="00927600"/>
    <w:rsid w:val="00927791"/>
    <w:rsid w:val="00927BED"/>
    <w:rsid w:val="009304BA"/>
    <w:rsid w:val="00930607"/>
    <w:rsid w:val="00930B1E"/>
    <w:rsid w:val="00930D0A"/>
    <w:rsid w:val="00930D41"/>
    <w:rsid w:val="00931815"/>
    <w:rsid w:val="009329BA"/>
    <w:rsid w:val="0093304D"/>
    <w:rsid w:val="00934E99"/>
    <w:rsid w:val="00934F86"/>
    <w:rsid w:val="00935B3C"/>
    <w:rsid w:val="00936034"/>
    <w:rsid w:val="00936939"/>
    <w:rsid w:val="0094053B"/>
    <w:rsid w:val="00942040"/>
    <w:rsid w:val="0094258C"/>
    <w:rsid w:val="00942C9F"/>
    <w:rsid w:val="009436A9"/>
    <w:rsid w:val="00943A6F"/>
    <w:rsid w:val="00943D84"/>
    <w:rsid w:val="00943F98"/>
    <w:rsid w:val="0094538B"/>
    <w:rsid w:val="009453C3"/>
    <w:rsid w:val="00945631"/>
    <w:rsid w:val="00945E1A"/>
    <w:rsid w:val="00946D42"/>
    <w:rsid w:val="00947475"/>
    <w:rsid w:val="00947549"/>
    <w:rsid w:val="00947684"/>
    <w:rsid w:val="00947A3D"/>
    <w:rsid w:val="00947CF3"/>
    <w:rsid w:val="00947D15"/>
    <w:rsid w:val="00950C3F"/>
    <w:rsid w:val="00951A25"/>
    <w:rsid w:val="00951F5F"/>
    <w:rsid w:val="009521B0"/>
    <w:rsid w:val="00953015"/>
    <w:rsid w:val="00953C36"/>
    <w:rsid w:val="00954C69"/>
    <w:rsid w:val="00955042"/>
    <w:rsid w:val="009550DA"/>
    <w:rsid w:val="0095793C"/>
    <w:rsid w:val="0096075F"/>
    <w:rsid w:val="0096111E"/>
    <w:rsid w:val="00961125"/>
    <w:rsid w:val="00961CD9"/>
    <w:rsid w:val="009623D8"/>
    <w:rsid w:val="009628F0"/>
    <w:rsid w:val="00963362"/>
    <w:rsid w:val="0096375F"/>
    <w:rsid w:val="00963BD1"/>
    <w:rsid w:val="00963F58"/>
    <w:rsid w:val="009654EB"/>
    <w:rsid w:val="009656DA"/>
    <w:rsid w:val="00965C65"/>
    <w:rsid w:val="0096643B"/>
    <w:rsid w:val="00966B1F"/>
    <w:rsid w:val="00970A7E"/>
    <w:rsid w:val="00970CB8"/>
    <w:rsid w:val="0097116E"/>
    <w:rsid w:val="00971C48"/>
    <w:rsid w:val="00972299"/>
    <w:rsid w:val="00972B41"/>
    <w:rsid w:val="00972E0E"/>
    <w:rsid w:val="009737B0"/>
    <w:rsid w:val="00973AEC"/>
    <w:rsid w:val="00974518"/>
    <w:rsid w:val="00975C37"/>
    <w:rsid w:val="00976711"/>
    <w:rsid w:val="00977173"/>
    <w:rsid w:val="0097734E"/>
    <w:rsid w:val="00977566"/>
    <w:rsid w:val="009800EC"/>
    <w:rsid w:val="00980327"/>
    <w:rsid w:val="00980FE0"/>
    <w:rsid w:val="00981151"/>
    <w:rsid w:val="00981755"/>
    <w:rsid w:val="0098197C"/>
    <w:rsid w:val="0098243E"/>
    <w:rsid w:val="00982822"/>
    <w:rsid w:val="00984D1F"/>
    <w:rsid w:val="00985F8B"/>
    <w:rsid w:val="00986F3C"/>
    <w:rsid w:val="00987BBC"/>
    <w:rsid w:val="009908BE"/>
    <w:rsid w:val="00990B70"/>
    <w:rsid w:val="00990C3B"/>
    <w:rsid w:val="00990CD7"/>
    <w:rsid w:val="00991961"/>
    <w:rsid w:val="00991A0C"/>
    <w:rsid w:val="00991CBD"/>
    <w:rsid w:val="00991D15"/>
    <w:rsid w:val="009921E6"/>
    <w:rsid w:val="009928B7"/>
    <w:rsid w:val="0099321A"/>
    <w:rsid w:val="00993E17"/>
    <w:rsid w:val="009947E8"/>
    <w:rsid w:val="00994F8F"/>
    <w:rsid w:val="00995673"/>
    <w:rsid w:val="009960B7"/>
    <w:rsid w:val="00996F08"/>
    <w:rsid w:val="009972FE"/>
    <w:rsid w:val="009A0059"/>
    <w:rsid w:val="009A0725"/>
    <w:rsid w:val="009A2A68"/>
    <w:rsid w:val="009A319A"/>
    <w:rsid w:val="009A31F0"/>
    <w:rsid w:val="009A3F4A"/>
    <w:rsid w:val="009A401A"/>
    <w:rsid w:val="009A5965"/>
    <w:rsid w:val="009A5DF8"/>
    <w:rsid w:val="009A5EA3"/>
    <w:rsid w:val="009A6217"/>
    <w:rsid w:val="009A6586"/>
    <w:rsid w:val="009A7531"/>
    <w:rsid w:val="009B02E4"/>
    <w:rsid w:val="009B074F"/>
    <w:rsid w:val="009B1D5F"/>
    <w:rsid w:val="009B2F1B"/>
    <w:rsid w:val="009B425C"/>
    <w:rsid w:val="009B4E83"/>
    <w:rsid w:val="009B536C"/>
    <w:rsid w:val="009B5C19"/>
    <w:rsid w:val="009B5E2E"/>
    <w:rsid w:val="009B6026"/>
    <w:rsid w:val="009B6496"/>
    <w:rsid w:val="009B679C"/>
    <w:rsid w:val="009B6CCF"/>
    <w:rsid w:val="009B709F"/>
    <w:rsid w:val="009B7227"/>
    <w:rsid w:val="009B7871"/>
    <w:rsid w:val="009B7EDE"/>
    <w:rsid w:val="009C01DA"/>
    <w:rsid w:val="009C0A24"/>
    <w:rsid w:val="009C0D88"/>
    <w:rsid w:val="009C1528"/>
    <w:rsid w:val="009C1BF8"/>
    <w:rsid w:val="009C20CC"/>
    <w:rsid w:val="009C2BDF"/>
    <w:rsid w:val="009C34D8"/>
    <w:rsid w:val="009C3558"/>
    <w:rsid w:val="009C3F9E"/>
    <w:rsid w:val="009C4411"/>
    <w:rsid w:val="009C4EB8"/>
    <w:rsid w:val="009C562E"/>
    <w:rsid w:val="009C5E44"/>
    <w:rsid w:val="009C7531"/>
    <w:rsid w:val="009D17AF"/>
    <w:rsid w:val="009D2187"/>
    <w:rsid w:val="009D220C"/>
    <w:rsid w:val="009D221F"/>
    <w:rsid w:val="009D260F"/>
    <w:rsid w:val="009D2EE7"/>
    <w:rsid w:val="009D3499"/>
    <w:rsid w:val="009D3973"/>
    <w:rsid w:val="009D4126"/>
    <w:rsid w:val="009D6417"/>
    <w:rsid w:val="009D69B7"/>
    <w:rsid w:val="009D6D65"/>
    <w:rsid w:val="009E09F0"/>
    <w:rsid w:val="009E19E8"/>
    <w:rsid w:val="009E2D71"/>
    <w:rsid w:val="009E377C"/>
    <w:rsid w:val="009E3AC8"/>
    <w:rsid w:val="009E3E5A"/>
    <w:rsid w:val="009E411C"/>
    <w:rsid w:val="009E458A"/>
    <w:rsid w:val="009E49C9"/>
    <w:rsid w:val="009E5316"/>
    <w:rsid w:val="009E5D7C"/>
    <w:rsid w:val="009E5DFC"/>
    <w:rsid w:val="009E7239"/>
    <w:rsid w:val="009E734D"/>
    <w:rsid w:val="009E73DF"/>
    <w:rsid w:val="009F008B"/>
    <w:rsid w:val="009F01FD"/>
    <w:rsid w:val="009F0E97"/>
    <w:rsid w:val="009F1789"/>
    <w:rsid w:val="009F19DF"/>
    <w:rsid w:val="009F2CF9"/>
    <w:rsid w:val="009F2E3B"/>
    <w:rsid w:val="009F3449"/>
    <w:rsid w:val="009F36D2"/>
    <w:rsid w:val="009F39E9"/>
    <w:rsid w:val="009F3B6B"/>
    <w:rsid w:val="009F4034"/>
    <w:rsid w:val="009F4230"/>
    <w:rsid w:val="009F4504"/>
    <w:rsid w:val="009F502C"/>
    <w:rsid w:val="009F603B"/>
    <w:rsid w:val="009F6987"/>
    <w:rsid w:val="009F720F"/>
    <w:rsid w:val="009F7BF5"/>
    <w:rsid w:val="009F7FAC"/>
    <w:rsid w:val="00A00323"/>
    <w:rsid w:val="00A00A17"/>
    <w:rsid w:val="00A00A38"/>
    <w:rsid w:val="00A00BF4"/>
    <w:rsid w:val="00A010E7"/>
    <w:rsid w:val="00A01A17"/>
    <w:rsid w:val="00A01A60"/>
    <w:rsid w:val="00A02705"/>
    <w:rsid w:val="00A03163"/>
    <w:rsid w:val="00A03D43"/>
    <w:rsid w:val="00A044EB"/>
    <w:rsid w:val="00A06E6E"/>
    <w:rsid w:val="00A076F9"/>
    <w:rsid w:val="00A07997"/>
    <w:rsid w:val="00A07F87"/>
    <w:rsid w:val="00A1122C"/>
    <w:rsid w:val="00A11580"/>
    <w:rsid w:val="00A13659"/>
    <w:rsid w:val="00A141FA"/>
    <w:rsid w:val="00A144A6"/>
    <w:rsid w:val="00A14FF2"/>
    <w:rsid w:val="00A1637F"/>
    <w:rsid w:val="00A16582"/>
    <w:rsid w:val="00A17F46"/>
    <w:rsid w:val="00A20097"/>
    <w:rsid w:val="00A206ED"/>
    <w:rsid w:val="00A20806"/>
    <w:rsid w:val="00A20C7F"/>
    <w:rsid w:val="00A21D41"/>
    <w:rsid w:val="00A22040"/>
    <w:rsid w:val="00A22D3C"/>
    <w:rsid w:val="00A22DBA"/>
    <w:rsid w:val="00A2329D"/>
    <w:rsid w:val="00A23793"/>
    <w:rsid w:val="00A2490E"/>
    <w:rsid w:val="00A24BE8"/>
    <w:rsid w:val="00A25010"/>
    <w:rsid w:val="00A25426"/>
    <w:rsid w:val="00A25442"/>
    <w:rsid w:val="00A25539"/>
    <w:rsid w:val="00A25790"/>
    <w:rsid w:val="00A25BFF"/>
    <w:rsid w:val="00A25DAB"/>
    <w:rsid w:val="00A26230"/>
    <w:rsid w:val="00A2646F"/>
    <w:rsid w:val="00A26648"/>
    <w:rsid w:val="00A2698C"/>
    <w:rsid w:val="00A26D94"/>
    <w:rsid w:val="00A26F79"/>
    <w:rsid w:val="00A2734E"/>
    <w:rsid w:val="00A27522"/>
    <w:rsid w:val="00A27571"/>
    <w:rsid w:val="00A2797B"/>
    <w:rsid w:val="00A27A71"/>
    <w:rsid w:val="00A30E60"/>
    <w:rsid w:val="00A3136F"/>
    <w:rsid w:val="00A328B6"/>
    <w:rsid w:val="00A335F8"/>
    <w:rsid w:val="00A34D0C"/>
    <w:rsid w:val="00A34D76"/>
    <w:rsid w:val="00A34F4B"/>
    <w:rsid w:val="00A35125"/>
    <w:rsid w:val="00A365D0"/>
    <w:rsid w:val="00A36BE7"/>
    <w:rsid w:val="00A372B6"/>
    <w:rsid w:val="00A402B8"/>
    <w:rsid w:val="00A4043E"/>
    <w:rsid w:val="00A40505"/>
    <w:rsid w:val="00A40F72"/>
    <w:rsid w:val="00A40F8B"/>
    <w:rsid w:val="00A40FF2"/>
    <w:rsid w:val="00A41C89"/>
    <w:rsid w:val="00A422B9"/>
    <w:rsid w:val="00A437D9"/>
    <w:rsid w:val="00A43C16"/>
    <w:rsid w:val="00A443A6"/>
    <w:rsid w:val="00A4509F"/>
    <w:rsid w:val="00A45205"/>
    <w:rsid w:val="00A454CC"/>
    <w:rsid w:val="00A45A1A"/>
    <w:rsid w:val="00A45DEB"/>
    <w:rsid w:val="00A45E61"/>
    <w:rsid w:val="00A47F32"/>
    <w:rsid w:val="00A50C1A"/>
    <w:rsid w:val="00A51609"/>
    <w:rsid w:val="00A525B5"/>
    <w:rsid w:val="00A52BFE"/>
    <w:rsid w:val="00A53220"/>
    <w:rsid w:val="00A534C0"/>
    <w:rsid w:val="00A537FB"/>
    <w:rsid w:val="00A538E6"/>
    <w:rsid w:val="00A54514"/>
    <w:rsid w:val="00A5462D"/>
    <w:rsid w:val="00A54C75"/>
    <w:rsid w:val="00A54E95"/>
    <w:rsid w:val="00A56102"/>
    <w:rsid w:val="00A56135"/>
    <w:rsid w:val="00A56800"/>
    <w:rsid w:val="00A56D7E"/>
    <w:rsid w:val="00A56EE2"/>
    <w:rsid w:val="00A56FA4"/>
    <w:rsid w:val="00A57404"/>
    <w:rsid w:val="00A575BD"/>
    <w:rsid w:val="00A57ACA"/>
    <w:rsid w:val="00A605ED"/>
    <w:rsid w:val="00A60CBE"/>
    <w:rsid w:val="00A60EEC"/>
    <w:rsid w:val="00A61449"/>
    <w:rsid w:val="00A62245"/>
    <w:rsid w:val="00A62C6C"/>
    <w:rsid w:val="00A62FC7"/>
    <w:rsid w:val="00A630BA"/>
    <w:rsid w:val="00A633E4"/>
    <w:rsid w:val="00A63B83"/>
    <w:rsid w:val="00A643C6"/>
    <w:rsid w:val="00A6532C"/>
    <w:rsid w:val="00A65A9C"/>
    <w:rsid w:val="00A65BD9"/>
    <w:rsid w:val="00A65E1D"/>
    <w:rsid w:val="00A6645F"/>
    <w:rsid w:val="00A66718"/>
    <w:rsid w:val="00A668F4"/>
    <w:rsid w:val="00A669F6"/>
    <w:rsid w:val="00A671EF"/>
    <w:rsid w:val="00A67300"/>
    <w:rsid w:val="00A70B31"/>
    <w:rsid w:val="00A712E1"/>
    <w:rsid w:val="00A713F6"/>
    <w:rsid w:val="00A71798"/>
    <w:rsid w:val="00A72639"/>
    <w:rsid w:val="00A72E34"/>
    <w:rsid w:val="00A733FD"/>
    <w:rsid w:val="00A73A74"/>
    <w:rsid w:val="00A7439B"/>
    <w:rsid w:val="00A74B47"/>
    <w:rsid w:val="00A74C77"/>
    <w:rsid w:val="00A74EBF"/>
    <w:rsid w:val="00A74F4E"/>
    <w:rsid w:val="00A759FE"/>
    <w:rsid w:val="00A75AC5"/>
    <w:rsid w:val="00A75CF1"/>
    <w:rsid w:val="00A75FE1"/>
    <w:rsid w:val="00A7662B"/>
    <w:rsid w:val="00A76D67"/>
    <w:rsid w:val="00A77221"/>
    <w:rsid w:val="00A77562"/>
    <w:rsid w:val="00A776B8"/>
    <w:rsid w:val="00A80506"/>
    <w:rsid w:val="00A80D54"/>
    <w:rsid w:val="00A81E69"/>
    <w:rsid w:val="00A81EB6"/>
    <w:rsid w:val="00A82DE9"/>
    <w:rsid w:val="00A832D8"/>
    <w:rsid w:val="00A837FE"/>
    <w:rsid w:val="00A840A7"/>
    <w:rsid w:val="00A845C1"/>
    <w:rsid w:val="00A85011"/>
    <w:rsid w:val="00A85357"/>
    <w:rsid w:val="00A856B8"/>
    <w:rsid w:val="00A85EE9"/>
    <w:rsid w:val="00A86A99"/>
    <w:rsid w:val="00A86BD2"/>
    <w:rsid w:val="00A86CAA"/>
    <w:rsid w:val="00A86D32"/>
    <w:rsid w:val="00A871E5"/>
    <w:rsid w:val="00A8765F"/>
    <w:rsid w:val="00A902DD"/>
    <w:rsid w:val="00A91617"/>
    <w:rsid w:val="00A91CBC"/>
    <w:rsid w:val="00A91FF7"/>
    <w:rsid w:val="00A923D5"/>
    <w:rsid w:val="00A92DFF"/>
    <w:rsid w:val="00A93C1C"/>
    <w:rsid w:val="00A93E1A"/>
    <w:rsid w:val="00A9428E"/>
    <w:rsid w:val="00A95543"/>
    <w:rsid w:val="00A95E03"/>
    <w:rsid w:val="00A96111"/>
    <w:rsid w:val="00A96C7C"/>
    <w:rsid w:val="00A96DAB"/>
    <w:rsid w:val="00A96FA8"/>
    <w:rsid w:val="00A9770A"/>
    <w:rsid w:val="00AA08AC"/>
    <w:rsid w:val="00AA0A43"/>
    <w:rsid w:val="00AA0BE4"/>
    <w:rsid w:val="00AA0CE5"/>
    <w:rsid w:val="00AA0DD3"/>
    <w:rsid w:val="00AA19E4"/>
    <w:rsid w:val="00AA1B8E"/>
    <w:rsid w:val="00AA1C07"/>
    <w:rsid w:val="00AA2133"/>
    <w:rsid w:val="00AA2CCC"/>
    <w:rsid w:val="00AA2F8F"/>
    <w:rsid w:val="00AA3688"/>
    <w:rsid w:val="00AA3AF9"/>
    <w:rsid w:val="00AA3D3F"/>
    <w:rsid w:val="00AA4006"/>
    <w:rsid w:val="00AA4154"/>
    <w:rsid w:val="00AA42AA"/>
    <w:rsid w:val="00AA5475"/>
    <w:rsid w:val="00AA5647"/>
    <w:rsid w:val="00AA5887"/>
    <w:rsid w:val="00AA6151"/>
    <w:rsid w:val="00AA6CFC"/>
    <w:rsid w:val="00AA7200"/>
    <w:rsid w:val="00AA7B5F"/>
    <w:rsid w:val="00AB19F8"/>
    <w:rsid w:val="00AB1D3A"/>
    <w:rsid w:val="00AB1F0C"/>
    <w:rsid w:val="00AB23D5"/>
    <w:rsid w:val="00AB2A61"/>
    <w:rsid w:val="00AB3A12"/>
    <w:rsid w:val="00AB3C17"/>
    <w:rsid w:val="00AB4EB2"/>
    <w:rsid w:val="00AB5A8D"/>
    <w:rsid w:val="00AB606D"/>
    <w:rsid w:val="00AB6642"/>
    <w:rsid w:val="00AB6C14"/>
    <w:rsid w:val="00AB6CBA"/>
    <w:rsid w:val="00AC08AF"/>
    <w:rsid w:val="00AC095B"/>
    <w:rsid w:val="00AC0A69"/>
    <w:rsid w:val="00AC162F"/>
    <w:rsid w:val="00AC26A9"/>
    <w:rsid w:val="00AC2EFE"/>
    <w:rsid w:val="00AC2F44"/>
    <w:rsid w:val="00AC3930"/>
    <w:rsid w:val="00AC3AB1"/>
    <w:rsid w:val="00AC49DB"/>
    <w:rsid w:val="00AC57EF"/>
    <w:rsid w:val="00AC6241"/>
    <w:rsid w:val="00AC68C6"/>
    <w:rsid w:val="00AC7612"/>
    <w:rsid w:val="00AC79C1"/>
    <w:rsid w:val="00AC7CA4"/>
    <w:rsid w:val="00AD07B8"/>
    <w:rsid w:val="00AD2125"/>
    <w:rsid w:val="00AD2D1E"/>
    <w:rsid w:val="00AD2D83"/>
    <w:rsid w:val="00AD3C42"/>
    <w:rsid w:val="00AD3DDA"/>
    <w:rsid w:val="00AD3F94"/>
    <w:rsid w:val="00AD45FE"/>
    <w:rsid w:val="00AD493B"/>
    <w:rsid w:val="00AD4A64"/>
    <w:rsid w:val="00AD4D4E"/>
    <w:rsid w:val="00AD517D"/>
    <w:rsid w:val="00AD598F"/>
    <w:rsid w:val="00AD5F6B"/>
    <w:rsid w:val="00AD6D09"/>
    <w:rsid w:val="00AE07DA"/>
    <w:rsid w:val="00AE098E"/>
    <w:rsid w:val="00AE0A2E"/>
    <w:rsid w:val="00AE0BBA"/>
    <w:rsid w:val="00AE0C35"/>
    <w:rsid w:val="00AE0CC4"/>
    <w:rsid w:val="00AE0D20"/>
    <w:rsid w:val="00AE2291"/>
    <w:rsid w:val="00AE25C8"/>
    <w:rsid w:val="00AE36B2"/>
    <w:rsid w:val="00AE4003"/>
    <w:rsid w:val="00AE4113"/>
    <w:rsid w:val="00AE4380"/>
    <w:rsid w:val="00AE473D"/>
    <w:rsid w:val="00AE4FAC"/>
    <w:rsid w:val="00AE51E3"/>
    <w:rsid w:val="00AE545B"/>
    <w:rsid w:val="00AE5525"/>
    <w:rsid w:val="00AE6381"/>
    <w:rsid w:val="00AE656F"/>
    <w:rsid w:val="00AE6A01"/>
    <w:rsid w:val="00AE6DB7"/>
    <w:rsid w:val="00AE75FB"/>
    <w:rsid w:val="00AE771C"/>
    <w:rsid w:val="00AE7909"/>
    <w:rsid w:val="00AE7D78"/>
    <w:rsid w:val="00AE7E14"/>
    <w:rsid w:val="00AF1EE5"/>
    <w:rsid w:val="00AF2B64"/>
    <w:rsid w:val="00AF3193"/>
    <w:rsid w:val="00AF353B"/>
    <w:rsid w:val="00AF38EA"/>
    <w:rsid w:val="00AF41F6"/>
    <w:rsid w:val="00AF438E"/>
    <w:rsid w:val="00AF45CA"/>
    <w:rsid w:val="00AF4C9A"/>
    <w:rsid w:val="00AF516C"/>
    <w:rsid w:val="00AF5CEE"/>
    <w:rsid w:val="00AF617D"/>
    <w:rsid w:val="00AF6745"/>
    <w:rsid w:val="00AF6F24"/>
    <w:rsid w:val="00AF7506"/>
    <w:rsid w:val="00AF7A9E"/>
    <w:rsid w:val="00B00178"/>
    <w:rsid w:val="00B007DD"/>
    <w:rsid w:val="00B0098A"/>
    <w:rsid w:val="00B00CFE"/>
    <w:rsid w:val="00B01016"/>
    <w:rsid w:val="00B0146E"/>
    <w:rsid w:val="00B01D9C"/>
    <w:rsid w:val="00B02160"/>
    <w:rsid w:val="00B027CB"/>
    <w:rsid w:val="00B0352B"/>
    <w:rsid w:val="00B055EA"/>
    <w:rsid w:val="00B05B83"/>
    <w:rsid w:val="00B07196"/>
    <w:rsid w:val="00B072D7"/>
    <w:rsid w:val="00B073E6"/>
    <w:rsid w:val="00B074F8"/>
    <w:rsid w:val="00B10457"/>
    <w:rsid w:val="00B10E6D"/>
    <w:rsid w:val="00B11A3D"/>
    <w:rsid w:val="00B121B0"/>
    <w:rsid w:val="00B129FA"/>
    <w:rsid w:val="00B12ADD"/>
    <w:rsid w:val="00B13A6A"/>
    <w:rsid w:val="00B13B87"/>
    <w:rsid w:val="00B146CB"/>
    <w:rsid w:val="00B158CF"/>
    <w:rsid w:val="00B15D96"/>
    <w:rsid w:val="00B15EAE"/>
    <w:rsid w:val="00B15F38"/>
    <w:rsid w:val="00B16031"/>
    <w:rsid w:val="00B16498"/>
    <w:rsid w:val="00B165BF"/>
    <w:rsid w:val="00B16712"/>
    <w:rsid w:val="00B17438"/>
    <w:rsid w:val="00B17523"/>
    <w:rsid w:val="00B178A4"/>
    <w:rsid w:val="00B17FAB"/>
    <w:rsid w:val="00B17FD8"/>
    <w:rsid w:val="00B212C2"/>
    <w:rsid w:val="00B21BE7"/>
    <w:rsid w:val="00B22C5F"/>
    <w:rsid w:val="00B234A1"/>
    <w:rsid w:val="00B234EC"/>
    <w:rsid w:val="00B23516"/>
    <w:rsid w:val="00B2363F"/>
    <w:rsid w:val="00B23687"/>
    <w:rsid w:val="00B25311"/>
    <w:rsid w:val="00B25710"/>
    <w:rsid w:val="00B26ED9"/>
    <w:rsid w:val="00B272C8"/>
    <w:rsid w:val="00B27B03"/>
    <w:rsid w:val="00B309F5"/>
    <w:rsid w:val="00B30AA2"/>
    <w:rsid w:val="00B30F12"/>
    <w:rsid w:val="00B313C5"/>
    <w:rsid w:val="00B314AC"/>
    <w:rsid w:val="00B31B62"/>
    <w:rsid w:val="00B31CF7"/>
    <w:rsid w:val="00B3208E"/>
    <w:rsid w:val="00B32287"/>
    <w:rsid w:val="00B33288"/>
    <w:rsid w:val="00B33711"/>
    <w:rsid w:val="00B345CD"/>
    <w:rsid w:val="00B34889"/>
    <w:rsid w:val="00B3498C"/>
    <w:rsid w:val="00B37550"/>
    <w:rsid w:val="00B3779E"/>
    <w:rsid w:val="00B377FA"/>
    <w:rsid w:val="00B402C6"/>
    <w:rsid w:val="00B41305"/>
    <w:rsid w:val="00B414A6"/>
    <w:rsid w:val="00B41DC1"/>
    <w:rsid w:val="00B4203C"/>
    <w:rsid w:val="00B42F69"/>
    <w:rsid w:val="00B44DD6"/>
    <w:rsid w:val="00B45282"/>
    <w:rsid w:val="00B45374"/>
    <w:rsid w:val="00B458C9"/>
    <w:rsid w:val="00B4592C"/>
    <w:rsid w:val="00B469A3"/>
    <w:rsid w:val="00B46EC7"/>
    <w:rsid w:val="00B47246"/>
    <w:rsid w:val="00B47CB9"/>
    <w:rsid w:val="00B50A91"/>
    <w:rsid w:val="00B50EB7"/>
    <w:rsid w:val="00B51159"/>
    <w:rsid w:val="00B5160B"/>
    <w:rsid w:val="00B51761"/>
    <w:rsid w:val="00B517FA"/>
    <w:rsid w:val="00B51871"/>
    <w:rsid w:val="00B52022"/>
    <w:rsid w:val="00B52187"/>
    <w:rsid w:val="00B54691"/>
    <w:rsid w:val="00B55CD7"/>
    <w:rsid w:val="00B57C43"/>
    <w:rsid w:val="00B60511"/>
    <w:rsid w:val="00B608AA"/>
    <w:rsid w:val="00B60CCD"/>
    <w:rsid w:val="00B60D3F"/>
    <w:rsid w:val="00B60E85"/>
    <w:rsid w:val="00B62854"/>
    <w:rsid w:val="00B62EF1"/>
    <w:rsid w:val="00B631BD"/>
    <w:rsid w:val="00B63F8C"/>
    <w:rsid w:val="00B63FAA"/>
    <w:rsid w:val="00B640CC"/>
    <w:rsid w:val="00B6422C"/>
    <w:rsid w:val="00B64337"/>
    <w:rsid w:val="00B64454"/>
    <w:rsid w:val="00B645B6"/>
    <w:rsid w:val="00B64A52"/>
    <w:rsid w:val="00B64B2F"/>
    <w:rsid w:val="00B65092"/>
    <w:rsid w:val="00B65AE9"/>
    <w:rsid w:val="00B6601B"/>
    <w:rsid w:val="00B667BF"/>
    <w:rsid w:val="00B669D0"/>
    <w:rsid w:val="00B674D6"/>
    <w:rsid w:val="00B6797D"/>
    <w:rsid w:val="00B7121E"/>
    <w:rsid w:val="00B7245B"/>
    <w:rsid w:val="00B7357F"/>
    <w:rsid w:val="00B735B8"/>
    <w:rsid w:val="00B736BA"/>
    <w:rsid w:val="00B73F56"/>
    <w:rsid w:val="00B74858"/>
    <w:rsid w:val="00B74A3F"/>
    <w:rsid w:val="00B752EB"/>
    <w:rsid w:val="00B75845"/>
    <w:rsid w:val="00B76B01"/>
    <w:rsid w:val="00B77481"/>
    <w:rsid w:val="00B77BE4"/>
    <w:rsid w:val="00B812BE"/>
    <w:rsid w:val="00B813D5"/>
    <w:rsid w:val="00B817DD"/>
    <w:rsid w:val="00B8258D"/>
    <w:rsid w:val="00B825B4"/>
    <w:rsid w:val="00B83275"/>
    <w:rsid w:val="00B84E7E"/>
    <w:rsid w:val="00B852BD"/>
    <w:rsid w:val="00B85929"/>
    <w:rsid w:val="00B86608"/>
    <w:rsid w:val="00B86864"/>
    <w:rsid w:val="00B86FFB"/>
    <w:rsid w:val="00B87542"/>
    <w:rsid w:val="00B87847"/>
    <w:rsid w:val="00B87ACE"/>
    <w:rsid w:val="00B87F09"/>
    <w:rsid w:val="00B9037F"/>
    <w:rsid w:val="00B90477"/>
    <w:rsid w:val="00B923F1"/>
    <w:rsid w:val="00B92AA5"/>
    <w:rsid w:val="00B92CB6"/>
    <w:rsid w:val="00B92F7A"/>
    <w:rsid w:val="00B9344C"/>
    <w:rsid w:val="00B93721"/>
    <w:rsid w:val="00B93904"/>
    <w:rsid w:val="00B94889"/>
    <w:rsid w:val="00B955FE"/>
    <w:rsid w:val="00B95EFE"/>
    <w:rsid w:val="00B96744"/>
    <w:rsid w:val="00B96C95"/>
    <w:rsid w:val="00B978C5"/>
    <w:rsid w:val="00BA0667"/>
    <w:rsid w:val="00BA0B9F"/>
    <w:rsid w:val="00BA2E78"/>
    <w:rsid w:val="00BA2F6F"/>
    <w:rsid w:val="00BA3287"/>
    <w:rsid w:val="00BA4764"/>
    <w:rsid w:val="00BA47B5"/>
    <w:rsid w:val="00BA5AE0"/>
    <w:rsid w:val="00BA6419"/>
    <w:rsid w:val="00BA6550"/>
    <w:rsid w:val="00BA6DD5"/>
    <w:rsid w:val="00BB00CF"/>
    <w:rsid w:val="00BB1953"/>
    <w:rsid w:val="00BB1BDA"/>
    <w:rsid w:val="00BB200F"/>
    <w:rsid w:val="00BB2332"/>
    <w:rsid w:val="00BB2456"/>
    <w:rsid w:val="00BB2DF4"/>
    <w:rsid w:val="00BB356B"/>
    <w:rsid w:val="00BB3642"/>
    <w:rsid w:val="00BB38B6"/>
    <w:rsid w:val="00BB4A3B"/>
    <w:rsid w:val="00BB51C4"/>
    <w:rsid w:val="00BB53DA"/>
    <w:rsid w:val="00BB594E"/>
    <w:rsid w:val="00BB59F6"/>
    <w:rsid w:val="00BB5EF0"/>
    <w:rsid w:val="00BB66AB"/>
    <w:rsid w:val="00BB7BBA"/>
    <w:rsid w:val="00BC0AD6"/>
    <w:rsid w:val="00BC122E"/>
    <w:rsid w:val="00BC17E1"/>
    <w:rsid w:val="00BC18EE"/>
    <w:rsid w:val="00BC2112"/>
    <w:rsid w:val="00BC214A"/>
    <w:rsid w:val="00BC2934"/>
    <w:rsid w:val="00BC2DED"/>
    <w:rsid w:val="00BC3584"/>
    <w:rsid w:val="00BC3C33"/>
    <w:rsid w:val="00BC3C6B"/>
    <w:rsid w:val="00BC5838"/>
    <w:rsid w:val="00BC5E3F"/>
    <w:rsid w:val="00BC6C5E"/>
    <w:rsid w:val="00BC6DC2"/>
    <w:rsid w:val="00BD0159"/>
    <w:rsid w:val="00BD0CF3"/>
    <w:rsid w:val="00BD0E2E"/>
    <w:rsid w:val="00BD0F5F"/>
    <w:rsid w:val="00BD1382"/>
    <w:rsid w:val="00BD1A58"/>
    <w:rsid w:val="00BD26F6"/>
    <w:rsid w:val="00BD337A"/>
    <w:rsid w:val="00BD3AEC"/>
    <w:rsid w:val="00BD43E3"/>
    <w:rsid w:val="00BD5064"/>
    <w:rsid w:val="00BD56E5"/>
    <w:rsid w:val="00BD5849"/>
    <w:rsid w:val="00BD6929"/>
    <w:rsid w:val="00BD7964"/>
    <w:rsid w:val="00BE0742"/>
    <w:rsid w:val="00BE125B"/>
    <w:rsid w:val="00BE1F9F"/>
    <w:rsid w:val="00BE2217"/>
    <w:rsid w:val="00BE3708"/>
    <w:rsid w:val="00BE442D"/>
    <w:rsid w:val="00BE4ED6"/>
    <w:rsid w:val="00BE5192"/>
    <w:rsid w:val="00BE54F3"/>
    <w:rsid w:val="00BE5C14"/>
    <w:rsid w:val="00BE5F67"/>
    <w:rsid w:val="00BE678A"/>
    <w:rsid w:val="00BE7384"/>
    <w:rsid w:val="00BE791D"/>
    <w:rsid w:val="00BE7920"/>
    <w:rsid w:val="00BF076F"/>
    <w:rsid w:val="00BF1886"/>
    <w:rsid w:val="00BF1E46"/>
    <w:rsid w:val="00BF2132"/>
    <w:rsid w:val="00BF25BE"/>
    <w:rsid w:val="00BF2A3A"/>
    <w:rsid w:val="00BF2CD1"/>
    <w:rsid w:val="00BF4B6A"/>
    <w:rsid w:val="00BF4F9F"/>
    <w:rsid w:val="00BF5135"/>
    <w:rsid w:val="00BF76DA"/>
    <w:rsid w:val="00BF7ACF"/>
    <w:rsid w:val="00BF7C4E"/>
    <w:rsid w:val="00C00312"/>
    <w:rsid w:val="00C005E5"/>
    <w:rsid w:val="00C00828"/>
    <w:rsid w:val="00C009F5"/>
    <w:rsid w:val="00C01129"/>
    <w:rsid w:val="00C01DD9"/>
    <w:rsid w:val="00C02239"/>
    <w:rsid w:val="00C022E1"/>
    <w:rsid w:val="00C02479"/>
    <w:rsid w:val="00C0398D"/>
    <w:rsid w:val="00C04A97"/>
    <w:rsid w:val="00C05C3D"/>
    <w:rsid w:val="00C05CB4"/>
    <w:rsid w:val="00C0659E"/>
    <w:rsid w:val="00C065A2"/>
    <w:rsid w:val="00C06A7A"/>
    <w:rsid w:val="00C070B2"/>
    <w:rsid w:val="00C071AC"/>
    <w:rsid w:val="00C079EF"/>
    <w:rsid w:val="00C1071E"/>
    <w:rsid w:val="00C109A2"/>
    <w:rsid w:val="00C10A63"/>
    <w:rsid w:val="00C11707"/>
    <w:rsid w:val="00C11AFA"/>
    <w:rsid w:val="00C11E4C"/>
    <w:rsid w:val="00C12144"/>
    <w:rsid w:val="00C12CCF"/>
    <w:rsid w:val="00C12FFD"/>
    <w:rsid w:val="00C143EA"/>
    <w:rsid w:val="00C1449C"/>
    <w:rsid w:val="00C14954"/>
    <w:rsid w:val="00C149DE"/>
    <w:rsid w:val="00C16258"/>
    <w:rsid w:val="00C17232"/>
    <w:rsid w:val="00C179B0"/>
    <w:rsid w:val="00C201B5"/>
    <w:rsid w:val="00C20245"/>
    <w:rsid w:val="00C208E2"/>
    <w:rsid w:val="00C20CA6"/>
    <w:rsid w:val="00C218B4"/>
    <w:rsid w:val="00C21AD6"/>
    <w:rsid w:val="00C226F9"/>
    <w:rsid w:val="00C23398"/>
    <w:rsid w:val="00C233E6"/>
    <w:rsid w:val="00C23A60"/>
    <w:rsid w:val="00C23B23"/>
    <w:rsid w:val="00C24027"/>
    <w:rsid w:val="00C2428B"/>
    <w:rsid w:val="00C25C85"/>
    <w:rsid w:val="00C25F5B"/>
    <w:rsid w:val="00C263EF"/>
    <w:rsid w:val="00C26C22"/>
    <w:rsid w:val="00C27B03"/>
    <w:rsid w:val="00C30702"/>
    <w:rsid w:val="00C30817"/>
    <w:rsid w:val="00C3089B"/>
    <w:rsid w:val="00C31410"/>
    <w:rsid w:val="00C31586"/>
    <w:rsid w:val="00C32EE3"/>
    <w:rsid w:val="00C330AC"/>
    <w:rsid w:val="00C334E1"/>
    <w:rsid w:val="00C33A84"/>
    <w:rsid w:val="00C33CFC"/>
    <w:rsid w:val="00C33F9A"/>
    <w:rsid w:val="00C33FC7"/>
    <w:rsid w:val="00C341C6"/>
    <w:rsid w:val="00C34B40"/>
    <w:rsid w:val="00C35071"/>
    <w:rsid w:val="00C35415"/>
    <w:rsid w:val="00C35572"/>
    <w:rsid w:val="00C35836"/>
    <w:rsid w:val="00C35881"/>
    <w:rsid w:val="00C36B70"/>
    <w:rsid w:val="00C37F28"/>
    <w:rsid w:val="00C41CD3"/>
    <w:rsid w:val="00C41DD6"/>
    <w:rsid w:val="00C42351"/>
    <w:rsid w:val="00C431DB"/>
    <w:rsid w:val="00C43438"/>
    <w:rsid w:val="00C43A95"/>
    <w:rsid w:val="00C44264"/>
    <w:rsid w:val="00C4551E"/>
    <w:rsid w:val="00C46251"/>
    <w:rsid w:val="00C46B46"/>
    <w:rsid w:val="00C4790F"/>
    <w:rsid w:val="00C47FC0"/>
    <w:rsid w:val="00C5041C"/>
    <w:rsid w:val="00C5127A"/>
    <w:rsid w:val="00C5189F"/>
    <w:rsid w:val="00C51DEE"/>
    <w:rsid w:val="00C528CC"/>
    <w:rsid w:val="00C52F0B"/>
    <w:rsid w:val="00C53735"/>
    <w:rsid w:val="00C53A6C"/>
    <w:rsid w:val="00C53ABD"/>
    <w:rsid w:val="00C53AD3"/>
    <w:rsid w:val="00C53C94"/>
    <w:rsid w:val="00C53ED4"/>
    <w:rsid w:val="00C54051"/>
    <w:rsid w:val="00C5412E"/>
    <w:rsid w:val="00C54258"/>
    <w:rsid w:val="00C54409"/>
    <w:rsid w:val="00C555CA"/>
    <w:rsid w:val="00C5571B"/>
    <w:rsid w:val="00C56353"/>
    <w:rsid w:val="00C56C77"/>
    <w:rsid w:val="00C57741"/>
    <w:rsid w:val="00C6074F"/>
    <w:rsid w:val="00C60DF2"/>
    <w:rsid w:val="00C624F2"/>
    <w:rsid w:val="00C62568"/>
    <w:rsid w:val="00C6296C"/>
    <w:rsid w:val="00C63145"/>
    <w:rsid w:val="00C63647"/>
    <w:rsid w:val="00C64143"/>
    <w:rsid w:val="00C6434D"/>
    <w:rsid w:val="00C64D59"/>
    <w:rsid w:val="00C652E5"/>
    <w:rsid w:val="00C65967"/>
    <w:rsid w:val="00C67388"/>
    <w:rsid w:val="00C67446"/>
    <w:rsid w:val="00C679A0"/>
    <w:rsid w:val="00C701AA"/>
    <w:rsid w:val="00C70962"/>
    <w:rsid w:val="00C70BE2"/>
    <w:rsid w:val="00C70F8C"/>
    <w:rsid w:val="00C71674"/>
    <w:rsid w:val="00C72BC0"/>
    <w:rsid w:val="00C732A9"/>
    <w:rsid w:val="00C733F7"/>
    <w:rsid w:val="00C74169"/>
    <w:rsid w:val="00C7623B"/>
    <w:rsid w:val="00C7697F"/>
    <w:rsid w:val="00C7716A"/>
    <w:rsid w:val="00C77C35"/>
    <w:rsid w:val="00C80A9A"/>
    <w:rsid w:val="00C80DF9"/>
    <w:rsid w:val="00C8136C"/>
    <w:rsid w:val="00C81658"/>
    <w:rsid w:val="00C818F1"/>
    <w:rsid w:val="00C82CFC"/>
    <w:rsid w:val="00C82FAC"/>
    <w:rsid w:val="00C82FFA"/>
    <w:rsid w:val="00C8386E"/>
    <w:rsid w:val="00C84032"/>
    <w:rsid w:val="00C84A1B"/>
    <w:rsid w:val="00C84FF8"/>
    <w:rsid w:val="00C85521"/>
    <w:rsid w:val="00C856C0"/>
    <w:rsid w:val="00C85BB2"/>
    <w:rsid w:val="00C863EE"/>
    <w:rsid w:val="00C868EC"/>
    <w:rsid w:val="00C877ED"/>
    <w:rsid w:val="00C9189A"/>
    <w:rsid w:val="00C91D8C"/>
    <w:rsid w:val="00C91F5B"/>
    <w:rsid w:val="00C92646"/>
    <w:rsid w:val="00C9316A"/>
    <w:rsid w:val="00C93612"/>
    <w:rsid w:val="00C93637"/>
    <w:rsid w:val="00C937E7"/>
    <w:rsid w:val="00C937E8"/>
    <w:rsid w:val="00C93B5E"/>
    <w:rsid w:val="00C95D8D"/>
    <w:rsid w:val="00C96A6B"/>
    <w:rsid w:val="00C96A94"/>
    <w:rsid w:val="00C9781C"/>
    <w:rsid w:val="00C97C7F"/>
    <w:rsid w:val="00CA00BB"/>
    <w:rsid w:val="00CA074D"/>
    <w:rsid w:val="00CA1187"/>
    <w:rsid w:val="00CA1EAD"/>
    <w:rsid w:val="00CA2283"/>
    <w:rsid w:val="00CA259C"/>
    <w:rsid w:val="00CA2AEF"/>
    <w:rsid w:val="00CA2CA3"/>
    <w:rsid w:val="00CA304B"/>
    <w:rsid w:val="00CA325F"/>
    <w:rsid w:val="00CA329C"/>
    <w:rsid w:val="00CA33B8"/>
    <w:rsid w:val="00CA33E2"/>
    <w:rsid w:val="00CA37C0"/>
    <w:rsid w:val="00CA474E"/>
    <w:rsid w:val="00CA5273"/>
    <w:rsid w:val="00CA5E0F"/>
    <w:rsid w:val="00CA61D6"/>
    <w:rsid w:val="00CA6DAE"/>
    <w:rsid w:val="00CA6DD8"/>
    <w:rsid w:val="00CA6F96"/>
    <w:rsid w:val="00CB0789"/>
    <w:rsid w:val="00CB1582"/>
    <w:rsid w:val="00CB22B7"/>
    <w:rsid w:val="00CB31DA"/>
    <w:rsid w:val="00CB5032"/>
    <w:rsid w:val="00CB70CF"/>
    <w:rsid w:val="00CB7DF6"/>
    <w:rsid w:val="00CC0034"/>
    <w:rsid w:val="00CC08E7"/>
    <w:rsid w:val="00CC19FE"/>
    <w:rsid w:val="00CC1A89"/>
    <w:rsid w:val="00CC2279"/>
    <w:rsid w:val="00CC2A7E"/>
    <w:rsid w:val="00CC303F"/>
    <w:rsid w:val="00CC38D7"/>
    <w:rsid w:val="00CC3A8F"/>
    <w:rsid w:val="00CC3C96"/>
    <w:rsid w:val="00CC4073"/>
    <w:rsid w:val="00CC4F70"/>
    <w:rsid w:val="00CC6D3F"/>
    <w:rsid w:val="00CD06E2"/>
    <w:rsid w:val="00CD077C"/>
    <w:rsid w:val="00CD112F"/>
    <w:rsid w:val="00CD1F90"/>
    <w:rsid w:val="00CD342A"/>
    <w:rsid w:val="00CD3940"/>
    <w:rsid w:val="00CD544E"/>
    <w:rsid w:val="00CD552B"/>
    <w:rsid w:val="00CD648D"/>
    <w:rsid w:val="00CD70F4"/>
    <w:rsid w:val="00CD724D"/>
    <w:rsid w:val="00CE03A4"/>
    <w:rsid w:val="00CE050A"/>
    <w:rsid w:val="00CE15CE"/>
    <w:rsid w:val="00CE1FC8"/>
    <w:rsid w:val="00CE2B7B"/>
    <w:rsid w:val="00CE2F14"/>
    <w:rsid w:val="00CE3B33"/>
    <w:rsid w:val="00CE3E8D"/>
    <w:rsid w:val="00CE51BB"/>
    <w:rsid w:val="00CE52B8"/>
    <w:rsid w:val="00CE584D"/>
    <w:rsid w:val="00CE5AB5"/>
    <w:rsid w:val="00CE63A9"/>
    <w:rsid w:val="00CE6A0B"/>
    <w:rsid w:val="00CE7272"/>
    <w:rsid w:val="00CE744F"/>
    <w:rsid w:val="00CE7BF6"/>
    <w:rsid w:val="00CF0950"/>
    <w:rsid w:val="00CF0A39"/>
    <w:rsid w:val="00CF131F"/>
    <w:rsid w:val="00CF14CA"/>
    <w:rsid w:val="00CF2369"/>
    <w:rsid w:val="00CF31C8"/>
    <w:rsid w:val="00CF3340"/>
    <w:rsid w:val="00CF37A7"/>
    <w:rsid w:val="00CF38A4"/>
    <w:rsid w:val="00CF3B07"/>
    <w:rsid w:val="00CF4C13"/>
    <w:rsid w:val="00CF62E0"/>
    <w:rsid w:val="00CF6324"/>
    <w:rsid w:val="00CF6384"/>
    <w:rsid w:val="00CF6902"/>
    <w:rsid w:val="00CF7692"/>
    <w:rsid w:val="00CF786D"/>
    <w:rsid w:val="00D00372"/>
    <w:rsid w:val="00D007FD"/>
    <w:rsid w:val="00D01883"/>
    <w:rsid w:val="00D02B8F"/>
    <w:rsid w:val="00D0401F"/>
    <w:rsid w:val="00D05B44"/>
    <w:rsid w:val="00D062B2"/>
    <w:rsid w:val="00D0656D"/>
    <w:rsid w:val="00D06B4F"/>
    <w:rsid w:val="00D06B7C"/>
    <w:rsid w:val="00D06E88"/>
    <w:rsid w:val="00D07846"/>
    <w:rsid w:val="00D101AC"/>
    <w:rsid w:val="00D10820"/>
    <w:rsid w:val="00D10BBC"/>
    <w:rsid w:val="00D1115C"/>
    <w:rsid w:val="00D11489"/>
    <w:rsid w:val="00D11707"/>
    <w:rsid w:val="00D11F90"/>
    <w:rsid w:val="00D132DF"/>
    <w:rsid w:val="00D13527"/>
    <w:rsid w:val="00D1381D"/>
    <w:rsid w:val="00D13B22"/>
    <w:rsid w:val="00D13D28"/>
    <w:rsid w:val="00D153F9"/>
    <w:rsid w:val="00D15E35"/>
    <w:rsid w:val="00D15E4E"/>
    <w:rsid w:val="00D1667C"/>
    <w:rsid w:val="00D16FCE"/>
    <w:rsid w:val="00D17601"/>
    <w:rsid w:val="00D20931"/>
    <w:rsid w:val="00D20D6E"/>
    <w:rsid w:val="00D21300"/>
    <w:rsid w:val="00D213AA"/>
    <w:rsid w:val="00D22518"/>
    <w:rsid w:val="00D22F7B"/>
    <w:rsid w:val="00D230DC"/>
    <w:rsid w:val="00D234E3"/>
    <w:rsid w:val="00D236D2"/>
    <w:rsid w:val="00D24406"/>
    <w:rsid w:val="00D25190"/>
    <w:rsid w:val="00D254DC"/>
    <w:rsid w:val="00D2583E"/>
    <w:rsid w:val="00D261F8"/>
    <w:rsid w:val="00D26213"/>
    <w:rsid w:val="00D26C9A"/>
    <w:rsid w:val="00D26CCC"/>
    <w:rsid w:val="00D272F8"/>
    <w:rsid w:val="00D274DA"/>
    <w:rsid w:val="00D303E8"/>
    <w:rsid w:val="00D306B4"/>
    <w:rsid w:val="00D308F5"/>
    <w:rsid w:val="00D31473"/>
    <w:rsid w:val="00D314B0"/>
    <w:rsid w:val="00D319A1"/>
    <w:rsid w:val="00D319D8"/>
    <w:rsid w:val="00D31BA6"/>
    <w:rsid w:val="00D3293C"/>
    <w:rsid w:val="00D335E1"/>
    <w:rsid w:val="00D33AB2"/>
    <w:rsid w:val="00D345EA"/>
    <w:rsid w:val="00D3545E"/>
    <w:rsid w:val="00D35FEA"/>
    <w:rsid w:val="00D36219"/>
    <w:rsid w:val="00D366E4"/>
    <w:rsid w:val="00D371A9"/>
    <w:rsid w:val="00D400F0"/>
    <w:rsid w:val="00D423AC"/>
    <w:rsid w:val="00D428E1"/>
    <w:rsid w:val="00D43A87"/>
    <w:rsid w:val="00D44B15"/>
    <w:rsid w:val="00D44DC6"/>
    <w:rsid w:val="00D45DA9"/>
    <w:rsid w:val="00D46E3B"/>
    <w:rsid w:val="00D476EA"/>
    <w:rsid w:val="00D514E5"/>
    <w:rsid w:val="00D51A03"/>
    <w:rsid w:val="00D51D52"/>
    <w:rsid w:val="00D53589"/>
    <w:rsid w:val="00D53736"/>
    <w:rsid w:val="00D539D5"/>
    <w:rsid w:val="00D53FF2"/>
    <w:rsid w:val="00D541A5"/>
    <w:rsid w:val="00D544D5"/>
    <w:rsid w:val="00D5477C"/>
    <w:rsid w:val="00D54D30"/>
    <w:rsid w:val="00D56169"/>
    <w:rsid w:val="00D5713B"/>
    <w:rsid w:val="00D57897"/>
    <w:rsid w:val="00D602DE"/>
    <w:rsid w:val="00D6096A"/>
    <w:rsid w:val="00D60ABE"/>
    <w:rsid w:val="00D60CE5"/>
    <w:rsid w:val="00D6180B"/>
    <w:rsid w:val="00D61811"/>
    <w:rsid w:val="00D61BF3"/>
    <w:rsid w:val="00D62A41"/>
    <w:rsid w:val="00D62DBB"/>
    <w:rsid w:val="00D63C3F"/>
    <w:rsid w:val="00D63F9F"/>
    <w:rsid w:val="00D646D3"/>
    <w:rsid w:val="00D64918"/>
    <w:rsid w:val="00D66162"/>
    <w:rsid w:val="00D662F2"/>
    <w:rsid w:val="00D665F1"/>
    <w:rsid w:val="00D6711E"/>
    <w:rsid w:val="00D67787"/>
    <w:rsid w:val="00D679D3"/>
    <w:rsid w:val="00D67A4C"/>
    <w:rsid w:val="00D67A80"/>
    <w:rsid w:val="00D67ACB"/>
    <w:rsid w:val="00D703E7"/>
    <w:rsid w:val="00D71663"/>
    <w:rsid w:val="00D71B99"/>
    <w:rsid w:val="00D725A0"/>
    <w:rsid w:val="00D730D4"/>
    <w:rsid w:val="00D732CF"/>
    <w:rsid w:val="00D7331D"/>
    <w:rsid w:val="00D735A1"/>
    <w:rsid w:val="00D73B08"/>
    <w:rsid w:val="00D746CF"/>
    <w:rsid w:val="00D75E9D"/>
    <w:rsid w:val="00D75FD9"/>
    <w:rsid w:val="00D7648C"/>
    <w:rsid w:val="00D7763C"/>
    <w:rsid w:val="00D77D73"/>
    <w:rsid w:val="00D80127"/>
    <w:rsid w:val="00D804E2"/>
    <w:rsid w:val="00D805D1"/>
    <w:rsid w:val="00D81C2E"/>
    <w:rsid w:val="00D81C85"/>
    <w:rsid w:val="00D81FB3"/>
    <w:rsid w:val="00D82FD7"/>
    <w:rsid w:val="00D84FA6"/>
    <w:rsid w:val="00D85C5F"/>
    <w:rsid w:val="00D85ECC"/>
    <w:rsid w:val="00D86206"/>
    <w:rsid w:val="00D8642D"/>
    <w:rsid w:val="00D864C7"/>
    <w:rsid w:val="00D86EB7"/>
    <w:rsid w:val="00D8785A"/>
    <w:rsid w:val="00D87ED4"/>
    <w:rsid w:val="00D90E5A"/>
    <w:rsid w:val="00D91B52"/>
    <w:rsid w:val="00D91E9F"/>
    <w:rsid w:val="00D92025"/>
    <w:rsid w:val="00D9204D"/>
    <w:rsid w:val="00D924A1"/>
    <w:rsid w:val="00D92A17"/>
    <w:rsid w:val="00D92B5E"/>
    <w:rsid w:val="00D93388"/>
    <w:rsid w:val="00D93CFF"/>
    <w:rsid w:val="00D93F31"/>
    <w:rsid w:val="00D94899"/>
    <w:rsid w:val="00D94A12"/>
    <w:rsid w:val="00D95457"/>
    <w:rsid w:val="00D96329"/>
    <w:rsid w:val="00D9705B"/>
    <w:rsid w:val="00D97A7B"/>
    <w:rsid w:val="00D97C59"/>
    <w:rsid w:val="00DA1259"/>
    <w:rsid w:val="00DA14F3"/>
    <w:rsid w:val="00DA1AAD"/>
    <w:rsid w:val="00DA1E08"/>
    <w:rsid w:val="00DA227B"/>
    <w:rsid w:val="00DA2FAF"/>
    <w:rsid w:val="00DA37D8"/>
    <w:rsid w:val="00DA3B14"/>
    <w:rsid w:val="00DA3E61"/>
    <w:rsid w:val="00DA3FC7"/>
    <w:rsid w:val="00DA4A52"/>
    <w:rsid w:val="00DA4FBC"/>
    <w:rsid w:val="00DA5029"/>
    <w:rsid w:val="00DA5446"/>
    <w:rsid w:val="00DA550A"/>
    <w:rsid w:val="00DA61B9"/>
    <w:rsid w:val="00DA7457"/>
    <w:rsid w:val="00DA7A29"/>
    <w:rsid w:val="00DB1083"/>
    <w:rsid w:val="00DB1A4B"/>
    <w:rsid w:val="00DB1B31"/>
    <w:rsid w:val="00DB1BEF"/>
    <w:rsid w:val="00DB1DBF"/>
    <w:rsid w:val="00DB256B"/>
    <w:rsid w:val="00DB2995"/>
    <w:rsid w:val="00DB2C31"/>
    <w:rsid w:val="00DB2ED0"/>
    <w:rsid w:val="00DB38F0"/>
    <w:rsid w:val="00DB3CF6"/>
    <w:rsid w:val="00DB3EE8"/>
    <w:rsid w:val="00DB4701"/>
    <w:rsid w:val="00DB4913"/>
    <w:rsid w:val="00DB4E76"/>
    <w:rsid w:val="00DB5450"/>
    <w:rsid w:val="00DB59C0"/>
    <w:rsid w:val="00DB6DCE"/>
    <w:rsid w:val="00DB75C3"/>
    <w:rsid w:val="00DC0146"/>
    <w:rsid w:val="00DC03EE"/>
    <w:rsid w:val="00DC0B93"/>
    <w:rsid w:val="00DC0B9F"/>
    <w:rsid w:val="00DC1E15"/>
    <w:rsid w:val="00DC22ED"/>
    <w:rsid w:val="00DC2BAD"/>
    <w:rsid w:val="00DC3465"/>
    <w:rsid w:val="00DC36B8"/>
    <w:rsid w:val="00DC4588"/>
    <w:rsid w:val="00DC53F2"/>
    <w:rsid w:val="00DC5493"/>
    <w:rsid w:val="00DC6285"/>
    <w:rsid w:val="00DC6B01"/>
    <w:rsid w:val="00DC7797"/>
    <w:rsid w:val="00DC77CD"/>
    <w:rsid w:val="00DC7E53"/>
    <w:rsid w:val="00DD078A"/>
    <w:rsid w:val="00DD07A7"/>
    <w:rsid w:val="00DD1737"/>
    <w:rsid w:val="00DD1B30"/>
    <w:rsid w:val="00DD1D3D"/>
    <w:rsid w:val="00DD34E1"/>
    <w:rsid w:val="00DD3523"/>
    <w:rsid w:val="00DD35C8"/>
    <w:rsid w:val="00DD45E7"/>
    <w:rsid w:val="00DD6125"/>
    <w:rsid w:val="00DD6854"/>
    <w:rsid w:val="00DD6C73"/>
    <w:rsid w:val="00DD703C"/>
    <w:rsid w:val="00DD71F6"/>
    <w:rsid w:val="00DD7667"/>
    <w:rsid w:val="00DD777C"/>
    <w:rsid w:val="00DD7A8F"/>
    <w:rsid w:val="00DE0D2F"/>
    <w:rsid w:val="00DE0D75"/>
    <w:rsid w:val="00DE113E"/>
    <w:rsid w:val="00DE19EB"/>
    <w:rsid w:val="00DE2878"/>
    <w:rsid w:val="00DE30F0"/>
    <w:rsid w:val="00DE3865"/>
    <w:rsid w:val="00DE445D"/>
    <w:rsid w:val="00DE5448"/>
    <w:rsid w:val="00DE5874"/>
    <w:rsid w:val="00DE5B0F"/>
    <w:rsid w:val="00DE6F77"/>
    <w:rsid w:val="00DE7020"/>
    <w:rsid w:val="00DE7094"/>
    <w:rsid w:val="00DE7C27"/>
    <w:rsid w:val="00DF0BCB"/>
    <w:rsid w:val="00DF0FE3"/>
    <w:rsid w:val="00DF144C"/>
    <w:rsid w:val="00DF1811"/>
    <w:rsid w:val="00DF2CB1"/>
    <w:rsid w:val="00DF32E6"/>
    <w:rsid w:val="00DF379B"/>
    <w:rsid w:val="00DF3C70"/>
    <w:rsid w:val="00DF3F7F"/>
    <w:rsid w:val="00DF4426"/>
    <w:rsid w:val="00DF4875"/>
    <w:rsid w:val="00DF494A"/>
    <w:rsid w:val="00DF5F50"/>
    <w:rsid w:val="00DF6294"/>
    <w:rsid w:val="00DF69F9"/>
    <w:rsid w:val="00DF738C"/>
    <w:rsid w:val="00E006CC"/>
    <w:rsid w:val="00E00CE2"/>
    <w:rsid w:val="00E01868"/>
    <w:rsid w:val="00E02579"/>
    <w:rsid w:val="00E02A08"/>
    <w:rsid w:val="00E02B50"/>
    <w:rsid w:val="00E049EC"/>
    <w:rsid w:val="00E04B3F"/>
    <w:rsid w:val="00E04D55"/>
    <w:rsid w:val="00E05FB4"/>
    <w:rsid w:val="00E060C1"/>
    <w:rsid w:val="00E06B1E"/>
    <w:rsid w:val="00E07439"/>
    <w:rsid w:val="00E07787"/>
    <w:rsid w:val="00E10172"/>
    <w:rsid w:val="00E10AAF"/>
    <w:rsid w:val="00E11D49"/>
    <w:rsid w:val="00E13C92"/>
    <w:rsid w:val="00E147D5"/>
    <w:rsid w:val="00E149EA"/>
    <w:rsid w:val="00E14C0E"/>
    <w:rsid w:val="00E1525D"/>
    <w:rsid w:val="00E16642"/>
    <w:rsid w:val="00E16E39"/>
    <w:rsid w:val="00E1787C"/>
    <w:rsid w:val="00E17E4A"/>
    <w:rsid w:val="00E2030E"/>
    <w:rsid w:val="00E20EA4"/>
    <w:rsid w:val="00E2106D"/>
    <w:rsid w:val="00E216E7"/>
    <w:rsid w:val="00E21D58"/>
    <w:rsid w:val="00E2249E"/>
    <w:rsid w:val="00E22B76"/>
    <w:rsid w:val="00E23484"/>
    <w:rsid w:val="00E234F1"/>
    <w:rsid w:val="00E241ED"/>
    <w:rsid w:val="00E247F4"/>
    <w:rsid w:val="00E24B13"/>
    <w:rsid w:val="00E24E3A"/>
    <w:rsid w:val="00E25AF8"/>
    <w:rsid w:val="00E26C55"/>
    <w:rsid w:val="00E26F6C"/>
    <w:rsid w:val="00E279A5"/>
    <w:rsid w:val="00E27CA0"/>
    <w:rsid w:val="00E31BD0"/>
    <w:rsid w:val="00E31FDA"/>
    <w:rsid w:val="00E330BE"/>
    <w:rsid w:val="00E3371F"/>
    <w:rsid w:val="00E33897"/>
    <w:rsid w:val="00E34391"/>
    <w:rsid w:val="00E34CA3"/>
    <w:rsid w:val="00E34FFF"/>
    <w:rsid w:val="00E35C4A"/>
    <w:rsid w:val="00E3625B"/>
    <w:rsid w:val="00E36B9C"/>
    <w:rsid w:val="00E3728E"/>
    <w:rsid w:val="00E37A0F"/>
    <w:rsid w:val="00E37C1B"/>
    <w:rsid w:val="00E37DA6"/>
    <w:rsid w:val="00E37FE3"/>
    <w:rsid w:val="00E40EB7"/>
    <w:rsid w:val="00E41EDC"/>
    <w:rsid w:val="00E42FFE"/>
    <w:rsid w:val="00E434D4"/>
    <w:rsid w:val="00E4395E"/>
    <w:rsid w:val="00E43AAA"/>
    <w:rsid w:val="00E43D96"/>
    <w:rsid w:val="00E4417C"/>
    <w:rsid w:val="00E44880"/>
    <w:rsid w:val="00E44974"/>
    <w:rsid w:val="00E44BF9"/>
    <w:rsid w:val="00E44C62"/>
    <w:rsid w:val="00E45475"/>
    <w:rsid w:val="00E46C3D"/>
    <w:rsid w:val="00E46CF9"/>
    <w:rsid w:val="00E470F2"/>
    <w:rsid w:val="00E471C8"/>
    <w:rsid w:val="00E47918"/>
    <w:rsid w:val="00E50260"/>
    <w:rsid w:val="00E50545"/>
    <w:rsid w:val="00E506D8"/>
    <w:rsid w:val="00E51858"/>
    <w:rsid w:val="00E51CB3"/>
    <w:rsid w:val="00E53599"/>
    <w:rsid w:val="00E5387C"/>
    <w:rsid w:val="00E54377"/>
    <w:rsid w:val="00E547FD"/>
    <w:rsid w:val="00E54EF2"/>
    <w:rsid w:val="00E57CE0"/>
    <w:rsid w:val="00E60289"/>
    <w:rsid w:val="00E607E2"/>
    <w:rsid w:val="00E60CE4"/>
    <w:rsid w:val="00E60DC5"/>
    <w:rsid w:val="00E61A45"/>
    <w:rsid w:val="00E633E2"/>
    <w:rsid w:val="00E63559"/>
    <w:rsid w:val="00E63AB8"/>
    <w:rsid w:val="00E64847"/>
    <w:rsid w:val="00E6571A"/>
    <w:rsid w:val="00E65A11"/>
    <w:rsid w:val="00E65D14"/>
    <w:rsid w:val="00E67180"/>
    <w:rsid w:val="00E676E2"/>
    <w:rsid w:val="00E67A49"/>
    <w:rsid w:val="00E67B21"/>
    <w:rsid w:val="00E67CF7"/>
    <w:rsid w:val="00E67EBF"/>
    <w:rsid w:val="00E703F1"/>
    <w:rsid w:val="00E7062F"/>
    <w:rsid w:val="00E72AB6"/>
    <w:rsid w:val="00E73338"/>
    <w:rsid w:val="00E73D92"/>
    <w:rsid w:val="00E74FA5"/>
    <w:rsid w:val="00E756A8"/>
    <w:rsid w:val="00E76032"/>
    <w:rsid w:val="00E766A7"/>
    <w:rsid w:val="00E768F2"/>
    <w:rsid w:val="00E76A4F"/>
    <w:rsid w:val="00E7762A"/>
    <w:rsid w:val="00E778A8"/>
    <w:rsid w:val="00E77CC9"/>
    <w:rsid w:val="00E77E9E"/>
    <w:rsid w:val="00E80912"/>
    <w:rsid w:val="00E815DE"/>
    <w:rsid w:val="00E81AA1"/>
    <w:rsid w:val="00E81DED"/>
    <w:rsid w:val="00E82316"/>
    <w:rsid w:val="00E825B3"/>
    <w:rsid w:val="00E82DA9"/>
    <w:rsid w:val="00E837FE"/>
    <w:rsid w:val="00E83826"/>
    <w:rsid w:val="00E844C4"/>
    <w:rsid w:val="00E849DE"/>
    <w:rsid w:val="00E84F05"/>
    <w:rsid w:val="00E84F93"/>
    <w:rsid w:val="00E85940"/>
    <w:rsid w:val="00E85948"/>
    <w:rsid w:val="00E86536"/>
    <w:rsid w:val="00E869D6"/>
    <w:rsid w:val="00E87947"/>
    <w:rsid w:val="00E87C0D"/>
    <w:rsid w:val="00E9167E"/>
    <w:rsid w:val="00E91BAE"/>
    <w:rsid w:val="00E91C39"/>
    <w:rsid w:val="00E922A4"/>
    <w:rsid w:val="00E925CE"/>
    <w:rsid w:val="00E92C89"/>
    <w:rsid w:val="00E9325E"/>
    <w:rsid w:val="00E937EE"/>
    <w:rsid w:val="00E938FC"/>
    <w:rsid w:val="00E93F3F"/>
    <w:rsid w:val="00E93FB7"/>
    <w:rsid w:val="00E95159"/>
    <w:rsid w:val="00E951D6"/>
    <w:rsid w:val="00E9623F"/>
    <w:rsid w:val="00E967CB"/>
    <w:rsid w:val="00E96D6B"/>
    <w:rsid w:val="00E97014"/>
    <w:rsid w:val="00E973B4"/>
    <w:rsid w:val="00E97511"/>
    <w:rsid w:val="00EA0225"/>
    <w:rsid w:val="00EA05D9"/>
    <w:rsid w:val="00EA0C4D"/>
    <w:rsid w:val="00EA1104"/>
    <w:rsid w:val="00EA1DE9"/>
    <w:rsid w:val="00EA34D5"/>
    <w:rsid w:val="00EA4A42"/>
    <w:rsid w:val="00EA5257"/>
    <w:rsid w:val="00EA59B6"/>
    <w:rsid w:val="00EA5A3F"/>
    <w:rsid w:val="00EA63C3"/>
    <w:rsid w:val="00EA7415"/>
    <w:rsid w:val="00EA7AAF"/>
    <w:rsid w:val="00EB0433"/>
    <w:rsid w:val="00EB0C21"/>
    <w:rsid w:val="00EB1267"/>
    <w:rsid w:val="00EB1B8B"/>
    <w:rsid w:val="00EB1D0F"/>
    <w:rsid w:val="00EB1D8C"/>
    <w:rsid w:val="00EB24EC"/>
    <w:rsid w:val="00EB25A6"/>
    <w:rsid w:val="00EB2729"/>
    <w:rsid w:val="00EB298C"/>
    <w:rsid w:val="00EB2F52"/>
    <w:rsid w:val="00EB3C54"/>
    <w:rsid w:val="00EB47A0"/>
    <w:rsid w:val="00EB4951"/>
    <w:rsid w:val="00EB4E62"/>
    <w:rsid w:val="00EB595B"/>
    <w:rsid w:val="00EB5D47"/>
    <w:rsid w:val="00EC098E"/>
    <w:rsid w:val="00EC0BCB"/>
    <w:rsid w:val="00EC0DA2"/>
    <w:rsid w:val="00EC0E71"/>
    <w:rsid w:val="00EC35C6"/>
    <w:rsid w:val="00EC4278"/>
    <w:rsid w:val="00EC4438"/>
    <w:rsid w:val="00EC44F4"/>
    <w:rsid w:val="00EC4A09"/>
    <w:rsid w:val="00EC5556"/>
    <w:rsid w:val="00EC5B4D"/>
    <w:rsid w:val="00EC5E70"/>
    <w:rsid w:val="00EC6DD4"/>
    <w:rsid w:val="00ED33E1"/>
    <w:rsid w:val="00ED3644"/>
    <w:rsid w:val="00ED3A0F"/>
    <w:rsid w:val="00ED414F"/>
    <w:rsid w:val="00ED4CD2"/>
    <w:rsid w:val="00ED613A"/>
    <w:rsid w:val="00ED6659"/>
    <w:rsid w:val="00ED6CFA"/>
    <w:rsid w:val="00ED6D53"/>
    <w:rsid w:val="00EE029C"/>
    <w:rsid w:val="00EE0742"/>
    <w:rsid w:val="00EE1855"/>
    <w:rsid w:val="00EE1E1F"/>
    <w:rsid w:val="00EE2B68"/>
    <w:rsid w:val="00EE36B4"/>
    <w:rsid w:val="00EE3733"/>
    <w:rsid w:val="00EE395E"/>
    <w:rsid w:val="00EE4095"/>
    <w:rsid w:val="00EE4A1D"/>
    <w:rsid w:val="00EE4AD9"/>
    <w:rsid w:val="00EE5946"/>
    <w:rsid w:val="00EE5B4B"/>
    <w:rsid w:val="00EE664F"/>
    <w:rsid w:val="00EE69B5"/>
    <w:rsid w:val="00EE6D70"/>
    <w:rsid w:val="00EE6D9D"/>
    <w:rsid w:val="00EE732B"/>
    <w:rsid w:val="00EF02B1"/>
    <w:rsid w:val="00EF1386"/>
    <w:rsid w:val="00EF1530"/>
    <w:rsid w:val="00EF2463"/>
    <w:rsid w:val="00EF2491"/>
    <w:rsid w:val="00EF256B"/>
    <w:rsid w:val="00EF2CBB"/>
    <w:rsid w:val="00EF4410"/>
    <w:rsid w:val="00EF4C93"/>
    <w:rsid w:val="00EF5277"/>
    <w:rsid w:val="00EF5C86"/>
    <w:rsid w:val="00EF5CAD"/>
    <w:rsid w:val="00EF611F"/>
    <w:rsid w:val="00EF76E1"/>
    <w:rsid w:val="00F0085F"/>
    <w:rsid w:val="00F026E7"/>
    <w:rsid w:val="00F029AF"/>
    <w:rsid w:val="00F02E1D"/>
    <w:rsid w:val="00F03815"/>
    <w:rsid w:val="00F04099"/>
    <w:rsid w:val="00F05B66"/>
    <w:rsid w:val="00F067A6"/>
    <w:rsid w:val="00F1030E"/>
    <w:rsid w:val="00F10925"/>
    <w:rsid w:val="00F1280E"/>
    <w:rsid w:val="00F12D4A"/>
    <w:rsid w:val="00F12F6C"/>
    <w:rsid w:val="00F134D2"/>
    <w:rsid w:val="00F13A54"/>
    <w:rsid w:val="00F13DAE"/>
    <w:rsid w:val="00F14078"/>
    <w:rsid w:val="00F153A3"/>
    <w:rsid w:val="00F156D3"/>
    <w:rsid w:val="00F157D8"/>
    <w:rsid w:val="00F15890"/>
    <w:rsid w:val="00F1593C"/>
    <w:rsid w:val="00F15A83"/>
    <w:rsid w:val="00F15ED8"/>
    <w:rsid w:val="00F16F1B"/>
    <w:rsid w:val="00F1733A"/>
    <w:rsid w:val="00F174A6"/>
    <w:rsid w:val="00F201AD"/>
    <w:rsid w:val="00F202EF"/>
    <w:rsid w:val="00F21446"/>
    <w:rsid w:val="00F21481"/>
    <w:rsid w:val="00F21B21"/>
    <w:rsid w:val="00F21B98"/>
    <w:rsid w:val="00F21D21"/>
    <w:rsid w:val="00F222BB"/>
    <w:rsid w:val="00F224E3"/>
    <w:rsid w:val="00F23DAE"/>
    <w:rsid w:val="00F24098"/>
    <w:rsid w:val="00F2491A"/>
    <w:rsid w:val="00F24CC3"/>
    <w:rsid w:val="00F24EF6"/>
    <w:rsid w:val="00F2540E"/>
    <w:rsid w:val="00F254E4"/>
    <w:rsid w:val="00F267C1"/>
    <w:rsid w:val="00F26AAB"/>
    <w:rsid w:val="00F26CA3"/>
    <w:rsid w:val="00F26F5D"/>
    <w:rsid w:val="00F272F6"/>
    <w:rsid w:val="00F30D1C"/>
    <w:rsid w:val="00F32BC5"/>
    <w:rsid w:val="00F3381E"/>
    <w:rsid w:val="00F33F34"/>
    <w:rsid w:val="00F34922"/>
    <w:rsid w:val="00F34C92"/>
    <w:rsid w:val="00F350B8"/>
    <w:rsid w:val="00F35D19"/>
    <w:rsid w:val="00F3654A"/>
    <w:rsid w:val="00F36871"/>
    <w:rsid w:val="00F36B4B"/>
    <w:rsid w:val="00F3758B"/>
    <w:rsid w:val="00F377AE"/>
    <w:rsid w:val="00F404F5"/>
    <w:rsid w:val="00F41269"/>
    <w:rsid w:val="00F41319"/>
    <w:rsid w:val="00F4158A"/>
    <w:rsid w:val="00F41F7E"/>
    <w:rsid w:val="00F42647"/>
    <w:rsid w:val="00F436FE"/>
    <w:rsid w:val="00F43B39"/>
    <w:rsid w:val="00F441C9"/>
    <w:rsid w:val="00F4438A"/>
    <w:rsid w:val="00F44A55"/>
    <w:rsid w:val="00F44B13"/>
    <w:rsid w:val="00F45BE7"/>
    <w:rsid w:val="00F463D7"/>
    <w:rsid w:val="00F47B49"/>
    <w:rsid w:val="00F5005F"/>
    <w:rsid w:val="00F50163"/>
    <w:rsid w:val="00F50234"/>
    <w:rsid w:val="00F510E2"/>
    <w:rsid w:val="00F515F1"/>
    <w:rsid w:val="00F51E6C"/>
    <w:rsid w:val="00F5273A"/>
    <w:rsid w:val="00F52D6B"/>
    <w:rsid w:val="00F52E18"/>
    <w:rsid w:val="00F535E2"/>
    <w:rsid w:val="00F54516"/>
    <w:rsid w:val="00F546FB"/>
    <w:rsid w:val="00F54DD6"/>
    <w:rsid w:val="00F55335"/>
    <w:rsid w:val="00F55CF7"/>
    <w:rsid w:val="00F56FCF"/>
    <w:rsid w:val="00F57B78"/>
    <w:rsid w:val="00F57D1C"/>
    <w:rsid w:val="00F6077A"/>
    <w:rsid w:val="00F6086A"/>
    <w:rsid w:val="00F6095D"/>
    <w:rsid w:val="00F6169B"/>
    <w:rsid w:val="00F62824"/>
    <w:rsid w:val="00F62D7C"/>
    <w:rsid w:val="00F6314A"/>
    <w:rsid w:val="00F634C8"/>
    <w:rsid w:val="00F65E23"/>
    <w:rsid w:val="00F66B48"/>
    <w:rsid w:val="00F66D78"/>
    <w:rsid w:val="00F67155"/>
    <w:rsid w:val="00F67AA5"/>
    <w:rsid w:val="00F7058F"/>
    <w:rsid w:val="00F70963"/>
    <w:rsid w:val="00F709F0"/>
    <w:rsid w:val="00F70D21"/>
    <w:rsid w:val="00F70FEF"/>
    <w:rsid w:val="00F73D17"/>
    <w:rsid w:val="00F73D3E"/>
    <w:rsid w:val="00F73F06"/>
    <w:rsid w:val="00F740D5"/>
    <w:rsid w:val="00F744D4"/>
    <w:rsid w:val="00F74972"/>
    <w:rsid w:val="00F74F3A"/>
    <w:rsid w:val="00F75C02"/>
    <w:rsid w:val="00F76CCB"/>
    <w:rsid w:val="00F779BC"/>
    <w:rsid w:val="00F779C5"/>
    <w:rsid w:val="00F77E36"/>
    <w:rsid w:val="00F77ECB"/>
    <w:rsid w:val="00F80355"/>
    <w:rsid w:val="00F80602"/>
    <w:rsid w:val="00F815EB"/>
    <w:rsid w:val="00F81936"/>
    <w:rsid w:val="00F81BF8"/>
    <w:rsid w:val="00F81E47"/>
    <w:rsid w:val="00F822FC"/>
    <w:rsid w:val="00F824EF"/>
    <w:rsid w:val="00F82A95"/>
    <w:rsid w:val="00F834D5"/>
    <w:rsid w:val="00F84408"/>
    <w:rsid w:val="00F8445B"/>
    <w:rsid w:val="00F845C2"/>
    <w:rsid w:val="00F856BE"/>
    <w:rsid w:val="00F8591F"/>
    <w:rsid w:val="00F85DBA"/>
    <w:rsid w:val="00F86474"/>
    <w:rsid w:val="00F86598"/>
    <w:rsid w:val="00F868B4"/>
    <w:rsid w:val="00F8730A"/>
    <w:rsid w:val="00F877E4"/>
    <w:rsid w:val="00F9016F"/>
    <w:rsid w:val="00F90601"/>
    <w:rsid w:val="00F912D2"/>
    <w:rsid w:val="00F9220B"/>
    <w:rsid w:val="00F93703"/>
    <w:rsid w:val="00F9408D"/>
    <w:rsid w:val="00F95EDA"/>
    <w:rsid w:val="00F96DBD"/>
    <w:rsid w:val="00F972EC"/>
    <w:rsid w:val="00F97B67"/>
    <w:rsid w:val="00FA0601"/>
    <w:rsid w:val="00FA23F4"/>
    <w:rsid w:val="00FA25CC"/>
    <w:rsid w:val="00FA2E8E"/>
    <w:rsid w:val="00FA3C21"/>
    <w:rsid w:val="00FA5275"/>
    <w:rsid w:val="00FA52C6"/>
    <w:rsid w:val="00FA5322"/>
    <w:rsid w:val="00FA5769"/>
    <w:rsid w:val="00FA607D"/>
    <w:rsid w:val="00FA6AA8"/>
    <w:rsid w:val="00FA7219"/>
    <w:rsid w:val="00FA78FD"/>
    <w:rsid w:val="00FA7F00"/>
    <w:rsid w:val="00FB11BE"/>
    <w:rsid w:val="00FB1357"/>
    <w:rsid w:val="00FB1799"/>
    <w:rsid w:val="00FB1951"/>
    <w:rsid w:val="00FB1B56"/>
    <w:rsid w:val="00FB1E6A"/>
    <w:rsid w:val="00FB27F1"/>
    <w:rsid w:val="00FB280D"/>
    <w:rsid w:val="00FB3191"/>
    <w:rsid w:val="00FB364A"/>
    <w:rsid w:val="00FB3652"/>
    <w:rsid w:val="00FB4160"/>
    <w:rsid w:val="00FB4673"/>
    <w:rsid w:val="00FB482D"/>
    <w:rsid w:val="00FB48AC"/>
    <w:rsid w:val="00FB4C6F"/>
    <w:rsid w:val="00FB5089"/>
    <w:rsid w:val="00FB5D70"/>
    <w:rsid w:val="00FB69DA"/>
    <w:rsid w:val="00FB772A"/>
    <w:rsid w:val="00FC07DA"/>
    <w:rsid w:val="00FC0BE4"/>
    <w:rsid w:val="00FC121A"/>
    <w:rsid w:val="00FC1A75"/>
    <w:rsid w:val="00FC1C27"/>
    <w:rsid w:val="00FC1F6E"/>
    <w:rsid w:val="00FC25F0"/>
    <w:rsid w:val="00FC2D55"/>
    <w:rsid w:val="00FC35A0"/>
    <w:rsid w:val="00FC37A3"/>
    <w:rsid w:val="00FC392D"/>
    <w:rsid w:val="00FC3B7A"/>
    <w:rsid w:val="00FC45DB"/>
    <w:rsid w:val="00FC5104"/>
    <w:rsid w:val="00FC5A99"/>
    <w:rsid w:val="00FC5E76"/>
    <w:rsid w:val="00FC6472"/>
    <w:rsid w:val="00FC69CF"/>
    <w:rsid w:val="00FC7214"/>
    <w:rsid w:val="00FC7FB3"/>
    <w:rsid w:val="00FC7FBD"/>
    <w:rsid w:val="00FD022E"/>
    <w:rsid w:val="00FD0339"/>
    <w:rsid w:val="00FD058F"/>
    <w:rsid w:val="00FD0624"/>
    <w:rsid w:val="00FD0714"/>
    <w:rsid w:val="00FD0B70"/>
    <w:rsid w:val="00FD11B8"/>
    <w:rsid w:val="00FD12E2"/>
    <w:rsid w:val="00FD1440"/>
    <w:rsid w:val="00FD1489"/>
    <w:rsid w:val="00FD1494"/>
    <w:rsid w:val="00FD17D7"/>
    <w:rsid w:val="00FD216A"/>
    <w:rsid w:val="00FD23E1"/>
    <w:rsid w:val="00FD289E"/>
    <w:rsid w:val="00FD2DA9"/>
    <w:rsid w:val="00FD35FA"/>
    <w:rsid w:val="00FD376F"/>
    <w:rsid w:val="00FD402D"/>
    <w:rsid w:val="00FD56D3"/>
    <w:rsid w:val="00FD59F1"/>
    <w:rsid w:val="00FD614B"/>
    <w:rsid w:val="00FD66A4"/>
    <w:rsid w:val="00FD6FE2"/>
    <w:rsid w:val="00FD70A5"/>
    <w:rsid w:val="00FD74CB"/>
    <w:rsid w:val="00FD7543"/>
    <w:rsid w:val="00FD7BF5"/>
    <w:rsid w:val="00FE185C"/>
    <w:rsid w:val="00FE1BD0"/>
    <w:rsid w:val="00FE206F"/>
    <w:rsid w:val="00FE243B"/>
    <w:rsid w:val="00FE3C5F"/>
    <w:rsid w:val="00FE401B"/>
    <w:rsid w:val="00FE46F4"/>
    <w:rsid w:val="00FE4705"/>
    <w:rsid w:val="00FE4CFE"/>
    <w:rsid w:val="00FE557C"/>
    <w:rsid w:val="00FE5B0E"/>
    <w:rsid w:val="00FE5F31"/>
    <w:rsid w:val="00FE6255"/>
    <w:rsid w:val="00FE6D03"/>
    <w:rsid w:val="00FE7E3D"/>
    <w:rsid w:val="00FF039B"/>
    <w:rsid w:val="00FF0B78"/>
    <w:rsid w:val="00FF178B"/>
    <w:rsid w:val="00FF2848"/>
    <w:rsid w:val="00FF4C3A"/>
    <w:rsid w:val="00FF5EB1"/>
    <w:rsid w:val="00FF62F4"/>
    <w:rsid w:val="00FF63E5"/>
    <w:rsid w:val="00FF6519"/>
    <w:rsid w:val="00FF6935"/>
    <w:rsid w:val="00FF6E62"/>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B573E6"/>
  <w15:docId w15:val="{C14C6A4F-FFEF-457D-92DB-12A4DD50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592C"/>
    <w:rPr>
      <w:rFonts w:eastAsia="Times New Roman"/>
      <w:sz w:val="22"/>
      <w:lang w:val="de-DE" w:eastAsia="ja-JP"/>
    </w:rPr>
  </w:style>
  <w:style w:type="paragraph" w:styleId="Heading1">
    <w:name w:val="heading 1"/>
    <w:basedOn w:val="Normal"/>
    <w:next w:val="Normal"/>
    <w:link w:val="Heading1Char"/>
    <w:qFormat/>
    <w:rsid w:val="00B4592C"/>
    <w:pPr>
      <w:ind w:left="567" w:hanging="567"/>
      <w:outlineLvl w:val="0"/>
    </w:pPr>
    <w:rPr>
      <w:b/>
      <w:caps/>
    </w:rPr>
  </w:style>
  <w:style w:type="paragraph" w:styleId="Heading2">
    <w:name w:val="heading 2"/>
    <w:basedOn w:val="Heading1"/>
    <w:next w:val="Normal"/>
    <w:link w:val="Heading2Char"/>
    <w:qFormat/>
    <w:rsid w:val="00B4592C"/>
    <w:pPr>
      <w:outlineLvl w:val="1"/>
    </w:pPr>
    <w:rPr>
      <w:caps w:val="0"/>
    </w:rPr>
  </w:style>
  <w:style w:type="paragraph" w:styleId="Heading3">
    <w:name w:val="heading 3"/>
    <w:basedOn w:val="Normal"/>
    <w:next w:val="Normal"/>
    <w:link w:val="Heading3Char"/>
    <w:qFormat/>
    <w:rsid w:val="00B4592C"/>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1008C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1008C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1008C1"/>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1008C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1008C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1008C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4592C"/>
    <w:rPr>
      <w:rFonts w:ascii="Arial" w:hAnsi="Arial"/>
      <w:sz w:val="16"/>
    </w:rPr>
  </w:style>
  <w:style w:type="paragraph" w:styleId="Header">
    <w:name w:val="header"/>
    <w:basedOn w:val="Normal"/>
    <w:rsid w:val="00B4592C"/>
    <w:pPr>
      <w:tabs>
        <w:tab w:val="center" w:pos="4536"/>
        <w:tab w:val="right" w:pos="9072"/>
      </w:tabs>
    </w:p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rsid w:val="00B4592C"/>
    <w:rPr>
      <w:rFonts w:ascii="Arial" w:hAnsi="Arial"/>
      <w:noProof/>
      <w:sz w:val="16"/>
    </w:rPr>
  </w:style>
  <w:style w:type="paragraph" w:styleId="BodyText">
    <w:name w:val="Body Text"/>
    <w:basedOn w:val="Normal"/>
    <w:link w:val="BodyTextChar"/>
    <w:rsid w:val="00812D16"/>
    <w:rPr>
      <w:i/>
      <w:color w:val="008000"/>
    </w:rPr>
  </w:style>
  <w:style w:type="paragraph" w:styleId="CommentText">
    <w:name w:val="annotation text"/>
    <w:aliases w:val="Comment Text Char1 Char,Comment Text Char Char Char,Comment Text Char1,Annotationtext,Car17,Car17 Car,Char,Comment Text Char Char,Comment Text Char Char Char Char,Comment Text Char Char1,Comment Text Char1 Char Char,Comment Text Char2 Char"/>
    <w:basedOn w:val="Normal"/>
    <w:link w:val="CommentTextChar"/>
    <w:uiPriority w:val="99"/>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omment Text Char1 Char Char1,Comment Text Char Char Char Char1,Comment Text Char1 Char1,Annotationtext Char,Car17 Char,Car17 Car Char,Char Char,Comment Text Char Char Char1,Comment Text Char Char Char Char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en-GB" w:eastAsia="en-US"/>
    </w:rPr>
  </w:style>
  <w:style w:type="paragraph" w:customStyle="1" w:styleId="Paragraph">
    <w:name w:val="Paragraph"/>
    <w:basedOn w:val="Normal"/>
    <w:link w:val="ParagraphChar"/>
    <w:qFormat/>
    <w:rsid w:val="00AF516C"/>
    <w:pPr>
      <w:spacing w:after="250" w:line="300" w:lineRule="atLeast"/>
    </w:pPr>
    <w:rPr>
      <w:rFonts w:ascii="Arial" w:eastAsia="SimSun" w:hAnsi="Arial"/>
      <w:szCs w:val="24"/>
      <w:lang w:eastAsia="zh-CN"/>
    </w:rPr>
  </w:style>
  <w:style w:type="table" w:styleId="TableGrid">
    <w:name w:val="Table Grid"/>
    <w:basedOn w:val="TableNormal"/>
    <w:uiPriority w:val="99"/>
    <w:rsid w:val="00AF516C"/>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Char">
    <w:name w:val="Paragraph Char"/>
    <w:link w:val="Paragraph"/>
    <w:rsid w:val="00AF516C"/>
    <w:rPr>
      <w:rFonts w:ascii="Arial" w:hAnsi="Arial"/>
      <w:sz w:val="22"/>
      <w:szCs w:val="24"/>
    </w:rPr>
  </w:style>
  <w:style w:type="paragraph" w:customStyle="1" w:styleId="TableCell10Center">
    <w:name w:val="Table Cell 10 Center"/>
    <w:basedOn w:val="Normal"/>
    <w:uiPriority w:val="99"/>
    <w:rsid w:val="002470A2"/>
    <w:pPr>
      <w:keepNext/>
      <w:keepLines/>
      <w:spacing w:before="50" w:after="50" w:line="240" w:lineRule="exact"/>
      <w:jc w:val="center"/>
    </w:pPr>
    <w:rPr>
      <w:rFonts w:ascii="Arial" w:eastAsia="SimSun" w:hAnsi="Arial"/>
      <w:sz w:val="20"/>
      <w:szCs w:val="24"/>
      <w:lang w:eastAsia="zh-CN"/>
    </w:rPr>
  </w:style>
  <w:style w:type="paragraph" w:styleId="ListParagraph">
    <w:name w:val="List Paragraph"/>
    <w:basedOn w:val="Normal"/>
    <w:uiPriority w:val="34"/>
    <w:qFormat/>
    <w:rsid w:val="00364A98"/>
    <w:pPr>
      <w:ind w:left="708"/>
    </w:pPr>
  </w:style>
  <w:style w:type="paragraph" w:customStyle="1" w:styleId="TextTi12">
    <w:name w:val="Text:Ti12"/>
    <w:basedOn w:val="Normal"/>
    <w:link w:val="TextTi12Char"/>
    <w:rsid w:val="009A5965"/>
    <w:pPr>
      <w:spacing w:after="170" w:line="280" w:lineRule="atLeast"/>
      <w:jc w:val="both"/>
    </w:pPr>
    <w:rPr>
      <w:sz w:val="24"/>
      <w:szCs w:val="24"/>
      <w:lang w:eastAsia="de-DE"/>
    </w:rPr>
  </w:style>
  <w:style w:type="character" w:customStyle="1" w:styleId="TextTi12Char">
    <w:name w:val="Text:Ti12 Char"/>
    <w:link w:val="TextTi12"/>
    <w:rsid w:val="009A5965"/>
    <w:rPr>
      <w:rFonts w:eastAsia="Times New Roman"/>
      <w:sz w:val="24"/>
      <w:szCs w:val="24"/>
      <w:lang w:eastAsia="de-DE"/>
    </w:rPr>
  </w:style>
  <w:style w:type="paragraph" w:customStyle="1" w:styleId="paragraph0">
    <w:name w:val="paragraph"/>
    <w:basedOn w:val="Normal"/>
    <w:uiPriority w:val="99"/>
    <w:rsid w:val="009A5965"/>
    <w:pPr>
      <w:spacing w:after="170" w:line="280" w:lineRule="atLeast"/>
    </w:pPr>
    <w:rPr>
      <w:rFonts w:ascii="Arial" w:eastAsia="PMingLiU" w:hAnsi="Arial" w:cs="Arial"/>
      <w:sz w:val="24"/>
      <w:szCs w:val="24"/>
      <w:lang w:eastAsia="zh-CN"/>
    </w:rPr>
  </w:style>
  <w:style w:type="paragraph" w:styleId="NormalWeb">
    <w:name w:val="Normal (Web)"/>
    <w:basedOn w:val="Normal"/>
    <w:uiPriority w:val="99"/>
    <w:unhideWhenUsed/>
    <w:rsid w:val="00397936"/>
    <w:pPr>
      <w:spacing w:before="100" w:beforeAutospacing="1" w:after="100" w:afterAutospacing="1"/>
    </w:pPr>
    <w:rPr>
      <w:sz w:val="24"/>
      <w:szCs w:val="24"/>
      <w:lang w:eastAsia="zh-CN"/>
    </w:rPr>
  </w:style>
  <w:style w:type="paragraph" w:customStyle="1" w:styleId="Default">
    <w:name w:val="Default"/>
    <w:rsid w:val="00CF2369"/>
    <w:pPr>
      <w:autoSpaceDE w:val="0"/>
      <w:autoSpaceDN w:val="0"/>
      <w:adjustRightInd w:val="0"/>
    </w:pPr>
    <w:rPr>
      <w:color w:val="000000"/>
      <w:sz w:val="24"/>
      <w:szCs w:val="24"/>
    </w:rPr>
  </w:style>
  <w:style w:type="character" w:customStyle="1" w:styleId="Heading1Char">
    <w:name w:val="Heading 1 Char"/>
    <w:basedOn w:val="DefaultParagraphFont"/>
    <w:link w:val="Heading1"/>
    <w:rsid w:val="00630F57"/>
    <w:rPr>
      <w:rFonts w:eastAsia="Times New Roman"/>
      <w:b/>
      <w:caps/>
      <w:noProof/>
      <w:sz w:val="22"/>
      <w:lang w:val="en-US" w:eastAsia="ja-JP"/>
    </w:rPr>
  </w:style>
  <w:style w:type="character" w:customStyle="1" w:styleId="Heading2Char">
    <w:name w:val="Heading 2 Char"/>
    <w:basedOn w:val="DefaultParagraphFont"/>
    <w:link w:val="Heading2"/>
    <w:rsid w:val="00B4592C"/>
    <w:rPr>
      <w:rFonts w:eastAsia="Times New Roman"/>
      <w:b/>
      <w:noProof/>
      <w:sz w:val="22"/>
      <w:lang w:val="en-US" w:eastAsia="ja-JP"/>
    </w:rPr>
  </w:style>
  <w:style w:type="character" w:customStyle="1" w:styleId="Heading3Char">
    <w:name w:val="Heading 3 Char"/>
    <w:basedOn w:val="DefaultParagraphFont"/>
    <w:link w:val="Heading3"/>
    <w:rsid w:val="00B4592C"/>
    <w:rPr>
      <w:rFonts w:ascii="Arial" w:eastAsia="Times New Roman" w:hAnsi="Arial" w:cs="Arial"/>
      <w:b/>
      <w:bCs/>
      <w:noProof/>
      <w:sz w:val="26"/>
      <w:szCs w:val="26"/>
      <w:lang w:val="en-US" w:eastAsia="ja-JP"/>
    </w:rPr>
  </w:style>
  <w:style w:type="paragraph" w:customStyle="1" w:styleId="Annex">
    <w:name w:val="Annex"/>
    <w:basedOn w:val="Normal"/>
    <w:next w:val="Normal"/>
    <w:rsid w:val="00B4592C"/>
    <w:pPr>
      <w:jc w:val="center"/>
    </w:pPr>
    <w:rPr>
      <w:b/>
    </w:rPr>
  </w:style>
  <w:style w:type="paragraph" w:customStyle="1" w:styleId="Description">
    <w:name w:val="Description"/>
    <w:basedOn w:val="Normal"/>
    <w:next w:val="Normal"/>
    <w:rsid w:val="00B4592C"/>
  </w:style>
  <w:style w:type="paragraph" w:customStyle="1" w:styleId="HangingIndent">
    <w:name w:val="Hanging Indent"/>
    <w:basedOn w:val="Normal"/>
    <w:rsid w:val="00B4592C"/>
    <w:pPr>
      <w:ind w:left="567" w:hanging="567"/>
    </w:pPr>
  </w:style>
  <w:style w:type="paragraph" w:customStyle="1" w:styleId="AnnexHeading">
    <w:name w:val="Annex Heading"/>
    <w:basedOn w:val="Normal"/>
    <w:next w:val="Normal"/>
    <w:rsid w:val="00B4592C"/>
    <w:pPr>
      <w:ind w:left="567" w:hanging="567"/>
    </w:pPr>
    <w:rPr>
      <w:b/>
    </w:rPr>
  </w:style>
  <w:style w:type="paragraph" w:styleId="Bibliography">
    <w:name w:val="Bibliography"/>
    <w:basedOn w:val="Normal"/>
    <w:next w:val="Normal"/>
    <w:uiPriority w:val="37"/>
    <w:semiHidden/>
    <w:unhideWhenUsed/>
    <w:rsid w:val="001008C1"/>
  </w:style>
  <w:style w:type="paragraph" w:styleId="BlockText">
    <w:name w:val="Block Text"/>
    <w:basedOn w:val="Normal"/>
    <w:semiHidden/>
    <w:unhideWhenUsed/>
    <w:rsid w:val="001008C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1008C1"/>
    <w:pPr>
      <w:spacing w:after="120" w:line="480" w:lineRule="auto"/>
    </w:pPr>
  </w:style>
  <w:style w:type="character" w:customStyle="1" w:styleId="BodyText2Char">
    <w:name w:val="Body Text 2 Char"/>
    <w:basedOn w:val="DefaultParagraphFont"/>
    <w:link w:val="BodyText2"/>
    <w:semiHidden/>
    <w:rsid w:val="001008C1"/>
    <w:rPr>
      <w:rFonts w:eastAsia="Times New Roman"/>
      <w:sz w:val="22"/>
      <w:lang w:val="en-US" w:eastAsia="ja-JP"/>
    </w:rPr>
  </w:style>
  <w:style w:type="paragraph" w:styleId="BodyText3">
    <w:name w:val="Body Text 3"/>
    <w:basedOn w:val="Normal"/>
    <w:link w:val="BodyText3Char"/>
    <w:semiHidden/>
    <w:unhideWhenUsed/>
    <w:rsid w:val="001008C1"/>
    <w:pPr>
      <w:spacing w:after="120"/>
    </w:pPr>
    <w:rPr>
      <w:sz w:val="16"/>
      <w:szCs w:val="16"/>
    </w:rPr>
  </w:style>
  <w:style w:type="character" w:customStyle="1" w:styleId="BodyText3Char">
    <w:name w:val="Body Text 3 Char"/>
    <w:basedOn w:val="DefaultParagraphFont"/>
    <w:link w:val="BodyText3"/>
    <w:semiHidden/>
    <w:rsid w:val="001008C1"/>
    <w:rPr>
      <w:rFonts w:eastAsia="Times New Roman"/>
      <w:sz w:val="16"/>
      <w:szCs w:val="16"/>
      <w:lang w:val="en-US" w:eastAsia="ja-JP"/>
    </w:rPr>
  </w:style>
  <w:style w:type="paragraph" w:styleId="BodyTextFirstIndent">
    <w:name w:val="Body Text First Indent"/>
    <w:basedOn w:val="BodyText"/>
    <w:link w:val="BodyTextFirstIndentChar"/>
    <w:rsid w:val="001008C1"/>
    <w:pPr>
      <w:ind w:firstLine="360"/>
    </w:pPr>
    <w:rPr>
      <w:i w:val="0"/>
      <w:color w:val="auto"/>
    </w:rPr>
  </w:style>
  <w:style w:type="character" w:customStyle="1" w:styleId="BodyTextChar">
    <w:name w:val="Body Text Char"/>
    <w:basedOn w:val="DefaultParagraphFont"/>
    <w:link w:val="BodyText"/>
    <w:rsid w:val="001008C1"/>
    <w:rPr>
      <w:rFonts w:eastAsia="Times New Roman"/>
      <w:i/>
      <w:color w:val="008000"/>
      <w:sz w:val="22"/>
      <w:lang w:val="en-US" w:eastAsia="ja-JP"/>
    </w:rPr>
  </w:style>
  <w:style w:type="character" w:customStyle="1" w:styleId="BodyTextFirstIndentChar">
    <w:name w:val="Body Text First Indent Char"/>
    <w:basedOn w:val="BodyTextChar"/>
    <w:link w:val="BodyTextFirstIndent"/>
    <w:rsid w:val="001008C1"/>
    <w:rPr>
      <w:rFonts w:eastAsia="Times New Roman"/>
      <w:i w:val="0"/>
      <w:color w:val="008000"/>
      <w:sz w:val="22"/>
      <w:lang w:val="en-US" w:eastAsia="ja-JP"/>
    </w:rPr>
  </w:style>
  <w:style w:type="paragraph" w:styleId="BodyTextIndent">
    <w:name w:val="Body Text Indent"/>
    <w:basedOn w:val="Normal"/>
    <w:link w:val="BodyTextIndentChar"/>
    <w:semiHidden/>
    <w:unhideWhenUsed/>
    <w:rsid w:val="001008C1"/>
    <w:pPr>
      <w:spacing w:after="120"/>
      <w:ind w:left="360"/>
    </w:pPr>
  </w:style>
  <w:style w:type="character" w:customStyle="1" w:styleId="BodyTextIndentChar">
    <w:name w:val="Body Text Indent Char"/>
    <w:basedOn w:val="DefaultParagraphFont"/>
    <w:link w:val="BodyTextIndent"/>
    <w:semiHidden/>
    <w:rsid w:val="001008C1"/>
    <w:rPr>
      <w:rFonts w:eastAsia="Times New Roman"/>
      <w:sz w:val="22"/>
      <w:lang w:val="en-US" w:eastAsia="ja-JP"/>
    </w:rPr>
  </w:style>
  <w:style w:type="paragraph" w:styleId="BodyTextFirstIndent2">
    <w:name w:val="Body Text First Indent 2"/>
    <w:basedOn w:val="BodyTextIndent"/>
    <w:link w:val="BodyTextFirstIndent2Char"/>
    <w:semiHidden/>
    <w:unhideWhenUsed/>
    <w:rsid w:val="001008C1"/>
    <w:pPr>
      <w:spacing w:after="0"/>
      <w:ind w:firstLine="360"/>
    </w:pPr>
  </w:style>
  <w:style w:type="character" w:customStyle="1" w:styleId="BodyTextFirstIndent2Char">
    <w:name w:val="Body Text First Indent 2 Char"/>
    <w:basedOn w:val="BodyTextIndentChar"/>
    <w:link w:val="BodyTextFirstIndent2"/>
    <w:semiHidden/>
    <w:rsid w:val="001008C1"/>
    <w:rPr>
      <w:rFonts w:eastAsia="Times New Roman"/>
      <w:sz w:val="22"/>
      <w:lang w:val="en-US" w:eastAsia="ja-JP"/>
    </w:rPr>
  </w:style>
  <w:style w:type="paragraph" w:styleId="BodyTextIndent2">
    <w:name w:val="Body Text Indent 2"/>
    <w:basedOn w:val="Normal"/>
    <w:link w:val="BodyTextIndent2Char"/>
    <w:semiHidden/>
    <w:unhideWhenUsed/>
    <w:rsid w:val="001008C1"/>
    <w:pPr>
      <w:spacing w:after="120" w:line="480" w:lineRule="auto"/>
      <w:ind w:left="360"/>
    </w:pPr>
  </w:style>
  <w:style w:type="character" w:customStyle="1" w:styleId="BodyTextIndent2Char">
    <w:name w:val="Body Text Indent 2 Char"/>
    <w:basedOn w:val="DefaultParagraphFont"/>
    <w:link w:val="BodyTextIndent2"/>
    <w:semiHidden/>
    <w:rsid w:val="001008C1"/>
    <w:rPr>
      <w:rFonts w:eastAsia="Times New Roman"/>
      <w:sz w:val="22"/>
      <w:lang w:val="en-US" w:eastAsia="ja-JP"/>
    </w:rPr>
  </w:style>
  <w:style w:type="paragraph" w:styleId="BodyTextIndent3">
    <w:name w:val="Body Text Indent 3"/>
    <w:basedOn w:val="Normal"/>
    <w:link w:val="BodyTextIndent3Char"/>
    <w:semiHidden/>
    <w:unhideWhenUsed/>
    <w:rsid w:val="001008C1"/>
    <w:pPr>
      <w:spacing w:after="120"/>
      <w:ind w:left="360"/>
    </w:pPr>
    <w:rPr>
      <w:sz w:val="16"/>
      <w:szCs w:val="16"/>
    </w:rPr>
  </w:style>
  <w:style w:type="character" w:customStyle="1" w:styleId="BodyTextIndent3Char">
    <w:name w:val="Body Text Indent 3 Char"/>
    <w:basedOn w:val="DefaultParagraphFont"/>
    <w:link w:val="BodyTextIndent3"/>
    <w:semiHidden/>
    <w:rsid w:val="001008C1"/>
    <w:rPr>
      <w:rFonts w:eastAsia="Times New Roman"/>
      <w:sz w:val="16"/>
      <w:szCs w:val="16"/>
      <w:lang w:val="en-US" w:eastAsia="ja-JP"/>
    </w:rPr>
  </w:style>
  <w:style w:type="paragraph" w:styleId="Caption">
    <w:name w:val="caption"/>
    <w:basedOn w:val="Normal"/>
    <w:next w:val="Normal"/>
    <w:semiHidden/>
    <w:unhideWhenUsed/>
    <w:qFormat/>
    <w:rsid w:val="001008C1"/>
    <w:pPr>
      <w:spacing w:after="200"/>
    </w:pPr>
    <w:rPr>
      <w:i/>
      <w:iCs/>
      <w:color w:val="1F497D" w:themeColor="text2"/>
      <w:sz w:val="18"/>
      <w:szCs w:val="18"/>
    </w:rPr>
  </w:style>
  <w:style w:type="paragraph" w:styleId="Closing">
    <w:name w:val="Closing"/>
    <w:basedOn w:val="Normal"/>
    <w:link w:val="ClosingChar"/>
    <w:semiHidden/>
    <w:unhideWhenUsed/>
    <w:rsid w:val="001008C1"/>
    <w:pPr>
      <w:ind w:left="4320"/>
    </w:pPr>
  </w:style>
  <w:style w:type="character" w:customStyle="1" w:styleId="ClosingChar">
    <w:name w:val="Closing Char"/>
    <w:basedOn w:val="DefaultParagraphFont"/>
    <w:link w:val="Closing"/>
    <w:semiHidden/>
    <w:rsid w:val="001008C1"/>
    <w:rPr>
      <w:rFonts w:eastAsia="Times New Roman"/>
      <w:sz w:val="22"/>
      <w:lang w:val="en-US" w:eastAsia="ja-JP"/>
    </w:rPr>
  </w:style>
  <w:style w:type="paragraph" w:styleId="Date">
    <w:name w:val="Date"/>
    <w:basedOn w:val="Normal"/>
    <w:next w:val="Normal"/>
    <w:link w:val="DateChar"/>
    <w:rsid w:val="001008C1"/>
  </w:style>
  <w:style w:type="character" w:customStyle="1" w:styleId="DateChar">
    <w:name w:val="Date Char"/>
    <w:basedOn w:val="DefaultParagraphFont"/>
    <w:link w:val="Date"/>
    <w:rsid w:val="001008C1"/>
    <w:rPr>
      <w:rFonts w:eastAsia="Times New Roman"/>
      <w:sz w:val="22"/>
      <w:lang w:val="en-US" w:eastAsia="ja-JP"/>
    </w:rPr>
  </w:style>
  <w:style w:type="paragraph" w:styleId="DocumentMap">
    <w:name w:val="Document Map"/>
    <w:basedOn w:val="Normal"/>
    <w:link w:val="DocumentMapChar"/>
    <w:semiHidden/>
    <w:unhideWhenUsed/>
    <w:rsid w:val="001008C1"/>
    <w:rPr>
      <w:rFonts w:ascii="Segoe UI" w:hAnsi="Segoe UI" w:cs="Segoe UI"/>
      <w:sz w:val="16"/>
      <w:szCs w:val="16"/>
    </w:rPr>
  </w:style>
  <w:style w:type="character" w:customStyle="1" w:styleId="DocumentMapChar">
    <w:name w:val="Document Map Char"/>
    <w:basedOn w:val="DefaultParagraphFont"/>
    <w:link w:val="DocumentMap"/>
    <w:semiHidden/>
    <w:rsid w:val="001008C1"/>
    <w:rPr>
      <w:rFonts w:ascii="Segoe UI" w:eastAsia="Times New Roman" w:hAnsi="Segoe UI" w:cs="Segoe UI"/>
      <w:sz w:val="16"/>
      <w:szCs w:val="16"/>
      <w:lang w:val="en-US" w:eastAsia="ja-JP"/>
    </w:rPr>
  </w:style>
  <w:style w:type="paragraph" w:styleId="E-mailSignature">
    <w:name w:val="E-mail Signature"/>
    <w:basedOn w:val="Normal"/>
    <w:link w:val="E-mailSignatureChar"/>
    <w:semiHidden/>
    <w:unhideWhenUsed/>
    <w:rsid w:val="001008C1"/>
  </w:style>
  <w:style w:type="character" w:customStyle="1" w:styleId="E-mailSignatureChar">
    <w:name w:val="E-mail Signature Char"/>
    <w:basedOn w:val="DefaultParagraphFont"/>
    <w:link w:val="E-mailSignature"/>
    <w:semiHidden/>
    <w:rsid w:val="001008C1"/>
    <w:rPr>
      <w:rFonts w:eastAsia="Times New Roman"/>
      <w:sz w:val="22"/>
      <w:lang w:val="en-US" w:eastAsia="ja-JP"/>
    </w:rPr>
  </w:style>
  <w:style w:type="paragraph" w:styleId="EndnoteText">
    <w:name w:val="endnote text"/>
    <w:basedOn w:val="Normal"/>
    <w:link w:val="EndnoteTextChar"/>
    <w:semiHidden/>
    <w:unhideWhenUsed/>
    <w:rsid w:val="001008C1"/>
    <w:rPr>
      <w:sz w:val="20"/>
    </w:rPr>
  </w:style>
  <w:style w:type="character" w:customStyle="1" w:styleId="EndnoteTextChar">
    <w:name w:val="Endnote Text Char"/>
    <w:basedOn w:val="DefaultParagraphFont"/>
    <w:link w:val="EndnoteText"/>
    <w:semiHidden/>
    <w:rsid w:val="001008C1"/>
    <w:rPr>
      <w:rFonts w:eastAsia="Times New Roman"/>
      <w:lang w:val="en-US" w:eastAsia="ja-JP"/>
    </w:rPr>
  </w:style>
  <w:style w:type="paragraph" w:styleId="EnvelopeAddress">
    <w:name w:val="envelope address"/>
    <w:basedOn w:val="Normal"/>
    <w:semiHidden/>
    <w:unhideWhenUsed/>
    <w:rsid w:val="001008C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1008C1"/>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1008C1"/>
    <w:rPr>
      <w:sz w:val="20"/>
    </w:rPr>
  </w:style>
  <w:style w:type="character" w:customStyle="1" w:styleId="FootnoteTextChar">
    <w:name w:val="Footnote Text Char"/>
    <w:basedOn w:val="DefaultParagraphFont"/>
    <w:link w:val="FootnoteText"/>
    <w:semiHidden/>
    <w:rsid w:val="001008C1"/>
    <w:rPr>
      <w:rFonts w:eastAsia="Times New Roman"/>
      <w:lang w:val="en-US" w:eastAsia="ja-JP"/>
    </w:rPr>
  </w:style>
  <w:style w:type="character" w:customStyle="1" w:styleId="Heading4Char">
    <w:name w:val="Heading 4 Char"/>
    <w:basedOn w:val="DefaultParagraphFont"/>
    <w:link w:val="Heading4"/>
    <w:semiHidden/>
    <w:rsid w:val="001008C1"/>
    <w:rPr>
      <w:rFonts w:asciiTheme="majorHAnsi" w:eastAsiaTheme="majorEastAsia" w:hAnsiTheme="majorHAnsi" w:cstheme="majorBidi"/>
      <w:i/>
      <w:iCs/>
      <w:color w:val="365F91" w:themeColor="accent1" w:themeShade="BF"/>
      <w:sz w:val="22"/>
      <w:lang w:val="en-US" w:eastAsia="ja-JP"/>
    </w:rPr>
  </w:style>
  <w:style w:type="character" w:customStyle="1" w:styleId="Heading5Char">
    <w:name w:val="Heading 5 Char"/>
    <w:basedOn w:val="DefaultParagraphFont"/>
    <w:link w:val="Heading5"/>
    <w:semiHidden/>
    <w:rsid w:val="001008C1"/>
    <w:rPr>
      <w:rFonts w:asciiTheme="majorHAnsi" w:eastAsiaTheme="majorEastAsia" w:hAnsiTheme="majorHAnsi" w:cstheme="majorBidi"/>
      <w:color w:val="365F91" w:themeColor="accent1" w:themeShade="BF"/>
      <w:sz w:val="22"/>
      <w:lang w:val="en-US" w:eastAsia="ja-JP"/>
    </w:rPr>
  </w:style>
  <w:style w:type="character" w:customStyle="1" w:styleId="Heading6Char">
    <w:name w:val="Heading 6 Char"/>
    <w:basedOn w:val="DefaultParagraphFont"/>
    <w:link w:val="Heading6"/>
    <w:semiHidden/>
    <w:rsid w:val="001008C1"/>
    <w:rPr>
      <w:rFonts w:asciiTheme="majorHAnsi" w:eastAsiaTheme="majorEastAsia" w:hAnsiTheme="majorHAnsi" w:cstheme="majorBidi"/>
      <w:color w:val="243F60" w:themeColor="accent1" w:themeShade="7F"/>
      <w:sz w:val="22"/>
      <w:lang w:val="en-US" w:eastAsia="ja-JP"/>
    </w:rPr>
  </w:style>
  <w:style w:type="character" w:customStyle="1" w:styleId="Heading7Char">
    <w:name w:val="Heading 7 Char"/>
    <w:basedOn w:val="DefaultParagraphFont"/>
    <w:link w:val="Heading7"/>
    <w:semiHidden/>
    <w:rsid w:val="001008C1"/>
    <w:rPr>
      <w:rFonts w:asciiTheme="majorHAnsi" w:eastAsiaTheme="majorEastAsia" w:hAnsiTheme="majorHAnsi" w:cstheme="majorBidi"/>
      <w:i/>
      <w:iCs/>
      <w:color w:val="243F60" w:themeColor="accent1" w:themeShade="7F"/>
      <w:sz w:val="22"/>
      <w:lang w:val="en-US" w:eastAsia="ja-JP"/>
    </w:rPr>
  </w:style>
  <w:style w:type="character" w:customStyle="1" w:styleId="Heading8Char">
    <w:name w:val="Heading 8 Char"/>
    <w:basedOn w:val="DefaultParagraphFont"/>
    <w:link w:val="Heading8"/>
    <w:semiHidden/>
    <w:rsid w:val="001008C1"/>
    <w:rPr>
      <w:rFonts w:asciiTheme="majorHAnsi" w:eastAsiaTheme="majorEastAsia" w:hAnsiTheme="majorHAnsi" w:cstheme="majorBidi"/>
      <w:color w:val="272727" w:themeColor="text1" w:themeTint="D8"/>
      <w:sz w:val="21"/>
      <w:szCs w:val="21"/>
      <w:lang w:val="en-US" w:eastAsia="ja-JP"/>
    </w:rPr>
  </w:style>
  <w:style w:type="character" w:customStyle="1" w:styleId="Heading9Char">
    <w:name w:val="Heading 9 Char"/>
    <w:basedOn w:val="DefaultParagraphFont"/>
    <w:link w:val="Heading9"/>
    <w:semiHidden/>
    <w:rsid w:val="001008C1"/>
    <w:rPr>
      <w:rFonts w:asciiTheme="majorHAnsi" w:eastAsiaTheme="majorEastAsia" w:hAnsiTheme="majorHAnsi" w:cstheme="majorBidi"/>
      <w:i/>
      <w:iCs/>
      <w:color w:val="272727" w:themeColor="text1" w:themeTint="D8"/>
      <w:sz w:val="21"/>
      <w:szCs w:val="21"/>
      <w:lang w:val="en-US" w:eastAsia="ja-JP"/>
    </w:rPr>
  </w:style>
  <w:style w:type="paragraph" w:styleId="HTMLAddress">
    <w:name w:val="HTML Address"/>
    <w:basedOn w:val="Normal"/>
    <w:link w:val="HTMLAddressChar"/>
    <w:semiHidden/>
    <w:unhideWhenUsed/>
    <w:rsid w:val="001008C1"/>
    <w:rPr>
      <w:i/>
      <w:iCs/>
    </w:rPr>
  </w:style>
  <w:style w:type="character" w:customStyle="1" w:styleId="HTMLAddressChar">
    <w:name w:val="HTML Address Char"/>
    <w:basedOn w:val="DefaultParagraphFont"/>
    <w:link w:val="HTMLAddress"/>
    <w:semiHidden/>
    <w:rsid w:val="001008C1"/>
    <w:rPr>
      <w:rFonts w:eastAsia="Times New Roman"/>
      <w:i/>
      <w:iCs/>
      <w:sz w:val="22"/>
      <w:lang w:val="en-US" w:eastAsia="ja-JP"/>
    </w:rPr>
  </w:style>
  <w:style w:type="paragraph" w:styleId="HTMLPreformatted">
    <w:name w:val="HTML Preformatted"/>
    <w:basedOn w:val="Normal"/>
    <w:link w:val="HTMLPreformattedChar"/>
    <w:semiHidden/>
    <w:unhideWhenUsed/>
    <w:rsid w:val="001008C1"/>
    <w:rPr>
      <w:rFonts w:ascii="Consolas" w:hAnsi="Consolas"/>
      <w:sz w:val="20"/>
    </w:rPr>
  </w:style>
  <w:style w:type="character" w:customStyle="1" w:styleId="HTMLPreformattedChar">
    <w:name w:val="HTML Preformatted Char"/>
    <w:basedOn w:val="DefaultParagraphFont"/>
    <w:link w:val="HTMLPreformatted"/>
    <w:semiHidden/>
    <w:rsid w:val="001008C1"/>
    <w:rPr>
      <w:rFonts w:ascii="Consolas" w:eastAsia="Times New Roman" w:hAnsi="Consolas"/>
      <w:lang w:val="en-US" w:eastAsia="ja-JP"/>
    </w:rPr>
  </w:style>
  <w:style w:type="paragraph" w:styleId="Index1">
    <w:name w:val="index 1"/>
    <w:basedOn w:val="Normal"/>
    <w:next w:val="Normal"/>
    <w:autoRedefine/>
    <w:semiHidden/>
    <w:unhideWhenUsed/>
    <w:rsid w:val="001008C1"/>
    <w:pPr>
      <w:ind w:left="220" w:hanging="220"/>
    </w:pPr>
  </w:style>
  <w:style w:type="paragraph" w:styleId="Index2">
    <w:name w:val="index 2"/>
    <w:basedOn w:val="Normal"/>
    <w:next w:val="Normal"/>
    <w:autoRedefine/>
    <w:semiHidden/>
    <w:unhideWhenUsed/>
    <w:rsid w:val="001008C1"/>
    <w:pPr>
      <w:ind w:left="440" w:hanging="220"/>
    </w:pPr>
  </w:style>
  <w:style w:type="paragraph" w:styleId="Index3">
    <w:name w:val="index 3"/>
    <w:basedOn w:val="Normal"/>
    <w:next w:val="Normal"/>
    <w:autoRedefine/>
    <w:semiHidden/>
    <w:unhideWhenUsed/>
    <w:rsid w:val="001008C1"/>
    <w:pPr>
      <w:ind w:left="660" w:hanging="220"/>
    </w:pPr>
  </w:style>
  <w:style w:type="paragraph" w:styleId="Index4">
    <w:name w:val="index 4"/>
    <w:basedOn w:val="Normal"/>
    <w:next w:val="Normal"/>
    <w:autoRedefine/>
    <w:semiHidden/>
    <w:unhideWhenUsed/>
    <w:rsid w:val="001008C1"/>
    <w:pPr>
      <w:ind w:left="880" w:hanging="220"/>
    </w:pPr>
  </w:style>
  <w:style w:type="paragraph" w:styleId="Index5">
    <w:name w:val="index 5"/>
    <w:basedOn w:val="Normal"/>
    <w:next w:val="Normal"/>
    <w:autoRedefine/>
    <w:semiHidden/>
    <w:unhideWhenUsed/>
    <w:rsid w:val="001008C1"/>
    <w:pPr>
      <w:ind w:left="1100" w:hanging="220"/>
    </w:pPr>
  </w:style>
  <w:style w:type="paragraph" w:styleId="Index6">
    <w:name w:val="index 6"/>
    <w:basedOn w:val="Normal"/>
    <w:next w:val="Normal"/>
    <w:autoRedefine/>
    <w:semiHidden/>
    <w:unhideWhenUsed/>
    <w:rsid w:val="001008C1"/>
    <w:pPr>
      <w:ind w:left="1320" w:hanging="220"/>
    </w:pPr>
  </w:style>
  <w:style w:type="paragraph" w:styleId="Index7">
    <w:name w:val="index 7"/>
    <w:basedOn w:val="Normal"/>
    <w:next w:val="Normal"/>
    <w:autoRedefine/>
    <w:semiHidden/>
    <w:unhideWhenUsed/>
    <w:rsid w:val="001008C1"/>
    <w:pPr>
      <w:ind w:left="1540" w:hanging="220"/>
    </w:pPr>
  </w:style>
  <w:style w:type="paragraph" w:styleId="Index8">
    <w:name w:val="index 8"/>
    <w:basedOn w:val="Normal"/>
    <w:next w:val="Normal"/>
    <w:autoRedefine/>
    <w:semiHidden/>
    <w:unhideWhenUsed/>
    <w:rsid w:val="001008C1"/>
    <w:pPr>
      <w:ind w:left="1760" w:hanging="220"/>
    </w:pPr>
  </w:style>
  <w:style w:type="paragraph" w:styleId="Index9">
    <w:name w:val="index 9"/>
    <w:basedOn w:val="Normal"/>
    <w:next w:val="Normal"/>
    <w:autoRedefine/>
    <w:semiHidden/>
    <w:unhideWhenUsed/>
    <w:rsid w:val="001008C1"/>
    <w:pPr>
      <w:ind w:left="1980" w:hanging="220"/>
    </w:pPr>
  </w:style>
  <w:style w:type="paragraph" w:styleId="IndexHeading">
    <w:name w:val="index heading"/>
    <w:basedOn w:val="Normal"/>
    <w:next w:val="Index1"/>
    <w:semiHidden/>
    <w:unhideWhenUsed/>
    <w:rsid w:val="001008C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008C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008C1"/>
    <w:rPr>
      <w:rFonts w:eastAsia="Times New Roman"/>
      <w:i/>
      <w:iCs/>
      <w:color w:val="4F81BD" w:themeColor="accent1"/>
      <w:sz w:val="22"/>
      <w:lang w:val="en-US" w:eastAsia="ja-JP"/>
    </w:rPr>
  </w:style>
  <w:style w:type="paragraph" w:styleId="List">
    <w:name w:val="List"/>
    <w:basedOn w:val="Normal"/>
    <w:semiHidden/>
    <w:unhideWhenUsed/>
    <w:rsid w:val="001008C1"/>
    <w:pPr>
      <w:ind w:left="360" w:hanging="360"/>
      <w:contextualSpacing/>
    </w:pPr>
  </w:style>
  <w:style w:type="paragraph" w:styleId="List2">
    <w:name w:val="List 2"/>
    <w:basedOn w:val="Normal"/>
    <w:semiHidden/>
    <w:unhideWhenUsed/>
    <w:rsid w:val="001008C1"/>
    <w:pPr>
      <w:ind w:left="720" w:hanging="360"/>
      <w:contextualSpacing/>
    </w:pPr>
  </w:style>
  <w:style w:type="paragraph" w:styleId="List3">
    <w:name w:val="List 3"/>
    <w:basedOn w:val="Normal"/>
    <w:semiHidden/>
    <w:unhideWhenUsed/>
    <w:rsid w:val="001008C1"/>
    <w:pPr>
      <w:ind w:left="1080" w:hanging="360"/>
      <w:contextualSpacing/>
    </w:pPr>
  </w:style>
  <w:style w:type="paragraph" w:styleId="List4">
    <w:name w:val="List 4"/>
    <w:basedOn w:val="Normal"/>
    <w:rsid w:val="001008C1"/>
    <w:pPr>
      <w:ind w:left="1440" w:hanging="360"/>
      <w:contextualSpacing/>
    </w:pPr>
  </w:style>
  <w:style w:type="paragraph" w:styleId="List5">
    <w:name w:val="List 5"/>
    <w:basedOn w:val="Normal"/>
    <w:rsid w:val="001008C1"/>
    <w:pPr>
      <w:ind w:left="1800" w:hanging="360"/>
      <w:contextualSpacing/>
    </w:pPr>
  </w:style>
  <w:style w:type="paragraph" w:styleId="ListBullet">
    <w:name w:val="List Bullet"/>
    <w:basedOn w:val="Normal"/>
    <w:semiHidden/>
    <w:unhideWhenUsed/>
    <w:rsid w:val="001008C1"/>
    <w:pPr>
      <w:numPr>
        <w:numId w:val="4"/>
      </w:numPr>
      <w:contextualSpacing/>
    </w:pPr>
  </w:style>
  <w:style w:type="paragraph" w:styleId="ListBullet2">
    <w:name w:val="List Bullet 2"/>
    <w:basedOn w:val="Normal"/>
    <w:semiHidden/>
    <w:unhideWhenUsed/>
    <w:rsid w:val="001008C1"/>
    <w:pPr>
      <w:numPr>
        <w:numId w:val="5"/>
      </w:numPr>
      <w:contextualSpacing/>
    </w:pPr>
  </w:style>
  <w:style w:type="paragraph" w:styleId="ListBullet3">
    <w:name w:val="List Bullet 3"/>
    <w:basedOn w:val="Normal"/>
    <w:semiHidden/>
    <w:unhideWhenUsed/>
    <w:rsid w:val="001008C1"/>
    <w:pPr>
      <w:numPr>
        <w:numId w:val="6"/>
      </w:numPr>
      <w:contextualSpacing/>
    </w:pPr>
  </w:style>
  <w:style w:type="paragraph" w:styleId="ListBullet4">
    <w:name w:val="List Bullet 4"/>
    <w:basedOn w:val="Normal"/>
    <w:semiHidden/>
    <w:unhideWhenUsed/>
    <w:rsid w:val="001008C1"/>
    <w:pPr>
      <w:numPr>
        <w:numId w:val="7"/>
      </w:numPr>
      <w:contextualSpacing/>
    </w:pPr>
  </w:style>
  <w:style w:type="paragraph" w:styleId="ListBullet5">
    <w:name w:val="List Bullet 5"/>
    <w:basedOn w:val="Normal"/>
    <w:semiHidden/>
    <w:unhideWhenUsed/>
    <w:rsid w:val="001008C1"/>
    <w:pPr>
      <w:numPr>
        <w:numId w:val="8"/>
      </w:numPr>
      <w:contextualSpacing/>
    </w:pPr>
  </w:style>
  <w:style w:type="paragraph" w:styleId="ListContinue">
    <w:name w:val="List Continue"/>
    <w:basedOn w:val="Normal"/>
    <w:semiHidden/>
    <w:unhideWhenUsed/>
    <w:rsid w:val="001008C1"/>
    <w:pPr>
      <w:spacing w:after="120"/>
      <w:ind w:left="360"/>
      <w:contextualSpacing/>
    </w:pPr>
  </w:style>
  <w:style w:type="paragraph" w:styleId="ListContinue2">
    <w:name w:val="List Continue 2"/>
    <w:basedOn w:val="Normal"/>
    <w:semiHidden/>
    <w:unhideWhenUsed/>
    <w:rsid w:val="001008C1"/>
    <w:pPr>
      <w:spacing w:after="120"/>
      <w:ind w:left="720"/>
      <w:contextualSpacing/>
    </w:pPr>
  </w:style>
  <w:style w:type="paragraph" w:styleId="ListContinue3">
    <w:name w:val="List Continue 3"/>
    <w:basedOn w:val="Normal"/>
    <w:semiHidden/>
    <w:unhideWhenUsed/>
    <w:rsid w:val="001008C1"/>
    <w:pPr>
      <w:spacing w:after="120"/>
      <w:ind w:left="1080"/>
      <w:contextualSpacing/>
    </w:pPr>
  </w:style>
  <w:style w:type="paragraph" w:styleId="ListContinue4">
    <w:name w:val="List Continue 4"/>
    <w:basedOn w:val="Normal"/>
    <w:semiHidden/>
    <w:unhideWhenUsed/>
    <w:rsid w:val="001008C1"/>
    <w:pPr>
      <w:spacing w:after="120"/>
      <w:ind w:left="1440"/>
      <w:contextualSpacing/>
    </w:pPr>
  </w:style>
  <w:style w:type="paragraph" w:styleId="ListContinue5">
    <w:name w:val="List Continue 5"/>
    <w:basedOn w:val="Normal"/>
    <w:semiHidden/>
    <w:unhideWhenUsed/>
    <w:rsid w:val="001008C1"/>
    <w:pPr>
      <w:spacing w:after="120"/>
      <w:ind w:left="1800"/>
      <w:contextualSpacing/>
    </w:pPr>
  </w:style>
  <w:style w:type="paragraph" w:styleId="ListNumber">
    <w:name w:val="List Number"/>
    <w:basedOn w:val="Normal"/>
    <w:rsid w:val="001008C1"/>
    <w:pPr>
      <w:numPr>
        <w:numId w:val="9"/>
      </w:numPr>
      <w:contextualSpacing/>
    </w:pPr>
  </w:style>
  <w:style w:type="paragraph" w:styleId="ListNumber2">
    <w:name w:val="List Number 2"/>
    <w:basedOn w:val="Normal"/>
    <w:semiHidden/>
    <w:unhideWhenUsed/>
    <w:rsid w:val="001008C1"/>
    <w:pPr>
      <w:numPr>
        <w:numId w:val="10"/>
      </w:numPr>
      <w:contextualSpacing/>
    </w:pPr>
  </w:style>
  <w:style w:type="paragraph" w:styleId="ListNumber3">
    <w:name w:val="List Number 3"/>
    <w:basedOn w:val="Normal"/>
    <w:semiHidden/>
    <w:unhideWhenUsed/>
    <w:rsid w:val="001008C1"/>
    <w:pPr>
      <w:numPr>
        <w:numId w:val="11"/>
      </w:numPr>
      <w:contextualSpacing/>
    </w:pPr>
  </w:style>
  <w:style w:type="paragraph" w:styleId="ListNumber4">
    <w:name w:val="List Number 4"/>
    <w:basedOn w:val="Normal"/>
    <w:semiHidden/>
    <w:unhideWhenUsed/>
    <w:rsid w:val="001008C1"/>
    <w:pPr>
      <w:numPr>
        <w:numId w:val="1"/>
      </w:numPr>
      <w:contextualSpacing/>
    </w:pPr>
  </w:style>
  <w:style w:type="paragraph" w:styleId="ListNumber5">
    <w:name w:val="List Number 5"/>
    <w:basedOn w:val="Normal"/>
    <w:semiHidden/>
    <w:unhideWhenUsed/>
    <w:rsid w:val="001008C1"/>
    <w:pPr>
      <w:numPr>
        <w:numId w:val="12"/>
      </w:numPr>
      <w:contextualSpacing/>
    </w:pPr>
  </w:style>
  <w:style w:type="paragraph" w:styleId="MacroText">
    <w:name w:val="macro"/>
    <w:link w:val="MacroTextChar"/>
    <w:semiHidden/>
    <w:unhideWhenUsed/>
    <w:rsid w:val="001008C1"/>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val="en-US" w:eastAsia="ja-JP"/>
    </w:rPr>
  </w:style>
  <w:style w:type="character" w:customStyle="1" w:styleId="MacroTextChar">
    <w:name w:val="Macro Text Char"/>
    <w:basedOn w:val="DefaultParagraphFont"/>
    <w:link w:val="MacroText"/>
    <w:semiHidden/>
    <w:rsid w:val="001008C1"/>
    <w:rPr>
      <w:rFonts w:ascii="Consolas" w:eastAsia="Times New Roman" w:hAnsi="Consolas"/>
      <w:lang w:val="en-US" w:eastAsia="ja-JP"/>
    </w:rPr>
  </w:style>
  <w:style w:type="paragraph" w:styleId="MessageHeader">
    <w:name w:val="Message Header"/>
    <w:basedOn w:val="Normal"/>
    <w:link w:val="MessageHeaderChar"/>
    <w:semiHidden/>
    <w:unhideWhenUsed/>
    <w:rsid w:val="001008C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1008C1"/>
    <w:rPr>
      <w:rFonts w:asciiTheme="majorHAnsi" w:eastAsiaTheme="majorEastAsia" w:hAnsiTheme="majorHAnsi" w:cstheme="majorBidi"/>
      <w:sz w:val="24"/>
      <w:szCs w:val="24"/>
      <w:shd w:val="pct20" w:color="auto" w:fill="auto"/>
      <w:lang w:val="en-US" w:eastAsia="ja-JP"/>
    </w:rPr>
  </w:style>
  <w:style w:type="paragraph" w:styleId="NoSpacing">
    <w:name w:val="No Spacing"/>
    <w:uiPriority w:val="1"/>
    <w:qFormat/>
    <w:rsid w:val="001008C1"/>
    <w:rPr>
      <w:rFonts w:eastAsia="Times New Roman"/>
      <w:sz w:val="22"/>
      <w:lang w:val="en-US" w:eastAsia="ja-JP"/>
    </w:rPr>
  </w:style>
  <w:style w:type="paragraph" w:styleId="NormalIndent">
    <w:name w:val="Normal Indent"/>
    <w:basedOn w:val="Normal"/>
    <w:semiHidden/>
    <w:unhideWhenUsed/>
    <w:rsid w:val="001008C1"/>
    <w:pPr>
      <w:ind w:left="720"/>
    </w:pPr>
  </w:style>
  <w:style w:type="paragraph" w:styleId="NoteHeading">
    <w:name w:val="Note Heading"/>
    <w:basedOn w:val="Normal"/>
    <w:next w:val="Normal"/>
    <w:link w:val="NoteHeadingChar"/>
    <w:semiHidden/>
    <w:unhideWhenUsed/>
    <w:rsid w:val="001008C1"/>
  </w:style>
  <w:style w:type="character" w:customStyle="1" w:styleId="NoteHeadingChar">
    <w:name w:val="Note Heading Char"/>
    <w:basedOn w:val="DefaultParagraphFont"/>
    <w:link w:val="NoteHeading"/>
    <w:semiHidden/>
    <w:rsid w:val="001008C1"/>
    <w:rPr>
      <w:rFonts w:eastAsia="Times New Roman"/>
      <w:sz w:val="22"/>
      <w:lang w:val="en-US" w:eastAsia="ja-JP"/>
    </w:rPr>
  </w:style>
  <w:style w:type="paragraph" w:styleId="PlainText">
    <w:name w:val="Plain Text"/>
    <w:basedOn w:val="Normal"/>
    <w:link w:val="PlainTextChar"/>
    <w:semiHidden/>
    <w:unhideWhenUsed/>
    <w:rsid w:val="001008C1"/>
    <w:rPr>
      <w:rFonts w:ascii="Consolas" w:hAnsi="Consolas"/>
      <w:sz w:val="21"/>
      <w:szCs w:val="21"/>
    </w:rPr>
  </w:style>
  <w:style w:type="character" w:customStyle="1" w:styleId="PlainTextChar">
    <w:name w:val="Plain Text Char"/>
    <w:basedOn w:val="DefaultParagraphFont"/>
    <w:link w:val="PlainText"/>
    <w:semiHidden/>
    <w:rsid w:val="001008C1"/>
    <w:rPr>
      <w:rFonts w:ascii="Consolas" w:eastAsia="Times New Roman" w:hAnsi="Consolas"/>
      <w:sz w:val="21"/>
      <w:szCs w:val="21"/>
      <w:lang w:val="en-US" w:eastAsia="ja-JP"/>
    </w:rPr>
  </w:style>
  <w:style w:type="paragraph" w:styleId="Quote">
    <w:name w:val="Quote"/>
    <w:basedOn w:val="Normal"/>
    <w:next w:val="Normal"/>
    <w:link w:val="QuoteChar"/>
    <w:uiPriority w:val="29"/>
    <w:qFormat/>
    <w:rsid w:val="001008C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008C1"/>
    <w:rPr>
      <w:rFonts w:eastAsia="Times New Roman"/>
      <w:i/>
      <w:iCs/>
      <w:color w:val="404040" w:themeColor="text1" w:themeTint="BF"/>
      <w:sz w:val="22"/>
      <w:lang w:val="en-US" w:eastAsia="ja-JP"/>
    </w:rPr>
  </w:style>
  <w:style w:type="paragraph" w:styleId="Salutation">
    <w:name w:val="Salutation"/>
    <w:basedOn w:val="Normal"/>
    <w:next w:val="Normal"/>
    <w:link w:val="SalutationChar"/>
    <w:rsid w:val="001008C1"/>
  </w:style>
  <w:style w:type="character" w:customStyle="1" w:styleId="SalutationChar">
    <w:name w:val="Salutation Char"/>
    <w:basedOn w:val="DefaultParagraphFont"/>
    <w:link w:val="Salutation"/>
    <w:rsid w:val="001008C1"/>
    <w:rPr>
      <w:rFonts w:eastAsia="Times New Roman"/>
      <w:sz w:val="22"/>
      <w:lang w:val="en-US" w:eastAsia="ja-JP"/>
    </w:rPr>
  </w:style>
  <w:style w:type="paragraph" w:styleId="Signature">
    <w:name w:val="Signature"/>
    <w:basedOn w:val="Normal"/>
    <w:link w:val="SignatureChar"/>
    <w:semiHidden/>
    <w:unhideWhenUsed/>
    <w:rsid w:val="001008C1"/>
    <w:pPr>
      <w:ind w:left="4320"/>
    </w:pPr>
  </w:style>
  <w:style w:type="character" w:customStyle="1" w:styleId="SignatureChar">
    <w:name w:val="Signature Char"/>
    <w:basedOn w:val="DefaultParagraphFont"/>
    <w:link w:val="Signature"/>
    <w:semiHidden/>
    <w:rsid w:val="001008C1"/>
    <w:rPr>
      <w:rFonts w:eastAsia="Times New Roman"/>
      <w:sz w:val="22"/>
      <w:lang w:val="en-US" w:eastAsia="ja-JP"/>
    </w:rPr>
  </w:style>
  <w:style w:type="paragraph" w:styleId="Subtitle">
    <w:name w:val="Subtitle"/>
    <w:basedOn w:val="Normal"/>
    <w:next w:val="Normal"/>
    <w:link w:val="SubtitleChar"/>
    <w:qFormat/>
    <w:rsid w:val="001008C1"/>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1008C1"/>
    <w:rPr>
      <w:rFonts w:asciiTheme="minorHAnsi" w:eastAsiaTheme="minorEastAsia" w:hAnsiTheme="minorHAnsi" w:cstheme="minorBidi"/>
      <w:color w:val="5A5A5A" w:themeColor="text1" w:themeTint="A5"/>
      <w:spacing w:val="15"/>
      <w:sz w:val="22"/>
      <w:szCs w:val="22"/>
      <w:lang w:val="en-US" w:eastAsia="ja-JP"/>
    </w:rPr>
  </w:style>
  <w:style w:type="paragraph" w:styleId="TableofAuthorities">
    <w:name w:val="table of authorities"/>
    <w:basedOn w:val="Normal"/>
    <w:next w:val="Normal"/>
    <w:semiHidden/>
    <w:unhideWhenUsed/>
    <w:rsid w:val="001008C1"/>
    <w:pPr>
      <w:ind w:left="220" w:hanging="220"/>
    </w:pPr>
  </w:style>
  <w:style w:type="paragraph" w:styleId="TableofFigures">
    <w:name w:val="table of figures"/>
    <w:basedOn w:val="Normal"/>
    <w:next w:val="Normal"/>
    <w:semiHidden/>
    <w:unhideWhenUsed/>
    <w:rsid w:val="001008C1"/>
  </w:style>
  <w:style w:type="paragraph" w:styleId="Title">
    <w:name w:val="Title"/>
    <w:basedOn w:val="Normal"/>
    <w:next w:val="Normal"/>
    <w:link w:val="TitleChar"/>
    <w:qFormat/>
    <w:rsid w:val="001008C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008C1"/>
    <w:rPr>
      <w:rFonts w:asciiTheme="majorHAnsi" w:eastAsiaTheme="majorEastAsia" w:hAnsiTheme="majorHAnsi" w:cstheme="majorBidi"/>
      <w:spacing w:val="-10"/>
      <w:kern w:val="28"/>
      <w:sz w:val="56"/>
      <w:szCs w:val="56"/>
      <w:lang w:val="en-US" w:eastAsia="ja-JP"/>
    </w:rPr>
  </w:style>
  <w:style w:type="paragraph" w:styleId="TOAHeading">
    <w:name w:val="toa heading"/>
    <w:basedOn w:val="Normal"/>
    <w:next w:val="Normal"/>
    <w:semiHidden/>
    <w:unhideWhenUsed/>
    <w:rsid w:val="001008C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1008C1"/>
    <w:pPr>
      <w:spacing w:after="100"/>
    </w:pPr>
  </w:style>
  <w:style w:type="paragraph" w:styleId="TOC2">
    <w:name w:val="toc 2"/>
    <w:basedOn w:val="Normal"/>
    <w:next w:val="Normal"/>
    <w:autoRedefine/>
    <w:semiHidden/>
    <w:unhideWhenUsed/>
    <w:rsid w:val="001008C1"/>
    <w:pPr>
      <w:spacing w:after="100"/>
      <w:ind w:left="220"/>
    </w:pPr>
  </w:style>
  <w:style w:type="paragraph" w:styleId="TOC3">
    <w:name w:val="toc 3"/>
    <w:basedOn w:val="Normal"/>
    <w:next w:val="Normal"/>
    <w:autoRedefine/>
    <w:semiHidden/>
    <w:unhideWhenUsed/>
    <w:rsid w:val="001008C1"/>
    <w:pPr>
      <w:spacing w:after="100"/>
      <w:ind w:left="440"/>
    </w:pPr>
  </w:style>
  <w:style w:type="paragraph" w:styleId="TOC4">
    <w:name w:val="toc 4"/>
    <w:basedOn w:val="Normal"/>
    <w:next w:val="Normal"/>
    <w:autoRedefine/>
    <w:semiHidden/>
    <w:unhideWhenUsed/>
    <w:rsid w:val="001008C1"/>
    <w:pPr>
      <w:spacing w:after="100"/>
      <w:ind w:left="660"/>
    </w:pPr>
  </w:style>
  <w:style w:type="paragraph" w:styleId="TOC5">
    <w:name w:val="toc 5"/>
    <w:basedOn w:val="Normal"/>
    <w:next w:val="Normal"/>
    <w:autoRedefine/>
    <w:semiHidden/>
    <w:unhideWhenUsed/>
    <w:rsid w:val="001008C1"/>
    <w:pPr>
      <w:spacing w:after="100"/>
      <w:ind w:left="880"/>
    </w:pPr>
  </w:style>
  <w:style w:type="paragraph" w:styleId="TOC6">
    <w:name w:val="toc 6"/>
    <w:basedOn w:val="Normal"/>
    <w:next w:val="Normal"/>
    <w:autoRedefine/>
    <w:semiHidden/>
    <w:unhideWhenUsed/>
    <w:rsid w:val="001008C1"/>
    <w:pPr>
      <w:spacing w:after="100"/>
      <w:ind w:left="1100"/>
    </w:pPr>
  </w:style>
  <w:style w:type="paragraph" w:styleId="TOC7">
    <w:name w:val="toc 7"/>
    <w:basedOn w:val="Normal"/>
    <w:next w:val="Normal"/>
    <w:autoRedefine/>
    <w:semiHidden/>
    <w:unhideWhenUsed/>
    <w:rsid w:val="001008C1"/>
    <w:pPr>
      <w:spacing w:after="100"/>
      <w:ind w:left="1320"/>
    </w:pPr>
  </w:style>
  <w:style w:type="paragraph" w:styleId="TOC8">
    <w:name w:val="toc 8"/>
    <w:basedOn w:val="Normal"/>
    <w:next w:val="Normal"/>
    <w:autoRedefine/>
    <w:semiHidden/>
    <w:unhideWhenUsed/>
    <w:rsid w:val="001008C1"/>
    <w:pPr>
      <w:spacing w:after="100"/>
      <w:ind w:left="1540"/>
    </w:pPr>
  </w:style>
  <w:style w:type="paragraph" w:styleId="TOC9">
    <w:name w:val="toc 9"/>
    <w:basedOn w:val="Normal"/>
    <w:next w:val="Normal"/>
    <w:autoRedefine/>
    <w:semiHidden/>
    <w:unhideWhenUsed/>
    <w:rsid w:val="001008C1"/>
    <w:pPr>
      <w:spacing w:after="100"/>
      <w:ind w:left="1760"/>
    </w:pPr>
  </w:style>
  <w:style w:type="paragraph" w:styleId="TOCHeading">
    <w:name w:val="TOC Heading"/>
    <w:basedOn w:val="Heading1"/>
    <w:next w:val="Normal"/>
    <w:uiPriority w:val="39"/>
    <w:semiHidden/>
    <w:unhideWhenUsed/>
    <w:qFormat/>
    <w:rsid w:val="001008C1"/>
    <w:pPr>
      <w:keepNext/>
      <w:keepLines/>
      <w:spacing w:before="240"/>
      <w:ind w:left="0" w:firstLine="0"/>
      <w:outlineLvl w:val="9"/>
    </w:pPr>
    <w:rPr>
      <w:rFonts w:asciiTheme="majorHAnsi" w:eastAsiaTheme="majorEastAsia" w:hAnsiTheme="majorHAnsi" w:cstheme="majorBidi"/>
      <w:b w:val="0"/>
      <w:caps w:val="0"/>
      <w:color w:val="365F91" w:themeColor="accent1" w:themeShade="BF"/>
      <w:sz w:val="32"/>
      <w:szCs w:val="32"/>
    </w:rPr>
  </w:style>
  <w:style w:type="character" w:customStyle="1" w:styleId="UnresolvedMention1">
    <w:name w:val="Unresolved Mention1"/>
    <w:basedOn w:val="DefaultParagraphFont"/>
    <w:uiPriority w:val="99"/>
    <w:semiHidden/>
    <w:unhideWhenUsed/>
    <w:rsid w:val="00F21D21"/>
    <w:rPr>
      <w:color w:val="605E5C"/>
      <w:shd w:val="clear" w:color="auto" w:fill="E1DFDD"/>
    </w:rPr>
  </w:style>
  <w:style w:type="character" w:styleId="FollowedHyperlink">
    <w:name w:val="FollowedHyperlink"/>
    <w:basedOn w:val="DefaultParagraphFont"/>
    <w:semiHidden/>
    <w:unhideWhenUsed/>
    <w:rsid w:val="00E44974"/>
    <w:rPr>
      <w:color w:val="800080" w:themeColor="followedHyperlink"/>
      <w:u w:val="single"/>
    </w:rPr>
  </w:style>
  <w:style w:type="character" w:customStyle="1" w:styleId="font-info">
    <w:name w:val="font-info"/>
    <w:basedOn w:val="DefaultParagraphFont"/>
    <w:rsid w:val="00DB1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94442">
      <w:bodyDiv w:val="1"/>
      <w:marLeft w:val="0"/>
      <w:marRight w:val="0"/>
      <w:marTop w:val="0"/>
      <w:marBottom w:val="0"/>
      <w:divBdr>
        <w:top w:val="none" w:sz="0" w:space="0" w:color="auto"/>
        <w:left w:val="none" w:sz="0" w:space="0" w:color="auto"/>
        <w:bottom w:val="none" w:sz="0" w:space="0" w:color="auto"/>
        <w:right w:val="none" w:sz="0" w:space="0" w:color="auto"/>
      </w:divBdr>
    </w:div>
    <w:div w:id="77287608">
      <w:bodyDiv w:val="1"/>
      <w:marLeft w:val="0"/>
      <w:marRight w:val="0"/>
      <w:marTop w:val="0"/>
      <w:marBottom w:val="0"/>
      <w:divBdr>
        <w:top w:val="none" w:sz="0" w:space="0" w:color="auto"/>
        <w:left w:val="none" w:sz="0" w:space="0" w:color="auto"/>
        <w:bottom w:val="none" w:sz="0" w:space="0" w:color="auto"/>
        <w:right w:val="none" w:sz="0" w:space="0" w:color="auto"/>
      </w:divBdr>
    </w:div>
    <w:div w:id="82381572">
      <w:bodyDiv w:val="1"/>
      <w:marLeft w:val="0"/>
      <w:marRight w:val="0"/>
      <w:marTop w:val="0"/>
      <w:marBottom w:val="0"/>
      <w:divBdr>
        <w:top w:val="none" w:sz="0" w:space="0" w:color="auto"/>
        <w:left w:val="none" w:sz="0" w:space="0" w:color="auto"/>
        <w:bottom w:val="none" w:sz="0" w:space="0" w:color="auto"/>
        <w:right w:val="none" w:sz="0" w:space="0" w:color="auto"/>
      </w:divBdr>
    </w:div>
    <w:div w:id="159388072">
      <w:bodyDiv w:val="1"/>
      <w:marLeft w:val="0"/>
      <w:marRight w:val="0"/>
      <w:marTop w:val="0"/>
      <w:marBottom w:val="0"/>
      <w:divBdr>
        <w:top w:val="none" w:sz="0" w:space="0" w:color="auto"/>
        <w:left w:val="none" w:sz="0" w:space="0" w:color="auto"/>
        <w:bottom w:val="none" w:sz="0" w:space="0" w:color="auto"/>
        <w:right w:val="none" w:sz="0" w:space="0" w:color="auto"/>
      </w:divBdr>
    </w:div>
    <w:div w:id="171838225">
      <w:bodyDiv w:val="1"/>
      <w:marLeft w:val="0"/>
      <w:marRight w:val="0"/>
      <w:marTop w:val="0"/>
      <w:marBottom w:val="0"/>
      <w:divBdr>
        <w:top w:val="none" w:sz="0" w:space="0" w:color="auto"/>
        <w:left w:val="none" w:sz="0" w:space="0" w:color="auto"/>
        <w:bottom w:val="none" w:sz="0" w:space="0" w:color="auto"/>
        <w:right w:val="none" w:sz="0" w:space="0" w:color="auto"/>
      </w:divBdr>
    </w:div>
    <w:div w:id="210579876">
      <w:bodyDiv w:val="1"/>
      <w:marLeft w:val="0"/>
      <w:marRight w:val="0"/>
      <w:marTop w:val="0"/>
      <w:marBottom w:val="0"/>
      <w:divBdr>
        <w:top w:val="none" w:sz="0" w:space="0" w:color="auto"/>
        <w:left w:val="none" w:sz="0" w:space="0" w:color="auto"/>
        <w:bottom w:val="none" w:sz="0" w:space="0" w:color="auto"/>
        <w:right w:val="none" w:sz="0" w:space="0" w:color="auto"/>
      </w:divBdr>
    </w:div>
    <w:div w:id="295140921">
      <w:bodyDiv w:val="1"/>
      <w:marLeft w:val="0"/>
      <w:marRight w:val="0"/>
      <w:marTop w:val="0"/>
      <w:marBottom w:val="0"/>
      <w:divBdr>
        <w:top w:val="none" w:sz="0" w:space="0" w:color="auto"/>
        <w:left w:val="none" w:sz="0" w:space="0" w:color="auto"/>
        <w:bottom w:val="none" w:sz="0" w:space="0" w:color="auto"/>
        <w:right w:val="none" w:sz="0" w:space="0" w:color="auto"/>
      </w:divBdr>
    </w:div>
    <w:div w:id="295764975">
      <w:bodyDiv w:val="1"/>
      <w:marLeft w:val="0"/>
      <w:marRight w:val="0"/>
      <w:marTop w:val="0"/>
      <w:marBottom w:val="0"/>
      <w:divBdr>
        <w:top w:val="none" w:sz="0" w:space="0" w:color="auto"/>
        <w:left w:val="none" w:sz="0" w:space="0" w:color="auto"/>
        <w:bottom w:val="none" w:sz="0" w:space="0" w:color="auto"/>
        <w:right w:val="none" w:sz="0" w:space="0" w:color="auto"/>
      </w:divBdr>
      <w:divsChild>
        <w:div w:id="307826474">
          <w:marLeft w:val="0"/>
          <w:marRight w:val="0"/>
          <w:marTop w:val="0"/>
          <w:marBottom w:val="0"/>
          <w:divBdr>
            <w:top w:val="none" w:sz="0" w:space="0" w:color="auto"/>
            <w:left w:val="none" w:sz="0" w:space="0" w:color="auto"/>
            <w:bottom w:val="none" w:sz="0" w:space="0" w:color="auto"/>
            <w:right w:val="none" w:sz="0" w:space="0" w:color="auto"/>
          </w:divBdr>
        </w:div>
      </w:divsChild>
    </w:div>
    <w:div w:id="388380752">
      <w:bodyDiv w:val="1"/>
      <w:marLeft w:val="0"/>
      <w:marRight w:val="0"/>
      <w:marTop w:val="0"/>
      <w:marBottom w:val="0"/>
      <w:divBdr>
        <w:top w:val="none" w:sz="0" w:space="0" w:color="auto"/>
        <w:left w:val="none" w:sz="0" w:space="0" w:color="auto"/>
        <w:bottom w:val="none" w:sz="0" w:space="0" w:color="auto"/>
        <w:right w:val="none" w:sz="0" w:space="0" w:color="auto"/>
      </w:divBdr>
    </w:div>
    <w:div w:id="456144746">
      <w:bodyDiv w:val="1"/>
      <w:marLeft w:val="0"/>
      <w:marRight w:val="0"/>
      <w:marTop w:val="0"/>
      <w:marBottom w:val="0"/>
      <w:divBdr>
        <w:top w:val="none" w:sz="0" w:space="0" w:color="auto"/>
        <w:left w:val="none" w:sz="0" w:space="0" w:color="auto"/>
        <w:bottom w:val="none" w:sz="0" w:space="0" w:color="auto"/>
        <w:right w:val="none" w:sz="0" w:space="0" w:color="auto"/>
      </w:divBdr>
      <w:divsChild>
        <w:div w:id="176047923">
          <w:marLeft w:val="0"/>
          <w:marRight w:val="0"/>
          <w:marTop w:val="0"/>
          <w:marBottom w:val="0"/>
          <w:divBdr>
            <w:top w:val="none" w:sz="0" w:space="0" w:color="auto"/>
            <w:left w:val="none" w:sz="0" w:space="0" w:color="auto"/>
            <w:bottom w:val="none" w:sz="0" w:space="0" w:color="auto"/>
            <w:right w:val="none" w:sz="0" w:space="0" w:color="auto"/>
          </w:divBdr>
          <w:divsChild>
            <w:div w:id="1783962736">
              <w:marLeft w:val="0"/>
              <w:marRight w:val="0"/>
              <w:marTop w:val="0"/>
              <w:marBottom w:val="0"/>
              <w:divBdr>
                <w:top w:val="none" w:sz="0" w:space="0" w:color="auto"/>
                <w:left w:val="none" w:sz="0" w:space="0" w:color="auto"/>
                <w:bottom w:val="none" w:sz="0" w:space="0" w:color="auto"/>
                <w:right w:val="none" w:sz="0" w:space="0" w:color="auto"/>
              </w:divBdr>
              <w:divsChild>
                <w:div w:id="2075884342">
                  <w:marLeft w:val="0"/>
                  <w:marRight w:val="0"/>
                  <w:marTop w:val="0"/>
                  <w:marBottom w:val="0"/>
                  <w:divBdr>
                    <w:top w:val="none" w:sz="0" w:space="0" w:color="auto"/>
                    <w:left w:val="none" w:sz="0" w:space="0" w:color="auto"/>
                    <w:bottom w:val="none" w:sz="0" w:space="0" w:color="auto"/>
                    <w:right w:val="single" w:sz="6" w:space="0" w:color="E2E2E2"/>
                  </w:divBdr>
                  <w:divsChild>
                    <w:div w:id="1877500885">
                      <w:marLeft w:val="0"/>
                      <w:marRight w:val="0"/>
                      <w:marTop w:val="0"/>
                      <w:marBottom w:val="0"/>
                      <w:divBdr>
                        <w:top w:val="none" w:sz="0" w:space="0" w:color="auto"/>
                        <w:left w:val="none" w:sz="0" w:space="0" w:color="auto"/>
                        <w:bottom w:val="none" w:sz="0" w:space="0" w:color="auto"/>
                        <w:right w:val="none" w:sz="0" w:space="0" w:color="auto"/>
                      </w:divBdr>
                      <w:divsChild>
                        <w:div w:id="174731010">
                          <w:marLeft w:val="240"/>
                          <w:marRight w:val="240"/>
                          <w:marTop w:val="0"/>
                          <w:marBottom w:val="0"/>
                          <w:divBdr>
                            <w:top w:val="none" w:sz="0" w:space="0" w:color="auto"/>
                            <w:left w:val="none" w:sz="0" w:space="0" w:color="auto"/>
                            <w:bottom w:val="single" w:sz="6" w:space="12" w:color="E2E2E2"/>
                            <w:right w:val="none" w:sz="0" w:space="0" w:color="auto"/>
                          </w:divBdr>
                          <w:divsChild>
                            <w:div w:id="2753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239557">
      <w:bodyDiv w:val="1"/>
      <w:marLeft w:val="0"/>
      <w:marRight w:val="0"/>
      <w:marTop w:val="0"/>
      <w:marBottom w:val="0"/>
      <w:divBdr>
        <w:top w:val="none" w:sz="0" w:space="0" w:color="auto"/>
        <w:left w:val="none" w:sz="0" w:space="0" w:color="auto"/>
        <w:bottom w:val="none" w:sz="0" w:space="0" w:color="auto"/>
        <w:right w:val="none" w:sz="0" w:space="0" w:color="auto"/>
      </w:divBdr>
    </w:div>
    <w:div w:id="592671141">
      <w:bodyDiv w:val="1"/>
      <w:marLeft w:val="0"/>
      <w:marRight w:val="0"/>
      <w:marTop w:val="0"/>
      <w:marBottom w:val="0"/>
      <w:divBdr>
        <w:top w:val="none" w:sz="0" w:space="0" w:color="auto"/>
        <w:left w:val="none" w:sz="0" w:space="0" w:color="auto"/>
        <w:bottom w:val="none" w:sz="0" w:space="0" w:color="auto"/>
        <w:right w:val="none" w:sz="0" w:space="0" w:color="auto"/>
      </w:divBdr>
    </w:div>
    <w:div w:id="680618795">
      <w:bodyDiv w:val="1"/>
      <w:marLeft w:val="0"/>
      <w:marRight w:val="0"/>
      <w:marTop w:val="0"/>
      <w:marBottom w:val="0"/>
      <w:divBdr>
        <w:top w:val="none" w:sz="0" w:space="0" w:color="auto"/>
        <w:left w:val="none" w:sz="0" w:space="0" w:color="auto"/>
        <w:bottom w:val="none" w:sz="0" w:space="0" w:color="auto"/>
        <w:right w:val="none" w:sz="0" w:space="0" w:color="auto"/>
      </w:divBdr>
    </w:div>
    <w:div w:id="682435467">
      <w:bodyDiv w:val="1"/>
      <w:marLeft w:val="0"/>
      <w:marRight w:val="0"/>
      <w:marTop w:val="0"/>
      <w:marBottom w:val="0"/>
      <w:divBdr>
        <w:top w:val="none" w:sz="0" w:space="0" w:color="auto"/>
        <w:left w:val="none" w:sz="0" w:space="0" w:color="auto"/>
        <w:bottom w:val="none" w:sz="0" w:space="0" w:color="auto"/>
        <w:right w:val="none" w:sz="0" w:space="0" w:color="auto"/>
      </w:divBdr>
    </w:div>
    <w:div w:id="721097046">
      <w:bodyDiv w:val="1"/>
      <w:marLeft w:val="0"/>
      <w:marRight w:val="0"/>
      <w:marTop w:val="0"/>
      <w:marBottom w:val="0"/>
      <w:divBdr>
        <w:top w:val="none" w:sz="0" w:space="0" w:color="auto"/>
        <w:left w:val="none" w:sz="0" w:space="0" w:color="auto"/>
        <w:bottom w:val="none" w:sz="0" w:space="0" w:color="auto"/>
        <w:right w:val="none" w:sz="0" w:space="0" w:color="auto"/>
      </w:divBdr>
    </w:div>
    <w:div w:id="792558542">
      <w:bodyDiv w:val="1"/>
      <w:marLeft w:val="0"/>
      <w:marRight w:val="0"/>
      <w:marTop w:val="0"/>
      <w:marBottom w:val="0"/>
      <w:divBdr>
        <w:top w:val="none" w:sz="0" w:space="0" w:color="auto"/>
        <w:left w:val="none" w:sz="0" w:space="0" w:color="auto"/>
        <w:bottom w:val="none" w:sz="0" w:space="0" w:color="auto"/>
        <w:right w:val="none" w:sz="0" w:space="0" w:color="auto"/>
      </w:divBdr>
    </w:div>
    <w:div w:id="1000079987">
      <w:bodyDiv w:val="1"/>
      <w:marLeft w:val="0"/>
      <w:marRight w:val="0"/>
      <w:marTop w:val="0"/>
      <w:marBottom w:val="0"/>
      <w:divBdr>
        <w:top w:val="none" w:sz="0" w:space="0" w:color="auto"/>
        <w:left w:val="none" w:sz="0" w:space="0" w:color="auto"/>
        <w:bottom w:val="none" w:sz="0" w:space="0" w:color="auto"/>
        <w:right w:val="none" w:sz="0" w:space="0" w:color="auto"/>
      </w:divBdr>
    </w:div>
    <w:div w:id="1007247735">
      <w:bodyDiv w:val="1"/>
      <w:marLeft w:val="0"/>
      <w:marRight w:val="0"/>
      <w:marTop w:val="0"/>
      <w:marBottom w:val="0"/>
      <w:divBdr>
        <w:top w:val="none" w:sz="0" w:space="0" w:color="auto"/>
        <w:left w:val="none" w:sz="0" w:space="0" w:color="auto"/>
        <w:bottom w:val="none" w:sz="0" w:space="0" w:color="auto"/>
        <w:right w:val="none" w:sz="0" w:space="0" w:color="auto"/>
      </w:divBdr>
    </w:div>
    <w:div w:id="1199315941">
      <w:bodyDiv w:val="1"/>
      <w:marLeft w:val="0"/>
      <w:marRight w:val="0"/>
      <w:marTop w:val="0"/>
      <w:marBottom w:val="0"/>
      <w:divBdr>
        <w:top w:val="none" w:sz="0" w:space="0" w:color="auto"/>
        <w:left w:val="none" w:sz="0" w:space="0" w:color="auto"/>
        <w:bottom w:val="none" w:sz="0" w:space="0" w:color="auto"/>
        <w:right w:val="none" w:sz="0" w:space="0" w:color="auto"/>
      </w:divBdr>
    </w:div>
    <w:div w:id="1285889235">
      <w:bodyDiv w:val="1"/>
      <w:marLeft w:val="0"/>
      <w:marRight w:val="0"/>
      <w:marTop w:val="0"/>
      <w:marBottom w:val="0"/>
      <w:divBdr>
        <w:top w:val="none" w:sz="0" w:space="0" w:color="auto"/>
        <w:left w:val="none" w:sz="0" w:space="0" w:color="auto"/>
        <w:bottom w:val="none" w:sz="0" w:space="0" w:color="auto"/>
        <w:right w:val="none" w:sz="0" w:space="0" w:color="auto"/>
      </w:divBdr>
    </w:div>
    <w:div w:id="1317497143">
      <w:bodyDiv w:val="1"/>
      <w:marLeft w:val="0"/>
      <w:marRight w:val="0"/>
      <w:marTop w:val="0"/>
      <w:marBottom w:val="0"/>
      <w:divBdr>
        <w:top w:val="none" w:sz="0" w:space="0" w:color="auto"/>
        <w:left w:val="none" w:sz="0" w:space="0" w:color="auto"/>
        <w:bottom w:val="none" w:sz="0" w:space="0" w:color="auto"/>
        <w:right w:val="none" w:sz="0" w:space="0" w:color="auto"/>
      </w:divBdr>
    </w:div>
    <w:div w:id="1458991928">
      <w:bodyDiv w:val="1"/>
      <w:marLeft w:val="0"/>
      <w:marRight w:val="0"/>
      <w:marTop w:val="0"/>
      <w:marBottom w:val="0"/>
      <w:divBdr>
        <w:top w:val="none" w:sz="0" w:space="0" w:color="auto"/>
        <w:left w:val="none" w:sz="0" w:space="0" w:color="auto"/>
        <w:bottom w:val="none" w:sz="0" w:space="0" w:color="auto"/>
        <w:right w:val="none" w:sz="0" w:space="0" w:color="auto"/>
      </w:divBdr>
    </w:div>
    <w:div w:id="1639728021">
      <w:bodyDiv w:val="1"/>
      <w:marLeft w:val="0"/>
      <w:marRight w:val="0"/>
      <w:marTop w:val="0"/>
      <w:marBottom w:val="0"/>
      <w:divBdr>
        <w:top w:val="none" w:sz="0" w:space="0" w:color="auto"/>
        <w:left w:val="none" w:sz="0" w:space="0" w:color="auto"/>
        <w:bottom w:val="none" w:sz="0" w:space="0" w:color="auto"/>
        <w:right w:val="none" w:sz="0" w:space="0" w:color="auto"/>
      </w:divBdr>
    </w:div>
    <w:div w:id="1709135468">
      <w:bodyDiv w:val="1"/>
      <w:marLeft w:val="0"/>
      <w:marRight w:val="0"/>
      <w:marTop w:val="0"/>
      <w:marBottom w:val="0"/>
      <w:divBdr>
        <w:top w:val="none" w:sz="0" w:space="0" w:color="auto"/>
        <w:left w:val="none" w:sz="0" w:space="0" w:color="auto"/>
        <w:bottom w:val="none" w:sz="0" w:space="0" w:color="auto"/>
        <w:right w:val="none" w:sz="0" w:space="0" w:color="auto"/>
      </w:divBdr>
    </w:div>
    <w:div w:id="1876885979">
      <w:bodyDiv w:val="1"/>
      <w:marLeft w:val="0"/>
      <w:marRight w:val="0"/>
      <w:marTop w:val="0"/>
      <w:marBottom w:val="0"/>
      <w:divBdr>
        <w:top w:val="none" w:sz="0" w:space="0" w:color="auto"/>
        <w:left w:val="none" w:sz="0" w:space="0" w:color="auto"/>
        <w:bottom w:val="none" w:sz="0" w:space="0" w:color="auto"/>
        <w:right w:val="none" w:sz="0" w:space="0" w:color="auto"/>
      </w:divBdr>
    </w:div>
    <w:div w:id="1939827596">
      <w:bodyDiv w:val="1"/>
      <w:marLeft w:val="0"/>
      <w:marRight w:val="0"/>
      <w:marTop w:val="0"/>
      <w:marBottom w:val="0"/>
      <w:divBdr>
        <w:top w:val="none" w:sz="0" w:space="0" w:color="auto"/>
        <w:left w:val="none" w:sz="0" w:space="0" w:color="auto"/>
        <w:bottom w:val="none" w:sz="0" w:space="0" w:color="auto"/>
        <w:right w:val="none" w:sz="0" w:space="0" w:color="auto"/>
      </w:divBdr>
    </w:div>
    <w:div w:id="2041975824">
      <w:bodyDiv w:val="1"/>
      <w:marLeft w:val="0"/>
      <w:marRight w:val="0"/>
      <w:marTop w:val="0"/>
      <w:marBottom w:val="0"/>
      <w:divBdr>
        <w:top w:val="none" w:sz="0" w:space="0" w:color="auto"/>
        <w:left w:val="none" w:sz="0" w:space="0" w:color="auto"/>
        <w:bottom w:val="none" w:sz="0" w:space="0" w:color="auto"/>
        <w:right w:val="none" w:sz="0" w:space="0" w:color="auto"/>
      </w:divBdr>
    </w:div>
    <w:div w:id="2137600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ema.europa.eu/en/medicines/human/epar/herceptin"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Dominique Westphal"/>
    <f:field ref="FSCFOLIO_1_1001_FieldCurrentDate" text="15.05.2025 11:43"/>
    <f:field ref="objvalidfrom" date="" text="" edit="true"/>
    <f:field ref="objvalidto" date="" text="" edit="true"/>
    <f:field ref="FSCFOLIO_1_1001_FieldReleasedVersionDate" text=""/>
    <f:field ref="FSCFOLIO_1_1001_FieldReleasedVersionNr" text=""/>
    <f:field ref="CCAPRECONFIG_15_1001_Objektname" text="ema-combined-h-5386-annotated-de_pei_clin_draft_DW" edit="true"/>
    <f:field ref="DEPRECONFIG_15_1001_Objektname" text="ema-combined-h-5386-annotated-de_pei_clin_draft_DW" edit="true"/>
    <f:field ref="objname" text="ema-combined-h-5386-annotated-de_pei_clin_draft_DW" edit="true"/>
    <f:field ref="objsubject" text="" edit="true"/>
    <f:field ref="objcreatedby" text="Westphal, Dominique"/>
    <f:field ref="objcreatedat" date="2025-05-09T16:00:58" text="09.05.2025 16:00:58"/>
    <f:field ref="objchangedby" text="Westphal, Dominique"/>
    <f:field ref="objmodifiedat" date="2025-05-09T16:04:08" text="09.05.2025 16:04:08"/>
    <f:field ref="objprimaryrelated__0_objname" text="Feedback FG" edit="true"/>
    <f:field ref="objprimaryrelated__0_objsubject" text="" edit="true"/>
    <f:field ref="objprimaryrelated__0_objcreatedby" text="Winter, Franziska"/>
    <f:field ref="objprimaryrelated__0_objcreatedat" date="2024-11-18T09:06:07" text="18.11.2024 09:06:07"/>
    <f:field ref="objprimaryrelated__0_objchangedby" text="Westphal, Dominique"/>
    <f:field ref="objprimaryrelated__0_objmodifiedat" date="2025-05-09T16:04:07" text="09.05.2025 16:04:07"/>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DEPRECONFIG_15_1001_Objektname" text="Objektname"/>
    <f:field ref="objname" text="Name"/>
    <f:field ref="objsubject" text="Betreff (einzeilig)"/>
    <f:field ref="objcreatedby" text="Erzeugt von"/>
    <f:field ref="objcreatedat" text="Erzeugt am/um"/>
    <f:field ref="objchangedby" text="Letzte Änderung von"/>
    <f:field ref="objmodifiedat" text="Letzte Änderung am/um"/>
  </f:display>
  <f:display text="Ursprungsort">
    <f:field ref="objprimaryrelated__0_objname" text="Name"/>
    <f:field ref="objprimaryrelated__0_objsubject" text="Betreff (einzeilig)"/>
    <f:field ref="objprimaryrelated__0_objcreatedby" text="Erzeugt von"/>
    <f:field ref="objprimaryrelated__0_objcreatedat" text="Erzeugt am/um"/>
    <f:field ref="objprimaryrelated__0_objchangedby" text="Letzte Änderung von"/>
    <f:field ref="objprimaryrelated__0_objmodifiedat" text="Letzte Änderung am/um"/>
  </f:display>
</f:field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EMADOC-1700519818-2571727</_dlc_DocId>
    <_dlc_DocIdUrl xmlns="a034c160-bfb7-45f5-8632-2eb7e0508071">
      <Url>https://euema.sharepoint.com/sites/CRM/_layouts/15/DocIdRedir.aspx?ID=EMADOC-1700519818-2571727</Url>
      <Description>EMADOC-1700519818-2571727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C9B3977-8205-4A65-8C2E-376013E64FF1}">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8227A126-B1D8-43E9-BADA-352A03E81120}">
  <ds:schemaRefs>
    <ds:schemaRef ds:uri="http://schemas.microsoft.com/office/2006/documentManagement/types"/>
    <ds:schemaRef ds:uri="http://schemas.microsoft.com/office/infopath/2007/PartnerControls"/>
    <ds:schemaRef ds:uri="931baba0-1a7c-4070-a9f4-9344bbb4169b"/>
    <ds:schemaRef ds:uri="http://purl.org/dc/elements/1.1/"/>
    <ds:schemaRef ds:uri="http://schemas.microsoft.com/office/2006/metadata/properties"/>
    <ds:schemaRef ds:uri="d5342c63-9294-4ed9-b9dd-bb915037adad"/>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F9BCA33-D14C-429D-8B9B-F736A66B623B}">
  <ds:schemaRefs>
    <ds:schemaRef ds:uri="http://schemas.microsoft.com/sharepoint/v3/contenttype/forms"/>
  </ds:schemaRefs>
</ds:datastoreItem>
</file>

<file path=customXml/itemProps5.xml><?xml version="1.0" encoding="utf-8"?>
<ds:datastoreItem xmlns:ds="http://schemas.openxmlformats.org/officeDocument/2006/customXml" ds:itemID="{8F06600D-6BD4-49CC-8418-AA4DBBADEBBE}"/>
</file>

<file path=customXml/itemProps6.xml><?xml version="1.0" encoding="utf-8"?>
<ds:datastoreItem xmlns:ds="http://schemas.openxmlformats.org/officeDocument/2006/customXml" ds:itemID="{14DA548D-09B0-4697-9176-55D3662C20C6}"/>
</file>

<file path=docProps/app.xml><?xml version="1.0" encoding="utf-8"?>
<Properties xmlns="http://schemas.openxmlformats.org/officeDocument/2006/extended-properties" xmlns:vt="http://schemas.openxmlformats.org/officeDocument/2006/docPropsVTypes">
  <Template>SPC_10H</Template>
  <TotalTime>35</TotalTime>
  <Pages>9</Pages>
  <Words>20378</Words>
  <Characters>135311</Characters>
  <Application>Microsoft Office Word</Application>
  <DocSecurity>0</DocSecurity>
  <Lines>3866</Lines>
  <Paragraphs>1710</Paragraphs>
  <ScaleCrop>false</ScaleCrop>
  <HeadingPairs>
    <vt:vector size="2" baseType="variant">
      <vt:variant>
        <vt:lpstr>Title</vt:lpstr>
      </vt:variant>
      <vt:variant>
        <vt:i4>1</vt:i4>
      </vt:variant>
    </vt:vector>
  </HeadingPairs>
  <TitlesOfParts>
    <vt:vector size="1" baseType="lpstr">
      <vt:lpstr>Phesgo: EPAR - Product information - tracked changes</vt:lpstr>
    </vt:vector>
  </TitlesOfParts>
  <Manager/>
  <Company>EMEA</Company>
  <LinksUpToDate>false</LinksUpToDate>
  <CharactersWithSpaces>153979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Phesgo: EPAR - Product information - tracked changes</dc:title>
  <dc:subject>EPAR</dc:subject>
  <dc:creator>CHMP</dc:creator>
  <cp:keywords>Phesgo: EPAR - Product information - tracked changes</cp:keywords>
  <dc:description>Version 10.0 02/2016_x000d_
Heruntergeladen 110516 (de)</dc:description>
  <cp:lastModifiedBy>TCS</cp:lastModifiedBy>
  <cp:revision>7</cp:revision>
  <dcterms:created xsi:type="dcterms:W3CDTF">2025-07-21T15:27:00Z</dcterms:created>
  <dcterms:modified xsi:type="dcterms:W3CDTF">2025-07-25T06:38:00Z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Template Version">
    <vt:lpwstr>1.4</vt:lpwstr>
  </property>
  <property fmtid="{D5CDD505-2E9C-101B-9397-08002B2CF9AE}" pid="4" name="_dlc_DocIdItemGuid">
    <vt:lpwstr>852fac65-3512-4a90-9a04-ca67cdc4d4cb</vt:lpwstr>
  </property>
</Properties>
</file>