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995BB" w14:textId="77777777" w:rsidR="00EB7106" w:rsidRPr="00D13B46" w:rsidRDefault="00EB7106" w:rsidP="00EB7106">
      <w:pPr>
        <w:widowControl w:val="0"/>
        <w:pBdr>
          <w:top w:val="single" w:sz="4" w:space="1" w:color="auto"/>
          <w:left w:val="single" w:sz="4" w:space="4" w:color="auto"/>
          <w:bottom w:val="single" w:sz="4" w:space="1" w:color="auto"/>
          <w:right w:val="single" w:sz="4" w:space="4" w:color="auto"/>
        </w:pBdr>
        <w:tabs>
          <w:tab w:val="clear" w:pos="567"/>
        </w:tabs>
        <w:rPr>
          <w:lang w:val="de-AT"/>
        </w:rPr>
      </w:pPr>
      <w:r w:rsidRPr="00D13B46">
        <w:rPr>
          <w:lang w:val="de-AT"/>
        </w:rPr>
        <w:t xml:space="preserve">Bei diesem Dokument handelt es sich um die genehmigte Produktinformation für Revestive, wobei die Änderungen seit dem vorherigen Verfahren, die sich auf die Produktinformation (EMEA/H/C/002345/II/0064) auswirken, </w:t>
      </w:r>
      <w:r w:rsidRPr="00220238">
        <w:rPr>
          <w:lang w:val="de-DE"/>
        </w:rPr>
        <w:t>unterstrichen</w:t>
      </w:r>
      <w:r w:rsidRPr="00D13B46">
        <w:rPr>
          <w:lang w:val="de-AT"/>
        </w:rPr>
        <w:t xml:space="preserve"> sind.</w:t>
      </w:r>
    </w:p>
    <w:p w14:paraId="40D1DC95" w14:textId="77777777" w:rsidR="00EB7106" w:rsidRPr="00D13B46" w:rsidRDefault="00EB7106" w:rsidP="00EB7106">
      <w:pPr>
        <w:widowControl w:val="0"/>
        <w:pBdr>
          <w:top w:val="single" w:sz="4" w:space="1" w:color="auto"/>
          <w:left w:val="single" w:sz="4" w:space="4" w:color="auto"/>
          <w:bottom w:val="single" w:sz="4" w:space="1" w:color="auto"/>
          <w:right w:val="single" w:sz="4" w:space="4" w:color="auto"/>
        </w:pBdr>
        <w:tabs>
          <w:tab w:val="clear" w:pos="567"/>
        </w:tabs>
        <w:rPr>
          <w:lang w:val="de-AT"/>
        </w:rPr>
      </w:pPr>
    </w:p>
    <w:p w14:paraId="4E081C11" w14:textId="77777777" w:rsidR="00EB7106" w:rsidRPr="00D13B46" w:rsidRDefault="00EB7106" w:rsidP="00EB7106">
      <w:pPr>
        <w:pBdr>
          <w:top w:val="single" w:sz="4" w:space="1" w:color="auto"/>
          <w:left w:val="single" w:sz="4" w:space="4" w:color="auto"/>
          <w:bottom w:val="single" w:sz="4" w:space="1" w:color="auto"/>
          <w:right w:val="single" w:sz="4" w:space="4" w:color="auto"/>
        </w:pBdr>
        <w:rPr>
          <w:lang w:val="de-AT"/>
        </w:rPr>
      </w:pPr>
      <w:r w:rsidRPr="00D13B46">
        <w:rPr>
          <w:lang w:val="de-AT"/>
        </w:rPr>
        <w:t xml:space="preserve">Weitere Informationen finden Sie auf der Website der Europäischen Arzneimittel-Agentur: </w:t>
      </w:r>
      <w:r>
        <w:fldChar w:fldCharType="begin"/>
      </w:r>
      <w:r w:rsidRPr="00272E92">
        <w:rPr>
          <w:lang w:val="de-DE"/>
          <w:rPrChange w:id="0" w:author="Author">
            <w:rPr/>
          </w:rPrChange>
        </w:rPr>
        <w:instrText>HYPERLINK "https://www.ema.europa.eu/en/medicines/human/EPAR/revestive"</w:instrText>
      </w:r>
      <w:r>
        <w:fldChar w:fldCharType="separate"/>
      </w:r>
      <w:r w:rsidRPr="00D13B46">
        <w:rPr>
          <w:rStyle w:val="Hyperlink"/>
          <w:lang w:val="de-AT"/>
        </w:rPr>
        <w:t>https://www.ema.europa.eu/en/medicines/human/EPAR/revestive</w:t>
      </w:r>
      <w:r>
        <w:fldChar w:fldCharType="end"/>
      </w:r>
    </w:p>
    <w:p w14:paraId="7B5DAF9A" w14:textId="77777777" w:rsidR="00D06822" w:rsidRPr="00A62C04" w:rsidRDefault="00D06822" w:rsidP="00705BBB">
      <w:pPr>
        <w:tabs>
          <w:tab w:val="left" w:pos="-1440"/>
          <w:tab w:val="left" w:pos="-720"/>
        </w:tabs>
        <w:spacing w:line="240" w:lineRule="auto"/>
        <w:jc w:val="center"/>
        <w:rPr>
          <w:szCs w:val="22"/>
          <w:lang w:val="de-DE"/>
        </w:rPr>
      </w:pPr>
    </w:p>
    <w:p w14:paraId="542693BE" w14:textId="77777777" w:rsidR="00D06822" w:rsidRPr="00582E32" w:rsidRDefault="00D06822" w:rsidP="00705BBB">
      <w:pPr>
        <w:tabs>
          <w:tab w:val="left" w:pos="-1440"/>
          <w:tab w:val="left" w:pos="-720"/>
        </w:tabs>
        <w:spacing w:line="240" w:lineRule="auto"/>
        <w:jc w:val="center"/>
        <w:rPr>
          <w:szCs w:val="22"/>
          <w:lang w:val="de-DE"/>
        </w:rPr>
      </w:pPr>
    </w:p>
    <w:p w14:paraId="66FEAFF8" w14:textId="77777777" w:rsidR="00D06822" w:rsidRPr="00982538" w:rsidRDefault="00D06822" w:rsidP="00705BBB">
      <w:pPr>
        <w:tabs>
          <w:tab w:val="left" w:pos="-1440"/>
          <w:tab w:val="left" w:pos="-720"/>
        </w:tabs>
        <w:spacing w:line="240" w:lineRule="auto"/>
        <w:jc w:val="center"/>
        <w:rPr>
          <w:szCs w:val="22"/>
          <w:lang w:val="de-DE"/>
        </w:rPr>
      </w:pPr>
    </w:p>
    <w:p w14:paraId="53B1B607" w14:textId="77777777" w:rsidR="00D06822" w:rsidRPr="00E94BB7" w:rsidRDefault="00D06822" w:rsidP="00705BBB">
      <w:pPr>
        <w:tabs>
          <w:tab w:val="left" w:pos="-1440"/>
          <w:tab w:val="left" w:pos="-720"/>
        </w:tabs>
        <w:spacing w:line="240" w:lineRule="auto"/>
        <w:jc w:val="center"/>
        <w:rPr>
          <w:szCs w:val="22"/>
          <w:lang w:val="de-DE"/>
        </w:rPr>
      </w:pPr>
    </w:p>
    <w:p w14:paraId="63A10AD3" w14:textId="77777777" w:rsidR="00D06822" w:rsidRPr="00E94BB7" w:rsidRDefault="00D06822" w:rsidP="00705BBB">
      <w:pPr>
        <w:tabs>
          <w:tab w:val="left" w:pos="-1440"/>
          <w:tab w:val="left" w:pos="-720"/>
        </w:tabs>
        <w:spacing w:line="240" w:lineRule="auto"/>
        <w:jc w:val="center"/>
        <w:rPr>
          <w:szCs w:val="22"/>
          <w:lang w:val="de-DE"/>
        </w:rPr>
      </w:pPr>
    </w:p>
    <w:p w14:paraId="34292A27" w14:textId="77777777" w:rsidR="00D06822" w:rsidRPr="00E94BB7" w:rsidRDefault="00D06822" w:rsidP="00705BBB">
      <w:pPr>
        <w:tabs>
          <w:tab w:val="left" w:pos="-1440"/>
          <w:tab w:val="left" w:pos="-720"/>
        </w:tabs>
        <w:spacing w:line="240" w:lineRule="auto"/>
        <w:jc w:val="center"/>
        <w:rPr>
          <w:szCs w:val="22"/>
          <w:lang w:val="de-DE"/>
        </w:rPr>
      </w:pPr>
    </w:p>
    <w:p w14:paraId="2A42EA6B" w14:textId="77777777" w:rsidR="00D06822" w:rsidRPr="00E94BB7" w:rsidRDefault="00D06822" w:rsidP="00705BBB">
      <w:pPr>
        <w:tabs>
          <w:tab w:val="left" w:pos="-1440"/>
          <w:tab w:val="left" w:pos="-720"/>
        </w:tabs>
        <w:spacing w:line="240" w:lineRule="auto"/>
        <w:jc w:val="center"/>
        <w:rPr>
          <w:szCs w:val="22"/>
          <w:lang w:val="de-DE"/>
        </w:rPr>
      </w:pPr>
    </w:p>
    <w:p w14:paraId="6427D2F3" w14:textId="77777777" w:rsidR="00D06822" w:rsidRPr="00E94BB7" w:rsidRDefault="00D06822" w:rsidP="00705BBB">
      <w:pPr>
        <w:tabs>
          <w:tab w:val="left" w:pos="-1440"/>
          <w:tab w:val="left" w:pos="-720"/>
        </w:tabs>
        <w:spacing w:line="240" w:lineRule="auto"/>
        <w:jc w:val="center"/>
        <w:rPr>
          <w:szCs w:val="22"/>
          <w:lang w:val="de-DE"/>
        </w:rPr>
      </w:pPr>
    </w:p>
    <w:p w14:paraId="66D4AA70" w14:textId="77777777" w:rsidR="00D06822" w:rsidRPr="00E94BB7" w:rsidRDefault="00D06822" w:rsidP="00705BBB">
      <w:pPr>
        <w:tabs>
          <w:tab w:val="left" w:pos="-1440"/>
          <w:tab w:val="left" w:pos="-720"/>
        </w:tabs>
        <w:spacing w:line="240" w:lineRule="auto"/>
        <w:jc w:val="center"/>
        <w:rPr>
          <w:szCs w:val="22"/>
          <w:lang w:val="de-DE"/>
        </w:rPr>
      </w:pPr>
    </w:p>
    <w:p w14:paraId="079B75B0" w14:textId="77777777" w:rsidR="00D06822" w:rsidRPr="00E94BB7" w:rsidRDefault="00D06822" w:rsidP="00705BBB">
      <w:pPr>
        <w:tabs>
          <w:tab w:val="left" w:pos="-1440"/>
          <w:tab w:val="left" w:pos="-720"/>
        </w:tabs>
        <w:spacing w:line="240" w:lineRule="auto"/>
        <w:jc w:val="center"/>
        <w:rPr>
          <w:szCs w:val="22"/>
          <w:lang w:val="de-DE"/>
        </w:rPr>
      </w:pPr>
    </w:p>
    <w:p w14:paraId="71FEA319" w14:textId="77777777" w:rsidR="00D06822" w:rsidRPr="00E94BB7" w:rsidRDefault="00D06822" w:rsidP="00705BBB">
      <w:pPr>
        <w:tabs>
          <w:tab w:val="left" w:pos="-1440"/>
          <w:tab w:val="left" w:pos="-720"/>
        </w:tabs>
        <w:spacing w:line="240" w:lineRule="auto"/>
        <w:jc w:val="center"/>
        <w:rPr>
          <w:szCs w:val="22"/>
          <w:lang w:val="de-DE"/>
        </w:rPr>
      </w:pPr>
    </w:p>
    <w:p w14:paraId="50C3DED5" w14:textId="77777777" w:rsidR="00D06822" w:rsidRPr="00E94BB7" w:rsidRDefault="00D06822" w:rsidP="00705BBB">
      <w:pPr>
        <w:tabs>
          <w:tab w:val="left" w:pos="-1440"/>
          <w:tab w:val="left" w:pos="-720"/>
        </w:tabs>
        <w:spacing w:line="240" w:lineRule="auto"/>
        <w:jc w:val="center"/>
        <w:rPr>
          <w:szCs w:val="22"/>
          <w:lang w:val="de-DE"/>
        </w:rPr>
      </w:pPr>
    </w:p>
    <w:p w14:paraId="054868D3" w14:textId="77777777" w:rsidR="00D06822" w:rsidRPr="00E94BB7" w:rsidRDefault="00D06822" w:rsidP="00705BBB">
      <w:pPr>
        <w:tabs>
          <w:tab w:val="left" w:pos="-1440"/>
          <w:tab w:val="left" w:pos="-720"/>
        </w:tabs>
        <w:spacing w:line="240" w:lineRule="auto"/>
        <w:jc w:val="center"/>
        <w:rPr>
          <w:szCs w:val="22"/>
          <w:lang w:val="de-DE"/>
        </w:rPr>
      </w:pPr>
    </w:p>
    <w:p w14:paraId="45EA1927" w14:textId="77777777" w:rsidR="00D06822" w:rsidRPr="00E94BB7" w:rsidRDefault="00D06822" w:rsidP="00705BBB">
      <w:pPr>
        <w:tabs>
          <w:tab w:val="left" w:pos="-1440"/>
          <w:tab w:val="left" w:pos="-720"/>
        </w:tabs>
        <w:spacing w:line="240" w:lineRule="auto"/>
        <w:jc w:val="center"/>
        <w:rPr>
          <w:szCs w:val="22"/>
          <w:lang w:val="de-DE"/>
        </w:rPr>
      </w:pPr>
    </w:p>
    <w:p w14:paraId="40D3D757" w14:textId="77777777" w:rsidR="00D06822" w:rsidRPr="00E94BB7" w:rsidRDefault="00D06822" w:rsidP="00705BBB">
      <w:pPr>
        <w:tabs>
          <w:tab w:val="left" w:pos="-1440"/>
          <w:tab w:val="left" w:pos="-720"/>
        </w:tabs>
        <w:spacing w:line="240" w:lineRule="auto"/>
        <w:jc w:val="center"/>
        <w:rPr>
          <w:szCs w:val="22"/>
          <w:lang w:val="de-DE"/>
        </w:rPr>
      </w:pPr>
    </w:p>
    <w:p w14:paraId="19F90D35" w14:textId="77777777" w:rsidR="00D06822" w:rsidRPr="00E94BB7" w:rsidRDefault="00D06822" w:rsidP="00705BBB">
      <w:pPr>
        <w:tabs>
          <w:tab w:val="left" w:pos="-1440"/>
          <w:tab w:val="left" w:pos="-720"/>
        </w:tabs>
        <w:spacing w:line="240" w:lineRule="auto"/>
        <w:jc w:val="center"/>
        <w:rPr>
          <w:szCs w:val="22"/>
          <w:lang w:val="de-DE"/>
        </w:rPr>
      </w:pPr>
    </w:p>
    <w:p w14:paraId="027C739D" w14:textId="77777777" w:rsidR="00D06822" w:rsidRPr="00E94BB7" w:rsidRDefault="00D06822" w:rsidP="00705BBB">
      <w:pPr>
        <w:tabs>
          <w:tab w:val="left" w:pos="-1440"/>
          <w:tab w:val="left" w:pos="-720"/>
        </w:tabs>
        <w:spacing w:line="240" w:lineRule="auto"/>
        <w:jc w:val="center"/>
        <w:rPr>
          <w:szCs w:val="22"/>
          <w:lang w:val="de-DE"/>
        </w:rPr>
      </w:pPr>
    </w:p>
    <w:p w14:paraId="7B6BFAD7" w14:textId="77777777" w:rsidR="00D06822" w:rsidRPr="00E94BB7" w:rsidRDefault="00D06822" w:rsidP="00705BBB">
      <w:pPr>
        <w:tabs>
          <w:tab w:val="left" w:pos="-1440"/>
          <w:tab w:val="left" w:pos="-720"/>
        </w:tabs>
        <w:spacing w:line="240" w:lineRule="auto"/>
        <w:jc w:val="center"/>
        <w:rPr>
          <w:szCs w:val="22"/>
          <w:lang w:val="de-DE"/>
        </w:rPr>
      </w:pPr>
      <w:r w:rsidRPr="00E94BB7">
        <w:rPr>
          <w:b/>
          <w:szCs w:val="22"/>
          <w:lang w:val="de-DE"/>
        </w:rPr>
        <w:t>ANHANG I</w:t>
      </w:r>
    </w:p>
    <w:p w14:paraId="7882FBC5" w14:textId="77777777" w:rsidR="00D06822" w:rsidRPr="00E94BB7" w:rsidRDefault="00D06822" w:rsidP="00705BBB">
      <w:pPr>
        <w:tabs>
          <w:tab w:val="left" w:pos="-1440"/>
          <w:tab w:val="left" w:pos="-720"/>
        </w:tabs>
        <w:spacing w:line="240" w:lineRule="auto"/>
        <w:jc w:val="center"/>
        <w:rPr>
          <w:szCs w:val="22"/>
          <w:lang w:val="de-DE"/>
        </w:rPr>
      </w:pPr>
    </w:p>
    <w:p w14:paraId="5401BA76" w14:textId="77777777" w:rsidR="00D06822" w:rsidRPr="00E94BB7" w:rsidRDefault="00D06822" w:rsidP="00705BBB">
      <w:pPr>
        <w:pStyle w:val="Heading1"/>
        <w:suppressLineNumbers w:val="0"/>
        <w:spacing w:line="240" w:lineRule="auto"/>
        <w:jc w:val="center"/>
        <w:rPr>
          <w:szCs w:val="22"/>
        </w:rPr>
      </w:pPr>
      <w:r w:rsidRPr="00E94BB7">
        <w:rPr>
          <w:szCs w:val="22"/>
        </w:rPr>
        <w:t>ZUSAMMENFASSUNG DER MERKMALE DES ARZNEIMITTELS</w:t>
      </w:r>
    </w:p>
    <w:p w14:paraId="615B317C" w14:textId="77777777" w:rsidR="00D06822" w:rsidRPr="00E94BB7" w:rsidRDefault="00D06822" w:rsidP="00705BBB">
      <w:pPr>
        <w:tabs>
          <w:tab w:val="left" w:pos="-1440"/>
          <w:tab w:val="left" w:pos="-720"/>
        </w:tabs>
        <w:spacing w:line="240" w:lineRule="auto"/>
        <w:jc w:val="center"/>
        <w:rPr>
          <w:noProof/>
          <w:szCs w:val="22"/>
          <w:lang w:val="de-DE"/>
        </w:rPr>
      </w:pPr>
    </w:p>
    <w:p w14:paraId="02863C1D" w14:textId="0E8F0786" w:rsidR="00F74220" w:rsidRPr="00E06B19" w:rsidRDefault="00D06822" w:rsidP="006402E8">
      <w:pPr>
        <w:widowControl w:val="0"/>
        <w:spacing w:line="240" w:lineRule="auto"/>
        <w:rPr>
          <w:noProof/>
          <w:szCs w:val="22"/>
          <w:lang w:val="de-DE"/>
        </w:rPr>
      </w:pPr>
      <w:r w:rsidRPr="00E94BB7">
        <w:rPr>
          <w:color w:val="008000"/>
          <w:szCs w:val="22"/>
          <w:lang w:val="de-DE"/>
        </w:rPr>
        <w:br w:type="page"/>
      </w:r>
      <w:r w:rsidR="00B37039">
        <w:rPr>
          <w:noProof/>
          <w:snapToGrid/>
          <w:szCs w:val="22"/>
          <w:lang w:val="de-DE" w:eastAsia="en-US"/>
        </w:rPr>
        <w:lastRenderedPageBreak/>
        <w:drawing>
          <wp:inline distT="0" distB="0" distL="0" distR="0" wp14:anchorId="71A2A040" wp14:editId="3A98AF6F">
            <wp:extent cx="224155" cy="224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00F74220" w:rsidRPr="00E06B19">
        <w:rPr>
          <w:noProof/>
          <w:szCs w:val="22"/>
          <w:lang w:val="de-DE"/>
        </w:rPr>
        <w:t>Dieses Arzneimittel unterliegt einer zusätzlichen Überwachung.</w:t>
      </w:r>
      <w:r w:rsidR="00F74220" w:rsidRPr="00E06B19">
        <w:rPr>
          <w:szCs w:val="22"/>
          <w:lang w:val="de-DE"/>
        </w:rPr>
        <w:t xml:space="preserve"> </w:t>
      </w:r>
      <w:r w:rsidR="00F74220" w:rsidRPr="00E06B19">
        <w:rPr>
          <w:noProof/>
          <w:szCs w:val="22"/>
          <w:lang w:val="de-DE"/>
        </w:rPr>
        <w:t xml:space="preserve">Dies ermöglicht eine schnelle Identifizierung neuer </w:t>
      </w:r>
      <w:r w:rsidR="00F74220" w:rsidRPr="00E06B19">
        <w:rPr>
          <w:szCs w:val="22"/>
          <w:lang w:val="de-DE"/>
        </w:rPr>
        <w:t>Erkenntnisse über die Sicherheit</w:t>
      </w:r>
      <w:r w:rsidR="00F74220" w:rsidRPr="00E06B19">
        <w:rPr>
          <w:noProof/>
          <w:szCs w:val="22"/>
          <w:lang w:val="de-DE"/>
        </w:rPr>
        <w:t>.</w:t>
      </w:r>
      <w:r w:rsidR="00F74220" w:rsidRPr="00E06B19">
        <w:rPr>
          <w:szCs w:val="22"/>
          <w:lang w:val="de-DE"/>
        </w:rPr>
        <w:t xml:space="preserve"> Angehörige von Gesundheitsberufen</w:t>
      </w:r>
      <w:r w:rsidR="00F74220" w:rsidRPr="00E06B19">
        <w:rPr>
          <w:noProof/>
          <w:szCs w:val="22"/>
          <w:lang w:val="de-DE"/>
        </w:rPr>
        <w:t xml:space="preserve"> sind aufgefordert, jeden Verdachtsfall einer Nebenwirkung</w:t>
      </w:r>
      <w:r w:rsidR="00F74220" w:rsidRPr="00E06B19">
        <w:rPr>
          <w:szCs w:val="22"/>
          <w:lang w:val="de-DE"/>
        </w:rPr>
        <w:t xml:space="preserve"> zu melden.</w:t>
      </w:r>
      <w:r w:rsidR="00F74220" w:rsidRPr="00E06B19">
        <w:rPr>
          <w:noProof/>
          <w:szCs w:val="22"/>
          <w:lang w:val="de-DE"/>
        </w:rPr>
        <w:t xml:space="preserve"> Hinweise zur Meldung von Nebenwirkungen, s</w:t>
      </w:r>
      <w:r w:rsidR="00F74220" w:rsidRPr="00E06B19">
        <w:rPr>
          <w:szCs w:val="22"/>
          <w:lang w:val="de-DE"/>
        </w:rPr>
        <w:t>i</w:t>
      </w:r>
      <w:r w:rsidR="00F74220" w:rsidRPr="00E06B19">
        <w:rPr>
          <w:noProof/>
          <w:szCs w:val="22"/>
          <w:lang w:val="de-DE"/>
        </w:rPr>
        <w:t>e</w:t>
      </w:r>
      <w:r w:rsidR="00F74220" w:rsidRPr="00E06B19">
        <w:rPr>
          <w:szCs w:val="22"/>
          <w:lang w:val="de-DE"/>
        </w:rPr>
        <w:t>h</w:t>
      </w:r>
      <w:r w:rsidR="00F74220" w:rsidRPr="00E06B19">
        <w:rPr>
          <w:noProof/>
          <w:szCs w:val="22"/>
          <w:lang w:val="de-DE"/>
        </w:rPr>
        <w:t xml:space="preserve">e </w:t>
      </w:r>
      <w:r w:rsidR="00F74220" w:rsidRPr="00E06B19">
        <w:rPr>
          <w:szCs w:val="22"/>
          <w:lang w:val="de-DE"/>
        </w:rPr>
        <w:t>Abschnitt</w:t>
      </w:r>
      <w:r w:rsidR="00F74220" w:rsidRPr="00E06B19">
        <w:rPr>
          <w:noProof/>
          <w:szCs w:val="22"/>
          <w:lang w:val="de-DE"/>
        </w:rPr>
        <w:t> 4.8.</w:t>
      </w:r>
    </w:p>
    <w:p w14:paraId="72BCE4BF" w14:textId="77777777" w:rsidR="00F74220" w:rsidRPr="00E06B19" w:rsidRDefault="00F74220" w:rsidP="006402E8">
      <w:pPr>
        <w:widowControl w:val="0"/>
        <w:spacing w:line="240" w:lineRule="auto"/>
        <w:rPr>
          <w:noProof/>
          <w:szCs w:val="22"/>
          <w:lang w:val="de-DE"/>
        </w:rPr>
      </w:pPr>
    </w:p>
    <w:p w14:paraId="53A066C7" w14:textId="77777777" w:rsidR="00F74220" w:rsidRPr="00E06B19" w:rsidRDefault="00F74220" w:rsidP="006402E8">
      <w:pPr>
        <w:widowControl w:val="0"/>
        <w:spacing w:line="240" w:lineRule="auto"/>
        <w:rPr>
          <w:szCs w:val="22"/>
          <w:lang w:val="de-DE"/>
        </w:rPr>
      </w:pPr>
    </w:p>
    <w:p w14:paraId="4B93C6B8" w14:textId="77777777" w:rsidR="00F74220" w:rsidRPr="00E06B19" w:rsidRDefault="00F74220" w:rsidP="006402E8">
      <w:pPr>
        <w:widowControl w:val="0"/>
        <w:spacing w:line="240" w:lineRule="auto"/>
        <w:rPr>
          <w:szCs w:val="22"/>
          <w:lang w:val="de-DE"/>
        </w:rPr>
      </w:pPr>
      <w:r w:rsidRPr="00E06B19">
        <w:rPr>
          <w:b/>
          <w:szCs w:val="22"/>
          <w:lang w:val="de-DE"/>
        </w:rPr>
        <w:t>1.</w:t>
      </w:r>
      <w:r w:rsidRPr="00E06B19">
        <w:rPr>
          <w:b/>
          <w:szCs w:val="22"/>
          <w:lang w:val="de-DE"/>
        </w:rPr>
        <w:tab/>
        <w:t>BEZEICHNUNG DES ARZNEIMITTELS</w:t>
      </w:r>
    </w:p>
    <w:p w14:paraId="7F3B664B" w14:textId="77777777" w:rsidR="00F74220" w:rsidRPr="00E06B19" w:rsidRDefault="00F74220" w:rsidP="006402E8">
      <w:pPr>
        <w:spacing w:line="240" w:lineRule="auto"/>
        <w:rPr>
          <w:i/>
          <w:szCs w:val="22"/>
          <w:lang w:val="de-DE"/>
        </w:rPr>
      </w:pPr>
    </w:p>
    <w:p w14:paraId="24D04934" w14:textId="77777777" w:rsidR="00F74220" w:rsidRPr="00E06B19" w:rsidRDefault="00F74220" w:rsidP="006402E8">
      <w:pPr>
        <w:widowControl w:val="0"/>
        <w:spacing w:line="240" w:lineRule="auto"/>
        <w:rPr>
          <w:szCs w:val="22"/>
          <w:lang w:val="de-DE"/>
        </w:rPr>
      </w:pPr>
      <w:r w:rsidRPr="00E06B19">
        <w:rPr>
          <w:color w:val="000000"/>
          <w:szCs w:val="22"/>
          <w:lang w:val="de-DE"/>
        </w:rPr>
        <w:t xml:space="preserve">Revestive </w:t>
      </w:r>
      <w:r w:rsidRPr="00D96DAA">
        <w:rPr>
          <w:color w:val="000000"/>
          <w:szCs w:val="22"/>
          <w:lang w:val="de-DE"/>
        </w:rPr>
        <w:t>1,25</w:t>
      </w:r>
      <w:r>
        <w:rPr>
          <w:color w:val="000000"/>
          <w:szCs w:val="22"/>
          <w:lang w:val="de-DE"/>
        </w:rPr>
        <w:t> </w:t>
      </w:r>
      <w:r w:rsidRPr="00E06B19">
        <w:rPr>
          <w:noProof/>
          <w:color w:val="000000"/>
          <w:szCs w:val="22"/>
          <w:lang w:val="de-DE"/>
        </w:rPr>
        <w:t>mg Pulver und Lösungsmittel zur Herstellung einer Injektionslösung</w:t>
      </w:r>
    </w:p>
    <w:p w14:paraId="65951067" w14:textId="77777777" w:rsidR="00F74220" w:rsidRPr="00E06B19" w:rsidRDefault="00F74220" w:rsidP="006402E8">
      <w:pPr>
        <w:spacing w:line="240" w:lineRule="auto"/>
        <w:rPr>
          <w:i/>
          <w:szCs w:val="22"/>
          <w:lang w:val="de-DE"/>
        </w:rPr>
      </w:pPr>
    </w:p>
    <w:p w14:paraId="22A32852" w14:textId="77777777" w:rsidR="00F74220" w:rsidRPr="00E06B19" w:rsidRDefault="00F74220" w:rsidP="006402E8">
      <w:pPr>
        <w:spacing w:line="240" w:lineRule="auto"/>
        <w:rPr>
          <w:i/>
          <w:szCs w:val="22"/>
          <w:lang w:val="de-DE"/>
        </w:rPr>
      </w:pPr>
    </w:p>
    <w:p w14:paraId="684E90A7" w14:textId="77777777" w:rsidR="00F74220" w:rsidRPr="00E06B19" w:rsidRDefault="00F74220" w:rsidP="006402E8">
      <w:pPr>
        <w:widowControl w:val="0"/>
        <w:spacing w:line="240" w:lineRule="auto"/>
        <w:rPr>
          <w:szCs w:val="22"/>
          <w:lang w:val="de-DE"/>
        </w:rPr>
      </w:pPr>
      <w:r w:rsidRPr="00E06B19">
        <w:rPr>
          <w:b/>
          <w:szCs w:val="22"/>
          <w:lang w:val="de-DE"/>
        </w:rPr>
        <w:t>2.</w:t>
      </w:r>
      <w:r w:rsidRPr="00E06B19">
        <w:rPr>
          <w:b/>
          <w:szCs w:val="22"/>
          <w:lang w:val="de-DE"/>
        </w:rPr>
        <w:tab/>
        <w:t>QUALITATIVE UND QUANTITATIVE ZUSAMMENSETZUNG</w:t>
      </w:r>
    </w:p>
    <w:p w14:paraId="29103FB8" w14:textId="77777777" w:rsidR="00F74220" w:rsidRPr="00E06B19" w:rsidRDefault="00F74220" w:rsidP="006402E8">
      <w:pPr>
        <w:spacing w:line="240" w:lineRule="auto"/>
        <w:rPr>
          <w:szCs w:val="22"/>
          <w:lang w:val="de-DE"/>
        </w:rPr>
      </w:pPr>
    </w:p>
    <w:p w14:paraId="6F6942A5" w14:textId="77777777" w:rsidR="00F74220" w:rsidRPr="00E06B19" w:rsidRDefault="00F74220" w:rsidP="00705BBB">
      <w:pPr>
        <w:spacing w:line="240" w:lineRule="auto"/>
        <w:rPr>
          <w:noProof/>
          <w:color w:val="000000"/>
          <w:szCs w:val="22"/>
          <w:lang w:val="de-DE"/>
        </w:rPr>
      </w:pPr>
      <w:r w:rsidRPr="00E06B19">
        <w:rPr>
          <w:color w:val="000000"/>
          <w:szCs w:val="22"/>
          <w:lang w:val="de-DE"/>
        </w:rPr>
        <w:t>Eine Durchstechflasche mit Pulver enthält 1,25</w:t>
      </w:r>
      <w:r>
        <w:rPr>
          <w:color w:val="000000"/>
          <w:szCs w:val="22"/>
          <w:lang w:val="de-DE"/>
        </w:rPr>
        <w:t> </w:t>
      </w:r>
      <w:r w:rsidRPr="00E06B19">
        <w:rPr>
          <w:color w:val="000000"/>
          <w:szCs w:val="22"/>
          <w:lang w:val="de-DE"/>
        </w:rPr>
        <w:t xml:space="preserve">mg </w:t>
      </w:r>
      <w:r w:rsidRPr="00E06B19">
        <w:rPr>
          <w:noProof/>
          <w:color w:val="000000"/>
          <w:szCs w:val="22"/>
          <w:lang w:val="de-DE"/>
        </w:rPr>
        <w:t>Teduglutid*.</w:t>
      </w:r>
    </w:p>
    <w:p w14:paraId="342E94C0" w14:textId="77777777" w:rsidR="00F74220" w:rsidRPr="00E06B19" w:rsidRDefault="00F74220" w:rsidP="00705BBB">
      <w:pPr>
        <w:spacing w:line="240" w:lineRule="auto"/>
        <w:rPr>
          <w:noProof/>
          <w:color w:val="000000"/>
          <w:szCs w:val="22"/>
          <w:lang w:val="de-DE"/>
        </w:rPr>
      </w:pPr>
      <w:r w:rsidRPr="00E06B19">
        <w:rPr>
          <w:noProof/>
          <w:color w:val="000000"/>
          <w:szCs w:val="22"/>
          <w:lang w:val="de-DE"/>
        </w:rPr>
        <w:t xml:space="preserve">Nach Rekonstitution enthält jede Durchstechflasche </w:t>
      </w:r>
      <w:r w:rsidRPr="00E06B19">
        <w:rPr>
          <w:color w:val="000000"/>
          <w:szCs w:val="22"/>
          <w:lang w:val="de-DE"/>
        </w:rPr>
        <w:t>1,25</w:t>
      </w:r>
      <w:r>
        <w:rPr>
          <w:color w:val="000000"/>
          <w:szCs w:val="22"/>
          <w:lang w:val="de-DE"/>
        </w:rPr>
        <w:t> </w:t>
      </w:r>
      <w:r w:rsidRPr="00E06B19">
        <w:rPr>
          <w:noProof/>
          <w:color w:val="000000"/>
          <w:szCs w:val="22"/>
          <w:lang w:val="de-DE"/>
        </w:rPr>
        <w:t xml:space="preserve">mg Teduglutid in 0,5 ml Lösung, entsprechend einer Konzentration von </w:t>
      </w:r>
      <w:r w:rsidRPr="00D96DAA">
        <w:rPr>
          <w:noProof/>
          <w:color w:val="000000"/>
          <w:szCs w:val="22"/>
          <w:lang w:val="de-DE"/>
        </w:rPr>
        <w:t>2,5</w:t>
      </w:r>
      <w:r>
        <w:rPr>
          <w:noProof/>
          <w:color w:val="000000"/>
          <w:szCs w:val="22"/>
          <w:lang w:val="de-DE"/>
        </w:rPr>
        <w:t> </w:t>
      </w:r>
      <w:r w:rsidRPr="00E06B19">
        <w:rPr>
          <w:noProof/>
          <w:color w:val="000000"/>
          <w:szCs w:val="22"/>
          <w:lang w:val="de-DE"/>
        </w:rPr>
        <w:t>mg/ml.</w:t>
      </w:r>
    </w:p>
    <w:p w14:paraId="7A0D574C" w14:textId="77777777" w:rsidR="00F74220" w:rsidRPr="00E06B19" w:rsidRDefault="00F74220" w:rsidP="00705BBB">
      <w:pPr>
        <w:spacing w:line="240" w:lineRule="auto"/>
        <w:rPr>
          <w:color w:val="000000"/>
          <w:szCs w:val="22"/>
          <w:lang w:val="de-DE"/>
        </w:rPr>
      </w:pPr>
    </w:p>
    <w:p w14:paraId="6CDAFEBC" w14:textId="77777777" w:rsidR="00F74220" w:rsidRPr="00E06B19" w:rsidRDefault="00F74220" w:rsidP="00705BBB">
      <w:pPr>
        <w:spacing w:line="240" w:lineRule="auto"/>
        <w:rPr>
          <w:color w:val="000000"/>
          <w:szCs w:val="22"/>
          <w:lang w:val="de-DE"/>
        </w:rPr>
      </w:pPr>
      <w:r w:rsidRPr="00E06B19">
        <w:rPr>
          <w:color w:val="000000"/>
          <w:szCs w:val="22"/>
          <w:lang w:val="de-DE"/>
        </w:rPr>
        <w:t>*Analog</w:t>
      </w:r>
      <w:r w:rsidR="001947A6">
        <w:rPr>
          <w:color w:val="000000"/>
          <w:szCs w:val="22"/>
          <w:lang w:val="de-DE"/>
        </w:rPr>
        <w:t>on</w:t>
      </w:r>
      <w:r w:rsidRPr="00E06B19">
        <w:rPr>
          <w:color w:val="000000"/>
          <w:szCs w:val="22"/>
          <w:lang w:val="de-DE"/>
        </w:rPr>
        <w:t xml:space="preserve"> des Glucagon</w:t>
      </w:r>
      <w:r w:rsidRPr="00E06B19">
        <w:rPr>
          <w:color w:val="000000"/>
          <w:szCs w:val="22"/>
          <w:lang w:val="de-DE"/>
        </w:rPr>
        <w:noBreakHyphen/>
        <w:t>like Peptids</w:t>
      </w:r>
      <w:r w:rsidRPr="00E06B19">
        <w:rPr>
          <w:color w:val="000000"/>
          <w:szCs w:val="22"/>
          <w:lang w:val="de-DE"/>
        </w:rPr>
        <w:noBreakHyphen/>
        <w:t>2 (GLP</w:t>
      </w:r>
      <w:r w:rsidRPr="00E06B19">
        <w:rPr>
          <w:color w:val="000000"/>
          <w:szCs w:val="22"/>
          <w:lang w:val="de-DE"/>
        </w:rPr>
        <w:noBreakHyphen/>
        <w:t xml:space="preserve">2), hergestellt in </w:t>
      </w:r>
      <w:r w:rsidRPr="00E06B19">
        <w:rPr>
          <w:i/>
          <w:color w:val="000000"/>
          <w:szCs w:val="22"/>
          <w:lang w:val="de-DE"/>
        </w:rPr>
        <w:t>Escherichia</w:t>
      </w:r>
      <w:r w:rsidRPr="00E06B19">
        <w:rPr>
          <w:i/>
          <w:color w:val="000000"/>
          <w:szCs w:val="22"/>
          <w:lang w:val="de-DE"/>
        </w:rPr>
        <w:noBreakHyphen/>
        <w:t>coli</w:t>
      </w:r>
      <w:r w:rsidRPr="00E06B19">
        <w:rPr>
          <w:i/>
          <w:color w:val="000000"/>
          <w:szCs w:val="22"/>
          <w:lang w:val="de-DE"/>
        </w:rPr>
        <w:noBreakHyphen/>
      </w:r>
      <w:r w:rsidRPr="00E06B19">
        <w:rPr>
          <w:color w:val="000000"/>
          <w:szCs w:val="22"/>
          <w:lang w:val="de-DE"/>
        </w:rPr>
        <w:t>Zellen mittels rekombinanter DNA-Technologie.</w:t>
      </w:r>
    </w:p>
    <w:p w14:paraId="286B6384" w14:textId="77777777" w:rsidR="00F74220" w:rsidRPr="00E06B19" w:rsidRDefault="00F74220" w:rsidP="00705BBB">
      <w:pPr>
        <w:spacing w:line="240" w:lineRule="auto"/>
        <w:rPr>
          <w:color w:val="000000"/>
          <w:szCs w:val="22"/>
          <w:lang w:val="de-DE"/>
        </w:rPr>
      </w:pPr>
    </w:p>
    <w:p w14:paraId="3AD5841D" w14:textId="77777777" w:rsidR="00F74220" w:rsidRPr="00E06B19" w:rsidRDefault="00F74220" w:rsidP="00705BBB">
      <w:pPr>
        <w:spacing w:line="240" w:lineRule="auto"/>
        <w:rPr>
          <w:color w:val="000000"/>
          <w:szCs w:val="22"/>
          <w:lang w:val="de-DE"/>
        </w:rPr>
      </w:pPr>
      <w:r w:rsidRPr="00E06B19">
        <w:rPr>
          <w:color w:val="000000"/>
          <w:szCs w:val="22"/>
          <w:lang w:val="de-DE"/>
        </w:rPr>
        <w:t>Vollständige Auflistung der sonstigen Bestandteile</w:t>
      </w:r>
      <w:r w:rsidR="003C57A0">
        <w:rPr>
          <w:color w:val="000000"/>
          <w:szCs w:val="22"/>
          <w:lang w:val="de-DE"/>
        </w:rPr>
        <w:t>,</w:t>
      </w:r>
      <w:r w:rsidRPr="00E06B19">
        <w:rPr>
          <w:color w:val="000000"/>
          <w:szCs w:val="22"/>
          <w:lang w:val="de-DE"/>
        </w:rPr>
        <w:t xml:space="preserve"> siehe</w:t>
      </w:r>
      <w:r w:rsidRPr="00E06B19">
        <w:rPr>
          <w:noProof/>
          <w:color w:val="000000"/>
          <w:szCs w:val="22"/>
          <w:lang w:val="de-DE"/>
        </w:rPr>
        <w:t xml:space="preserve"> </w:t>
      </w:r>
      <w:r w:rsidRPr="00E06B19">
        <w:rPr>
          <w:color w:val="000000"/>
          <w:szCs w:val="22"/>
          <w:lang w:val="de-DE"/>
        </w:rPr>
        <w:t>Abschnitt 6.1.</w:t>
      </w:r>
    </w:p>
    <w:p w14:paraId="2C3A191D" w14:textId="77777777" w:rsidR="00F74220" w:rsidRPr="00E06B19" w:rsidRDefault="00F74220" w:rsidP="006402E8">
      <w:pPr>
        <w:spacing w:line="240" w:lineRule="auto"/>
        <w:rPr>
          <w:szCs w:val="22"/>
          <w:lang w:val="de-DE"/>
        </w:rPr>
      </w:pPr>
    </w:p>
    <w:p w14:paraId="4BE23970" w14:textId="77777777" w:rsidR="00F74220" w:rsidRPr="00E06B19" w:rsidRDefault="00F74220" w:rsidP="006402E8">
      <w:pPr>
        <w:spacing w:line="240" w:lineRule="auto"/>
        <w:rPr>
          <w:szCs w:val="22"/>
          <w:lang w:val="de-DE"/>
        </w:rPr>
      </w:pPr>
    </w:p>
    <w:p w14:paraId="40C2579A" w14:textId="77777777" w:rsidR="00F74220" w:rsidRPr="00E06B19" w:rsidRDefault="00F74220" w:rsidP="006402E8">
      <w:pPr>
        <w:spacing w:line="240" w:lineRule="auto"/>
        <w:ind w:left="567" w:hanging="567"/>
        <w:rPr>
          <w:caps/>
          <w:szCs w:val="22"/>
          <w:lang w:val="de-DE"/>
        </w:rPr>
      </w:pPr>
      <w:r w:rsidRPr="00E06B19">
        <w:rPr>
          <w:b/>
          <w:szCs w:val="22"/>
          <w:lang w:val="de-DE"/>
        </w:rPr>
        <w:t>3.</w:t>
      </w:r>
      <w:r w:rsidRPr="00E06B19">
        <w:rPr>
          <w:b/>
          <w:szCs w:val="22"/>
          <w:lang w:val="de-DE"/>
        </w:rPr>
        <w:tab/>
        <w:t>DARREICHUNGSFORM</w:t>
      </w:r>
    </w:p>
    <w:p w14:paraId="7AA78795" w14:textId="77777777" w:rsidR="00F74220" w:rsidRPr="00E06B19" w:rsidRDefault="00F74220" w:rsidP="006402E8">
      <w:pPr>
        <w:autoSpaceDE w:val="0"/>
        <w:autoSpaceDN w:val="0"/>
        <w:adjustRightInd w:val="0"/>
        <w:spacing w:line="240" w:lineRule="auto"/>
        <w:jc w:val="both"/>
        <w:rPr>
          <w:szCs w:val="22"/>
          <w:lang w:val="de-DE"/>
        </w:rPr>
      </w:pPr>
    </w:p>
    <w:p w14:paraId="08095AC4" w14:textId="77777777" w:rsidR="00F74220" w:rsidRPr="00E06B19" w:rsidRDefault="00F74220" w:rsidP="00705BBB">
      <w:pPr>
        <w:spacing w:line="240" w:lineRule="auto"/>
        <w:rPr>
          <w:color w:val="000000"/>
          <w:szCs w:val="22"/>
          <w:lang w:val="de-DE"/>
        </w:rPr>
      </w:pPr>
      <w:r w:rsidRPr="00E06B19">
        <w:rPr>
          <w:color w:val="000000"/>
          <w:szCs w:val="22"/>
          <w:lang w:val="de-DE"/>
        </w:rPr>
        <w:t>Pulver und Lösungsmittel zur Herstellung einer Injektionslösung.</w:t>
      </w:r>
    </w:p>
    <w:p w14:paraId="69EBB996" w14:textId="77777777" w:rsidR="00F74220" w:rsidRPr="00E06B19" w:rsidRDefault="00F74220" w:rsidP="006402E8">
      <w:pPr>
        <w:autoSpaceDE w:val="0"/>
        <w:autoSpaceDN w:val="0"/>
        <w:adjustRightInd w:val="0"/>
        <w:spacing w:line="240" w:lineRule="auto"/>
        <w:jc w:val="both"/>
        <w:rPr>
          <w:szCs w:val="22"/>
          <w:lang w:val="de-DE"/>
        </w:rPr>
      </w:pPr>
      <w:r w:rsidRPr="00E06B19">
        <w:rPr>
          <w:color w:val="000000"/>
          <w:szCs w:val="22"/>
          <w:lang w:val="de-DE"/>
        </w:rPr>
        <w:t>Das Pulver ist weiß und das Lösungsmittel klar und farblos.</w:t>
      </w:r>
    </w:p>
    <w:p w14:paraId="133BAC07" w14:textId="77777777" w:rsidR="00F74220" w:rsidRPr="00E06B19" w:rsidRDefault="00F74220" w:rsidP="006402E8">
      <w:pPr>
        <w:spacing w:line="240" w:lineRule="auto"/>
        <w:rPr>
          <w:szCs w:val="22"/>
          <w:lang w:val="de-DE"/>
        </w:rPr>
      </w:pPr>
    </w:p>
    <w:p w14:paraId="734337AC" w14:textId="77777777" w:rsidR="00F74220" w:rsidRPr="00E06B19" w:rsidRDefault="00F74220" w:rsidP="006402E8">
      <w:pPr>
        <w:spacing w:line="240" w:lineRule="auto"/>
        <w:rPr>
          <w:szCs w:val="22"/>
          <w:lang w:val="de-DE"/>
        </w:rPr>
      </w:pPr>
    </w:p>
    <w:p w14:paraId="74BBA4FC" w14:textId="77777777" w:rsidR="00F74220" w:rsidRPr="00E06B19" w:rsidRDefault="00F74220" w:rsidP="006402E8">
      <w:pPr>
        <w:spacing w:line="240" w:lineRule="auto"/>
        <w:ind w:left="567" w:hanging="567"/>
        <w:rPr>
          <w:caps/>
          <w:szCs w:val="22"/>
          <w:lang w:val="de-DE"/>
        </w:rPr>
      </w:pPr>
      <w:r w:rsidRPr="00E06B19">
        <w:rPr>
          <w:b/>
          <w:caps/>
          <w:szCs w:val="22"/>
          <w:lang w:val="de-DE"/>
        </w:rPr>
        <w:t>4.</w:t>
      </w:r>
      <w:r w:rsidRPr="00E06B19">
        <w:rPr>
          <w:b/>
          <w:caps/>
          <w:szCs w:val="22"/>
          <w:lang w:val="de-DE"/>
        </w:rPr>
        <w:tab/>
        <w:t>KLINISCHE ANGABEN</w:t>
      </w:r>
    </w:p>
    <w:p w14:paraId="5DB56024" w14:textId="77777777" w:rsidR="00F74220" w:rsidRPr="00E06B19" w:rsidRDefault="00F74220" w:rsidP="006402E8">
      <w:pPr>
        <w:spacing w:line="240" w:lineRule="auto"/>
        <w:rPr>
          <w:szCs w:val="22"/>
          <w:lang w:val="de-DE"/>
        </w:rPr>
      </w:pPr>
    </w:p>
    <w:p w14:paraId="12362404" w14:textId="77777777" w:rsidR="00F74220" w:rsidRPr="00E06B19" w:rsidRDefault="00F74220" w:rsidP="006402E8">
      <w:pPr>
        <w:spacing w:line="240" w:lineRule="auto"/>
        <w:ind w:left="567" w:hanging="567"/>
        <w:rPr>
          <w:szCs w:val="22"/>
          <w:lang w:val="de-DE"/>
        </w:rPr>
      </w:pPr>
      <w:r w:rsidRPr="00E06B19">
        <w:rPr>
          <w:b/>
          <w:szCs w:val="22"/>
          <w:lang w:val="de-DE"/>
        </w:rPr>
        <w:t>4.1</w:t>
      </w:r>
      <w:r w:rsidRPr="00E06B19">
        <w:rPr>
          <w:b/>
          <w:szCs w:val="22"/>
          <w:lang w:val="de-DE"/>
        </w:rPr>
        <w:tab/>
        <w:t>Anwendungsgebiete</w:t>
      </w:r>
    </w:p>
    <w:p w14:paraId="42106640" w14:textId="77777777" w:rsidR="00F74220" w:rsidRPr="00E06B19" w:rsidRDefault="00F74220" w:rsidP="006402E8">
      <w:pPr>
        <w:spacing w:line="240" w:lineRule="auto"/>
        <w:rPr>
          <w:szCs w:val="22"/>
          <w:lang w:val="de-DE"/>
        </w:rPr>
      </w:pPr>
    </w:p>
    <w:p w14:paraId="0A2F72F4" w14:textId="77777777" w:rsidR="00F74220" w:rsidRPr="00E06B19" w:rsidRDefault="00F74220" w:rsidP="00705BBB">
      <w:pPr>
        <w:tabs>
          <w:tab w:val="clear" w:pos="567"/>
        </w:tabs>
        <w:spacing w:line="240" w:lineRule="auto"/>
        <w:rPr>
          <w:color w:val="000000"/>
          <w:szCs w:val="22"/>
          <w:lang w:val="de-DE"/>
        </w:rPr>
      </w:pPr>
      <w:r w:rsidRPr="00E06B19">
        <w:rPr>
          <w:color w:val="000000"/>
          <w:szCs w:val="22"/>
          <w:lang w:val="de-DE"/>
        </w:rPr>
        <w:t xml:space="preserve">Revestive wird angewendet zur Behandlung von </w:t>
      </w:r>
      <w:r w:rsidR="00D443BC">
        <w:rPr>
          <w:color w:val="000000"/>
          <w:szCs w:val="22"/>
          <w:lang w:val="de-DE"/>
        </w:rPr>
        <w:t>Patienten</w:t>
      </w:r>
      <w:r w:rsidRPr="00E06B19">
        <w:rPr>
          <w:color w:val="000000"/>
          <w:szCs w:val="22"/>
          <w:lang w:val="de-DE"/>
        </w:rPr>
        <w:t xml:space="preserve"> ab </w:t>
      </w:r>
      <w:r w:rsidR="0081516D">
        <w:rPr>
          <w:color w:val="000000"/>
          <w:szCs w:val="22"/>
          <w:lang w:val="de-DE"/>
        </w:rPr>
        <w:t xml:space="preserve">einem korrigierten </w:t>
      </w:r>
      <w:r w:rsidR="003C3CBA">
        <w:rPr>
          <w:color w:val="000000"/>
          <w:szCs w:val="22"/>
          <w:lang w:val="de-DE"/>
        </w:rPr>
        <w:t>Gestationsalter</w:t>
      </w:r>
      <w:r w:rsidR="00934339">
        <w:rPr>
          <w:color w:val="000000"/>
          <w:szCs w:val="22"/>
          <w:lang w:val="de-DE"/>
        </w:rPr>
        <w:t xml:space="preserve"> </w:t>
      </w:r>
      <w:r w:rsidRPr="00E06B19">
        <w:rPr>
          <w:color w:val="000000"/>
          <w:szCs w:val="22"/>
          <w:lang w:val="de-DE"/>
        </w:rPr>
        <w:t xml:space="preserve">von </w:t>
      </w:r>
      <w:r w:rsidR="00F72EFA">
        <w:rPr>
          <w:color w:val="000000"/>
          <w:szCs w:val="22"/>
          <w:lang w:val="de-DE"/>
        </w:rPr>
        <w:t>4</w:t>
      </w:r>
      <w:r w:rsidRPr="00E06B19">
        <w:rPr>
          <w:color w:val="000000"/>
          <w:szCs w:val="22"/>
          <w:lang w:val="de-DE"/>
        </w:rPr>
        <w:t> </w:t>
      </w:r>
      <w:r w:rsidR="00F72EFA">
        <w:rPr>
          <w:color w:val="000000"/>
          <w:szCs w:val="22"/>
          <w:lang w:val="de-DE"/>
        </w:rPr>
        <w:t>Monaten</w:t>
      </w:r>
      <w:r w:rsidRPr="00E06B19">
        <w:rPr>
          <w:color w:val="000000"/>
          <w:szCs w:val="22"/>
          <w:lang w:val="de-DE"/>
        </w:rPr>
        <w:t xml:space="preserve"> mit Kurzdarmsyndrom</w:t>
      </w:r>
      <w:r w:rsidR="00BC7F61">
        <w:rPr>
          <w:color w:val="000000"/>
          <w:szCs w:val="22"/>
          <w:lang w:val="de-DE"/>
        </w:rPr>
        <w:t xml:space="preserve"> (KDS)</w:t>
      </w:r>
      <w:r w:rsidRPr="00E06B19">
        <w:rPr>
          <w:color w:val="000000"/>
          <w:szCs w:val="22"/>
          <w:lang w:val="de-DE"/>
        </w:rPr>
        <w:t>. Nach einem chirurgischen Eingriff sollte zunächst eine Phase der intestinalen Adaption abgewartet werden und die Patienten sollten sich in einer stabilen Phase befinden.</w:t>
      </w:r>
    </w:p>
    <w:p w14:paraId="5959BBFA" w14:textId="77777777" w:rsidR="00F74220" w:rsidRPr="00E06B19" w:rsidRDefault="00F74220" w:rsidP="006402E8">
      <w:pPr>
        <w:spacing w:line="240" w:lineRule="auto"/>
        <w:rPr>
          <w:szCs w:val="22"/>
          <w:lang w:val="de-DE"/>
        </w:rPr>
      </w:pPr>
    </w:p>
    <w:p w14:paraId="628D4EA5" w14:textId="77777777" w:rsidR="00F74220" w:rsidRPr="00E06B19" w:rsidRDefault="00F74220" w:rsidP="00705BBB">
      <w:pPr>
        <w:keepNext/>
        <w:numPr>
          <w:ilvl w:val="1"/>
          <w:numId w:val="14"/>
        </w:numPr>
        <w:spacing w:line="240" w:lineRule="auto"/>
        <w:rPr>
          <w:b/>
          <w:szCs w:val="22"/>
          <w:lang w:val="de-DE"/>
        </w:rPr>
      </w:pPr>
      <w:r w:rsidRPr="00E06B19">
        <w:rPr>
          <w:b/>
          <w:szCs w:val="22"/>
          <w:lang w:val="de-DE"/>
        </w:rPr>
        <w:t>Dosierung und Art der Anwendung</w:t>
      </w:r>
    </w:p>
    <w:p w14:paraId="620EEE33" w14:textId="77777777" w:rsidR="00F74220" w:rsidRPr="00E06B19" w:rsidRDefault="00F74220" w:rsidP="006402E8">
      <w:pPr>
        <w:keepNext/>
        <w:spacing w:line="240" w:lineRule="auto"/>
        <w:rPr>
          <w:szCs w:val="22"/>
          <w:lang w:val="de-DE"/>
        </w:rPr>
      </w:pPr>
    </w:p>
    <w:p w14:paraId="71D507B2" w14:textId="77777777" w:rsidR="00F74220" w:rsidRPr="00E06B19" w:rsidRDefault="00F74220" w:rsidP="00705BBB">
      <w:pPr>
        <w:spacing w:line="240" w:lineRule="auto"/>
        <w:rPr>
          <w:color w:val="000000"/>
          <w:szCs w:val="22"/>
          <w:lang w:val="de-DE"/>
        </w:rPr>
      </w:pPr>
      <w:r w:rsidRPr="00E06B19">
        <w:rPr>
          <w:color w:val="000000"/>
          <w:szCs w:val="22"/>
          <w:lang w:val="de-DE"/>
        </w:rPr>
        <w:t>Die Behandlung sollte unter der Aufsicht eines Arztes mit Erfahrung bei der Behandlung von Patienten mit KDS begonnen werden.</w:t>
      </w:r>
    </w:p>
    <w:p w14:paraId="14952A75" w14:textId="77777777" w:rsidR="00F74220" w:rsidRPr="00E06B19" w:rsidRDefault="00F74220" w:rsidP="00705BBB">
      <w:pPr>
        <w:spacing w:line="240" w:lineRule="auto"/>
        <w:rPr>
          <w:color w:val="000000"/>
          <w:szCs w:val="22"/>
          <w:u w:val="single"/>
          <w:lang w:val="de-DE"/>
        </w:rPr>
      </w:pPr>
    </w:p>
    <w:p w14:paraId="398A8878" w14:textId="615EF649" w:rsidR="00F74220" w:rsidRPr="00E06B19" w:rsidRDefault="00F74220" w:rsidP="00705BBB">
      <w:pPr>
        <w:tabs>
          <w:tab w:val="clear" w:pos="567"/>
        </w:tabs>
        <w:autoSpaceDE w:val="0"/>
        <w:autoSpaceDN w:val="0"/>
        <w:adjustRightInd w:val="0"/>
        <w:spacing w:line="240" w:lineRule="auto"/>
        <w:rPr>
          <w:rStyle w:val="BodyTextCharChar"/>
          <w:sz w:val="22"/>
          <w:szCs w:val="22"/>
          <w:lang w:val="de-DE"/>
        </w:rPr>
      </w:pPr>
      <w:r w:rsidRPr="00E06B19">
        <w:rPr>
          <w:rStyle w:val="BodyTextCharChar"/>
          <w:sz w:val="22"/>
          <w:szCs w:val="22"/>
          <w:lang w:val="de-DE"/>
        </w:rPr>
        <w:t>Die Therapie sollte so</w:t>
      </w:r>
      <w:r w:rsidR="00CF6188">
        <w:rPr>
          <w:rStyle w:val="BodyTextCharChar"/>
          <w:sz w:val="22"/>
          <w:szCs w:val="22"/>
          <w:lang w:val="de-DE"/>
        </w:rPr>
        <w:t xml:space="preserve"> </w:t>
      </w:r>
      <w:r w:rsidRPr="00E06B19">
        <w:rPr>
          <w:rStyle w:val="BodyTextCharChar"/>
          <w:sz w:val="22"/>
          <w:szCs w:val="22"/>
          <w:lang w:val="de-DE"/>
        </w:rPr>
        <w:t>lange nicht begonnen werden, bis begründet davon ausgegangen werden kann, dass der Patient nach einer Phase der intestinalen Adaption stabil ist. Vor Beginn der Therapie sollte zunächst eine Optimierung und Stabilisierung der intravenösen Flüssigkeits- und Nahrungszufuhr angestrebt werden.</w:t>
      </w:r>
    </w:p>
    <w:p w14:paraId="12A245C1" w14:textId="77777777" w:rsidR="00F74220" w:rsidRPr="00E06B19" w:rsidRDefault="00F74220" w:rsidP="00705BBB">
      <w:pPr>
        <w:tabs>
          <w:tab w:val="clear" w:pos="567"/>
        </w:tabs>
        <w:autoSpaceDE w:val="0"/>
        <w:autoSpaceDN w:val="0"/>
        <w:adjustRightInd w:val="0"/>
        <w:spacing w:line="240" w:lineRule="auto"/>
        <w:rPr>
          <w:rStyle w:val="BodyTextCharChar"/>
          <w:sz w:val="22"/>
          <w:szCs w:val="22"/>
          <w:lang w:val="de-DE"/>
        </w:rPr>
      </w:pPr>
    </w:p>
    <w:p w14:paraId="765AAEA3" w14:textId="77777777" w:rsidR="00F74220" w:rsidRPr="00E06B19" w:rsidRDefault="00F74220" w:rsidP="00705BBB">
      <w:pPr>
        <w:tabs>
          <w:tab w:val="clear" w:pos="567"/>
        </w:tabs>
        <w:autoSpaceDE w:val="0"/>
        <w:autoSpaceDN w:val="0"/>
        <w:adjustRightInd w:val="0"/>
        <w:spacing w:line="240" w:lineRule="auto"/>
        <w:rPr>
          <w:rStyle w:val="BodyTextCharChar"/>
          <w:sz w:val="22"/>
          <w:szCs w:val="22"/>
          <w:lang w:val="de-DE"/>
        </w:rPr>
      </w:pPr>
      <w:r w:rsidRPr="00E06B19">
        <w:rPr>
          <w:rStyle w:val="BodyTextCharChar"/>
          <w:sz w:val="22"/>
          <w:szCs w:val="22"/>
          <w:lang w:val="de-DE"/>
        </w:rPr>
        <w:t>Die klinische Beurteilung durch den Arzt sollte individuelle Behandlungsziele und Präferenzen des Patienten berücksichtigen. Wenn keine allgemeine Verbesserung des Zustandes des Patienten erzielt wird, sollte die Behandlung abgesetzt werden. Bei allen Patienten sollte die Wirksamkeit und Sicherheit gemäß den klinischen Behandlungsleitlinien regelmäßig und engmaschig überwacht werden.</w:t>
      </w:r>
    </w:p>
    <w:p w14:paraId="0FEAA5E5" w14:textId="77777777" w:rsidR="00F74220" w:rsidRPr="00E06B19" w:rsidRDefault="00F74220" w:rsidP="00705BBB">
      <w:pPr>
        <w:tabs>
          <w:tab w:val="clear" w:pos="567"/>
        </w:tabs>
        <w:autoSpaceDE w:val="0"/>
        <w:autoSpaceDN w:val="0"/>
        <w:adjustRightInd w:val="0"/>
        <w:spacing w:line="240" w:lineRule="auto"/>
        <w:rPr>
          <w:rStyle w:val="BodyTextCharChar"/>
          <w:sz w:val="22"/>
          <w:szCs w:val="22"/>
          <w:lang w:val="de-DE"/>
        </w:rPr>
      </w:pPr>
    </w:p>
    <w:p w14:paraId="37EAED47" w14:textId="77777777" w:rsidR="00F74220" w:rsidRDefault="00F74220" w:rsidP="00705BBB">
      <w:pPr>
        <w:keepNext/>
        <w:tabs>
          <w:tab w:val="clear" w:pos="567"/>
        </w:tabs>
        <w:spacing w:line="240" w:lineRule="auto"/>
        <w:rPr>
          <w:szCs w:val="22"/>
          <w:u w:val="single"/>
          <w:lang w:val="de-DE"/>
        </w:rPr>
      </w:pPr>
      <w:r w:rsidRPr="00E06B19">
        <w:rPr>
          <w:szCs w:val="22"/>
          <w:u w:val="single"/>
          <w:lang w:val="de-DE"/>
        </w:rPr>
        <w:lastRenderedPageBreak/>
        <w:t>Dosierung</w:t>
      </w:r>
    </w:p>
    <w:p w14:paraId="4A9D8147" w14:textId="77777777" w:rsidR="002D0233" w:rsidRPr="006402E8" w:rsidRDefault="002D0233" w:rsidP="00705BBB">
      <w:pPr>
        <w:keepNext/>
        <w:tabs>
          <w:tab w:val="clear" w:pos="567"/>
        </w:tabs>
        <w:spacing w:line="240" w:lineRule="auto"/>
        <w:rPr>
          <w:szCs w:val="22"/>
          <w:lang w:val="de-DE"/>
        </w:rPr>
      </w:pPr>
    </w:p>
    <w:p w14:paraId="17755B62" w14:textId="01A107F7" w:rsidR="00F74220" w:rsidRPr="006402E8" w:rsidRDefault="00F74220" w:rsidP="00705BBB">
      <w:pPr>
        <w:keepNext/>
        <w:autoSpaceDE w:val="0"/>
        <w:autoSpaceDN w:val="0"/>
        <w:adjustRightInd w:val="0"/>
        <w:spacing w:line="240" w:lineRule="auto"/>
        <w:jc w:val="both"/>
        <w:rPr>
          <w:rStyle w:val="BodyTextCharChar"/>
          <w:bCs/>
          <w:i/>
          <w:sz w:val="22"/>
          <w:szCs w:val="22"/>
          <w:lang w:val="de-DE"/>
        </w:rPr>
      </w:pPr>
      <w:r w:rsidRPr="006402E8">
        <w:rPr>
          <w:i/>
          <w:sz w:val="24"/>
          <w:szCs w:val="22"/>
          <w:lang w:val="de-DE" w:eastAsia="en-US"/>
        </w:rPr>
        <w:t xml:space="preserve">Kinder und Jugendliche </w:t>
      </w:r>
      <w:r w:rsidRPr="006402E8">
        <w:rPr>
          <w:rStyle w:val="BodyTextCharChar"/>
          <w:bCs/>
          <w:i/>
          <w:sz w:val="22"/>
          <w:szCs w:val="22"/>
          <w:lang w:val="de-DE"/>
        </w:rPr>
        <w:t>(</w:t>
      </w:r>
      <w:r w:rsidR="00B57330" w:rsidRPr="00F10ABA">
        <w:rPr>
          <w:rStyle w:val="BodyTextCharChar"/>
          <w:bCs/>
          <w:i/>
          <w:sz w:val="22"/>
          <w:szCs w:val="22"/>
          <w:lang w:val="de-DE"/>
        </w:rPr>
        <w:t>≥</w:t>
      </w:r>
      <w:r w:rsidR="00481733" w:rsidRPr="006402E8">
        <w:rPr>
          <w:rStyle w:val="BodyTextCharChar"/>
          <w:bCs/>
          <w:i/>
          <w:sz w:val="22"/>
          <w:szCs w:val="22"/>
          <w:lang w:val="de-DE"/>
        </w:rPr>
        <w:t> </w:t>
      </w:r>
      <w:r w:rsidR="00F72EFA" w:rsidRPr="006402E8">
        <w:rPr>
          <w:rStyle w:val="BodyTextCharChar"/>
          <w:bCs/>
          <w:i/>
          <w:sz w:val="22"/>
          <w:szCs w:val="22"/>
          <w:lang w:val="de-DE"/>
        </w:rPr>
        <w:t>4</w:t>
      </w:r>
      <w:r w:rsidRPr="006402E8">
        <w:rPr>
          <w:rStyle w:val="BodyTextCharChar"/>
          <w:bCs/>
          <w:i/>
          <w:sz w:val="22"/>
          <w:szCs w:val="22"/>
          <w:lang w:val="de-DE"/>
        </w:rPr>
        <w:t> </w:t>
      </w:r>
      <w:r w:rsidR="00F72EFA" w:rsidRPr="006402E8">
        <w:rPr>
          <w:rStyle w:val="BodyTextCharChar"/>
          <w:bCs/>
          <w:i/>
          <w:sz w:val="22"/>
          <w:szCs w:val="22"/>
          <w:lang w:val="de-DE"/>
        </w:rPr>
        <w:t>Monate</w:t>
      </w:r>
      <w:r w:rsidRPr="006402E8">
        <w:rPr>
          <w:rStyle w:val="BodyTextCharChar"/>
          <w:bCs/>
          <w:i/>
          <w:sz w:val="22"/>
          <w:szCs w:val="22"/>
          <w:lang w:val="de-DE"/>
        </w:rPr>
        <w:t>)</w:t>
      </w:r>
    </w:p>
    <w:p w14:paraId="31052211" w14:textId="77777777" w:rsidR="00C77D12" w:rsidRPr="006402E8" w:rsidRDefault="00C77D12" w:rsidP="00705BBB">
      <w:pPr>
        <w:keepNext/>
        <w:autoSpaceDE w:val="0"/>
        <w:autoSpaceDN w:val="0"/>
        <w:adjustRightInd w:val="0"/>
        <w:spacing w:line="240" w:lineRule="auto"/>
        <w:jc w:val="both"/>
        <w:rPr>
          <w:iCs/>
          <w:szCs w:val="22"/>
          <w:lang w:val="de-DE"/>
        </w:rPr>
      </w:pPr>
    </w:p>
    <w:p w14:paraId="0C3F893C" w14:textId="77777777" w:rsidR="00F74220" w:rsidRPr="00E06B19" w:rsidRDefault="00F74220" w:rsidP="00705BBB">
      <w:pPr>
        <w:spacing w:line="240" w:lineRule="auto"/>
        <w:rPr>
          <w:color w:val="000000"/>
          <w:szCs w:val="22"/>
          <w:lang w:val="de-DE"/>
        </w:rPr>
      </w:pPr>
      <w:r w:rsidRPr="00E06B19">
        <w:rPr>
          <w:color w:val="000000"/>
          <w:szCs w:val="22"/>
          <w:lang w:val="de-DE"/>
        </w:rPr>
        <w:t>Die Behandlung sollte unter der Aufsicht eines Arztes mit Erfahrung bei der Behandlung von Kindern und Jugendlichen mit KDS begonnen werden.</w:t>
      </w:r>
    </w:p>
    <w:p w14:paraId="7C8072F9" w14:textId="77777777" w:rsidR="00F74220" w:rsidRPr="00E06B19" w:rsidRDefault="00F74220" w:rsidP="00705BBB">
      <w:pPr>
        <w:spacing w:line="240" w:lineRule="auto"/>
        <w:rPr>
          <w:color w:val="000000"/>
          <w:szCs w:val="22"/>
          <w:lang w:val="de-DE"/>
        </w:rPr>
      </w:pPr>
    </w:p>
    <w:p w14:paraId="66C7B2CA"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Die empfohlene Dosis Revestive bei Kindern und Jugendlichen (im Alter von </w:t>
      </w:r>
      <w:r w:rsidR="00F72EFA">
        <w:rPr>
          <w:color w:val="000000"/>
          <w:szCs w:val="22"/>
          <w:lang w:val="de-DE"/>
        </w:rPr>
        <w:t>4</w:t>
      </w:r>
      <w:r w:rsidRPr="00E06B19">
        <w:rPr>
          <w:color w:val="000000"/>
          <w:szCs w:val="22"/>
          <w:lang w:val="de-DE"/>
        </w:rPr>
        <w:t> </w:t>
      </w:r>
      <w:r w:rsidR="00F72EFA">
        <w:rPr>
          <w:color w:val="000000"/>
          <w:szCs w:val="22"/>
          <w:lang w:val="de-DE"/>
        </w:rPr>
        <w:t xml:space="preserve">Monaten korrigiertes </w:t>
      </w:r>
      <w:r w:rsidR="003C3CBA">
        <w:rPr>
          <w:color w:val="000000"/>
          <w:szCs w:val="22"/>
          <w:lang w:val="de-DE"/>
        </w:rPr>
        <w:t>Gestationsa</w:t>
      </w:r>
      <w:r w:rsidR="00F72EFA">
        <w:rPr>
          <w:color w:val="000000"/>
          <w:szCs w:val="22"/>
          <w:lang w:val="de-DE"/>
        </w:rPr>
        <w:t xml:space="preserve">lter </w:t>
      </w:r>
      <w:r w:rsidRPr="00E06B19">
        <w:rPr>
          <w:color w:val="000000"/>
          <w:szCs w:val="22"/>
          <w:lang w:val="de-DE"/>
        </w:rPr>
        <w:t xml:space="preserve">bis 17 Jahren) </w:t>
      </w:r>
      <w:r w:rsidRPr="00D96DAA">
        <w:rPr>
          <w:color w:val="000000"/>
          <w:szCs w:val="22"/>
          <w:lang w:val="de-DE"/>
        </w:rPr>
        <w:t xml:space="preserve">beträgt </w:t>
      </w:r>
      <w:r w:rsidRPr="00E06B19">
        <w:rPr>
          <w:color w:val="000000"/>
          <w:szCs w:val="22"/>
          <w:lang w:val="de-DE"/>
        </w:rPr>
        <w:t xml:space="preserve">0,05 mg/kg Körpergewicht einmal täglich. Das pro Körpergewicht zu injizierende Volumen bei Anwendung der </w:t>
      </w:r>
      <w:r w:rsidRPr="00E06B19">
        <w:rPr>
          <w:color w:val="000000"/>
          <w:szCs w:val="22"/>
          <w:lang w:val="de-CH"/>
        </w:rPr>
        <w:t>Durchstechflasche</w:t>
      </w:r>
      <w:r w:rsidRPr="00E06B19">
        <w:rPr>
          <w:color w:val="000000"/>
          <w:szCs w:val="22"/>
          <w:lang w:val="de-DE"/>
        </w:rPr>
        <w:t xml:space="preserve"> </w:t>
      </w:r>
      <w:r w:rsidRPr="00D96DAA">
        <w:rPr>
          <w:color w:val="000000"/>
          <w:szCs w:val="22"/>
          <w:lang w:val="de-DE"/>
        </w:rPr>
        <w:t>der</w:t>
      </w:r>
      <w:r w:rsidRPr="00E06B19">
        <w:rPr>
          <w:color w:val="000000"/>
          <w:szCs w:val="22"/>
          <w:lang w:val="de-DE"/>
        </w:rPr>
        <w:t xml:space="preserve"> 1,25-mg-</w:t>
      </w:r>
      <w:r w:rsidR="00A00F37" w:rsidRPr="00A00F37">
        <w:rPr>
          <w:color w:val="000000"/>
          <w:szCs w:val="22"/>
          <w:lang w:val="de-DE"/>
        </w:rPr>
        <w:t>Stärke</w:t>
      </w:r>
      <w:r w:rsidRPr="00E06B19">
        <w:rPr>
          <w:color w:val="000000"/>
          <w:szCs w:val="22"/>
          <w:lang w:val="de-DE"/>
        </w:rPr>
        <w:t xml:space="preserve"> ist in Tabelle </w:t>
      </w:r>
      <w:r w:rsidRPr="00D96DAA">
        <w:rPr>
          <w:color w:val="000000"/>
          <w:szCs w:val="22"/>
          <w:lang w:val="de-DE"/>
        </w:rPr>
        <w:t>1</w:t>
      </w:r>
      <w:r w:rsidRPr="00E06B19">
        <w:rPr>
          <w:color w:val="000000"/>
          <w:szCs w:val="22"/>
          <w:lang w:val="de-DE"/>
        </w:rPr>
        <w:t xml:space="preserve"> unten angegeben. </w:t>
      </w:r>
      <w:r w:rsidR="00D443BC">
        <w:rPr>
          <w:color w:val="000000"/>
          <w:szCs w:val="22"/>
          <w:lang w:val="de-DE"/>
        </w:rPr>
        <w:t>Bei Kindern und Jugendlichen mit einem Körpergewicht &gt;</w:t>
      </w:r>
      <w:r w:rsidR="00481733">
        <w:rPr>
          <w:color w:val="000000"/>
          <w:szCs w:val="22"/>
          <w:lang w:val="de-DE"/>
        </w:rPr>
        <w:t> </w:t>
      </w:r>
      <w:r w:rsidR="00D443BC">
        <w:rPr>
          <w:color w:val="000000"/>
          <w:szCs w:val="22"/>
          <w:lang w:val="de-DE"/>
        </w:rPr>
        <w:t>20 kg soll die Du</w:t>
      </w:r>
      <w:r w:rsidRPr="00E06B19">
        <w:rPr>
          <w:color w:val="000000"/>
          <w:szCs w:val="22"/>
          <w:lang w:val="de-DE"/>
        </w:rPr>
        <w:t xml:space="preserve">rchstechflasche mit </w:t>
      </w:r>
      <w:r w:rsidR="00A00F37">
        <w:rPr>
          <w:color w:val="000000"/>
          <w:szCs w:val="22"/>
          <w:lang w:val="de-DE"/>
        </w:rPr>
        <w:t xml:space="preserve">der </w:t>
      </w:r>
      <w:r w:rsidRPr="00E06B19">
        <w:rPr>
          <w:color w:val="000000"/>
          <w:szCs w:val="22"/>
          <w:lang w:val="de-DE"/>
        </w:rPr>
        <w:t>5</w:t>
      </w:r>
      <w:r w:rsidR="00A00F37">
        <w:rPr>
          <w:color w:val="000000"/>
          <w:szCs w:val="22"/>
          <w:lang w:val="de-DE"/>
        </w:rPr>
        <w:noBreakHyphen/>
      </w:r>
      <w:r w:rsidRPr="00E06B19">
        <w:rPr>
          <w:color w:val="000000"/>
          <w:szCs w:val="22"/>
          <w:lang w:val="de-DE"/>
        </w:rPr>
        <w:t>mg</w:t>
      </w:r>
      <w:r w:rsidR="00A00F37">
        <w:rPr>
          <w:color w:val="000000"/>
          <w:szCs w:val="22"/>
          <w:lang w:val="de-DE"/>
        </w:rPr>
        <w:noBreakHyphen/>
        <w:t xml:space="preserve">Stärke </w:t>
      </w:r>
      <w:r w:rsidR="00D443BC">
        <w:rPr>
          <w:color w:val="000000"/>
          <w:szCs w:val="22"/>
          <w:lang w:val="de-DE"/>
        </w:rPr>
        <w:t>verwendet werden</w:t>
      </w:r>
      <w:r w:rsidRPr="00E06B19">
        <w:rPr>
          <w:color w:val="000000"/>
          <w:szCs w:val="22"/>
          <w:lang w:val="de-DE"/>
        </w:rPr>
        <w:t>.</w:t>
      </w:r>
    </w:p>
    <w:p w14:paraId="1622E4CC" w14:textId="77777777" w:rsidR="00F74220" w:rsidRPr="00E06B19" w:rsidRDefault="00F74220" w:rsidP="00705BBB">
      <w:pPr>
        <w:spacing w:line="240" w:lineRule="auto"/>
        <w:rPr>
          <w:color w:val="000000"/>
          <w:szCs w:val="22"/>
          <w:lang w:val="de-DE"/>
        </w:rPr>
      </w:pPr>
    </w:p>
    <w:p w14:paraId="53B031C9"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Wenn eine Dosis ausgelassen wird, sollte die </w:t>
      </w:r>
      <w:r w:rsidR="00BC7F61">
        <w:rPr>
          <w:color w:val="000000"/>
          <w:szCs w:val="22"/>
          <w:lang w:val="de-DE"/>
        </w:rPr>
        <w:t>Injektion</w:t>
      </w:r>
      <w:r w:rsidRPr="00E06B19">
        <w:rPr>
          <w:color w:val="000000"/>
          <w:szCs w:val="22"/>
          <w:lang w:val="de-DE"/>
        </w:rPr>
        <w:t xml:space="preserve"> so bald wie möglich am selben Tag nachgeholt werden. Empfohlen wird ein Behandlungszeitraum von </w:t>
      </w:r>
      <w:r w:rsidR="000A7A5F">
        <w:rPr>
          <w:color w:val="000000"/>
          <w:szCs w:val="22"/>
          <w:lang w:val="de-DE"/>
        </w:rPr>
        <w:t>6 Monaten</w:t>
      </w:r>
      <w:r w:rsidRPr="00E06B19">
        <w:rPr>
          <w:color w:val="000000"/>
          <w:szCs w:val="22"/>
          <w:lang w:val="de-DE"/>
        </w:rPr>
        <w:t xml:space="preserve">, nachdem die Behandlungswirkung beurteilt werden sollte. </w:t>
      </w:r>
      <w:r w:rsidR="00103695" w:rsidRPr="006A726B">
        <w:rPr>
          <w:color w:val="000000"/>
          <w:lang w:val="de-DE"/>
        </w:rPr>
        <w:t>Bei Kindern unter 2 Jahren soll die Behandlung nach 12 Wochen beurteilt werden.</w:t>
      </w:r>
      <w:r w:rsidR="00103695">
        <w:rPr>
          <w:color w:val="000000"/>
          <w:lang w:val="de-DE"/>
        </w:rPr>
        <w:t xml:space="preserve"> </w:t>
      </w:r>
    </w:p>
    <w:p w14:paraId="2972D765" w14:textId="77777777" w:rsidR="00F74220" w:rsidRPr="00E06B19" w:rsidRDefault="00F74220" w:rsidP="00705BBB">
      <w:pPr>
        <w:spacing w:line="240" w:lineRule="auto"/>
        <w:rPr>
          <w:color w:val="000000"/>
          <w:szCs w:val="22"/>
          <w:lang w:val="de-DE"/>
        </w:rPr>
      </w:pPr>
      <w:bookmarkStart w:id="1" w:name="_Hlk133240626"/>
    </w:p>
    <w:p w14:paraId="35BDFC55" w14:textId="19BB3DF0" w:rsidR="00F74220" w:rsidRPr="006402E8" w:rsidRDefault="00F74220" w:rsidP="00705BBB">
      <w:pPr>
        <w:keepNext/>
        <w:spacing w:line="240" w:lineRule="auto"/>
        <w:rPr>
          <w:rStyle w:val="BodyTextCharChar"/>
          <w:b/>
          <w:bCs/>
          <w:iCs/>
          <w:sz w:val="22"/>
          <w:szCs w:val="22"/>
          <w:lang w:val="de-DE"/>
        </w:rPr>
      </w:pPr>
      <w:r w:rsidRPr="006402E8">
        <w:rPr>
          <w:rStyle w:val="BodyTextCharChar"/>
          <w:b/>
          <w:bCs/>
          <w:iCs/>
          <w:sz w:val="22"/>
          <w:szCs w:val="22"/>
          <w:lang w:val="de-DE"/>
        </w:rPr>
        <w:t>Tabelle 1</w:t>
      </w:r>
      <w:r w:rsidR="00F74C7E" w:rsidRPr="006402E8">
        <w:rPr>
          <w:rStyle w:val="BodyTextCharChar"/>
          <w:b/>
          <w:bCs/>
          <w:iCs/>
          <w:sz w:val="22"/>
          <w:szCs w:val="22"/>
          <w:lang w:val="de-DE"/>
        </w:rPr>
        <w:t>: Injektionsvolumen nach Körpergewicht für</w:t>
      </w:r>
      <w:r w:rsidR="000301F0" w:rsidRPr="006402E8">
        <w:rPr>
          <w:rStyle w:val="BodyTextCharChar"/>
          <w:b/>
          <w:bCs/>
          <w:iCs/>
          <w:sz w:val="22"/>
          <w:szCs w:val="22"/>
          <w:lang w:val="de-DE"/>
        </w:rPr>
        <w:t xml:space="preserve"> Kinder und Jugendliche</w:t>
      </w:r>
      <w:r w:rsidR="00A16820">
        <w:rPr>
          <w:rStyle w:val="BodyTextCharChar"/>
          <w:b/>
          <w:bCs/>
          <w:iCs/>
          <w:sz w:val="22"/>
          <w:szCs w:val="22"/>
          <w:lang w:val="de-DE"/>
        </w:rPr>
        <w:t xml:space="preserve"> </w:t>
      </w:r>
      <w:r w:rsidR="00A16820" w:rsidRPr="006402E8">
        <w:rPr>
          <w:b/>
          <w:bCs/>
          <w:iCs/>
          <w:szCs w:val="22"/>
          <w:lang w:val="de-DE" w:eastAsia="en-US"/>
        </w:rPr>
        <w:t>(</w:t>
      </w:r>
      <w:r w:rsidR="00B57330">
        <w:rPr>
          <w:b/>
          <w:bCs/>
          <w:iCs/>
          <w:szCs w:val="22"/>
          <w:lang w:val="de-DE" w:eastAsia="en-US"/>
        </w:rPr>
        <w:t>≥</w:t>
      </w:r>
      <w:r w:rsidR="00A16820" w:rsidRPr="006402E8">
        <w:rPr>
          <w:rFonts w:hint="eastAsia"/>
          <w:b/>
          <w:bCs/>
          <w:iCs/>
          <w:szCs w:val="22"/>
          <w:lang w:val="de-DE" w:eastAsia="en-US"/>
        </w:rPr>
        <w:t> </w:t>
      </w:r>
      <w:r w:rsidR="00A16820" w:rsidRPr="006402E8">
        <w:rPr>
          <w:b/>
          <w:bCs/>
          <w:iCs/>
          <w:szCs w:val="22"/>
          <w:lang w:val="de-DE" w:eastAsia="en-US"/>
        </w:rPr>
        <w:t>4 </w:t>
      </w:r>
      <w:r w:rsidR="00A16820">
        <w:rPr>
          <w:b/>
          <w:bCs/>
          <w:iCs/>
          <w:szCs w:val="22"/>
          <w:lang w:val="de-DE" w:eastAsia="en-US"/>
        </w:rPr>
        <w:t>Monate</w:t>
      </w:r>
      <w:r w:rsidR="00A16820" w:rsidRPr="006402E8">
        <w:rPr>
          <w:b/>
          <w:bCs/>
          <w:iCs/>
          <w:szCs w:val="22"/>
          <w:lang w:val="de-DE" w:eastAsia="en-US"/>
        </w:rPr>
        <w:t>)</w:t>
      </w:r>
    </w:p>
    <w:p w14:paraId="246F3AAE" w14:textId="77777777" w:rsidR="00F74C7E" w:rsidRPr="006402E8" w:rsidRDefault="00F74C7E" w:rsidP="00705BBB">
      <w:pPr>
        <w:keepNext/>
        <w:spacing w:line="240" w:lineRule="auto"/>
        <w:rPr>
          <w:rStyle w:val="BodyTextCharChar"/>
          <w:iCs/>
          <w:sz w:val="22"/>
          <w:szCs w:val="22"/>
          <w:lang w:val="de-DE"/>
        </w:rPr>
      </w:pPr>
    </w:p>
    <w:tbl>
      <w:tblPr>
        <w:tblW w:w="3151" w:type="pct"/>
        <w:tblInd w:w="108" w:type="dxa"/>
        <w:tblCellMar>
          <w:left w:w="0" w:type="dxa"/>
          <w:right w:w="0" w:type="dxa"/>
        </w:tblCellMar>
        <w:tblLook w:val="04A0" w:firstRow="1" w:lastRow="0" w:firstColumn="1" w:lastColumn="0" w:noHBand="0" w:noVBand="1"/>
      </w:tblPr>
      <w:tblGrid>
        <w:gridCol w:w="1536"/>
        <w:gridCol w:w="4167"/>
      </w:tblGrid>
      <w:tr w:rsidR="00F74220" w:rsidRPr="00E06B19" w14:paraId="150EBEE0"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4861D06" w14:textId="77777777" w:rsidR="00F74220" w:rsidRPr="00E06B19" w:rsidRDefault="00F74220" w:rsidP="00705BBB">
            <w:pPr>
              <w:keepNext/>
              <w:tabs>
                <w:tab w:val="clear" w:pos="567"/>
                <w:tab w:val="left" w:pos="708"/>
              </w:tabs>
              <w:spacing w:line="240" w:lineRule="auto"/>
              <w:jc w:val="center"/>
              <w:rPr>
                <w:szCs w:val="22"/>
                <w:lang w:val="de-DE"/>
              </w:rPr>
            </w:pPr>
          </w:p>
          <w:p w14:paraId="38144858" w14:textId="77777777" w:rsidR="00F74220" w:rsidRPr="00E06B19" w:rsidRDefault="00F74220" w:rsidP="00705BBB">
            <w:pPr>
              <w:keepNext/>
              <w:tabs>
                <w:tab w:val="clear" w:pos="567"/>
                <w:tab w:val="left" w:pos="708"/>
              </w:tabs>
              <w:spacing w:line="240" w:lineRule="auto"/>
              <w:jc w:val="center"/>
              <w:rPr>
                <w:szCs w:val="22"/>
                <w:lang w:val="de-DE" w:eastAsia="en-US"/>
              </w:rPr>
            </w:pPr>
            <w:r w:rsidRPr="00E06B19">
              <w:rPr>
                <w:szCs w:val="22"/>
                <w:lang w:val="de-DE"/>
              </w:rPr>
              <w:t>Körpergewicht</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D2837A6" w14:textId="77777777" w:rsidR="00F74220" w:rsidRPr="00E06B19" w:rsidRDefault="00F74220" w:rsidP="00705BBB">
            <w:pPr>
              <w:keepNext/>
              <w:tabs>
                <w:tab w:val="clear" w:pos="567"/>
                <w:tab w:val="left" w:pos="708"/>
              </w:tabs>
              <w:spacing w:line="240" w:lineRule="auto"/>
              <w:jc w:val="center"/>
              <w:rPr>
                <w:b/>
                <w:szCs w:val="22"/>
              </w:rPr>
            </w:pPr>
            <w:r w:rsidRPr="00D96DAA">
              <w:rPr>
                <w:b/>
                <w:szCs w:val="22"/>
              </w:rPr>
              <w:t>1,2</w:t>
            </w:r>
            <w:r w:rsidRPr="00E06B19">
              <w:rPr>
                <w:b/>
                <w:szCs w:val="22"/>
              </w:rPr>
              <w:t>5-mg-Dosierungsstärke</w:t>
            </w:r>
          </w:p>
          <w:p w14:paraId="0AEBD9CA" w14:textId="77777777" w:rsidR="00F74220" w:rsidRPr="00E06B19" w:rsidRDefault="00F74220" w:rsidP="00705BBB">
            <w:pPr>
              <w:keepNext/>
              <w:tabs>
                <w:tab w:val="clear" w:pos="567"/>
                <w:tab w:val="left" w:pos="708"/>
              </w:tabs>
              <w:spacing w:line="240" w:lineRule="auto"/>
              <w:jc w:val="center"/>
              <w:rPr>
                <w:szCs w:val="22"/>
                <w:lang w:val="de-DE" w:eastAsia="en-US"/>
              </w:rPr>
            </w:pPr>
            <w:r w:rsidRPr="00E06B19">
              <w:rPr>
                <w:szCs w:val="22"/>
                <w:lang w:val="de-DE"/>
              </w:rPr>
              <w:t>Injektionsvolumen</w:t>
            </w:r>
          </w:p>
        </w:tc>
      </w:tr>
      <w:tr w:rsidR="00F74220" w:rsidRPr="00E06B19" w14:paraId="3900786B"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1BD5C75"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5-6</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890E07B"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0,10 ml</w:t>
            </w:r>
          </w:p>
        </w:tc>
      </w:tr>
      <w:tr w:rsidR="00F74220" w:rsidRPr="00E06B19" w14:paraId="5FEA140A"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2188161"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7-8</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1283E47"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0,14 ml</w:t>
            </w:r>
          </w:p>
        </w:tc>
      </w:tr>
      <w:tr w:rsidR="00F74220" w:rsidRPr="00E06B19" w14:paraId="71647A2B"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20FB334"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9-10</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F5A9720"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0,18 ml</w:t>
            </w:r>
          </w:p>
        </w:tc>
      </w:tr>
      <w:tr w:rsidR="00F74220" w:rsidRPr="00E06B19" w14:paraId="729124A1"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6AFB1C4"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11-12</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D4386A5"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0,22 ml</w:t>
            </w:r>
          </w:p>
        </w:tc>
      </w:tr>
      <w:tr w:rsidR="00F74220" w:rsidRPr="00E06B19" w14:paraId="234CC581"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53739A3"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13-14</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2AAF382"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0,26 ml</w:t>
            </w:r>
          </w:p>
        </w:tc>
      </w:tr>
      <w:tr w:rsidR="00F74220" w:rsidRPr="00E06B19" w14:paraId="6E75D00F"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341A254"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15-16</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7FD60C3"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0,30 ml</w:t>
            </w:r>
          </w:p>
        </w:tc>
      </w:tr>
      <w:tr w:rsidR="00F74220" w:rsidRPr="00E06B19" w14:paraId="5DC42B52"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8BBCAA2"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17-18</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7597402"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0,34 ml</w:t>
            </w:r>
          </w:p>
        </w:tc>
      </w:tr>
      <w:tr w:rsidR="00F74220" w:rsidRPr="00E06B19" w14:paraId="677853E0"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9BEC447" w14:textId="77777777" w:rsidR="00F74220" w:rsidRPr="00E06B19" w:rsidRDefault="00F74220" w:rsidP="00705BBB">
            <w:pPr>
              <w:keepNext/>
              <w:tabs>
                <w:tab w:val="clear" w:pos="567"/>
                <w:tab w:val="left" w:pos="708"/>
              </w:tabs>
              <w:spacing w:line="240" w:lineRule="auto"/>
              <w:jc w:val="center"/>
              <w:rPr>
                <w:szCs w:val="22"/>
                <w:lang w:eastAsia="en-US"/>
              </w:rPr>
            </w:pPr>
            <w:r w:rsidRPr="00D96DAA">
              <w:rPr>
                <w:szCs w:val="22"/>
              </w:rPr>
              <w:t>19-20</w:t>
            </w:r>
            <w:r w:rsidRPr="00E06B19">
              <w:rPr>
                <w:szCs w:val="22"/>
              </w:rPr>
              <w:t>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67CA951" w14:textId="77777777" w:rsidR="00F74220" w:rsidRPr="00E06B19" w:rsidRDefault="00F74220" w:rsidP="00705BBB">
            <w:pPr>
              <w:keepNext/>
              <w:tabs>
                <w:tab w:val="clear" w:pos="567"/>
                <w:tab w:val="left" w:pos="708"/>
              </w:tabs>
              <w:spacing w:line="240" w:lineRule="auto"/>
              <w:jc w:val="center"/>
              <w:rPr>
                <w:szCs w:val="22"/>
                <w:lang w:eastAsia="en-US"/>
              </w:rPr>
            </w:pPr>
            <w:r w:rsidRPr="00E06B19">
              <w:rPr>
                <w:szCs w:val="22"/>
              </w:rPr>
              <w:t>0,38 ml</w:t>
            </w:r>
          </w:p>
        </w:tc>
      </w:tr>
      <w:tr w:rsidR="00D443BC" w:rsidRPr="00912A69" w14:paraId="1D1C2000" w14:textId="77777777">
        <w:trPr>
          <w:cantSplit/>
          <w:trHeight w:val="315"/>
        </w:trPr>
        <w:tc>
          <w:tcPr>
            <w:tcW w:w="1263"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E36B535" w14:textId="77777777" w:rsidR="00D443BC" w:rsidRPr="00E13D4F" w:rsidRDefault="00D443BC" w:rsidP="00705BBB">
            <w:pPr>
              <w:tabs>
                <w:tab w:val="clear" w:pos="567"/>
                <w:tab w:val="left" w:pos="708"/>
              </w:tabs>
              <w:spacing w:line="240" w:lineRule="auto"/>
              <w:jc w:val="center"/>
              <w:rPr>
                <w:szCs w:val="22"/>
                <w:lang w:val="de-DE"/>
              </w:rPr>
            </w:pPr>
            <w:r w:rsidRPr="00E13D4F">
              <w:rPr>
                <w:szCs w:val="22"/>
                <w:lang w:val="de-DE"/>
              </w:rPr>
              <w:t>&gt;</w:t>
            </w:r>
            <w:r w:rsidR="00481733">
              <w:rPr>
                <w:szCs w:val="22"/>
                <w:lang w:val="de-DE"/>
              </w:rPr>
              <w:t> </w:t>
            </w:r>
            <w:r w:rsidRPr="00E13D4F">
              <w:rPr>
                <w:szCs w:val="22"/>
                <w:lang w:val="de-DE"/>
              </w:rPr>
              <w:t>20 kg</w:t>
            </w:r>
          </w:p>
        </w:tc>
        <w:tc>
          <w:tcPr>
            <w:tcW w:w="3737"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3D27D41" w14:textId="77777777" w:rsidR="00D443BC" w:rsidRPr="00E13D4F" w:rsidRDefault="00D443BC" w:rsidP="00705BBB">
            <w:pPr>
              <w:tabs>
                <w:tab w:val="clear" w:pos="567"/>
                <w:tab w:val="left" w:pos="708"/>
              </w:tabs>
              <w:spacing w:line="240" w:lineRule="auto"/>
              <w:jc w:val="center"/>
              <w:rPr>
                <w:szCs w:val="22"/>
                <w:lang w:val="de-DE"/>
              </w:rPr>
            </w:pPr>
            <w:r w:rsidRPr="00E13D4F">
              <w:rPr>
                <w:szCs w:val="22"/>
                <w:lang w:val="de-DE"/>
              </w:rPr>
              <w:t>Durchstechflasche mit 5 mg</w:t>
            </w:r>
            <w:r w:rsidR="00C501FC">
              <w:rPr>
                <w:szCs w:val="22"/>
                <w:lang w:val="de-DE"/>
              </w:rPr>
              <w:t>*</w:t>
            </w:r>
            <w:r w:rsidRPr="00E13D4F">
              <w:rPr>
                <w:szCs w:val="22"/>
                <w:lang w:val="de-DE"/>
              </w:rPr>
              <w:t xml:space="preserve"> verwenden</w:t>
            </w:r>
          </w:p>
        </w:tc>
      </w:tr>
      <w:bookmarkEnd w:id="1"/>
    </w:tbl>
    <w:p w14:paraId="5B045D5D" w14:textId="77777777" w:rsidR="00F74220" w:rsidRPr="00E06B19" w:rsidRDefault="00F74220" w:rsidP="00705BBB">
      <w:pPr>
        <w:spacing w:line="240" w:lineRule="auto"/>
        <w:rPr>
          <w:rStyle w:val="BodyTextCharChar"/>
          <w:sz w:val="22"/>
          <w:szCs w:val="22"/>
          <w:lang w:val="de-DE" w:eastAsia="de-DE"/>
        </w:rPr>
      </w:pPr>
    </w:p>
    <w:p w14:paraId="517EAFEC" w14:textId="75077259" w:rsidR="00F72EFA" w:rsidRDefault="00F72EFA" w:rsidP="00705BBB">
      <w:pPr>
        <w:spacing w:line="240" w:lineRule="auto"/>
        <w:rPr>
          <w:color w:val="000000"/>
          <w:szCs w:val="22"/>
          <w:lang w:val="de-DE"/>
        </w:rPr>
      </w:pPr>
      <w:bookmarkStart w:id="2" w:name="_Hlk69729973"/>
      <w:r>
        <w:rPr>
          <w:color w:val="000000"/>
          <w:szCs w:val="22"/>
          <w:lang w:val="de-DE"/>
        </w:rPr>
        <w:t xml:space="preserve">* Bei Kindern und Jugendlichen mit einem Körpergewicht über 20 kg </w:t>
      </w:r>
      <w:r w:rsidR="009D4B9C">
        <w:rPr>
          <w:color w:val="000000"/>
          <w:szCs w:val="22"/>
          <w:lang w:val="de-DE"/>
        </w:rPr>
        <w:t xml:space="preserve">ist </w:t>
      </w:r>
      <w:r>
        <w:rPr>
          <w:color w:val="000000"/>
          <w:szCs w:val="22"/>
          <w:lang w:val="de-DE"/>
        </w:rPr>
        <w:t xml:space="preserve">die Durchstechflasche mit der 5-mg-Dosierungsstärke </w:t>
      </w:r>
      <w:r w:rsidR="009D4B9C">
        <w:rPr>
          <w:color w:val="000000"/>
          <w:szCs w:val="22"/>
          <w:lang w:val="de-DE"/>
        </w:rPr>
        <w:t>zu verwenden</w:t>
      </w:r>
      <w:r>
        <w:rPr>
          <w:color w:val="000000"/>
          <w:szCs w:val="22"/>
          <w:lang w:val="de-DE"/>
        </w:rPr>
        <w:t xml:space="preserve">. </w:t>
      </w:r>
      <w:r w:rsidRPr="00F72EFA">
        <w:rPr>
          <w:color w:val="000000"/>
          <w:szCs w:val="22"/>
          <w:lang w:val="de-DE"/>
        </w:rPr>
        <w:t xml:space="preserve">Informationen zur Dosierung finden Sie in der </w:t>
      </w:r>
      <w:r>
        <w:rPr>
          <w:color w:val="000000"/>
          <w:szCs w:val="22"/>
          <w:lang w:val="de-DE"/>
        </w:rPr>
        <w:t>Fachinformation (</w:t>
      </w:r>
      <w:r w:rsidRPr="00F72EFA">
        <w:rPr>
          <w:color w:val="000000"/>
          <w:szCs w:val="22"/>
          <w:lang w:val="de-DE"/>
        </w:rPr>
        <w:t xml:space="preserve">Zusammenfassung der </w:t>
      </w:r>
      <w:r>
        <w:rPr>
          <w:color w:val="000000"/>
          <w:szCs w:val="22"/>
          <w:lang w:val="de-DE"/>
        </w:rPr>
        <w:t>Merkmale des Arzneimittels)</w:t>
      </w:r>
      <w:r w:rsidRPr="00F72EFA">
        <w:rPr>
          <w:color w:val="000000"/>
          <w:szCs w:val="22"/>
          <w:lang w:val="de-DE"/>
        </w:rPr>
        <w:t xml:space="preserve"> von Revestive 5</w:t>
      </w:r>
      <w:r>
        <w:rPr>
          <w:color w:val="000000"/>
          <w:szCs w:val="22"/>
          <w:lang w:val="de-DE"/>
        </w:rPr>
        <w:t> </w:t>
      </w:r>
      <w:r w:rsidRPr="00F72EFA">
        <w:rPr>
          <w:color w:val="000000"/>
          <w:szCs w:val="22"/>
          <w:lang w:val="de-DE"/>
        </w:rPr>
        <w:t xml:space="preserve">mg </w:t>
      </w:r>
      <w:r w:rsidRPr="00E06B19">
        <w:rPr>
          <w:noProof/>
          <w:color w:val="000000"/>
          <w:szCs w:val="22"/>
          <w:lang w:val="de-DE"/>
        </w:rPr>
        <w:t>Pulver und Lösungsmittel zur Herstellung einer Injektionslösung</w:t>
      </w:r>
      <w:r w:rsidRPr="00F72EFA">
        <w:rPr>
          <w:color w:val="000000"/>
          <w:szCs w:val="22"/>
          <w:lang w:val="de-DE"/>
        </w:rPr>
        <w:t>.</w:t>
      </w:r>
    </w:p>
    <w:p w14:paraId="042FC33C" w14:textId="77777777" w:rsidR="00F72EFA" w:rsidRDefault="00F72EFA" w:rsidP="00705BBB">
      <w:pPr>
        <w:spacing w:line="240" w:lineRule="auto"/>
        <w:rPr>
          <w:color w:val="000000"/>
          <w:szCs w:val="22"/>
          <w:lang w:val="de-DE"/>
        </w:rPr>
      </w:pPr>
    </w:p>
    <w:p w14:paraId="376187C0" w14:textId="77777777" w:rsidR="00F72EFA" w:rsidRDefault="00F72EFA" w:rsidP="00705BBB">
      <w:pPr>
        <w:keepNext/>
        <w:keepLines/>
        <w:spacing w:line="240" w:lineRule="auto"/>
        <w:rPr>
          <w:i/>
          <w:color w:val="000000"/>
          <w:szCs w:val="22"/>
          <w:lang w:val="de-DE"/>
        </w:rPr>
      </w:pPr>
      <w:r w:rsidRPr="0072103E">
        <w:rPr>
          <w:i/>
          <w:color w:val="000000"/>
          <w:szCs w:val="22"/>
          <w:lang w:val="de-DE"/>
        </w:rPr>
        <w:t>Erwachsene</w:t>
      </w:r>
    </w:p>
    <w:p w14:paraId="154502FC" w14:textId="77777777" w:rsidR="000301F0" w:rsidRPr="006402E8" w:rsidRDefault="000301F0" w:rsidP="00705BBB">
      <w:pPr>
        <w:keepNext/>
        <w:keepLines/>
        <w:spacing w:line="240" w:lineRule="auto"/>
        <w:rPr>
          <w:iCs/>
          <w:color w:val="000000"/>
          <w:szCs w:val="22"/>
          <w:lang w:val="de-DE"/>
        </w:rPr>
      </w:pPr>
    </w:p>
    <w:p w14:paraId="33A19802" w14:textId="77777777" w:rsidR="00F72EFA" w:rsidRPr="00E06B19" w:rsidRDefault="00F72EFA" w:rsidP="00705BBB">
      <w:pPr>
        <w:spacing w:line="240" w:lineRule="auto"/>
        <w:rPr>
          <w:color w:val="000000"/>
          <w:szCs w:val="22"/>
          <w:lang w:val="de-DE"/>
        </w:rPr>
      </w:pPr>
      <w:r w:rsidRPr="00F72EFA">
        <w:rPr>
          <w:color w:val="000000"/>
          <w:szCs w:val="22"/>
          <w:lang w:val="de-DE"/>
        </w:rPr>
        <w:t>Die empfohlene Dosis von Revestive für Erwachsene beträgt 0,05</w:t>
      </w:r>
      <w:r>
        <w:rPr>
          <w:color w:val="000000"/>
          <w:szCs w:val="22"/>
          <w:lang w:val="de-DE"/>
        </w:rPr>
        <w:t> </w:t>
      </w:r>
      <w:r w:rsidRPr="00F72EFA">
        <w:rPr>
          <w:color w:val="000000"/>
          <w:szCs w:val="22"/>
          <w:lang w:val="de-DE"/>
        </w:rPr>
        <w:t xml:space="preserve">mg/kg Körpergewicht einmal täglich. Für erwachsene Patienten </w:t>
      </w:r>
      <w:r>
        <w:rPr>
          <w:color w:val="000000"/>
          <w:szCs w:val="22"/>
          <w:lang w:val="de-DE"/>
        </w:rPr>
        <w:t xml:space="preserve">sollte die Durchstechflasche mit der 5-mg-Dosierungsstärke verwendet werden. </w:t>
      </w:r>
      <w:r w:rsidRPr="00F72EFA">
        <w:rPr>
          <w:color w:val="000000"/>
          <w:szCs w:val="22"/>
          <w:lang w:val="de-DE"/>
        </w:rPr>
        <w:t xml:space="preserve">Informationen zur Dosierung finden Sie in der </w:t>
      </w:r>
      <w:r>
        <w:rPr>
          <w:color w:val="000000"/>
          <w:szCs w:val="22"/>
          <w:lang w:val="de-DE"/>
        </w:rPr>
        <w:t>Fachinformation (</w:t>
      </w:r>
      <w:r w:rsidRPr="00F72EFA">
        <w:rPr>
          <w:color w:val="000000"/>
          <w:szCs w:val="22"/>
          <w:lang w:val="de-DE"/>
        </w:rPr>
        <w:t xml:space="preserve">Zusammenfassung der </w:t>
      </w:r>
      <w:r>
        <w:rPr>
          <w:color w:val="000000"/>
          <w:szCs w:val="22"/>
          <w:lang w:val="de-DE"/>
        </w:rPr>
        <w:t>Merkmale des Arzneimittels)</w:t>
      </w:r>
      <w:r w:rsidRPr="00F72EFA">
        <w:rPr>
          <w:color w:val="000000"/>
          <w:szCs w:val="22"/>
          <w:lang w:val="de-DE"/>
        </w:rPr>
        <w:t xml:space="preserve"> von Revestive 5</w:t>
      </w:r>
      <w:r>
        <w:rPr>
          <w:color w:val="000000"/>
          <w:szCs w:val="22"/>
          <w:lang w:val="de-DE"/>
        </w:rPr>
        <w:t> </w:t>
      </w:r>
      <w:r w:rsidRPr="00F72EFA">
        <w:rPr>
          <w:color w:val="000000"/>
          <w:szCs w:val="22"/>
          <w:lang w:val="de-DE"/>
        </w:rPr>
        <w:t xml:space="preserve">mg </w:t>
      </w:r>
      <w:r w:rsidRPr="00E06B19">
        <w:rPr>
          <w:noProof/>
          <w:color w:val="000000"/>
          <w:szCs w:val="22"/>
          <w:lang w:val="de-DE"/>
        </w:rPr>
        <w:t>Pulver und Lösungsmittel zur Herstellung einer Injektionslösung</w:t>
      </w:r>
      <w:r w:rsidRPr="00F72EFA">
        <w:rPr>
          <w:color w:val="000000"/>
          <w:szCs w:val="22"/>
          <w:lang w:val="de-DE"/>
        </w:rPr>
        <w:t>.</w:t>
      </w:r>
    </w:p>
    <w:bookmarkEnd w:id="2"/>
    <w:p w14:paraId="59515499" w14:textId="77777777" w:rsidR="00F74220" w:rsidRPr="00E06B19" w:rsidRDefault="00F74220" w:rsidP="00705BBB">
      <w:pPr>
        <w:spacing w:line="240" w:lineRule="auto"/>
        <w:rPr>
          <w:i/>
          <w:color w:val="000000"/>
          <w:szCs w:val="22"/>
          <w:u w:val="single"/>
          <w:lang w:val="de-DE"/>
        </w:rPr>
      </w:pPr>
    </w:p>
    <w:p w14:paraId="2027638D"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Besondere Patientengruppen</w:t>
      </w:r>
    </w:p>
    <w:p w14:paraId="42AA2017" w14:textId="77777777" w:rsidR="000301F0" w:rsidRPr="006402E8" w:rsidRDefault="000301F0" w:rsidP="00705BBB">
      <w:pPr>
        <w:keepNext/>
        <w:spacing w:line="240" w:lineRule="auto"/>
        <w:rPr>
          <w:iCs/>
          <w:color w:val="000000"/>
          <w:szCs w:val="22"/>
          <w:lang w:val="de-DE"/>
        </w:rPr>
      </w:pPr>
    </w:p>
    <w:p w14:paraId="2222D644" w14:textId="7ECD4648" w:rsidR="00F74220" w:rsidRPr="006402E8" w:rsidRDefault="00611C54" w:rsidP="00705BBB">
      <w:pPr>
        <w:keepNext/>
        <w:spacing w:line="240" w:lineRule="auto"/>
        <w:rPr>
          <w:i/>
          <w:color w:val="000000"/>
          <w:szCs w:val="22"/>
          <w:u w:val="single"/>
          <w:lang w:val="de-DE"/>
        </w:rPr>
      </w:pPr>
      <w:r w:rsidRPr="006402E8">
        <w:rPr>
          <w:i/>
          <w:color w:val="000000"/>
          <w:szCs w:val="22"/>
          <w:u w:val="single"/>
          <w:lang w:val="de-DE"/>
        </w:rPr>
        <w:t>Eingeschränkte</w:t>
      </w:r>
      <w:r w:rsidR="00F74220" w:rsidRPr="006402E8">
        <w:rPr>
          <w:i/>
          <w:color w:val="000000"/>
          <w:szCs w:val="22"/>
          <w:u w:val="single"/>
          <w:lang w:val="de-DE"/>
        </w:rPr>
        <w:t xml:space="preserve"> Nierenfunktion</w:t>
      </w:r>
    </w:p>
    <w:p w14:paraId="2D82B177" w14:textId="77777777" w:rsidR="00F74220" w:rsidRPr="00E06B19" w:rsidRDefault="00F74220" w:rsidP="00705BBB">
      <w:pPr>
        <w:spacing w:line="240" w:lineRule="auto"/>
        <w:rPr>
          <w:color w:val="000000"/>
          <w:szCs w:val="22"/>
          <w:lang w:val="de-DE"/>
        </w:rPr>
      </w:pPr>
      <w:r w:rsidRPr="00E06B19">
        <w:rPr>
          <w:color w:val="000000"/>
          <w:szCs w:val="22"/>
          <w:lang w:val="de-DE"/>
        </w:rPr>
        <w:t>Bei Kindern und Jugendlichen mit leicht eingeschränkter Nierenfunktion ist eine Dosisanpassung nicht erforderlich. Bei Kindern und Jugendlichen mit einer mäßigen oder schweren Nierenfunktionsstörung (Kreatinin-Clearance &lt; 50 ml/min) und bei Patienten mit terminaler Niereninsuffizienz sollte die tägliche Dosis um 50 % reduziert werden (siehe Abschnitt 5.2).</w:t>
      </w:r>
    </w:p>
    <w:p w14:paraId="09DEF601" w14:textId="77777777" w:rsidR="00F74220" w:rsidRPr="00E06B19" w:rsidRDefault="00F74220" w:rsidP="00705BBB">
      <w:pPr>
        <w:spacing w:line="240" w:lineRule="auto"/>
        <w:rPr>
          <w:color w:val="000000"/>
          <w:szCs w:val="22"/>
          <w:lang w:val="de-DE"/>
        </w:rPr>
      </w:pPr>
    </w:p>
    <w:p w14:paraId="49903AB0" w14:textId="240E3729" w:rsidR="00F74220" w:rsidRPr="006402E8" w:rsidRDefault="00611C54" w:rsidP="00705BBB">
      <w:pPr>
        <w:keepNext/>
        <w:spacing w:line="240" w:lineRule="auto"/>
        <w:rPr>
          <w:i/>
          <w:color w:val="000000"/>
          <w:szCs w:val="22"/>
          <w:u w:val="single"/>
          <w:lang w:val="de-DE"/>
        </w:rPr>
      </w:pPr>
      <w:r w:rsidRPr="006402E8">
        <w:rPr>
          <w:i/>
          <w:color w:val="000000"/>
          <w:szCs w:val="22"/>
          <w:u w:val="single"/>
          <w:lang w:val="de-DE"/>
        </w:rPr>
        <w:lastRenderedPageBreak/>
        <w:t xml:space="preserve">Eingeschränkte </w:t>
      </w:r>
      <w:r w:rsidR="00F74220" w:rsidRPr="006402E8">
        <w:rPr>
          <w:i/>
          <w:color w:val="000000"/>
          <w:szCs w:val="22"/>
          <w:u w:val="single"/>
          <w:lang w:val="de-DE"/>
        </w:rPr>
        <w:t>Leberfunktion</w:t>
      </w:r>
    </w:p>
    <w:p w14:paraId="3D283FDD"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Basierend auf einer Studie an </w:t>
      </w:r>
      <w:r w:rsidRPr="00D96DAA">
        <w:rPr>
          <w:color w:val="000000"/>
          <w:szCs w:val="22"/>
          <w:lang w:val="de-DE"/>
        </w:rPr>
        <w:t>erwachsenen</w:t>
      </w:r>
      <w:r w:rsidRPr="00E06B19">
        <w:rPr>
          <w:color w:val="000000"/>
          <w:szCs w:val="22"/>
          <w:lang w:val="de-DE"/>
        </w:rPr>
        <w:t xml:space="preserve"> Patienten im Child</w:t>
      </w:r>
      <w:r w:rsidRPr="00E06B19">
        <w:rPr>
          <w:color w:val="000000"/>
          <w:szCs w:val="22"/>
          <w:lang w:val="de-DE"/>
        </w:rPr>
        <w:noBreakHyphen/>
        <w:t>Pugh</w:t>
      </w:r>
      <w:r w:rsidRPr="00E06B19">
        <w:rPr>
          <w:color w:val="000000"/>
          <w:szCs w:val="22"/>
          <w:lang w:val="de-DE"/>
        </w:rPr>
        <w:noBreakHyphen/>
        <w:t xml:space="preserve">Stadium B ist eine Dosisanpassung bei </w:t>
      </w:r>
      <w:r w:rsidRPr="00D96DAA">
        <w:rPr>
          <w:color w:val="000000"/>
          <w:szCs w:val="22"/>
          <w:lang w:val="de-DE"/>
        </w:rPr>
        <w:t xml:space="preserve">Kindern und Jugendlichen </w:t>
      </w:r>
      <w:r w:rsidRPr="00E06B19">
        <w:rPr>
          <w:color w:val="000000"/>
          <w:szCs w:val="22"/>
          <w:lang w:val="de-DE"/>
        </w:rPr>
        <w:t>mit leicht oder mäßig eingeschränkter Leberfunktion nicht erforderlich. Bei</w:t>
      </w:r>
      <w:r w:rsidRPr="00E06B19" w:rsidDel="0053167B">
        <w:rPr>
          <w:color w:val="000000"/>
          <w:szCs w:val="22"/>
          <w:lang w:val="de-DE"/>
        </w:rPr>
        <w:t xml:space="preserve"> </w:t>
      </w:r>
      <w:r w:rsidRPr="00E06B19">
        <w:rPr>
          <w:color w:val="000000"/>
          <w:szCs w:val="22"/>
          <w:lang w:val="de-DE"/>
        </w:rPr>
        <w:t>Patienten mit schwerer Leberfunktionsstörung wurde Revestive nicht untersucht (siehe Abschnitt 4.4 und</w:t>
      </w:r>
      <w:r w:rsidRPr="00E06B19" w:rsidDel="003A19A5">
        <w:rPr>
          <w:color w:val="000000"/>
          <w:szCs w:val="22"/>
          <w:lang w:val="de-DE"/>
        </w:rPr>
        <w:t xml:space="preserve"> </w:t>
      </w:r>
      <w:r w:rsidRPr="00E06B19">
        <w:rPr>
          <w:color w:val="000000"/>
          <w:szCs w:val="22"/>
          <w:lang w:val="de-DE"/>
        </w:rPr>
        <w:t>5.</w:t>
      </w:r>
      <w:r w:rsidRPr="00D96DAA">
        <w:rPr>
          <w:color w:val="000000"/>
          <w:szCs w:val="22"/>
          <w:lang w:val="de-DE"/>
        </w:rPr>
        <w:t>2).</w:t>
      </w:r>
    </w:p>
    <w:p w14:paraId="4C26D787" w14:textId="77777777" w:rsidR="00F74220" w:rsidRDefault="00F74220" w:rsidP="00705BBB">
      <w:pPr>
        <w:spacing w:line="240" w:lineRule="auto"/>
        <w:rPr>
          <w:rStyle w:val="BodyTextCharChar"/>
          <w:sz w:val="22"/>
          <w:szCs w:val="22"/>
          <w:lang w:val="de-DE" w:eastAsia="de-DE"/>
        </w:rPr>
      </w:pPr>
    </w:p>
    <w:p w14:paraId="09273282" w14:textId="77777777" w:rsidR="00317823" w:rsidRPr="00A37C35" w:rsidRDefault="00317823" w:rsidP="00705BBB">
      <w:pPr>
        <w:keepNext/>
        <w:spacing w:line="240" w:lineRule="auto"/>
        <w:rPr>
          <w:rStyle w:val="BodyTextCharChar"/>
          <w:i/>
          <w:sz w:val="22"/>
          <w:szCs w:val="22"/>
          <w:u w:val="single"/>
          <w:lang w:val="de-DE" w:eastAsia="de-DE"/>
        </w:rPr>
      </w:pPr>
      <w:r w:rsidRPr="00A37C35">
        <w:rPr>
          <w:rStyle w:val="BodyTextCharChar"/>
          <w:i/>
          <w:sz w:val="22"/>
          <w:szCs w:val="22"/>
          <w:u w:val="single"/>
          <w:lang w:val="de-DE" w:eastAsia="de-DE"/>
        </w:rPr>
        <w:t>Kinder und Jugendliche (&lt; 4 Monate)</w:t>
      </w:r>
    </w:p>
    <w:p w14:paraId="3FC95E3F" w14:textId="77777777" w:rsidR="00317823" w:rsidRDefault="00170A64" w:rsidP="00705BBB">
      <w:pPr>
        <w:spacing w:line="240" w:lineRule="auto"/>
        <w:rPr>
          <w:rStyle w:val="BodyTextCharChar"/>
          <w:sz w:val="22"/>
          <w:szCs w:val="22"/>
          <w:lang w:val="de-DE" w:eastAsia="de-DE"/>
        </w:rPr>
      </w:pPr>
      <w:r>
        <w:rPr>
          <w:rStyle w:val="BodyTextCharChar"/>
          <w:sz w:val="22"/>
          <w:szCs w:val="22"/>
          <w:lang w:val="de-DE" w:eastAsia="de-DE"/>
        </w:rPr>
        <w:t>Zur</w:t>
      </w:r>
      <w:r w:rsidR="00317823">
        <w:rPr>
          <w:rStyle w:val="BodyTextCharChar"/>
          <w:sz w:val="22"/>
          <w:szCs w:val="22"/>
          <w:lang w:val="de-DE" w:eastAsia="de-DE"/>
        </w:rPr>
        <w:t xml:space="preserve">zeit liegen keine </w:t>
      </w:r>
      <w:r w:rsidR="00317823" w:rsidRPr="00317823">
        <w:rPr>
          <w:rStyle w:val="BodyTextCharChar"/>
          <w:sz w:val="22"/>
          <w:szCs w:val="22"/>
          <w:lang w:val="de-DE" w:eastAsia="de-DE"/>
        </w:rPr>
        <w:t xml:space="preserve">Daten für Kinder </w:t>
      </w:r>
      <w:r w:rsidR="00317823">
        <w:rPr>
          <w:rStyle w:val="BodyTextCharChar"/>
          <w:sz w:val="22"/>
          <w:szCs w:val="22"/>
          <w:lang w:val="de-DE" w:eastAsia="de-DE"/>
        </w:rPr>
        <w:t xml:space="preserve">im korrigierten </w:t>
      </w:r>
      <w:r w:rsidR="008B429F">
        <w:rPr>
          <w:rStyle w:val="BodyTextCharChar"/>
          <w:sz w:val="22"/>
          <w:szCs w:val="22"/>
          <w:lang w:val="de-DE" w:eastAsia="de-DE"/>
        </w:rPr>
        <w:t>Gestationsa</w:t>
      </w:r>
      <w:r w:rsidR="00317823">
        <w:rPr>
          <w:rStyle w:val="BodyTextCharChar"/>
          <w:sz w:val="22"/>
          <w:szCs w:val="22"/>
          <w:lang w:val="de-DE" w:eastAsia="de-DE"/>
        </w:rPr>
        <w:t xml:space="preserve">lter </w:t>
      </w:r>
      <w:r w:rsidR="00317823" w:rsidRPr="00317823">
        <w:rPr>
          <w:rStyle w:val="BodyTextCharChar"/>
          <w:sz w:val="22"/>
          <w:szCs w:val="22"/>
          <w:lang w:val="de-DE" w:eastAsia="de-DE"/>
        </w:rPr>
        <w:t>unter 4</w:t>
      </w:r>
      <w:r w:rsidR="00317823">
        <w:rPr>
          <w:rStyle w:val="BodyTextCharChar"/>
          <w:sz w:val="22"/>
          <w:szCs w:val="22"/>
          <w:lang w:val="de-DE" w:eastAsia="de-DE"/>
        </w:rPr>
        <w:t> </w:t>
      </w:r>
      <w:r w:rsidR="00317823" w:rsidRPr="00317823">
        <w:rPr>
          <w:rStyle w:val="BodyTextCharChar"/>
          <w:sz w:val="22"/>
          <w:szCs w:val="22"/>
          <w:lang w:val="de-DE" w:eastAsia="de-DE"/>
        </w:rPr>
        <w:t>Monaten vor.</w:t>
      </w:r>
    </w:p>
    <w:p w14:paraId="2B31797E" w14:textId="77777777" w:rsidR="00317823" w:rsidRPr="00E06B19" w:rsidRDefault="00317823" w:rsidP="00705BBB">
      <w:pPr>
        <w:spacing w:line="240" w:lineRule="auto"/>
        <w:rPr>
          <w:rStyle w:val="BodyTextCharChar"/>
          <w:sz w:val="22"/>
          <w:szCs w:val="22"/>
          <w:lang w:val="de-DE" w:eastAsia="de-DE"/>
        </w:rPr>
      </w:pPr>
    </w:p>
    <w:p w14:paraId="240EB21D" w14:textId="77777777" w:rsidR="00F74220" w:rsidRDefault="00F74220" w:rsidP="00705BBB">
      <w:pPr>
        <w:keepNext/>
        <w:spacing w:line="240" w:lineRule="auto"/>
        <w:rPr>
          <w:bCs/>
          <w:color w:val="000000"/>
          <w:szCs w:val="22"/>
          <w:u w:val="single"/>
          <w:lang w:val="de-DE"/>
        </w:rPr>
      </w:pPr>
      <w:r w:rsidRPr="00E06B19">
        <w:rPr>
          <w:bCs/>
          <w:color w:val="000000"/>
          <w:szCs w:val="22"/>
          <w:u w:val="single"/>
          <w:lang w:val="de-DE"/>
        </w:rPr>
        <w:t xml:space="preserve">Art der Anwendung </w:t>
      </w:r>
    </w:p>
    <w:p w14:paraId="28E931C1" w14:textId="77777777" w:rsidR="00D77C34" w:rsidRPr="006402E8" w:rsidRDefault="00D77C34" w:rsidP="00705BBB">
      <w:pPr>
        <w:keepNext/>
        <w:spacing w:line="240" w:lineRule="auto"/>
        <w:rPr>
          <w:bCs/>
          <w:color w:val="000000"/>
          <w:szCs w:val="22"/>
          <w:lang w:val="de-DE"/>
        </w:rPr>
      </w:pPr>
    </w:p>
    <w:p w14:paraId="62D3C61E" w14:textId="77777777" w:rsidR="00F74220" w:rsidRPr="00E06B19" w:rsidRDefault="00F74220" w:rsidP="00705BBB">
      <w:pPr>
        <w:spacing w:line="240" w:lineRule="auto"/>
        <w:rPr>
          <w:color w:val="000000"/>
          <w:szCs w:val="22"/>
          <w:lang w:val="de-DE"/>
        </w:rPr>
      </w:pPr>
      <w:r w:rsidRPr="00E06B19">
        <w:rPr>
          <w:color w:val="000000"/>
          <w:szCs w:val="22"/>
          <w:lang w:val="de-DE"/>
        </w:rPr>
        <w:t>Die rekonstituierte Lösung wird durch subkutane Injektion einmal täglich angewendet. Dabei sollte jedes Mal ein anderer der 4 Quadranten des Abdomens als Injektionsstelle gewählt werden. Sollte eine Injektion ins Abdomen durch Schmerzen, narbiges oder verhärtetes Gewebe behindert werden, kann auch der Oberschenkel gewählt werden. Revestive darf nicht intravenös oder intramuskulär angewendet werden.</w:t>
      </w:r>
    </w:p>
    <w:p w14:paraId="716466F4" w14:textId="77777777" w:rsidR="00F74220" w:rsidRPr="00E06B19" w:rsidRDefault="00F74220" w:rsidP="00705BBB">
      <w:pPr>
        <w:spacing w:line="240" w:lineRule="auto"/>
        <w:rPr>
          <w:color w:val="000000"/>
          <w:szCs w:val="22"/>
          <w:lang w:val="de-DE"/>
        </w:rPr>
      </w:pPr>
    </w:p>
    <w:p w14:paraId="33CE9AB9" w14:textId="77777777" w:rsidR="00F74220" w:rsidRPr="00E06B19" w:rsidRDefault="00F74220" w:rsidP="00705BBB">
      <w:pPr>
        <w:spacing w:line="240" w:lineRule="auto"/>
        <w:rPr>
          <w:noProof/>
          <w:color w:val="000000"/>
          <w:szCs w:val="22"/>
          <w:lang w:val="de-DE"/>
        </w:rPr>
      </w:pPr>
      <w:r w:rsidRPr="00E06B19">
        <w:rPr>
          <w:noProof/>
          <w:color w:val="000000"/>
          <w:szCs w:val="22"/>
          <w:lang w:val="de-DE"/>
        </w:rPr>
        <w:t>Hinweise zur Rekonstitution des Arzneimittels vor der Anwendung</w:t>
      </w:r>
      <w:r w:rsidR="00611C54">
        <w:rPr>
          <w:noProof/>
          <w:color w:val="000000"/>
          <w:szCs w:val="22"/>
          <w:lang w:val="de-DE"/>
        </w:rPr>
        <w:t>,</w:t>
      </w:r>
      <w:r w:rsidRPr="00E06B19">
        <w:rPr>
          <w:noProof/>
          <w:color w:val="000000"/>
          <w:szCs w:val="22"/>
          <w:lang w:val="de-DE"/>
        </w:rPr>
        <w:t xml:space="preserve"> siehe Abschnitt 6.6.</w:t>
      </w:r>
    </w:p>
    <w:p w14:paraId="18127D42" w14:textId="77777777" w:rsidR="00F74220" w:rsidRPr="00E06B19" w:rsidRDefault="00F74220" w:rsidP="006402E8">
      <w:pPr>
        <w:spacing w:line="240" w:lineRule="auto"/>
        <w:rPr>
          <w:szCs w:val="22"/>
          <w:lang w:val="de-DE"/>
        </w:rPr>
      </w:pPr>
    </w:p>
    <w:p w14:paraId="185BFC7C" w14:textId="77777777" w:rsidR="00F74220" w:rsidRPr="00E06B19" w:rsidRDefault="00F74220" w:rsidP="006402E8">
      <w:pPr>
        <w:keepNext/>
        <w:spacing w:line="240" w:lineRule="auto"/>
        <w:ind w:left="567" w:hanging="567"/>
        <w:rPr>
          <w:szCs w:val="22"/>
          <w:lang w:val="de-DE"/>
        </w:rPr>
      </w:pPr>
      <w:r w:rsidRPr="00E06B19">
        <w:rPr>
          <w:b/>
          <w:szCs w:val="22"/>
          <w:lang w:val="de-DE"/>
        </w:rPr>
        <w:t>4.3</w:t>
      </w:r>
      <w:r w:rsidRPr="00E06B19">
        <w:rPr>
          <w:b/>
          <w:szCs w:val="22"/>
          <w:lang w:val="de-DE"/>
        </w:rPr>
        <w:tab/>
        <w:t>Gegenanzeigen</w:t>
      </w:r>
    </w:p>
    <w:p w14:paraId="1BF1DAAB" w14:textId="77777777" w:rsidR="00F74220" w:rsidRPr="00E06B19" w:rsidRDefault="00F74220" w:rsidP="006402E8">
      <w:pPr>
        <w:keepNext/>
        <w:spacing w:line="240" w:lineRule="auto"/>
        <w:rPr>
          <w:szCs w:val="22"/>
          <w:lang w:val="de-DE"/>
        </w:rPr>
      </w:pPr>
    </w:p>
    <w:p w14:paraId="285E9FC0" w14:textId="77777777" w:rsidR="00F74220" w:rsidRPr="00E06B19" w:rsidRDefault="00F74220" w:rsidP="00705BBB">
      <w:pPr>
        <w:spacing w:line="240" w:lineRule="auto"/>
        <w:rPr>
          <w:color w:val="000000"/>
          <w:szCs w:val="22"/>
          <w:lang w:val="de-DE"/>
        </w:rPr>
      </w:pPr>
      <w:r w:rsidRPr="00E06B19">
        <w:rPr>
          <w:color w:val="000000"/>
          <w:szCs w:val="22"/>
          <w:lang w:val="de-DE"/>
        </w:rPr>
        <w:t>Überempfindlichkeit gegen den Wirkstoff oder einen der in Abschnitt 6.1 genannten sonstigen Bestandteile oder gegen das in Spuren vorhandene Tetracyclin.</w:t>
      </w:r>
    </w:p>
    <w:p w14:paraId="5123431E" w14:textId="77777777" w:rsidR="00A00F37" w:rsidRPr="00E06B19" w:rsidRDefault="00A00F37" w:rsidP="00705BBB">
      <w:pPr>
        <w:spacing w:line="240" w:lineRule="auto"/>
        <w:rPr>
          <w:color w:val="000000"/>
          <w:szCs w:val="22"/>
          <w:lang w:val="de-DE"/>
        </w:rPr>
      </w:pPr>
    </w:p>
    <w:p w14:paraId="50D2C2D8"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Aktive oder vermutete Krebserkrankung (Malignität). </w:t>
      </w:r>
    </w:p>
    <w:p w14:paraId="4089B65B" w14:textId="77777777" w:rsidR="00F74220" w:rsidRPr="00E06B19" w:rsidRDefault="00F74220" w:rsidP="00705BBB">
      <w:pPr>
        <w:spacing w:line="240" w:lineRule="auto"/>
        <w:rPr>
          <w:color w:val="000000"/>
          <w:szCs w:val="22"/>
          <w:lang w:val="de-DE"/>
        </w:rPr>
      </w:pPr>
    </w:p>
    <w:p w14:paraId="7E258B62" w14:textId="77777777" w:rsidR="00F74220" w:rsidRPr="00E06B19" w:rsidRDefault="00F74220" w:rsidP="00705BBB">
      <w:pPr>
        <w:spacing w:line="240" w:lineRule="auto"/>
        <w:rPr>
          <w:color w:val="000000"/>
          <w:szCs w:val="22"/>
          <w:lang w:val="de-DE"/>
        </w:rPr>
      </w:pPr>
      <w:r w:rsidRPr="00E06B19">
        <w:rPr>
          <w:color w:val="000000"/>
          <w:szCs w:val="22"/>
          <w:lang w:val="de-DE"/>
        </w:rPr>
        <w:t>Patienten mit einer anamnestisch bekannten malignen Erkrankung des Gastrointestinaltraktes, einschließlich des hepatobiliären Systems</w:t>
      </w:r>
      <w:r w:rsidR="001C5AE6">
        <w:rPr>
          <w:color w:val="000000"/>
          <w:szCs w:val="22"/>
          <w:lang w:val="de-DE"/>
        </w:rPr>
        <w:t xml:space="preserve"> und des Pankreas</w:t>
      </w:r>
      <w:r w:rsidRPr="00E06B19">
        <w:rPr>
          <w:color w:val="000000"/>
          <w:szCs w:val="22"/>
          <w:lang w:val="de-DE"/>
        </w:rPr>
        <w:t>, in den vergangenen fünf Jahren.</w:t>
      </w:r>
    </w:p>
    <w:p w14:paraId="01613600" w14:textId="77777777" w:rsidR="00F74220" w:rsidRPr="00E06B19" w:rsidRDefault="00F74220" w:rsidP="006402E8">
      <w:pPr>
        <w:spacing w:line="240" w:lineRule="auto"/>
        <w:rPr>
          <w:szCs w:val="22"/>
          <w:lang w:val="de-DE"/>
        </w:rPr>
      </w:pPr>
    </w:p>
    <w:p w14:paraId="09615A2C" w14:textId="77777777" w:rsidR="00F74220" w:rsidRPr="00E06B19" w:rsidRDefault="00F74220" w:rsidP="006402E8">
      <w:pPr>
        <w:keepNext/>
        <w:spacing w:line="240" w:lineRule="auto"/>
        <w:ind w:left="567" w:hanging="567"/>
        <w:rPr>
          <w:b/>
          <w:szCs w:val="22"/>
          <w:lang w:val="de-DE"/>
        </w:rPr>
      </w:pPr>
      <w:r w:rsidRPr="00E06B19">
        <w:rPr>
          <w:b/>
          <w:szCs w:val="22"/>
          <w:lang w:val="de-DE"/>
        </w:rPr>
        <w:t>4.4</w:t>
      </w:r>
      <w:r w:rsidRPr="00E06B19">
        <w:rPr>
          <w:b/>
          <w:szCs w:val="22"/>
          <w:lang w:val="de-DE"/>
        </w:rPr>
        <w:tab/>
        <w:t>Besondere Warnhinweise und Vorsichtsmaßnahmen für die Anwendung</w:t>
      </w:r>
    </w:p>
    <w:p w14:paraId="76CCF7FD" w14:textId="77777777" w:rsidR="00F74220" w:rsidRPr="00E06B19" w:rsidRDefault="00F74220" w:rsidP="006402E8">
      <w:pPr>
        <w:keepNext/>
        <w:spacing w:line="240" w:lineRule="auto"/>
        <w:ind w:left="567" w:hanging="567"/>
        <w:rPr>
          <w:b/>
          <w:szCs w:val="22"/>
          <w:lang w:val="de-DE"/>
        </w:rPr>
      </w:pPr>
    </w:p>
    <w:p w14:paraId="30529E7C" w14:textId="77777777" w:rsidR="00D443BC" w:rsidRPr="00E13D4F" w:rsidRDefault="004178AF" w:rsidP="006402E8">
      <w:pPr>
        <w:spacing w:line="240" w:lineRule="auto"/>
        <w:rPr>
          <w:lang w:val="de-DE"/>
        </w:rPr>
      </w:pPr>
      <w:r w:rsidRPr="00E13D4F">
        <w:rPr>
          <w:lang w:val="de-DE"/>
        </w:rPr>
        <w:t xml:space="preserve">Es wird dringend empfohlen, bei jeder Anwendung von Revestive bei einem Patienten den Namen und die Chargenbezeichnung des Arzneimittels zu dokumentieren, </w:t>
      </w:r>
      <w:r>
        <w:rPr>
          <w:lang w:val="de-DE"/>
        </w:rPr>
        <w:t xml:space="preserve">damit </w:t>
      </w:r>
      <w:r w:rsidRPr="00E13D4F">
        <w:rPr>
          <w:lang w:val="de-DE"/>
        </w:rPr>
        <w:t>eine Verbindung zwischen dem Patienten und der Charge des Arzneimittels hergestellt werden kann.</w:t>
      </w:r>
    </w:p>
    <w:p w14:paraId="6C96B6C3" w14:textId="77777777" w:rsidR="00D443BC" w:rsidRPr="00E13D4F" w:rsidRDefault="00D443BC" w:rsidP="006402E8">
      <w:pPr>
        <w:spacing w:line="240" w:lineRule="auto"/>
        <w:ind w:left="567" w:hanging="567"/>
        <w:rPr>
          <w:szCs w:val="22"/>
          <w:u w:val="single"/>
          <w:lang w:val="de-DE"/>
        </w:rPr>
      </w:pPr>
    </w:p>
    <w:p w14:paraId="6CEE4E20" w14:textId="77777777" w:rsidR="00F74220" w:rsidRPr="00E06B19" w:rsidRDefault="00F74220" w:rsidP="006402E8">
      <w:pPr>
        <w:keepNext/>
        <w:spacing w:line="240" w:lineRule="auto"/>
        <w:ind w:left="567" w:hanging="567"/>
        <w:rPr>
          <w:szCs w:val="22"/>
          <w:u w:val="single"/>
          <w:lang w:val="de-DE"/>
        </w:rPr>
      </w:pPr>
      <w:r w:rsidRPr="00E06B19">
        <w:rPr>
          <w:szCs w:val="22"/>
          <w:u w:val="single"/>
          <w:lang w:val="de-DE"/>
        </w:rPr>
        <w:t>Erwachsene</w:t>
      </w:r>
    </w:p>
    <w:p w14:paraId="0D380210" w14:textId="77777777" w:rsidR="00F74220" w:rsidRPr="00E06B19" w:rsidRDefault="00F74220" w:rsidP="006402E8">
      <w:pPr>
        <w:keepNext/>
        <w:spacing w:line="240" w:lineRule="auto"/>
        <w:ind w:left="567" w:hanging="567"/>
        <w:rPr>
          <w:szCs w:val="22"/>
          <w:lang w:val="de-DE"/>
        </w:rPr>
      </w:pPr>
    </w:p>
    <w:p w14:paraId="38B3CA99" w14:textId="77777777" w:rsidR="00F74220" w:rsidRPr="006402E8" w:rsidRDefault="00B22B80" w:rsidP="00705BBB">
      <w:pPr>
        <w:keepNext/>
        <w:spacing w:line="240" w:lineRule="auto"/>
        <w:rPr>
          <w:bCs/>
          <w:i/>
          <w:color w:val="000000"/>
          <w:szCs w:val="22"/>
          <w:lang w:val="de-DE"/>
        </w:rPr>
      </w:pPr>
      <w:r w:rsidRPr="006402E8">
        <w:rPr>
          <w:bCs/>
          <w:i/>
          <w:color w:val="000000"/>
          <w:szCs w:val="22"/>
          <w:lang w:val="de-DE"/>
        </w:rPr>
        <w:t>K</w:t>
      </w:r>
      <w:r w:rsidR="00F74220" w:rsidRPr="006402E8">
        <w:rPr>
          <w:bCs/>
          <w:i/>
          <w:color w:val="000000"/>
          <w:szCs w:val="22"/>
          <w:lang w:val="de-DE"/>
        </w:rPr>
        <w:t>olorektale Polypen</w:t>
      </w:r>
    </w:p>
    <w:p w14:paraId="1D7ABFB0" w14:textId="77777777" w:rsidR="00D236FF" w:rsidRPr="006402E8" w:rsidRDefault="00D236FF" w:rsidP="00705BBB">
      <w:pPr>
        <w:keepNext/>
        <w:spacing w:line="240" w:lineRule="auto"/>
        <w:rPr>
          <w:bCs/>
          <w:iCs/>
          <w:color w:val="000000"/>
          <w:szCs w:val="22"/>
          <w:lang w:val="de-DE"/>
        </w:rPr>
      </w:pPr>
    </w:p>
    <w:p w14:paraId="64701E8E" w14:textId="77777777" w:rsidR="00F74220" w:rsidRPr="00E06B19" w:rsidRDefault="00F74220" w:rsidP="00705BBB">
      <w:pPr>
        <w:spacing w:line="240" w:lineRule="auto"/>
        <w:rPr>
          <w:bCs/>
          <w:color w:val="000000"/>
          <w:szCs w:val="22"/>
          <w:lang w:val="de-DE"/>
        </w:rPr>
      </w:pPr>
      <w:r w:rsidRPr="00E06B19">
        <w:rPr>
          <w:bCs/>
          <w:color w:val="000000"/>
          <w:szCs w:val="22"/>
          <w:lang w:val="de-DE"/>
        </w:rPr>
        <w:t>Zu Beginn der Behandlung mit Revestive sollte eine Koloskopie zur Entfernung von Darmpolypen durchgeführt werden. Während der ersten zwei Behandlungsjahre mit Revestive wird eine jährliche Kontrollkoloskopie (oder eine andere bildgebende Untersuchung) empfohlen. Weitere Koloskopien im Abstand von mindestens fünf Jahren werden empfohlen. Anhand der Patientenmerkmale (z. B. Alter, Grunderkrankungen) sollte individuell bewertet werden, ob häufigere Kontrollen notwendig sind. Siehe auch Abschnitt 5.1.</w:t>
      </w:r>
      <w:r w:rsidRPr="00E06B19">
        <w:rPr>
          <w:szCs w:val="22"/>
          <w:lang w:val="de-DE"/>
        </w:rPr>
        <w:t xml:space="preserve"> </w:t>
      </w:r>
      <w:r w:rsidRPr="00E06B19">
        <w:rPr>
          <w:bCs/>
          <w:color w:val="000000"/>
          <w:szCs w:val="22"/>
          <w:lang w:val="de-DE"/>
        </w:rPr>
        <w:t xml:space="preserve">Falls ein Darmpolyp entdeckt wird, wird die Befolgung der aktuellen Leitlinien zur Nachsorge bei Darmpolypen empfohlen. Im Falle einer Malignität </w:t>
      </w:r>
      <w:r w:rsidR="00BC7F61">
        <w:rPr>
          <w:bCs/>
          <w:color w:val="000000"/>
          <w:szCs w:val="22"/>
          <w:lang w:val="de-DE"/>
        </w:rPr>
        <w:t>muss</w:t>
      </w:r>
      <w:r w:rsidRPr="00E06B19">
        <w:rPr>
          <w:bCs/>
          <w:color w:val="000000"/>
          <w:szCs w:val="22"/>
          <w:lang w:val="de-DE"/>
        </w:rPr>
        <w:t xml:space="preserve"> die Behandlung mit Revestive </w:t>
      </w:r>
      <w:r w:rsidR="00BC7F61">
        <w:rPr>
          <w:bCs/>
          <w:color w:val="000000"/>
          <w:szCs w:val="22"/>
          <w:lang w:val="de-DE"/>
        </w:rPr>
        <w:t>beendet werden</w:t>
      </w:r>
      <w:r w:rsidRPr="00E06B19">
        <w:rPr>
          <w:bCs/>
          <w:color w:val="000000"/>
          <w:szCs w:val="22"/>
          <w:lang w:val="de-DE"/>
        </w:rPr>
        <w:t xml:space="preserve"> (siehe Abschnitt 4.3).</w:t>
      </w:r>
    </w:p>
    <w:p w14:paraId="3C5118A9" w14:textId="77777777" w:rsidR="00F74220" w:rsidRPr="00E06B19" w:rsidRDefault="00F74220" w:rsidP="00705BBB">
      <w:pPr>
        <w:spacing w:line="240" w:lineRule="auto"/>
        <w:rPr>
          <w:bCs/>
          <w:color w:val="000000"/>
          <w:szCs w:val="22"/>
          <w:lang w:val="de-DE"/>
        </w:rPr>
      </w:pPr>
    </w:p>
    <w:p w14:paraId="0E2BD487" w14:textId="77777777" w:rsidR="00F74220" w:rsidRPr="006402E8" w:rsidRDefault="00F74220" w:rsidP="00705BBB">
      <w:pPr>
        <w:keepNext/>
        <w:spacing w:line="240" w:lineRule="auto"/>
        <w:rPr>
          <w:bCs/>
          <w:i/>
          <w:color w:val="000000"/>
          <w:szCs w:val="22"/>
          <w:lang w:val="de-DE"/>
        </w:rPr>
      </w:pPr>
      <w:r w:rsidRPr="006402E8">
        <w:rPr>
          <w:bCs/>
          <w:i/>
          <w:color w:val="000000"/>
          <w:szCs w:val="22"/>
          <w:lang w:val="de-DE"/>
        </w:rPr>
        <w:t>Neoplasien des Gastrointestinaltrakts und des hepatobiliären Systems</w:t>
      </w:r>
    </w:p>
    <w:p w14:paraId="7CACC95D" w14:textId="77777777" w:rsidR="00D236FF" w:rsidRPr="006402E8" w:rsidRDefault="00D236FF" w:rsidP="00705BBB">
      <w:pPr>
        <w:keepNext/>
        <w:spacing w:line="240" w:lineRule="auto"/>
        <w:rPr>
          <w:bCs/>
          <w:iCs/>
          <w:color w:val="000000"/>
          <w:szCs w:val="22"/>
          <w:lang w:val="de-DE"/>
        </w:rPr>
      </w:pPr>
    </w:p>
    <w:p w14:paraId="4284FD4F" w14:textId="5C8D6CD8" w:rsidR="00F74220" w:rsidRPr="00E06B19" w:rsidRDefault="00F74220" w:rsidP="00705BBB">
      <w:pPr>
        <w:spacing w:line="240" w:lineRule="auto"/>
        <w:rPr>
          <w:bCs/>
          <w:color w:val="000000"/>
          <w:szCs w:val="22"/>
          <w:lang w:val="de-DE"/>
        </w:rPr>
      </w:pPr>
      <w:r w:rsidRPr="00E06B19">
        <w:rPr>
          <w:bCs/>
          <w:color w:val="000000"/>
          <w:szCs w:val="22"/>
          <w:lang w:val="de-DE"/>
        </w:rPr>
        <w:t xml:space="preserve">In der Kanzerogenitätsstudie an Ratten wurden gutartige Tumoren im Dünndarm und in den extrahepatischen Gallengängen gefunden. </w:t>
      </w:r>
      <w:r w:rsidR="003915BB">
        <w:rPr>
          <w:bCs/>
          <w:color w:val="000000"/>
          <w:szCs w:val="22"/>
          <w:lang w:val="de-DE"/>
        </w:rPr>
        <w:t xml:space="preserve">Die Entwicklung von </w:t>
      </w:r>
      <w:r w:rsidR="00B42672">
        <w:rPr>
          <w:bCs/>
          <w:color w:val="000000"/>
          <w:szCs w:val="22"/>
          <w:lang w:val="de-DE"/>
        </w:rPr>
        <w:t>Dünndarm</w:t>
      </w:r>
      <w:r w:rsidR="003A6832">
        <w:rPr>
          <w:bCs/>
          <w:color w:val="000000"/>
          <w:szCs w:val="22"/>
          <w:lang w:val="de-DE"/>
        </w:rPr>
        <w:t>polypen</w:t>
      </w:r>
      <w:r w:rsidR="00F03251">
        <w:rPr>
          <w:bCs/>
          <w:color w:val="000000"/>
          <w:szCs w:val="22"/>
          <w:lang w:val="de-DE"/>
        </w:rPr>
        <w:t xml:space="preserve"> wurde auch bei menschlichen </w:t>
      </w:r>
      <w:r w:rsidR="007E24D6">
        <w:rPr>
          <w:bCs/>
          <w:color w:val="000000"/>
          <w:szCs w:val="22"/>
          <w:lang w:val="de-DE"/>
        </w:rPr>
        <w:t>KDS</w:t>
      </w:r>
      <w:r w:rsidR="00F03251">
        <w:rPr>
          <w:bCs/>
          <w:color w:val="000000"/>
          <w:szCs w:val="22"/>
          <w:lang w:val="de-DE"/>
        </w:rPr>
        <w:t>-</w:t>
      </w:r>
      <w:r w:rsidR="00E9420A">
        <w:rPr>
          <w:bCs/>
          <w:color w:val="000000"/>
          <w:szCs w:val="22"/>
          <w:lang w:val="de-DE"/>
        </w:rPr>
        <w:t>P</w:t>
      </w:r>
      <w:r w:rsidR="00F03251">
        <w:rPr>
          <w:bCs/>
          <w:color w:val="000000"/>
          <w:szCs w:val="22"/>
          <w:lang w:val="de-DE"/>
        </w:rPr>
        <w:t xml:space="preserve">atienten innerhalb einiger Monate nach Beginn der </w:t>
      </w:r>
      <w:r w:rsidR="001767CC">
        <w:rPr>
          <w:bCs/>
          <w:color w:val="000000"/>
          <w:szCs w:val="22"/>
          <w:lang w:val="de-DE"/>
        </w:rPr>
        <w:t>Teduglutid-Behandlung beobachtet. Aufgrund dessen</w:t>
      </w:r>
      <w:r w:rsidR="009238AC">
        <w:rPr>
          <w:bCs/>
          <w:color w:val="000000"/>
          <w:szCs w:val="22"/>
          <w:lang w:val="de-DE"/>
        </w:rPr>
        <w:t xml:space="preserve"> wird eine Endoskopi</w:t>
      </w:r>
      <w:r w:rsidR="00515806">
        <w:rPr>
          <w:bCs/>
          <w:color w:val="000000"/>
          <w:szCs w:val="22"/>
          <w:lang w:val="de-DE"/>
        </w:rPr>
        <w:t>e</w:t>
      </w:r>
      <w:r w:rsidR="009238AC">
        <w:rPr>
          <w:bCs/>
          <w:color w:val="000000"/>
          <w:szCs w:val="22"/>
          <w:lang w:val="de-DE"/>
        </w:rPr>
        <w:t xml:space="preserve"> </w:t>
      </w:r>
      <w:r w:rsidR="00515806">
        <w:rPr>
          <w:bCs/>
          <w:color w:val="000000"/>
          <w:szCs w:val="22"/>
          <w:lang w:val="de-DE"/>
        </w:rPr>
        <w:t>oder</w:t>
      </w:r>
      <w:r w:rsidR="00CF6188">
        <w:rPr>
          <w:bCs/>
          <w:color w:val="000000"/>
          <w:szCs w:val="22"/>
          <w:lang w:val="de-DE"/>
        </w:rPr>
        <w:t xml:space="preserve"> eine</w:t>
      </w:r>
      <w:r w:rsidR="00515806">
        <w:rPr>
          <w:bCs/>
          <w:color w:val="000000"/>
          <w:szCs w:val="22"/>
          <w:lang w:val="de-DE"/>
        </w:rPr>
        <w:t xml:space="preserve"> andere bildgebende Untersuchung </w:t>
      </w:r>
      <w:r w:rsidR="009238AC">
        <w:rPr>
          <w:bCs/>
          <w:color w:val="000000"/>
          <w:szCs w:val="22"/>
          <w:lang w:val="de-DE"/>
        </w:rPr>
        <w:t>des oberen Gastrointestinaltraktes vor und während der Behandlung mit Tedu</w:t>
      </w:r>
      <w:r w:rsidR="00E9420A">
        <w:rPr>
          <w:bCs/>
          <w:color w:val="000000"/>
          <w:szCs w:val="22"/>
          <w:lang w:val="de-DE"/>
        </w:rPr>
        <w:t>glutid empfohlen.</w:t>
      </w:r>
      <w:r w:rsidR="00515806">
        <w:rPr>
          <w:bCs/>
          <w:color w:val="000000"/>
          <w:szCs w:val="22"/>
          <w:lang w:val="de-DE"/>
        </w:rPr>
        <w:t xml:space="preserve"> </w:t>
      </w:r>
      <w:r w:rsidRPr="00E06B19">
        <w:rPr>
          <w:bCs/>
          <w:color w:val="000000"/>
          <w:szCs w:val="22"/>
          <w:lang w:val="de-DE"/>
        </w:rPr>
        <w:t xml:space="preserve">Wird eine Neoplasie entdeckt, ist diese zu entfernen. Im Fall einer Malignität </w:t>
      </w:r>
      <w:r w:rsidR="00BC7F61">
        <w:rPr>
          <w:bCs/>
          <w:color w:val="000000"/>
          <w:szCs w:val="22"/>
          <w:lang w:val="de-DE"/>
        </w:rPr>
        <w:t>muss</w:t>
      </w:r>
      <w:r w:rsidRPr="00E06B19">
        <w:rPr>
          <w:bCs/>
          <w:color w:val="000000"/>
          <w:szCs w:val="22"/>
          <w:lang w:val="de-DE"/>
        </w:rPr>
        <w:t xml:space="preserve"> die Behandlung mit </w:t>
      </w:r>
      <w:r w:rsidR="00E9420A">
        <w:rPr>
          <w:bCs/>
          <w:color w:val="000000"/>
          <w:szCs w:val="22"/>
          <w:lang w:val="de-DE"/>
        </w:rPr>
        <w:t>Teduglutid</w:t>
      </w:r>
      <w:r w:rsidRPr="00E06B19">
        <w:rPr>
          <w:bCs/>
          <w:color w:val="000000"/>
          <w:szCs w:val="22"/>
          <w:lang w:val="de-DE"/>
        </w:rPr>
        <w:t xml:space="preserve"> </w:t>
      </w:r>
      <w:r w:rsidR="00BC7F61">
        <w:rPr>
          <w:bCs/>
          <w:color w:val="000000"/>
          <w:szCs w:val="22"/>
          <w:lang w:val="de-DE"/>
        </w:rPr>
        <w:t>beendet werden</w:t>
      </w:r>
      <w:r w:rsidRPr="00E06B19">
        <w:rPr>
          <w:bCs/>
          <w:color w:val="000000"/>
          <w:szCs w:val="22"/>
          <w:lang w:val="de-DE"/>
        </w:rPr>
        <w:t xml:space="preserve"> (siehe Abschnitt 4.3 und 5.3).</w:t>
      </w:r>
    </w:p>
    <w:p w14:paraId="02F6975F" w14:textId="77777777" w:rsidR="00F74220" w:rsidRPr="00E06B19" w:rsidRDefault="00F74220" w:rsidP="00705BBB">
      <w:pPr>
        <w:spacing w:line="240" w:lineRule="auto"/>
        <w:rPr>
          <w:bCs/>
          <w:color w:val="000000"/>
          <w:szCs w:val="22"/>
          <w:lang w:val="de-DE"/>
        </w:rPr>
      </w:pPr>
    </w:p>
    <w:p w14:paraId="4919B88E" w14:textId="77777777" w:rsidR="00F74220" w:rsidRPr="006402E8" w:rsidRDefault="00F74220" w:rsidP="00705BBB">
      <w:pPr>
        <w:keepNext/>
        <w:spacing w:line="240" w:lineRule="auto"/>
        <w:rPr>
          <w:bCs/>
          <w:i/>
          <w:color w:val="000000"/>
          <w:szCs w:val="22"/>
          <w:lang w:val="de-DE"/>
        </w:rPr>
      </w:pPr>
      <w:r w:rsidRPr="006402E8">
        <w:rPr>
          <w:bCs/>
          <w:i/>
          <w:color w:val="000000"/>
          <w:szCs w:val="22"/>
          <w:lang w:val="de-DE"/>
        </w:rPr>
        <w:t>Gallenblase und Gallengänge</w:t>
      </w:r>
    </w:p>
    <w:p w14:paraId="640FCD39" w14:textId="77777777" w:rsidR="00D236FF" w:rsidRPr="006402E8" w:rsidRDefault="00D236FF" w:rsidP="00705BBB">
      <w:pPr>
        <w:keepNext/>
        <w:spacing w:line="240" w:lineRule="auto"/>
        <w:rPr>
          <w:bCs/>
          <w:iCs/>
          <w:color w:val="000000"/>
          <w:szCs w:val="22"/>
          <w:lang w:val="de-DE"/>
        </w:rPr>
      </w:pPr>
    </w:p>
    <w:p w14:paraId="7AC9FD65" w14:textId="77777777" w:rsidR="00F74220" w:rsidRPr="00E06B19" w:rsidRDefault="00F74220" w:rsidP="00705BBB">
      <w:pPr>
        <w:spacing w:line="240" w:lineRule="auto"/>
        <w:rPr>
          <w:bCs/>
          <w:color w:val="000000"/>
          <w:szCs w:val="22"/>
          <w:lang w:val="de-DE"/>
        </w:rPr>
      </w:pPr>
      <w:r w:rsidRPr="00E06B19">
        <w:rPr>
          <w:bCs/>
          <w:color w:val="000000"/>
          <w:szCs w:val="22"/>
          <w:lang w:val="de-DE"/>
        </w:rPr>
        <w:t xml:space="preserve">Fälle von Cholezystitis, </w:t>
      </w:r>
      <w:r w:rsidRPr="00E06B19">
        <w:rPr>
          <w:color w:val="000000"/>
          <w:szCs w:val="22"/>
          <w:lang w:val="de-DE"/>
        </w:rPr>
        <w:t xml:space="preserve">Cholangitis und Cholelithiasis sind in klinischen Studien berichtet worden. </w:t>
      </w:r>
      <w:r w:rsidRPr="00E06B19">
        <w:rPr>
          <w:bCs/>
          <w:color w:val="000000"/>
          <w:szCs w:val="22"/>
          <w:lang w:val="de-DE"/>
        </w:rPr>
        <w:t>Beim Auftreten von Symptomen, die der Gallenblase oder den Gallengängen zuzuordnen sind, muss die Notwendigkeit einer Fortsetzung der Revestive</w:t>
      </w:r>
      <w:r w:rsidRPr="00E06B19">
        <w:rPr>
          <w:bCs/>
          <w:color w:val="000000"/>
          <w:szCs w:val="22"/>
          <w:lang w:val="de-DE"/>
        </w:rPr>
        <w:noBreakHyphen/>
        <w:t>Behandlung erneut beurteilt werden.</w:t>
      </w:r>
    </w:p>
    <w:p w14:paraId="320B0C6B" w14:textId="77777777" w:rsidR="00F74220" w:rsidRPr="00E06B19" w:rsidRDefault="00F74220" w:rsidP="00705BBB">
      <w:pPr>
        <w:spacing w:line="240" w:lineRule="auto"/>
        <w:rPr>
          <w:bCs/>
          <w:color w:val="000000"/>
          <w:szCs w:val="22"/>
          <w:lang w:val="de-DE"/>
        </w:rPr>
      </w:pPr>
    </w:p>
    <w:p w14:paraId="6CE8411B" w14:textId="77777777" w:rsidR="00F74220" w:rsidRPr="006402E8" w:rsidRDefault="00F74220" w:rsidP="00705BBB">
      <w:pPr>
        <w:keepNext/>
        <w:spacing w:line="240" w:lineRule="auto"/>
        <w:rPr>
          <w:bCs/>
          <w:i/>
          <w:color w:val="000000"/>
          <w:szCs w:val="22"/>
          <w:lang w:val="de-DE"/>
        </w:rPr>
      </w:pPr>
      <w:r w:rsidRPr="006402E8">
        <w:rPr>
          <w:bCs/>
          <w:i/>
          <w:color w:val="000000"/>
          <w:szCs w:val="22"/>
          <w:lang w:val="de-DE"/>
        </w:rPr>
        <w:t>Erkrankungen des Pankreas</w:t>
      </w:r>
    </w:p>
    <w:p w14:paraId="0F922D84" w14:textId="77777777" w:rsidR="00D236FF" w:rsidRPr="006402E8" w:rsidRDefault="00D236FF" w:rsidP="00705BBB">
      <w:pPr>
        <w:keepNext/>
        <w:spacing w:line="240" w:lineRule="auto"/>
        <w:rPr>
          <w:bCs/>
          <w:iCs/>
          <w:color w:val="000000"/>
          <w:szCs w:val="22"/>
          <w:lang w:val="de-DE"/>
        </w:rPr>
      </w:pPr>
    </w:p>
    <w:p w14:paraId="251699A7" w14:textId="77777777" w:rsidR="00F74220" w:rsidRPr="00E06B19" w:rsidRDefault="00F74220" w:rsidP="006402E8">
      <w:pPr>
        <w:spacing w:line="240" w:lineRule="auto"/>
        <w:rPr>
          <w:szCs w:val="22"/>
          <w:lang w:val="de-DE"/>
        </w:rPr>
      </w:pPr>
      <w:r w:rsidRPr="00E06B19">
        <w:rPr>
          <w:szCs w:val="22"/>
          <w:lang w:val="de-DE"/>
        </w:rPr>
        <w:t>In klinischen Studien wurde über unerwünschte Ereignisse, die die Bauchspeicheldrüse betreffen, wie chronische und akute Pankreatitis, Pankreasgangstenose, Pankreasinfektionen oder erhöhte Amylase- und Lipasewerte im Blut berichtet.</w:t>
      </w:r>
      <w:r w:rsidRPr="00E06B19">
        <w:rPr>
          <w:bCs/>
          <w:szCs w:val="22"/>
          <w:lang w:val="de-DE"/>
        </w:rPr>
        <w:t xml:space="preserve"> Beim Auftreten von unerwünschten Ereignissen, welche die Bauchspeicheldrüse betreffen,</w:t>
      </w:r>
      <w:r w:rsidRPr="00E06B19">
        <w:rPr>
          <w:szCs w:val="22"/>
          <w:lang w:val="de-DE"/>
        </w:rPr>
        <w:t xml:space="preserve"> muss die Notwendigkeit einer Fortsetzung der Revestive-Behandlung erneut beurteilt werden.</w:t>
      </w:r>
    </w:p>
    <w:p w14:paraId="6F11646C" w14:textId="77777777" w:rsidR="00F74220" w:rsidRPr="00E06B19" w:rsidRDefault="00F74220" w:rsidP="006402E8">
      <w:pPr>
        <w:spacing w:line="240" w:lineRule="auto"/>
        <w:rPr>
          <w:szCs w:val="22"/>
          <w:lang w:val="de-DE"/>
        </w:rPr>
      </w:pPr>
    </w:p>
    <w:p w14:paraId="09466B63" w14:textId="77777777" w:rsidR="00F74220" w:rsidRPr="006402E8" w:rsidRDefault="00F74220" w:rsidP="006402E8">
      <w:pPr>
        <w:keepNext/>
        <w:spacing w:line="240" w:lineRule="auto"/>
        <w:rPr>
          <w:i/>
          <w:szCs w:val="22"/>
          <w:lang w:val="de-DE"/>
        </w:rPr>
      </w:pPr>
      <w:r w:rsidRPr="006402E8">
        <w:rPr>
          <w:i/>
          <w:szCs w:val="22"/>
          <w:lang w:val="de-DE"/>
        </w:rPr>
        <w:t>Regelmäßige Kontrollen des Dünndarms, der Gallenblase, der Gallengänge und des Pankreas</w:t>
      </w:r>
    </w:p>
    <w:p w14:paraId="7D696287" w14:textId="77777777" w:rsidR="00D236FF" w:rsidRPr="006402E8" w:rsidRDefault="00D236FF" w:rsidP="006402E8">
      <w:pPr>
        <w:keepNext/>
        <w:spacing w:line="240" w:lineRule="auto"/>
        <w:rPr>
          <w:iCs/>
          <w:szCs w:val="22"/>
          <w:lang w:val="de-DE"/>
        </w:rPr>
      </w:pPr>
    </w:p>
    <w:p w14:paraId="6D927B05" w14:textId="77777777" w:rsidR="00F74220" w:rsidRDefault="00F74220" w:rsidP="006402E8">
      <w:pPr>
        <w:spacing w:line="240" w:lineRule="auto"/>
        <w:rPr>
          <w:szCs w:val="22"/>
          <w:lang w:val="de-DE"/>
        </w:rPr>
      </w:pPr>
      <w:r w:rsidRPr="00E06B19">
        <w:rPr>
          <w:szCs w:val="22"/>
          <w:lang w:val="de-DE"/>
        </w:rPr>
        <w:t>KDS</w:t>
      </w:r>
      <w:r w:rsidRPr="00E06B19">
        <w:rPr>
          <w:szCs w:val="22"/>
          <w:lang w:val="de-DE"/>
        </w:rPr>
        <w:noBreakHyphen/>
        <w:t>Patienten sind gemäß den klinischen Behandlungsleitlinien engmaschig zu überwachen. Dies umfasst in der Regel eine Überwachung der Funktion des Dünndarms sowie der Gallenblase, der Gallengänge und des Pankreas auf bestimmte Anzeichen und Symptome und, falls indiziert, zusätzliche Laboruntersuchungen und Untersuchungen mit geeigneten bildgebenden Verfahren.</w:t>
      </w:r>
    </w:p>
    <w:p w14:paraId="278668A7" w14:textId="77777777" w:rsidR="00A009B8" w:rsidRPr="00E06B19" w:rsidRDefault="00A009B8" w:rsidP="006402E8">
      <w:pPr>
        <w:spacing w:line="240" w:lineRule="auto"/>
        <w:rPr>
          <w:szCs w:val="22"/>
          <w:lang w:val="de-DE"/>
        </w:rPr>
      </w:pPr>
    </w:p>
    <w:p w14:paraId="6A698FA1"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Darmverschluss</w:t>
      </w:r>
    </w:p>
    <w:p w14:paraId="65B74235" w14:textId="77777777" w:rsidR="00D236FF" w:rsidRPr="006402E8" w:rsidRDefault="00D236FF" w:rsidP="00705BBB">
      <w:pPr>
        <w:keepNext/>
        <w:spacing w:line="240" w:lineRule="auto"/>
        <w:rPr>
          <w:iCs/>
          <w:color w:val="000000"/>
          <w:szCs w:val="22"/>
          <w:lang w:val="de-DE"/>
        </w:rPr>
      </w:pPr>
    </w:p>
    <w:p w14:paraId="6EB7FFD5" w14:textId="77777777" w:rsidR="00F74220" w:rsidRDefault="00F74220" w:rsidP="00705BBB">
      <w:pPr>
        <w:spacing w:line="240" w:lineRule="auto"/>
        <w:rPr>
          <w:color w:val="000000"/>
          <w:szCs w:val="22"/>
          <w:lang w:val="de-DE"/>
        </w:rPr>
      </w:pPr>
      <w:r w:rsidRPr="00E06B19">
        <w:rPr>
          <w:color w:val="000000"/>
          <w:szCs w:val="22"/>
          <w:lang w:val="de-DE"/>
        </w:rPr>
        <w:t>In klinischen Studien sind Fälle von Darmverschluss berichtet worden. Im Fall von wiederholt auftretendem Darmverschluss muss die Notwendigkeit einer Fortsetzung der Revestive-Behandlung erneut beurteilt werden.</w:t>
      </w:r>
    </w:p>
    <w:p w14:paraId="23DE813F" w14:textId="77777777" w:rsidR="00124DF9" w:rsidRPr="00E06B19" w:rsidRDefault="00124DF9" w:rsidP="00705BBB">
      <w:pPr>
        <w:spacing w:line="240" w:lineRule="auto"/>
        <w:rPr>
          <w:color w:val="000000"/>
          <w:szCs w:val="22"/>
          <w:lang w:val="de-DE"/>
        </w:rPr>
      </w:pPr>
    </w:p>
    <w:p w14:paraId="2A1112E6" w14:textId="77777777" w:rsidR="005D5543" w:rsidRPr="006402E8" w:rsidRDefault="00494D27" w:rsidP="00705BBB">
      <w:pPr>
        <w:keepNext/>
        <w:keepLines/>
        <w:spacing w:line="240" w:lineRule="auto"/>
        <w:rPr>
          <w:i/>
          <w:color w:val="000000"/>
          <w:szCs w:val="22"/>
          <w:lang w:val="de-DE"/>
        </w:rPr>
      </w:pPr>
      <w:r w:rsidRPr="006402E8">
        <w:rPr>
          <w:i/>
          <w:color w:val="000000"/>
          <w:szCs w:val="22"/>
          <w:lang w:val="de-DE"/>
        </w:rPr>
        <w:t>Hyperhydratation</w:t>
      </w:r>
      <w:r w:rsidR="00124DF9" w:rsidRPr="006402E8">
        <w:rPr>
          <w:i/>
          <w:color w:val="000000"/>
          <w:szCs w:val="22"/>
          <w:lang w:val="de-DE"/>
        </w:rPr>
        <w:t xml:space="preserve"> und Elektrolythaushalt</w:t>
      </w:r>
    </w:p>
    <w:p w14:paraId="6EAA38E2" w14:textId="77777777" w:rsidR="00D236FF" w:rsidRPr="006402E8" w:rsidRDefault="00D236FF" w:rsidP="00705BBB">
      <w:pPr>
        <w:keepNext/>
        <w:keepLines/>
        <w:spacing w:line="240" w:lineRule="auto"/>
        <w:rPr>
          <w:iCs/>
          <w:color w:val="000000"/>
          <w:szCs w:val="22"/>
          <w:lang w:val="de-DE"/>
        </w:rPr>
      </w:pPr>
    </w:p>
    <w:p w14:paraId="6C0EC031" w14:textId="77777777" w:rsidR="00124DF9" w:rsidRPr="00C3738E" w:rsidRDefault="00813863" w:rsidP="006402E8">
      <w:pPr>
        <w:spacing w:line="240" w:lineRule="auto"/>
        <w:rPr>
          <w:szCs w:val="22"/>
          <w:lang w:val="de-DE"/>
        </w:rPr>
      </w:pPr>
      <w:r>
        <w:rPr>
          <w:szCs w:val="22"/>
          <w:lang w:val="de-DE"/>
        </w:rPr>
        <w:t>Um</w:t>
      </w:r>
      <w:r w:rsidR="00DB091E" w:rsidRPr="00C3738E">
        <w:rPr>
          <w:szCs w:val="22"/>
          <w:lang w:val="de-DE"/>
        </w:rPr>
        <w:t xml:space="preserve"> </w:t>
      </w:r>
      <w:r w:rsidR="00494D27">
        <w:rPr>
          <w:color w:val="000000"/>
          <w:szCs w:val="22"/>
          <w:lang w:val="de-DE"/>
        </w:rPr>
        <w:t>Hyperhydratation</w:t>
      </w:r>
      <w:r w:rsidR="00DB091E" w:rsidRPr="00C3738E">
        <w:rPr>
          <w:color w:val="000000"/>
          <w:szCs w:val="22"/>
          <w:lang w:val="de-DE"/>
        </w:rPr>
        <w:t xml:space="preserve"> oder D</w:t>
      </w:r>
      <w:r w:rsidR="00124DF9" w:rsidRPr="00C3738E">
        <w:rPr>
          <w:szCs w:val="22"/>
          <w:lang w:val="de-DE"/>
        </w:rPr>
        <w:t>ehydr</w:t>
      </w:r>
      <w:r w:rsidR="00DB091E" w:rsidRPr="00C3738E">
        <w:rPr>
          <w:szCs w:val="22"/>
          <w:lang w:val="de-DE"/>
        </w:rPr>
        <w:t xml:space="preserve">ierung </w:t>
      </w:r>
      <w:r>
        <w:rPr>
          <w:szCs w:val="22"/>
          <w:lang w:val="de-DE"/>
        </w:rPr>
        <w:t>zu verhindern, ist eine</w:t>
      </w:r>
      <w:r w:rsidR="00DB091E" w:rsidRPr="00C3738E">
        <w:rPr>
          <w:szCs w:val="22"/>
          <w:lang w:val="de-DE"/>
        </w:rPr>
        <w:t xml:space="preserve"> sorgf</w:t>
      </w:r>
      <w:r w:rsidR="0024651C" w:rsidRPr="00515683">
        <w:rPr>
          <w:color w:val="000000"/>
          <w:szCs w:val="22"/>
          <w:lang w:val="de-DE"/>
        </w:rPr>
        <w:t>ä</w:t>
      </w:r>
      <w:r w:rsidR="00DB091E" w:rsidRPr="00C3738E">
        <w:rPr>
          <w:szCs w:val="22"/>
          <w:lang w:val="de-DE"/>
        </w:rPr>
        <w:t xml:space="preserve">ltige Anpassung der parenteralen </w:t>
      </w:r>
      <w:r w:rsidR="00B84603" w:rsidRPr="00515683">
        <w:rPr>
          <w:szCs w:val="22"/>
          <w:lang w:val="de-DE"/>
        </w:rPr>
        <w:t>Ernährung</w:t>
      </w:r>
      <w:r w:rsidR="00DB091E" w:rsidRPr="00C3738E">
        <w:rPr>
          <w:szCs w:val="22"/>
          <w:lang w:val="de-DE"/>
        </w:rPr>
        <w:t xml:space="preserve"> </w:t>
      </w:r>
      <w:r w:rsidR="00B84603" w:rsidRPr="00515683">
        <w:rPr>
          <w:szCs w:val="22"/>
          <w:lang w:val="de-DE"/>
        </w:rPr>
        <w:t>bei</w:t>
      </w:r>
      <w:r w:rsidR="00DB091E" w:rsidRPr="00C3738E">
        <w:rPr>
          <w:szCs w:val="22"/>
          <w:lang w:val="de-DE"/>
        </w:rPr>
        <w:t xml:space="preserve"> Patienten, die mit Revestive behandelt werden</w:t>
      </w:r>
      <w:r>
        <w:rPr>
          <w:szCs w:val="22"/>
          <w:lang w:val="de-DE"/>
        </w:rPr>
        <w:t>, erforderlich</w:t>
      </w:r>
      <w:r w:rsidR="00124DF9" w:rsidRPr="00C3738E">
        <w:rPr>
          <w:szCs w:val="22"/>
          <w:lang w:val="de-DE"/>
        </w:rPr>
        <w:t>. Ele</w:t>
      </w:r>
      <w:r w:rsidR="00F16F61" w:rsidRPr="00C3738E">
        <w:rPr>
          <w:szCs w:val="22"/>
          <w:lang w:val="de-DE"/>
        </w:rPr>
        <w:t>k</w:t>
      </w:r>
      <w:r w:rsidR="00124DF9" w:rsidRPr="00C3738E">
        <w:rPr>
          <w:szCs w:val="22"/>
          <w:lang w:val="de-DE"/>
        </w:rPr>
        <w:t>troly</w:t>
      </w:r>
      <w:r w:rsidR="0024651C" w:rsidRPr="00C3738E">
        <w:rPr>
          <w:szCs w:val="22"/>
          <w:lang w:val="de-DE"/>
        </w:rPr>
        <w:t>t</w:t>
      </w:r>
      <w:r w:rsidR="00DB091E" w:rsidRPr="00C3738E">
        <w:rPr>
          <w:szCs w:val="22"/>
          <w:lang w:val="de-DE"/>
        </w:rPr>
        <w:t xml:space="preserve">haushalt und </w:t>
      </w:r>
      <w:r w:rsidR="00DB091E" w:rsidRPr="00C3738E">
        <w:rPr>
          <w:color w:val="000000"/>
          <w:szCs w:val="22"/>
          <w:lang w:val="de-DE"/>
        </w:rPr>
        <w:t>Flüssigkeitsstatus sollten w</w:t>
      </w:r>
      <w:r w:rsidR="0024651C" w:rsidRPr="00515683">
        <w:rPr>
          <w:color w:val="000000"/>
          <w:szCs w:val="22"/>
          <w:lang w:val="de-DE"/>
        </w:rPr>
        <w:t>ä</w:t>
      </w:r>
      <w:r w:rsidR="00DB091E" w:rsidRPr="00C3738E">
        <w:rPr>
          <w:color w:val="000000"/>
          <w:szCs w:val="22"/>
          <w:lang w:val="de-DE"/>
        </w:rPr>
        <w:t>hrend der gesamten Behandlung sorgf</w:t>
      </w:r>
      <w:r w:rsidR="0024651C" w:rsidRPr="00515683">
        <w:rPr>
          <w:color w:val="000000"/>
          <w:szCs w:val="22"/>
          <w:lang w:val="de-DE"/>
        </w:rPr>
        <w:t>ä</w:t>
      </w:r>
      <w:r w:rsidR="00DB091E" w:rsidRPr="00C3738E">
        <w:rPr>
          <w:color w:val="000000"/>
          <w:szCs w:val="22"/>
          <w:lang w:val="de-DE"/>
        </w:rPr>
        <w:t xml:space="preserve">ltig </w:t>
      </w:r>
      <w:r w:rsidR="0024651C" w:rsidRPr="00C3738E">
        <w:rPr>
          <w:color w:val="000000"/>
          <w:szCs w:val="22"/>
          <w:lang w:val="de-DE"/>
        </w:rPr>
        <w:t>ü</w:t>
      </w:r>
      <w:r w:rsidR="00DB091E" w:rsidRPr="00C3738E">
        <w:rPr>
          <w:szCs w:val="22"/>
          <w:lang w:val="de-DE"/>
        </w:rPr>
        <w:t>berwacht w</w:t>
      </w:r>
      <w:r w:rsidR="0024651C" w:rsidRPr="00C3738E">
        <w:rPr>
          <w:szCs w:val="22"/>
          <w:lang w:val="de-DE"/>
        </w:rPr>
        <w:t>e</w:t>
      </w:r>
      <w:r w:rsidR="00DB091E" w:rsidRPr="00C3738E">
        <w:rPr>
          <w:szCs w:val="22"/>
          <w:lang w:val="de-DE"/>
        </w:rPr>
        <w:t>rden, insbesondere w</w:t>
      </w:r>
      <w:r w:rsidR="0024651C" w:rsidRPr="00515683">
        <w:rPr>
          <w:color w:val="000000"/>
          <w:szCs w:val="22"/>
          <w:lang w:val="de-DE"/>
        </w:rPr>
        <w:t>ä</w:t>
      </w:r>
      <w:r w:rsidR="00DB091E" w:rsidRPr="00C3738E">
        <w:rPr>
          <w:szCs w:val="22"/>
          <w:lang w:val="de-DE"/>
        </w:rPr>
        <w:t>hrend de</w:t>
      </w:r>
      <w:r w:rsidR="005D5543" w:rsidRPr="00515683">
        <w:rPr>
          <w:szCs w:val="22"/>
          <w:lang w:val="de-DE"/>
        </w:rPr>
        <w:t>s</w:t>
      </w:r>
      <w:r w:rsidR="00DB091E" w:rsidRPr="00C3738E">
        <w:rPr>
          <w:szCs w:val="22"/>
          <w:lang w:val="de-DE"/>
        </w:rPr>
        <w:t xml:space="preserve"> anf</w:t>
      </w:r>
      <w:r w:rsidR="0024651C" w:rsidRPr="00515683">
        <w:rPr>
          <w:color w:val="000000"/>
          <w:szCs w:val="22"/>
          <w:lang w:val="de-DE"/>
        </w:rPr>
        <w:t>ä</w:t>
      </w:r>
      <w:r w:rsidR="00DB091E" w:rsidRPr="00C3738E">
        <w:rPr>
          <w:szCs w:val="22"/>
          <w:lang w:val="de-DE"/>
        </w:rPr>
        <w:t xml:space="preserve">nglichen </w:t>
      </w:r>
      <w:r w:rsidR="005D5543" w:rsidRPr="00515683">
        <w:rPr>
          <w:szCs w:val="22"/>
          <w:lang w:val="de-DE"/>
        </w:rPr>
        <w:t>therapeutischen Ansprechens</w:t>
      </w:r>
      <w:r w:rsidR="00DB091E" w:rsidRPr="00C3738E">
        <w:rPr>
          <w:szCs w:val="22"/>
          <w:lang w:val="de-DE"/>
        </w:rPr>
        <w:t xml:space="preserve"> und bei Absetz</w:t>
      </w:r>
      <w:r w:rsidR="005D5543" w:rsidRPr="00515683">
        <w:rPr>
          <w:szCs w:val="22"/>
          <w:lang w:val="de-DE"/>
        </w:rPr>
        <w:t>en</w:t>
      </w:r>
      <w:r w:rsidR="00DB091E" w:rsidRPr="00C3738E">
        <w:rPr>
          <w:szCs w:val="22"/>
          <w:lang w:val="de-DE"/>
        </w:rPr>
        <w:t xml:space="preserve"> der </w:t>
      </w:r>
      <w:r w:rsidR="0024651C" w:rsidRPr="00515683">
        <w:rPr>
          <w:color w:val="000000"/>
          <w:szCs w:val="22"/>
          <w:lang w:val="de-DE"/>
        </w:rPr>
        <w:t>Revestive-Behandlung</w:t>
      </w:r>
      <w:r w:rsidR="00DB091E" w:rsidRPr="00C3738E">
        <w:rPr>
          <w:szCs w:val="22"/>
          <w:lang w:val="de-DE"/>
        </w:rPr>
        <w:t>.</w:t>
      </w:r>
      <w:r w:rsidR="00124DF9" w:rsidRPr="00C3738E">
        <w:rPr>
          <w:szCs w:val="22"/>
          <w:lang w:val="de-DE"/>
        </w:rPr>
        <w:t xml:space="preserve"> </w:t>
      </w:r>
    </w:p>
    <w:p w14:paraId="0CF01250" w14:textId="77777777" w:rsidR="00124DF9" w:rsidRPr="00515683" w:rsidRDefault="00124DF9" w:rsidP="00705BBB">
      <w:pPr>
        <w:spacing w:line="240" w:lineRule="auto"/>
        <w:rPr>
          <w:i/>
          <w:color w:val="000000"/>
          <w:szCs w:val="22"/>
          <w:u w:val="single"/>
          <w:lang w:val="de-DE"/>
        </w:rPr>
      </w:pPr>
    </w:p>
    <w:p w14:paraId="0E60F52D" w14:textId="6B8296F2" w:rsidR="00FE5139" w:rsidRPr="00C3738E" w:rsidRDefault="00494D27" w:rsidP="00705BBB">
      <w:pPr>
        <w:keepNext/>
        <w:keepLines/>
        <w:spacing w:line="240" w:lineRule="auto"/>
        <w:rPr>
          <w:color w:val="000000"/>
          <w:szCs w:val="22"/>
          <w:lang w:val="de-DE"/>
        </w:rPr>
      </w:pPr>
      <w:r w:rsidRPr="006402E8">
        <w:rPr>
          <w:i/>
          <w:iCs/>
          <w:color w:val="000000"/>
          <w:szCs w:val="22"/>
          <w:u w:val="single"/>
          <w:lang w:val="de-DE"/>
        </w:rPr>
        <w:t>Hyperhydratation</w:t>
      </w:r>
    </w:p>
    <w:p w14:paraId="70EA92D6" w14:textId="77777777" w:rsidR="005D3F9A" w:rsidRPr="00515683" w:rsidRDefault="005D3F9A" w:rsidP="00705BBB">
      <w:pPr>
        <w:spacing w:line="240" w:lineRule="auto"/>
        <w:rPr>
          <w:color w:val="000000"/>
          <w:szCs w:val="22"/>
          <w:lang w:val="de-DE"/>
        </w:rPr>
      </w:pPr>
      <w:r w:rsidRPr="00515683">
        <w:rPr>
          <w:color w:val="000000"/>
          <w:szCs w:val="22"/>
          <w:lang w:val="de-DE"/>
        </w:rPr>
        <w:t xml:space="preserve">In klinischen Studien wurde </w:t>
      </w:r>
      <w:r w:rsidR="00494D27">
        <w:rPr>
          <w:color w:val="000000"/>
          <w:szCs w:val="22"/>
          <w:lang w:val="de-DE"/>
        </w:rPr>
        <w:t>Hyperhydratation</w:t>
      </w:r>
      <w:r w:rsidRPr="00515683">
        <w:rPr>
          <w:color w:val="000000"/>
          <w:szCs w:val="22"/>
          <w:lang w:val="de-DE"/>
        </w:rPr>
        <w:t xml:space="preserve"> beobachtet. Unerwünschte Ereignisse im Zusammenhang mit </w:t>
      </w:r>
      <w:r w:rsidR="00494D27">
        <w:rPr>
          <w:color w:val="000000"/>
          <w:szCs w:val="22"/>
          <w:lang w:val="de-DE"/>
        </w:rPr>
        <w:t>einer Hyperhydratation</w:t>
      </w:r>
      <w:r w:rsidRPr="00515683">
        <w:rPr>
          <w:color w:val="000000"/>
          <w:szCs w:val="22"/>
          <w:lang w:val="de-DE"/>
        </w:rPr>
        <w:t xml:space="preserve"> traten am häufigsten in den ersten 4 Wochen der Behandlung auf und gingen mit der Zeit zurück.</w:t>
      </w:r>
    </w:p>
    <w:p w14:paraId="7210163F" w14:textId="77777777" w:rsidR="001C5AE6" w:rsidRPr="00515683" w:rsidRDefault="001C5AE6" w:rsidP="00705BBB">
      <w:pPr>
        <w:spacing w:line="240" w:lineRule="auto"/>
        <w:rPr>
          <w:color w:val="000000"/>
          <w:szCs w:val="22"/>
          <w:lang w:val="de-DE"/>
        </w:rPr>
      </w:pPr>
    </w:p>
    <w:p w14:paraId="6E326E7D" w14:textId="77777777" w:rsidR="001C5AE6" w:rsidRDefault="00F74220" w:rsidP="00705BBB">
      <w:pPr>
        <w:spacing w:line="240" w:lineRule="auto"/>
        <w:rPr>
          <w:color w:val="000000"/>
          <w:szCs w:val="22"/>
          <w:lang w:val="de-DE"/>
        </w:rPr>
      </w:pPr>
      <w:r w:rsidRPr="001769DC">
        <w:rPr>
          <w:color w:val="000000"/>
          <w:szCs w:val="22"/>
          <w:lang w:val="de-DE"/>
        </w:rPr>
        <w:t xml:space="preserve">Aufgrund erhöhter Flüssigkeitsresorption sollten Patienten mit kardiovaskulären Erkrankungen wie Herzinsuffizienz und Hypertonie hinsichtlich einer </w:t>
      </w:r>
      <w:r w:rsidR="00494D27">
        <w:rPr>
          <w:color w:val="000000"/>
          <w:szCs w:val="22"/>
          <w:lang w:val="de-DE"/>
        </w:rPr>
        <w:t>Hyperhydratation</w:t>
      </w:r>
      <w:r w:rsidRPr="00796065">
        <w:rPr>
          <w:color w:val="000000"/>
          <w:szCs w:val="22"/>
          <w:lang w:val="de-DE"/>
        </w:rPr>
        <w:t xml:space="preserve"> überwacht werden, insbesondere zu Beginn der T</w:t>
      </w:r>
      <w:r w:rsidRPr="00DF2684">
        <w:rPr>
          <w:color w:val="000000"/>
          <w:szCs w:val="22"/>
          <w:lang w:val="de-DE"/>
        </w:rPr>
        <w:t>herapie. Patienten sollten angewiesen werden, bei plötzlicher Gewichtszunahme,</w:t>
      </w:r>
      <w:r w:rsidR="004C62FD">
        <w:rPr>
          <w:color w:val="000000"/>
          <w:szCs w:val="22"/>
          <w:lang w:val="de-DE"/>
        </w:rPr>
        <w:t xml:space="preserve"> Gesicht</w:t>
      </w:r>
      <w:r w:rsidR="00127570">
        <w:rPr>
          <w:color w:val="000000"/>
          <w:szCs w:val="22"/>
          <w:lang w:val="de-DE"/>
        </w:rPr>
        <w:t>sschwellungen</w:t>
      </w:r>
      <w:r w:rsidR="00655826" w:rsidRPr="00E31CB4">
        <w:rPr>
          <w:color w:val="000000"/>
          <w:szCs w:val="22"/>
          <w:lang w:val="de-DE"/>
        </w:rPr>
        <w:t xml:space="preserve">, </w:t>
      </w:r>
      <w:r w:rsidRPr="00E31CB4">
        <w:rPr>
          <w:color w:val="000000"/>
          <w:szCs w:val="22"/>
          <w:lang w:val="de-DE"/>
        </w:rPr>
        <w:t xml:space="preserve">Schwellungen der Fußknöchel und/oder Dyspnoe ihren Arzt aufzusuchen. Generell kann eine </w:t>
      </w:r>
      <w:r w:rsidR="002D0B82">
        <w:rPr>
          <w:color w:val="000000"/>
          <w:szCs w:val="22"/>
          <w:lang w:val="de-DE"/>
        </w:rPr>
        <w:t>Hyperhydratation</w:t>
      </w:r>
      <w:r w:rsidRPr="00E31CB4">
        <w:rPr>
          <w:color w:val="000000"/>
          <w:szCs w:val="22"/>
          <w:lang w:val="de-DE"/>
        </w:rPr>
        <w:t xml:space="preserve"> durch eine angemessene und rechtzeitige </w:t>
      </w:r>
      <w:r w:rsidR="002D0B82" w:rsidRPr="00E31CB4">
        <w:rPr>
          <w:color w:val="000000"/>
          <w:szCs w:val="22"/>
          <w:lang w:val="de-DE"/>
        </w:rPr>
        <w:t>Be</w:t>
      </w:r>
      <w:r w:rsidR="002D0B82">
        <w:rPr>
          <w:color w:val="000000"/>
          <w:szCs w:val="22"/>
          <w:lang w:val="de-DE"/>
        </w:rPr>
        <w:t>urteilung</w:t>
      </w:r>
      <w:r w:rsidR="002D0B82" w:rsidRPr="00E31CB4">
        <w:rPr>
          <w:color w:val="000000"/>
          <w:szCs w:val="22"/>
          <w:lang w:val="de-DE"/>
        </w:rPr>
        <w:t xml:space="preserve"> </w:t>
      </w:r>
      <w:r w:rsidRPr="00E31CB4">
        <w:rPr>
          <w:color w:val="000000"/>
          <w:szCs w:val="22"/>
          <w:lang w:val="de-DE"/>
        </w:rPr>
        <w:t>de</w:t>
      </w:r>
      <w:r w:rsidR="007B2022">
        <w:rPr>
          <w:color w:val="000000"/>
          <w:szCs w:val="22"/>
          <w:lang w:val="de-DE"/>
        </w:rPr>
        <w:t>s</w:t>
      </w:r>
      <w:r w:rsidRPr="00E31CB4">
        <w:rPr>
          <w:color w:val="000000"/>
          <w:szCs w:val="22"/>
          <w:lang w:val="de-DE"/>
        </w:rPr>
        <w:t xml:space="preserve"> parenteralen Ernährung</w:t>
      </w:r>
      <w:r w:rsidR="007B2022">
        <w:rPr>
          <w:color w:val="000000"/>
          <w:szCs w:val="22"/>
          <w:lang w:val="de-DE"/>
        </w:rPr>
        <w:t>sbedarfs</w:t>
      </w:r>
      <w:r w:rsidRPr="00515683">
        <w:rPr>
          <w:color w:val="000000"/>
          <w:szCs w:val="22"/>
          <w:lang w:val="de-DE"/>
        </w:rPr>
        <w:t xml:space="preserve"> vermieden werden</w:t>
      </w:r>
      <w:r w:rsidRPr="00E06B19">
        <w:rPr>
          <w:color w:val="000000"/>
          <w:szCs w:val="22"/>
          <w:lang w:val="de-DE"/>
        </w:rPr>
        <w:t>. Diese Bewertung sollte in den ersten Monaten der Behandlung engmaschiger vorgenommen werden.</w:t>
      </w:r>
    </w:p>
    <w:p w14:paraId="1FC59824" w14:textId="77777777" w:rsidR="001C5AE6" w:rsidRDefault="001C5AE6" w:rsidP="00705BBB">
      <w:pPr>
        <w:spacing w:line="240" w:lineRule="auto"/>
        <w:rPr>
          <w:color w:val="000000"/>
          <w:szCs w:val="22"/>
          <w:lang w:val="de-DE"/>
        </w:rPr>
      </w:pPr>
    </w:p>
    <w:p w14:paraId="7A6A51C0" w14:textId="77777777" w:rsidR="00F74220" w:rsidRDefault="001C5AE6" w:rsidP="00705BBB">
      <w:pPr>
        <w:spacing w:line="240" w:lineRule="auto"/>
        <w:rPr>
          <w:bCs/>
          <w:color w:val="000000"/>
          <w:szCs w:val="22"/>
          <w:lang w:val="de-DE"/>
        </w:rPr>
      </w:pPr>
      <w:r>
        <w:rPr>
          <w:color w:val="000000"/>
          <w:szCs w:val="22"/>
          <w:lang w:val="de-DE"/>
        </w:rPr>
        <w:t xml:space="preserve">In klinischen </w:t>
      </w:r>
      <w:r w:rsidR="005D3F9A">
        <w:rPr>
          <w:color w:val="000000"/>
          <w:szCs w:val="22"/>
          <w:lang w:val="de-DE"/>
        </w:rPr>
        <w:t>Prüfungen</w:t>
      </w:r>
      <w:r>
        <w:rPr>
          <w:color w:val="000000"/>
          <w:szCs w:val="22"/>
          <w:lang w:val="de-DE"/>
        </w:rPr>
        <w:t xml:space="preserve"> wurden Fälle von kongestiver Herzinsuffizienz beobachtet. </w:t>
      </w:r>
      <w:r w:rsidR="00F74220" w:rsidRPr="00E06B19">
        <w:rPr>
          <w:color w:val="000000"/>
          <w:szCs w:val="22"/>
          <w:lang w:val="de-DE"/>
        </w:rPr>
        <w:t xml:space="preserve">Im Fall einer signifikanten Verschlechterung der kardiovaskulären Erkrankung </w:t>
      </w:r>
      <w:r w:rsidR="00F74220" w:rsidRPr="00E06B19">
        <w:rPr>
          <w:bCs/>
          <w:color w:val="000000"/>
          <w:szCs w:val="22"/>
          <w:lang w:val="de-DE"/>
        </w:rPr>
        <w:t xml:space="preserve">muss die Notwendigkeit einer Fortsetzung der </w:t>
      </w:r>
      <w:r w:rsidR="00E23739">
        <w:rPr>
          <w:bCs/>
          <w:color w:val="000000"/>
          <w:szCs w:val="22"/>
          <w:lang w:val="de-DE"/>
        </w:rPr>
        <w:t xml:space="preserve">Behandlung mit </w:t>
      </w:r>
      <w:r w:rsidR="00F74220" w:rsidRPr="00E06B19">
        <w:rPr>
          <w:bCs/>
          <w:color w:val="000000"/>
          <w:szCs w:val="22"/>
          <w:lang w:val="de-DE"/>
        </w:rPr>
        <w:t>Revestive erneut beurteilt werden.</w:t>
      </w:r>
    </w:p>
    <w:p w14:paraId="5BCF2730" w14:textId="77777777" w:rsidR="00655826" w:rsidRPr="00C3738E" w:rsidRDefault="00655826" w:rsidP="00705BBB">
      <w:pPr>
        <w:spacing w:line="240" w:lineRule="auto"/>
        <w:rPr>
          <w:szCs w:val="22"/>
          <w:lang w:val="de-DE"/>
        </w:rPr>
      </w:pPr>
    </w:p>
    <w:p w14:paraId="351F40C4" w14:textId="0BE5A1E7" w:rsidR="00655826" w:rsidRPr="006402E8" w:rsidRDefault="00655826" w:rsidP="00705BBB">
      <w:pPr>
        <w:keepNext/>
        <w:spacing w:line="240" w:lineRule="auto"/>
        <w:rPr>
          <w:i/>
          <w:szCs w:val="22"/>
          <w:u w:val="single"/>
          <w:lang w:val="de-DE"/>
        </w:rPr>
      </w:pPr>
      <w:r w:rsidRPr="006402E8">
        <w:rPr>
          <w:i/>
          <w:color w:val="000000"/>
          <w:szCs w:val="22"/>
          <w:u w:val="single"/>
          <w:lang w:val="de-DE"/>
        </w:rPr>
        <w:t>D</w:t>
      </w:r>
      <w:r w:rsidRPr="006402E8">
        <w:rPr>
          <w:i/>
          <w:szCs w:val="22"/>
          <w:u w:val="single"/>
          <w:lang w:val="de-DE"/>
        </w:rPr>
        <w:t>ehydrierung</w:t>
      </w:r>
    </w:p>
    <w:p w14:paraId="0B04815D" w14:textId="77777777" w:rsidR="00F74220" w:rsidRPr="00E06B19" w:rsidRDefault="00655826" w:rsidP="00705BBB">
      <w:pPr>
        <w:spacing w:line="240" w:lineRule="auto"/>
        <w:rPr>
          <w:color w:val="000000"/>
          <w:szCs w:val="22"/>
          <w:u w:val="single"/>
          <w:lang w:val="de-DE"/>
        </w:rPr>
      </w:pPr>
      <w:r w:rsidRPr="00C3738E">
        <w:rPr>
          <w:szCs w:val="22"/>
          <w:lang w:val="de-DE"/>
        </w:rPr>
        <w:t>Patient</w:t>
      </w:r>
      <w:r w:rsidR="00154B62" w:rsidRPr="00C3738E">
        <w:rPr>
          <w:szCs w:val="22"/>
          <w:lang w:val="de-DE"/>
        </w:rPr>
        <w:t xml:space="preserve">en mit </w:t>
      </w:r>
      <w:r w:rsidR="00125728">
        <w:rPr>
          <w:szCs w:val="22"/>
          <w:lang w:val="de-DE"/>
        </w:rPr>
        <w:t>KDS</w:t>
      </w:r>
      <w:r w:rsidRPr="00C3738E">
        <w:rPr>
          <w:szCs w:val="22"/>
          <w:lang w:val="de-DE"/>
        </w:rPr>
        <w:t xml:space="preserve"> </w:t>
      </w:r>
      <w:r w:rsidR="00154B62" w:rsidRPr="00C3738E">
        <w:rPr>
          <w:szCs w:val="22"/>
          <w:lang w:val="de-DE"/>
        </w:rPr>
        <w:t xml:space="preserve">sind </w:t>
      </w:r>
      <w:r w:rsidR="002D0B82">
        <w:rPr>
          <w:szCs w:val="22"/>
          <w:lang w:val="de-DE"/>
        </w:rPr>
        <w:t>anfällig für</w:t>
      </w:r>
      <w:r w:rsidR="00154B62" w:rsidRPr="00C3738E">
        <w:rPr>
          <w:szCs w:val="22"/>
          <w:lang w:val="de-DE"/>
        </w:rPr>
        <w:t xml:space="preserve"> Dehydrierung, </w:t>
      </w:r>
      <w:r w:rsidR="004C62FD">
        <w:rPr>
          <w:szCs w:val="22"/>
          <w:lang w:val="de-DE"/>
        </w:rPr>
        <w:t xml:space="preserve">was </w:t>
      </w:r>
      <w:r w:rsidR="00154B62" w:rsidRPr="00C3738E">
        <w:rPr>
          <w:szCs w:val="22"/>
          <w:lang w:val="de-DE"/>
        </w:rPr>
        <w:t>zu akutem Nierenversagen f</w:t>
      </w:r>
      <w:r w:rsidR="003417CA" w:rsidRPr="00C3738E">
        <w:rPr>
          <w:szCs w:val="22"/>
          <w:lang w:val="de-DE"/>
        </w:rPr>
        <w:t>ü</w:t>
      </w:r>
      <w:r w:rsidR="00154B62" w:rsidRPr="00C3738E">
        <w:rPr>
          <w:szCs w:val="22"/>
          <w:lang w:val="de-DE"/>
        </w:rPr>
        <w:t>hren kann.</w:t>
      </w:r>
      <w:r w:rsidRPr="00C3738E">
        <w:rPr>
          <w:szCs w:val="22"/>
          <w:lang w:val="de-DE"/>
        </w:rPr>
        <w:t xml:space="preserve"> </w:t>
      </w:r>
    </w:p>
    <w:p w14:paraId="46E37E50" w14:textId="77777777" w:rsidR="00F74220" w:rsidRPr="00E06B19" w:rsidRDefault="00F74220" w:rsidP="006402E8">
      <w:pPr>
        <w:spacing w:line="240" w:lineRule="auto"/>
        <w:rPr>
          <w:szCs w:val="22"/>
          <w:lang w:val="de-DE"/>
        </w:rPr>
      </w:pPr>
      <w:r w:rsidRPr="00E06B19">
        <w:rPr>
          <w:szCs w:val="22"/>
          <w:lang w:val="de-DE"/>
        </w:rPr>
        <w:lastRenderedPageBreak/>
        <w:t xml:space="preserve">Bei Patienten, die Revestive erhalten, sollte die parenterale Ernährung vorsichtig reduziert und nicht abrupt beendet werden. Nach einer Reduktion der parenteralen Ernährung ist der Flüssigkeitsstatus des Patienten zu beurteilen und ggf. </w:t>
      </w:r>
      <w:r w:rsidRPr="00E06B19">
        <w:rPr>
          <w:noProof/>
          <w:szCs w:val="22"/>
          <w:lang w:val="de-DE" w:eastAsia="en"/>
        </w:rPr>
        <w:t>entsprechend</w:t>
      </w:r>
      <w:r w:rsidRPr="00E06B19">
        <w:rPr>
          <w:szCs w:val="22"/>
          <w:lang w:val="de-DE"/>
        </w:rPr>
        <w:t xml:space="preserve"> anzupassen.</w:t>
      </w:r>
    </w:p>
    <w:p w14:paraId="20719F60" w14:textId="77777777" w:rsidR="00A34649" w:rsidRPr="00E06B19" w:rsidRDefault="00A34649" w:rsidP="00705BBB">
      <w:pPr>
        <w:spacing w:line="240" w:lineRule="auto"/>
        <w:rPr>
          <w:szCs w:val="22"/>
          <w:lang w:val="de-DE"/>
        </w:rPr>
      </w:pPr>
    </w:p>
    <w:p w14:paraId="41FBF752"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Begleitmedika</w:t>
      </w:r>
      <w:r w:rsidR="00B56723" w:rsidRPr="006402E8">
        <w:rPr>
          <w:i/>
          <w:color w:val="000000"/>
          <w:szCs w:val="22"/>
          <w:lang w:val="de-DE"/>
        </w:rPr>
        <w:t>tion</w:t>
      </w:r>
    </w:p>
    <w:p w14:paraId="250D742B" w14:textId="77777777" w:rsidR="00FE5139" w:rsidRPr="006402E8" w:rsidRDefault="00FE5139" w:rsidP="00705BBB">
      <w:pPr>
        <w:keepNext/>
        <w:spacing w:line="240" w:lineRule="auto"/>
        <w:rPr>
          <w:iCs/>
          <w:color w:val="000000"/>
          <w:szCs w:val="22"/>
          <w:lang w:val="de-DE"/>
        </w:rPr>
      </w:pPr>
    </w:p>
    <w:p w14:paraId="7A4BEFA2" w14:textId="77777777" w:rsidR="00F74220" w:rsidRPr="00E06B19" w:rsidRDefault="00F74220" w:rsidP="00705BBB">
      <w:pPr>
        <w:spacing w:line="240" w:lineRule="auto"/>
        <w:rPr>
          <w:color w:val="000000"/>
          <w:szCs w:val="22"/>
          <w:lang w:val="de-DE"/>
        </w:rPr>
      </w:pPr>
      <w:r w:rsidRPr="00E06B19">
        <w:rPr>
          <w:color w:val="000000"/>
          <w:szCs w:val="22"/>
          <w:lang w:val="de-DE"/>
        </w:rPr>
        <w:t>Patienten, die eine orale Begleitmedikation mit Arzneimitteln erhalten, die eine Dosistitration erfordern oder einen engen therapeutischen Index haben, sollten aufgrund einer eventuell erhöhten Resorption sorgfältig überwacht werden (siehe Abschnitt 4.5).</w:t>
      </w:r>
    </w:p>
    <w:p w14:paraId="4E351ACD" w14:textId="77777777" w:rsidR="00F74220" w:rsidRPr="00E06B19" w:rsidRDefault="00F74220" w:rsidP="00705BBB">
      <w:pPr>
        <w:spacing w:line="240" w:lineRule="auto"/>
        <w:rPr>
          <w:color w:val="000000"/>
          <w:szCs w:val="22"/>
          <w:lang w:val="de-DE"/>
        </w:rPr>
      </w:pPr>
    </w:p>
    <w:p w14:paraId="66521B8A"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Besondere Begleiterkrankungen</w:t>
      </w:r>
    </w:p>
    <w:p w14:paraId="00DF0D50" w14:textId="77777777" w:rsidR="00FE5139" w:rsidRPr="006402E8" w:rsidRDefault="00FE5139" w:rsidP="00705BBB">
      <w:pPr>
        <w:keepNext/>
        <w:spacing w:line="240" w:lineRule="auto"/>
        <w:rPr>
          <w:iCs/>
          <w:color w:val="000000"/>
          <w:szCs w:val="22"/>
          <w:lang w:val="de-DE"/>
        </w:rPr>
      </w:pPr>
    </w:p>
    <w:p w14:paraId="76F75AA4" w14:textId="77777777" w:rsidR="00F74220" w:rsidRPr="00E06B19" w:rsidRDefault="00F74220" w:rsidP="00705BBB">
      <w:pPr>
        <w:spacing w:line="240" w:lineRule="auto"/>
        <w:rPr>
          <w:color w:val="000000"/>
          <w:szCs w:val="22"/>
          <w:lang w:val="de-DE"/>
        </w:rPr>
      </w:pPr>
      <w:r w:rsidRPr="00E06B19">
        <w:rPr>
          <w:color w:val="000000"/>
          <w:szCs w:val="22"/>
          <w:lang w:val="de-DE"/>
        </w:rPr>
        <w:t>Revestive wurde an Patienten mit schwerwiegenden, klinisch instabilen Begleiterkrankungen (z. B. kardiovaskuläre, respiratorische, renale, infektiöse, endokrine, hepatische oder ZNS-Erkrankungen) oder an Patienten mit einer Krebserkrankung in den letzten 5 Jahren nicht untersucht (siehe Abschnitt 4.3). Bei der Verschreibung von Revestive ist daher Vorsicht geboten.</w:t>
      </w:r>
    </w:p>
    <w:p w14:paraId="0A5D39CC" w14:textId="77777777" w:rsidR="00F74220" w:rsidRPr="00E06B19" w:rsidRDefault="00F74220" w:rsidP="00705BBB">
      <w:pPr>
        <w:spacing w:line="240" w:lineRule="auto"/>
        <w:rPr>
          <w:color w:val="000000"/>
          <w:szCs w:val="22"/>
          <w:lang w:val="de-DE"/>
        </w:rPr>
      </w:pPr>
    </w:p>
    <w:p w14:paraId="357EF019"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Eingeschränkte Leberfunktion</w:t>
      </w:r>
    </w:p>
    <w:p w14:paraId="616EDA57" w14:textId="77777777" w:rsidR="00FE5139" w:rsidRPr="006402E8" w:rsidRDefault="00FE5139" w:rsidP="00705BBB">
      <w:pPr>
        <w:keepNext/>
        <w:spacing w:line="240" w:lineRule="auto"/>
        <w:rPr>
          <w:iCs/>
          <w:color w:val="000000"/>
          <w:szCs w:val="22"/>
          <w:lang w:val="de-DE"/>
        </w:rPr>
      </w:pPr>
    </w:p>
    <w:p w14:paraId="61CDB045" w14:textId="77777777" w:rsidR="00F74220" w:rsidRPr="00E06B19" w:rsidRDefault="00F74220" w:rsidP="00705BBB">
      <w:pPr>
        <w:spacing w:line="240" w:lineRule="auto"/>
        <w:rPr>
          <w:color w:val="000000"/>
          <w:szCs w:val="22"/>
          <w:lang w:val="de-DE"/>
        </w:rPr>
      </w:pPr>
      <w:r w:rsidRPr="00E06B19">
        <w:rPr>
          <w:color w:val="000000"/>
          <w:szCs w:val="22"/>
          <w:lang w:val="de-DE"/>
        </w:rPr>
        <w:t>Revestive wurde an Patienten mit schwer eingeschränkter Leberfunktion nicht untersucht. Die Daten über die Anwendung bei Patienten mit mäßig eingeschränkter Leberfunktion sprechen nicht für die Notwendigkeit einer Anwendungsbeschränkung.</w:t>
      </w:r>
    </w:p>
    <w:p w14:paraId="2AF021F5" w14:textId="77777777" w:rsidR="00F74220" w:rsidRPr="00E06B19" w:rsidRDefault="00F74220" w:rsidP="00705BBB">
      <w:pPr>
        <w:spacing w:line="240" w:lineRule="auto"/>
        <w:rPr>
          <w:color w:val="000000"/>
          <w:szCs w:val="22"/>
          <w:lang w:val="de-DE"/>
        </w:rPr>
      </w:pPr>
    </w:p>
    <w:p w14:paraId="59537424"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Therapieabbruch</w:t>
      </w:r>
    </w:p>
    <w:p w14:paraId="3ED38097" w14:textId="77777777" w:rsidR="00FE5139" w:rsidRPr="006402E8" w:rsidRDefault="00FE5139" w:rsidP="00705BBB">
      <w:pPr>
        <w:keepNext/>
        <w:spacing w:line="240" w:lineRule="auto"/>
        <w:rPr>
          <w:iCs/>
          <w:color w:val="000000"/>
          <w:szCs w:val="22"/>
          <w:lang w:val="de-DE"/>
        </w:rPr>
      </w:pPr>
    </w:p>
    <w:p w14:paraId="719B757F" w14:textId="77777777" w:rsidR="00F74220" w:rsidRPr="00E06B19" w:rsidRDefault="00F74220" w:rsidP="00705BBB">
      <w:pPr>
        <w:spacing w:line="240" w:lineRule="auto"/>
        <w:rPr>
          <w:color w:val="000000"/>
          <w:szCs w:val="22"/>
          <w:lang w:val="de-DE"/>
        </w:rPr>
      </w:pPr>
      <w:r w:rsidRPr="00E06B19">
        <w:rPr>
          <w:color w:val="000000"/>
          <w:szCs w:val="22"/>
          <w:lang w:val="de-DE"/>
        </w:rPr>
        <w:t>Aufgrund des Risikos einer Dehydrierung sollte Revestive mit Vorsicht abgesetzt werden.</w:t>
      </w:r>
    </w:p>
    <w:p w14:paraId="73F782F8" w14:textId="77777777" w:rsidR="00F74220" w:rsidRPr="00E06B19" w:rsidRDefault="00F74220" w:rsidP="00705BBB">
      <w:pPr>
        <w:spacing w:line="240" w:lineRule="auto"/>
        <w:rPr>
          <w:color w:val="000000"/>
          <w:szCs w:val="22"/>
          <w:lang w:val="de-DE"/>
        </w:rPr>
      </w:pPr>
    </w:p>
    <w:p w14:paraId="79684B6B" w14:textId="77777777" w:rsidR="00F74220" w:rsidRDefault="00F74220" w:rsidP="00705BBB">
      <w:pPr>
        <w:keepNext/>
        <w:tabs>
          <w:tab w:val="clear" w:pos="567"/>
          <w:tab w:val="left" w:pos="708"/>
        </w:tabs>
        <w:spacing w:line="240" w:lineRule="auto"/>
        <w:rPr>
          <w:szCs w:val="22"/>
          <w:u w:val="single"/>
          <w:lang w:val="de-DE"/>
        </w:rPr>
      </w:pPr>
      <w:r w:rsidRPr="00E06B19">
        <w:rPr>
          <w:szCs w:val="22"/>
          <w:u w:val="single"/>
          <w:lang w:val="de-DE"/>
        </w:rPr>
        <w:t>Kinder und Jugendliche</w:t>
      </w:r>
    </w:p>
    <w:p w14:paraId="09891FAD" w14:textId="77777777" w:rsidR="00FE5139" w:rsidRPr="006402E8" w:rsidRDefault="00FE5139" w:rsidP="00705BBB">
      <w:pPr>
        <w:keepNext/>
        <w:tabs>
          <w:tab w:val="clear" w:pos="567"/>
          <w:tab w:val="left" w:pos="708"/>
        </w:tabs>
        <w:spacing w:line="240" w:lineRule="auto"/>
        <w:rPr>
          <w:szCs w:val="22"/>
          <w:lang w:val="de-DE"/>
        </w:rPr>
      </w:pPr>
    </w:p>
    <w:p w14:paraId="3122344B" w14:textId="77777777" w:rsidR="00F74220" w:rsidRPr="00E06B19" w:rsidRDefault="00F74220" w:rsidP="00705BBB">
      <w:pPr>
        <w:tabs>
          <w:tab w:val="clear" w:pos="567"/>
          <w:tab w:val="left" w:pos="708"/>
        </w:tabs>
        <w:spacing w:line="240" w:lineRule="auto"/>
        <w:rPr>
          <w:szCs w:val="22"/>
          <w:lang w:val="de-DE"/>
        </w:rPr>
      </w:pPr>
      <w:r w:rsidRPr="00E06B19">
        <w:rPr>
          <w:szCs w:val="22"/>
          <w:lang w:val="de-DE"/>
        </w:rPr>
        <w:t>Siehe auch die allgemeinen Vorsichtsmaßnahmen bei Erwachsenen in diesem Abschnitt.</w:t>
      </w:r>
    </w:p>
    <w:p w14:paraId="083CF4CB" w14:textId="77777777" w:rsidR="00F74220" w:rsidRPr="00E06B19" w:rsidRDefault="00F74220" w:rsidP="00705BBB">
      <w:pPr>
        <w:tabs>
          <w:tab w:val="clear" w:pos="567"/>
          <w:tab w:val="left" w:pos="708"/>
        </w:tabs>
        <w:spacing w:line="240" w:lineRule="auto"/>
        <w:rPr>
          <w:szCs w:val="22"/>
          <w:u w:val="single"/>
          <w:lang w:val="de-DE"/>
        </w:rPr>
      </w:pPr>
    </w:p>
    <w:p w14:paraId="2587D788" w14:textId="77777777" w:rsidR="00F74220" w:rsidRPr="006402E8" w:rsidRDefault="00B22B80" w:rsidP="00705BBB">
      <w:pPr>
        <w:keepNext/>
        <w:tabs>
          <w:tab w:val="clear" w:pos="567"/>
          <w:tab w:val="left" w:pos="708"/>
        </w:tabs>
        <w:spacing w:line="240" w:lineRule="auto"/>
        <w:rPr>
          <w:i/>
          <w:noProof/>
          <w:szCs w:val="22"/>
          <w:lang w:val="de-DE"/>
        </w:rPr>
      </w:pPr>
      <w:r w:rsidRPr="006402E8">
        <w:rPr>
          <w:i/>
          <w:noProof/>
          <w:szCs w:val="22"/>
          <w:lang w:val="de-DE"/>
        </w:rPr>
        <w:t>K</w:t>
      </w:r>
      <w:r w:rsidR="00F74220" w:rsidRPr="006402E8">
        <w:rPr>
          <w:i/>
          <w:noProof/>
          <w:szCs w:val="22"/>
          <w:lang w:val="de-DE"/>
        </w:rPr>
        <w:t>olorektale Polypen/Neoplasien</w:t>
      </w:r>
    </w:p>
    <w:p w14:paraId="650A7222" w14:textId="77777777" w:rsidR="00FE5139" w:rsidRPr="006402E8" w:rsidRDefault="00FE5139" w:rsidP="00705BBB">
      <w:pPr>
        <w:keepNext/>
        <w:tabs>
          <w:tab w:val="clear" w:pos="567"/>
          <w:tab w:val="left" w:pos="708"/>
        </w:tabs>
        <w:spacing w:line="240" w:lineRule="auto"/>
        <w:rPr>
          <w:iCs/>
          <w:noProof/>
          <w:szCs w:val="22"/>
          <w:lang w:val="de-DE"/>
        </w:rPr>
      </w:pPr>
    </w:p>
    <w:p w14:paraId="67643054" w14:textId="77777777" w:rsidR="00F74220" w:rsidRPr="00E06B19" w:rsidRDefault="00F74220" w:rsidP="00705BBB">
      <w:pPr>
        <w:tabs>
          <w:tab w:val="clear" w:pos="567"/>
        </w:tabs>
        <w:spacing w:line="240" w:lineRule="auto"/>
        <w:rPr>
          <w:szCs w:val="22"/>
          <w:lang w:val="de-DE"/>
        </w:rPr>
      </w:pPr>
      <w:r w:rsidRPr="00E06B19">
        <w:rPr>
          <w:szCs w:val="22"/>
          <w:lang w:val="de-DE"/>
        </w:rPr>
        <w:t xml:space="preserve">Vor Beginn der Behandlung mit Revestive ist bei allen Kindern </w:t>
      </w:r>
      <w:r w:rsidR="00B2037A">
        <w:rPr>
          <w:szCs w:val="22"/>
          <w:lang w:val="de-DE"/>
        </w:rPr>
        <w:t xml:space="preserve">und Jugendlichen </w:t>
      </w:r>
      <w:r w:rsidRPr="00E06B19">
        <w:rPr>
          <w:szCs w:val="22"/>
          <w:lang w:val="de-DE"/>
        </w:rPr>
        <w:t xml:space="preserve">der Stuhl auf okkultes Blut zu untersuchen. </w:t>
      </w:r>
      <w:r w:rsidR="000A7A5F">
        <w:rPr>
          <w:szCs w:val="22"/>
          <w:lang w:val="de-DE"/>
        </w:rPr>
        <w:t xml:space="preserve">Bei Hinweisen auf </w:t>
      </w:r>
      <w:r w:rsidR="007A539C">
        <w:rPr>
          <w:szCs w:val="22"/>
          <w:lang w:val="de-DE"/>
        </w:rPr>
        <w:t>ungeklärte</w:t>
      </w:r>
      <w:r w:rsidR="000A7A5F">
        <w:rPr>
          <w:szCs w:val="22"/>
          <w:lang w:val="de-DE"/>
        </w:rPr>
        <w:t xml:space="preserve"> Blutbeimengungen im Stuhl ist eine </w:t>
      </w:r>
      <w:r w:rsidR="000A7A5F" w:rsidRPr="00E06B19">
        <w:rPr>
          <w:szCs w:val="22"/>
          <w:lang w:val="de-DE"/>
        </w:rPr>
        <w:t xml:space="preserve">Koloskopie/Sigmoidoskopie </w:t>
      </w:r>
      <w:r w:rsidR="000A7A5F">
        <w:rPr>
          <w:szCs w:val="22"/>
          <w:lang w:val="de-DE"/>
        </w:rPr>
        <w:t xml:space="preserve">erforderlich. Anschließend sind </w:t>
      </w:r>
      <w:r w:rsidR="000A7A5F" w:rsidRPr="002011AC">
        <w:rPr>
          <w:szCs w:val="22"/>
          <w:lang w:val="de-DE"/>
        </w:rPr>
        <w:t>bei Kindern</w:t>
      </w:r>
      <w:r w:rsidR="004C1186" w:rsidRPr="002011AC">
        <w:rPr>
          <w:szCs w:val="22"/>
          <w:lang w:val="de-DE"/>
        </w:rPr>
        <w:t xml:space="preserve"> und Jugendlichen</w:t>
      </w:r>
      <w:r w:rsidR="000A7A5F" w:rsidRPr="00350B80">
        <w:rPr>
          <w:szCs w:val="22"/>
          <w:lang w:val="de-DE"/>
        </w:rPr>
        <w:t xml:space="preserve"> j</w:t>
      </w:r>
      <w:r w:rsidRPr="00195C4A">
        <w:rPr>
          <w:szCs w:val="22"/>
          <w:lang w:val="de-DE"/>
        </w:rPr>
        <w:t xml:space="preserve">ährliche Kontrollen </w:t>
      </w:r>
      <w:r w:rsidR="000A7A5F" w:rsidRPr="00103695">
        <w:rPr>
          <w:szCs w:val="22"/>
          <w:lang w:val="de-DE"/>
        </w:rPr>
        <w:t xml:space="preserve">auf okkultes Blut im Stuhl durchzuführen, </w:t>
      </w:r>
      <w:r w:rsidRPr="00103695">
        <w:rPr>
          <w:szCs w:val="22"/>
          <w:lang w:val="de-DE"/>
        </w:rPr>
        <w:t xml:space="preserve">so lange die </w:t>
      </w:r>
      <w:r w:rsidR="005B421D" w:rsidRPr="00103695">
        <w:rPr>
          <w:szCs w:val="22"/>
          <w:lang w:val="de-DE"/>
        </w:rPr>
        <w:t>Behandlung mit</w:t>
      </w:r>
      <w:r w:rsidRPr="00103695">
        <w:rPr>
          <w:szCs w:val="22"/>
          <w:lang w:val="de-DE"/>
        </w:rPr>
        <w:t xml:space="preserve"> Revestive </w:t>
      </w:r>
      <w:r w:rsidR="005B421D" w:rsidRPr="00981909">
        <w:rPr>
          <w:szCs w:val="22"/>
          <w:lang w:val="de-DE"/>
        </w:rPr>
        <w:t>durchgeführt wird</w:t>
      </w:r>
      <w:r w:rsidRPr="006203CA">
        <w:rPr>
          <w:szCs w:val="22"/>
          <w:lang w:val="de-DE"/>
        </w:rPr>
        <w:t>.</w:t>
      </w:r>
    </w:p>
    <w:p w14:paraId="099F0200" w14:textId="77777777" w:rsidR="00F74220" w:rsidRPr="00E06B19" w:rsidRDefault="00F74220" w:rsidP="00705BBB">
      <w:pPr>
        <w:tabs>
          <w:tab w:val="clear" w:pos="567"/>
        </w:tabs>
        <w:spacing w:line="240" w:lineRule="auto"/>
        <w:rPr>
          <w:szCs w:val="22"/>
          <w:lang w:val="de-DE"/>
        </w:rPr>
      </w:pPr>
    </w:p>
    <w:p w14:paraId="341C7AAA" w14:textId="77777777" w:rsidR="00F74220" w:rsidRDefault="00F74220" w:rsidP="00705BBB">
      <w:pPr>
        <w:tabs>
          <w:tab w:val="clear" w:pos="567"/>
          <w:tab w:val="left" w:pos="708"/>
        </w:tabs>
        <w:spacing w:line="240" w:lineRule="auto"/>
        <w:rPr>
          <w:szCs w:val="22"/>
          <w:lang w:val="de-DE"/>
        </w:rPr>
      </w:pPr>
      <w:r w:rsidRPr="00E06B19">
        <w:rPr>
          <w:szCs w:val="22"/>
          <w:lang w:val="de-DE"/>
        </w:rPr>
        <w:t xml:space="preserve">Nach einjähriger Behandlung wird für alle Kinder </w:t>
      </w:r>
      <w:r w:rsidR="005B421D">
        <w:rPr>
          <w:szCs w:val="22"/>
          <w:lang w:val="de-DE"/>
        </w:rPr>
        <w:t>und Jugendliche</w:t>
      </w:r>
      <w:r w:rsidR="00FC7C29">
        <w:rPr>
          <w:szCs w:val="22"/>
          <w:lang w:val="de-DE"/>
        </w:rPr>
        <w:t>n</w:t>
      </w:r>
      <w:r w:rsidR="005B421D">
        <w:rPr>
          <w:szCs w:val="22"/>
          <w:lang w:val="de-DE"/>
        </w:rPr>
        <w:t xml:space="preserve"> </w:t>
      </w:r>
      <w:r w:rsidR="008B13FC">
        <w:rPr>
          <w:szCs w:val="22"/>
          <w:lang w:val="de-DE"/>
        </w:rPr>
        <w:t xml:space="preserve">eine </w:t>
      </w:r>
      <w:r w:rsidR="008B13FC" w:rsidRPr="00E06B19">
        <w:rPr>
          <w:szCs w:val="22"/>
          <w:lang w:val="de-DE"/>
        </w:rPr>
        <w:t xml:space="preserve">Koloskopie/Sigmoidoskopie </w:t>
      </w:r>
      <w:r w:rsidRPr="00E06B19">
        <w:rPr>
          <w:szCs w:val="22"/>
          <w:lang w:val="de-DE"/>
        </w:rPr>
        <w:t>empfohlen</w:t>
      </w:r>
      <w:r w:rsidR="008B13FC">
        <w:rPr>
          <w:szCs w:val="22"/>
          <w:lang w:val="de-DE"/>
        </w:rPr>
        <w:t xml:space="preserve">; </w:t>
      </w:r>
      <w:r w:rsidRPr="00E06B19">
        <w:rPr>
          <w:szCs w:val="22"/>
          <w:lang w:val="de-DE"/>
        </w:rPr>
        <w:t>bei fortgesetzter Behandlung mit Revestive empfiehlt sich alle 5 Jahre eine Kontrollkoloskopie</w:t>
      </w:r>
      <w:r w:rsidR="00BD446F" w:rsidRPr="00E06B19">
        <w:rPr>
          <w:szCs w:val="22"/>
          <w:lang w:val="de-DE"/>
        </w:rPr>
        <w:t>/</w:t>
      </w:r>
      <w:r w:rsidR="00BD446F">
        <w:rPr>
          <w:szCs w:val="22"/>
          <w:lang w:val="de-DE"/>
        </w:rPr>
        <w:t>-s</w:t>
      </w:r>
      <w:r w:rsidR="00BD446F" w:rsidRPr="00E06B19">
        <w:rPr>
          <w:szCs w:val="22"/>
          <w:lang w:val="de-DE"/>
        </w:rPr>
        <w:t>igmoidoskopie</w:t>
      </w:r>
      <w:r w:rsidR="008B13FC">
        <w:rPr>
          <w:szCs w:val="22"/>
          <w:lang w:val="de-DE"/>
        </w:rPr>
        <w:t xml:space="preserve">, die auch dann notwendig ist, wenn neue oder </w:t>
      </w:r>
      <w:r w:rsidR="007A539C">
        <w:rPr>
          <w:szCs w:val="22"/>
          <w:lang w:val="de-DE"/>
        </w:rPr>
        <w:t>ungeklärte</w:t>
      </w:r>
      <w:r w:rsidR="008B13FC">
        <w:rPr>
          <w:szCs w:val="22"/>
          <w:lang w:val="de-DE"/>
        </w:rPr>
        <w:t xml:space="preserve"> gastrointestinale Blutungen auftreten</w:t>
      </w:r>
      <w:r w:rsidRPr="00E06B19">
        <w:rPr>
          <w:szCs w:val="22"/>
          <w:lang w:val="de-DE"/>
        </w:rPr>
        <w:t>.</w:t>
      </w:r>
    </w:p>
    <w:p w14:paraId="439A9C3B" w14:textId="77777777" w:rsidR="00A009B8" w:rsidRPr="00E06B19" w:rsidRDefault="00A009B8" w:rsidP="00705BBB">
      <w:pPr>
        <w:tabs>
          <w:tab w:val="clear" w:pos="567"/>
          <w:tab w:val="left" w:pos="708"/>
        </w:tabs>
        <w:spacing w:line="240" w:lineRule="auto"/>
        <w:rPr>
          <w:szCs w:val="22"/>
          <w:lang w:val="de-DE"/>
        </w:rPr>
      </w:pPr>
    </w:p>
    <w:p w14:paraId="1D68606C" w14:textId="77777777" w:rsidR="00A009B8" w:rsidRDefault="00A009B8" w:rsidP="00705BBB">
      <w:pPr>
        <w:keepNext/>
        <w:spacing w:line="240" w:lineRule="auto"/>
        <w:rPr>
          <w:color w:val="000000"/>
          <w:szCs w:val="22"/>
          <w:u w:val="single"/>
          <w:lang w:val="de-DE"/>
        </w:rPr>
      </w:pPr>
      <w:r w:rsidRPr="00E06B19">
        <w:rPr>
          <w:color w:val="000000"/>
          <w:szCs w:val="22"/>
          <w:u w:val="single"/>
          <w:lang w:val="de-DE"/>
        </w:rPr>
        <w:t>Sonstige Bestandteile</w:t>
      </w:r>
    </w:p>
    <w:p w14:paraId="14705652" w14:textId="77777777" w:rsidR="00FE5139" w:rsidRPr="006402E8" w:rsidRDefault="00FE5139" w:rsidP="00705BBB">
      <w:pPr>
        <w:keepNext/>
        <w:spacing w:line="240" w:lineRule="auto"/>
        <w:rPr>
          <w:color w:val="000000"/>
          <w:szCs w:val="22"/>
          <w:lang w:val="de-DE"/>
        </w:rPr>
      </w:pPr>
    </w:p>
    <w:p w14:paraId="4847D2AB" w14:textId="77777777" w:rsidR="00F15B7A" w:rsidRDefault="00F15B7A" w:rsidP="00705BBB">
      <w:pPr>
        <w:spacing w:line="240" w:lineRule="auto"/>
        <w:rPr>
          <w:color w:val="000000"/>
          <w:szCs w:val="22"/>
          <w:lang w:val="de-DE"/>
        </w:rPr>
      </w:pPr>
      <w:r w:rsidRPr="00807701">
        <w:rPr>
          <w:color w:val="000000"/>
          <w:szCs w:val="22"/>
          <w:lang w:val="de-DE"/>
        </w:rPr>
        <w:t xml:space="preserve">Revestive enthält </w:t>
      </w:r>
      <w:r>
        <w:rPr>
          <w:color w:val="000000"/>
          <w:szCs w:val="22"/>
          <w:lang w:val="de-DE"/>
        </w:rPr>
        <w:t xml:space="preserve">Natrium, aber </w:t>
      </w:r>
      <w:r w:rsidRPr="00807701">
        <w:rPr>
          <w:color w:val="000000"/>
          <w:szCs w:val="22"/>
          <w:lang w:val="de-DE"/>
        </w:rPr>
        <w:t xml:space="preserve">weniger als 1 mmol (23 mg) </w:t>
      </w:r>
      <w:r>
        <w:rPr>
          <w:color w:val="000000"/>
          <w:szCs w:val="22"/>
          <w:lang w:val="de-DE"/>
        </w:rPr>
        <w:t xml:space="preserve">Natrium </w:t>
      </w:r>
      <w:r w:rsidRPr="00807701">
        <w:rPr>
          <w:color w:val="000000"/>
          <w:szCs w:val="22"/>
          <w:lang w:val="de-DE"/>
        </w:rPr>
        <w:t>pro Dosis, d. h. es ist nahezu „natriumfrei“.</w:t>
      </w:r>
    </w:p>
    <w:p w14:paraId="0669D63F" w14:textId="77777777" w:rsidR="00F15B7A" w:rsidRPr="00807701" w:rsidRDefault="00F15B7A" w:rsidP="00705BBB">
      <w:pPr>
        <w:spacing w:line="240" w:lineRule="auto"/>
        <w:rPr>
          <w:color w:val="000000"/>
          <w:szCs w:val="22"/>
          <w:lang w:val="de-DE"/>
        </w:rPr>
      </w:pPr>
    </w:p>
    <w:p w14:paraId="254CE67C" w14:textId="77777777" w:rsidR="00F74220" w:rsidRDefault="00A009B8" w:rsidP="00705BBB">
      <w:pPr>
        <w:tabs>
          <w:tab w:val="clear" w:pos="567"/>
          <w:tab w:val="left" w:pos="708"/>
        </w:tabs>
        <w:spacing w:line="240" w:lineRule="auto"/>
        <w:rPr>
          <w:szCs w:val="22"/>
          <w:lang w:val="de-DE"/>
        </w:rPr>
      </w:pPr>
      <w:r w:rsidRPr="00E06B19">
        <w:rPr>
          <w:szCs w:val="22"/>
          <w:lang w:val="de-DE"/>
        </w:rPr>
        <w:t>Revestive ist bei Personen mit bekannter Überempfindlichkeit gegenüber Tetracyclin mit Vorsicht anzuwenden</w:t>
      </w:r>
      <w:r>
        <w:rPr>
          <w:szCs w:val="22"/>
          <w:lang w:val="de-DE"/>
        </w:rPr>
        <w:t xml:space="preserve"> (siehe Abschnitt 4.3).</w:t>
      </w:r>
    </w:p>
    <w:p w14:paraId="1232F459" w14:textId="77777777" w:rsidR="00A009B8" w:rsidRPr="00E06B19" w:rsidRDefault="00A009B8" w:rsidP="00705BBB">
      <w:pPr>
        <w:tabs>
          <w:tab w:val="clear" w:pos="567"/>
          <w:tab w:val="left" w:pos="708"/>
        </w:tabs>
        <w:spacing w:line="240" w:lineRule="auto"/>
        <w:rPr>
          <w:noProof/>
          <w:szCs w:val="22"/>
          <w:u w:val="single"/>
          <w:lang w:val="de-DE"/>
        </w:rPr>
      </w:pPr>
    </w:p>
    <w:p w14:paraId="47D4B0E1" w14:textId="77777777" w:rsidR="00F74220" w:rsidRPr="00E06B19" w:rsidRDefault="00F74220" w:rsidP="006402E8">
      <w:pPr>
        <w:keepNext/>
        <w:spacing w:line="240" w:lineRule="auto"/>
        <w:ind w:left="567" w:hanging="567"/>
        <w:rPr>
          <w:szCs w:val="22"/>
          <w:lang w:val="de-DE"/>
        </w:rPr>
      </w:pPr>
      <w:r w:rsidRPr="00E06B19">
        <w:rPr>
          <w:b/>
          <w:szCs w:val="22"/>
          <w:lang w:val="de-DE"/>
        </w:rPr>
        <w:t>4.5</w:t>
      </w:r>
      <w:r w:rsidRPr="00E06B19">
        <w:rPr>
          <w:b/>
          <w:szCs w:val="22"/>
          <w:lang w:val="de-DE"/>
        </w:rPr>
        <w:tab/>
        <w:t>Wechselwirkungen mit anderen Arzneimitteln und sonstige Wechselwirkungen</w:t>
      </w:r>
    </w:p>
    <w:p w14:paraId="45928A92" w14:textId="77777777" w:rsidR="00F74220" w:rsidRPr="00E06B19" w:rsidRDefault="00F74220" w:rsidP="006402E8">
      <w:pPr>
        <w:keepNext/>
        <w:spacing w:line="240" w:lineRule="auto"/>
        <w:rPr>
          <w:szCs w:val="22"/>
          <w:lang w:val="de-DE"/>
        </w:rPr>
      </w:pPr>
    </w:p>
    <w:p w14:paraId="21DACCEC"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Es wurden keine Studien zur Erfassung </w:t>
      </w:r>
      <w:bookmarkStart w:id="3" w:name="_Hlk69729989"/>
      <w:r w:rsidRPr="00E06B19">
        <w:rPr>
          <w:color w:val="000000"/>
          <w:szCs w:val="22"/>
          <w:lang w:val="de-DE"/>
        </w:rPr>
        <w:t xml:space="preserve">von </w:t>
      </w:r>
      <w:r w:rsidR="00B805DC">
        <w:rPr>
          <w:color w:val="000000"/>
          <w:szCs w:val="22"/>
          <w:lang w:val="de-DE"/>
        </w:rPr>
        <w:t xml:space="preserve">pharmakokinetischen </w:t>
      </w:r>
      <w:r w:rsidRPr="00E06B19">
        <w:rPr>
          <w:color w:val="000000"/>
          <w:szCs w:val="22"/>
          <w:lang w:val="de-DE"/>
        </w:rPr>
        <w:t xml:space="preserve">Wechselwirkungen </w:t>
      </w:r>
      <w:bookmarkEnd w:id="3"/>
      <w:r w:rsidRPr="00E06B19">
        <w:rPr>
          <w:color w:val="000000"/>
          <w:szCs w:val="22"/>
          <w:lang w:val="de-DE"/>
        </w:rPr>
        <w:t xml:space="preserve">durchgeführt. Eine </w:t>
      </w:r>
      <w:r w:rsidRPr="00E06B19">
        <w:rPr>
          <w:i/>
          <w:color w:val="000000"/>
          <w:szCs w:val="22"/>
          <w:lang w:val="de-DE"/>
        </w:rPr>
        <w:t>In-Vitro-</w:t>
      </w:r>
      <w:r w:rsidRPr="00E06B19">
        <w:rPr>
          <w:color w:val="000000"/>
          <w:szCs w:val="22"/>
          <w:lang w:val="de-DE"/>
        </w:rPr>
        <w:t xml:space="preserve">Studie zeigte, dass Teduglutid die Wirkstoff-abbauenden Cytochrom-P450-Enzyme </w:t>
      </w:r>
      <w:r w:rsidRPr="00E06B19">
        <w:rPr>
          <w:color w:val="000000"/>
          <w:szCs w:val="22"/>
          <w:lang w:val="de-DE"/>
        </w:rPr>
        <w:lastRenderedPageBreak/>
        <w:t>nicht inhibiert. Basierend auf der pharmakodynamischen Wirkung von Teduglutid besteht die Möglichkeit einer erhöhten Resorption von Begleitmedikationen (siehe Abschnitt 4.4).</w:t>
      </w:r>
    </w:p>
    <w:p w14:paraId="61F430F4" w14:textId="77777777" w:rsidR="00F74220" w:rsidRPr="00E06B19" w:rsidRDefault="00F74220" w:rsidP="006402E8">
      <w:pPr>
        <w:spacing w:line="240" w:lineRule="auto"/>
        <w:rPr>
          <w:szCs w:val="22"/>
          <w:lang w:val="de-DE"/>
        </w:rPr>
      </w:pPr>
    </w:p>
    <w:p w14:paraId="7006FBD2" w14:textId="77777777" w:rsidR="00F74220" w:rsidRPr="00E06B19" w:rsidRDefault="00F74220" w:rsidP="006402E8">
      <w:pPr>
        <w:keepNext/>
        <w:spacing w:line="240" w:lineRule="auto"/>
        <w:ind w:left="567" w:hanging="567"/>
        <w:rPr>
          <w:szCs w:val="22"/>
          <w:lang w:val="de-DE"/>
        </w:rPr>
      </w:pPr>
      <w:r w:rsidRPr="00E06B19">
        <w:rPr>
          <w:b/>
          <w:szCs w:val="22"/>
          <w:lang w:val="de-DE"/>
        </w:rPr>
        <w:t>4.6</w:t>
      </w:r>
      <w:r w:rsidRPr="00E06B19">
        <w:rPr>
          <w:b/>
          <w:szCs w:val="22"/>
          <w:lang w:val="de-DE"/>
        </w:rPr>
        <w:tab/>
        <w:t>Fertilität, Schwangerschaft und Stillzeit</w:t>
      </w:r>
    </w:p>
    <w:p w14:paraId="56F798CE" w14:textId="77777777" w:rsidR="00F74220" w:rsidRPr="00E06B19" w:rsidRDefault="00F74220" w:rsidP="006402E8">
      <w:pPr>
        <w:keepNext/>
        <w:spacing w:line="240" w:lineRule="auto"/>
        <w:rPr>
          <w:szCs w:val="22"/>
          <w:lang w:val="de-DE"/>
        </w:rPr>
      </w:pPr>
    </w:p>
    <w:p w14:paraId="73ADF7DE" w14:textId="77777777" w:rsidR="00F74220" w:rsidRDefault="00F74220" w:rsidP="00705BBB">
      <w:pPr>
        <w:keepNext/>
        <w:spacing w:line="240" w:lineRule="auto"/>
        <w:rPr>
          <w:color w:val="000000"/>
          <w:szCs w:val="22"/>
          <w:u w:val="single"/>
          <w:lang w:val="de-DE"/>
        </w:rPr>
      </w:pPr>
      <w:r w:rsidRPr="00E06B19">
        <w:rPr>
          <w:color w:val="000000"/>
          <w:szCs w:val="22"/>
          <w:u w:val="single"/>
          <w:lang w:val="de-DE"/>
        </w:rPr>
        <w:t>Schwangerschaft</w:t>
      </w:r>
    </w:p>
    <w:p w14:paraId="0BF76B2D" w14:textId="77777777" w:rsidR="00FE5139" w:rsidRPr="006402E8" w:rsidRDefault="00FE5139" w:rsidP="00705BBB">
      <w:pPr>
        <w:keepNext/>
        <w:spacing w:line="240" w:lineRule="auto"/>
        <w:rPr>
          <w:color w:val="000000"/>
          <w:szCs w:val="22"/>
          <w:lang w:val="de-DE"/>
        </w:rPr>
      </w:pPr>
    </w:p>
    <w:p w14:paraId="740AE21A" w14:textId="77777777" w:rsidR="00F74220" w:rsidRPr="00E06B19" w:rsidRDefault="00F74220" w:rsidP="00705BBB">
      <w:pPr>
        <w:spacing w:line="240" w:lineRule="auto"/>
        <w:rPr>
          <w:color w:val="000000"/>
          <w:szCs w:val="22"/>
          <w:lang w:val="de-DE"/>
        </w:rPr>
      </w:pPr>
      <w:r w:rsidRPr="00E06B19">
        <w:rPr>
          <w:color w:val="000000"/>
          <w:szCs w:val="22"/>
          <w:lang w:val="de-DE"/>
        </w:rPr>
        <w:t>Bisher liegen keine Erfahrungen mit der Anwendung von Revestive bei Schwangeren vor. Tierexperimentelle Studien ergaben keine Hinweise auf direkte oder indirekte gesundheitsschädliche Wirkungen in Bezug auf eine Reproduktionstoxizität (siehe Abschnitt 5.3). Aus Vorsichtsgründen soll eine Anwendung von Revestive während der Schwangerschaft vermieden werden.</w:t>
      </w:r>
    </w:p>
    <w:p w14:paraId="6090F35C" w14:textId="77777777" w:rsidR="00F74220" w:rsidRPr="00E06B19" w:rsidRDefault="00F74220" w:rsidP="00705BBB">
      <w:pPr>
        <w:spacing w:line="240" w:lineRule="auto"/>
        <w:rPr>
          <w:color w:val="000000"/>
          <w:szCs w:val="22"/>
          <w:lang w:val="de-DE"/>
        </w:rPr>
      </w:pPr>
    </w:p>
    <w:p w14:paraId="33D4EA43" w14:textId="77777777" w:rsidR="00F74220" w:rsidRDefault="00F74220" w:rsidP="00705BBB">
      <w:pPr>
        <w:keepNext/>
        <w:spacing w:line="240" w:lineRule="auto"/>
        <w:rPr>
          <w:color w:val="000000"/>
          <w:szCs w:val="22"/>
          <w:u w:val="single"/>
          <w:lang w:val="de-DE"/>
        </w:rPr>
      </w:pPr>
      <w:bookmarkStart w:id="4" w:name="_Hlk133241282"/>
      <w:r w:rsidRPr="00E06B19">
        <w:rPr>
          <w:color w:val="000000"/>
          <w:szCs w:val="22"/>
          <w:u w:val="single"/>
          <w:lang w:val="de-DE"/>
        </w:rPr>
        <w:t>Stillzeit</w:t>
      </w:r>
    </w:p>
    <w:p w14:paraId="057B8EDF" w14:textId="77777777" w:rsidR="00FE5139" w:rsidRPr="006402E8" w:rsidRDefault="00FE5139" w:rsidP="00705BBB">
      <w:pPr>
        <w:keepNext/>
        <w:spacing w:line="240" w:lineRule="auto"/>
        <w:rPr>
          <w:color w:val="000000"/>
          <w:szCs w:val="22"/>
          <w:lang w:val="de-DE"/>
        </w:rPr>
      </w:pPr>
    </w:p>
    <w:p w14:paraId="0A2BDE04" w14:textId="77777777" w:rsidR="00F74220" w:rsidRPr="00E06B19" w:rsidRDefault="00F74220" w:rsidP="00705BBB">
      <w:pPr>
        <w:spacing w:line="240" w:lineRule="auto"/>
        <w:rPr>
          <w:color w:val="000000"/>
          <w:szCs w:val="22"/>
          <w:lang w:val="de-DE"/>
        </w:rPr>
      </w:pPr>
      <w:r w:rsidRPr="00E06B19">
        <w:rPr>
          <w:color w:val="000000"/>
          <w:szCs w:val="22"/>
          <w:lang w:val="de-DE"/>
        </w:rPr>
        <w:t>Es ist nicht bekannt, ob Teduglutid in die Muttermilch übergeht. Nach einmaliger subkutaner Injektion von 25</w:t>
      </w:r>
      <w:r w:rsidRPr="00E06B19">
        <w:rPr>
          <w:noProof/>
          <w:color w:val="000000"/>
          <w:szCs w:val="22"/>
          <w:lang w:val="de-DE"/>
        </w:rPr>
        <w:t> </w:t>
      </w:r>
      <w:r w:rsidRPr="00E06B19">
        <w:rPr>
          <w:color w:val="000000"/>
          <w:szCs w:val="22"/>
          <w:lang w:val="de-DE"/>
        </w:rPr>
        <w:t>mg/kg lag die mittlere Teduglutid-Konzentration in der Milch bei Ratten bei weniger als 3</w:t>
      </w:r>
      <w:r w:rsidR="00904A34">
        <w:rPr>
          <w:color w:val="000000"/>
          <w:szCs w:val="22"/>
          <w:lang w:val="de-DE"/>
        </w:rPr>
        <w:t> </w:t>
      </w:r>
      <w:r w:rsidRPr="00E06B19">
        <w:rPr>
          <w:color w:val="000000"/>
          <w:szCs w:val="22"/>
          <w:lang w:val="de-DE"/>
        </w:rPr>
        <w:t xml:space="preserve">% der mütterlichen Teduglutid-Plasmakonzentration. </w:t>
      </w:r>
      <w:bookmarkEnd w:id="4"/>
      <w:r w:rsidRPr="00E06B19">
        <w:rPr>
          <w:color w:val="000000"/>
          <w:szCs w:val="22"/>
          <w:lang w:val="de-DE"/>
        </w:rPr>
        <w:t>Ein Risiko für das gestillte Neugeborene/den Säugling kann nicht ausgeschlossen werden. Aus Vorsichtsgründen soll eine Anwendung von Revestive während der Stillzeit vermieden werden.</w:t>
      </w:r>
    </w:p>
    <w:p w14:paraId="4FF0F27B" w14:textId="77777777" w:rsidR="00F74220" w:rsidRPr="00E06B19" w:rsidRDefault="00F74220" w:rsidP="00705BBB">
      <w:pPr>
        <w:spacing w:line="240" w:lineRule="auto"/>
        <w:rPr>
          <w:color w:val="000000"/>
          <w:szCs w:val="22"/>
          <w:lang w:val="de-DE"/>
        </w:rPr>
      </w:pPr>
    </w:p>
    <w:p w14:paraId="699326E8" w14:textId="77777777" w:rsidR="00F74220" w:rsidRDefault="00F74220" w:rsidP="00705BBB">
      <w:pPr>
        <w:keepNext/>
        <w:spacing w:line="240" w:lineRule="auto"/>
        <w:rPr>
          <w:color w:val="000000"/>
          <w:szCs w:val="22"/>
          <w:u w:val="single"/>
          <w:lang w:val="de-DE"/>
        </w:rPr>
      </w:pPr>
      <w:r w:rsidRPr="00E06B19">
        <w:rPr>
          <w:color w:val="000000"/>
          <w:szCs w:val="22"/>
          <w:u w:val="single"/>
          <w:lang w:val="de-DE"/>
        </w:rPr>
        <w:t>Fertilität</w:t>
      </w:r>
    </w:p>
    <w:p w14:paraId="77CF95E4" w14:textId="77777777" w:rsidR="00FE5139" w:rsidRPr="006402E8" w:rsidRDefault="00FE5139" w:rsidP="00705BBB">
      <w:pPr>
        <w:keepNext/>
        <w:spacing w:line="240" w:lineRule="auto"/>
        <w:rPr>
          <w:color w:val="000000"/>
          <w:szCs w:val="22"/>
          <w:lang w:val="de-DE"/>
        </w:rPr>
      </w:pPr>
    </w:p>
    <w:p w14:paraId="4D488466" w14:textId="77777777" w:rsidR="00F74220" w:rsidRPr="00E06B19" w:rsidRDefault="00F74220" w:rsidP="00705BBB">
      <w:pPr>
        <w:spacing w:line="240" w:lineRule="auto"/>
        <w:rPr>
          <w:color w:val="000000"/>
          <w:szCs w:val="22"/>
          <w:lang w:val="de-DE"/>
        </w:rPr>
      </w:pPr>
      <w:r w:rsidRPr="00E06B19">
        <w:rPr>
          <w:color w:val="000000"/>
          <w:szCs w:val="22"/>
          <w:lang w:val="de-DE"/>
        </w:rPr>
        <w:t>Es liegen keine Daten zu Wirkungen von Teduglutid auf die menschliche Fertilität vor. Daten aus tierexperimentellen Studien weisen nicht auf eine Beeinträchtigung der Fertilität hin.</w:t>
      </w:r>
    </w:p>
    <w:p w14:paraId="720C0907" w14:textId="77777777" w:rsidR="00F74220" w:rsidRPr="0071582F" w:rsidRDefault="00F74220" w:rsidP="006402E8">
      <w:pPr>
        <w:spacing w:line="240" w:lineRule="auto"/>
        <w:rPr>
          <w:szCs w:val="22"/>
          <w:lang w:val="de-DE"/>
        </w:rPr>
      </w:pPr>
    </w:p>
    <w:p w14:paraId="52C358CA" w14:textId="77777777" w:rsidR="00F74220" w:rsidRPr="00E06B19" w:rsidRDefault="00F74220" w:rsidP="006402E8">
      <w:pPr>
        <w:keepNext/>
        <w:spacing w:line="240" w:lineRule="auto"/>
        <w:ind w:left="567" w:hanging="567"/>
        <w:rPr>
          <w:szCs w:val="22"/>
          <w:lang w:val="de-DE"/>
        </w:rPr>
      </w:pPr>
      <w:r w:rsidRPr="00E06B19">
        <w:rPr>
          <w:b/>
          <w:szCs w:val="22"/>
          <w:lang w:val="de-DE"/>
        </w:rPr>
        <w:t>4.7</w:t>
      </w:r>
      <w:r w:rsidRPr="00E06B19">
        <w:rPr>
          <w:b/>
          <w:szCs w:val="22"/>
          <w:lang w:val="de-DE"/>
        </w:rPr>
        <w:tab/>
        <w:t>Auswirkungen auf die Verkehrstüchtigkeit und die Fähigkeit zum Bedienen von Maschinen</w:t>
      </w:r>
    </w:p>
    <w:p w14:paraId="2B3211FA" w14:textId="77777777" w:rsidR="00F74220" w:rsidRPr="00E06B19" w:rsidRDefault="00F74220" w:rsidP="006402E8">
      <w:pPr>
        <w:keepNext/>
        <w:spacing w:line="240" w:lineRule="auto"/>
        <w:rPr>
          <w:szCs w:val="22"/>
          <w:lang w:val="de-DE"/>
        </w:rPr>
      </w:pPr>
    </w:p>
    <w:p w14:paraId="3AE8806F"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Revestive hat einen geringen Einfluss auf die Verkehrstüchtigkeit und die Fähigkeit </w:t>
      </w:r>
      <w:r w:rsidRPr="00D96DAA">
        <w:rPr>
          <w:color w:val="000000"/>
          <w:szCs w:val="22"/>
          <w:lang w:val="de-DE"/>
        </w:rPr>
        <w:t>zum Fahrradfahren und</w:t>
      </w:r>
      <w:r w:rsidRPr="00E06B19">
        <w:rPr>
          <w:color w:val="000000"/>
          <w:szCs w:val="22"/>
          <w:lang w:val="de-DE"/>
        </w:rPr>
        <w:t xml:space="preserve"> zum Bedienen von Maschinen. Allerdings sind Fälle von Synkopen in klinischen Studien berichtet worden (siehe Abschnitt 4.8). Derartige Ereignisse könnten die Verkehrstüchtigkeit oder die Fähigkeit zum Fahrradfahren und zum Bedienen von Maschinen beeinträchtigen.</w:t>
      </w:r>
    </w:p>
    <w:p w14:paraId="0493E949" w14:textId="77777777" w:rsidR="00F74220" w:rsidRPr="00E06B19" w:rsidRDefault="00F74220" w:rsidP="006402E8">
      <w:pPr>
        <w:spacing w:line="240" w:lineRule="auto"/>
        <w:rPr>
          <w:szCs w:val="22"/>
          <w:lang w:val="de-DE"/>
        </w:rPr>
      </w:pPr>
    </w:p>
    <w:p w14:paraId="39694985" w14:textId="77777777" w:rsidR="00F74220" w:rsidRPr="00E06B19" w:rsidRDefault="00F74220" w:rsidP="00705BBB">
      <w:pPr>
        <w:keepNext/>
        <w:numPr>
          <w:ilvl w:val="1"/>
          <w:numId w:val="15"/>
        </w:numPr>
        <w:spacing w:line="240" w:lineRule="auto"/>
        <w:rPr>
          <w:b/>
          <w:noProof/>
          <w:szCs w:val="22"/>
          <w:lang w:val="de-DE"/>
        </w:rPr>
      </w:pPr>
      <w:r w:rsidRPr="00E06B19">
        <w:rPr>
          <w:b/>
          <w:szCs w:val="22"/>
          <w:lang w:val="de-DE"/>
        </w:rPr>
        <w:t>Nebenwirkungen</w:t>
      </w:r>
    </w:p>
    <w:p w14:paraId="17364F68" w14:textId="77777777" w:rsidR="00F74220" w:rsidRPr="00E06B19" w:rsidRDefault="00F74220" w:rsidP="006402E8">
      <w:pPr>
        <w:keepNext/>
        <w:autoSpaceDE w:val="0"/>
        <w:autoSpaceDN w:val="0"/>
        <w:adjustRightInd w:val="0"/>
        <w:spacing w:line="240" w:lineRule="auto"/>
        <w:jc w:val="both"/>
        <w:rPr>
          <w:szCs w:val="22"/>
          <w:lang w:val="de-DE"/>
        </w:rPr>
      </w:pPr>
    </w:p>
    <w:p w14:paraId="19910553" w14:textId="77777777" w:rsidR="00F74220" w:rsidRDefault="00F74220" w:rsidP="00705BBB">
      <w:pPr>
        <w:keepNext/>
        <w:spacing w:line="240" w:lineRule="auto"/>
        <w:rPr>
          <w:rFonts w:eastAsia="TimesNewRoman"/>
          <w:szCs w:val="22"/>
          <w:u w:val="single"/>
          <w:lang w:val="de-DE" w:eastAsia="fr-LU"/>
        </w:rPr>
      </w:pPr>
      <w:r w:rsidRPr="00E06B19">
        <w:rPr>
          <w:color w:val="000000"/>
          <w:szCs w:val="22"/>
          <w:u w:val="single"/>
          <w:lang w:val="de-DE"/>
        </w:rPr>
        <w:t xml:space="preserve">Zusammenfassung des </w:t>
      </w:r>
      <w:r w:rsidRPr="00E06B19">
        <w:rPr>
          <w:rFonts w:eastAsia="TimesNewRoman"/>
          <w:szCs w:val="22"/>
          <w:u w:val="single"/>
          <w:lang w:val="de-DE" w:eastAsia="fr-LU"/>
        </w:rPr>
        <w:t>Sicherheitsprofils</w:t>
      </w:r>
    </w:p>
    <w:p w14:paraId="5F39632A" w14:textId="77777777" w:rsidR="00FE5139" w:rsidRPr="006402E8" w:rsidRDefault="00FE5139" w:rsidP="00705BBB">
      <w:pPr>
        <w:keepNext/>
        <w:spacing w:line="240" w:lineRule="auto"/>
        <w:rPr>
          <w:color w:val="000000"/>
          <w:szCs w:val="22"/>
          <w:lang w:val="de-DE"/>
        </w:rPr>
      </w:pPr>
    </w:p>
    <w:p w14:paraId="6B8611FF"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Basierend auf 2 Placebo-kontrollierten klinischen Studien mit </w:t>
      </w:r>
      <w:r w:rsidR="005B421D">
        <w:rPr>
          <w:color w:val="000000"/>
          <w:szCs w:val="22"/>
          <w:lang w:val="de-DE"/>
        </w:rPr>
        <w:t>Teduglutid</w:t>
      </w:r>
      <w:r w:rsidRPr="00E06B19">
        <w:rPr>
          <w:color w:val="000000"/>
          <w:szCs w:val="22"/>
          <w:lang w:val="de-DE"/>
        </w:rPr>
        <w:t xml:space="preserve"> an 109 </w:t>
      </w:r>
      <w:r w:rsidRPr="00D96DAA">
        <w:rPr>
          <w:color w:val="000000"/>
          <w:szCs w:val="22"/>
          <w:lang w:val="de-DE"/>
        </w:rPr>
        <w:t>erwachsenen</w:t>
      </w:r>
      <w:r w:rsidRPr="00E06B19">
        <w:rPr>
          <w:color w:val="000000"/>
          <w:szCs w:val="22"/>
          <w:lang w:val="de-DE"/>
        </w:rPr>
        <w:t xml:space="preserve"> KDS-Patienten, die mit Dosen von 0,05</w:t>
      </w:r>
      <w:r w:rsidRPr="00E06B19">
        <w:rPr>
          <w:noProof/>
          <w:color w:val="000000"/>
          <w:szCs w:val="22"/>
          <w:lang w:val="de-DE"/>
        </w:rPr>
        <w:t> </w:t>
      </w:r>
      <w:r w:rsidRPr="00E06B19">
        <w:rPr>
          <w:color w:val="000000"/>
          <w:szCs w:val="22"/>
          <w:lang w:val="de-DE"/>
        </w:rPr>
        <w:t>mg/kg/Tag und 0,10</w:t>
      </w:r>
      <w:r w:rsidRPr="00E06B19">
        <w:rPr>
          <w:noProof/>
          <w:color w:val="000000"/>
          <w:szCs w:val="22"/>
          <w:lang w:val="de-DE"/>
        </w:rPr>
        <w:t> </w:t>
      </w:r>
      <w:r w:rsidRPr="00E06B19">
        <w:rPr>
          <w:color w:val="000000"/>
          <w:szCs w:val="22"/>
          <w:lang w:val="de-DE"/>
        </w:rPr>
        <w:t>mg/kg/Tag bis zu 24 Wochen lang behandelt wurden, wurde das Nebenwirkungsprofil erfasst. Bei ca. 52</w:t>
      </w:r>
      <w:r w:rsidRPr="00E06B19">
        <w:rPr>
          <w:noProof/>
          <w:color w:val="000000"/>
          <w:szCs w:val="22"/>
          <w:lang w:val="de-DE"/>
        </w:rPr>
        <w:t> </w:t>
      </w:r>
      <w:r w:rsidRPr="00E06B19">
        <w:rPr>
          <w:color w:val="000000"/>
          <w:szCs w:val="22"/>
          <w:lang w:val="de-DE"/>
        </w:rPr>
        <w:t>% der mit Teduglutid behandelten Patienten traten Nebenwirkungen auf (</w:t>
      </w:r>
      <w:r w:rsidRPr="00E06B19">
        <w:rPr>
          <w:i/>
          <w:color w:val="000000"/>
          <w:szCs w:val="22"/>
          <w:lang w:val="de-DE"/>
        </w:rPr>
        <w:t>gegenüber</w:t>
      </w:r>
      <w:r w:rsidRPr="00E06B19">
        <w:rPr>
          <w:color w:val="000000"/>
          <w:szCs w:val="22"/>
          <w:lang w:val="de-DE"/>
        </w:rPr>
        <w:t xml:space="preserve"> 36 </w:t>
      </w:r>
      <w:r w:rsidRPr="00E06B19">
        <w:rPr>
          <w:noProof/>
          <w:color w:val="000000"/>
          <w:szCs w:val="22"/>
          <w:lang w:val="de-DE"/>
        </w:rPr>
        <w:t>%</w:t>
      </w:r>
      <w:r w:rsidRPr="00E06B19">
        <w:rPr>
          <w:color w:val="000000"/>
          <w:szCs w:val="22"/>
          <w:lang w:val="de-DE"/>
        </w:rPr>
        <w:t xml:space="preserve"> der mit Placebo behandelten Patienten). Die am häufigsten berichteten Nebenwirkungen waren abdominale Schmerzen und Blähungen (4</w:t>
      </w:r>
      <w:r w:rsidR="00CB625A">
        <w:rPr>
          <w:color w:val="000000"/>
          <w:szCs w:val="22"/>
          <w:lang w:val="de-DE"/>
        </w:rPr>
        <w:t>5</w:t>
      </w:r>
      <w:r w:rsidRPr="00E06B19">
        <w:rPr>
          <w:color w:val="000000"/>
          <w:szCs w:val="22"/>
          <w:lang w:val="de-DE"/>
        </w:rPr>
        <w:t> </w:t>
      </w:r>
      <w:r w:rsidRPr="00E06B19">
        <w:rPr>
          <w:noProof/>
          <w:color w:val="000000"/>
          <w:szCs w:val="22"/>
          <w:lang w:val="de-DE"/>
        </w:rPr>
        <w:t>%</w:t>
      </w:r>
      <w:r w:rsidRPr="00E06B19">
        <w:rPr>
          <w:color w:val="000000"/>
          <w:szCs w:val="22"/>
          <w:lang w:val="de-DE"/>
        </w:rPr>
        <w:t>), Atemwegsinfektionen (28 </w:t>
      </w:r>
      <w:r w:rsidRPr="00E06B19">
        <w:rPr>
          <w:noProof/>
          <w:color w:val="000000"/>
          <w:szCs w:val="22"/>
          <w:lang w:val="de-DE"/>
        </w:rPr>
        <w:t>%</w:t>
      </w:r>
      <w:r w:rsidR="00C941A5">
        <w:rPr>
          <w:noProof/>
          <w:color w:val="000000"/>
          <w:szCs w:val="22"/>
          <w:lang w:val="de-DE"/>
        </w:rPr>
        <w:t>)</w:t>
      </w:r>
      <w:r w:rsidR="00CB625A">
        <w:rPr>
          <w:noProof/>
          <w:color w:val="000000"/>
          <w:szCs w:val="22"/>
          <w:lang w:val="de-DE"/>
        </w:rPr>
        <w:t xml:space="preserve"> (einschließlich Nasophar</w:t>
      </w:r>
      <w:r w:rsidR="00C941A5">
        <w:rPr>
          <w:noProof/>
          <w:color w:val="000000"/>
          <w:szCs w:val="22"/>
          <w:lang w:val="de-DE"/>
        </w:rPr>
        <w:t>y</w:t>
      </w:r>
      <w:r w:rsidR="00CB625A">
        <w:rPr>
          <w:noProof/>
          <w:color w:val="000000"/>
          <w:szCs w:val="22"/>
          <w:lang w:val="de-DE"/>
        </w:rPr>
        <w:t>ngitis, Grippe, Infektion der oberen Atemwege und Infektion der unteren Atemwege</w:t>
      </w:r>
      <w:r w:rsidRPr="00E06B19">
        <w:rPr>
          <w:color w:val="000000"/>
          <w:szCs w:val="22"/>
          <w:lang w:val="de-DE"/>
        </w:rPr>
        <w:t>), Übelkeit (2</w:t>
      </w:r>
      <w:r w:rsidR="00CB625A">
        <w:rPr>
          <w:color w:val="000000"/>
          <w:szCs w:val="22"/>
          <w:lang w:val="de-DE"/>
        </w:rPr>
        <w:t>6</w:t>
      </w:r>
      <w:r w:rsidRPr="00E06B19">
        <w:rPr>
          <w:color w:val="000000"/>
          <w:szCs w:val="22"/>
          <w:lang w:val="de-DE"/>
        </w:rPr>
        <w:t> </w:t>
      </w:r>
      <w:r w:rsidRPr="00E06B19">
        <w:rPr>
          <w:noProof/>
          <w:color w:val="000000"/>
          <w:szCs w:val="22"/>
          <w:lang w:val="de-DE"/>
        </w:rPr>
        <w:t>%</w:t>
      </w:r>
      <w:r w:rsidRPr="00E06B19">
        <w:rPr>
          <w:color w:val="000000"/>
          <w:szCs w:val="22"/>
          <w:lang w:val="de-DE"/>
        </w:rPr>
        <w:t>), Reaktionen an der Injektionsstelle (</w:t>
      </w:r>
      <w:r w:rsidR="00CB625A">
        <w:rPr>
          <w:color w:val="000000"/>
          <w:szCs w:val="22"/>
          <w:lang w:val="de-DE"/>
        </w:rPr>
        <w:t>26</w:t>
      </w:r>
      <w:r w:rsidRPr="00E06B19">
        <w:rPr>
          <w:color w:val="000000"/>
          <w:szCs w:val="22"/>
          <w:lang w:val="de-DE"/>
        </w:rPr>
        <w:t> </w:t>
      </w:r>
      <w:r w:rsidRPr="00E06B19">
        <w:rPr>
          <w:noProof/>
          <w:color w:val="000000"/>
          <w:szCs w:val="22"/>
          <w:lang w:val="de-DE"/>
        </w:rPr>
        <w:t>%</w:t>
      </w:r>
      <w:r w:rsidRPr="00E06B19">
        <w:rPr>
          <w:color w:val="000000"/>
          <w:szCs w:val="22"/>
          <w:lang w:val="de-DE"/>
        </w:rPr>
        <w:t>), Kopfschmerzen (</w:t>
      </w:r>
      <w:r w:rsidR="00CB625A">
        <w:rPr>
          <w:color w:val="000000"/>
          <w:szCs w:val="22"/>
          <w:lang w:val="de-DE"/>
        </w:rPr>
        <w:t>16</w:t>
      </w:r>
      <w:r w:rsidRPr="00E06B19">
        <w:rPr>
          <w:color w:val="000000"/>
          <w:szCs w:val="22"/>
          <w:lang w:val="de-DE"/>
        </w:rPr>
        <w:t> </w:t>
      </w:r>
      <w:r w:rsidRPr="00E06B19">
        <w:rPr>
          <w:noProof/>
          <w:color w:val="000000"/>
          <w:szCs w:val="22"/>
          <w:lang w:val="de-DE"/>
        </w:rPr>
        <w:t>%</w:t>
      </w:r>
      <w:r w:rsidRPr="00E06B19">
        <w:rPr>
          <w:color w:val="000000"/>
          <w:szCs w:val="22"/>
          <w:lang w:val="de-DE"/>
        </w:rPr>
        <w:t>)</w:t>
      </w:r>
      <w:r w:rsidR="00CB625A">
        <w:rPr>
          <w:color w:val="000000"/>
          <w:szCs w:val="22"/>
          <w:lang w:val="de-DE"/>
        </w:rPr>
        <w:t xml:space="preserve"> und</w:t>
      </w:r>
      <w:r w:rsidRPr="00E06B19">
        <w:rPr>
          <w:color w:val="000000"/>
          <w:szCs w:val="22"/>
          <w:lang w:val="de-DE"/>
        </w:rPr>
        <w:t xml:space="preserve"> Erbrechen (14 </w:t>
      </w:r>
      <w:r w:rsidRPr="00E06B19">
        <w:rPr>
          <w:noProof/>
          <w:color w:val="000000"/>
          <w:szCs w:val="22"/>
          <w:lang w:val="de-DE"/>
        </w:rPr>
        <w:t>%</w:t>
      </w:r>
      <w:r w:rsidRPr="00E06B19">
        <w:rPr>
          <w:color w:val="000000"/>
          <w:szCs w:val="22"/>
          <w:lang w:val="de-DE"/>
        </w:rPr>
        <w:t>). Bei etwa 38 </w:t>
      </w:r>
      <w:r w:rsidRPr="00E06B19">
        <w:rPr>
          <w:noProof/>
          <w:color w:val="000000"/>
          <w:szCs w:val="22"/>
          <w:lang w:val="de-DE"/>
        </w:rPr>
        <w:t>%</w:t>
      </w:r>
      <w:r w:rsidRPr="00E06B19">
        <w:rPr>
          <w:color w:val="000000"/>
          <w:szCs w:val="22"/>
          <w:lang w:val="de-DE"/>
        </w:rPr>
        <w:t xml:space="preserve"> der behandelten Patienten mit Stoma gab es gastrointestinale Komplikationen des Stomas. Die Mehrheit der Reaktionen war leicht oder mäßig ausgeprägt.</w:t>
      </w:r>
    </w:p>
    <w:p w14:paraId="116D6378" w14:textId="77777777" w:rsidR="00F74220" w:rsidRPr="00E06B19" w:rsidRDefault="00F74220" w:rsidP="00705BBB">
      <w:pPr>
        <w:spacing w:line="240" w:lineRule="auto"/>
        <w:rPr>
          <w:color w:val="000000"/>
          <w:szCs w:val="22"/>
          <w:lang w:val="de-DE"/>
        </w:rPr>
      </w:pPr>
    </w:p>
    <w:p w14:paraId="2C8DA193" w14:textId="77777777" w:rsidR="00F74220" w:rsidRDefault="00F74220" w:rsidP="00705BBB">
      <w:pPr>
        <w:spacing w:line="240" w:lineRule="auto"/>
        <w:rPr>
          <w:color w:val="000000"/>
          <w:szCs w:val="22"/>
          <w:lang w:val="de-DE"/>
        </w:rPr>
      </w:pPr>
      <w:r w:rsidRPr="00E06B19">
        <w:rPr>
          <w:color w:val="000000"/>
          <w:szCs w:val="22"/>
          <w:lang w:val="de-DE"/>
        </w:rPr>
        <w:t xml:space="preserve">Es wurden keine neuen Nebenwirkungen bei Patienten festgestellt, die 0,05 mg/kg/Tag </w:t>
      </w:r>
      <w:r w:rsidR="005B421D">
        <w:rPr>
          <w:color w:val="000000"/>
          <w:szCs w:val="22"/>
          <w:lang w:val="de-DE"/>
        </w:rPr>
        <w:t>Teduglutid</w:t>
      </w:r>
      <w:r w:rsidRPr="00E06B19">
        <w:rPr>
          <w:color w:val="000000"/>
          <w:szCs w:val="22"/>
          <w:lang w:val="de-DE"/>
        </w:rPr>
        <w:t xml:space="preserve"> für bis zu 30 Monate im Rahmen einer offenen Langzeit</w:t>
      </w:r>
      <w:r w:rsidRPr="00E06B19">
        <w:rPr>
          <w:color w:val="000000"/>
          <w:szCs w:val="22"/>
          <w:lang w:val="de-DE"/>
        </w:rPr>
        <w:noBreakHyphen/>
        <w:t>Verlängerungsstudie erhielten.</w:t>
      </w:r>
    </w:p>
    <w:p w14:paraId="507C59F8" w14:textId="77777777" w:rsidR="000D2EB1" w:rsidRPr="00E06B19" w:rsidRDefault="000D2EB1" w:rsidP="00705BBB">
      <w:pPr>
        <w:spacing w:line="240" w:lineRule="auto"/>
        <w:rPr>
          <w:color w:val="000000"/>
          <w:szCs w:val="22"/>
          <w:lang w:val="de-DE"/>
        </w:rPr>
      </w:pPr>
    </w:p>
    <w:p w14:paraId="4D946991" w14:textId="77777777" w:rsidR="00F74220" w:rsidRDefault="00F74220" w:rsidP="00705BBB">
      <w:pPr>
        <w:keepNext/>
        <w:spacing w:line="240" w:lineRule="auto"/>
        <w:rPr>
          <w:color w:val="000000"/>
          <w:szCs w:val="22"/>
          <w:u w:val="single"/>
          <w:lang w:val="de-DE"/>
        </w:rPr>
      </w:pPr>
      <w:r w:rsidRPr="00E06B19">
        <w:rPr>
          <w:color w:val="000000"/>
          <w:szCs w:val="22"/>
          <w:u w:val="single"/>
          <w:lang w:val="de-DE"/>
        </w:rPr>
        <w:t>Tabellarische Auflistung der Nebenwirkungen</w:t>
      </w:r>
    </w:p>
    <w:p w14:paraId="74F65A49" w14:textId="77777777" w:rsidR="00FE5139" w:rsidRPr="00E06B19" w:rsidRDefault="00FE5139" w:rsidP="00705BBB">
      <w:pPr>
        <w:keepNext/>
        <w:spacing w:line="240" w:lineRule="auto"/>
        <w:rPr>
          <w:color w:val="000000"/>
          <w:szCs w:val="22"/>
          <w:u w:val="single"/>
          <w:lang w:val="de-DE"/>
        </w:rPr>
      </w:pPr>
    </w:p>
    <w:p w14:paraId="51A2BDC9" w14:textId="01BCF74B" w:rsidR="00F74220" w:rsidRDefault="00F74220" w:rsidP="00705BBB">
      <w:pPr>
        <w:spacing w:line="240" w:lineRule="auto"/>
        <w:rPr>
          <w:color w:val="000000"/>
          <w:szCs w:val="22"/>
          <w:lang w:val="de-DE"/>
        </w:rPr>
      </w:pPr>
      <w:r w:rsidRPr="00E06B19">
        <w:rPr>
          <w:color w:val="000000"/>
          <w:szCs w:val="22"/>
          <w:lang w:val="de-DE"/>
        </w:rPr>
        <w:t>Die Nebenwirkungen sind gemäß MedDRA nach Systemorganklassen und Häufigkeiten aufgelistet. Die Häufigkeiten sind wie folgt festgelegt: sehr häufig (≥</w:t>
      </w:r>
      <w:r w:rsidR="00317823">
        <w:rPr>
          <w:color w:val="000000"/>
          <w:szCs w:val="22"/>
          <w:lang w:val="de-DE"/>
        </w:rPr>
        <w:t> </w:t>
      </w:r>
      <w:r w:rsidRPr="00E06B19">
        <w:rPr>
          <w:color w:val="000000"/>
          <w:szCs w:val="22"/>
          <w:lang w:val="de-DE"/>
        </w:rPr>
        <w:t>1/10); häufig (≥</w:t>
      </w:r>
      <w:r w:rsidR="00317823">
        <w:rPr>
          <w:color w:val="000000"/>
          <w:szCs w:val="22"/>
          <w:lang w:val="de-DE"/>
        </w:rPr>
        <w:t> </w:t>
      </w:r>
      <w:r w:rsidRPr="00E06B19">
        <w:rPr>
          <w:color w:val="000000"/>
          <w:szCs w:val="22"/>
          <w:lang w:val="de-DE"/>
        </w:rPr>
        <w:t>1/100, &lt;</w:t>
      </w:r>
      <w:r w:rsidR="00317823">
        <w:rPr>
          <w:color w:val="000000"/>
          <w:szCs w:val="22"/>
          <w:lang w:val="de-DE"/>
        </w:rPr>
        <w:t> </w:t>
      </w:r>
      <w:r w:rsidRPr="00E06B19">
        <w:rPr>
          <w:color w:val="000000"/>
          <w:szCs w:val="22"/>
          <w:lang w:val="de-DE"/>
        </w:rPr>
        <w:t>1/10); gelegentlich (≥</w:t>
      </w:r>
      <w:r w:rsidR="00317823">
        <w:rPr>
          <w:color w:val="000000"/>
          <w:szCs w:val="22"/>
          <w:lang w:val="de-DE"/>
        </w:rPr>
        <w:t> </w:t>
      </w:r>
      <w:r w:rsidRPr="00E06B19">
        <w:rPr>
          <w:color w:val="000000"/>
          <w:szCs w:val="22"/>
          <w:lang w:val="de-DE"/>
        </w:rPr>
        <w:t>1/1</w:t>
      </w:r>
      <w:r w:rsidR="000A649F">
        <w:rPr>
          <w:color w:val="000000"/>
          <w:szCs w:val="22"/>
          <w:lang w:val="de-DE"/>
        </w:rPr>
        <w:t> </w:t>
      </w:r>
      <w:r w:rsidRPr="00E06B19">
        <w:rPr>
          <w:color w:val="000000"/>
          <w:szCs w:val="22"/>
          <w:lang w:val="de-DE"/>
        </w:rPr>
        <w:t>000, &lt;</w:t>
      </w:r>
      <w:r w:rsidR="00317823">
        <w:rPr>
          <w:color w:val="000000"/>
          <w:szCs w:val="22"/>
          <w:lang w:val="de-DE"/>
        </w:rPr>
        <w:t> </w:t>
      </w:r>
      <w:r w:rsidRPr="00E06B19">
        <w:rPr>
          <w:color w:val="000000"/>
          <w:szCs w:val="22"/>
          <w:lang w:val="de-DE"/>
        </w:rPr>
        <w:t>1/100); selten (≥</w:t>
      </w:r>
      <w:r w:rsidR="00317823">
        <w:rPr>
          <w:color w:val="000000"/>
          <w:szCs w:val="22"/>
          <w:lang w:val="de-DE"/>
        </w:rPr>
        <w:t> </w:t>
      </w:r>
      <w:r w:rsidRPr="00E06B19">
        <w:rPr>
          <w:color w:val="000000"/>
          <w:szCs w:val="22"/>
          <w:lang w:val="de-DE"/>
        </w:rPr>
        <w:t>1/10</w:t>
      </w:r>
      <w:r w:rsidR="000A649F">
        <w:rPr>
          <w:color w:val="000000"/>
          <w:szCs w:val="22"/>
          <w:lang w:val="de-DE"/>
        </w:rPr>
        <w:t> </w:t>
      </w:r>
      <w:r w:rsidRPr="00E06B19">
        <w:rPr>
          <w:color w:val="000000"/>
          <w:szCs w:val="22"/>
          <w:lang w:val="de-DE"/>
        </w:rPr>
        <w:t>000, &lt;</w:t>
      </w:r>
      <w:r w:rsidR="00317823">
        <w:rPr>
          <w:color w:val="000000"/>
          <w:szCs w:val="22"/>
          <w:lang w:val="de-DE"/>
        </w:rPr>
        <w:t> </w:t>
      </w:r>
      <w:r w:rsidRPr="00E06B19">
        <w:rPr>
          <w:color w:val="000000"/>
          <w:szCs w:val="22"/>
          <w:lang w:val="de-DE"/>
        </w:rPr>
        <w:t>1/1</w:t>
      </w:r>
      <w:r w:rsidR="000A649F">
        <w:rPr>
          <w:color w:val="000000"/>
          <w:szCs w:val="22"/>
          <w:lang w:val="de-DE"/>
        </w:rPr>
        <w:t> </w:t>
      </w:r>
      <w:r w:rsidRPr="00E06B19">
        <w:rPr>
          <w:color w:val="000000"/>
          <w:szCs w:val="22"/>
          <w:lang w:val="de-DE"/>
        </w:rPr>
        <w:t>000); sehr selten (&lt;</w:t>
      </w:r>
      <w:r w:rsidR="00317823">
        <w:rPr>
          <w:color w:val="000000"/>
          <w:szCs w:val="22"/>
          <w:lang w:val="de-DE"/>
        </w:rPr>
        <w:t> </w:t>
      </w:r>
      <w:r w:rsidRPr="00E06B19">
        <w:rPr>
          <w:color w:val="000000"/>
          <w:szCs w:val="22"/>
          <w:lang w:val="de-DE"/>
        </w:rPr>
        <w:t>1/10</w:t>
      </w:r>
      <w:r w:rsidR="000A649F">
        <w:rPr>
          <w:color w:val="000000"/>
          <w:szCs w:val="22"/>
          <w:lang w:val="de-DE"/>
        </w:rPr>
        <w:t> </w:t>
      </w:r>
      <w:r w:rsidRPr="00E06B19">
        <w:rPr>
          <w:color w:val="000000"/>
          <w:szCs w:val="22"/>
          <w:lang w:val="de-DE"/>
        </w:rPr>
        <w:t xml:space="preserve">000); nicht bekannt </w:t>
      </w:r>
      <w:r w:rsidRPr="00E06B19">
        <w:rPr>
          <w:color w:val="000000"/>
          <w:szCs w:val="22"/>
          <w:lang w:val="de-DE"/>
        </w:rPr>
        <w:lastRenderedPageBreak/>
        <w:t>(Häufigkeit auf Grundlage der verfügbaren Daten nicht abschätzbar). Innerhalb jeder Häufigkeitsgruppe werden die Nebenwirkungen nach abnehmendem Schweregrad angegeben.</w:t>
      </w:r>
    </w:p>
    <w:p w14:paraId="6B57A740" w14:textId="77777777" w:rsidR="005D3F9A" w:rsidRPr="00C32348" w:rsidRDefault="005D3F9A" w:rsidP="006402E8">
      <w:pPr>
        <w:spacing w:line="240" w:lineRule="auto"/>
        <w:rPr>
          <w:szCs w:val="22"/>
          <w:lang w:val="de-DE"/>
        </w:rPr>
      </w:pPr>
      <w:r>
        <w:rPr>
          <w:color w:val="000000"/>
          <w:szCs w:val="22"/>
          <w:lang w:val="de-DE"/>
        </w:rPr>
        <w:t xml:space="preserve">Alle nach der Markteinführung festgestellten Nebenwirkungen sind </w:t>
      </w:r>
      <w:r w:rsidRPr="00EE0C9D">
        <w:rPr>
          <w:i/>
          <w:color w:val="000000"/>
          <w:szCs w:val="22"/>
          <w:lang w:val="de-DE"/>
        </w:rPr>
        <w:t xml:space="preserve">kursiv </w:t>
      </w:r>
      <w:r>
        <w:rPr>
          <w:color w:val="000000"/>
          <w:szCs w:val="22"/>
          <w:lang w:val="de-DE"/>
        </w:rPr>
        <w:t>gedruckt.</w:t>
      </w:r>
    </w:p>
    <w:p w14:paraId="1CB83D49" w14:textId="77777777" w:rsidR="00F74220" w:rsidRPr="00E06B19" w:rsidRDefault="00F74220" w:rsidP="00705BBB">
      <w:pPr>
        <w:keepNext/>
        <w:spacing w:line="240" w:lineRule="auto"/>
        <w:rPr>
          <w:color w:val="000000"/>
          <w:szCs w:val="22"/>
          <w:lang w:val="de-DE"/>
        </w:rPr>
      </w:pPr>
    </w:p>
    <w:tbl>
      <w:tblPr>
        <w:tblW w:w="92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464"/>
        <w:gridCol w:w="1701"/>
        <w:gridCol w:w="1701"/>
        <w:gridCol w:w="1559"/>
        <w:gridCol w:w="1843"/>
      </w:tblGrid>
      <w:tr w:rsidR="00B41851" w:rsidRPr="00E13D4F" w14:paraId="216D98EB" w14:textId="77777777" w:rsidTr="00C3738E">
        <w:trPr>
          <w:cantSplit/>
          <w:tblHeader/>
        </w:trPr>
        <w:tc>
          <w:tcPr>
            <w:tcW w:w="2464" w:type="dxa"/>
            <w:vAlign w:val="bottom"/>
          </w:tcPr>
          <w:p w14:paraId="6313D6E2" w14:textId="77777777" w:rsidR="00C74476" w:rsidRPr="00E13D4F" w:rsidRDefault="00C74476" w:rsidP="00320857">
            <w:pPr>
              <w:keepNext/>
              <w:tabs>
                <w:tab w:val="clear" w:pos="567"/>
                <w:tab w:val="left" w:pos="1160"/>
              </w:tabs>
              <w:spacing w:line="240" w:lineRule="auto"/>
              <w:jc w:val="center"/>
              <w:rPr>
                <w:b/>
                <w:bCs/>
                <w:color w:val="000000"/>
                <w:sz w:val="19"/>
                <w:szCs w:val="19"/>
                <w:lang w:val="de-DE"/>
              </w:rPr>
            </w:pPr>
            <w:r w:rsidRPr="00E13D4F">
              <w:rPr>
                <w:b/>
                <w:bCs/>
                <w:color w:val="000000"/>
                <w:sz w:val="19"/>
                <w:szCs w:val="19"/>
                <w:lang w:val="de-DE"/>
              </w:rPr>
              <w:t>Häufigkeit</w:t>
            </w:r>
          </w:p>
          <w:p w14:paraId="0B27933E" w14:textId="77777777" w:rsidR="00C74476" w:rsidRPr="00E13D4F" w:rsidRDefault="00C74476" w:rsidP="00320857">
            <w:pPr>
              <w:keepNext/>
              <w:spacing w:line="240" w:lineRule="auto"/>
              <w:jc w:val="center"/>
              <w:rPr>
                <w:bCs/>
                <w:color w:val="000000"/>
                <w:sz w:val="19"/>
                <w:szCs w:val="19"/>
                <w:lang w:val="de-DE"/>
              </w:rPr>
            </w:pPr>
          </w:p>
          <w:p w14:paraId="08485DA9" w14:textId="77777777" w:rsidR="00C74476" w:rsidRPr="00E13D4F" w:rsidRDefault="00C74476" w:rsidP="00320857">
            <w:pPr>
              <w:keepNext/>
              <w:spacing w:line="240" w:lineRule="auto"/>
              <w:jc w:val="center"/>
              <w:rPr>
                <w:b/>
                <w:bCs/>
                <w:color w:val="000000"/>
                <w:sz w:val="19"/>
                <w:szCs w:val="19"/>
                <w:lang w:val="de-DE"/>
              </w:rPr>
            </w:pPr>
            <w:r w:rsidRPr="00E13D4F">
              <w:rPr>
                <w:b/>
                <w:bCs/>
                <w:color w:val="000000"/>
                <w:sz w:val="19"/>
                <w:szCs w:val="19"/>
                <w:lang w:val="de-DE"/>
              </w:rPr>
              <w:t>Systemorganklasse</w:t>
            </w:r>
          </w:p>
        </w:tc>
        <w:tc>
          <w:tcPr>
            <w:tcW w:w="1701" w:type="dxa"/>
          </w:tcPr>
          <w:p w14:paraId="5B3DCF58" w14:textId="77777777" w:rsidR="00C74476" w:rsidRPr="00E13D4F" w:rsidRDefault="00C74476" w:rsidP="00320857">
            <w:pPr>
              <w:keepNext/>
              <w:spacing w:line="240" w:lineRule="auto"/>
              <w:jc w:val="center"/>
              <w:rPr>
                <w:b/>
                <w:bCs/>
                <w:color w:val="000000"/>
                <w:sz w:val="19"/>
                <w:szCs w:val="19"/>
                <w:lang w:val="de-DE"/>
              </w:rPr>
            </w:pPr>
            <w:r w:rsidRPr="00E13D4F">
              <w:rPr>
                <w:b/>
                <w:bCs/>
                <w:color w:val="000000"/>
                <w:sz w:val="19"/>
                <w:szCs w:val="19"/>
                <w:lang w:val="de-DE"/>
              </w:rPr>
              <w:t>Sehr häufig</w:t>
            </w:r>
          </w:p>
        </w:tc>
        <w:tc>
          <w:tcPr>
            <w:tcW w:w="1701" w:type="dxa"/>
          </w:tcPr>
          <w:p w14:paraId="6D485096" w14:textId="77777777" w:rsidR="00C74476" w:rsidRPr="00E13D4F" w:rsidRDefault="00C74476" w:rsidP="00320857">
            <w:pPr>
              <w:keepNext/>
              <w:spacing w:line="240" w:lineRule="auto"/>
              <w:jc w:val="center"/>
              <w:rPr>
                <w:b/>
                <w:bCs/>
                <w:color w:val="000000"/>
                <w:sz w:val="19"/>
                <w:szCs w:val="19"/>
                <w:lang w:val="de-DE"/>
              </w:rPr>
            </w:pPr>
            <w:r w:rsidRPr="00E13D4F">
              <w:rPr>
                <w:b/>
                <w:bCs/>
                <w:color w:val="000000"/>
                <w:sz w:val="19"/>
                <w:szCs w:val="19"/>
                <w:lang w:val="de-DE"/>
              </w:rPr>
              <w:t>Häufig</w:t>
            </w:r>
          </w:p>
        </w:tc>
        <w:tc>
          <w:tcPr>
            <w:tcW w:w="1559" w:type="dxa"/>
          </w:tcPr>
          <w:p w14:paraId="0A4880BC" w14:textId="77777777" w:rsidR="00C74476" w:rsidRPr="00E13D4F" w:rsidRDefault="00C74476" w:rsidP="00320857">
            <w:pPr>
              <w:keepNext/>
              <w:spacing w:line="240" w:lineRule="auto"/>
              <w:jc w:val="center"/>
              <w:rPr>
                <w:b/>
                <w:bCs/>
                <w:color w:val="000000"/>
                <w:sz w:val="19"/>
                <w:szCs w:val="19"/>
                <w:lang w:val="de-DE"/>
              </w:rPr>
            </w:pPr>
            <w:r w:rsidRPr="00E13D4F">
              <w:rPr>
                <w:b/>
                <w:bCs/>
                <w:color w:val="000000"/>
                <w:sz w:val="19"/>
                <w:szCs w:val="19"/>
                <w:lang w:val="de-DE"/>
              </w:rPr>
              <w:t>Gelegentlich</w:t>
            </w:r>
          </w:p>
        </w:tc>
        <w:tc>
          <w:tcPr>
            <w:tcW w:w="1843" w:type="dxa"/>
          </w:tcPr>
          <w:p w14:paraId="1A7F51B0" w14:textId="77777777" w:rsidR="00C74476" w:rsidRPr="00E13D4F" w:rsidRDefault="00C74476" w:rsidP="00320857">
            <w:pPr>
              <w:keepNext/>
              <w:spacing w:line="240" w:lineRule="auto"/>
              <w:jc w:val="center"/>
              <w:rPr>
                <w:b/>
                <w:bCs/>
                <w:color w:val="000000"/>
                <w:sz w:val="19"/>
                <w:szCs w:val="19"/>
                <w:lang w:val="de-DE"/>
              </w:rPr>
            </w:pPr>
            <w:r w:rsidRPr="00E13D4F">
              <w:rPr>
                <w:b/>
                <w:bCs/>
                <w:color w:val="000000"/>
                <w:sz w:val="19"/>
                <w:szCs w:val="19"/>
                <w:lang w:val="de-DE"/>
              </w:rPr>
              <w:t>Nicht bekannt</w:t>
            </w:r>
          </w:p>
        </w:tc>
      </w:tr>
      <w:tr w:rsidR="00B41851" w:rsidRPr="00E13D4F" w14:paraId="4E6E251B" w14:textId="77777777" w:rsidTr="00C3738E">
        <w:trPr>
          <w:cantSplit/>
          <w:tblHeader/>
        </w:trPr>
        <w:tc>
          <w:tcPr>
            <w:tcW w:w="2464" w:type="dxa"/>
          </w:tcPr>
          <w:p w14:paraId="049029E5" w14:textId="77777777" w:rsidR="00C74476" w:rsidRPr="00E13D4F" w:rsidRDefault="00C74476" w:rsidP="00B43DD4">
            <w:pPr>
              <w:spacing w:line="240" w:lineRule="auto"/>
              <w:rPr>
                <w:color w:val="000000"/>
                <w:sz w:val="19"/>
                <w:szCs w:val="19"/>
                <w:lang w:val="de-DE"/>
              </w:rPr>
            </w:pPr>
            <w:r w:rsidRPr="00E13D4F">
              <w:rPr>
                <w:color w:val="000000"/>
                <w:sz w:val="19"/>
                <w:szCs w:val="19"/>
                <w:lang w:val="de-DE"/>
              </w:rPr>
              <w:t xml:space="preserve">Infektionen </w:t>
            </w:r>
            <w:r w:rsidRPr="00E13D4F">
              <w:rPr>
                <w:noProof/>
                <w:sz w:val="19"/>
                <w:szCs w:val="19"/>
                <w:lang w:val="de-DE"/>
              </w:rPr>
              <w:t>und parasitäre Erkrankungen</w:t>
            </w:r>
          </w:p>
        </w:tc>
        <w:tc>
          <w:tcPr>
            <w:tcW w:w="1701" w:type="dxa"/>
          </w:tcPr>
          <w:p w14:paraId="29A3E459"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Atemweg</w:t>
            </w:r>
            <w:r w:rsidR="00B41851" w:rsidRPr="00E13D4F">
              <w:rPr>
                <w:color w:val="000000"/>
                <w:sz w:val="19"/>
                <w:szCs w:val="19"/>
                <w:lang w:val="de-DE"/>
              </w:rPr>
              <w:t>sinfektion</w:t>
            </w:r>
            <w:r w:rsidR="00B10FAC" w:rsidRPr="00DD6D2E">
              <w:rPr>
                <w:rFonts w:eastAsia="Times New Roman"/>
                <w:sz w:val="19"/>
                <w:szCs w:val="19"/>
                <w:lang w:eastAsia="en-US"/>
              </w:rPr>
              <w:t>*</w:t>
            </w:r>
          </w:p>
        </w:tc>
        <w:tc>
          <w:tcPr>
            <w:tcW w:w="1701" w:type="dxa"/>
          </w:tcPr>
          <w:p w14:paraId="0F7BFFFA" w14:textId="77777777" w:rsidR="00C74476" w:rsidRPr="00E13D4F" w:rsidRDefault="00C74476" w:rsidP="006402E8">
            <w:pPr>
              <w:spacing w:line="240" w:lineRule="auto"/>
              <w:jc w:val="center"/>
              <w:rPr>
                <w:i/>
                <w:color w:val="000000"/>
                <w:sz w:val="19"/>
                <w:szCs w:val="19"/>
                <w:lang w:val="de-DE"/>
              </w:rPr>
            </w:pPr>
            <w:r w:rsidRPr="00E13D4F">
              <w:rPr>
                <w:i/>
                <w:color w:val="000000"/>
                <w:sz w:val="19"/>
                <w:szCs w:val="19"/>
                <w:lang w:val="de-DE"/>
              </w:rPr>
              <w:t>Grippeähnliche Erkrankung</w:t>
            </w:r>
          </w:p>
        </w:tc>
        <w:tc>
          <w:tcPr>
            <w:tcW w:w="1559" w:type="dxa"/>
          </w:tcPr>
          <w:p w14:paraId="2317E4E7" w14:textId="77777777" w:rsidR="00C74476" w:rsidRPr="00E13D4F" w:rsidRDefault="00C74476" w:rsidP="006402E8">
            <w:pPr>
              <w:spacing w:line="240" w:lineRule="auto"/>
              <w:jc w:val="center"/>
              <w:rPr>
                <w:color w:val="000000"/>
                <w:sz w:val="19"/>
                <w:szCs w:val="19"/>
                <w:lang w:val="de-DE"/>
              </w:rPr>
            </w:pPr>
          </w:p>
        </w:tc>
        <w:tc>
          <w:tcPr>
            <w:tcW w:w="1843" w:type="dxa"/>
          </w:tcPr>
          <w:p w14:paraId="66B5258B" w14:textId="77777777" w:rsidR="00C74476" w:rsidRPr="00E13D4F" w:rsidRDefault="00C74476" w:rsidP="006402E8">
            <w:pPr>
              <w:spacing w:line="240" w:lineRule="auto"/>
              <w:jc w:val="center"/>
              <w:rPr>
                <w:color w:val="000000"/>
                <w:sz w:val="19"/>
                <w:szCs w:val="19"/>
                <w:lang w:val="de-DE"/>
              </w:rPr>
            </w:pPr>
          </w:p>
        </w:tc>
      </w:tr>
      <w:tr w:rsidR="00B41851" w:rsidRPr="00E13D4F" w14:paraId="17D4CDD6" w14:textId="77777777" w:rsidTr="00C3738E">
        <w:trPr>
          <w:cantSplit/>
          <w:tblHeader/>
        </w:trPr>
        <w:tc>
          <w:tcPr>
            <w:tcW w:w="2464" w:type="dxa"/>
          </w:tcPr>
          <w:p w14:paraId="72924DF4" w14:textId="77777777" w:rsidR="00C74476" w:rsidRPr="00E13D4F" w:rsidRDefault="00C74476" w:rsidP="00B43DD4">
            <w:pPr>
              <w:spacing w:line="240" w:lineRule="auto"/>
              <w:rPr>
                <w:noProof/>
                <w:sz w:val="19"/>
                <w:szCs w:val="19"/>
                <w:lang w:val="de-DE"/>
              </w:rPr>
            </w:pPr>
            <w:r w:rsidRPr="00E13D4F">
              <w:rPr>
                <w:noProof/>
                <w:sz w:val="19"/>
                <w:szCs w:val="19"/>
                <w:lang w:val="de-DE"/>
              </w:rPr>
              <w:t>Erkrankungen des Immunsystems</w:t>
            </w:r>
          </w:p>
        </w:tc>
        <w:tc>
          <w:tcPr>
            <w:tcW w:w="1701" w:type="dxa"/>
          </w:tcPr>
          <w:p w14:paraId="71C57EFA" w14:textId="77777777" w:rsidR="00C74476" w:rsidRPr="00E13D4F" w:rsidRDefault="00C74476" w:rsidP="006402E8">
            <w:pPr>
              <w:spacing w:line="240" w:lineRule="auto"/>
              <w:jc w:val="center"/>
              <w:rPr>
                <w:color w:val="000000"/>
                <w:sz w:val="19"/>
                <w:szCs w:val="19"/>
                <w:lang w:val="de-DE"/>
              </w:rPr>
            </w:pPr>
          </w:p>
        </w:tc>
        <w:tc>
          <w:tcPr>
            <w:tcW w:w="1701" w:type="dxa"/>
          </w:tcPr>
          <w:p w14:paraId="40A5280B" w14:textId="77777777" w:rsidR="00C74476" w:rsidRPr="00E13D4F" w:rsidRDefault="00C74476" w:rsidP="006402E8">
            <w:pPr>
              <w:spacing w:line="240" w:lineRule="auto"/>
              <w:jc w:val="center"/>
              <w:rPr>
                <w:color w:val="000000"/>
                <w:sz w:val="19"/>
                <w:szCs w:val="19"/>
                <w:lang w:val="de-DE"/>
              </w:rPr>
            </w:pPr>
          </w:p>
        </w:tc>
        <w:tc>
          <w:tcPr>
            <w:tcW w:w="1559" w:type="dxa"/>
          </w:tcPr>
          <w:p w14:paraId="1AFE0524" w14:textId="77777777" w:rsidR="00C74476" w:rsidRPr="00E13D4F" w:rsidRDefault="00C74476" w:rsidP="006402E8">
            <w:pPr>
              <w:spacing w:line="240" w:lineRule="auto"/>
              <w:jc w:val="center"/>
              <w:rPr>
                <w:color w:val="000000"/>
                <w:sz w:val="19"/>
                <w:szCs w:val="19"/>
                <w:lang w:val="de-DE"/>
              </w:rPr>
            </w:pPr>
          </w:p>
        </w:tc>
        <w:tc>
          <w:tcPr>
            <w:tcW w:w="1843" w:type="dxa"/>
          </w:tcPr>
          <w:p w14:paraId="1E17F312" w14:textId="77777777" w:rsidR="00C74476" w:rsidRPr="00E13D4F" w:rsidRDefault="00C74476" w:rsidP="006402E8">
            <w:pPr>
              <w:spacing w:line="240" w:lineRule="auto"/>
              <w:jc w:val="center"/>
              <w:rPr>
                <w:color w:val="000000"/>
                <w:sz w:val="19"/>
                <w:szCs w:val="19"/>
                <w:lang w:val="de-DE"/>
              </w:rPr>
            </w:pPr>
            <w:r w:rsidRPr="00E13D4F">
              <w:rPr>
                <w:i/>
                <w:color w:val="000000"/>
                <w:sz w:val="19"/>
                <w:szCs w:val="19"/>
                <w:lang w:val="de-DE"/>
              </w:rPr>
              <w:t>Überempfindlichkei</w:t>
            </w:r>
            <w:r w:rsidRPr="00E13D4F">
              <w:rPr>
                <w:color w:val="000000"/>
                <w:sz w:val="19"/>
                <w:szCs w:val="19"/>
                <w:lang w:val="de-DE"/>
              </w:rPr>
              <w:t>t</w:t>
            </w:r>
          </w:p>
        </w:tc>
      </w:tr>
      <w:tr w:rsidR="00B41851" w:rsidRPr="00E13D4F" w14:paraId="0298856D" w14:textId="77777777" w:rsidTr="00B84603">
        <w:tc>
          <w:tcPr>
            <w:tcW w:w="2464" w:type="dxa"/>
          </w:tcPr>
          <w:p w14:paraId="59E94B7B" w14:textId="77777777" w:rsidR="00C74476" w:rsidRPr="00E13D4F" w:rsidRDefault="00C74476" w:rsidP="00B43DD4">
            <w:pPr>
              <w:spacing w:line="240" w:lineRule="auto"/>
              <w:rPr>
                <w:color w:val="000000"/>
                <w:sz w:val="19"/>
                <w:szCs w:val="19"/>
                <w:lang w:val="de-DE"/>
              </w:rPr>
            </w:pPr>
            <w:r w:rsidRPr="00E13D4F">
              <w:rPr>
                <w:noProof/>
                <w:sz w:val="19"/>
                <w:szCs w:val="19"/>
                <w:lang w:val="de-DE"/>
              </w:rPr>
              <w:t>Stoffwechsel- und Ernährungsstörungen</w:t>
            </w:r>
          </w:p>
        </w:tc>
        <w:tc>
          <w:tcPr>
            <w:tcW w:w="1701" w:type="dxa"/>
          </w:tcPr>
          <w:p w14:paraId="6601851F" w14:textId="77777777" w:rsidR="00C74476" w:rsidRPr="00E13D4F" w:rsidRDefault="00C74476" w:rsidP="006402E8">
            <w:pPr>
              <w:spacing w:line="240" w:lineRule="auto"/>
              <w:jc w:val="center"/>
              <w:rPr>
                <w:color w:val="000000"/>
                <w:sz w:val="19"/>
                <w:szCs w:val="19"/>
                <w:lang w:val="de-DE"/>
              </w:rPr>
            </w:pPr>
          </w:p>
        </w:tc>
        <w:tc>
          <w:tcPr>
            <w:tcW w:w="1701" w:type="dxa"/>
          </w:tcPr>
          <w:p w14:paraId="635CF57D" w14:textId="77777777" w:rsidR="00C74476" w:rsidRPr="00515683" w:rsidRDefault="00C74476" w:rsidP="006402E8">
            <w:pPr>
              <w:spacing w:line="240" w:lineRule="auto"/>
              <w:jc w:val="center"/>
              <w:rPr>
                <w:color w:val="000000"/>
                <w:sz w:val="19"/>
                <w:szCs w:val="19"/>
                <w:lang w:val="de-DE"/>
              </w:rPr>
            </w:pPr>
            <w:r w:rsidRPr="00E13D4F">
              <w:rPr>
                <w:color w:val="000000"/>
                <w:sz w:val="19"/>
                <w:szCs w:val="19"/>
                <w:lang w:val="de-DE"/>
              </w:rPr>
              <w:t>Ver</w:t>
            </w:r>
            <w:r w:rsidRPr="00515683">
              <w:rPr>
                <w:color w:val="000000"/>
                <w:sz w:val="19"/>
                <w:szCs w:val="19"/>
                <w:lang w:val="de-DE"/>
              </w:rPr>
              <w:t>minderter Appetit</w:t>
            </w:r>
          </w:p>
          <w:p w14:paraId="0042A696" w14:textId="77777777" w:rsidR="00C74476" w:rsidRPr="00E13D4F" w:rsidRDefault="002D0B82" w:rsidP="006402E8">
            <w:pPr>
              <w:spacing w:line="240" w:lineRule="auto"/>
              <w:jc w:val="center"/>
              <w:rPr>
                <w:color w:val="000000"/>
                <w:sz w:val="19"/>
                <w:szCs w:val="19"/>
                <w:lang w:val="de-DE"/>
              </w:rPr>
            </w:pPr>
            <w:r>
              <w:rPr>
                <w:color w:val="000000"/>
                <w:sz w:val="19"/>
                <w:szCs w:val="19"/>
                <w:lang w:val="de-DE"/>
              </w:rPr>
              <w:t>Hyperhydratation</w:t>
            </w:r>
          </w:p>
        </w:tc>
        <w:tc>
          <w:tcPr>
            <w:tcW w:w="1559" w:type="dxa"/>
          </w:tcPr>
          <w:p w14:paraId="17FD8ABB" w14:textId="77777777" w:rsidR="00C74476" w:rsidRPr="00E13D4F" w:rsidRDefault="00C74476" w:rsidP="006402E8">
            <w:pPr>
              <w:spacing w:line="240" w:lineRule="auto"/>
              <w:jc w:val="center"/>
              <w:rPr>
                <w:color w:val="000000"/>
                <w:sz w:val="19"/>
                <w:szCs w:val="19"/>
                <w:lang w:val="de-DE"/>
              </w:rPr>
            </w:pPr>
          </w:p>
        </w:tc>
        <w:tc>
          <w:tcPr>
            <w:tcW w:w="1843" w:type="dxa"/>
          </w:tcPr>
          <w:p w14:paraId="74BFF149" w14:textId="77777777" w:rsidR="00C74476" w:rsidRPr="00E13D4F" w:rsidRDefault="00C74476" w:rsidP="006402E8">
            <w:pPr>
              <w:spacing w:line="240" w:lineRule="auto"/>
              <w:jc w:val="center"/>
              <w:rPr>
                <w:color w:val="000000"/>
                <w:sz w:val="19"/>
                <w:szCs w:val="19"/>
                <w:lang w:val="de-DE"/>
              </w:rPr>
            </w:pPr>
          </w:p>
        </w:tc>
      </w:tr>
      <w:tr w:rsidR="00B41851" w:rsidRPr="00E13D4F" w14:paraId="6A0572E7" w14:textId="77777777" w:rsidTr="00C3738E">
        <w:trPr>
          <w:cantSplit/>
          <w:tblHeader/>
        </w:trPr>
        <w:tc>
          <w:tcPr>
            <w:tcW w:w="2464" w:type="dxa"/>
          </w:tcPr>
          <w:p w14:paraId="30434EB0" w14:textId="77777777" w:rsidR="00C74476" w:rsidRPr="00E13D4F" w:rsidRDefault="00C74476" w:rsidP="00B43DD4">
            <w:pPr>
              <w:spacing w:line="240" w:lineRule="auto"/>
              <w:rPr>
                <w:color w:val="000000"/>
                <w:sz w:val="19"/>
                <w:szCs w:val="19"/>
                <w:lang w:val="de-DE"/>
              </w:rPr>
            </w:pPr>
            <w:r w:rsidRPr="00E13D4F">
              <w:rPr>
                <w:color w:val="000000"/>
                <w:sz w:val="19"/>
                <w:szCs w:val="19"/>
                <w:lang w:val="de-DE"/>
              </w:rPr>
              <w:t>Psychiatrische Erkrankungen</w:t>
            </w:r>
          </w:p>
        </w:tc>
        <w:tc>
          <w:tcPr>
            <w:tcW w:w="1701" w:type="dxa"/>
          </w:tcPr>
          <w:p w14:paraId="212E703C" w14:textId="77777777" w:rsidR="00C74476" w:rsidRPr="00E13D4F" w:rsidRDefault="00C74476" w:rsidP="006402E8">
            <w:pPr>
              <w:spacing w:line="240" w:lineRule="auto"/>
              <w:jc w:val="center"/>
              <w:rPr>
                <w:color w:val="000000"/>
                <w:sz w:val="19"/>
                <w:szCs w:val="19"/>
                <w:lang w:val="de-DE"/>
              </w:rPr>
            </w:pPr>
          </w:p>
        </w:tc>
        <w:tc>
          <w:tcPr>
            <w:tcW w:w="1701" w:type="dxa"/>
          </w:tcPr>
          <w:p w14:paraId="0D94846B"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Angst</w:t>
            </w:r>
          </w:p>
          <w:p w14:paraId="15A8AF73" w14:textId="77777777" w:rsidR="00C74476" w:rsidRPr="00E13D4F" w:rsidRDefault="004D19D1" w:rsidP="006402E8">
            <w:pPr>
              <w:spacing w:line="240" w:lineRule="auto"/>
              <w:jc w:val="center"/>
              <w:rPr>
                <w:color w:val="000000"/>
                <w:sz w:val="19"/>
                <w:szCs w:val="19"/>
                <w:lang w:val="de-DE"/>
              </w:rPr>
            </w:pPr>
            <w:r w:rsidRPr="00E13D4F">
              <w:rPr>
                <w:color w:val="000000"/>
                <w:sz w:val="19"/>
                <w:szCs w:val="19"/>
                <w:lang w:val="de-DE"/>
              </w:rPr>
              <w:t>Insomnie</w:t>
            </w:r>
          </w:p>
        </w:tc>
        <w:tc>
          <w:tcPr>
            <w:tcW w:w="1559" w:type="dxa"/>
          </w:tcPr>
          <w:p w14:paraId="035F998F" w14:textId="77777777" w:rsidR="00C74476" w:rsidRPr="00E13D4F" w:rsidRDefault="00C74476" w:rsidP="006402E8">
            <w:pPr>
              <w:spacing w:line="240" w:lineRule="auto"/>
              <w:jc w:val="center"/>
              <w:rPr>
                <w:color w:val="000000"/>
                <w:sz w:val="19"/>
                <w:szCs w:val="19"/>
                <w:lang w:val="de-DE"/>
              </w:rPr>
            </w:pPr>
          </w:p>
        </w:tc>
        <w:tc>
          <w:tcPr>
            <w:tcW w:w="1843" w:type="dxa"/>
          </w:tcPr>
          <w:p w14:paraId="0592C112" w14:textId="77777777" w:rsidR="00C74476" w:rsidRPr="00E13D4F" w:rsidRDefault="00C74476" w:rsidP="006402E8">
            <w:pPr>
              <w:spacing w:line="240" w:lineRule="auto"/>
              <w:jc w:val="center"/>
              <w:rPr>
                <w:color w:val="000000"/>
                <w:sz w:val="19"/>
                <w:szCs w:val="19"/>
                <w:lang w:val="de-DE"/>
              </w:rPr>
            </w:pPr>
          </w:p>
        </w:tc>
      </w:tr>
      <w:tr w:rsidR="00B41851" w:rsidRPr="00E13D4F" w14:paraId="6A0F52D5" w14:textId="77777777" w:rsidTr="00C3738E">
        <w:trPr>
          <w:cantSplit/>
          <w:tblHeader/>
        </w:trPr>
        <w:tc>
          <w:tcPr>
            <w:tcW w:w="2464" w:type="dxa"/>
          </w:tcPr>
          <w:p w14:paraId="6E15FDED" w14:textId="77777777" w:rsidR="00C74476" w:rsidRPr="00E13D4F" w:rsidRDefault="00C74476" w:rsidP="00B43DD4">
            <w:pPr>
              <w:spacing w:line="240" w:lineRule="auto"/>
              <w:rPr>
                <w:color w:val="000000"/>
                <w:sz w:val="19"/>
                <w:szCs w:val="19"/>
                <w:lang w:val="de-DE"/>
              </w:rPr>
            </w:pPr>
            <w:r w:rsidRPr="00E13D4F">
              <w:rPr>
                <w:color w:val="000000"/>
                <w:sz w:val="19"/>
                <w:szCs w:val="19"/>
                <w:lang w:val="de-DE"/>
              </w:rPr>
              <w:t>Erkrankungen des Nervensystems</w:t>
            </w:r>
          </w:p>
        </w:tc>
        <w:tc>
          <w:tcPr>
            <w:tcW w:w="1701" w:type="dxa"/>
          </w:tcPr>
          <w:p w14:paraId="5CBB7085"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Kopfschmerzen</w:t>
            </w:r>
          </w:p>
        </w:tc>
        <w:tc>
          <w:tcPr>
            <w:tcW w:w="1701" w:type="dxa"/>
          </w:tcPr>
          <w:p w14:paraId="1DD88F3C" w14:textId="77777777" w:rsidR="00C74476" w:rsidRPr="00E13D4F" w:rsidRDefault="00C74476" w:rsidP="006402E8">
            <w:pPr>
              <w:spacing w:line="240" w:lineRule="auto"/>
              <w:jc w:val="center"/>
              <w:rPr>
                <w:color w:val="000000"/>
                <w:sz w:val="19"/>
                <w:szCs w:val="19"/>
                <w:lang w:val="de-DE"/>
              </w:rPr>
            </w:pPr>
          </w:p>
        </w:tc>
        <w:tc>
          <w:tcPr>
            <w:tcW w:w="1559" w:type="dxa"/>
          </w:tcPr>
          <w:p w14:paraId="17FBC060" w14:textId="77777777" w:rsidR="00C74476" w:rsidRPr="00E13D4F" w:rsidRDefault="00C74476" w:rsidP="006402E8">
            <w:pPr>
              <w:spacing w:line="240" w:lineRule="auto"/>
              <w:jc w:val="center"/>
              <w:rPr>
                <w:color w:val="000000"/>
                <w:sz w:val="19"/>
                <w:szCs w:val="19"/>
                <w:lang w:val="de-DE"/>
              </w:rPr>
            </w:pPr>
          </w:p>
        </w:tc>
        <w:tc>
          <w:tcPr>
            <w:tcW w:w="1843" w:type="dxa"/>
          </w:tcPr>
          <w:p w14:paraId="300FD29B" w14:textId="77777777" w:rsidR="00C74476" w:rsidRPr="00E13D4F" w:rsidRDefault="00C74476" w:rsidP="006402E8">
            <w:pPr>
              <w:spacing w:line="240" w:lineRule="auto"/>
              <w:jc w:val="center"/>
              <w:rPr>
                <w:color w:val="000000"/>
                <w:sz w:val="19"/>
                <w:szCs w:val="19"/>
                <w:lang w:val="de-DE"/>
              </w:rPr>
            </w:pPr>
          </w:p>
        </w:tc>
      </w:tr>
      <w:tr w:rsidR="00B41851" w:rsidRPr="00E13D4F" w14:paraId="1C52C2A3" w14:textId="77777777" w:rsidTr="00C3738E">
        <w:trPr>
          <w:cantSplit/>
          <w:tblHeader/>
        </w:trPr>
        <w:tc>
          <w:tcPr>
            <w:tcW w:w="2464" w:type="dxa"/>
          </w:tcPr>
          <w:p w14:paraId="68E99D01" w14:textId="77777777" w:rsidR="00C74476" w:rsidRPr="00E13D4F" w:rsidRDefault="00C74476" w:rsidP="00B43DD4">
            <w:pPr>
              <w:spacing w:line="240" w:lineRule="auto"/>
              <w:rPr>
                <w:color w:val="000000"/>
                <w:sz w:val="19"/>
                <w:szCs w:val="19"/>
                <w:lang w:val="de-DE"/>
              </w:rPr>
            </w:pPr>
            <w:r w:rsidRPr="00E13D4F">
              <w:rPr>
                <w:color w:val="000000"/>
                <w:sz w:val="19"/>
                <w:szCs w:val="19"/>
                <w:lang w:val="de-DE"/>
              </w:rPr>
              <w:t>Herzerkrankungen</w:t>
            </w:r>
          </w:p>
        </w:tc>
        <w:tc>
          <w:tcPr>
            <w:tcW w:w="1701" w:type="dxa"/>
          </w:tcPr>
          <w:p w14:paraId="65391138" w14:textId="77777777" w:rsidR="00C74476" w:rsidRPr="00E13D4F" w:rsidRDefault="00C74476" w:rsidP="006402E8">
            <w:pPr>
              <w:spacing w:line="240" w:lineRule="auto"/>
              <w:jc w:val="center"/>
              <w:rPr>
                <w:color w:val="000000"/>
                <w:sz w:val="19"/>
                <w:szCs w:val="19"/>
                <w:lang w:val="de-DE"/>
              </w:rPr>
            </w:pPr>
          </w:p>
        </w:tc>
        <w:tc>
          <w:tcPr>
            <w:tcW w:w="1701" w:type="dxa"/>
          </w:tcPr>
          <w:p w14:paraId="595673B9"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Kongestive Herzinsuffizienz</w:t>
            </w:r>
          </w:p>
        </w:tc>
        <w:tc>
          <w:tcPr>
            <w:tcW w:w="1559" w:type="dxa"/>
          </w:tcPr>
          <w:p w14:paraId="64A26D00" w14:textId="77777777" w:rsidR="00C74476" w:rsidRPr="00E13D4F" w:rsidRDefault="00C74476" w:rsidP="006402E8">
            <w:pPr>
              <w:spacing w:line="240" w:lineRule="auto"/>
              <w:jc w:val="center"/>
              <w:rPr>
                <w:color w:val="000000"/>
                <w:sz w:val="19"/>
                <w:szCs w:val="19"/>
                <w:lang w:val="de-DE"/>
              </w:rPr>
            </w:pPr>
          </w:p>
        </w:tc>
        <w:tc>
          <w:tcPr>
            <w:tcW w:w="1843" w:type="dxa"/>
          </w:tcPr>
          <w:p w14:paraId="463C8F50" w14:textId="77777777" w:rsidR="00C74476" w:rsidRPr="00E13D4F" w:rsidRDefault="00C74476" w:rsidP="006402E8">
            <w:pPr>
              <w:spacing w:line="240" w:lineRule="auto"/>
              <w:jc w:val="center"/>
              <w:rPr>
                <w:color w:val="000000"/>
                <w:sz w:val="19"/>
                <w:szCs w:val="19"/>
                <w:lang w:val="de-DE"/>
              </w:rPr>
            </w:pPr>
          </w:p>
        </w:tc>
      </w:tr>
      <w:tr w:rsidR="00B41851" w:rsidRPr="00E13D4F" w14:paraId="0A1AA0D3" w14:textId="77777777" w:rsidTr="00C3738E">
        <w:trPr>
          <w:cantSplit/>
          <w:tblHeader/>
        </w:trPr>
        <w:tc>
          <w:tcPr>
            <w:tcW w:w="2464" w:type="dxa"/>
          </w:tcPr>
          <w:p w14:paraId="2E01A123" w14:textId="77777777" w:rsidR="00C74476" w:rsidRPr="00E13D4F" w:rsidRDefault="00C74476" w:rsidP="00B43DD4">
            <w:pPr>
              <w:spacing w:line="240" w:lineRule="auto"/>
              <w:rPr>
                <w:color w:val="000000"/>
                <w:sz w:val="19"/>
                <w:szCs w:val="19"/>
                <w:lang w:val="de-DE"/>
              </w:rPr>
            </w:pPr>
            <w:r w:rsidRPr="00E13D4F">
              <w:rPr>
                <w:color w:val="000000"/>
                <w:sz w:val="19"/>
                <w:szCs w:val="19"/>
                <w:lang w:val="de-DE"/>
              </w:rPr>
              <w:t>Gefäßerkrankungen</w:t>
            </w:r>
          </w:p>
        </w:tc>
        <w:tc>
          <w:tcPr>
            <w:tcW w:w="1701" w:type="dxa"/>
          </w:tcPr>
          <w:p w14:paraId="0F8F7EDB" w14:textId="77777777" w:rsidR="00C74476" w:rsidRPr="00E13D4F" w:rsidRDefault="00C74476" w:rsidP="006402E8">
            <w:pPr>
              <w:spacing w:line="240" w:lineRule="auto"/>
              <w:jc w:val="center"/>
              <w:rPr>
                <w:color w:val="000000"/>
                <w:sz w:val="19"/>
                <w:szCs w:val="19"/>
                <w:lang w:val="de-DE"/>
              </w:rPr>
            </w:pPr>
          </w:p>
        </w:tc>
        <w:tc>
          <w:tcPr>
            <w:tcW w:w="1701" w:type="dxa"/>
          </w:tcPr>
          <w:p w14:paraId="0F024172" w14:textId="77777777" w:rsidR="00C74476" w:rsidRPr="00E13D4F" w:rsidRDefault="00C74476" w:rsidP="006402E8">
            <w:pPr>
              <w:spacing w:line="240" w:lineRule="auto"/>
              <w:jc w:val="center"/>
              <w:rPr>
                <w:color w:val="000000"/>
                <w:sz w:val="19"/>
                <w:szCs w:val="19"/>
                <w:lang w:val="de-DE"/>
              </w:rPr>
            </w:pPr>
          </w:p>
        </w:tc>
        <w:tc>
          <w:tcPr>
            <w:tcW w:w="1559" w:type="dxa"/>
          </w:tcPr>
          <w:p w14:paraId="64957A7E"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Synkope</w:t>
            </w:r>
          </w:p>
        </w:tc>
        <w:tc>
          <w:tcPr>
            <w:tcW w:w="1843" w:type="dxa"/>
          </w:tcPr>
          <w:p w14:paraId="558929EF" w14:textId="77777777" w:rsidR="00C74476" w:rsidRPr="00E13D4F" w:rsidRDefault="00C74476" w:rsidP="006402E8">
            <w:pPr>
              <w:spacing w:line="240" w:lineRule="auto"/>
              <w:jc w:val="center"/>
              <w:rPr>
                <w:color w:val="000000"/>
                <w:sz w:val="19"/>
                <w:szCs w:val="19"/>
                <w:lang w:val="de-DE"/>
              </w:rPr>
            </w:pPr>
          </w:p>
        </w:tc>
      </w:tr>
      <w:tr w:rsidR="00B41851" w:rsidRPr="00E13D4F" w14:paraId="14791BBF" w14:textId="77777777" w:rsidTr="00C3738E">
        <w:trPr>
          <w:cantSplit/>
          <w:tblHeader/>
        </w:trPr>
        <w:tc>
          <w:tcPr>
            <w:tcW w:w="2464" w:type="dxa"/>
          </w:tcPr>
          <w:p w14:paraId="3A9880D1" w14:textId="77777777" w:rsidR="00C74476" w:rsidRPr="00E13D4F" w:rsidRDefault="00C74476" w:rsidP="00B43DD4">
            <w:pPr>
              <w:spacing w:line="240" w:lineRule="auto"/>
              <w:rPr>
                <w:color w:val="000000"/>
                <w:sz w:val="19"/>
                <w:szCs w:val="19"/>
                <w:lang w:val="de-DE"/>
              </w:rPr>
            </w:pPr>
            <w:r w:rsidRPr="00E13D4F">
              <w:rPr>
                <w:color w:val="000000"/>
                <w:sz w:val="19"/>
                <w:szCs w:val="19"/>
                <w:lang w:val="de-DE"/>
              </w:rPr>
              <w:t>Erkrankungen der Atemwege, des Brustraums und Mediastinums</w:t>
            </w:r>
          </w:p>
        </w:tc>
        <w:tc>
          <w:tcPr>
            <w:tcW w:w="1701" w:type="dxa"/>
          </w:tcPr>
          <w:p w14:paraId="07929451" w14:textId="77777777" w:rsidR="00C74476" w:rsidRPr="00E13D4F" w:rsidRDefault="00C74476" w:rsidP="006402E8">
            <w:pPr>
              <w:spacing w:line="240" w:lineRule="auto"/>
              <w:jc w:val="center"/>
              <w:rPr>
                <w:color w:val="000000"/>
                <w:sz w:val="19"/>
                <w:szCs w:val="19"/>
                <w:lang w:val="de-DE"/>
              </w:rPr>
            </w:pPr>
          </w:p>
        </w:tc>
        <w:tc>
          <w:tcPr>
            <w:tcW w:w="1701" w:type="dxa"/>
          </w:tcPr>
          <w:p w14:paraId="1D50985B"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Husten,</w:t>
            </w:r>
          </w:p>
          <w:p w14:paraId="37F1A5FD"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Dyspnoe</w:t>
            </w:r>
          </w:p>
        </w:tc>
        <w:tc>
          <w:tcPr>
            <w:tcW w:w="1559" w:type="dxa"/>
          </w:tcPr>
          <w:p w14:paraId="4C79A6F6" w14:textId="77777777" w:rsidR="00C74476" w:rsidRPr="00E13D4F" w:rsidRDefault="00C74476" w:rsidP="006402E8">
            <w:pPr>
              <w:spacing w:line="240" w:lineRule="auto"/>
              <w:jc w:val="center"/>
              <w:rPr>
                <w:color w:val="000000"/>
                <w:sz w:val="19"/>
                <w:szCs w:val="19"/>
                <w:lang w:val="de-DE"/>
              </w:rPr>
            </w:pPr>
          </w:p>
        </w:tc>
        <w:tc>
          <w:tcPr>
            <w:tcW w:w="1843" w:type="dxa"/>
          </w:tcPr>
          <w:p w14:paraId="72071337" w14:textId="77777777" w:rsidR="00C74476" w:rsidRPr="00E13D4F" w:rsidRDefault="00C74476" w:rsidP="006402E8">
            <w:pPr>
              <w:spacing w:line="240" w:lineRule="auto"/>
              <w:jc w:val="center"/>
              <w:rPr>
                <w:color w:val="000000"/>
                <w:sz w:val="19"/>
                <w:szCs w:val="19"/>
                <w:lang w:val="de-DE"/>
              </w:rPr>
            </w:pPr>
          </w:p>
        </w:tc>
      </w:tr>
      <w:tr w:rsidR="00B41851" w:rsidRPr="00E13D4F" w14:paraId="2C96EB71" w14:textId="77777777" w:rsidTr="00C3738E">
        <w:trPr>
          <w:cantSplit/>
          <w:tblHeader/>
        </w:trPr>
        <w:tc>
          <w:tcPr>
            <w:tcW w:w="2464" w:type="dxa"/>
          </w:tcPr>
          <w:p w14:paraId="052A1E1F" w14:textId="77777777" w:rsidR="00C74476" w:rsidRPr="00E13D4F" w:rsidRDefault="00C74476" w:rsidP="00B43DD4">
            <w:pPr>
              <w:spacing w:line="240" w:lineRule="auto"/>
              <w:rPr>
                <w:color w:val="000000"/>
                <w:sz w:val="19"/>
                <w:szCs w:val="19"/>
                <w:lang w:val="de-DE"/>
              </w:rPr>
            </w:pPr>
            <w:r w:rsidRPr="00E13D4F">
              <w:rPr>
                <w:color w:val="000000"/>
                <w:sz w:val="19"/>
                <w:szCs w:val="19"/>
                <w:lang w:val="de-DE"/>
              </w:rPr>
              <w:t>Erkrankungen des Gastrointestinaltraktes</w:t>
            </w:r>
          </w:p>
        </w:tc>
        <w:tc>
          <w:tcPr>
            <w:tcW w:w="1701" w:type="dxa"/>
          </w:tcPr>
          <w:p w14:paraId="3BD2336D"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A</w:t>
            </w:r>
            <w:r w:rsidR="00B41851" w:rsidRPr="00E13D4F">
              <w:rPr>
                <w:color w:val="000000"/>
                <w:sz w:val="19"/>
                <w:szCs w:val="19"/>
                <w:lang w:val="de-DE"/>
              </w:rPr>
              <w:t>bdominale Distension</w:t>
            </w:r>
          </w:p>
          <w:p w14:paraId="0A0B9DDD"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Abdominale Schmerzen</w:t>
            </w:r>
          </w:p>
          <w:p w14:paraId="7AB3E2C6" w14:textId="77777777" w:rsidR="004D19D1" w:rsidRPr="00E13D4F" w:rsidRDefault="004D19D1" w:rsidP="006402E8">
            <w:pPr>
              <w:spacing w:line="240" w:lineRule="auto"/>
              <w:jc w:val="center"/>
              <w:rPr>
                <w:color w:val="000000"/>
                <w:sz w:val="19"/>
                <w:szCs w:val="19"/>
                <w:lang w:val="de-DE"/>
              </w:rPr>
            </w:pPr>
            <w:r w:rsidRPr="00E13D4F">
              <w:rPr>
                <w:color w:val="000000"/>
                <w:sz w:val="19"/>
                <w:szCs w:val="19"/>
                <w:lang w:val="de-DE"/>
              </w:rPr>
              <w:t>Übelkeit</w:t>
            </w:r>
          </w:p>
          <w:p w14:paraId="620FCEAC"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Erbrechen</w:t>
            </w:r>
          </w:p>
          <w:p w14:paraId="1378895C" w14:textId="77777777" w:rsidR="00C74476" w:rsidRPr="00E13D4F" w:rsidRDefault="00C74476" w:rsidP="006402E8">
            <w:pPr>
              <w:spacing w:line="240" w:lineRule="auto"/>
              <w:jc w:val="center"/>
              <w:rPr>
                <w:color w:val="000000"/>
                <w:sz w:val="19"/>
                <w:szCs w:val="19"/>
                <w:lang w:val="de-DE"/>
              </w:rPr>
            </w:pPr>
          </w:p>
        </w:tc>
        <w:tc>
          <w:tcPr>
            <w:tcW w:w="1701" w:type="dxa"/>
          </w:tcPr>
          <w:p w14:paraId="123A3EFB" w14:textId="77777777" w:rsidR="00C74476" w:rsidRPr="00E13D4F" w:rsidRDefault="00B22B80" w:rsidP="006402E8">
            <w:pPr>
              <w:spacing w:line="240" w:lineRule="auto"/>
              <w:jc w:val="center"/>
              <w:rPr>
                <w:color w:val="000000"/>
                <w:sz w:val="19"/>
                <w:szCs w:val="19"/>
                <w:lang w:val="de-DE"/>
              </w:rPr>
            </w:pPr>
            <w:r w:rsidRPr="00E13D4F">
              <w:rPr>
                <w:color w:val="000000"/>
                <w:sz w:val="19"/>
                <w:szCs w:val="19"/>
                <w:lang w:val="de-DE"/>
              </w:rPr>
              <w:t>K</w:t>
            </w:r>
            <w:r w:rsidR="00C74476" w:rsidRPr="00E13D4F">
              <w:rPr>
                <w:color w:val="000000"/>
                <w:sz w:val="19"/>
                <w:szCs w:val="19"/>
                <w:lang w:val="de-DE"/>
              </w:rPr>
              <w:t>olorektale</w:t>
            </w:r>
            <w:r w:rsidR="00B41851" w:rsidRPr="00E13D4F">
              <w:rPr>
                <w:color w:val="000000"/>
                <w:sz w:val="19"/>
                <w:szCs w:val="19"/>
                <w:lang w:val="de-DE"/>
              </w:rPr>
              <w:t>r</w:t>
            </w:r>
            <w:r w:rsidR="00C74476" w:rsidRPr="00E13D4F">
              <w:rPr>
                <w:color w:val="000000"/>
                <w:sz w:val="19"/>
                <w:szCs w:val="19"/>
                <w:lang w:val="de-DE"/>
              </w:rPr>
              <w:t xml:space="preserve"> Polyp</w:t>
            </w:r>
          </w:p>
          <w:p w14:paraId="5F8ECB45" w14:textId="77777777" w:rsidR="00C74476" w:rsidRPr="00E13D4F" w:rsidRDefault="00B41851" w:rsidP="006402E8">
            <w:pPr>
              <w:spacing w:line="240" w:lineRule="auto"/>
              <w:jc w:val="center"/>
              <w:rPr>
                <w:color w:val="000000"/>
                <w:sz w:val="19"/>
                <w:szCs w:val="19"/>
                <w:lang w:val="de-DE"/>
              </w:rPr>
            </w:pPr>
            <w:r w:rsidRPr="00E13D4F">
              <w:rPr>
                <w:color w:val="000000"/>
                <w:sz w:val="19"/>
                <w:szCs w:val="19"/>
                <w:lang w:val="de-DE"/>
              </w:rPr>
              <w:t>K</w:t>
            </w:r>
            <w:r w:rsidR="00C74476" w:rsidRPr="00E13D4F">
              <w:rPr>
                <w:color w:val="000000"/>
                <w:sz w:val="19"/>
                <w:szCs w:val="19"/>
                <w:lang w:val="de-DE"/>
              </w:rPr>
              <w:t>olonstenose</w:t>
            </w:r>
          </w:p>
          <w:p w14:paraId="0418F6BA"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Blähungen</w:t>
            </w:r>
          </w:p>
          <w:p w14:paraId="4CBDFD2F"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Darm</w:t>
            </w:r>
            <w:r w:rsidR="00B41851" w:rsidRPr="00E13D4F">
              <w:rPr>
                <w:color w:val="000000"/>
                <w:sz w:val="19"/>
                <w:szCs w:val="19"/>
                <w:lang w:val="de-DE"/>
              </w:rPr>
              <w:t>obstruktion</w:t>
            </w:r>
          </w:p>
          <w:p w14:paraId="2FA6D615" w14:textId="77777777" w:rsidR="00C74476" w:rsidRPr="00E13D4F" w:rsidRDefault="00B41851" w:rsidP="006402E8">
            <w:pPr>
              <w:spacing w:line="240" w:lineRule="auto"/>
              <w:jc w:val="center"/>
              <w:rPr>
                <w:color w:val="000000"/>
                <w:sz w:val="19"/>
                <w:szCs w:val="19"/>
                <w:lang w:val="de-DE"/>
              </w:rPr>
            </w:pPr>
            <w:r w:rsidRPr="00E13D4F">
              <w:rPr>
                <w:color w:val="000000"/>
                <w:sz w:val="19"/>
                <w:szCs w:val="19"/>
                <w:lang w:val="de-DE"/>
              </w:rPr>
              <w:t>Stenose des Ductus pancreaticus</w:t>
            </w:r>
          </w:p>
          <w:p w14:paraId="2E6FAD96" w14:textId="77777777" w:rsidR="00A11252" w:rsidRPr="00E13D4F" w:rsidRDefault="00A11252" w:rsidP="006402E8">
            <w:pPr>
              <w:spacing w:line="240" w:lineRule="auto"/>
              <w:jc w:val="center"/>
              <w:rPr>
                <w:color w:val="000000"/>
                <w:sz w:val="19"/>
                <w:szCs w:val="19"/>
                <w:lang w:val="de-DE"/>
              </w:rPr>
            </w:pPr>
            <w:r w:rsidRPr="00E13D4F">
              <w:rPr>
                <w:color w:val="000000"/>
                <w:sz w:val="19"/>
                <w:szCs w:val="19"/>
                <w:lang w:val="de-DE"/>
              </w:rPr>
              <w:t>Pankreatitis</w:t>
            </w:r>
            <w:r w:rsidR="001F6F3C" w:rsidRPr="00E13D4F">
              <w:rPr>
                <w:rFonts w:eastAsia="Times New Roman"/>
                <w:sz w:val="19"/>
                <w:szCs w:val="19"/>
                <w:vertAlign w:val="superscript"/>
                <w:lang w:val="de-DE"/>
              </w:rPr>
              <w:t>†</w:t>
            </w:r>
          </w:p>
          <w:p w14:paraId="0D6311B0" w14:textId="77777777" w:rsidR="00A11252" w:rsidRPr="00E13D4F" w:rsidRDefault="00A11252" w:rsidP="006402E8">
            <w:pPr>
              <w:spacing w:line="240" w:lineRule="auto"/>
              <w:jc w:val="center"/>
              <w:rPr>
                <w:color w:val="000000"/>
                <w:sz w:val="19"/>
                <w:szCs w:val="19"/>
                <w:lang w:val="de-DE"/>
              </w:rPr>
            </w:pPr>
            <w:r w:rsidRPr="00E13D4F">
              <w:rPr>
                <w:color w:val="000000"/>
                <w:sz w:val="19"/>
                <w:szCs w:val="19"/>
                <w:lang w:val="de-DE"/>
              </w:rPr>
              <w:t>Dünndarmstenose</w:t>
            </w:r>
          </w:p>
        </w:tc>
        <w:tc>
          <w:tcPr>
            <w:tcW w:w="1559" w:type="dxa"/>
          </w:tcPr>
          <w:p w14:paraId="2CAA3746" w14:textId="29EBA19B" w:rsidR="00C74476" w:rsidRPr="00E13D4F" w:rsidRDefault="00BD0862" w:rsidP="006402E8">
            <w:pPr>
              <w:spacing w:line="240" w:lineRule="auto"/>
              <w:jc w:val="center"/>
              <w:rPr>
                <w:color w:val="000000"/>
                <w:sz w:val="19"/>
                <w:szCs w:val="19"/>
                <w:lang w:val="de-DE"/>
              </w:rPr>
            </w:pPr>
            <w:r w:rsidRPr="006402E8">
              <w:rPr>
                <w:i/>
                <w:iCs/>
                <w:color w:val="000000"/>
                <w:sz w:val="19"/>
                <w:szCs w:val="19"/>
                <w:lang w:val="de-DE"/>
              </w:rPr>
              <w:t>Dünndarmpolyp</w:t>
            </w:r>
            <w:r w:rsidR="00297980" w:rsidRPr="0001328F">
              <w:rPr>
                <w:noProof/>
                <w:sz w:val="19"/>
                <w:szCs w:val="19"/>
                <w:vertAlign w:val="superscript"/>
              </w:rPr>
              <w:t>‡</w:t>
            </w:r>
          </w:p>
        </w:tc>
        <w:tc>
          <w:tcPr>
            <w:tcW w:w="1843" w:type="dxa"/>
          </w:tcPr>
          <w:p w14:paraId="191743F6" w14:textId="77777777" w:rsidR="00C74476" w:rsidRPr="00E13D4F" w:rsidRDefault="00A11252" w:rsidP="006402E8">
            <w:pPr>
              <w:spacing w:line="240" w:lineRule="auto"/>
              <w:jc w:val="center"/>
              <w:rPr>
                <w:i/>
                <w:color w:val="000000"/>
                <w:sz w:val="19"/>
                <w:szCs w:val="19"/>
                <w:lang w:val="de-DE"/>
              </w:rPr>
            </w:pPr>
            <w:r w:rsidRPr="00E13D4F">
              <w:rPr>
                <w:i/>
                <w:color w:val="000000"/>
                <w:sz w:val="19"/>
                <w:szCs w:val="19"/>
                <w:lang w:val="de-DE"/>
              </w:rPr>
              <w:t>Magenpolyp</w:t>
            </w:r>
          </w:p>
        </w:tc>
      </w:tr>
      <w:tr w:rsidR="00B41851" w:rsidRPr="00E13D4F" w14:paraId="1913B07A" w14:textId="77777777" w:rsidTr="00C3738E">
        <w:trPr>
          <w:cantSplit/>
          <w:tblHeader/>
        </w:trPr>
        <w:tc>
          <w:tcPr>
            <w:tcW w:w="2464" w:type="dxa"/>
          </w:tcPr>
          <w:p w14:paraId="34D314EF" w14:textId="77777777" w:rsidR="00C74476" w:rsidRPr="00E13D4F" w:rsidRDefault="00C74476" w:rsidP="00B43DD4">
            <w:pPr>
              <w:spacing w:line="240" w:lineRule="auto"/>
              <w:rPr>
                <w:color w:val="000000"/>
                <w:sz w:val="19"/>
                <w:szCs w:val="19"/>
                <w:lang w:val="de-DE"/>
              </w:rPr>
            </w:pPr>
            <w:r w:rsidRPr="00E13D4F">
              <w:rPr>
                <w:noProof/>
                <w:sz w:val="19"/>
                <w:szCs w:val="19"/>
                <w:lang w:val="de-DE"/>
              </w:rPr>
              <w:t>Leber- und Gallenerkrankungen</w:t>
            </w:r>
          </w:p>
        </w:tc>
        <w:tc>
          <w:tcPr>
            <w:tcW w:w="1701" w:type="dxa"/>
          </w:tcPr>
          <w:p w14:paraId="20D6E839" w14:textId="77777777" w:rsidR="00C74476" w:rsidRPr="00E13D4F" w:rsidRDefault="00C74476" w:rsidP="006402E8">
            <w:pPr>
              <w:spacing w:line="240" w:lineRule="auto"/>
              <w:jc w:val="center"/>
              <w:rPr>
                <w:color w:val="000000"/>
                <w:sz w:val="19"/>
                <w:szCs w:val="19"/>
                <w:lang w:val="de-DE"/>
              </w:rPr>
            </w:pPr>
          </w:p>
        </w:tc>
        <w:tc>
          <w:tcPr>
            <w:tcW w:w="1701" w:type="dxa"/>
          </w:tcPr>
          <w:p w14:paraId="6F978C8D" w14:textId="77777777" w:rsidR="00C74476" w:rsidRPr="00E13D4F" w:rsidRDefault="00C74476" w:rsidP="006402E8">
            <w:pPr>
              <w:spacing w:line="240" w:lineRule="auto"/>
              <w:jc w:val="center"/>
              <w:rPr>
                <w:color w:val="000000"/>
                <w:sz w:val="19"/>
                <w:szCs w:val="19"/>
                <w:lang w:val="de-DE"/>
              </w:rPr>
            </w:pPr>
            <w:r w:rsidRPr="00E13D4F">
              <w:rPr>
                <w:color w:val="000000"/>
                <w:sz w:val="19"/>
                <w:szCs w:val="19"/>
                <w:lang w:val="de-DE"/>
              </w:rPr>
              <w:t>Cholezystitis</w:t>
            </w:r>
          </w:p>
          <w:p w14:paraId="23F7DFC1" w14:textId="77777777" w:rsidR="004D19D1" w:rsidRPr="00E13D4F" w:rsidRDefault="004D19D1" w:rsidP="006402E8">
            <w:pPr>
              <w:spacing w:line="240" w:lineRule="auto"/>
              <w:jc w:val="center"/>
              <w:rPr>
                <w:color w:val="000000"/>
                <w:sz w:val="19"/>
                <w:szCs w:val="19"/>
                <w:lang w:val="de-DE"/>
              </w:rPr>
            </w:pPr>
            <w:r w:rsidRPr="00E13D4F">
              <w:rPr>
                <w:color w:val="000000"/>
                <w:sz w:val="19"/>
                <w:szCs w:val="19"/>
                <w:lang w:val="de-DE"/>
              </w:rPr>
              <w:t>Akute Cholezystitis</w:t>
            </w:r>
          </w:p>
        </w:tc>
        <w:tc>
          <w:tcPr>
            <w:tcW w:w="1559" w:type="dxa"/>
          </w:tcPr>
          <w:p w14:paraId="774FC38E" w14:textId="77777777" w:rsidR="00C74476" w:rsidRPr="00E13D4F" w:rsidRDefault="00C74476" w:rsidP="006402E8">
            <w:pPr>
              <w:spacing w:line="240" w:lineRule="auto"/>
              <w:jc w:val="center"/>
              <w:rPr>
                <w:color w:val="000000"/>
                <w:sz w:val="19"/>
                <w:szCs w:val="19"/>
                <w:lang w:val="de-DE"/>
              </w:rPr>
            </w:pPr>
          </w:p>
        </w:tc>
        <w:tc>
          <w:tcPr>
            <w:tcW w:w="1843" w:type="dxa"/>
          </w:tcPr>
          <w:p w14:paraId="4A0E13A0" w14:textId="77777777" w:rsidR="00C74476" w:rsidRPr="00E13D4F" w:rsidRDefault="00C74476" w:rsidP="006402E8">
            <w:pPr>
              <w:spacing w:line="240" w:lineRule="auto"/>
              <w:jc w:val="center"/>
              <w:rPr>
                <w:color w:val="000000"/>
                <w:sz w:val="19"/>
                <w:szCs w:val="19"/>
                <w:lang w:val="de-DE"/>
              </w:rPr>
            </w:pPr>
          </w:p>
        </w:tc>
      </w:tr>
      <w:tr w:rsidR="00B41851" w:rsidRPr="00E13D4F" w14:paraId="4DA2E4E4" w14:textId="77777777" w:rsidTr="00C3738E">
        <w:trPr>
          <w:cantSplit/>
          <w:tblHeader/>
        </w:trPr>
        <w:tc>
          <w:tcPr>
            <w:tcW w:w="2464" w:type="dxa"/>
          </w:tcPr>
          <w:p w14:paraId="2365F983" w14:textId="77777777" w:rsidR="00C74476" w:rsidRPr="00E13D4F" w:rsidRDefault="00A11252" w:rsidP="00B43DD4">
            <w:pPr>
              <w:spacing w:line="240" w:lineRule="auto"/>
              <w:rPr>
                <w:color w:val="000000"/>
                <w:sz w:val="19"/>
                <w:szCs w:val="19"/>
                <w:lang w:val="de-DE"/>
              </w:rPr>
            </w:pPr>
            <w:r w:rsidRPr="00E13D4F">
              <w:rPr>
                <w:color w:val="000000"/>
                <w:sz w:val="19"/>
                <w:szCs w:val="19"/>
                <w:lang w:val="de-DE"/>
              </w:rPr>
              <w:t>Allgemeine Erkrankungen und Beschwerden am Verabreichungsort</w:t>
            </w:r>
          </w:p>
        </w:tc>
        <w:tc>
          <w:tcPr>
            <w:tcW w:w="1701" w:type="dxa"/>
          </w:tcPr>
          <w:p w14:paraId="1A21CB1E" w14:textId="4FA38622" w:rsidR="00C74476" w:rsidRPr="00E13D4F" w:rsidRDefault="00A11252" w:rsidP="006402E8">
            <w:pPr>
              <w:spacing w:line="240" w:lineRule="auto"/>
              <w:jc w:val="center"/>
              <w:rPr>
                <w:color w:val="000000"/>
                <w:sz w:val="19"/>
                <w:szCs w:val="19"/>
                <w:lang w:val="de-DE"/>
              </w:rPr>
            </w:pPr>
            <w:r w:rsidRPr="00E13D4F">
              <w:rPr>
                <w:color w:val="000000"/>
                <w:sz w:val="19"/>
                <w:szCs w:val="19"/>
                <w:lang w:val="de-DE"/>
              </w:rPr>
              <w:t>Reaktion an der Injektionsstelle</w:t>
            </w:r>
            <w:r w:rsidR="001952D8">
              <w:rPr>
                <w:noProof/>
                <w:sz w:val="19"/>
                <w:szCs w:val="19"/>
                <w:vertAlign w:val="superscript"/>
              </w:rPr>
              <w:t>§</w:t>
            </w:r>
          </w:p>
        </w:tc>
        <w:tc>
          <w:tcPr>
            <w:tcW w:w="1701" w:type="dxa"/>
          </w:tcPr>
          <w:p w14:paraId="1D79FE0A" w14:textId="77777777" w:rsidR="00C74476" w:rsidRPr="00E13D4F" w:rsidRDefault="00A11252" w:rsidP="006402E8">
            <w:pPr>
              <w:spacing w:line="240" w:lineRule="auto"/>
              <w:jc w:val="center"/>
              <w:rPr>
                <w:color w:val="000000"/>
                <w:sz w:val="19"/>
                <w:szCs w:val="19"/>
                <w:lang w:val="de-DE"/>
              </w:rPr>
            </w:pPr>
            <w:r w:rsidRPr="00E13D4F">
              <w:rPr>
                <w:color w:val="000000"/>
                <w:sz w:val="19"/>
                <w:szCs w:val="19"/>
                <w:lang w:val="de-DE"/>
              </w:rPr>
              <w:t>Peripheres Ödem</w:t>
            </w:r>
          </w:p>
        </w:tc>
        <w:tc>
          <w:tcPr>
            <w:tcW w:w="1559" w:type="dxa"/>
          </w:tcPr>
          <w:p w14:paraId="6C138BB0" w14:textId="77777777" w:rsidR="00C74476" w:rsidRPr="00E13D4F" w:rsidRDefault="00C74476" w:rsidP="006402E8">
            <w:pPr>
              <w:spacing w:line="240" w:lineRule="auto"/>
              <w:jc w:val="center"/>
              <w:rPr>
                <w:color w:val="000000"/>
                <w:sz w:val="19"/>
                <w:szCs w:val="19"/>
                <w:lang w:val="de-DE"/>
              </w:rPr>
            </w:pPr>
          </w:p>
        </w:tc>
        <w:tc>
          <w:tcPr>
            <w:tcW w:w="1843" w:type="dxa"/>
          </w:tcPr>
          <w:p w14:paraId="44E2D8C5" w14:textId="77777777" w:rsidR="00C74476" w:rsidRPr="00E13D4F" w:rsidRDefault="00A11252" w:rsidP="006402E8">
            <w:pPr>
              <w:spacing w:line="240" w:lineRule="auto"/>
              <w:jc w:val="center"/>
              <w:rPr>
                <w:i/>
                <w:color w:val="000000"/>
                <w:sz w:val="19"/>
                <w:szCs w:val="19"/>
                <w:lang w:val="de-DE"/>
              </w:rPr>
            </w:pPr>
            <w:r w:rsidRPr="00E13D4F">
              <w:rPr>
                <w:i/>
                <w:color w:val="000000"/>
                <w:sz w:val="19"/>
                <w:szCs w:val="19"/>
                <w:lang w:val="de-DE"/>
              </w:rPr>
              <w:t>Flüssigkeitsretention</w:t>
            </w:r>
          </w:p>
        </w:tc>
      </w:tr>
      <w:tr w:rsidR="00B41851" w:rsidRPr="00E13D4F" w14:paraId="66A9FD68" w14:textId="77777777" w:rsidTr="00C3738E">
        <w:trPr>
          <w:cantSplit/>
          <w:tblHeader/>
        </w:trPr>
        <w:tc>
          <w:tcPr>
            <w:tcW w:w="2464" w:type="dxa"/>
          </w:tcPr>
          <w:p w14:paraId="7D33EB2C" w14:textId="77777777" w:rsidR="00C74476" w:rsidRPr="00E13D4F" w:rsidRDefault="00A11252" w:rsidP="00B43DD4">
            <w:pPr>
              <w:spacing w:line="240" w:lineRule="auto"/>
              <w:rPr>
                <w:color w:val="000000"/>
                <w:sz w:val="19"/>
                <w:szCs w:val="19"/>
                <w:lang w:val="de-DE"/>
              </w:rPr>
            </w:pPr>
            <w:r w:rsidRPr="00E13D4F">
              <w:rPr>
                <w:color w:val="000000"/>
                <w:sz w:val="19"/>
                <w:szCs w:val="19"/>
                <w:lang w:val="de-DE"/>
              </w:rPr>
              <w:t>Verletzung, Vergiftung und durch Eingriffe bedingte Komplikationen</w:t>
            </w:r>
          </w:p>
        </w:tc>
        <w:tc>
          <w:tcPr>
            <w:tcW w:w="1701" w:type="dxa"/>
          </w:tcPr>
          <w:p w14:paraId="4BD1E9D9" w14:textId="18F3DF02" w:rsidR="00C74476" w:rsidRPr="00E13D4F" w:rsidRDefault="00A11252" w:rsidP="006402E8">
            <w:pPr>
              <w:spacing w:line="240" w:lineRule="auto"/>
              <w:jc w:val="center"/>
              <w:rPr>
                <w:color w:val="000000"/>
                <w:sz w:val="19"/>
                <w:szCs w:val="19"/>
                <w:lang w:val="de-DE"/>
              </w:rPr>
            </w:pPr>
            <w:r w:rsidRPr="00E13D4F">
              <w:rPr>
                <w:color w:val="000000"/>
                <w:sz w:val="19"/>
                <w:szCs w:val="19"/>
                <w:lang w:val="de-DE"/>
              </w:rPr>
              <w:t xml:space="preserve">Gastrointestinale </w:t>
            </w:r>
            <w:r w:rsidR="001F6F3C" w:rsidRPr="00E13D4F">
              <w:rPr>
                <w:color w:val="000000"/>
                <w:sz w:val="19"/>
                <w:szCs w:val="19"/>
                <w:lang w:val="de-DE"/>
              </w:rPr>
              <w:t>Stomak</w:t>
            </w:r>
            <w:r w:rsidRPr="00E13D4F">
              <w:rPr>
                <w:color w:val="000000"/>
                <w:sz w:val="19"/>
                <w:szCs w:val="19"/>
                <w:lang w:val="de-DE"/>
              </w:rPr>
              <w:t>omplikation</w:t>
            </w:r>
          </w:p>
        </w:tc>
        <w:tc>
          <w:tcPr>
            <w:tcW w:w="1701" w:type="dxa"/>
          </w:tcPr>
          <w:p w14:paraId="4F051534" w14:textId="77777777" w:rsidR="00C74476" w:rsidRPr="00E13D4F" w:rsidDel="000B15B1" w:rsidRDefault="00C74476" w:rsidP="006402E8">
            <w:pPr>
              <w:spacing w:line="240" w:lineRule="auto"/>
              <w:jc w:val="center"/>
              <w:rPr>
                <w:color w:val="000000"/>
                <w:sz w:val="19"/>
                <w:szCs w:val="19"/>
                <w:lang w:val="de-DE"/>
              </w:rPr>
            </w:pPr>
          </w:p>
        </w:tc>
        <w:tc>
          <w:tcPr>
            <w:tcW w:w="1559" w:type="dxa"/>
          </w:tcPr>
          <w:p w14:paraId="110B50E6" w14:textId="77777777" w:rsidR="00C74476" w:rsidRPr="00E13D4F" w:rsidRDefault="00C74476" w:rsidP="006402E8">
            <w:pPr>
              <w:spacing w:line="240" w:lineRule="auto"/>
              <w:jc w:val="center"/>
              <w:rPr>
                <w:color w:val="000000"/>
                <w:sz w:val="19"/>
                <w:szCs w:val="19"/>
                <w:lang w:val="de-DE"/>
              </w:rPr>
            </w:pPr>
          </w:p>
        </w:tc>
        <w:tc>
          <w:tcPr>
            <w:tcW w:w="1843" w:type="dxa"/>
          </w:tcPr>
          <w:p w14:paraId="7A2B3555" w14:textId="77777777" w:rsidR="00C74476" w:rsidRPr="00E13D4F" w:rsidRDefault="00C74476" w:rsidP="006402E8">
            <w:pPr>
              <w:spacing w:line="240" w:lineRule="auto"/>
              <w:jc w:val="center"/>
              <w:rPr>
                <w:color w:val="000000"/>
                <w:sz w:val="19"/>
                <w:szCs w:val="19"/>
                <w:lang w:val="de-DE"/>
              </w:rPr>
            </w:pPr>
          </w:p>
        </w:tc>
      </w:tr>
      <w:tr w:rsidR="00023A6D" w:rsidRPr="00D87BFD" w14:paraId="66683EED" w14:textId="77777777" w:rsidTr="00C3738E">
        <w:trPr>
          <w:cantSplit/>
          <w:tblHeader/>
        </w:trPr>
        <w:tc>
          <w:tcPr>
            <w:tcW w:w="9268" w:type="dxa"/>
            <w:gridSpan w:val="5"/>
          </w:tcPr>
          <w:p w14:paraId="226B5E9E" w14:textId="77777777" w:rsidR="00023A6D" w:rsidRPr="00E13D4F" w:rsidRDefault="00023A6D" w:rsidP="006402E8">
            <w:pPr>
              <w:tabs>
                <w:tab w:val="left" w:pos="8516"/>
              </w:tabs>
              <w:spacing w:line="240" w:lineRule="auto"/>
              <w:ind w:left="113" w:hanging="113"/>
              <w:rPr>
                <w:rFonts w:eastAsia="Times New Roman"/>
                <w:sz w:val="19"/>
                <w:szCs w:val="19"/>
                <w:lang w:val="de-DE"/>
              </w:rPr>
            </w:pPr>
            <w:r w:rsidRPr="00E13D4F">
              <w:rPr>
                <w:rFonts w:eastAsia="Times New Roman"/>
                <w:sz w:val="19"/>
                <w:szCs w:val="19"/>
                <w:lang w:val="de-DE"/>
              </w:rPr>
              <w:t>*Schließt folgende bevorzugte Begriffe ein: Nasopharyngitis, Grippe, Infektion der oberen Atemwege und Infektion der unteren Atemwege.</w:t>
            </w:r>
          </w:p>
          <w:p w14:paraId="0C199317" w14:textId="77777777" w:rsidR="00023A6D" w:rsidRPr="00E13D4F" w:rsidRDefault="00023A6D" w:rsidP="006402E8">
            <w:pPr>
              <w:spacing w:line="240" w:lineRule="auto"/>
              <w:ind w:left="113" w:hanging="113"/>
              <w:rPr>
                <w:rFonts w:eastAsia="Times New Roman"/>
                <w:sz w:val="19"/>
                <w:szCs w:val="19"/>
                <w:lang w:val="de-DE"/>
              </w:rPr>
            </w:pPr>
            <w:r w:rsidRPr="00E13D4F">
              <w:rPr>
                <w:rFonts w:eastAsia="Times New Roman"/>
                <w:sz w:val="19"/>
                <w:szCs w:val="19"/>
                <w:vertAlign w:val="superscript"/>
                <w:lang w:val="de-DE"/>
              </w:rPr>
              <w:t>†</w:t>
            </w:r>
            <w:r w:rsidRPr="00E13D4F">
              <w:rPr>
                <w:rFonts w:eastAsia="Times New Roman"/>
                <w:sz w:val="19"/>
                <w:szCs w:val="19"/>
                <w:lang w:val="de-DE"/>
              </w:rPr>
              <w:t xml:space="preserve">Schließt folgende bevorzugte Begriffe ein: Pankreatitis, </w:t>
            </w:r>
            <w:r w:rsidRPr="00E13D4F">
              <w:rPr>
                <w:rFonts w:eastAsia="Times New Roman"/>
                <w:i/>
                <w:sz w:val="19"/>
                <w:szCs w:val="19"/>
                <w:lang w:val="de-DE"/>
              </w:rPr>
              <w:t>akute Pankreatitis</w:t>
            </w:r>
            <w:r w:rsidRPr="00E13D4F">
              <w:rPr>
                <w:rFonts w:eastAsia="Times New Roman"/>
                <w:sz w:val="19"/>
                <w:szCs w:val="19"/>
                <w:lang w:val="de-DE"/>
              </w:rPr>
              <w:t xml:space="preserve"> und chronische Pankreatitis.</w:t>
            </w:r>
          </w:p>
          <w:p w14:paraId="0C47CB39" w14:textId="69E4C588" w:rsidR="001952D8" w:rsidRPr="006402E8" w:rsidRDefault="00023A6D" w:rsidP="00BA2BD8">
            <w:pPr>
              <w:spacing w:line="240" w:lineRule="auto"/>
              <w:rPr>
                <w:noProof/>
                <w:sz w:val="19"/>
                <w:szCs w:val="19"/>
                <w:lang w:val="de-DE"/>
              </w:rPr>
            </w:pPr>
            <w:r w:rsidRPr="00E13D4F">
              <w:rPr>
                <w:noProof/>
                <w:sz w:val="19"/>
                <w:szCs w:val="19"/>
                <w:vertAlign w:val="superscript"/>
                <w:lang w:val="de-DE"/>
              </w:rPr>
              <w:t>‡</w:t>
            </w:r>
            <w:r w:rsidR="006E52AF" w:rsidRPr="006402E8">
              <w:rPr>
                <w:noProof/>
                <w:sz w:val="19"/>
                <w:szCs w:val="19"/>
                <w:lang w:val="de-DE"/>
              </w:rPr>
              <w:t>Orte schließen</w:t>
            </w:r>
            <w:r w:rsidR="006E52AF">
              <w:rPr>
                <w:noProof/>
                <w:sz w:val="19"/>
                <w:szCs w:val="19"/>
                <w:lang w:val="de-DE"/>
              </w:rPr>
              <w:t xml:space="preserve"> Duodenum, Jejunum und Ileum ein</w:t>
            </w:r>
            <w:r w:rsidR="00EE7092">
              <w:rPr>
                <w:noProof/>
                <w:sz w:val="19"/>
                <w:szCs w:val="19"/>
                <w:lang w:val="de-DE"/>
              </w:rPr>
              <w:t>.</w:t>
            </w:r>
          </w:p>
          <w:p w14:paraId="4C2C9BF7" w14:textId="52247B86" w:rsidR="00023A6D" w:rsidRPr="00E13D4F" w:rsidRDefault="001952D8" w:rsidP="00BA2BD8">
            <w:pPr>
              <w:spacing w:line="240" w:lineRule="auto"/>
              <w:rPr>
                <w:color w:val="000000"/>
                <w:sz w:val="19"/>
                <w:szCs w:val="19"/>
                <w:lang w:val="de-DE"/>
              </w:rPr>
            </w:pPr>
            <w:r w:rsidRPr="006402E8">
              <w:rPr>
                <w:noProof/>
                <w:sz w:val="19"/>
                <w:szCs w:val="19"/>
                <w:vertAlign w:val="superscript"/>
                <w:lang w:val="de-DE"/>
              </w:rPr>
              <w:t>§</w:t>
            </w:r>
            <w:r w:rsidR="00023A6D" w:rsidRPr="00E13D4F">
              <w:rPr>
                <w:rFonts w:eastAsia="Times New Roman"/>
                <w:sz w:val="19"/>
                <w:szCs w:val="19"/>
                <w:lang w:val="de-DE"/>
              </w:rPr>
              <w:t>Schließt folgende bevorzugte Begriffe ein: Hämatom an der Injektionsstelle, Erythem an der Injektionsstelle, Schmerzen an der Injektionsstelle, Schwellung an der Injektionsstelle und Blutung an der Injektionsstelle.</w:t>
            </w:r>
          </w:p>
        </w:tc>
      </w:tr>
    </w:tbl>
    <w:p w14:paraId="4842EF07" w14:textId="77777777" w:rsidR="00C34473" w:rsidRDefault="00C34473" w:rsidP="006402E8">
      <w:pPr>
        <w:spacing w:line="240" w:lineRule="auto"/>
        <w:rPr>
          <w:lang w:val="de-DE"/>
        </w:rPr>
      </w:pPr>
    </w:p>
    <w:p w14:paraId="4AD8ACB8" w14:textId="77777777" w:rsidR="00B41851" w:rsidRDefault="00F74220" w:rsidP="006402E8">
      <w:pPr>
        <w:keepNext/>
        <w:spacing w:line="240" w:lineRule="auto"/>
        <w:rPr>
          <w:color w:val="000000"/>
          <w:szCs w:val="22"/>
          <w:u w:val="single"/>
          <w:lang w:val="de-DE"/>
        </w:rPr>
      </w:pPr>
      <w:r w:rsidRPr="00E06B19">
        <w:rPr>
          <w:color w:val="000000"/>
          <w:szCs w:val="22"/>
          <w:u w:val="single"/>
          <w:lang w:val="de-DE"/>
        </w:rPr>
        <w:t xml:space="preserve">Beschreibung ausgewählter </w:t>
      </w:r>
      <w:r w:rsidR="00196012" w:rsidRPr="00196012">
        <w:rPr>
          <w:color w:val="000000"/>
          <w:szCs w:val="22"/>
          <w:u w:val="single"/>
          <w:lang w:val="de-DE"/>
        </w:rPr>
        <w:t>Nebenwirkungen</w:t>
      </w:r>
    </w:p>
    <w:p w14:paraId="7566EC20" w14:textId="77777777" w:rsidR="002D0233" w:rsidRPr="00E06B19" w:rsidRDefault="002D0233" w:rsidP="006402E8">
      <w:pPr>
        <w:keepNext/>
        <w:spacing w:line="240" w:lineRule="auto"/>
        <w:rPr>
          <w:color w:val="000000"/>
          <w:szCs w:val="22"/>
          <w:u w:val="single"/>
          <w:lang w:val="de-DE"/>
        </w:rPr>
      </w:pPr>
    </w:p>
    <w:p w14:paraId="087D8D4D"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Immunogenität</w:t>
      </w:r>
    </w:p>
    <w:p w14:paraId="0D1BB9BE" w14:textId="77777777" w:rsidR="006E52AF" w:rsidRPr="006402E8" w:rsidRDefault="006E52AF" w:rsidP="00705BBB">
      <w:pPr>
        <w:keepNext/>
        <w:spacing w:line="240" w:lineRule="auto"/>
        <w:rPr>
          <w:iCs/>
          <w:color w:val="000000"/>
          <w:szCs w:val="22"/>
          <w:lang w:val="de-DE"/>
        </w:rPr>
      </w:pPr>
    </w:p>
    <w:p w14:paraId="53A2783F"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Entsprechend den potentiell immunologischen Eigenschaften von Arzneimitteln, die Peptide enthalten, kann die Anwendung von Revestive möglicherweise zur Entwicklung von Antikörpern führen. </w:t>
      </w:r>
      <w:r w:rsidR="00B41851">
        <w:rPr>
          <w:color w:val="000000"/>
          <w:szCs w:val="22"/>
          <w:lang w:val="de-DE"/>
        </w:rPr>
        <w:t>Aus</w:t>
      </w:r>
      <w:r w:rsidR="0054172B">
        <w:rPr>
          <w:color w:val="000000"/>
          <w:szCs w:val="22"/>
          <w:lang w:val="de-DE"/>
        </w:rPr>
        <w:t xml:space="preserve"> </w:t>
      </w:r>
      <w:r w:rsidR="0054172B" w:rsidRPr="00E13D4F">
        <w:rPr>
          <w:color w:val="000000"/>
          <w:szCs w:val="22"/>
          <w:lang w:val="de-DE"/>
        </w:rPr>
        <w:t>integrierten Daten von zwei Studien an Erwachsenen mit KDS (eine 6-monatige, randomisierte, placebokontrollierte Studie</w:t>
      </w:r>
      <w:r w:rsidR="00B41851">
        <w:rPr>
          <w:color w:val="000000"/>
          <w:szCs w:val="22"/>
          <w:lang w:val="de-DE"/>
        </w:rPr>
        <w:t>, gefolgt von einer</w:t>
      </w:r>
      <w:r w:rsidR="0054172B" w:rsidRPr="00E13D4F">
        <w:rPr>
          <w:color w:val="000000"/>
          <w:szCs w:val="22"/>
          <w:lang w:val="de-DE"/>
        </w:rPr>
        <w:t xml:space="preserve"> 24-monatige</w:t>
      </w:r>
      <w:r w:rsidR="00B41851">
        <w:rPr>
          <w:color w:val="000000"/>
          <w:szCs w:val="22"/>
          <w:lang w:val="de-DE"/>
        </w:rPr>
        <w:t>n</w:t>
      </w:r>
      <w:r w:rsidR="0054172B" w:rsidRPr="00E13D4F">
        <w:rPr>
          <w:color w:val="000000"/>
          <w:szCs w:val="22"/>
          <w:lang w:val="de-DE"/>
        </w:rPr>
        <w:t xml:space="preserve"> offene</w:t>
      </w:r>
      <w:r w:rsidR="00B41851">
        <w:rPr>
          <w:color w:val="000000"/>
          <w:szCs w:val="22"/>
          <w:lang w:val="de-DE"/>
        </w:rPr>
        <w:t>n</w:t>
      </w:r>
      <w:r w:rsidR="0054172B" w:rsidRPr="00E13D4F">
        <w:rPr>
          <w:color w:val="000000"/>
          <w:szCs w:val="22"/>
          <w:lang w:val="de-DE"/>
        </w:rPr>
        <w:t xml:space="preserve"> Studie)</w:t>
      </w:r>
      <w:r w:rsidR="0054172B" w:rsidRPr="00E13D4F">
        <w:rPr>
          <w:lang w:val="de-DE"/>
        </w:rPr>
        <w:t xml:space="preserve"> </w:t>
      </w:r>
      <w:r w:rsidR="00B41851">
        <w:rPr>
          <w:lang w:val="de-DE"/>
        </w:rPr>
        <w:t>geht hervor</w:t>
      </w:r>
      <w:r w:rsidR="0054172B">
        <w:rPr>
          <w:lang w:val="de-DE"/>
        </w:rPr>
        <w:t xml:space="preserve">, dass </w:t>
      </w:r>
      <w:r w:rsidR="00B41851">
        <w:rPr>
          <w:lang w:val="de-DE"/>
        </w:rPr>
        <w:t xml:space="preserve">es bei </w:t>
      </w:r>
      <w:r w:rsidR="00B41851">
        <w:rPr>
          <w:color w:val="000000"/>
          <w:szCs w:val="22"/>
          <w:lang w:val="de-DE"/>
        </w:rPr>
        <w:t>den Patienten, die Dosen von 0,05 mg/kg Teduglutid einmal täglich subkutan erhielten, zur Entwicklung von Anti-Teduglutid-Antikörpern kam</w:t>
      </w:r>
      <w:r w:rsidR="00B41851">
        <w:rPr>
          <w:lang w:val="de-DE"/>
        </w:rPr>
        <w:t>,</w:t>
      </w:r>
      <w:r w:rsidR="00443A85">
        <w:rPr>
          <w:lang w:val="de-DE"/>
        </w:rPr>
        <w:t xml:space="preserve"> </w:t>
      </w:r>
      <w:r w:rsidR="00B41851">
        <w:rPr>
          <w:lang w:val="de-DE"/>
        </w:rPr>
        <w:t xml:space="preserve">und zwar bei </w:t>
      </w:r>
      <w:r w:rsidR="0054172B" w:rsidRPr="00E13D4F">
        <w:rPr>
          <w:lang w:val="de-DE"/>
        </w:rPr>
        <w:t>3</w:t>
      </w:r>
      <w:r w:rsidR="0054172B">
        <w:rPr>
          <w:lang w:val="de-DE"/>
        </w:rPr>
        <w:t> </w:t>
      </w:r>
      <w:r w:rsidR="0054172B" w:rsidRPr="00E13D4F">
        <w:rPr>
          <w:lang w:val="de-DE"/>
        </w:rPr>
        <w:t>% (2/60)</w:t>
      </w:r>
      <w:r w:rsidR="0054172B">
        <w:rPr>
          <w:lang w:val="de-DE"/>
        </w:rPr>
        <w:t xml:space="preserve"> in</w:t>
      </w:r>
      <w:r w:rsidR="0054172B" w:rsidRPr="00E13D4F">
        <w:rPr>
          <w:lang w:val="de-DE"/>
        </w:rPr>
        <w:t xml:space="preserve"> </w:t>
      </w:r>
      <w:r w:rsidR="0054172B">
        <w:rPr>
          <w:lang w:val="de-DE"/>
        </w:rPr>
        <w:t>Monat </w:t>
      </w:r>
      <w:r w:rsidR="0054172B" w:rsidRPr="00E13D4F">
        <w:rPr>
          <w:lang w:val="de-DE"/>
        </w:rPr>
        <w:t xml:space="preserve">3, </w:t>
      </w:r>
      <w:r w:rsidR="0054172B">
        <w:rPr>
          <w:lang w:val="de-DE"/>
        </w:rPr>
        <w:t xml:space="preserve">bei </w:t>
      </w:r>
      <w:r w:rsidR="0054172B" w:rsidRPr="00E13D4F">
        <w:rPr>
          <w:lang w:val="de-DE"/>
        </w:rPr>
        <w:t>17</w:t>
      </w:r>
      <w:r w:rsidR="0054172B">
        <w:rPr>
          <w:lang w:val="de-DE"/>
        </w:rPr>
        <w:t> </w:t>
      </w:r>
      <w:r w:rsidR="0054172B" w:rsidRPr="00E13D4F">
        <w:rPr>
          <w:lang w:val="de-DE"/>
        </w:rPr>
        <w:t xml:space="preserve">% (13/77) </w:t>
      </w:r>
      <w:r w:rsidR="0054172B">
        <w:rPr>
          <w:lang w:val="de-DE"/>
        </w:rPr>
        <w:t>in</w:t>
      </w:r>
      <w:r w:rsidR="0054172B" w:rsidRPr="00E13D4F">
        <w:rPr>
          <w:lang w:val="de-DE"/>
        </w:rPr>
        <w:t xml:space="preserve"> Mon</w:t>
      </w:r>
      <w:r w:rsidR="0054172B">
        <w:rPr>
          <w:lang w:val="de-DE"/>
        </w:rPr>
        <w:t>at</w:t>
      </w:r>
      <w:r w:rsidR="0054172B" w:rsidRPr="00E13D4F">
        <w:rPr>
          <w:lang w:val="de-DE"/>
        </w:rPr>
        <w:t> 6, 24</w:t>
      </w:r>
      <w:r w:rsidR="0054172B">
        <w:rPr>
          <w:lang w:val="de-DE"/>
        </w:rPr>
        <w:t> </w:t>
      </w:r>
      <w:r w:rsidR="0054172B" w:rsidRPr="00E13D4F">
        <w:rPr>
          <w:lang w:val="de-DE"/>
        </w:rPr>
        <w:t xml:space="preserve">% (16/67) </w:t>
      </w:r>
      <w:r w:rsidR="0054172B">
        <w:rPr>
          <w:lang w:val="de-DE"/>
        </w:rPr>
        <w:t>in Monat</w:t>
      </w:r>
      <w:r w:rsidR="0054172B" w:rsidRPr="00E13D4F">
        <w:rPr>
          <w:lang w:val="de-DE"/>
        </w:rPr>
        <w:t> 12,</w:t>
      </w:r>
      <w:r w:rsidR="00D4315B">
        <w:rPr>
          <w:lang w:val="de-DE"/>
        </w:rPr>
        <w:t xml:space="preserve"> </w:t>
      </w:r>
      <w:r w:rsidR="0054172B" w:rsidRPr="00E13D4F">
        <w:rPr>
          <w:lang w:val="de-DE"/>
        </w:rPr>
        <w:t>33</w:t>
      </w:r>
      <w:r w:rsidR="0054172B">
        <w:rPr>
          <w:lang w:val="de-DE"/>
        </w:rPr>
        <w:t> </w:t>
      </w:r>
      <w:r w:rsidR="0054172B" w:rsidRPr="00E13D4F">
        <w:rPr>
          <w:lang w:val="de-DE"/>
        </w:rPr>
        <w:t xml:space="preserve">% (11/33) </w:t>
      </w:r>
      <w:r w:rsidR="0054172B">
        <w:rPr>
          <w:lang w:val="de-DE"/>
        </w:rPr>
        <w:t>in Monat</w:t>
      </w:r>
      <w:r w:rsidR="0054172B" w:rsidRPr="00E13D4F">
        <w:rPr>
          <w:lang w:val="de-DE"/>
        </w:rPr>
        <w:t> 24</w:t>
      </w:r>
      <w:r w:rsidR="0054172B">
        <w:rPr>
          <w:lang w:val="de-DE"/>
        </w:rPr>
        <w:t xml:space="preserve"> und bei</w:t>
      </w:r>
      <w:r w:rsidR="0054172B" w:rsidRPr="00E13D4F">
        <w:rPr>
          <w:lang w:val="de-DE"/>
        </w:rPr>
        <w:t xml:space="preserve"> 48</w:t>
      </w:r>
      <w:r w:rsidR="0054172B">
        <w:rPr>
          <w:lang w:val="de-DE"/>
        </w:rPr>
        <w:t> </w:t>
      </w:r>
      <w:r w:rsidR="0054172B" w:rsidRPr="00E13D4F">
        <w:rPr>
          <w:lang w:val="de-DE"/>
        </w:rPr>
        <w:t xml:space="preserve">% (14/29) </w:t>
      </w:r>
      <w:r w:rsidR="0054172B">
        <w:rPr>
          <w:lang w:val="de-DE"/>
        </w:rPr>
        <w:t>in Monat </w:t>
      </w:r>
      <w:r w:rsidR="0054172B" w:rsidRPr="00E13D4F">
        <w:rPr>
          <w:lang w:val="de-DE"/>
        </w:rPr>
        <w:t xml:space="preserve">30. </w:t>
      </w:r>
      <w:r w:rsidRPr="00E06B19">
        <w:rPr>
          <w:color w:val="000000"/>
          <w:szCs w:val="22"/>
          <w:lang w:val="de-DE"/>
        </w:rPr>
        <w:t>In Phas</w:t>
      </w:r>
      <w:r w:rsidR="00D854EE">
        <w:rPr>
          <w:color w:val="000000"/>
          <w:szCs w:val="22"/>
          <w:lang w:val="de-DE"/>
        </w:rPr>
        <w:t>e-</w:t>
      </w:r>
      <w:r w:rsidRPr="00E06B19">
        <w:rPr>
          <w:color w:val="000000"/>
          <w:szCs w:val="22"/>
          <w:lang w:val="de-DE"/>
        </w:rPr>
        <w:t>3</w:t>
      </w:r>
      <w:r w:rsidR="00D854EE">
        <w:rPr>
          <w:color w:val="000000"/>
          <w:szCs w:val="22"/>
          <w:lang w:val="de-DE"/>
        </w:rPr>
        <w:t>-</w:t>
      </w:r>
      <w:r w:rsidRPr="00E06B19">
        <w:rPr>
          <w:color w:val="000000"/>
          <w:szCs w:val="22"/>
          <w:lang w:val="de-DE"/>
        </w:rPr>
        <w:t xml:space="preserve">Studien an Patienten mit </w:t>
      </w:r>
      <w:r w:rsidR="00B41851">
        <w:rPr>
          <w:color w:val="000000"/>
          <w:szCs w:val="22"/>
          <w:lang w:val="de-DE"/>
        </w:rPr>
        <w:t>KDS</w:t>
      </w:r>
      <w:r w:rsidRPr="00E06B19">
        <w:rPr>
          <w:color w:val="000000"/>
          <w:szCs w:val="22"/>
          <w:lang w:val="de-DE"/>
        </w:rPr>
        <w:t xml:space="preserve">, die </w:t>
      </w:r>
      <w:r w:rsidR="005B421D">
        <w:rPr>
          <w:color w:val="000000"/>
          <w:szCs w:val="22"/>
          <w:lang w:val="de-DE"/>
        </w:rPr>
        <w:t>Teduglutid</w:t>
      </w:r>
      <w:r w:rsidRPr="00E06B19">
        <w:rPr>
          <w:color w:val="000000"/>
          <w:szCs w:val="22"/>
          <w:lang w:val="de-DE"/>
        </w:rPr>
        <w:t xml:space="preserve"> für </w:t>
      </w:r>
      <w:r w:rsidRPr="00E06B19">
        <w:rPr>
          <w:color w:val="000000"/>
          <w:szCs w:val="22"/>
          <w:u w:val="single"/>
          <w:lang w:val="de-DE"/>
        </w:rPr>
        <w:t>&gt;</w:t>
      </w:r>
      <w:r w:rsidRPr="00E06B19">
        <w:rPr>
          <w:color w:val="000000"/>
          <w:szCs w:val="22"/>
          <w:lang w:val="de-DE"/>
        </w:rPr>
        <w:t xml:space="preserve"> 2 Jahre erhielten, </w:t>
      </w:r>
      <w:r w:rsidR="00B41851">
        <w:rPr>
          <w:color w:val="000000"/>
          <w:szCs w:val="22"/>
          <w:lang w:val="de-DE"/>
        </w:rPr>
        <w:t>entwickelten</w:t>
      </w:r>
      <w:r w:rsidRPr="00E06B19">
        <w:rPr>
          <w:color w:val="000000"/>
          <w:szCs w:val="22"/>
          <w:lang w:val="de-DE"/>
        </w:rPr>
        <w:t xml:space="preserve"> </w:t>
      </w:r>
      <w:r w:rsidR="0054172B">
        <w:rPr>
          <w:noProof/>
          <w:color w:val="000000"/>
          <w:szCs w:val="22"/>
          <w:lang w:val="de-DE"/>
        </w:rPr>
        <w:t>28</w:t>
      </w:r>
      <w:r w:rsidRPr="00E06B19">
        <w:rPr>
          <w:color w:val="000000"/>
          <w:szCs w:val="22"/>
          <w:lang w:val="de-DE"/>
        </w:rPr>
        <w:t> </w:t>
      </w:r>
      <w:r w:rsidRPr="00E06B19">
        <w:rPr>
          <w:noProof/>
          <w:color w:val="000000"/>
          <w:szCs w:val="22"/>
          <w:lang w:val="de-DE"/>
        </w:rPr>
        <w:t>%</w:t>
      </w:r>
      <w:r w:rsidRPr="00E06B19">
        <w:rPr>
          <w:color w:val="000000"/>
          <w:szCs w:val="22"/>
          <w:lang w:val="de-DE"/>
        </w:rPr>
        <w:t xml:space="preserve"> </w:t>
      </w:r>
      <w:r w:rsidR="003169F3">
        <w:rPr>
          <w:color w:val="000000"/>
          <w:szCs w:val="22"/>
          <w:lang w:val="de-DE"/>
        </w:rPr>
        <w:t xml:space="preserve">der Patienten </w:t>
      </w:r>
      <w:r w:rsidRPr="00E06B19">
        <w:rPr>
          <w:color w:val="000000"/>
          <w:szCs w:val="22"/>
          <w:lang w:val="de-DE"/>
        </w:rPr>
        <w:t xml:space="preserve">Antikörper gegen </w:t>
      </w:r>
      <w:r w:rsidRPr="00E06B19">
        <w:rPr>
          <w:i/>
          <w:color w:val="000000"/>
          <w:szCs w:val="22"/>
          <w:lang w:val="de-DE"/>
        </w:rPr>
        <w:t>Escherichia-coli</w:t>
      </w:r>
      <w:r w:rsidRPr="00E06B19">
        <w:rPr>
          <w:color w:val="000000"/>
          <w:szCs w:val="22"/>
          <w:lang w:val="de-DE"/>
        </w:rPr>
        <w:t xml:space="preserve">-Protein (Rückstände des </w:t>
      </w:r>
      <w:r w:rsidRPr="00E06B19">
        <w:rPr>
          <w:color w:val="000000"/>
          <w:szCs w:val="22"/>
          <w:lang w:val="de-DE"/>
        </w:rPr>
        <w:lastRenderedPageBreak/>
        <w:t>Wirtszellproteins aus dem Herstellungsprozess). Die Antikörperbildung führte nicht zu klinisch relevanten Auswirkungen auf die Sicherheit, reduzierter Wirksamkeit oder veränderter Pharmakokinetik von Revestive.</w:t>
      </w:r>
    </w:p>
    <w:p w14:paraId="1AEBE859" w14:textId="77777777" w:rsidR="00F74220" w:rsidRPr="00E06B19" w:rsidRDefault="00F74220" w:rsidP="00705BBB">
      <w:pPr>
        <w:spacing w:line="240" w:lineRule="auto"/>
        <w:rPr>
          <w:color w:val="000000"/>
          <w:szCs w:val="22"/>
          <w:lang w:val="de-DE"/>
        </w:rPr>
      </w:pPr>
    </w:p>
    <w:p w14:paraId="673D618A"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Reaktionen an der Injektionsstelle</w:t>
      </w:r>
    </w:p>
    <w:p w14:paraId="612A28A2" w14:textId="77777777" w:rsidR="006E52AF" w:rsidRPr="006402E8" w:rsidRDefault="006E52AF" w:rsidP="00705BBB">
      <w:pPr>
        <w:keepNext/>
        <w:spacing w:line="240" w:lineRule="auto"/>
        <w:rPr>
          <w:iCs/>
          <w:color w:val="000000"/>
          <w:szCs w:val="22"/>
          <w:lang w:val="de-DE"/>
        </w:rPr>
      </w:pPr>
    </w:p>
    <w:p w14:paraId="38D3E8B7"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Reaktionen an der Injektionsstelle traten bei </w:t>
      </w:r>
      <w:r w:rsidR="0054172B">
        <w:rPr>
          <w:color w:val="000000"/>
          <w:szCs w:val="22"/>
          <w:lang w:val="de-DE"/>
        </w:rPr>
        <w:t>26</w:t>
      </w:r>
      <w:r w:rsidRPr="00E06B19">
        <w:rPr>
          <w:noProof/>
          <w:color w:val="000000"/>
          <w:szCs w:val="22"/>
          <w:lang w:val="de-DE"/>
        </w:rPr>
        <w:t>%</w:t>
      </w:r>
      <w:r w:rsidRPr="00E06B19">
        <w:rPr>
          <w:color w:val="000000"/>
          <w:szCs w:val="22"/>
          <w:lang w:val="de-DE"/>
        </w:rPr>
        <w:t xml:space="preserve"> der mit </w:t>
      </w:r>
      <w:r w:rsidR="005B421D">
        <w:rPr>
          <w:color w:val="000000"/>
          <w:szCs w:val="22"/>
          <w:lang w:val="de-DE"/>
        </w:rPr>
        <w:t>Teduglutid</w:t>
      </w:r>
      <w:r w:rsidRPr="00E06B19">
        <w:rPr>
          <w:color w:val="000000"/>
          <w:szCs w:val="22"/>
          <w:lang w:val="de-DE"/>
        </w:rPr>
        <w:t xml:space="preserve"> behandelten KDS-Patienten auf</w:t>
      </w:r>
      <w:r w:rsidR="0054172B">
        <w:rPr>
          <w:color w:val="000000"/>
          <w:szCs w:val="22"/>
          <w:lang w:val="de-DE"/>
        </w:rPr>
        <w:t xml:space="preserve">, </w:t>
      </w:r>
      <w:r w:rsidR="007A6AF7">
        <w:rPr>
          <w:color w:val="000000"/>
          <w:szCs w:val="22"/>
          <w:lang w:val="de-DE"/>
        </w:rPr>
        <w:t>im Vergleich zu</w:t>
      </w:r>
      <w:r w:rsidR="0054172B">
        <w:rPr>
          <w:color w:val="000000"/>
          <w:szCs w:val="22"/>
          <w:lang w:val="de-DE"/>
        </w:rPr>
        <w:t xml:space="preserve"> 5 % der Patienten im Placebo-Arm</w:t>
      </w:r>
      <w:r w:rsidRPr="00E06B19">
        <w:rPr>
          <w:color w:val="000000"/>
          <w:szCs w:val="22"/>
          <w:lang w:val="de-DE"/>
        </w:rPr>
        <w:t xml:space="preserve">. Die Reaktionen schlossen </w:t>
      </w:r>
      <w:r w:rsidR="0054172B">
        <w:rPr>
          <w:color w:val="000000"/>
          <w:szCs w:val="22"/>
          <w:lang w:val="de-DE"/>
        </w:rPr>
        <w:t xml:space="preserve">Hämatome, </w:t>
      </w:r>
      <w:r w:rsidRPr="00E06B19">
        <w:rPr>
          <w:color w:val="000000"/>
          <w:szCs w:val="22"/>
          <w:lang w:val="de-DE"/>
        </w:rPr>
        <w:t>Erytheme, Schmerzen</w:t>
      </w:r>
      <w:r w:rsidR="0054172B">
        <w:rPr>
          <w:color w:val="000000"/>
          <w:szCs w:val="22"/>
          <w:lang w:val="de-DE"/>
        </w:rPr>
        <w:t>, Schwellung</w:t>
      </w:r>
      <w:r w:rsidR="004309CF">
        <w:rPr>
          <w:color w:val="000000"/>
          <w:szCs w:val="22"/>
          <w:lang w:val="de-DE"/>
        </w:rPr>
        <w:t>en</w:t>
      </w:r>
      <w:r w:rsidR="0054172B">
        <w:rPr>
          <w:color w:val="000000"/>
          <w:szCs w:val="22"/>
          <w:lang w:val="de-DE"/>
        </w:rPr>
        <w:t xml:space="preserve"> und Blutungen an der Injektionsstelle</w:t>
      </w:r>
      <w:r w:rsidRPr="00E06B19">
        <w:rPr>
          <w:color w:val="000000"/>
          <w:szCs w:val="22"/>
          <w:lang w:val="de-DE"/>
        </w:rPr>
        <w:t xml:space="preserve"> ein (siehe auch Abschnitt 5.3).</w:t>
      </w:r>
      <w:r w:rsidR="0054172B">
        <w:rPr>
          <w:color w:val="000000"/>
          <w:szCs w:val="22"/>
          <w:lang w:val="de-DE"/>
        </w:rPr>
        <w:t xml:space="preserve"> Die meisten </w:t>
      </w:r>
      <w:r w:rsidR="004C53A7">
        <w:rPr>
          <w:color w:val="000000"/>
          <w:szCs w:val="22"/>
          <w:lang w:val="de-DE"/>
        </w:rPr>
        <w:t>Nebenwirkungen</w:t>
      </w:r>
      <w:r w:rsidR="0054172B">
        <w:rPr>
          <w:color w:val="000000"/>
          <w:szCs w:val="22"/>
          <w:lang w:val="de-DE"/>
        </w:rPr>
        <w:t xml:space="preserve"> waren </w:t>
      </w:r>
      <w:r w:rsidR="00806712">
        <w:rPr>
          <w:color w:val="000000"/>
          <w:szCs w:val="22"/>
          <w:lang w:val="de-DE"/>
        </w:rPr>
        <w:t>von mitt</w:t>
      </w:r>
      <w:r w:rsidR="00D4315B">
        <w:rPr>
          <w:color w:val="000000"/>
          <w:szCs w:val="22"/>
          <w:lang w:val="de-DE"/>
        </w:rPr>
        <w:t>el</w:t>
      </w:r>
      <w:r w:rsidR="004C53A7">
        <w:rPr>
          <w:color w:val="000000"/>
          <w:szCs w:val="22"/>
          <w:lang w:val="de-DE"/>
        </w:rPr>
        <w:t xml:space="preserve">schwerer Ausprägung </w:t>
      </w:r>
      <w:r w:rsidR="00806712">
        <w:rPr>
          <w:color w:val="000000"/>
          <w:szCs w:val="22"/>
          <w:lang w:val="de-DE"/>
        </w:rPr>
        <w:t>und keine</w:t>
      </w:r>
      <w:r w:rsidR="004C53A7">
        <w:rPr>
          <w:color w:val="000000"/>
          <w:szCs w:val="22"/>
          <w:lang w:val="de-DE"/>
        </w:rPr>
        <w:t>s der</w:t>
      </w:r>
      <w:r w:rsidR="00806712">
        <w:rPr>
          <w:color w:val="000000"/>
          <w:szCs w:val="22"/>
          <w:lang w:val="de-DE"/>
        </w:rPr>
        <w:t xml:space="preserve"> Vorkommnisse führte zum Absetzen des Arzneimittels.</w:t>
      </w:r>
    </w:p>
    <w:p w14:paraId="34937871" w14:textId="77777777" w:rsidR="00F74220" w:rsidRPr="00E06B19" w:rsidRDefault="00F74220" w:rsidP="00705BBB">
      <w:pPr>
        <w:spacing w:line="240" w:lineRule="auto"/>
        <w:rPr>
          <w:color w:val="000000"/>
          <w:szCs w:val="22"/>
          <w:lang w:val="de-DE"/>
        </w:rPr>
      </w:pPr>
    </w:p>
    <w:p w14:paraId="1880573A"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C</w:t>
      </w:r>
      <w:r w:rsidRPr="006402E8">
        <w:rPr>
          <w:i/>
          <w:color w:val="000000"/>
          <w:szCs w:val="22"/>
          <w:lang w:val="de-DE"/>
        </w:rPr>
        <w:noBreakHyphen/>
        <w:t>reaktives Protein</w:t>
      </w:r>
    </w:p>
    <w:p w14:paraId="0F278083" w14:textId="77777777" w:rsidR="006E52AF" w:rsidRPr="006402E8" w:rsidRDefault="006E52AF" w:rsidP="00705BBB">
      <w:pPr>
        <w:keepNext/>
        <w:spacing w:line="240" w:lineRule="auto"/>
        <w:rPr>
          <w:iCs/>
          <w:color w:val="000000"/>
          <w:szCs w:val="22"/>
          <w:lang w:val="de-DE"/>
        </w:rPr>
      </w:pPr>
    </w:p>
    <w:p w14:paraId="0E9F0D30" w14:textId="77777777" w:rsidR="00F74220" w:rsidRPr="00E06B19" w:rsidRDefault="00F74220" w:rsidP="00705BBB">
      <w:pPr>
        <w:spacing w:line="240" w:lineRule="auto"/>
        <w:rPr>
          <w:color w:val="000000"/>
          <w:szCs w:val="22"/>
          <w:lang w:val="de-DE"/>
        </w:rPr>
      </w:pPr>
      <w:r w:rsidRPr="00E06B19">
        <w:rPr>
          <w:color w:val="000000"/>
          <w:szCs w:val="22"/>
          <w:lang w:val="de-DE"/>
        </w:rPr>
        <w:t xml:space="preserve">Ein moderaterer Anstieg des C-reaktiven Proteins von ungefähr 25 mg/l wurde innerhalb der ersten sieben Tage der Behandlung mit </w:t>
      </w:r>
      <w:r w:rsidR="005B421D">
        <w:rPr>
          <w:color w:val="000000"/>
          <w:szCs w:val="22"/>
          <w:lang w:val="de-DE"/>
        </w:rPr>
        <w:t>Teduglutid</w:t>
      </w:r>
      <w:r w:rsidRPr="00E06B19">
        <w:rPr>
          <w:color w:val="000000"/>
          <w:szCs w:val="22"/>
          <w:lang w:val="de-DE"/>
        </w:rPr>
        <w:t xml:space="preserve"> beobachtet. Dieser nahm kontinuierlich während der weiteren täglichen Injektionen ab. Nach einer 24</w:t>
      </w:r>
      <w:r w:rsidRPr="00E06B19">
        <w:rPr>
          <w:color w:val="000000"/>
          <w:szCs w:val="22"/>
          <w:lang w:val="de-DE"/>
        </w:rPr>
        <w:noBreakHyphen/>
        <w:t xml:space="preserve">wöchigen Behandlung mit </w:t>
      </w:r>
      <w:r w:rsidR="005B421D">
        <w:rPr>
          <w:color w:val="000000"/>
          <w:szCs w:val="22"/>
          <w:lang w:val="de-DE"/>
        </w:rPr>
        <w:t>Teduglutid</w:t>
      </w:r>
      <w:r w:rsidRPr="00E06B19">
        <w:rPr>
          <w:color w:val="000000"/>
          <w:szCs w:val="22"/>
          <w:lang w:val="de-DE"/>
        </w:rPr>
        <w:t xml:space="preserve"> wiesen die Patienten einen leichten Anstieg des C-reaktiven Proteins von durchschnittlich ca. 1,5 mg/l auf. Diese Veränderungen waren weder mit Änderungen anderer Laborwerte noch mit irgendwelchen beobachteten klinischen Symptomen assoziiert. Es gab keinen klinisch relevanten mittleren Anstieg des C</w:t>
      </w:r>
      <w:r w:rsidRPr="00E06B19">
        <w:rPr>
          <w:color w:val="000000"/>
          <w:szCs w:val="22"/>
          <w:lang w:val="de-DE"/>
        </w:rPr>
        <w:noBreakHyphen/>
        <w:t xml:space="preserve">reaktiven Proteins nach einer Langzeitbehandlung mit </w:t>
      </w:r>
      <w:r w:rsidR="005B421D">
        <w:rPr>
          <w:color w:val="000000"/>
          <w:szCs w:val="22"/>
          <w:lang w:val="de-DE"/>
        </w:rPr>
        <w:t>Teduglutid</w:t>
      </w:r>
      <w:r w:rsidRPr="00E06B19">
        <w:rPr>
          <w:color w:val="000000"/>
          <w:szCs w:val="22"/>
          <w:lang w:val="de-DE"/>
        </w:rPr>
        <w:t xml:space="preserve"> zwischen Ausgangswert und dem Wert bis zu 30 Monat</w:t>
      </w:r>
      <w:r w:rsidRPr="00D96DAA">
        <w:rPr>
          <w:color w:val="000000"/>
          <w:szCs w:val="22"/>
          <w:lang w:val="de-DE"/>
        </w:rPr>
        <w:t>e</w:t>
      </w:r>
      <w:r w:rsidRPr="00E06B19">
        <w:rPr>
          <w:color w:val="000000"/>
          <w:szCs w:val="22"/>
          <w:lang w:val="de-DE"/>
        </w:rPr>
        <w:t>n.</w:t>
      </w:r>
    </w:p>
    <w:p w14:paraId="06C997FF" w14:textId="77777777" w:rsidR="00A009B8" w:rsidRDefault="00A009B8" w:rsidP="006402E8">
      <w:pPr>
        <w:autoSpaceDE w:val="0"/>
        <w:autoSpaceDN w:val="0"/>
        <w:adjustRightInd w:val="0"/>
        <w:spacing w:line="240" w:lineRule="auto"/>
        <w:rPr>
          <w:szCs w:val="22"/>
          <w:u w:val="single"/>
          <w:lang w:val="de-DE"/>
        </w:rPr>
      </w:pPr>
    </w:p>
    <w:p w14:paraId="7ED8D5E5" w14:textId="77777777" w:rsidR="00A009B8" w:rsidRDefault="00A009B8" w:rsidP="006402E8">
      <w:pPr>
        <w:keepNext/>
        <w:autoSpaceDE w:val="0"/>
        <w:autoSpaceDN w:val="0"/>
        <w:adjustRightInd w:val="0"/>
        <w:spacing w:line="240" w:lineRule="auto"/>
        <w:rPr>
          <w:szCs w:val="22"/>
          <w:u w:val="single"/>
          <w:lang w:val="de-DE"/>
        </w:rPr>
      </w:pPr>
      <w:r w:rsidRPr="00D96DAA">
        <w:rPr>
          <w:szCs w:val="22"/>
          <w:u w:val="single"/>
          <w:lang w:val="de-DE"/>
        </w:rPr>
        <w:t>Kinder und Jugendliche</w:t>
      </w:r>
    </w:p>
    <w:p w14:paraId="0797F8BA" w14:textId="77777777" w:rsidR="006E52AF" w:rsidRPr="006402E8" w:rsidRDefault="006E52AF" w:rsidP="006402E8">
      <w:pPr>
        <w:keepNext/>
        <w:autoSpaceDE w:val="0"/>
        <w:autoSpaceDN w:val="0"/>
        <w:adjustRightInd w:val="0"/>
        <w:spacing w:line="240" w:lineRule="auto"/>
        <w:rPr>
          <w:szCs w:val="22"/>
          <w:lang w:val="de-DE"/>
        </w:rPr>
      </w:pPr>
    </w:p>
    <w:p w14:paraId="5F929E3D" w14:textId="77777777" w:rsidR="00A009B8" w:rsidRDefault="00A009B8" w:rsidP="00705BBB">
      <w:pPr>
        <w:tabs>
          <w:tab w:val="clear" w:pos="567"/>
          <w:tab w:val="left" w:pos="708"/>
        </w:tabs>
        <w:autoSpaceDE w:val="0"/>
        <w:autoSpaceDN w:val="0"/>
        <w:adjustRightInd w:val="0"/>
        <w:spacing w:line="240" w:lineRule="auto"/>
        <w:rPr>
          <w:szCs w:val="22"/>
          <w:lang w:val="de-DE"/>
        </w:rPr>
      </w:pPr>
      <w:r w:rsidRPr="00E06B19">
        <w:rPr>
          <w:szCs w:val="22"/>
          <w:lang w:val="de-DE"/>
        </w:rPr>
        <w:t>In</w:t>
      </w:r>
      <w:r w:rsidR="008B13FC">
        <w:rPr>
          <w:szCs w:val="22"/>
          <w:lang w:val="de-DE"/>
        </w:rPr>
        <w:t xml:space="preserve"> zwei</w:t>
      </w:r>
      <w:r w:rsidRPr="00E06B19">
        <w:rPr>
          <w:szCs w:val="22"/>
          <w:lang w:val="de-DE"/>
        </w:rPr>
        <w:t xml:space="preserve"> abgeschlossenen klinischen Studie</w:t>
      </w:r>
      <w:r w:rsidR="008B13FC">
        <w:rPr>
          <w:szCs w:val="22"/>
          <w:lang w:val="de-DE"/>
        </w:rPr>
        <w:t>n</w:t>
      </w:r>
      <w:r w:rsidRPr="00E06B19">
        <w:rPr>
          <w:szCs w:val="22"/>
          <w:lang w:val="de-DE"/>
        </w:rPr>
        <w:t xml:space="preserve"> wurden </w:t>
      </w:r>
      <w:r w:rsidR="008B13FC">
        <w:rPr>
          <w:szCs w:val="22"/>
          <w:lang w:val="de-DE"/>
        </w:rPr>
        <w:t>87</w:t>
      </w:r>
      <w:r w:rsidRPr="00E06B19">
        <w:rPr>
          <w:szCs w:val="22"/>
          <w:lang w:val="de-DE"/>
        </w:rPr>
        <w:t> </w:t>
      </w:r>
      <w:r w:rsidR="00F82F8A">
        <w:rPr>
          <w:szCs w:val="22"/>
          <w:lang w:val="de-DE"/>
        </w:rPr>
        <w:t xml:space="preserve">pädiatrische </w:t>
      </w:r>
      <w:r w:rsidRPr="00E06B19">
        <w:rPr>
          <w:szCs w:val="22"/>
          <w:lang w:val="de-DE"/>
        </w:rPr>
        <w:t xml:space="preserve">Patienten (im Alter von 1 bis </w:t>
      </w:r>
      <w:r w:rsidR="008B13FC">
        <w:rPr>
          <w:szCs w:val="22"/>
          <w:lang w:val="de-DE"/>
        </w:rPr>
        <w:t>17</w:t>
      </w:r>
      <w:r w:rsidRPr="00E06B19">
        <w:rPr>
          <w:szCs w:val="22"/>
          <w:lang w:val="de-DE"/>
        </w:rPr>
        <w:t xml:space="preserve"> Jahren) über eine Dauer von </w:t>
      </w:r>
      <w:r w:rsidR="008B13FC">
        <w:rPr>
          <w:szCs w:val="22"/>
          <w:lang w:val="de-DE"/>
        </w:rPr>
        <w:t>bis zu 6 Monaten</w:t>
      </w:r>
      <w:r w:rsidRPr="00E06B19">
        <w:rPr>
          <w:szCs w:val="22"/>
          <w:lang w:val="de-DE"/>
        </w:rPr>
        <w:t xml:space="preserve"> mit </w:t>
      </w:r>
      <w:r w:rsidR="005B421D">
        <w:rPr>
          <w:color w:val="000000"/>
          <w:szCs w:val="22"/>
          <w:lang w:val="de-DE"/>
        </w:rPr>
        <w:t>Teduglutid</w:t>
      </w:r>
      <w:r w:rsidRPr="00E06B19">
        <w:rPr>
          <w:szCs w:val="22"/>
          <w:lang w:val="de-DE"/>
        </w:rPr>
        <w:t xml:space="preserve"> behandelt. </w:t>
      </w:r>
      <w:r w:rsidR="00F82F8A">
        <w:rPr>
          <w:szCs w:val="22"/>
          <w:lang w:val="de-DE"/>
        </w:rPr>
        <w:t xml:space="preserve">In </w:t>
      </w:r>
      <w:r w:rsidR="006158BA">
        <w:rPr>
          <w:szCs w:val="22"/>
          <w:lang w:val="de-DE"/>
        </w:rPr>
        <w:t xml:space="preserve">keiner dieser </w:t>
      </w:r>
      <w:r w:rsidR="00F82F8A">
        <w:rPr>
          <w:szCs w:val="22"/>
          <w:lang w:val="de-DE"/>
        </w:rPr>
        <w:t xml:space="preserve">Studien </w:t>
      </w:r>
      <w:r w:rsidR="006158BA">
        <w:rPr>
          <w:szCs w:val="22"/>
          <w:lang w:val="de-DE"/>
        </w:rPr>
        <w:t xml:space="preserve">kam es aufgrund </w:t>
      </w:r>
      <w:r w:rsidRPr="00E06B19">
        <w:rPr>
          <w:szCs w:val="22"/>
          <w:lang w:val="de-DE"/>
        </w:rPr>
        <w:t>unerwünschte</w:t>
      </w:r>
      <w:r w:rsidR="006158BA">
        <w:rPr>
          <w:szCs w:val="22"/>
          <w:lang w:val="de-DE"/>
        </w:rPr>
        <w:t>r</w:t>
      </w:r>
      <w:r w:rsidRPr="00E06B19">
        <w:rPr>
          <w:szCs w:val="22"/>
          <w:lang w:val="de-DE"/>
        </w:rPr>
        <w:t xml:space="preserve"> Ereignisse </w:t>
      </w:r>
      <w:r w:rsidR="006158BA">
        <w:rPr>
          <w:szCs w:val="22"/>
          <w:lang w:val="de-DE"/>
        </w:rPr>
        <w:t>zu einem Studienabbruch</w:t>
      </w:r>
      <w:r w:rsidR="00B96D8B">
        <w:rPr>
          <w:szCs w:val="22"/>
          <w:lang w:val="de-DE"/>
        </w:rPr>
        <w:t xml:space="preserve"> seitens der Teilnehmer</w:t>
      </w:r>
      <w:r w:rsidRPr="00E06B19">
        <w:rPr>
          <w:szCs w:val="22"/>
          <w:lang w:val="de-DE"/>
        </w:rPr>
        <w:t xml:space="preserve">. Das Sicherheitsprofil von </w:t>
      </w:r>
      <w:r w:rsidR="005B421D">
        <w:rPr>
          <w:color w:val="000000"/>
          <w:szCs w:val="22"/>
          <w:lang w:val="de-DE"/>
        </w:rPr>
        <w:t>Teduglutid</w:t>
      </w:r>
      <w:r w:rsidR="00C624A4">
        <w:rPr>
          <w:color w:val="000000"/>
          <w:szCs w:val="22"/>
          <w:lang w:val="de-DE"/>
        </w:rPr>
        <w:t xml:space="preserve"> (</w:t>
      </w:r>
      <w:r w:rsidR="001A45BB">
        <w:rPr>
          <w:color w:val="000000"/>
          <w:szCs w:val="22"/>
          <w:lang w:val="de-DE"/>
        </w:rPr>
        <w:t>einschließlich</w:t>
      </w:r>
      <w:r w:rsidR="00C624A4">
        <w:rPr>
          <w:color w:val="000000"/>
          <w:szCs w:val="22"/>
          <w:lang w:val="de-DE"/>
        </w:rPr>
        <w:t xml:space="preserve"> Art und Häufigkeit der Nebenwirkungen und Immunogenität)</w:t>
      </w:r>
      <w:r w:rsidRPr="00E06B19">
        <w:rPr>
          <w:szCs w:val="22"/>
          <w:lang w:val="de-DE"/>
        </w:rPr>
        <w:t xml:space="preserve"> bei Kindern und Jugendlichen (Altersgruppe 1 – 17 Jahre) war insgesamt ähnlich wie das von Erwachsenen. </w:t>
      </w:r>
      <w:bookmarkStart w:id="5" w:name="_Hlk69730004"/>
    </w:p>
    <w:p w14:paraId="16CD614E" w14:textId="77777777" w:rsidR="00445FDA" w:rsidRDefault="00445FDA" w:rsidP="00705BBB">
      <w:pPr>
        <w:tabs>
          <w:tab w:val="clear" w:pos="567"/>
          <w:tab w:val="left" w:pos="708"/>
        </w:tabs>
        <w:autoSpaceDE w:val="0"/>
        <w:autoSpaceDN w:val="0"/>
        <w:adjustRightInd w:val="0"/>
        <w:spacing w:line="240" w:lineRule="auto"/>
        <w:rPr>
          <w:szCs w:val="22"/>
          <w:lang w:val="de-DE"/>
        </w:rPr>
      </w:pPr>
      <w:bookmarkStart w:id="6" w:name="_Hlk69726314"/>
    </w:p>
    <w:p w14:paraId="601AAA53" w14:textId="77777777" w:rsidR="00A009B8" w:rsidRDefault="00AC69A1" w:rsidP="00705BBB">
      <w:pPr>
        <w:tabs>
          <w:tab w:val="clear" w:pos="567"/>
        </w:tabs>
        <w:autoSpaceDE w:val="0"/>
        <w:autoSpaceDN w:val="0"/>
        <w:adjustRightInd w:val="0"/>
        <w:spacing w:line="240" w:lineRule="auto"/>
        <w:rPr>
          <w:szCs w:val="22"/>
          <w:lang w:val="de-DE"/>
        </w:rPr>
      </w:pPr>
      <w:r>
        <w:rPr>
          <w:szCs w:val="22"/>
          <w:lang w:val="de-DE"/>
        </w:rPr>
        <w:t>In drei abgeschlossenen klinischen Studien an pädiatrischen Patienten (im Alter von 4</w:t>
      </w:r>
      <w:r w:rsidR="0020224B">
        <w:rPr>
          <w:szCs w:val="22"/>
          <w:lang w:val="de-DE"/>
        </w:rPr>
        <w:t> </w:t>
      </w:r>
      <w:r>
        <w:rPr>
          <w:szCs w:val="22"/>
          <w:lang w:val="de-DE"/>
        </w:rPr>
        <w:t xml:space="preserve">bis </w:t>
      </w:r>
      <w:r w:rsidR="003C3CBA">
        <w:rPr>
          <w:szCs w:val="22"/>
          <w:lang w:val="de-DE"/>
        </w:rPr>
        <w:t>&lt; </w:t>
      </w:r>
      <w:r>
        <w:rPr>
          <w:szCs w:val="22"/>
          <w:lang w:val="de-DE"/>
        </w:rPr>
        <w:t>12 Monaten, korrigiertes Gesata</w:t>
      </w:r>
      <w:r w:rsidR="003C3CBA">
        <w:rPr>
          <w:szCs w:val="22"/>
          <w:lang w:val="de-DE"/>
        </w:rPr>
        <w:t xml:space="preserve">tionsalter) stimmte das in diesen Studien berichtete </w:t>
      </w:r>
      <w:r w:rsidR="003C3CBA">
        <w:rPr>
          <w:lang w:val="de-DE"/>
        </w:rPr>
        <w:t xml:space="preserve">Sicherheitsprofil </w:t>
      </w:r>
      <w:r w:rsidR="003C3CBA" w:rsidRPr="00BB6738">
        <w:rPr>
          <w:lang w:val="de-DE"/>
        </w:rPr>
        <w:t>mit dem Sicherheitsprofil überein, das in vorhergehenden Studien an pädiatrischen Patienten festgestellt wurde. Neue Sicherheitsbedenken wurden nicht identifiziert</w:t>
      </w:r>
      <w:r w:rsidR="003C3CBA">
        <w:rPr>
          <w:lang w:val="de-DE"/>
        </w:rPr>
        <w:t>.</w:t>
      </w:r>
    </w:p>
    <w:p w14:paraId="7A052CCF" w14:textId="77777777" w:rsidR="00AC69A1" w:rsidRPr="00E06B19" w:rsidRDefault="00AC69A1" w:rsidP="006402E8">
      <w:pPr>
        <w:autoSpaceDE w:val="0"/>
        <w:autoSpaceDN w:val="0"/>
        <w:adjustRightInd w:val="0"/>
        <w:spacing w:line="240" w:lineRule="auto"/>
        <w:rPr>
          <w:szCs w:val="22"/>
          <w:lang w:val="de-DE"/>
        </w:rPr>
      </w:pPr>
    </w:p>
    <w:p w14:paraId="3394E84D" w14:textId="77777777" w:rsidR="00A009B8" w:rsidRPr="00E06B19" w:rsidRDefault="00A009B8" w:rsidP="006402E8">
      <w:pPr>
        <w:autoSpaceDE w:val="0"/>
        <w:autoSpaceDN w:val="0"/>
        <w:adjustRightInd w:val="0"/>
        <w:spacing w:line="240" w:lineRule="auto"/>
        <w:rPr>
          <w:szCs w:val="22"/>
          <w:lang w:val="de-DE"/>
        </w:rPr>
      </w:pPr>
      <w:r w:rsidRPr="00E06B19">
        <w:rPr>
          <w:szCs w:val="22"/>
          <w:lang w:val="de-DE"/>
        </w:rPr>
        <w:t xml:space="preserve">Für Kinder und Jugendliche liegen </w:t>
      </w:r>
      <w:r w:rsidR="003C3CBA">
        <w:rPr>
          <w:szCs w:val="22"/>
          <w:lang w:val="de-DE"/>
        </w:rPr>
        <w:t xml:space="preserve">begrenzte </w:t>
      </w:r>
      <w:r w:rsidRPr="00E06B19">
        <w:rPr>
          <w:szCs w:val="22"/>
          <w:lang w:val="de-DE"/>
        </w:rPr>
        <w:t>Langzeitsicherheitsdaten vor.</w:t>
      </w:r>
      <w:r w:rsidR="003C3CBA">
        <w:rPr>
          <w:szCs w:val="22"/>
          <w:lang w:val="de-DE"/>
        </w:rPr>
        <w:t xml:space="preserve"> Für Kinder unter einem Alter von 4 Monaten liegen keine Daten vor.</w:t>
      </w:r>
    </w:p>
    <w:bookmarkEnd w:id="5"/>
    <w:bookmarkEnd w:id="6"/>
    <w:p w14:paraId="72A0A969" w14:textId="77777777" w:rsidR="00F74220" w:rsidRPr="00E06B19" w:rsidRDefault="00F74220" w:rsidP="006402E8">
      <w:pPr>
        <w:spacing w:line="240" w:lineRule="auto"/>
        <w:rPr>
          <w:szCs w:val="22"/>
          <w:lang w:val="de-DE"/>
        </w:rPr>
      </w:pPr>
    </w:p>
    <w:p w14:paraId="18902060" w14:textId="77777777" w:rsidR="00F74220" w:rsidRPr="00461628" w:rsidRDefault="00F74220" w:rsidP="006402E8">
      <w:pPr>
        <w:keepNext/>
        <w:spacing w:line="240" w:lineRule="auto"/>
        <w:rPr>
          <w:szCs w:val="22"/>
          <w:lang w:val="de-DE"/>
        </w:rPr>
      </w:pPr>
      <w:r w:rsidRPr="00E06B19">
        <w:rPr>
          <w:noProof/>
          <w:szCs w:val="22"/>
          <w:u w:val="single"/>
          <w:lang w:val="de-DE"/>
        </w:rPr>
        <w:t>Meldung des Verdachts auf N</w:t>
      </w:r>
      <w:r w:rsidRPr="00461628">
        <w:rPr>
          <w:noProof/>
          <w:szCs w:val="22"/>
          <w:u w:val="single"/>
          <w:lang w:val="de-DE"/>
        </w:rPr>
        <w:t>ebenwirkungen</w:t>
      </w:r>
    </w:p>
    <w:p w14:paraId="6C36C6D5" w14:textId="6DA86D7A" w:rsidR="00F74220" w:rsidRPr="00461628" w:rsidRDefault="00F74220" w:rsidP="006402E8">
      <w:pPr>
        <w:spacing w:line="240" w:lineRule="auto"/>
        <w:rPr>
          <w:szCs w:val="22"/>
          <w:lang w:val="de-DE"/>
        </w:rPr>
      </w:pPr>
      <w:r w:rsidRPr="00461628">
        <w:rPr>
          <w:noProof/>
          <w:szCs w:val="22"/>
          <w:lang w:val="de-DE"/>
        </w:rPr>
        <w:t>Die Meldung des Verdachts auf Nebenwirkungen nach der Zulassung ist von großer Wichtigkeit.</w:t>
      </w:r>
      <w:r w:rsidRPr="00461628">
        <w:rPr>
          <w:szCs w:val="22"/>
          <w:lang w:val="de-DE"/>
        </w:rPr>
        <w:t xml:space="preserve"> </w:t>
      </w:r>
      <w:r w:rsidRPr="00461628">
        <w:rPr>
          <w:noProof/>
          <w:szCs w:val="22"/>
          <w:lang w:val="de-DE"/>
        </w:rPr>
        <w:t>Sie ermöglicht eine kontinuierliche Überwachung des Nutzen</w:t>
      </w:r>
      <w:r w:rsidRPr="00461628">
        <w:rPr>
          <w:noProof/>
          <w:szCs w:val="22"/>
          <w:lang w:val="de-DE"/>
        </w:rPr>
        <w:noBreakHyphen/>
        <w:t>Risiko</w:t>
      </w:r>
      <w:r w:rsidRPr="00461628">
        <w:rPr>
          <w:noProof/>
          <w:szCs w:val="22"/>
          <w:lang w:val="de-DE"/>
        </w:rPr>
        <w:noBreakHyphen/>
        <w:t>Verhältnisses des Arzneimittels.</w:t>
      </w:r>
      <w:r w:rsidRPr="00461628">
        <w:rPr>
          <w:szCs w:val="22"/>
          <w:lang w:val="de-DE"/>
        </w:rPr>
        <w:t xml:space="preserve"> Angehörige von Gesundheitsberufen</w:t>
      </w:r>
      <w:r w:rsidRPr="00461628">
        <w:rPr>
          <w:noProof/>
          <w:szCs w:val="22"/>
          <w:lang w:val="de-DE"/>
        </w:rPr>
        <w:t xml:space="preserve"> sind aufgefordert, jeden Verdachtsfall einer Nebenwirkung über </w:t>
      </w:r>
      <w:r>
        <w:rPr>
          <w:szCs w:val="22"/>
          <w:highlight w:val="lightGray"/>
          <w:lang w:val="de-DE"/>
        </w:rPr>
        <w:t xml:space="preserve">das in </w:t>
      </w:r>
      <w:r>
        <w:fldChar w:fldCharType="begin"/>
      </w:r>
      <w:r w:rsidRPr="00237856">
        <w:rPr>
          <w:lang w:val="de-AT"/>
          <w:rPrChange w:id="7" w:author="Author">
            <w:rPr/>
          </w:rPrChange>
        </w:rPr>
        <w:instrText>HYPERLINK "https://www.ema.europa.eu/documents/template-form/qrd-appendix-v-adverse-drug-reaction-reporting-details_en.docx"</w:instrText>
      </w:r>
      <w:r>
        <w:fldChar w:fldCharType="separate"/>
      </w:r>
      <w:r>
        <w:rPr>
          <w:rStyle w:val="Hyperlink"/>
          <w:szCs w:val="22"/>
          <w:highlight w:val="lightGray"/>
          <w:lang w:val="de-DE"/>
        </w:rPr>
        <w:t>Anhang V</w:t>
      </w:r>
      <w:r>
        <w:fldChar w:fldCharType="end"/>
      </w:r>
      <w:r>
        <w:rPr>
          <w:szCs w:val="22"/>
          <w:highlight w:val="lightGray"/>
          <w:lang w:val="de-DE"/>
        </w:rPr>
        <w:t xml:space="preserve"> aufgeführte nationale Meldesystem</w:t>
      </w:r>
      <w:r w:rsidRPr="00461628">
        <w:rPr>
          <w:noProof/>
          <w:szCs w:val="22"/>
          <w:lang w:val="de-DE"/>
        </w:rPr>
        <w:t xml:space="preserve"> anzuzeigen.</w:t>
      </w:r>
    </w:p>
    <w:p w14:paraId="0C76CFEB" w14:textId="77777777" w:rsidR="00F74220" w:rsidRPr="00461628" w:rsidRDefault="00F74220" w:rsidP="006402E8">
      <w:pPr>
        <w:spacing w:line="240" w:lineRule="auto"/>
        <w:rPr>
          <w:szCs w:val="22"/>
          <w:lang w:val="de-DE"/>
        </w:rPr>
      </w:pPr>
    </w:p>
    <w:p w14:paraId="45132BA2" w14:textId="77777777" w:rsidR="00F74220" w:rsidRPr="00461628" w:rsidRDefault="00F74220" w:rsidP="006402E8">
      <w:pPr>
        <w:keepNext/>
        <w:spacing w:line="240" w:lineRule="auto"/>
        <w:ind w:left="567" w:hanging="567"/>
        <w:rPr>
          <w:noProof/>
          <w:szCs w:val="22"/>
          <w:lang w:val="de-DE"/>
        </w:rPr>
      </w:pPr>
      <w:r w:rsidRPr="00461628">
        <w:rPr>
          <w:b/>
          <w:noProof/>
          <w:szCs w:val="22"/>
          <w:lang w:val="de-DE"/>
        </w:rPr>
        <w:t>4.9</w:t>
      </w:r>
      <w:r w:rsidRPr="00461628">
        <w:rPr>
          <w:b/>
          <w:noProof/>
          <w:szCs w:val="22"/>
          <w:lang w:val="de-DE"/>
        </w:rPr>
        <w:tab/>
      </w:r>
      <w:r w:rsidRPr="00461628">
        <w:rPr>
          <w:b/>
          <w:szCs w:val="22"/>
          <w:lang w:val="de-DE"/>
        </w:rPr>
        <w:t>Überdosierung</w:t>
      </w:r>
    </w:p>
    <w:p w14:paraId="0B7DC7B6" w14:textId="77777777" w:rsidR="00F74220" w:rsidRPr="00461628" w:rsidRDefault="00F74220" w:rsidP="006402E8">
      <w:pPr>
        <w:keepNext/>
        <w:spacing w:line="240" w:lineRule="auto"/>
        <w:rPr>
          <w:szCs w:val="22"/>
          <w:lang w:val="de-DE"/>
        </w:rPr>
      </w:pPr>
    </w:p>
    <w:p w14:paraId="73634D22" w14:textId="77777777" w:rsidR="00F74220" w:rsidRPr="00461628" w:rsidRDefault="00F74220" w:rsidP="00705BBB">
      <w:pPr>
        <w:spacing w:line="240" w:lineRule="auto"/>
        <w:rPr>
          <w:color w:val="000000"/>
          <w:szCs w:val="22"/>
          <w:lang w:val="de-DE"/>
        </w:rPr>
      </w:pPr>
      <w:r w:rsidRPr="00461628">
        <w:rPr>
          <w:color w:val="000000"/>
          <w:szCs w:val="22"/>
          <w:lang w:val="de-DE"/>
        </w:rPr>
        <w:t>Die maximale Teduglutid-Dosis, die während der klinischen Entwicklung getestet wurde, betrug 86 mg/Tag über einen Zeitraum von 8 Tagen. Es wurden keine unerwarteten systemischen Nebenwirkungen beobachtet (siehe Abschnitt 4.8).</w:t>
      </w:r>
    </w:p>
    <w:p w14:paraId="4392FE26" w14:textId="77777777" w:rsidR="00F74220" w:rsidRPr="00461628" w:rsidRDefault="00F74220" w:rsidP="00705BBB">
      <w:pPr>
        <w:spacing w:line="240" w:lineRule="auto"/>
        <w:rPr>
          <w:color w:val="000000"/>
          <w:szCs w:val="22"/>
          <w:lang w:val="de-DE"/>
        </w:rPr>
      </w:pPr>
    </w:p>
    <w:p w14:paraId="792CC7C0" w14:textId="77777777" w:rsidR="00F74220" w:rsidRPr="00461628" w:rsidRDefault="00F74220" w:rsidP="00705BBB">
      <w:pPr>
        <w:spacing w:line="240" w:lineRule="auto"/>
        <w:rPr>
          <w:color w:val="000000"/>
          <w:szCs w:val="22"/>
          <w:lang w:val="de-DE"/>
        </w:rPr>
      </w:pPr>
      <w:r w:rsidRPr="00461628">
        <w:rPr>
          <w:color w:val="000000"/>
          <w:szCs w:val="22"/>
          <w:lang w:val="de-DE"/>
        </w:rPr>
        <w:t>Im Falle einer Überdosierung sollte der Patient einer sorgfältigen Überwachung durch das medizinische Fachpersonal unterstellt werden.</w:t>
      </w:r>
    </w:p>
    <w:p w14:paraId="45F809AF" w14:textId="77777777" w:rsidR="00F74220" w:rsidRPr="00461628" w:rsidRDefault="00F74220" w:rsidP="006402E8">
      <w:pPr>
        <w:spacing w:line="240" w:lineRule="auto"/>
        <w:rPr>
          <w:szCs w:val="22"/>
          <w:lang w:val="de-DE"/>
        </w:rPr>
      </w:pPr>
    </w:p>
    <w:p w14:paraId="57985F01" w14:textId="77777777" w:rsidR="00F74220" w:rsidRPr="00461628" w:rsidRDefault="00F74220" w:rsidP="006402E8">
      <w:pPr>
        <w:spacing w:line="240" w:lineRule="auto"/>
        <w:rPr>
          <w:szCs w:val="22"/>
          <w:lang w:val="de-DE"/>
        </w:rPr>
      </w:pPr>
    </w:p>
    <w:p w14:paraId="0B81A0CD" w14:textId="77777777" w:rsidR="00F74220" w:rsidRPr="00461628" w:rsidRDefault="00F74220" w:rsidP="006402E8">
      <w:pPr>
        <w:keepNext/>
        <w:spacing w:line="240" w:lineRule="auto"/>
        <w:ind w:left="567" w:hanging="567"/>
        <w:rPr>
          <w:noProof/>
          <w:szCs w:val="22"/>
          <w:lang w:val="de-DE"/>
        </w:rPr>
      </w:pPr>
      <w:r w:rsidRPr="00461628">
        <w:rPr>
          <w:b/>
          <w:noProof/>
          <w:szCs w:val="22"/>
          <w:lang w:val="de-DE"/>
        </w:rPr>
        <w:lastRenderedPageBreak/>
        <w:t>5.</w:t>
      </w:r>
      <w:r w:rsidRPr="00461628">
        <w:rPr>
          <w:b/>
          <w:noProof/>
          <w:szCs w:val="22"/>
          <w:lang w:val="de-DE"/>
        </w:rPr>
        <w:tab/>
      </w:r>
      <w:r w:rsidRPr="00461628">
        <w:rPr>
          <w:b/>
          <w:szCs w:val="22"/>
          <w:lang w:val="de-DE"/>
        </w:rPr>
        <w:t>PHARMAKOLOGISCHE EIGENSCHAFTEN</w:t>
      </w:r>
    </w:p>
    <w:p w14:paraId="0702A07C" w14:textId="77777777" w:rsidR="00F74220" w:rsidRPr="00461628" w:rsidRDefault="00F74220" w:rsidP="006402E8">
      <w:pPr>
        <w:keepNext/>
        <w:spacing w:line="240" w:lineRule="auto"/>
        <w:rPr>
          <w:szCs w:val="22"/>
          <w:lang w:val="de-DE"/>
        </w:rPr>
      </w:pPr>
    </w:p>
    <w:p w14:paraId="0AD35784" w14:textId="77777777" w:rsidR="00F74220" w:rsidRPr="00461628" w:rsidRDefault="00F74220" w:rsidP="006402E8">
      <w:pPr>
        <w:keepNext/>
        <w:spacing w:line="240" w:lineRule="auto"/>
        <w:ind w:left="567" w:hanging="567"/>
        <w:rPr>
          <w:noProof/>
          <w:szCs w:val="22"/>
          <w:lang w:val="de-DE"/>
        </w:rPr>
      </w:pPr>
      <w:r w:rsidRPr="00461628">
        <w:rPr>
          <w:b/>
          <w:noProof/>
          <w:szCs w:val="22"/>
          <w:lang w:val="de-DE"/>
        </w:rPr>
        <w:t xml:space="preserve">5.1 </w:t>
      </w:r>
      <w:r w:rsidRPr="00461628">
        <w:rPr>
          <w:b/>
          <w:noProof/>
          <w:szCs w:val="22"/>
          <w:lang w:val="de-DE"/>
        </w:rPr>
        <w:tab/>
      </w:r>
      <w:r w:rsidRPr="00461628">
        <w:rPr>
          <w:b/>
          <w:szCs w:val="22"/>
          <w:lang w:val="de-DE"/>
        </w:rPr>
        <w:t>Pharmakodynamische Eigenschaften</w:t>
      </w:r>
    </w:p>
    <w:p w14:paraId="68D12BB5" w14:textId="77777777" w:rsidR="00F74220" w:rsidRPr="00461628" w:rsidRDefault="00F74220" w:rsidP="006402E8">
      <w:pPr>
        <w:keepNext/>
        <w:spacing w:line="240" w:lineRule="auto"/>
        <w:rPr>
          <w:szCs w:val="22"/>
          <w:lang w:val="de-DE"/>
        </w:rPr>
      </w:pPr>
    </w:p>
    <w:p w14:paraId="3B86A6E8" w14:textId="77777777" w:rsidR="00F74220" w:rsidRPr="00461628" w:rsidRDefault="00F74220" w:rsidP="00705BBB">
      <w:pPr>
        <w:spacing w:line="240" w:lineRule="auto"/>
        <w:rPr>
          <w:color w:val="000000"/>
          <w:szCs w:val="22"/>
          <w:lang w:val="de-DE"/>
        </w:rPr>
      </w:pPr>
      <w:r w:rsidRPr="00461628">
        <w:rPr>
          <w:color w:val="000000"/>
          <w:szCs w:val="22"/>
          <w:lang w:val="de-DE"/>
        </w:rPr>
        <w:t>Pharmakotherapeutische Gruppe: Andere Mittel für das alimentäre System und den Stoffwechsel, sonstige Mittel für das alimentäre System und den Stoffwechsel, ATC-Code: A16AX08.</w:t>
      </w:r>
    </w:p>
    <w:p w14:paraId="37BDD831" w14:textId="77777777" w:rsidR="00F74220" w:rsidRPr="00461628" w:rsidRDefault="00F74220" w:rsidP="00705BBB">
      <w:pPr>
        <w:spacing w:line="240" w:lineRule="auto"/>
        <w:rPr>
          <w:color w:val="000000"/>
          <w:szCs w:val="22"/>
          <w:lang w:val="de-DE"/>
        </w:rPr>
      </w:pPr>
    </w:p>
    <w:p w14:paraId="091B9557"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Wirkmechanismus</w:t>
      </w:r>
    </w:p>
    <w:p w14:paraId="67086DEB" w14:textId="77777777" w:rsidR="002C0BFB" w:rsidRPr="006402E8" w:rsidRDefault="002C0BFB" w:rsidP="00705BBB">
      <w:pPr>
        <w:keepNext/>
        <w:spacing w:line="240" w:lineRule="auto"/>
        <w:rPr>
          <w:color w:val="000000"/>
          <w:szCs w:val="22"/>
          <w:lang w:val="de-DE"/>
        </w:rPr>
      </w:pPr>
    </w:p>
    <w:p w14:paraId="023CCD4D" w14:textId="77777777" w:rsidR="00F74220" w:rsidRPr="00461628" w:rsidRDefault="00F74220" w:rsidP="00705BBB">
      <w:pPr>
        <w:spacing w:line="240" w:lineRule="auto"/>
        <w:rPr>
          <w:color w:val="000000"/>
          <w:szCs w:val="22"/>
          <w:lang w:val="de-DE"/>
        </w:rPr>
      </w:pPr>
      <w:r w:rsidRPr="00461628">
        <w:rPr>
          <w:color w:val="000000"/>
          <w:szCs w:val="22"/>
          <w:lang w:val="de-DE"/>
        </w:rPr>
        <w:t>Das</w:t>
      </w:r>
      <w:r w:rsidR="000F19E3">
        <w:rPr>
          <w:color w:val="000000"/>
          <w:szCs w:val="22"/>
          <w:lang w:val="de-DE"/>
        </w:rPr>
        <w:t xml:space="preserve"> </w:t>
      </w:r>
      <w:r w:rsidR="00B10FAC">
        <w:rPr>
          <w:color w:val="000000"/>
          <w:szCs w:val="22"/>
          <w:lang w:val="de-DE"/>
        </w:rPr>
        <w:t>natürlich</w:t>
      </w:r>
      <w:r w:rsidRPr="00461628">
        <w:rPr>
          <w:color w:val="000000"/>
          <w:szCs w:val="22"/>
          <w:lang w:val="de-DE"/>
        </w:rPr>
        <w:t xml:space="preserve"> vorkommende humane Glucagon</w:t>
      </w:r>
      <w:r w:rsidRPr="00461628">
        <w:rPr>
          <w:color w:val="000000"/>
          <w:szCs w:val="22"/>
          <w:lang w:val="de-DE"/>
        </w:rPr>
        <w:noBreakHyphen/>
        <w:t>like Peptid</w:t>
      </w:r>
      <w:r w:rsidRPr="00461628">
        <w:rPr>
          <w:color w:val="000000"/>
          <w:szCs w:val="22"/>
          <w:lang w:val="de-DE"/>
        </w:rPr>
        <w:noBreakHyphen/>
        <w:t>2 (GLP</w:t>
      </w:r>
      <w:r w:rsidRPr="00461628">
        <w:rPr>
          <w:color w:val="000000"/>
          <w:szCs w:val="22"/>
          <w:lang w:val="de-DE"/>
        </w:rPr>
        <w:noBreakHyphen/>
        <w:t>2) ist ein Peptid, das von den intestinalen L</w:t>
      </w:r>
      <w:r w:rsidRPr="00461628">
        <w:rPr>
          <w:color w:val="000000"/>
          <w:szCs w:val="22"/>
          <w:lang w:val="de-DE"/>
        </w:rPr>
        <w:noBreakHyphen/>
        <w:t>Zellen sezerniert wird. Es ist dafür bekannt, den intestinalen und den portalen Blutfluss zu erhöhen, die Sekretion der Magensäure zu hemmen und die Darmmotilität zu senken. Teduglutid ist ein Analog</w:t>
      </w:r>
      <w:r w:rsidR="001947A6">
        <w:rPr>
          <w:color w:val="000000"/>
          <w:szCs w:val="22"/>
          <w:lang w:val="de-DE"/>
        </w:rPr>
        <w:t>on</w:t>
      </w:r>
      <w:r w:rsidRPr="00461628">
        <w:rPr>
          <w:color w:val="000000"/>
          <w:szCs w:val="22"/>
          <w:lang w:val="de-DE"/>
        </w:rPr>
        <w:t xml:space="preserve"> des GLP</w:t>
      </w:r>
      <w:r w:rsidRPr="00461628">
        <w:rPr>
          <w:color w:val="000000"/>
          <w:szCs w:val="22"/>
          <w:lang w:val="de-DE"/>
        </w:rPr>
        <w:noBreakHyphen/>
        <w:t>2. In einigen präklinischen Studien zeigte sich, dass Teduglutid die Unversehrtheit der Schleimhaut erhält, indem es die Wiederherstellung und das normale Darmwachstum fördert. Dem liegt eine Zunahme der Darmzottenhöhe und der Darmkryptentiefe zugrunde.</w:t>
      </w:r>
    </w:p>
    <w:p w14:paraId="719CBA44" w14:textId="77777777" w:rsidR="00F74220" w:rsidRPr="00461628" w:rsidRDefault="00F74220" w:rsidP="00705BBB">
      <w:pPr>
        <w:spacing w:line="240" w:lineRule="auto"/>
        <w:rPr>
          <w:color w:val="000000"/>
          <w:szCs w:val="22"/>
          <w:lang w:val="de-DE"/>
        </w:rPr>
      </w:pPr>
    </w:p>
    <w:p w14:paraId="24A2C4DC"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Pharmakodynamische Wirkungen</w:t>
      </w:r>
    </w:p>
    <w:p w14:paraId="657F13C2" w14:textId="77777777" w:rsidR="002C0BFB" w:rsidRPr="006402E8" w:rsidRDefault="002C0BFB" w:rsidP="00705BBB">
      <w:pPr>
        <w:keepNext/>
        <w:spacing w:line="240" w:lineRule="auto"/>
        <w:rPr>
          <w:color w:val="000000"/>
          <w:szCs w:val="22"/>
          <w:lang w:val="de-DE"/>
        </w:rPr>
      </w:pPr>
    </w:p>
    <w:p w14:paraId="1366E399" w14:textId="77777777" w:rsidR="00F74220" w:rsidRPr="00461628" w:rsidRDefault="00F74220" w:rsidP="00705BBB">
      <w:pPr>
        <w:spacing w:line="240" w:lineRule="auto"/>
        <w:rPr>
          <w:color w:val="000000"/>
          <w:szCs w:val="22"/>
          <w:lang w:val="de-DE"/>
        </w:rPr>
      </w:pPr>
      <w:r w:rsidRPr="00461628">
        <w:rPr>
          <w:color w:val="000000"/>
          <w:szCs w:val="22"/>
          <w:lang w:val="de-DE"/>
        </w:rPr>
        <w:t>Ähnlich dem GLP</w:t>
      </w:r>
      <w:r w:rsidRPr="00461628">
        <w:rPr>
          <w:color w:val="000000"/>
          <w:szCs w:val="22"/>
          <w:lang w:val="de-DE"/>
        </w:rPr>
        <w:noBreakHyphen/>
        <w:t>2 ist Teduglutid ein Peptid mit einer Länge von 33 Aminosäuren, bei dem das Alanin an der 2. Position des N</w:t>
      </w:r>
      <w:r w:rsidRPr="00461628">
        <w:rPr>
          <w:color w:val="000000"/>
          <w:szCs w:val="22"/>
          <w:lang w:val="de-DE"/>
        </w:rPr>
        <w:noBreakHyphen/>
        <w:t>Terminus durch ein Glycin ersetzt wurde. Im Vergleich zu dem</w:t>
      </w:r>
      <w:r w:rsidR="000F19E3">
        <w:rPr>
          <w:color w:val="000000"/>
          <w:szCs w:val="22"/>
          <w:lang w:val="de-DE"/>
        </w:rPr>
        <w:t xml:space="preserve"> </w:t>
      </w:r>
      <w:r w:rsidR="00B10FAC">
        <w:rPr>
          <w:color w:val="000000"/>
          <w:szCs w:val="22"/>
          <w:lang w:val="de-DE"/>
        </w:rPr>
        <w:t>natürlich</w:t>
      </w:r>
      <w:r w:rsidRPr="00461628">
        <w:rPr>
          <w:color w:val="000000"/>
          <w:szCs w:val="22"/>
          <w:lang w:val="de-DE"/>
        </w:rPr>
        <w:t xml:space="preserve"> vorkommende</w:t>
      </w:r>
      <w:r w:rsidR="00B10FAC">
        <w:rPr>
          <w:color w:val="000000"/>
          <w:szCs w:val="22"/>
          <w:lang w:val="de-DE"/>
        </w:rPr>
        <w:t>n</w:t>
      </w:r>
      <w:r w:rsidRPr="00461628">
        <w:rPr>
          <w:color w:val="000000"/>
          <w:szCs w:val="22"/>
          <w:lang w:val="de-DE"/>
        </w:rPr>
        <w:t xml:space="preserve"> GLP-2 resultiert der Austausch dieser einzelnen Aminosäure in einer </w:t>
      </w:r>
      <w:r w:rsidRPr="00461628">
        <w:rPr>
          <w:i/>
          <w:color w:val="000000"/>
          <w:szCs w:val="22"/>
          <w:lang w:val="de-DE"/>
        </w:rPr>
        <w:t>In</w:t>
      </w:r>
      <w:r w:rsidRPr="00461628">
        <w:rPr>
          <w:i/>
          <w:color w:val="000000"/>
          <w:szCs w:val="22"/>
          <w:lang w:val="de-DE"/>
        </w:rPr>
        <w:noBreakHyphen/>
        <w:t>vivo</w:t>
      </w:r>
      <w:r w:rsidRPr="00461628">
        <w:rPr>
          <w:color w:val="000000"/>
          <w:szCs w:val="22"/>
          <w:lang w:val="de-DE"/>
        </w:rPr>
        <w:t>-Resistenz gegen den Abbau durch das Enzym Dipeptidyl-Peptidase-IV (DPP-IV) und somit in einer verlängerten Halbwertszeit von Teduglutid. Teduglutid erhöht die Darmzottenhöhe und die Darmkryptentiefe des Darmepithels.</w:t>
      </w:r>
    </w:p>
    <w:p w14:paraId="6D36167B" w14:textId="77777777" w:rsidR="00F74220" w:rsidRPr="00461628" w:rsidRDefault="00F74220" w:rsidP="00705BBB">
      <w:pPr>
        <w:spacing w:line="240" w:lineRule="auto"/>
        <w:rPr>
          <w:color w:val="000000"/>
          <w:szCs w:val="22"/>
          <w:lang w:val="de-DE"/>
        </w:rPr>
      </w:pPr>
    </w:p>
    <w:p w14:paraId="4F096BD6" w14:textId="77777777" w:rsidR="00F74220" w:rsidRPr="00461628" w:rsidRDefault="00F74220" w:rsidP="00705BBB">
      <w:pPr>
        <w:spacing w:line="240" w:lineRule="auto"/>
        <w:rPr>
          <w:szCs w:val="22"/>
          <w:lang w:val="de-DE"/>
        </w:rPr>
      </w:pPr>
      <w:r w:rsidRPr="00461628">
        <w:rPr>
          <w:szCs w:val="22"/>
          <w:lang w:val="de-DE"/>
        </w:rPr>
        <w:t xml:space="preserve">Basierend auf den </w:t>
      </w:r>
      <w:r w:rsidR="004C53A7">
        <w:rPr>
          <w:szCs w:val="22"/>
          <w:lang w:val="de-DE"/>
        </w:rPr>
        <w:t>Ergebnissen</w:t>
      </w:r>
      <w:r w:rsidR="004309CF">
        <w:rPr>
          <w:szCs w:val="22"/>
          <w:lang w:val="de-DE"/>
        </w:rPr>
        <w:t xml:space="preserve"> der </w:t>
      </w:r>
      <w:r w:rsidRPr="00461628">
        <w:rPr>
          <w:szCs w:val="22"/>
          <w:lang w:val="de-DE"/>
        </w:rPr>
        <w:t>präklinischen Studien (siehe Abschnitt </w:t>
      </w:r>
      <w:r w:rsidR="008A04B2">
        <w:rPr>
          <w:szCs w:val="22"/>
          <w:lang w:val="de-DE"/>
        </w:rPr>
        <w:t xml:space="preserve">4.4 und </w:t>
      </w:r>
      <w:r w:rsidRPr="00461628">
        <w:rPr>
          <w:szCs w:val="22"/>
          <w:lang w:val="de-DE"/>
        </w:rPr>
        <w:t xml:space="preserve">5.3), und dem angenommenen Wirkungsmechanismus mit trophischen Effekten auf die Darmschleimhaut scheint es ein Risiko für die Förderung von Neoplasien im Dünndarm und/oder </w:t>
      </w:r>
      <w:r w:rsidR="00B22B80">
        <w:rPr>
          <w:szCs w:val="22"/>
          <w:lang w:val="de-DE"/>
        </w:rPr>
        <w:t>K</w:t>
      </w:r>
      <w:r w:rsidRPr="00461628">
        <w:rPr>
          <w:szCs w:val="22"/>
          <w:lang w:val="de-DE"/>
        </w:rPr>
        <w:t xml:space="preserve">olon zu geben. Die durchgeführten klinischen Studien konnten dieses Risiko weder ausschließen noch bestätigen. Einige Fälle von gutartigen </w:t>
      </w:r>
      <w:r w:rsidR="005B421D">
        <w:rPr>
          <w:szCs w:val="22"/>
          <w:lang w:val="de-DE"/>
        </w:rPr>
        <w:t xml:space="preserve">kolorektalen </w:t>
      </w:r>
      <w:r w:rsidRPr="00461628">
        <w:rPr>
          <w:szCs w:val="22"/>
          <w:lang w:val="de-DE"/>
        </w:rPr>
        <w:t>Polypen traten während der Studien auf, jedoch war die Häufigkeit verglichen mit den Patienten, die mit Placebo behandelt wurden, nicht erhöht. Zusätzlich zum Bedarf einer Koloskopie inklusive einer Entfernung von Polypen zum Beginn der Behandlung (siehe Abschnitt 4.4) sollte für jeden Patienten die Notwendigkeit für engmaschigere Kontrollen abgeschätzt werden, basierend auf den Merkmalen der Patienten (z. B. Alter und Grunderkrankung, vorheriges Auftreten von Polypen etc.).</w:t>
      </w:r>
    </w:p>
    <w:p w14:paraId="377AD406" w14:textId="77777777" w:rsidR="00F74220" w:rsidRPr="00461628" w:rsidRDefault="00F74220" w:rsidP="00705BBB">
      <w:pPr>
        <w:spacing w:line="240" w:lineRule="auto"/>
        <w:rPr>
          <w:color w:val="000000"/>
          <w:szCs w:val="22"/>
          <w:lang w:val="de-DE"/>
        </w:rPr>
      </w:pPr>
    </w:p>
    <w:p w14:paraId="7E24B781" w14:textId="77777777" w:rsidR="00F74220" w:rsidRDefault="00F74220" w:rsidP="00705BBB">
      <w:pPr>
        <w:keepNext/>
        <w:spacing w:line="240" w:lineRule="auto"/>
        <w:rPr>
          <w:color w:val="000000"/>
          <w:szCs w:val="22"/>
          <w:u w:val="single"/>
          <w:lang w:val="de-DE"/>
        </w:rPr>
      </w:pPr>
      <w:r w:rsidRPr="00F03E79">
        <w:rPr>
          <w:color w:val="000000"/>
          <w:szCs w:val="22"/>
          <w:u w:val="single"/>
          <w:lang w:val="de-DE"/>
        </w:rPr>
        <w:t>Klinische Wirksamkeit</w:t>
      </w:r>
    </w:p>
    <w:p w14:paraId="61A0BB15" w14:textId="77777777" w:rsidR="002D0233" w:rsidRPr="006402E8" w:rsidRDefault="002D0233" w:rsidP="00705BBB">
      <w:pPr>
        <w:keepNext/>
        <w:spacing w:line="240" w:lineRule="auto"/>
        <w:rPr>
          <w:color w:val="000000"/>
          <w:szCs w:val="22"/>
          <w:lang w:val="de-DE"/>
        </w:rPr>
      </w:pPr>
    </w:p>
    <w:p w14:paraId="6E361222" w14:textId="77777777" w:rsidR="00F74220" w:rsidRPr="004E171B" w:rsidRDefault="00F74220" w:rsidP="00705BBB">
      <w:pPr>
        <w:keepNext/>
        <w:spacing w:line="240" w:lineRule="auto"/>
        <w:rPr>
          <w:szCs w:val="22"/>
          <w:u w:val="single"/>
          <w:lang w:val="de-DE"/>
        </w:rPr>
      </w:pPr>
      <w:r w:rsidRPr="004E171B">
        <w:rPr>
          <w:szCs w:val="22"/>
          <w:u w:val="single"/>
          <w:lang w:val="de-DE"/>
        </w:rPr>
        <w:t>Kinder und Jugendliche</w:t>
      </w:r>
    </w:p>
    <w:p w14:paraId="2B6285B5" w14:textId="77777777" w:rsidR="00C66ACE" w:rsidRPr="006402E8" w:rsidRDefault="00C66ACE" w:rsidP="00705BBB">
      <w:pPr>
        <w:keepNext/>
        <w:spacing w:line="240" w:lineRule="auto"/>
        <w:rPr>
          <w:iCs/>
          <w:szCs w:val="22"/>
          <w:lang w:val="de-DE"/>
        </w:rPr>
      </w:pPr>
      <w:bookmarkStart w:id="8" w:name="_Hlk69730028"/>
    </w:p>
    <w:p w14:paraId="7DB04532" w14:textId="77777777" w:rsidR="006A46B4" w:rsidRDefault="006A46B4" w:rsidP="00705BBB">
      <w:pPr>
        <w:keepNext/>
        <w:keepLines/>
        <w:spacing w:line="240" w:lineRule="auto"/>
        <w:rPr>
          <w:i/>
          <w:iCs/>
          <w:szCs w:val="22"/>
          <w:lang w:val="de-DE"/>
        </w:rPr>
      </w:pPr>
      <w:r w:rsidRPr="002D6F2A">
        <w:rPr>
          <w:i/>
          <w:iCs/>
          <w:lang w:val="de-DE"/>
        </w:rPr>
        <w:t xml:space="preserve">Pädiatrische Patienten im Alter von </w:t>
      </w:r>
      <w:r w:rsidRPr="002D6F2A">
        <w:rPr>
          <w:i/>
          <w:iCs/>
          <w:szCs w:val="22"/>
          <w:lang w:val="de-DE"/>
        </w:rPr>
        <w:t>4 Monaten bis unter 12 Monaten</w:t>
      </w:r>
    </w:p>
    <w:p w14:paraId="77C03166" w14:textId="77777777" w:rsidR="002C0BFB" w:rsidRPr="006402E8" w:rsidRDefault="002C0BFB" w:rsidP="00705BBB">
      <w:pPr>
        <w:keepNext/>
        <w:keepLines/>
        <w:spacing w:line="240" w:lineRule="auto"/>
        <w:rPr>
          <w:szCs w:val="22"/>
          <w:lang w:val="de-DE"/>
        </w:rPr>
      </w:pPr>
    </w:p>
    <w:p w14:paraId="6E5B8433" w14:textId="77777777" w:rsidR="006A46B4" w:rsidRPr="002D6F2A" w:rsidRDefault="006A46B4" w:rsidP="00705BBB">
      <w:pPr>
        <w:spacing w:line="240" w:lineRule="auto"/>
        <w:rPr>
          <w:szCs w:val="22"/>
          <w:lang w:val="de-DE"/>
        </w:rPr>
      </w:pPr>
      <w:r w:rsidRPr="002D6F2A">
        <w:rPr>
          <w:szCs w:val="22"/>
          <w:lang w:val="de-DE"/>
        </w:rPr>
        <w:t>Die vorgelegten Wirksamkeitsdaten stammen aus 1 kontrollierten und 1 unkontrollierten Kernstudie mit einer Dauer von 28 Wochen sowie aus zwei Verlängerungsstudien mit bis zu 9 Zyklen (24 Wochen pro Zyklus) einer Behandlung mit Teduglutid. In die Studien wurden Säuglinge im Alter von 4 Monaten bis &lt; 12 Monaten, korrigiertes Gestationsalter, eingeschlossen: 10 Säuglinge (2 Säuglinge im Alter von 4</w:t>
      </w:r>
      <w:r w:rsidR="00D55998">
        <w:rPr>
          <w:szCs w:val="22"/>
          <w:lang w:val="de-DE"/>
        </w:rPr>
        <w:t> </w:t>
      </w:r>
      <w:r w:rsidRPr="002D6F2A">
        <w:rPr>
          <w:szCs w:val="22"/>
          <w:lang w:val="de-DE"/>
        </w:rPr>
        <w:t>bis &lt; 6 Monaten, 8 Säuglinge im Alter von 6</w:t>
      </w:r>
      <w:r w:rsidR="00D55998">
        <w:rPr>
          <w:szCs w:val="22"/>
          <w:lang w:val="de-DE"/>
        </w:rPr>
        <w:t> </w:t>
      </w:r>
      <w:r w:rsidRPr="002D6F2A">
        <w:rPr>
          <w:szCs w:val="22"/>
          <w:lang w:val="de-DE"/>
        </w:rPr>
        <w:t>bis &lt; 12 Monaten) in die kontrollierte Studie (5 in den Teduglutid-Behandlungsarm</w:t>
      </w:r>
      <w:r>
        <w:rPr>
          <w:szCs w:val="22"/>
          <w:lang w:val="de-DE"/>
        </w:rPr>
        <w:t>, TED-Arm,</w:t>
      </w:r>
      <w:r w:rsidRPr="002D6F2A">
        <w:rPr>
          <w:szCs w:val="22"/>
          <w:lang w:val="de-DE"/>
        </w:rPr>
        <w:t xml:space="preserve"> und 5 in den Standardbehandlungsarm</w:t>
      </w:r>
      <w:r>
        <w:rPr>
          <w:szCs w:val="22"/>
          <w:lang w:val="de-DE"/>
        </w:rPr>
        <w:t>, SOC-Arm</w:t>
      </w:r>
      <w:r w:rsidRPr="002D6F2A">
        <w:rPr>
          <w:szCs w:val="22"/>
          <w:lang w:val="de-DE"/>
        </w:rPr>
        <w:t>) und 2 Säuglinge in die nicht kontrollierte Studie (beide wurden behandelt). In der kontrollierten Kernstudie schlossen 6</w:t>
      </w:r>
      <w:r w:rsidR="00D55998">
        <w:rPr>
          <w:szCs w:val="22"/>
          <w:lang w:val="de-DE"/>
        </w:rPr>
        <w:t> </w:t>
      </w:r>
      <w:r w:rsidRPr="002D6F2A">
        <w:rPr>
          <w:szCs w:val="22"/>
          <w:lang w:val="de-DE"/>
        </w:rPr>
        <w:t>der 10 Säuglinge die Studie ab und nahmen an der Verlängerungsstudie teil (5</w:t>
      </w:r>
      <w:r>
        <w:rPr>
          <w:szCs w:val="22"/>
          <w:lang w:val="de-DE"/>
        </w:rPr>
        <w:t> </w:t>
      </w:r>
      <w:r w:rsidRPr="002D6F2A">
        <w:rPr>
          <w:szCs w:val="22"/>
          <w:lang w:val="de-DE"/>
        </w:rPr>
        <w:t>wurden behandelt, 1</w:t>
      </w:r>
      <w:r>
        <w:rPr>
          <w:szCs w:val="22"/>
          <w:lang w:val="de-DE"/>
        </w:rPr>
        <w:t> </w:t>
      </w:r>
      <w:r w:rsidRPr="002D6F2A">
        <w:rPr>
          <w:szCs w:val="22"/>
          <w:lang w:val="de-DE"/>
        </w:rPr>
        <w:t xml:space="preserve">nicht). In der unkontrollierten Kernstudie schlossen 2 Säuglinge die Studie ab und nahmen an der zweiten Verlängerungsstudie teil (beide wurden behandelt). Die Säuglinge in diesen Studien erhielten Teduglutid 0,05 mg/kg/Tag. Trotz der begrenzten Stichprobengröße in den Kern- und Verlängerungsstudien wurde eine klinisch bedeutsame numerische Verringerung des Bedarfs an parenteraler Unterstützung </w:t>
      </w:r>
      <w:r>
        <w:rPr>
          <w:szCs w:val="22"/>
          <w:lang w:val="de-DE"/>
        </w:rPr>
        <w:t xml:space="preserve">(PU) </w:t>
      </w:r>
      <w:r w:rsidRPr="002D6F2A">
        <w:rPr>
          <w:szCs w:val="22"/>
          <w:lang w:val="de-DE"/>
        </w:rPr>
        <w:t>beobachtet.</w:t>
      </w:r>
    </w:p>
    <w:p w14:paraId="47EB8E3D" w14:textId="77777777" w:rsidR="006A46B4" w:rsidRPr="002D6F2A" w:rsidRDefault="006A46B4" w:rsidP="00705BBB">
      <w:pPr>
        <w:spacing w:line="240" w:lineRule="auto"/>
        <w:rPr>
          <w:szCs w:val="22"/>
          <w:lang w:val="de-DE"/>
        </w:rPr>
      </w:pPr>
    </w:p>
    <w:p w14:paraId="32BCA1CA" w14:textId="77777777" w:rsidR="006A46B4" w:rsidRPr="006402E8" w:rsidRDefault="006A46B4" w:rsidP="00705BBB">
      <w:pPr>
        <w:keepNext/>
        <w:keepLines/>
        <w:spacing w:line="240" w:lineRule="auto"/>
        <w:rPr>
          <w:i/>
          <w:iCs/>
          <w:szCs w:val="22"/>
          <w:lang w:val="de-DE"/>
        </w:rPr>
      </w:pPr>
      <w:r w:rsidRPr="006402E8">
        <w:rPr>
          <w:i/>
          <w:iCs/>
          <w:szCs w:val="22"/>
          <w:lang w:val="de-DE"/>
        </w:rPr>
        <w:lastRenderedPageBreak/>
        <w:t>Die kontrollierte Kernstudie</w:t>
      </w:r>
    </w:p>
    <w:p w14:paraId="09977DE1" w14:textId="77777777" w:rsidR="006A46B4" w:rsidRPr="002D6F2A" w:rsidRDefault="006A46B4" w:rsidP="00705BBB">
      <w:pPr>
        <w:keepNext/>
        <w:keepLines/>
        <w:spacing w:line="240" w:lineRule="auto"/>
        <w:rPr>
          <w:szCs w:val="22"/>
          <w:lang w:val="de-DE"/>
        </w:rPr>
      </w:pPr>
    </w:p>
    <w:p w14:paraId="13C4DCC2" w14:textId="77777777" w:rsidR="006A46B4" w:rsidRPr="006402E8" w:rsidRDefault="006A46B4" w:rsidP="00705BBB">
      <w:pPr>
        <w:keepNext/>
        <w:spacing w:line="240" w:lineRule="auto"/>
        <w:rPr>
          <w:i/>
          <w:szCs w:val="22"/>
          <w:u w:val="single"/>
          <w:lang w:val="de-DE"/>
        </w:rPr>
      </w:pPr>
      <w:r w:rsidRPr="006402E8">
        <w:rPr>
          <w:i/>
          <w:szCs w:val="22"/>
          <w:u w:val="single"/>
          <w:lang w:val="de-DE"/>
        </w:rPr>
        <w:t>Vollständige Entwöhnung</w:t>
      </w:r>
    </w:p>
    <w:p w14:paraId="0255C4EA" w14:textId="77777777" w:rsidR="006A46B4" w:rsidRPr="002D6F2A" w:rsidRDefault="006A46B4" w:rsidP="00705BBB">
      <w:pPr>
        <w:spacing w:line="240" w:lineRule="auto"/>
        <w:rPr>
          <w:szCs w:val="22"/>
          <w:lang w:val="de-DE"/>
        </w:rPr>
      </w:pPr>
      <w:r w:rsidRPr="002D6F2A">
        <w:rPr>
          <w:szCs w:val="22"/>
          <w:lang w:val="de-DE"/>
        </w:rPr>
        <w:t>Kein Teilnehmer erreichte entweder während der Kern- oder der Verlänger</w:t>
      </w:r>
      <w:r>
        <w:rPr>
          <w:szCs w:val="22"/>
          <w:lang w:val="de-DE"/>
        </w:rPr>
        <w:t>u</w:t>
      </w:r>
      <w:r w:rsidRPr="002D6F2A">
        <w:rPr>
          <w:szCs w:val="22"/>
          <w:lang w:val="de-DE"/>
        </w:rPr>
        <w:t>ngsstudien eine enterale Autonomie, d. h. eine vollständige Entwöhnung von der PU.</w:t>
      </w:r>
    </w:p>
    <w:p w14:paraId="2F6FEE98" w14:textId="77777777" w:rsidR="006A46B4" w:rsidRPr="002D6F2A" w:rsidRDefault="006A46B4" w:rsidP="00705BBB">
      <w:pPr>
        <w:spacing w:line="240" w:lineRule="auto"/>
        <w:rPr>
          <w:szCs w:val="22"/>
          <w:lang w:val="de-DE"/>
        </w:rPr>
      </w:pPr>
    </w:p>
    <w:p w14:paraId="74210FCA" w14:textId="77777777" w:rsidR="006A46B4" w:rsidRPr="006402E8" w:rsidRDefault="006A46B4" w:rsidP="00705BBB">
      <w:pPr>
        <w:keepNext/>
        <w:spacing w:line="240" w:lineRule="auto"/>
        <w:rPr>
          <w:i/>
          <w:szCs w:val="22"/>
          <w:u w:val="single"/>
          <w:lang w:val="de-DE"/>
        </w:rPr>
      </w:pPr>
      <w:r w:rsidRPr="006402E8">
        <w:rPr>
          <w:i/>
          <w:szCs w:val="22"/>
          <w:u w:val="single"/>
          <w:lang w:val="de-DE"/>
        </w:rPr>
        <w:t>Reduktion des parenteralen Ernährungsvolumens</w:t>
      </w:r>
    </w:p>
    <w:p w14:paraId="3367AFAB" w14:textId="77777777" w:rsidR="006A46B4" w:rsidRPr="002D6F2A" w:rsidRDefault="006A46B4" w:rsidP="00705BBB">
      <w:pPr>
        <w:spacing w:line="240" w:lineRule="auto"/>
        <w:rPr>
          <w:iCs/>
          <w:szCs w:val="22"/>
          <w:lang w:val="de-DE"/>
        </w:rPr>
      </w:pPr>
      <w:r w:rsidRPr="002D6F2A">
        <w:rPr>
          <w:szCs w:val="22"/>
          <w:lang w:val="de-DE"/>
        </w:rPr>
        <w:t xml:space="preserve">Auf der Grundlage der Patiententagebuchdaten erreichten in der kontrollierten Kernstudie 3 Teilnehmer (60,0 %) im TED-Arm und 1 Teilnehmer (20,0 %) im SOC-Arm eine Verringerung des PU-Volumens um mindestens 20 % bei Behandlungsende verglichen mit dem Ausgangswert (bei 2 Teilnehmern im SOC-Arm fehlten Daten). Im </w:t>
      </w:r>
      <w:r w:rsidRPr="002D6F2A">
        <w:rPr>
          <w:iCs/>
          <w:szCs w:val="22"/>
          <w:lang w:val="de-DE"/>
        </w:rPr>
        <w:t xml:space="preserve">TED-Arm betrug die mittlere Veränderung des PU-Volumens bei Behandlungsende verglichen mit dem Ausgangswert </w:t>
      </w:r>
      <w:r w:rsidRPr="002D6F2A">
        <w:rPr>
          <w:iCs/>
          <w:szCs w:val="22"/>
          <w:lang w:val="de-DE" w:eastAsia="ja-JP"/>
        </w:rPr>
        <w:noBreakHyphen/>
      </w:r>
      <w:r w:rsidRPr="002D6F2A">
        <w:rPr>
          <w:iCs/>
          <w:szCs w:val="22"/>
          <w:lang w:val="de-DE"/>
        </w:rPr>
        <w:t>21,5 ± 28,91 ml/kg/Tag (</w:t>
      </w:r>
      <w:r w:rsidRPr="002D6F2A">
        <w:rPr>
          <w:iCs/>
          <w:szCs w:val="22"/>
          <w:lang w:val="de-DE" w:eastAsia="ja-JP"/>
        </w:rPr>
        <w:noBreakHyphen/>
      </w:r>
      <w:r w:rsidRPr="002D6F2A">
        <w:rPr>
          <w:iCs/>
          <w:szCs w:val="22"/>
          <w:lang w:val="de-DE"/>
        </w:rPr>
        <w:t xml:space="preserve">24,8 %). Im SOC-Arm lag die mittlere Veränderung des PU-Volumens bei Behandlungsende verglichen mit dem Ausgangwert </w:t>
      </w:r>
      <w:r>
        <w:rPr>
          <w:iCs/>
          <w:szCs w:val="22"/>
          <w:lang w:val="de-DE"/>
        </w:rPr>
        <w:t xml:space="preserve">bei </w:t>
      </w:r>
      <w:r w:rsidRPr="002D6F2A">
        <w:rPr>
          <w:iCs/>
          <w:szCs w:val="22"/>
          <w:lang w:val="de-DE" w:eastAsia="ja-JP"/>
        </w:rPr>
        <w:noBreakHyphen/>
      </w:r>
      <w:r w:rsidRPr="002D6F2A">
        <w:rPr>
          <w:iCs/>
          <w:szCs w:val="22"/>
          <w:lang w:val="de-DE"/>
        </w:rPr>
        <w:t>9,5 ± 7,50 ml/kg/Tag (</w:t>
      </w:r>
      <w:r w:rsidRPr="002D6F2A">
        <w:rPr>
          <w:iCs/>
          <w:szCs w:val="22"/>
          <w:lang w:val="de-DE" w:eastAsia="ja-JP"/>
        </w:rPr>
        <w:noBreakHyphen/>
      </w:r>
      <w:r w:rsidRPr="002D6F2A">
        <w:rPr>
          <w:iCs/>
          <w:szCs w:val="22"/>
          <w:lang w:val="de-DE"/>
        </w:rPr>
        <w:t>16,8 %).</w:t>
      </w:r>
    </w:p>
    <w:p w14:paraId="2BCB138E" w14:textId="77777777" w:rsidR="006A46B4" w:rsidRPr="002D6F2A" w:rsidRDefault="006A46B4" w:rsidP="00705BBB">
      <w:pPr>
        <w:spacing w:line="240" w:lineRule="auto"/>
        <w:rPr>
          <w:iCs/>
          <w:szCs w:val="22"/>
          <w:lang w:val="de-DE"/>
        </w:rPr>
      </w:pPr>
    </w:p>
    <w:p w14:paraId="28B9FFA9" w14:textId="77777777" w:rsidR="006A46B4" w:rsidRPr="006402E8" w:rsidRDefault="006A46B4" w:rsidP="00705BBB">
      <w:pPr>
        <w:keepNext/>
        <w:spacing w:line="240" w:lineRule="auto"/>
        <w:rPr>
          <w:i/>
          <w:szCs w:val="22"/>
          <w:u w:val="single"/>
          <w:lang w:val="de-DE"/>
        </w:rPr>
      </w:pPr>
      <w:r w:rsidRPr="006402E8">
        <w:rPr>
          <w:i/>
          <w:szCs w:val="22"/>
          <w:u w:val="single"/>
          <w:lang w:val="de-DE"/>
        </w:rPr>
        <w:t>Reduktion der parenteralen Kalorienaufnahme</w:t>
      </w:r>
    </w:p>
    <w:p w14:paraId="0291BE68" w14:textId="77777777" w:rsidR="006A46B4" w:rsidRPr="002D6F2A" w:rsidRDefault="006A46B4" w:rsidP="00705BBB">
      <w:pPr>
        <w:spacing w:line="240" w:lineRule="auto"/>
        <w:rPr>
          <w:iCs/>
          <w:szCs w:val="22"/>
          <w:lang w:val="de-DE" w:eastAsia="ja-JP"/>
        </w:rPr>
      </w:pPr>
      <w:r w:rsidRPr="002D6F2A">
        <w:rPr>
          <w:szCs w:val="22"/>
          <w:lang w:val="de-DE"/>
        </w:rPr>
        <w:t>Auf der Grundlage der Patiententagebuchdaten betrug die mittlere prozentuale Veränderung der Kalorienaufnahme durch die PU i</w:t>
      </w:r>
      <w:r w:rsidRPr="002D6F2A">
        <w:rPr>
          <w:iCs/>
          <w:szCs w:val="22"/>
          <w:lang w:val="de-DE" w:eastAsia="ja-JP"/>
        </w:rPr>
        <w:t xml:space="preserve">n der kontrollierten Kernstudie bei Behandlungsende verglichen mit dem Ausgangswert </w:t>
      </w:r>
      <w:r w:rsidRPr="002D6F2A">
        <w:rPr>
          <w:iCs/>
          <w:szCs w:val="22"/>
          <w:lang w:val="de-DE" w:eastAsia="ja-JP"/>
        </w:rPr>
        <w:noBreakHyphen/>
        <w:t xml:space="preserve">27,0 ± 29,47 % bei Teilnehmern im TED-Arm und </w:t>
      </w:r>
      <w:r w:rsidRPr="002D6F2A">
        <w:rPr>
          <w:iCs/>
          <w:szCs w:val="22"/>
          <w:lang w:val="de-DE" w:eastAsia="ja-JP"/>
        </w:rPr>
        <w:noBreakHyphen/>
        <w:t>13,7 ± 21,87 % bei Teilnehmern im SOC-Arm.</w:t>
      </w:r>
    </w:p>
    <w:p w14:paraId="2C423E40" w14:textId="77777777" w:rsidR="006A46B4" w:rsidRPr="002D6F2A" w:rsidRDefault="006A46B4" w:rsidP="00705BBB">
      <w:pPr>
        <w:spacing w:line="240" w:lineRule="auto"/>
        <w:rPr>
          <w:iCs/>
          <w:szCs w:val="22"/>
          <w:lang w:val="de-DE" w:eastAsia="ja-JP"/>
        </w:rPr>
      </w:pPr>
    </w:p>
    <w:p w14:paraId="045AE603" w14:textId="77777777" w:rsidR="006A46B4" w:rsidRPr="006402E8" w:rsidRDefault="006A46B4" w:rsidP="00705BBB">
      <w:pPr>
        <w:keepNext/>
        <w:spacing w:line="240" w:lineRule="auto"/>
        <w:rPr>
          <w:i/>
          <w:szCs w:val="22"/>
          <w:u w:val="single"/>
          <w:lang w:val="de-DE" w:eastAsia="ja-JP"/>
        </w:rPr>
      </w:pPr>
      <w:r w:rsidRPr="006402E8">
        <w:rPr>
          <w:i/>
          <w:szCs w:val="22"/>
          <w:u w:val="single"/>
          <w:lang w:val="de-DE" w:eastAsia="ja-JP"/>
        </w:rPr>
        <w:t>Reduktion der Infusionsdauer</w:t>
      </w:r>
    </w:p>
    <w:p w14:paraId="2E36B385" w14:textId="77777777" w:rsidR="006A46B4" w:rsidRPr="002D6F2A" w:rsidRDefault="006A46B4" w:rsidP="00705BBB">
      <w:pPr>
        <w:spacing w:line="240" w:lineRule="auto"/>
        <w:rPr>
          <w:szCs w:val="22"/>
          <w:lang w:val="de-DE"/>
        </w:rPr>
      </w:pPr>
      <w:r w:rsidRPr="002D6F2A">
        <w:rPr>
          <w:iCs/>
          <w:szCs w:val="22"/>
          <w:lang w:val="de-DE" w:eastAsia="ja-JP"/>
        </w:rPr>
        <w:t xml:space="preserve">In der kontrollierten Kernstudie betrug die Veränderung der täglichen PU-Infusionsdauer im TED-Arm gemäß Tagebuch bei Behandlungsende verglichen mit dem Ausgangswert </w:t>
      </w:r>
      <w:r w:rsidRPr="002D6F2A">
        <w:rPr>
          <w:iCs/>
          <w:szCs w:val="22"/>
          <w:lang w:val="de-DE" w:eastAsia="ja-JP"/>
        </w:rPr>
        <w:noBreakHyphen/>
        <w:t>3,1 ± 3,31 Stunden/Tag (</w:t>
      </w:r>
      <w:r w:rsidRPr="002D6F2A">
        <w:rPr>
          <w:iCs/>
          <w:szCs w:val="22"/>
          <w:lang w:val="de-DE" w:eastAsia="ja-JP"/>
        </w:rPr>
        <w:noBreakHyphen/>
        <w:t xml:space="preserve">28,9 %) und </w:t>
      </w:r>
      <w:r w:rsidRPr="002D6F2A">
        <w:rPr>
          <w:iCs/>
          <w:szCs w:val="22"/>
          <w:lang w:val="de-DE" w:eastAsia="ja-JP"/>
        </w:rPr>
        <w:noBreakHyphen/>
      </w:r>
      <w:r w:rsidRPr="002D6F2A">
        <w:rPr>
          <w:szCs w:val="22"/>
          <w:lang w:val="de-DE"/>
        </w:rPr>
        <w:t>1,9 ± 2,01 Tage/Woche (</w:t>
      </w:r>
      <w:r w:rsidRPr="002D6F2A">
        <w:rPr>
          <w:iCs/>
          <w:szCs w:val="22"/>
          <w:lang w:val="de-DE" w:eastAsia="ja-JP"/>
        </w:rPr>
        <w:noBreakHyphen/>
      </w:r>
      <w:r w:rsidRPr="002D6F2A">
        <w:rPr>
          <w:szCs w:val="22"/>
          <w:lang w:val="de-DE"/>
        </w:rPr>
        <w:t>28,5 %)</w:t>
      </w:r>
      <w:r w:rsidRPr="002D6F2A">
        <w:rPr>
          <w:iCs/>
          <w:szCs w:val="22"/>
          <w:lang w:val="de-DE" w:eastAsia="ja-JP"/>
        </w:rPr>
        <w:t xml:space="preserve">. Im SOC-Arm betrug die Veränderung der PU-Infusionsdauer gemäß Tagebuch bei Behandlungsende verglichen mit dem Ausgangswert </w:t>
      </w:r>
      <w:r w:rsidRPr="002D6F2A">
        <w:rPr>
          <w:iCs/>
          <w:szCs w:val="22"/>
          <w:lang w:val="de-DE" w:eastAsia="ja-JP"/>
        </w:rPr>
        <w:noBreakHyphen/>
        <w:t>0,3 ± 0,63 Stunden/Tag (</w:t>
      </w:r>
      <w:r w:rsidRPr="002D6F2A">
        <w:rPr>
          <w:iCs/>
          <w:szCs w:val="22"/>
          <w:lang w:val="de-DE" w:eastAsia="ja-JP"/>
        </w:rPr>
        <w:noBreakHyphen/>
        <w:t xml:space="preserve">1,9 %). Eine Veränderung der PU-Infusionsdauer in Tagen pro Woche </w:t>
      </w:r>
      <w:r w:rsidRPr="002D6F2A">
        <w:rPr>
          <w:szCs w:val="22"/>
          <w:lang w:val="de-DE"/>
        </w:rPr>
        <w:t>wurde nicht festgestellt.</w:t>
      </w:r>
    </w:p>
    <w:p w14:paraId="0391B22A" w14:textId="77777777" w:rsidR="006A46B4" w:rsidRPr="002D6F2A" w:rsidRDefault="006A46B4" w:rsidP="00705BBB">
      <w:pPr>
        <w:spacing w:line="240" w:lineRule="auto"/>
        <w:rPr>
          <w:szCs w:val="22"/>
          <w:lang w:val="de-DE"/>
        </w:rPr>
      </w:pPr>
    </w:p>
    <w:p w14:paraId="49AC2B7C" w14:textId="77777777" w:rsidR="006A46B4" w:rsidRPr="006402E8" w:rsidRDefault="006A46B4" w:rsidP="00705BBB">
      <w:pPr>
        <w:keepNext/>
        <w:spacing w:line="240" w:lineRule="auto"/>
        <w:rPr>
          <w:i/>
          <w:iCs/>
          <w:szCs w:val="22"/>
          <w:lang w:val="de-DE"/>
        </w:rPr>
      </w:pPr>
      <w:r w:rsidRPr="006402E8">
        <w:rPr>
          <w:i/>
          <w:iCs/>
          <w:szCs w:val="22"/>
          <w:lang w:val="de-DE"/>
        </w:rPr>
        <w:t>Die unkontrollierte Kernstudie</w:t>
      </w:r>
    </w:p>
    <w:p w14:paraId="6BA6A797" w14:textId="77777777" w:rsidR="006A46B4" w:rsidRPr="002D6F2A" w:rsidRDefault="006A46B4" w:rsidP="00705BBB">
      <w:pPr>
        <w:keepNext/>
        <w:spacing w:line="240" w:lineRule="auto"/>
        <w:rPr>
          <w:szCs w:val="22"/>
          <w:lang w:val="de-DE"/>
        </w:rPr>
      </w:pPr>
    </w:p>
    <w:p w14:paraId="737848E8" w14:textId="77777777" w:rsidR="006A46B4" w:rsidRPr="006402E8" w:rsidRDefault="006A46B4" w:rsidP="00705BBB">
      <w:pPr>
        <w:keepNext/>
        <w:tabs>
          <w:tab w:val="clear" w:pos="567"/>
          <w:tab w:val="left" w:pos="1320"/>
        </w:tabs>
        <w:spacing w:line="240" w:lineRule="auto"/>
        <w:rPr>
          <w:i/>
          <w:szCs w:val="22"/>
          <w:u w:val="single"/>
          <w:lang w:val="de-DE"/>
        </w:rPr>
      </w:pPr>
      <w:r w:rsidRPr="006402E8">
        <w:rPr>
          <w:i/>
          <w:szCs w:val="22"/>
          <w:u w:val="single"/>
          <w:lang w:val="de-DE"/>
        </w:rPr>
        <w:t>Vollständige Entwöhnung</w:t>
      </w:r>
    </w:p>
    <w:p w14:paraId="6891F2A0" w14:textId="77777777" w:rsidR="006A46B4" w:rsidRPr="002D6F2A" w:rsidRDefault="006A46B4" w:rsidP="00705BBB">
      <w:pPr>
        <w:tabs>
          <w:tab w:val="clear" w:pos="567"/>
          <w:tab w:val="left" w:pos="1320"/>
        </w:tabs>
        <w:spacing w:line="240" w:lineRule="auto"/>
        <w:rPr>
          <w:szCs w:val="22"/>
          <w:lang w:val="de-DE"/>
        </w:rPr>
      </w:pPr>
      <w:r>
        <w:rPr>
          <w:szCs w:val="22"/>
          <w:lang w:val="de-DE"/>
        </w:rPr>
        <w:t>E</w:t>
      </w:r>
      <w:r w:rsidRPr="002D6F2A">
        <w:rPr>
          <w:szCs w:val="22"/>
          <w:lang w:val="de-DE"/>
        </w:rPr>
        <w:t>ine vollständige Entwöhnung</w:t>
      </w:r>
      <w:r>
        <w:rPr>
          <w:szCs w:val="22"/>
          <w:lang w:val="de-DE"/>
        </w:rPr>
        <w:t xml:space="preserve"> wurde bei </w:t>
      </w:r>
      <w:r w:rsidR="008B429F">
        <w:rPr>
          <w:szCs w:val="22"/>
          <w:lang w:val="de-DE"/>
        </w:rPr>
        <w:t>keinem</w:t>
      </w:r>
      <w:r>
        <w:rPr>
          <w:szCs w:val="22"/>
          <w:lang w:val="de-DE"/>
        </w:rPr>
        <w:t xml:space="preserve"> teilnehmenden Säugling erreicht.</w:t>
      </w:r>
    </w:p>
    <w:p w14:paraId="4215D830" w14:textId="77777777" w:rsidR="006A46B4" w:rsidRPr="002D6F2A" w:rsidRDefault="006A46B4" w:rsidP="00705BBB">
      <w:pPr>
        <w:spacing w:line="240" w:lineRule="auto"/>
        <w:rPr>
          <w:szCs w:val="22"/>
          <w:lang w:val="de-DE"/>
        </w:rPr>
      </w:pPr>
    </w:p>
    <w:p w14:paraId="5B139123" w14:textId="77777777" w:rsidR="006A46B4" w:rsidRPr="006402E8" w:rsidRDefault="006A46B4" w:rsidP="00705BBB">
      <w:pPr>
        <w:keepNext/>
        <w:spacing w:line="240" w:lineRule="auto"/>
        <w:rPr>
          <w:i/>
          <w:szCs w:val="22"/>
          <w:u w:val="single"/>
          <w:lang w:val="de-DE"/>
        </w:rPr>
      </w:pPr>
      <w:r w:rsidRPr="006402E8">
        <w:rPr>
          <w:i/>
          <w:szCs w:val="22"/>
          <w:u w:val="single"/>
          <w:lang w:val="de-DE"/>
        </w:rPr>
        <w:t>Reduktion des parenteralen Ernährungsvolumens</w:t>
      </w:r>
    </w:p>
    <w:p w14:paraId="18B3D48B" w14:textId="717CD1EF" w:rsidR="006A46B4" w:rsidRPr="002D6F2A" w:rsidRDefault="006A46B4" w:rsidP="00705BBB">
      <w:pPr>
        <w:spacing w:line="240" w:lineRule="auto"/>
        <w:rPr>
          <w:szCs w:val="22"/>
          <w:lang w:val="de-DE"/>
        </w:rPr>
      </w:pPr>
      <w:r w:rsidRPr="002D6F2A">
        <w:rPr>
          <w:szCs w:val="22"/>
          <w:lang w:val="de-DE"/>
        </w:rPr>
        <w:t xml:space="preserve">Von den 2 Säuglingen, die in die Studie aufgenommen wurden und diese abschlossen, wurde bei einem Säugling während der Behandlung mit Teduglutid eine Verringerung des PU-Volumens um ≥ 20 % festgestellt. Die mittlere Veränderung des PU-Volumens am Ende der Behandlung gegenüber dem Ausgangswert betrug </w:t>
      </w:r>
      <w:r w:rsidRPr="002D6F2A">
        <w:rPr>
          <w:szCs w:val="22"/>
          <w:lang w:val="de-DE"/>
        </w:rPr>
        <w:noBreakHyphen/>
        <w:t>26,2 ± 13,61 ml/kg/Tag</w:t>
      </w:r>
      <w:r w:rsidR="000C3B9F">
        <w:rPr>
          <w:szCs w:val="22"/>
          <w:lang w:val="de-DE"/>
        </w:rPr>
        <w:t> </w:t>
      </w:r>
      <w:r w:rsidRPr="002D6F2A">
        <w:rPr>
          <w:szCs w:val="22"/>
          <w:lang w:val="de-DE"/>
        </w:rPr>
        <w:t>(</w:t>
      </w:r>
      <w:r w:rsidRPr="002D6F2A">
        <w:rPr>
          <w:szCs w:val="22"/>
          <w:lang w:val="de-DE"/>
        </w:rPr>
        <w:noBreakHyphen/>
        <w:t>26,7 %).</w:t>
      </w:r>
    </w:p>
    <w:p w14:paraId="45ED9064" w14:textId="77777777" w:rsidR="006A46B4" w:rsidRPr="002D6F2A" w:rsidRDefault="006A46B4" w:rsidP="00705BBB">
      <w:pPr>
        <w:spacing w:line="240" w:lineRule="auto"/>
        <w:rPr>
          <w:szCs w:val="22"/>
          <w:lang w:val="de-DE"/>
        </w:rPr>
      </w:pPr>
    </w:p>
    <w:p w14:paraId="45C93980" w14:textId="77777777" w:rsidR="006A46B4" w:rsidRPr="006402E8" w:rsidRDefault="006A46B4" w:rsidP="00705BBB">
      <w:pPr>
        <w:keepNext/>
        <w:spacing w:line="240" w:lineRule="auto"/>
        <w:rPr>
          <w:i/>
          <w:szCs w:val="22"/>
          <w:u w:val="single"/>
          <w:lang w:val="de-DE"/>
        </w:rPr>
      </w:pPr>
      <w:r w:rsidRPr="006402E8">
        <w:rPr>
          <w:i/>
          <w:szCs w:val="22"/>
          <w:u w:val="single"/>
          <w:lang w:val="de-DE"/>
        </w:rPr>
        <w:t>Reduktion der parenteralen Kalorienaufnahme</w:t>
      </w:r>
    </w:p>
    <w:p w14:paraId="53AFAFED" w14:textId="5C8EBE53" w:rsidR="006A46B4" w:rsidRPr="002D6F2A" w:rsidRDefault="006A46B4" w:rsidP="00705BBB">
      <w:pPr>
        <w:spacing w:line="240" w:lineRule="auto"/>
        <w:rPr>
          <w:szCs w:val="22"/>
          <w:lang w:val="de-DE"/>
        </w:rPr>
      </w:pPr>
      <w:r w:rsidRPr="002D6F2A">
        <w:rPr>
          <w:szCs w:val="22"/>
          <w:lang w:val="de-DE"/>
        </w:rPr>
        <w:t>Bei Säugli</w:t>
      </w:r>
      <w:r>
        <w:rPr>
          <w:szCs w:val="22"/>
          <w:lang w:val="de-DE"/>
        </w:rPr>
        <w:t>ng</w:t>
      </w:r>
      <w:r w:rsidRPr="002D6F2A">
        <w:rPr>
          <w:szCs w:val="22"/>
          <w:lang w:val="de-DE"/>
        </w:rPr>
        <w:t xml:space="preserve">en betrug die mittlere Veränderung der Kalorienaufnahme durch die PU bei Behandlungsende verglichen mit dem Ausgangswert </w:t>
      </w:r>
      <w:r w:rsidRPr="002D6F2A">
        <w:rPr>
          <w:iCs/>
          <w:szCs w:val="22"/>
          <w:lang w:val="de-DE" w:eastAsia="ja-JP"/>
        </w:rPr>
        <w:noBreakHyphen/>
      </w:r>
      <w:r w:rsidRPr="002D6F2A">
        <w:rPr>
          <w:szCs w:val="22"/>
          <w:lang w:val="de-DE"/>
        </w:rPr>
        <w:t>13,8 ± 3,17 kcal/kg/Tag</w:t>
      </w:r>
      <w:r w:rsidR="000C3B9F">
        <w:rPr>
          <w:szCs w:val="22"/>
          <w:lang w:val="de-DE"/>
        </w:rPr>
        <w:t> </w:t>
      </w:r>
      <w:r w:rsidRPr="002D6F2A">
        <w:rPr>
          <w:szCs w:val="22"/>
          <w:lang w:val="de-DE"/>
        </w:rPr>
        <w:t>(</w:t>
      </w:r>
      <w:r w:rsidRPr="002D6F2A">
        <w:rPr>
          <w:iCs/>
          <w:szCs w:val="22"/>
          <w:lang w:val="de-DE" w:eastAsia="ja-JP"/>
        </w:rPr>
        <w:noBreakHyphen/>
      </w:r>
      <w:r w:rsidRPr="002D6F2A">
        <w:rPr>
          <w:szCs w:val="22"/>
          <w:lang w:val="de-DE"/>
        </w:rPr>
        <w:t>25,7 %).</w:t>
      </w:r>
    </w:p>
    <w:p w14:paraId="15FCFB6E" w14:textId="77777777" w:rsidR="006A46B4" w:rsidRPr="006402E8" w:rsidRDefault="006A46B4" w:rsidP="00705BBB">
      <w:pPr>
        <w:spacing w:line="240" w:lineRule="auto"/>
        <w:rPr>
          <w:iCs/>
          <w:szCs w:val="22"/>
          <w:lang w:val="de-DE"/>
        </w:rPr>
      </w:pPr>
    </w:p>
    <w:p w14:paraId="254666C1" w14:textId="77777777" w:rsidR="006A46B4" w:rsidRPr="006402E8" w:rsidRDefault="006A46B4" w:rsidP="00705BBB">
      <w:pPr>
        <w:keepNext/>
        <w:spacing w:line="240" w:lineRule="auto"/>
        <w:rPr>
          <w:i/>
          <w:szCs w:val="22"/>
          <w:u w:val="single"/>
          <w:lang w:val="de-DE" w:eastAsia="ja-JP"/>
        </w:rPr>
      </w:pPr>
      <w:r w:rsidRPr="006402E8">
        <w:rPr>
          <w:i/>
          <w:szCs w:val="22"/>
          <w:u w:val="single"/>
          <w:lang w:val="de-DE" w:eastAsia="ja-JP"/>
        </w:rPr>
        <w:t>Reduktion der Infusionsdauer</w:t>
      </w:r>
    </w:p>
    <w:p w14:paraId="18E0D202" w14:textId="77777777" w:rsidR="006A46B4" w:rsidRPr="002D6F2A" w:rsidRDefault="006A46B4" w:rsidP="00705BBB">
      <w:pPr>
        <w:spacing w:line="240" w:lineRule="auto"/>
        <w:rPr>
          <w:szCs w:val="22"/>
          <w:lang w:val="de-DE"/>
        </w:rPr>
      </w:pPr>
      <w:r w:rsidRPr="002D6F2A">
        <w:rPr>
          <w:szCs w:val="22"/>
          <w:lang w:val="de-DE"/>
        </w:rPr>
        <w:t xml:space="preserve">Bei den beiden Säuglingen wurde keine Veränderung der Stunden der täglichen </w:t>
      </w:r>
      <w:r w:rsidRPr="002D6F2A">
        <w:rPr>
          <w:szCs w:val="22"/>
          <w:lang w:val="de-DE" w:eastAsia="ja-JP"/>
        </w:rPr>
        <w:t xml:space="preserve">Inanspruchnahme der </w:t>
      </w:r>
      <w:r w:rsidRPr="002D6F2A">
        <w:rPr>
          <w:szCs w:val="22"/>
          <w:lang w:val="de-DE"/>
        </w:rPr>
        <w:t>PU festgestellt.</w:t>
      </w:r>
    </w:p>
    <w:p w14:paraId="2F15D87D" w14:textId="77777777" w:rsidR="00816C1C" w:rsidRPr="00C169DA" w:rsidRDefault="00816C1C" w:rsidP="00705BBB">
      <w:pPr>
        <w:spacing w:line="240" w:lineRule="auto"/>
        <w:rPr>
          <w:iCs/>
          <w:szCs w:val="22"/>
          <w:lang w:val="de-DE"/>
        </w:rPr>
      </w:pPr>
    </w:p>
    <w:p w14:paraId="0EBB5A4C" w14:textId="77777777" w:rsidR="00C66ACE" w:rsidRPr="006402E8" w:rsidRDefault="00C66ACE" w:rsidP="00705BBB">
      <w:pPr>
        <w:keepNext/>
        <w:spacing w:line="240" w:lineRule="auto"/>
        <w:rPr>
          <w:i/>
          <w:szCs w:val="22"/>
          <w:lang w:val="de-DE"/>
        </w:rPr>
      </w:pPr>
      <w:r w:rsidRPr="006402E8">
        <w:rPr>
          <w:i/>
          <w:iCs/>
          <w:lang w:val="de-DE"/>
        </w:rPr>
        <w:t xml:space="preserve">Pädiatrische Patienten im Alter </w:t>
      </w:r>
      <w:r w:rsidRPr="006402E8">
        <w:rPr>
          <w:i/>
          <w:szCs w:val="22"/>
          <w:lang w:val="de-DE"/>
        </w:rPr>
        <w:t>zwischen 1 und 17 Jahren</w:t>
      </w:r>
    </w:p>
    <w:p w14:paraId="657FE5C2" w14:textId="77777777" w:rsidR="00816C1C" w:rsidRPr="006402E8" w:rsidRDefault="00816C1C" w:rsidP="00705BBB">
      <w:pPr>
        <w:keepNext/>
        <w:spacing w:line="240" w:lineRule="auto"/>
        <w:rPr>
          <w:iCs/>
          <w:szCs w:val="22"/>
          <w:lang w:val="de-DE"/>
        </w:rPr>
      </w:pPr>
    </w:p>
    <w:p w14:paraId="4483DA18" w14:textId="77777777" w:rsidR="00103695" w:rsidRDefault="00103695" w:rsidP="006402E8">
      <w:pPr>
        <w:spacing w:line="240" w:lineRule="auto"/>
        <w:rPr>
          <w:lang w:val="de-DE"/>
        </w:rPr>
      </w:pPr>
      <w:bookmarkStart w:id="9" w:name="_Hlk69727014"/>
      <w:bookmarkEnd w:id="8"/>
      <w:r w:rsidRPr="006A726B">
        <w:rPr>
          <w:lang w:val="de-DE"/>
        </w:rPr>
        <w:t>Die vorgelegten Daten zur Wirksamkeit stammen aus 2 bis zu 24</w:t>
      </w:r>
      <w:r w:rsidR="00D55998">
        <w:rPr>
          <w:lang w:val="de-DE"/>
        </w:rPr>
        <w:t> </w:t>
      </w:r>
      <w:r w:rsidRPr="006A726B">
        <w:rPr>
          <w:lang w:val="de-DE"/>
        </w:rPr>
        <w:t>Wochen andauernden kontrollierten Studien an pädiatrischen Patienten. Diese Studien schlossen 101</w:t>
      </w:r>
      <w:r w:rsidR="00D55998">
        <w:rPr>
          <w:lang w:val="de-DE"/>
        </w:rPr>
        <w:t> </w:t>
      </w:r>
      <w:r w:rsidRPr="006A726B">
        <w:rPr>
          <w:lang w:val="de-DE"/>
        </w:rPr>
        <w:t>Patienten der folgenden Altersgruppen mit ein: 5</w:t>
      </w:r>
      <w:r w:rsidR="00D55998">
        <w:rPr>
          <w:lang w:val="de-DE"/>
        </w:rPr>
        <w:t> </w:t>
      </w:r>
      <w:r w:rsidRPr="006A726B">
        <w:rPr>
          <w:lang w:val="de-DE"/>
        </w:rPr>
        <w:t>Patienten mit 1 – 2</w:t>
      </w:r>
      <w:r w:rsidR="00D55998">
        <w:rPr>
          <w:lang w:val="de-DE"/>
        </w:rPr>
        <w:t> </w:t>
      </w:r>
      <w:r w:rsidRPr="006A726B">
        <w:rPr>
          <w:lang w:val="de-DE"/>
        </w:rPr>
        <w:t>Jahren, 56</w:t>
      </w:r>
      <w:r w:rsidR="00D55998">
        <w:rPr>
          <w:lang w:val="de-DE"/>
        </w:rPr>
        <w:t> </w:t>
      </w:r>
      <w:r w:rsidRPr="006A726B">
        <w:rPr>
          <w:lang w:val="de-DE"/>
        </w:rPr>
        <w:t>Patienten mit 2</w:t>
      </w:r>
      <w:r w:rsidR="00D55998">
        <w:rPr>
          <w:lang w:val="de-DE"/>
        </w:rPr>
        <w:t> </w:t>
      </w:r>
      <w:r w:rsidRPr="006A726B">
        <w:rPr>
          <w:lang w:val="de-DE"/>
        </w:rPr>
        <w:t>- &lt;</w:t>
      </w:r>
      <w:r w:rsidR="003C3CBA">
        <w:rPr>
          <w:lang w:val="de-DE"/>
        </w:rPr>
        <w:t> </w:t>
      </w:r>
      <w:r w:rsidRPr="006A726B">
        <w:rPr>
          <w:lang w:val="de-DE"/>
        </w:rPr>
        <w:t>6 Jahren, 32</w:t>
      </w:r>
      <w:r w:rsidR="00D55998">
        <w:rPr>
          <w:lang w:val="de-DE"/>
        </w:rPr>
        <w:t> </w:t>
      </w:r>
      <w:r w:rsidRPr="006A726B">
        <w:rPr>
          <w:lang w:val="de-DE"/>
        </w:rPr>
        <w:t>Patienten mit 6</w:t>
      </w:r>
      <w:r w:rsidR="000D2EB1">
        <w:rPr>
          <w:lang w:val="de-DE"/>
        </w:rPr>
        <w:t> </w:t>
      </w:r>
      <w:r w:rsidRPr="006A726B">
        <w:rPr>
          <w:lang w:val="de-DE"/>
        </w:rPr>
        <w:t>- &lt;</w:t>
      </w:r>
      <w:r w:rsidR="003C3CBA">
        <w:rPr>
          <w:lang w:val="de-DE"/>
        </w:rPr>
        <w:t> </w:t>
      </w:r>
      <w:r w:rsidRPr="006A726B">
        <w:rPr>
          <w:lang w:val="de-DE"/>
        </w:rPr>
        <w:t>12</w:t>
      </w:r>
      <w:r w:rsidR="00D55998">
        <w:rPr>
          <w:lang w:val="de-DE"/>
        </w:rPr>
        <w:t> </w:t>
      </w:r>
      <w:r w:rsidRPr="006A726B">
        <w:rPr>
          <w:lang w:val="de-DE"/>
        </w:rPr>
        <w:t>Jahren, 7</w:t>
      </w:r>
      <w:r w:rsidR="00D55998">
        <w:rPr>
          <w:lang w:val="de-DE"/>
        </w:rPr>
        <w:t> </w:t>
      </w:r>
      <w:r w:rsidRPr="006A726B">
        <w:rPr>
          <w:lang w:val="de-DE"/>
        </w:rPr>
        <w:t>Patienten mit 12 - &lt;</w:t>
      </w:r>
      <w:r w:rsidR="003C3CBA">
        <w:rPr>
          <w:lang w:val="de-DE"/>
        </w:rPr>
        <w:t> </w:t>
      </w:r>
      <w:r w:rsidRPr="006A726B">
        <w:rPr>
          <w:lang w:val="de-DE"/>
        </w:rPr>
        <w:t>17</w:t>
      </w:r>
      <w:r w:rsidR="00D55998">
        <w:rPr>
          <w:lang w:val="de-DE"/>
        </w:rPr>
        <w:t> </w:t>
      </w:r>
      <w:r w:rsidRPr="006A726B">
        <w:rPr>
          <w:lang w:val="de-DE"/>
        </w:rPr>
        <w:t>Jahren und 1 Patient mit 17</w:t>
      </w:r>
      <w:r w:rsidR="00D55998">
        <w:rPr>
          <w:lang w:val="de-DE"/>
        </w:rPr>
        <w:t> </w:t>
      </w:r>
      <w:r w:rsidRPr="006A726B">
        <w:rPr>
          <w:lang w:val="de-DE"/>
        </w:rPr>
        <w:t>- &lt;</w:t>
      </w:r>
      <w:r w:rsidR="003C3CBA">
        <w:rPr>
          <w:lang w:val="de-DE"/>
        </w:rPr>
        <w:t> </w:t>
      </w:r>
      <w:r w:rsidRPr="006A726B">
        <w:rPr>
          <w:lang w:val="de-DE"/>
        </w:rPr>
        <w:t>18</w:t>
      </w:r>
      <w:r w:rsidR="00D55998">
        <w:rPr>
          <w:lang w:val="de-DE"/>
        </w:rPr>
        <w:t> </w:t>
      </w:r>
      <w:r w:rsidRPr="006A726B">
        <w:rPr>
          <w:lang w:val="de-DE"/>
        </w:rPr>
        <w:t xml:space="preserve">Jahren. Trotz der limitierten Patientenzahl, die keinen aussagekräftigen statistischen Vergleich zuließ, wurde über alle Altersgruppen hinweg eine klinisch aussagekräftige Reduktion des Bedarfs an parenteraler </w:t>
      </w:r>
      <w:r w:rsidR="007A539C">
        <w:rPr>
          <w:lang w:val="de-DE"/>
        </w:rPr>
        <w:t>Unterstützung</w:t>
      </w:r>
      <w:r w:rsidRPr="006A726B">
        <w:rPr>
          <w:lang w:val="de-DE"/>
        </w:rPr>
        <w:t xml:space="preserve"> beobachtet.</w:t>
      </w:r>
    </w:p>
    <w:p w14:paraId="1152A54F" w14:textId="77777777" w:rsidR="00103695" w:rsidRDefault="00103695" w:rsidP="006402E8">
      <w:pPr>
        <w:spacing w:line="240" w:lineRule="auto"/>
        <w:rPr>
          <w:snapToGrid/>
          <w:lang w:val="de-DE" w:eastAsia="en-US"/>
        </w:rPr>
      </w:pPr>
    </w:p>
    <w:p w14:paraId="2A9C9254" w14:textId="77777777" w:rsidR="00F74220" w:rsidRPr="00F03E79" w:rsidRDefault="00623F13" w:rsidP="00705BBB">
      <w:pPr>
        <w:spacing w:line="240" w:lineRule="auto"/>
        <w:rPr>
          <w:szCs w:val="22"/>
          <w:lang w:val="de-DE"/>
        </w:rPr>
      </w:pPr>
      <w:r>
        <w:rPr>
          <w:color w:val="000000"/>
          <w:szCs w:val="22"/>
          <w:lang w:val="de-DE"/>
        </w:rPr>
        <w:t>Teduglutid</w:t>
      </w:r>
      <w:r w:rsidR="00F74220" w:rsidRPr="00F03E79">
        <w:rPr>
          <w:bCs/>
          <w:noProof/>
          <w:szCs w:val="22"/>
          <w:lang w:val="de-DE"/>
        </w:rPr>
        <w:t xml:space="preserve"> wurde in einer 12</w:t>
      </w:r>
      <w:r w:rsidR="00F74220" w:rsidRPr="00F03E79">
        <w:rPr>
          <w:bCs/>
          <w:noProof/>
          <w:szCs w:val="22"/>
          <w:lang w:val="de-DE"/>
        </w:rPr>
        <w:noBreakHyphen/>
        <w:t xml:space="preserve">wöchigen offenen klinischen Studie an 42 pädiatrischen Patienten im Alter von 1 bis 14 Jahren mit Kurzdarmsyndrom untersucht, die von einer parenteralen Ernährung abhängig waren. Die Ziele der Studie waren die Bewertung der Sicherheit, Verträglichkeit und Wirksamkeit von </w:t>
      </w:r>
      <w:r w:rsidR="00F74220" w:rsidRPr="00F03E79">
        <w:rPr>
          <w:bCs/>
          <w:noProof/>
          <w:color w:val="000000"/>
          <w:szCs w:val="22"/>
          <w:lang w:val="de-DE"/>
        </w:rPr>
        <w:t>Teduglutid</w:t>
      </w:r>
      <w:r w:rsidR="00F74220" w:rsidRPr="00F03E79">
        <w:rPr>
          <w:bCs/>
          <w:noProof/>
          <w:szCs w:val="22"/>
          <w:lang w:val="de-DE"/>
        </w:rPr>
        <w:t xml:space="preserve"> im Vergleich zur Standardbehandlung. Drei</w:t>
      </w:r>
      <w:r w:rsidR="00DD0AE3">
        <w:rPr>
          <w:bCs/>
          <w:noProof/>
          <w:szCs w:val="22"/>
          <w:lang w:val="de-DE"/>
        </w:rPr>
        <w:t xml:space="preserve"> </w:t>
      </w:r>
      <w:r w:rsidR="00F74220" w:rsidRPr="00F03E79">
        <w:rPr>
          <w:bCs/>
          <w:noProof/>
          <w:szCs w:val="22"/>
          <w:lang w:val="de-DE"/>
        </w:rPr>
        <w:t>Dosen Teduglutid, 0,0125 mg/kg/Tag (n=8), 0,025 mg/kg/Tag (n=14) und 0,05 mg/kg/Tag (n=15) wurden über einen Zeitraum von 12 Wochen bewertet. Fünf</w:t>
      </w:r>
      <w:r w:rsidR="00DD0AE3">
        <w:rPr>
          <w:bCs/>
          <w:noProof/>
          <w:szCs w:val="22"/>
          <w:lang w:val="de-DE"/>
        </w:rPr>
        <w:t xml:space="preserve"> </w:t>
      </w:r>
      <w:r w:rsidR="00F74220" w:rsidRPr="00F03E79">
        <w:rPr>
          <w:bCs/>
          <w:noProof/>
          <w:szCs w:val="22"/>
          <w:lang w:val="de-DE"/>
        </w:rPr>
        <w:t>Studienteilnehmer wurden in eine Kohorte mit Standardbehandlung aufgenommen.</w:t>
      </w:r>
    </w:p>
    <w:p w14:paraId="53A6770F" w14:textId="77777777" w:rsidR="00F74220" w:rsidRPr="00F03E79" w:rsidRDefault="00F74220" w:rsidP="00705BBB">
      <w:pPr>
        <w:spacing w:line="240" w:lineRule="auto"/>
        <w:rPr>
          <w:szCs w:val="22"/>
          <w:lang w:val="de-DE"/>
        </w:rPr>
      </w:pPr>
    </w:p>
    <w:p w14:paraId="34324C6C" w14:textId="77777777" w:rsidR="00F74220" w:rsidRPr="006402E8" w:rsidRDefault="00F74220" w:rsidP="00705BBB">
      <w:pPr>
        <w:keepNext/>
        <w:spacing w:line="240" w:lineRule="auto"/>
        <w:rPr>
          <w:i/>
          <w:szCs w:val="22"/>
          <w:u w:val="single"/>
          <w:lang w:val="de-DE"/>
        </w:rPr>
      </w:pPr>
      <w:r w:rsidRPr="006402E8">
        <w:rPr>
          <w:i/>
          <w:szCs w:val="22"/>
          <w:u w:val="single"/>
          <w:lang w:val="de-DE"/>
        </w:rPr>
        <w:t>Vollständige Entwöhnung</w:t>
      </w:r>
    </w:p>
    <w:p w14:paraId="08AA9A23" w14:textId="77777777" w:rsidR="00F74220" w:rsidRPr="00F03E79" w:rsidRDefault="00F74220" w:rsidP="00705BBB">
      <w:pPr>
        <w:spacing w:line="240" w:lineRule="auto"/>
        <w:rPr>
          <w:szCs w:val="22"/>
          <w:lang w:val="de-DE"/>
        </w:rPr>
      </w:pPr>
      <w:r w:rsidRPr="00F03E79">
        <w:rPr>
          <w:szCs w:val="22"/>
          <w:lang w:val="de-DE"/>
        </w:rPr>
        <w:t xml:space="preserve">Drei Patienten (3/15, 20 %), die mit der empfohlenen Dosis </w:t>
      </w:r>
      <w:r w:rsidRPr="00F03E79">
        <w:rPr>
          <w:noProof/>
          <w:color w:val="000000"/>
          <w:szCs w:val="22"/>
          <w:lang w:val="de-DE"/>
        </w:rPr>
        <w:t>Teduglutid</w:t>
      </w:r>
      <w:r w:rsidRPr="00F03E79">
        <w:rPr>
          <w:szCs w:val="22"/>
          <w:lang w:val="de-DE"/>
        </w:rPr>
        <w:t xml:space="preserve"> behandelt wurden, waren in Woche 12 von der parenteralen Ernährung entwöhnt. Nach einer 4-wöchigen Auswaschphase wurde die parenterale Ernährung bei zwei dieser Patienten wieder aufgenommen. </w:t>
      </w:r>
    </w:p>
    <w:p w14:paraId="13E7EE75" w14:textId="77777777" w:rsidR="00F74220" w:rsidRPr="00F03E79" w:rsidRDefault="00F74220" w:rsidP="00705BBB">
      <w:pPr>
        <w:spacing w:line="240" w:lineRule="auto"/>
        <w:rPr>
          <w:szCs w:val="22"/>
          <w:lang w:val="de-DE"/>
        </w:rPr>
      </w:pPr>
    </w:p>
    <w:p w14:paraId="43B3CBC1" w14:textId="77777777" w:rsidR="00F74220" w:rsidRPr="006402E8" w:rsidRDefault="005634AB" w:rsidP="00705BBB">
      <w:pPr>
        <w:keepNext/>
        <w:spacing w:line="240" w:lineRule="auto"/>
        <w:rPr>
          <w:i/>
          <w:szCs w:val="22"/>
          <w:u w:val="single"/>
          <w:lang w:val="de-DE"/>
        </w:rPr>
      </w:pPr>
      <w:r w:rsidRPr="006402E8">
        <w:rPr>
          <w:i/>
          <w:szCs w:val="22"/>
          <w:u w:val="single"/>
          <w:lang w:val="de-DE"/>
        </w:rPr>
        <w:t xml:space="preserve">Reduktion </w:t>
      </w:r>
      <w:r w:rsidR="00F74220" w:rsidRPr="006402E8">
        <w:rPr>
          <w:i/>
          <w:szCs w:val="22"/>
          <w:u w:val="single"/>
          <w:lang w:val="de-DE"/>
        </w:rPr>
        <w:t>des parenteralen Ernährungsvolumens</w:t>
      </w:r>
    </w:p>
    <w:p w14:paraId="639C8F5E" w14:textId="77777777" w:rsidR="00F74220" w:rsidRPr="00F03E79" w:rsidRDefault="00F74220" w:rsidP="00705BBB">
      <w:pPr>
        <w:spacing w:line="240" w:lineRule="auto"/>
        <w:rPr>
          <w:szCs w:val="22"/>
          <w:lang w:val="de-DE"/>
        </w:rPr>
      </w:pPr>
      <w:r w:rsidRPr="00F03E79">
        <w:rPr>
          <w:szCs w:val="22"/>
          <w:lang w:val="de-DE"/>
        </w:rPr>
        <w:t xml:space="preserve">Die mittlere Veränderung des parenteralen Ernährungsvolumens von Studienbeginn bis Woche 12 auf der Grundlage der Verschreibungsdaten des Arztes betrug bei den Patienten im ITT-Kollektiv -2,57 (± 3,56) l/Woche, was einer mittleren Abnahme um -39,11 % (± 40,79) entsprach, im Vergleich zu 0,43 (± 0,75) l/Woche, </w:t>
      </w:r>
      <w:r>
        <w:rPr>
          <w:szCs w:val="22"/>
          <w:lang w:val="de-DE"/>
        </w:rPr>
        <w:t xml:space="preserve">was </w:t>
      </w:r>
      <w:r w:rsidRPr="00F03E79">
        <w:rPr>
          <w:szCs w:val="22"/>
          <w:lang w:val="de-DE"/>
        </w:rPr>
        <w:t xml:space="preserve">einer Zunahme um 7,38 % (± 12,76) in der Kohorte mit Standardbehandlung entsprach. In Woche 16 (4 Wochen nach Behandlungsende) war noch immer eine Abnahme des parenteralen Ernährungsvolumens festzustellen, die jedoch geringer war als in Woche 12, als die Patienten noch Teduglutid erhielten (mittlere Abnahme um -31,80 % (± 39,26) verglichen mit einer Zunahme um 3,92 % (± 16,62) in der Gruppe mit Standardbehandlung). </w:t>
      </w:r>
    </w:p>
    <w:p w14:paraId="0834E457" w14:textId="77777777" w:rsidR="00F74220" w:rsidRPr="00F03E79" w:rsidRDefault="00F74220" w:rsidP="00705BBB">
      <w:pPr>
        <w:spacing w:line="240" w:lineRule="auto"/>
        <w:rPr>
          <w:szCs w:val="22"/>
          <w:lang w:val="de-DE"/>
        </w:rPr>
      </w:pPr>
    </w:p>
    <w:p w14:paraId="70289340" w14:textId="77777777" w:rsidR="00F74220" w:rsidRPr="006402E8" w:rsidRDefault="00824A3A" w:rsidP="00705BBB">
      <w:pPr>
        <w:keepNext/>
        <w:spacing w:line="240" w:lineRule="auto"/>
        <w:rPr>
          <w:i/>
          <w:szCs w:val="22"/>
          <w:u w:val="single"/>
          <w:lang w:val="de-DE"/>
        </w:rPr>
      </w:pPr>
      <w:r w:rsidRPr="006402E8">
        <w:rPr>
          <w:i/>
          <w:szCs w:val="22"/>
          <w:u w:val="single"/>
          <w:lang w:val="de-DE"/>
        </w:rPr>
        <w:t xml:space="preserve">Reduktion </w:t>
      </w:r>
      <w:r w:rsidR="00F74220" w:rsidRPr="006402E8">
        <w:rPr>
          <w:i/>
          <w:szCs w:val="22"/>
          <w:u w:val="single"/>
          <w:lang w:val="de-DE"/>
        </w:rPr>
        <w:t>der parenteralen Kalorienaufnahme</w:t>
      </w:r>
    </w:p>
    <w:p w14:paraId="5FA6008C" w14:textId="77777777" w:rsidR="00F74220" w:rsidRPr="00F03E79" w:rsidRDefault="00F74220" w:rsidP="00705BBB">
      <w:pPr>
        <w:spacing w:line="240" w:lineRule="auto"/>
        <w:rPr>
          <w:szCs w:val="22"/>
          <w:lang w:val="de-DE"/>
        </w:rPr>
      </w:pPr>
      <w:r w:rsidRPr="00F03E79">
        <w:rPr>
          <w:szCs w:val="22"/>
          <w:lang w:val="de-DE"/>
        </w:rPr>
        <w:t xml:space="preserve">In Woche 12 ergab sich eine mittlere Veränderung der Kalorienaufnahme durch die parenterale Ernährung gegenüber dem Studienbeginn von -35,11 % (± 53,04) im ITT-Kollektiv auf der Grundlage der Verschreibungsdaten des Arztes. Die entsprechende Veränderung bei der Kohorte mit Standardbehandlung betrug </w:t>
      </w:r>
      <w:r w:rsidRPr="00F03E79">
        <w:rPr>
          <w:rFonts w:ascii="Times" w:hAnsi="Times" w:cs="Times"/>
          <w:color w:val="000000"/>
          <w:szCs w:val="22"/>
          <w:lang w:val="de-DE"/>
        </w:rPr>
        <w:t>4,31 % (</w:t>
      </w:r>
      <w:r w:rsidRPr="00F03E79">
        <w:rPr>
          <w:szCs w:val="22"/>
          <w:lang w:val="de-DE"/>
        </w:rPr>
        <w:t>± </w:t>
      </w:r>
      <w:r w:rsidRPr="00F03E79">
        <w:rPr>
          <w:rFonts w:ascii="Times" w:hAnsi="Times" w:cs="Times"/>
          <w:color w:val="000000"/>
          <w:szCs w:val="22"/>
          <w:lang w:val="de-DE"/>
        </w:rPr>
        <w:t>5,36)</w:t>
      </w:r>
      <w:r w:rsidRPr="00F03E79">
        <w:rPr>
          <w:szCs w:val="22"/>
          <w:lang w:val="de-DE"/>
        </w:rPr>
        <w:t>. In Woche 16 nahm die Kalorienaufnahme durch die parenterale Ernährung weiter ab und es ergab sich eine mittlere Veränderung gegenüber dem Studienbeginn von</w:t>
      </w:r>
      <w:r w:rsidRPr="00F03E79">
        <w:rPr>
          <w:szCs w:val="22"/>
          <w:lang w:val="de-DE" w:eastAsia="ja-JP"/>
        </w:rPr>
        <w:t xml:space="preserve"> </w:t>
      </w:r>
      <w:r w:rsidRPr="00F03E79">
        <w:rPr>
          <w:szCs w:val="22"/>
          <w:lang w:val="de-DE"/>
        </w:rPr>
        <w:noBreakHyphen/>
        <w:t>39,15 % (± 39,08) im Vergleich zu 0,87 % (± 9,25) für die Kohorte mit Standardbehandlung.</w:t>
      </w:r>
    </w:p>
    <w:p w14:paraId="7E6FF643" w14:textId="77777777" w:rsidR="00F74220" w:rsidRPr="00F03E79" w:rsidRDefault="00F74220" w:rsidP="00705BBB">
      <w:pPr>
        <w:spacing w:line="240" w:lineRule="auto"/>
        <w:rPr>
          <w:szCs w:val="22"/>
          <w:lang w:val="de-DE"/>
        </w:rPr>
      </w:pPr>
    </w:p>
    <w:p w14:paraId="28476EC3" w14:textId="77777777" w:rsidR="00F74220" w:rsidRPr="006402E8" w:rsidRDefault="00F74220" w:rsidP="00705BBB">
      <w:pPr>
        <w:keepNext/>
        <w:spacing w:line="240" w:lineRule="auto"/>
        <w:rPr>
          <w:i/>
          <w:szCs w:val="22"/>
          <w:u w:val="single"/>
          <w:lang w:val="de-DE" w:eastAsia="ja-JP"/>
        </w:rPr>
      </w:pPr>
      <w:r w:rsidRPr="006402E8">
        <w:rPr>
          <w:i/>
          <w:szCs w:val="22"/>
          <w:u w:val="single"/>
          <w:lang w:val="de-DE" w:eastAsia="ja-JP"/>
        </w:rPr>
        <w:t>Zunahme des enteralen Ernährungsvolumens</w:t>
      </w:r>
      <w:r w:rsidR="001A45BB" w:rsidRPr="006402E8">
        <w:rPr>
          <w:i/>
          <w:szCs w:val="22"/>
          <w:u w:val="single"/>
          <w:lang w:val="de-DE" w:eastAsia="ja-JP"/>
        </w:rPr>
        <w:t xml:space="preserve"> und der enteralen Kalorienzufuhr</w:t>
      </w:r>
    </w:p>
    <w:p w14:paraId="57710395" w14:textId="77777777" w:rsidR="00F74220" w:rsidRDefault="00F74220" w:rsidP="00705BBB">
      <w:pPr>
        <w:spacing w:line="240" w:lineRule="auto"/>
        <w:rPr>
          <w:szCs w:val="22"/>
          <w:lang w:val="de-DE" w:eastAsia="ja-JP"/>
        </w:rPr>
      </w:pPr>
      <w:r w:rsidRPr="00F03E79">
        <w:rPr>
          <w:szCs w:val="22"/>
          <w:lang w:val="de-DE" w:eastAsia="ja-JP"/>
        </w:rPr>
        <w:t>Auf der Grundlage der Verschreibungsdaten betrug die mittlere prozentuale Veränderung gegenüber dem Studienbeginn in Woche 12 für das enterale Volumen im ITT-Kollektiv 25,82 % (± 41,59) verglichen mit 53,65 % (± 57,01) in der Kohorte mit Standardbehandlung.</w:t>
      </w:r>
      <w:r w:rsidR="001A45BB">
        <w:rPr>
          <w:szCs w:val="22"/>
          <w:lang w:val="de-DE" w:eastAsia="ja-JP"/>
        </w:rPr>
        <w:t xml:space="preserve"> Die entsprechende Zunahme der enteralen Kalorienzufuhr betrug 58,80 % (± 64,20), verglichen mit 57,02 % (± 55,25) </w:t>
      </w:r>
      <w:r w:rsidR="00F4038E">
        <w:rPr>
          <w:szCs w:val="22"/>
          <w:lang w:val="de-DE" w:eastAsia="ja-JP"/>
        </w:rPr>
        <w:t xml:space="preserve">in der Kohorte </w:t>
      </w:r>
      <w:r w:rsidR="00683CDC">
        <w:rPr>
          <w:szCs w:val="22"/>
          <w:lang w:val="de-DE" w:eastAsia="ja-JP"/>
        </w:rPr>
        <w:t>m</w:t>
      </w:r>
      <w:r w:rsidR="00F4038E">
        <w:rPr>
          <w:szCs w:val="22"/>
          <w:lang w:val="de-DE" w:eastAsia="ja-JP"/>
        </w:rPr>
        <w:t>it Standardbehandlung.</w:t>
      </w:r>
    </w:p>
    <w:p w14:paraId="25A355AE" w14:textId="77777777" w:rsidR="00F74220" w:rsidRPr="00F03E79" w:rsidRDefault="00F74220" w:rsidP="00705BBB">
      <w:pPr>
        <w:spacing w:line="240" w:lineRule="auto"/>
        <w:rPr>
          <w:i/>
          <w:szCs w:val="22"/>
          <w:lang w:val="de-DE" w:eastAsia="ja-JP"/>
        </w:rPr>
      </w:pPr>
    </w:p>
    <w:p w14:paraId="061AB2EE" w14:textId="77777777" w:rsidR="00F74220" w:rsidRPr="006402E8" w:rsidRDefault="00F74220" w:rsidP="00705BBB">
      <w:pPr>
        <w:keepNext/>
        <w:spacing w:line="240" w:lineRule="auto"/>
        <w:rPr>
          <w:i/>
          <w:szCs w:val="22"/>
          <w:u w:val="single"/>
          <w:lang w:val="de-DE" w:eastAsia="ja-JP"/>
        </w:rPr>
      </w:pPr>
      <w:r w:rsidRPr="006402E8">
        <w:rPr>
          <w:i/>
          <w:szCs w:val="22"/>
          <w:u w:val="single"/>
          <w:lang w:val="de-DE" w:eastAsia="ja-JP"/>
        </w:rPr>
        <w:t>Reduktion der Infusionsdauer</w:t>
      </w:r>
    </w:p>
    <w:p w14:paraId="494F0936" w14:textId="77777777" w:rsidR="00F74220" w:rsidRPr="00F03E79" w:rsidRDefault="00F74220" w:rsidP="00705BBB">
      <w:pPr>
        <w:spacing w:line="240" w:lineRule="auto"/>
        <w:rPr>
          <w:szCs w:val="22"/>
          <w:lang w:val="de-DE"/>
        </w:rPr>
      </w:pPr>
      <w:r w:rsidRPr="00F03E79">
        <w:rPr>
          <w:szCs w:val="22"/>
          <w:lang w:val="de-DE"/>
        </w:rPr>
        <w:t xml:space="preserve">Die mittlere Abnahme gegenüber dem Studienbeginn in Woche 12 in Bezug auf die Zahl der Tage pro Woche mit parenteraler Ernährung auf der Grundlage der Verschreibungsdaten des Arztes betrug im ITT-Kollektiv -1,36 (± 2,37) Tage pro Woche, was einer prozentualen Abnahme von </w:t>
      </w:r>
      <w:r w:rsidRPr="00F03E79">
        <w:rPr>
          <w:szCs w:val="22"/>
          <w:lang w:val="de-DE"/>
        </w:rPr>
        <w:noBreakHyphen/>
        <w:t xml:space="preserve">24,49 % (± 42,46) entsprach. Bei der Kohorte mit Standardbehandlung zeigte sich keine Abnahme gegenüber dem Studienbeginn. Vier Teilnehmer (26,7 %), die die empfohlene Teduglutid-Dosis erhielten, erzielten eine mindestens dreitägige Reduktion ihres parenteralen Ernährungsbedarfs. </w:t>
      </w:r>
    </w:p>
    <w:p w14:paraId="782131A8" w14:textId="77777777" w:rsidR="00F74220" w:rsidRPr="00F03E79" w:rsidRDefault="00F74220" w:rsidP="00705BBB">
      <w:pPr>
        <w:spacing w:line="240" w:lineRule="auto"/>
        <w:rPr>
          <w:szCs w:val="22"/>
          <w:lang w:val="de-DE"/>
        </w:rPr>
      </w:pPr>
    </w:p>
    <w:p w14:paraId="2C7B0074" w14:textId="77777777" w:rsidR="00F74220" w:rsidRPr="00F03E79" w:rsidRDefault="00F74220" w:rsidP="00705BBB">
      <w:pPr>
        <w:spacing w:line="240" w:lineRule="auto"/>
        <w:rPr>
          <w:szCs w:val="22"/>
          <w:lang w:val="de-DE"/>
        </w:rPr>
      </w:pPr>
      <w:r w:rsidRPr="00F03E79">
        <w:rPr>
          <w:szCs w:val="22"/>
          <w:lang w:val="de-DE"/>
        </w:rPr>
        <w:t xml:space="preserve">In Woche 12 zeigten die Patienten anhand der Patiententagebuchdaten eine mittlere prozentuale Abnahme der Stunden pro Tag von 35,55 % (± 35,23) im Vergleich zum Studienbeginn, was einer Abnahme der Stunden/Tag mit Inanspruchnahme einer parenteralen Ernährung von </w:t>
      </w:r>
      <w:r w:rsidRPr="00F03E79">
        <w:rPr>
          <w:szCs w:val="22"/>
          <w:lang w:val="de-DE"/>
        </w:rPr>
        <w:noBreakHyphen/>
        <w:t>4,18 (± 4,08) entsprach, während die Teilnehmer in der Kohorte mit Standardbehandlung eine minimale Veränderung dieses Parameters zum gleichen Zeitpunkt zeigten.</w:t>
      </w:r>
    </w:p>
    <w:p w14:paraId="05CD36E3" w14:textId="77777777" w:rsidR="00F74220" w:rsidRPr="00F03E79" w:rsidRDefault="00F74220" w:rsidP="00705BBB">
      <w:pPr>
        <w:spacing w:line="240" w:lineRule="auto"/>
        <w:rPr>
          <w:szCs w:val="22"/>
          <w:lang w:val="de-DE" w:eastAsia="ja-JP"/>
        </w:rPr>
      </w:pPr>
    </w:p>
    <w:p w14:paraId="2CBF66A7" w14:textId="77777777" w:rsidR="00F4038E" w:rsidRPr="006A726B" w:rsidRDefault="00F4038E" w:rsidP="00705BBB">
      <w:pPr>
        <w:spacing w:line="240" w:lineRule="auto"/>
        <w:rPr>
          <w:lang w:val="de-DE" w:eastAsia="ja-JP"/>
        </w:rPr>
      </w:pPr>
      <w:r w:rsidRPr="000C2F2A">
        <w:rPr>
          <w:lang w:val="de-DE" w:eastAsia="ja-JP"/>
        </w:rPr>
        <w:t>Eine zusätzliche 24-wöchige</w:t>
      </w:r>
      <w:r w:rsidR="00683CDC">
        <w:rPr>
          <w:lang w:val="de-DE" w:eastAsia="ja-JP"/>
        </w:rPr>
        <w:t>,</w:t>
      </w:r>
      <w:r w:rsidRPr="000C2F2A">
        <w:rPr>
          <w:lang w:val="de-DE" w:eastAsia="ja-JP"/>
        </w:rPr>
        <w:t xml:space="preserve"> randomisierte</w:t>
      </w:r>
      <w:r w:rsidR="00683CDC">
        <w:rPr>
          <w:lang w:val="de-DE" w:eastAsia="ja-JP"/>
        </w:rPr>
        <w:t>,</w:t>
      </w:r>
      <w:r w:rsidRPr="000C2F2A">
        <w:rPr>
          <w:lang w:val="de-DE" w:eastAsia="ja-JP"/>
        </w:rPr>
        <w:t xml:space="preserve"> doppelblinde Multizenterstudie </w:t>
      </w:r>
      <w:r w:rsidR="000C2F2A" w:rsidRPr="006A726B">
        <w:rPr>
          <w:lang w:val="de-DE" w:eastAsia="ja-JP"/>
        </w:rPr>
        <w:t>wurde an 59 pädiatrischen Patienten im Alter von 1 Jahr bis einschließlich 17 Jahre</w:t>
      </w:r>
      <w:r w:rsidR="00381F67">
        <w:rPr>
          <w:lang w:val="de-DE" w:eastAsia="ja-JP"/>
        </w:rPr>
        <w:t>n</w:t>
      </w:r>
      <w:r w:rsidR="000C2F2A" w:rsidRPr="006A726B">
        <w:rPr>
          <w:lang w:val="de-DE" w:eastAsia="ja-JP"/>
        </w:rPr>
        <w:t xml:space="preserve"> durchgeführt, die von </w:t>
      </w:r>
      <w:r w:rsidR="000C2F2A">
        <w:rPr>
          <w:lang w:val="de-DE" w:eastAsia="ja-JP"/>
        </w:rPr>
        <w:t xml:space="preserve">einer parenteralen </w:t>
      </w:r>
      <w:r w:rsidR="007A539C">
        <w:rPr>
          <w:lang w:val="de-DE" w:eastAsia="ja-JP"/>
        </w:rPr>
        <w:t>Unterstützung</w:t>
      </w:r>
      <w:r w:rsidR="000C2F2A">
        <w:rPr>
          <w:lang w:val="de-DE" w:eastAsia="ja-JP"/>
        </w:rPr>
        <w:t xml:space="preserve"> abhängig waren. Das Ziel war die Bewertung der </w:t>
      </w:r>
      <w:r w:rsidR="000C2F2A">
        <w:rPr>
          <w:lang w:val="de-DE" w:eastAsia="ja-JP"/>
        </w:rPr>
        <w:lastRenderedPageBreak/>
        <w:t xml:space="preserve">Sicherheit/Verträglichkeit, Pharmakokinetik und der Wirksamkeit von Teduglutid. </w:t>
      </w:r>
      <w:r w:rsidR="000C2F2A" w:rsidRPr="000C2F2A">
        <w:rPr>
          <w:lang w:val="de-DE" w:eastAsia="ja-JP"/>
        </w:rPr>
        <w:t xml:space="preserve">Es wurden zwei Dosen </w:t>
      </w:r>
      <w:r w:rsidR="000C2F2A" w:rsidRPr="006A726B">
        <w:rPr>
          <w:lang w:val="de-DE" w:eastAsia="ja-JP"/>
        </w:rPr>
        <w:t>T</w:t>
      </w:r>
      <w:r w:rsidRPr="006A726B">
        <w:rPr>
          <w:lang w:val="de-DE" w:eastAsia="ja-JP"/>
        </w:rPr>
        <w:t>eduglutid</w:t>
      </w:r>
      <w:r w:rsidR="000C2F2A" w:rsidRPr="006A726B">
        <w:rPr>
          <w:lang w:val="de-DE" w:eastAsia="ja-JP"/>
        </w:rPr>
        <w:t xml:space="preserve"> untersucht: </w:t>
      </w:r>
      <w:r w:rsidRPr="006A726B">
        <w:rPr>
          <w:lang w:val="de-DE" w:eastAsia="ja-JP"/>
        </w:rPr>
        <w:t>0</w:t>
      </w:r>
      <w:r w:rsidR="000C2F2A" w:rsidRPr="006A726B">
        <w:rPr>
          <w:lang w:val="de-DE" w:eastAsia="ja-JP"/>
        </w:rPr>
        <w:t>,</w:t>
      </w:r>
      <w:r w:rsidRPr="006A726B">
        <w:rPr>
          <w:lang w:val="de-DE" w:eastAsia="ja-JP"/>
        </w:rPr>
        <w:t>025 mg/kg/</w:t>
      </w:r>
      <w:r w:rsidR="000C2F2A" w:rsidRPr="006A726B">
        <w:rPr>
          <w:lang w:val="de-DE" w:eastAsia="ja-JP"/>
        </w:rPr>
        <w:t>Tag</w:t>
      </w:r>
      <w:r w:rsidRPr="006A726B">
        <w:rPr>
          <w:lang w:val="de-DE" w:eastAsia="ja-JP"/>
        </w:rPr>
        <w:t xml:space="preserve"> (n=24) </w:t>
      </w:r>
      <w:r w:rsidR="000C2F2A" w:rsidRPr="006A726B">
        <w:rPr>
          <w:lang w:val="de-DE" w:eastAsia="ja-JP"/>
        </w:rPr>
        <w:t>und</w:t>
      </w:r>
      <w:r w:rsidRPr="006A726B">
        <w:rPr>
          <w:lang w:val="de-DE" w:eastAsia="ja-JP"/>
        </w:rPr>
        <w:t xml:space="preserve"> 0</w:t>
      </w:r>
      <w:r w:rsidR="000C2F2A" w:rsidRPr="006A726B">
        <w:rPr>
          <w:lang w:val="de-DE" w:eastAsia="ja-JP"/>
        </w:rPr>
        <w:t>,</w:t>
      </w:r>
      <w:r w:rsidRPr="006A726B">
        <w:rPr>
          <w:lang w:val="de-DE" w:eastAsia="ja-JP"/>
        </w:rPr>
        <w:t>05 mg/kg/</w:t>
      </w:r>
      <w:r w:rsidR="000C2F2A" w:rsidRPr="006A726B">
        <w:rPr>
          <w:lang w:val="de-DE" w:eastAsia="ja-JP"/>
        </w:rPr>
        <w:t>Tag</w:t>
      </w:r>
      <w:r w:rsidRPr="006A726B">
        <w:rPr>
          <w:lang w:val="de-DE" w:eastAsia="ja-JP"/>
        </w:rPr>
        <w:t xml:space="preserve"> (n=26); 9 </w:t>
      </w:r>
      <w:r w:rsidR="000C2F2A" w:rsidRPr="006A726B">
        <w:rPr>
          <w:lang w:val="de-DE" w:eastAsia="ja-JP"/>
        </w:rPr>
        <w:t>Teilnehmer wurden in eine</w:t>
      </w:r>
      <w:r w:rsidR="00381F67">
        <w:rPr>
          <w:lang w:val="de-DE" w:eastAsia="ja-JP"/>
        </w:rPr>
        <w:t>n</w:t>
      </w:r>
      <w:r w:rsidR="000C2F2A" w:rsidRPr="006A726B">
        <w:rPr>
          <w:lang w:val="de-DE" w:eastAsia="ja-JP"/>
        </w:rPr>
        <w:t xml:space="preserve"> Behandlungsarm mit Standardbehandlung aufgenommen. </w:t>
      </w:r>
      <w:r w:rsidR="00B60A6D" w:rsidRPr="00B60A6D">
        <w:rPr>
          <w:lang w:val="de-DE" w:eastAsia="ja-JP"/>
        </w:rPr>
        <w:t>Die Randomisierung war in den Dosisgruppen nach Alter stratifiziert.</w:t>
      </w:r>
      <w:r w:rsidRPr="006A726B">
        <w:rPr>
          <w:lang w:val="de-DE" w:eastAsia="ja-JP"/>
        </w:rPr>
        <w:t xml:space="preserve"> </w:t>
      </w:r>
      <w:r w:rsidR="00B60A6D">
        <w:rPr>
          <w:lang w:val="de-DE" w:eastAsia="ja-JP"/>
        </w:rPr>
        <w:t xml:space="preserve">Die </w:t>
      </w:r>
      <w:r w:rsidR="0025437E">
        <w:rPr>
          <w:lang w:val="de-DE" w:eastAsia="ja-JP"/>
        </w:rPr>
        <w:t xml:space="preserve">unten aufgeführten </w:t>
      </w:r>
      <w:r w:rsidR="00B60A6D">
        <w:rPr>
          <w:lang w:val="de-DE" w:eastAsia="ja-JP"/>
        </w:rPr>
        <w:t xml:space="preserve">Ergebnisse entsprechend denen des </w:t>
      </w:r>
      <w:r w:rsidRPr="006A726B">
        <w:rPr>
          <w:lang w:val="de-DE" w:eastAsia="ja-JP"/>
        </w:rPr>
        <w:t>ITT</w:t>
      </w:r>
      <w:r w:rsidR="00B60A6D" w:rsidRPr="006A726B">
        <w:rPr>
          <w:lang w:val="de-DE" w:eastAsia="ja-JP"/>
        </w:rPr>
        <w:t xml:space="preserve">-Kollektivs bei der empfohlenen Dosis von </w:t>
      </w:r>
      <w:r w:rsidRPr="006A726B">
        <w:rPr>
          <w:lang w:val="de-DE" w:eastAsia="ja-JP"/>
        </w:rPr>
        <w:t>0</w:t>
      </w:r>
      <w:r w:rsidR="00B60A6D" w:rsidRPr="006A726B">
        <w:rPr>
          <w:lang w:val="de-DE" w:eastAsia="ja-JP"/>
        </w:rPr>
        <w:t>,05 mg/kg/Tag</w:t>
      </w:r>
      <w:r w:rsidRPr="006A726B">
        <w:rPr>
          <w:lang w:val="de-DE" w:eastAsia="ja-JP"/>
        </w:rPr>
        <w:t>.</w:t>
      </w:r>
    </w:p>
    <w:p w14:paraId="45D1D362" w14:textId="77777777" w:rsidR="00F4038E" w:rsidRPr="006A726B" w:rsidRDefault="00F4038E" w:rsidP="00705BBB">
      <w:pPr>
        <w:spacing w:line="240" w:lineRule="auto"/>
        <w:rPr>
          <w:lang w:val="de-DE" w:eastAsia="ja-JP"/>
        </w:rPr>
      </w:pPr>
    </w:p>
    <w:p w14:paraId="1DA731B7" w14:textId="77777777" w:rsidR="00F4038E" w:rsidRPr="006402E8" w:rsidRDefault="00B60A6D" w:rsidP="00705BBB">
      <w:pPr>
        <w:keepNext/>
        <w:spacing w:line="240" w:lineRule="auto"/>
        <w:rPr>
          <w:i/>
          <w:szCs w:val="22"/>
          <w:u w:val="single"/>
          <w:lang w:val="de-DE" w:eastAsia="en-US"/>
        </w:rPr>
      </w:pPr>
      <w:r w:rsidRPr="006402E8">
        <w:rPr>
          <w:i/>
          <w:szCs w:val="22"/>
          <w:u w:val="single"/>
          <w:lang w:val="de-DE"/>
        </w:rPr>
        <w:t>Vollständige Entwöhnung</w:t>
      </w:r>
    </w:p>
    <w:p w14:paraId="322B0E86" w14:textId="77777777" w:rsidR="00F4038E" w:rsidRPr="006A726B" w:rsidRDefault="00B60A6D" w:rsidP="00705BBB">
      <w:pPr>
        <w:spacing w:line="240" w:lineRule="auto"/>
        <w:rPr>
          <w:szCs w:val="22"/>
          <w:lang w:val="de-DE"/>
        </w:rPr>
      </w:pPr>
      <w:r w:rsidRPr="006A726B">
        <w:rPr>
          <w:szCs w:val="22"/>
          <w:lang w:val="de-DE"/>
        </w:rPr>
        <w:t>Drei</w:t>
      </w:r>
      <w:r w:rsidR="00F4038E" w:rsidRPr="006A726B">
        <w:rPr>
          <w:szCs w:val="22"/>
          <w:lang w:val="de-DE"/>
        </w:rPr>
        <w:t xml:space="preserve"> (3) </w:t>
      </w:r>
      <w:r w:rsidR="004C1186" w:rsidRPr="002011AC">
        <w:rPr>
          <w:szCs w:val="22"/>
          <w:lang w:val="de-DE"/>
        </w:rPr>
        <w:t>päd</w:t>
      </w:r>
      <w:r w:rsidR="00944C63" w:rsidRPr="002011AC">
        <w:rPr>
          <w:szCs w:val="22"/>
          <w:lang w:val="de-DE"/>
        </w:rPr>
        <w:t>iatrische Patienten</w:t>
      </w:r>
      <w:r w:rsidRPr="006A726B">
        <w:rPr>
          <w:szCs w:val="22"/>
          <w:lang w:val="de-DE"/>
        </w:rPr>
        <w:t xml:space="preserve"> in der </w:t>
      </w:r>
      <w:r w:rsidR="00F4038E" w:rsidRPr="006A726B">
        <w:rPr>
          <w:szCs w:val="22"/>
          <w:lang w:val="de-DE"/>
        </w:rPr>
        <w:t>0</w:t>
      </w:r>
      <w:r w:rsidRPr="006A726B">
        <w:rPr>
          <w:szCs w:val="22"/>
          <w:lang w:val="de-DE"/>
        </w:rPr>
        <w:t>,</w:t>
      </w:r>
      <w:r w:rsidR="00F4038E" w:rsidRPr="006A726B">
        <w:rPr>
          <w:szCs w:val="22"/>
          <w:lang w:val="de-DE"/>
        </w:rPr>
        <w:t>05 mg/kg</w:t>
      </w:r>
      <w:r w:rsidRPr="006A726B">
        <w:rPr>
          <w:szCs w:val="22"/>
          <w:lang w:val="de-DE"/>
        </w:rPr>
        <w:t xml:space="preserve">-Gruppe erreichten </w:t>
      </w:r>
      <w:r w:rsidR="00944C63" w:rsidRPr="002011AC">
        <w:rPr>
          <w:szCs w:val="22"/>
          <w:lang w:val="de-DE"/>
        </w:rPr>
        <w:t xml:space="preserve">den zusätzlichen Endpunkt </w:t>
      </w:r>
      <w:r w:rsidR="00944C63" w:rsidRPr="006A726B">
        <w:rPr>
          <w:szCs w:val="22"/>
          <w:lang w:val="de-DE"/>
        </w:rPr>
        <w:t>der</w:t>
      </w:r>
      <w:r w:rsidRPr="006A726B">
        <w:rPr>
          <w:szCs w:val="22"/>
          <w:lang w:val="de-DE"/>
        </w:rPr>
        <w:t xml:space="preserve"> enteralen </w:t>
      </w:r>
      <w:r w:rsidR="00C53069" w:rsidRPr="006A726B">
        <w:rPr>
          <w:szCs w:val="22"/>
          <w:lang w:val="de-DE"/>
        </w:rPr>
        <w:t>Autonomie</w:t>
      </w:r>
      <w:r w:rsidRPr="006A726B">
        <w:rPr>
          <w:szCs w:val="22"/>
          <w:lang w:val="de-DE"/>
        </w:rPr>
        <w:t xml:space="preserve"> bis Woche</w:t>
      </w:r>
      <w:r w:rsidR="00F4038E" w:rsidRPr="006A726B">
        <w:rPr>
          <w:szCs w:val="22"/>
          <w:lang w:val="de-DE"/>
        </w:rPr>
        <w:t> 24.</w:t>
      </w:r>
    </w:p>
    <w:p w14:paraId="38D90ABD" w14:textId="77777777" w:rsidR="00F4038E" w:rsidRPr="006A726B" w:rsidRDefault="00F4038E" w:rsidP="00705BBB">
      <w:pPr>
        <w:spacing w:line="240" w:lineRule="auto"/>
        <w:rPr>
          <w:szCs w:val="22"/>
          <w:lang w:val="de-DE"/>
        </w:rPr>
      </w:pPr>
    </w:p>
    <w:p w14:paraId="797DC940" w14:textId="77777777" w:rsidR="00F4038E" w:rsidRPr="006402E8" w:rsidRDefault="00B60A6D" w:rsidP="00705BBB">
      <w:pPr>
        <w:keepNext/>
        <w:spacing w:line="240" w:lineRule="auto"/>
        <w:rPr>
          <w:i/>
          <w:szCs w:val="22"/>
          <w:u w:val="single"/>
          <w:lang w:val="de-DE"/>
        </w:rPr>
      </w:pPr>
      <w:r w:rsidRPr="006402E8">
        <w:rPr>
          <w:i/>
          <w:szCs w:val="22"/>
          <w:u w:val="single"/>
          <w:lang w:val="de-DE"/>
        </w:rPr>
        <w:t>Reduktion des parenteralen Ernährungsvolumens</w:t>
      </w:r>
    </w:p>
    <w:p w14:paraId="699E9F39" w14:textId="77777777" w:rsidR="00F4038E" w:rsidRDefault="00B60A6D" w:rsidP="00705BBB">
      <w:pPr>
        <w:spacing w:line="240" w:lineRule="auto"/>
        <w:rPr>
          <w:szCs w:val="22"/>
          <w:lang w:val="de-DE"/>
        </w:rPr>
      </w:pPr>
      <w:r w:rsidRPr="006A726B">
        <w:rPr>
          <w:szCs w:val="22"/>
          <w:lang w:val="de-DE"/>
        </w:rPr>
        <w:t>Auf der Grundlage der Patiententagebuchdaten erreichten</w:t>
      </w:r>
      <w:r w:rsidR="00F4038E" w:rsidRPr="006A726B">
        <w:rPr>
          <w:szCs w:val="22"/>
          <w:lang w:val="de-DE"/>
        </w:rPr>
        <w:t xml:space="preserve"> 18 (69</w:t>
      </w:r>
      <w:r w:rsidRPr="006A726B">
        <w:rPr>
          <w:szCs w:val="22"/>
          <w:lang w:val="de-DE"/>
        </w:rPr>
        <w:t>,</w:t>
      </w:r>
      <w:r w:rsidR="00F4038E" w:rsidRPr="006A726B">
        <w:rPr>
          <w:szCs w:val="22"/>
          <w:lang w:val="de-DE"/>
        </w:rPr>
        <w:t>2</w:t>
      </w:r>
      <w:r w:rsidRPr="006A726B">
        <w:rPr>
          <w:szCs w:val="22"/>
          <w:lang w:val="de-DE"/>
        </w:rPr>
        <w:t> </w:t>
      </w:r>
      <w:r w:rsidR="00F4038E" w:rsidRPr="006A726B">
        <w:rPr>
          <w:szCs w:val="22"/>
          <w:lang w:val="de-DE"/>
        </w:rPr>
        <w:t xml:space="preserve">%) </w:t>
      </w:r>
      <w:r w:rsidRPr="006A726B">
        <w:rPr>
          <w:szCs w:val="22"/>
          <w:lang w:val="de-DE"/>
        </w:rPr>
        <w:t xml:space="preserve">der Teilnehmer in der Gruppe mit </w:t>
      </w:r>
      <w:r w:rsidR="00F4038E" w:rsidRPr="006A726B">
        <w:rPr>
          <w:szCs w:val="22"/>
          <w:lang w:val="de-DE"/>
        </w:rPr>
        <w:t>0</w:t>
      </w:r>
      <w:r w:rsidRPr="006A726B">
        <w:rPr>
          <w:szCs w:val="22"/>
          <w:lang w:val="de-DE"/>
        </w:rPr>
        <w:t>,</w:t>
      </w:r>
      <w:r w:rsidR="00F4038E" w:rsidRPr="006A726B">
        <w:rPr>
          <w:szCs w:val="22"/>
          <w:lang w:val="de-DE"/>
        </w:rPr>
        <w:t>05 mg/kg/</w:t>
      </w:r>
      <w:r w:rsidRPr="006A726B">
        <w:rPr>
          <w:szCs w:val="22"/>
          <w:lang w:val="de-DE"/>
        </w:rPr>
        <w:t>Tag den primären Endpunkt einer</w:t>
      </w:r>
      <w:r w:rsidRPr="00B60A6D">
        <w:rPr>
          <w:szCs w:val="22"/>
          <w:lang w:val="de-DE"/>
        </w:rPr>
        <w:t xml:space="preserve"> Reduktion des </w:t>
      </w:r>
      <w:r w:rsidR="00381F67">
        <w:rPr>
          <w:szCs w:val="22"/>
          <w:lang w:val="de-DE"/>
        </w:rPr>
        <w:t>parenteralen/intravenösen (</w:t>
      </w:r>
      <w:r w:rsidR="00F4038E" w:rsidRPr="006A726B">
        <w:rPr>
          <w:szCs w:val="22"/>
          <w:lang w:val="de-DE"/>
        </w:rPr>
        <w:t>PN/IV</w:t>
      </w:r>
      <w:r w:rsidR="00381F67">
        <w:rPr>
          <w:szCs w:val="22"/>
          <w:lang w:val="de-DE"/>
        </w:rPr>
        <w:t>)</w:t>
      </w:r>
      <w:r w:rsidR="00F4038E" w:rsidRPr="006A726B">
        <w:rPr>
          <w:szCs w:val="22"/>
          <w:lang w:val="de-DE"/>
        </w:rPr>
        <w:t xml:space="preserve"> </w:t>
      </w:r>
      <w:r w:rsidRPr="00B60A6D">
        <w:rPr>
          <w:szCs w:val="22"/>
          <w:lang w:val="de-DE"/>
        </w:rPr>
        <w:t>Volumens</w:t>
      </w:r>
      <w:r w:rsidR="00AD0724">
        <w:rPr>
          <w:szCs w:val="22"/>
          <w:lang w:val="de-DE"/>
        </w:rPr>
        <w:t xml:space="preserve"> um</w:t>
      </w:r>
      <w:r w:rsidR="00AD0724" w:rsidRPr="00B60A6D">
        <w:rPr>
          <w:szCs w:val="22"/>
          <w:lang w:val="de-DE"/>
        </w:rPr>
        <w:t xml:space="preserve"> ≥</w:t>
      </w:r>
      <w:r w:rsidR="003C3CBA">
        <w:rPr>
          <w:szCs w:val="22"/>
          <w:lang w:val="de-DE"/>
        </w:rPr>
        <w:t> </w:t>
      </w:r>
      <w:r w:rsidR="00AD0724" w:rsidRPr="00B60A6D">
        <w:rPr>
          <w:szCs w:val="22"/>
          <w:lang w:val="de-DE"/>
        </w:rPr>
        <w:t xml:space="preserve">20 % </w:t>
      </w:r>
      <w:r w:rsidRPr="00B60A6D">
        <w:rPr>
          <w:szCs w:val="22"/>
          <w:lang w:val="de-DE"/>
        </w:rPr>
        <w:t>am Ende der Behandlung verglichen mit dem Ausgangswert; im Behandlungsarm mit Standardbehandlung erzielte</w:t>
      </w:r>
      <w:r w:rsidR="00F4038E" w:rsidRPr="006A726B">
        <w:rPr>
          <w:szCs w:val="22"/>
          <w:lang w:val="de-DE"/>
        </w:rPr>
        <w:t xml:space="preserve"> 1 </w:t>
      </w:r>
      <w:r w:rsidRPr="00B60A6D">
        <w:rPr>
          <w:szCs w:val="22"/>
          <w:lang w:val="de-DE"/>
        </w:rPr>
        <w:t xml:space="preserve">Teilnehmer </w:t>
      </w:r>
      <w:r w:rsidR="00F4038E" w:rsidRPr="006A726B">
        <w:rPr>
          <w:szCs w:val="22"/>
          <w:lang w:val="de-DE"/>
        </w:rPr>
        <w:t>(11</w:t>
      </w:r>
      <w:r w:rsidRPr="00B60A6D">
        <w:rPr>
          <w:szCs w:val="22"/>
          <w:lang w:val="de-DE"/>
        </w:rPr>
        <w:t>,</w:t>
      </w:r>
      <w:r w:rsidR="00F4038E" w:rsidRPr="006A726B">
        <w:rPr>
          <w:szCs w:val="22"/>
          <w:lang w:val="de-DE"/>
        </w:rPr>
        <w:t>1</w:t>
      </w:r>
      <w:r w:rsidRPr="00B60A6D">
        <w:rPr>
          <w:szCs w:val="22"/>
          <w:lang w:val="de-DE"/>
        </w:rPr>
        <w:t> </w:t>
      </w:r>
      <w:r w:rsidR="00F4038E" w:rsidRPr="006A726B">
        <w:rPr>
          <w:szCs w:val="22"/>
          <w:lang w:val="de-DE"/>
        </w:rPr>
        <w:t xml:space="preserve">%) </w:t>
      </w:r>
      <w:r w:rsidRPr="00B60A6D">
        <w:rPr>
          <w:szCs w:val="22"/>
          <w:lang w:val="de-DE"/>
        </w:rPr>
        <w:t xml:space="preserve">diesen Endpunkt. </w:t>
      </w:r>
    </w:p>
    <w:p w14:paraId="054F3B08" w14:textId="77777777" w:rsidR="009328CC" w:rsidRPr="006A726B" w:rsidRDefault="009328CC" w:rsidP="00705BBB">
      <w:pPr>
        <w:spacing w:line="240" w:lineRule="auto"/>
        <w:rPr>
          <w:szCs w:val="22"/>
          <w:lang w:val="de-DE"/>
        </w:rPr>
      </w:pPr>
    </w:p>
    <w:p w14:paraId="4B9855E8" w14:textId="77777777" w:rsidR="00F4038E" w:rsidRDefault="00B60A6D" w:rsidP="00705BBB">
      <w:pPr>
        <w:spacing w:line="240" w:lineRule="auto"/>
        <w:rPr>
          <w:szCs w:val="22"/>
          <w:lang w:val="de-DE"/>
        </w:rPr>
      </w:pPr>
      <w:r w:rsidRPr="006A726B">
        <w:rPr>
          <w:szCs w:val="22"/>
          <w:lang w:val="de-DE"/>
        </w:rPr>
        <w:t xml:space="preserve">Die mittlere Veränderung </w:t>
      </w:r>
      <w:r w:rsidR="00AD0724" w:rsidRPr="00AD0724">
        <w:rPr>
          <w:szCs w:val="22"/>
          <w:lang w:val="de-DE"/>
        </w:rPr>
        <w:t>des parenteralen Ernährungsvolumens g</w:t>
      </w:r>
      <w:r w:rsidRPr="006A726B">
        <w:rPr>
          <w:szCs w:val="22"/>
          <w:lang w:val="de-DE"/>
        </w:rPr>
        <w:t>egenüber dem Ausgangswert</w:t>
      </w:r>
      <w:r w:rsidR="00AD0724" w:rsidRPr="00AD0724">
        <w:rPr>
          <w:szCs w:val="22"/>
          <w:lang w:val="de-DE"/>
        </w:rPr>
        <w:t xml:space="preserve"> in Woche 24</w:t>
      </w:r>
      <w:r w:rsidRPr="006A726B">
        <w:rPr>
          <w:szCs w:val="22"/>
          <w:lang w:val="de-DE"/>
        </w:rPr>
        <w:t xml:space="preserve"> betrug </w:t>
      </w:r>
      <w:r w:rsidR="00AD0724" w:rsidRPr="00AD0724">
        <w:rPr>
          <w:szCs w:val="22"/>
          <w:lang w:val="de-DE"/>
        </w:rPr>
        <w:t xml:space="preserve">gemäß den Patiententagebuchdaten </w:t>
      </w:r>
      <w:r w:rsidR="00F4038E" w:rsidRPr="006A726B">
        <w:rPr>
          <w:szCs w:val="22"/>
          <w:lang w:val="de-DE"/>
        </w:rPr>
        <w:noBreakHyphen/>
        <w:t>23</w:t>
      </w:r>
      <w:r w:rsidR="00AD0724" w:rsidRPr="00AD0724">
        <w:rPr>
          <w:szCs w:val="22"/>
          <w:lang w:val="de-DE"/>
        </w:rPr>
        <w:t>,</w:t>
      </w:r>
      <w:r w:rsidR="00F4038E" w:rsidRPr="006A726B">
        <w:rPr>
          <w:szCs w:val="22"/>
          <w:lang w:val="de-DE"/>
        </w:rPr>
        <w:t>30 (±</w:t>
      </w:r>
      <w:r w:rsidR="00AD0724" w:rsidRPr="00AD0724">
        <w:rPr>
          <w:szCs w:val="22"/>
          <w:lang w:val="de-DE"/>
        </w:rPr>
        <w:t> </w:t>
      </w:r>
      <w:r w:rsidR="00F4038E" w:rsidRPr="006A726B">
        <w:rPr>
          <w:szCs w:val="22"/>
          <w:lang w:val="de-DE"/>
        </w:rPr>
        <w:t>17</w:t>
      </w:r>
      <w:r w:rsidR="00AD0724" w:rsidRPr="00AD0724">
        <w:rPr>
          <w:szCs w:val="22"/>
          <w:lang w:val="de-DE"/>
        </w:rPr>
        <w:t>,</w:t>
      </w:r>
      <w:r w:rsidR="00F4038E" w:rsidRPr="006A726B">
        <w:rPr>
          <w:szCs w:val="22"/>
          <w:lang w:val="de-DE"/>
        </w:rPr>
        <w:t>50) m</w:t>
      </w:r>
      <w:r w:rsidR="00AD0724" w:rsidRPr="00AD0724">
        <w:rPr>
          <w:szCs w:val="22"/>
          <w:lang w:val="de-DE"/>
        </w:rPr>
        <w:t>l</w:t>
      </w:r>
      <w:r w:rsidR="00F4038E" w:rsidRPr="006A726B">
        <w:rPr>
          <w:szCs w:val="22"/>
          <w:lang w:val="de-DE"/>
        </w:rPr>
        <w:t>/kg/</w:t>
      </w:r>
      <w:r w:rsidR="00AD0724" w:rsidRPr="00AD0724">
        <w:rPr>
          <w:szCs w:val="22"/>
          <w:lang w:val="de-DE"/>
        </w:rPr>
        <w:t>Tag</w:t>
      </w:r>
      <w:r w:rsidR="00F4038E" w:rsidRPr="006A726B">
        <w:rPr>
          <w:szCs w:val="22"/>
          <w:lang w:val="de-DE"/>
        </w:rPr>
        <w:t xml:space="preserve">, </w:t>
      </w:r>
      <w:r w:rsidR="00AD0724" w:rsidRPr="00AD0724">
        <w:rPr>
          <w:szCs w:val="22"/>
          <w:lang w:val="de-DE"/>
        </w:rPr>
        <w:t>entsprechend</w:t>
      </w:r>
      <w:r w:rsidR="00F4038E" w:rsidRPr="006A726B">
        <w:rPr>
          <w:szCs w:val="22"/>
          <w:lang w:val="de-DE"/>
        </w:rPr>
        <w:t xml:space="preserve"> </w:t>
      </w:r>
      <w:r w:rsidR="00F4038E" w:rsidRPr="006A726B">
        <w:rPr>
          <w:szCs w:val="22"/>
          <w:lang w:val="de-DE"/>
        </w:rPr>
        <w:noBreakHyphen/>
        <w:t>41</w:t>
      </w:r>
      <w:r w:rsidR="00AD0724" w:rsidRPr="00AD0724">
        <w:rPr>
          <w:szCs w:val="22"/>
          <w:lang w:val="de-DE"/>
        </w:rPr>
        <w:t>,</w:t>
      </w:r>
      <w:r w:rsidR="00F4038E" w:rsidRPr="006A726B">
        <w:rPr>
          <w:szCs w:val="22"/>
          <w:lang w:val="de-DE"/>
        </w:rPr>
        <w:t>57</w:t>
      </w:r>
      <w:r w:rsidR="00AD0724" w:rsidRPr="00AD0724">
        <w:rPr>
          <w:szCs w:val="22"/>
          <w:lang w:val="de-DE"/>
        </w:rPr>
        <w:t> </w:t>
      </w:r>
      <w:r w:rsidR="00F4038E" w:rsidRPr="006A726B">
        <w:rPr>
          <w:szCs w:val="22"/>
          <w:lang w:val="de-DE"/>
        </w:rPr>
        <w:t>% (±</w:t>
      </w:r>
      <w:r w:rsidR="00AD0724" w:rsidRPr="00AD0724">
        <w:rPr>
          <w:szCs w:val="22"/>
          <w:lang w:val="de-DE"/>
        </w:rPr>
        <w:t> </w:t>
      </w:r>
      <w:r w:rsidR="00F4038E" w:rsidRPr="006A726B">
        <w:rPr>
          <w:szCs w:val="22"/>
          <w:lang w:val="de-DE"/>
        </w:rPr>
        <w:t>28</w:t>
      </w:r>
      <w:r w:rsidR="00AD0724" w:rsidRPr="00AD0724">
        <w:rPr>
          <w:szCs w:val="22"/>
          <w:lang w:val="de-DE"/>
        </w:rPr>
        <w:t>,</w:t>
      </w:r>
      <w:r w:rsidR="00F4038E" w:rsidRPr="006A726B">
        <w:rPr>
          <w:szCs w:val="22"/>
          <w:lang w:val="de-DE"/>
        </w:rPr>
        <w:t xml:space="preserve">90); </w:t>
      </w:r>
      <w:r w:rsidR="00AD0724" w:rsidRPr="00AD0724">
        <w:rPr>
          <w:szCs w:val="22"/>
          <w:lang w:val="de-DE"/>
        </w:rPr>
        <w:t xml:space="preserve">die mittlere Veränderung im </w:t>
      </w:r>
      <w:r w:rsidR="00B74C20" w:rsidRPr="00B60A6D">
        <w:rPr>
          <w:szCs w:val="22"/>
          <w:lang w:val="de-DE"/>
        </w:rPr>
        <w:t>Behandlungsarm mit Standardbehandlung</w:t>
      </w:r>
      <w:r w:rsidR="00F4038E" w:rsidRPr="006A726B">
        <w:rPr>
          <w:szCs w:val="22"/>
          <w:lang w:val="de-DE"/>
        </w:rPr>
        <w:t xml:space="preserve"> </w:t>
      </w:r>
      <w:r w:rsidR="00AD0724" w:rsidRPr="00AD0724">
        <w:rPr>
          <w:szCs w:val="22"/>
          <w:lang w:val="de-DE"/>
        </w:rPr>
        <w:t>betrug</w:t>
      </w:r>
      <w:r w:rsidR="00F4038E" w:rsidRPr="006A726B">
        <w:rPr>
          <w:szCs w:val="22"/>
          <w:lang w:val="de-DE"/>
        </w:rPr>
        <w:t xml:space="preserve"> </w:t>
      </w:r>
      <w:r w:rsidR="00F4038E" w:rsidRPr="006A726B">
        <w:rPr>
          <w:szCs w:val="22"/>
          <w:lang w:val="de-DE"/>
        </w:rPr>
        <w:noBreakHyphen/>
        <w:t>6</w:t>
      </w:r>
      <w:r w:rsidR="00AD0724" w:rsidRPr="00AD0724">
        <w:rPr>
          <w:szCs w:val="22"/>
          <w:lang w:val="de-DE"/>
        </w:rPr>
        <w:t>,</w:t>
      </w:r>
      <w:r w:rsidR="00F4038E" w:rsidRPr="006A726B">
        <w:rPr>
          <w:szCs w:val="22"/>
          <w:lang w:val="de-DE"/>
        </w:rPr>
        <w:t>03 (±</w:t>
      </w:r>
      <w:r w:rsidR="00AD0724" w:rsidRPr="00AD0724">
        <w:rPr>
          <w:szCs w:val="22"/>
          <w:lang w:val="de-DE"/>
        </w:rPr>
        <w:t> </w:t>
      </w:r>
      <w:r w:rsidR="00F4038E" w:rsidRPr="006A726B">
        <w:rPr>
          <w:szCs w:val="22"/>
          <w:lang w:val="de-DE"/>
        </w:rPr>
        <w:t>4</w:t>
      </w:r>
      <w:r w:rsidR="00AD0724" w:rsidRPr="00AD0724">
        <w:rPr>
          <w:szCs w:val="22"/>
          <w:lang w:val="de-DE"/>
        </w:rPr>
        <w:t>,</w:t>
      </w:r>
      <w:r w:rsidR="00F4038E" w:rsidRPr="006A726B">
        <w:rPr>
          <w:szCs w:val="22"/>
          <w:lang w:val="de-DE"/>
        </w:rPr>
        <w:t>5) m</w:t>
      </w:r>
      <w:r w:rsidR="00AD0724" w:rsidRPr="00AD0724">
        <w:rPr>
          <w:szCs w:val="22"/>
          <w:lang w:val="de-DE"/>
        </w:rPr>
        <w:t>l</w:t>
      </w:r>
      <w:r w:rsidR="00F4038E" w:rsidRPr="006A726B">
        <w:rPr>
          <w:szCs w:val="22"/>
          <w:lang w:val="de-DE"/>
        </w:rPr>
        <w:t>/kg/</w:t>
      </w:r>
      <w:r w:rsidR="00AD0724" w:rsidRPr="00AD0724">
        <w:rPr>
          <w:szCs w:val="22"/>
          <w:lang w:val="de-DE"/>
        </w:rPr>
        <w:t>Tag</w:t>
      </w:r>
      <w:r w:rsidR="00F4038E" w:rsidRPr="006A726B">
        <w:rPr>
          <w:szCs w:val="22"/>
          <w:lang w:val="de-DE"/>
        </w:rPr>
        <w:t xml:space="preserve"> (</w:t>
      </w:r>
      <w:r w:rsidR="00AD0724" w:rsidRPr="00AD0724">
        <w:rPr>
          <w:szCs w:val="22"/>
          <w:lang w:val="de-DE"/>
        </w:rPr>
        <w:t>entsprechend</w:t>
      </w:r>
      <w:r w:rsidR="00F4038E" w:rsidRPr="006A726B">
        <w:rPr>
          <w:szCs w:val="22"/>
          <w:lang w:val="de-DE"/>
        </w:rPr>
        <w:t xml:space="preserve"> </w:t>
      </w:r>
      <w:r w:rsidR="00F4038E" w:rsidRPr="006A726B">
        <w:rPr>
          <w:szCs w:val="22"/>
          <w:lang w:val="de-DE"/>
        </w:rPr>
        <w:noBreakHyphen/>
        <w:t>10</w:t>
      </w:r>
      <w:r w:rsidR="00AD0724" w:rsidRPr="00AD0724">
        <w:rPr>
          <w:szCs w:val="22"/>
          <w:lang w:val="de-DE"/>
        </w:rPr>
        <w:t>,</w:t>
      </w:r>
      <w:r w:rsidR="00F4038E" w:rsidRPr="006A726B">
        <w:rPr>
          <w:szCs w:val="22"/>
          <w:lang w:val="de-DE"/>
        </w:rPr>
        <w:t>21</w:t>
      </w:r>
      <w:r w:rsidR="00AD0724" w:rsidRPr="00AD0724">
        <w:rPr>
          <w:szCs w:val="22"/>
          <w:lang w:val="de-DE"/>
        </w:rPr>
        <w:t> </w:t>
      </w:r>
      <w:r w:rsidR="00F4038E" w:rsidRPr="006A726B">
        <w:rPr>
          <w:szCs w:val="22"/>
          <w:lang w:val="de-DE"/>
        </w:rPr>
        <w:t>% [±</w:t>
      </w:r>
      <w:r w:rsidR="00AD0724" w:rsidRPr="00AD0724">
        <w:rPr>
          <w:szCs w:val="22"/>
          <w:lang w:val="de-DE"/>
        </w:rPr>
        <w:t> </w:t>
      </w:r>
      <w:r w:rsidR="00F4038E" w:rsidRPr="006A726B">
        <w:rPr>
          <w:szCs w:val="22"/>
          <w:lang w:val="de-DE"/>
        </w:rPr>
        <w:t>13</w:t>
      </w:r>
      <w:r w:rsidR="00AD0724" w:rsidRPr="00AD0724">
        <w:rPr>
          <w:szCs w:val="22"/>
          <w:lang w:val="de-DE"/>
        </w:rPr>
        <w:t>,</w:t>
      </w:r>
      <w:r w:rsidR="00F4038E" w:rsidRPr="006A726B">
        <w:rPr>
          <w:szCs w:val="22"/>
          <w:lang w:val="de-DE"/>
        </w:rPr>
        <w:t>59]).</w:t>
      </w:r>
    </w:p>
    <w:p w14:paraId="2E24815F" w14:textId="77777777" w:rsidR="009328CC" w:rsidRPr="006A726B" w:rsidRDefault="009328CC" w:rsidP="00705BBB">
      <w:pPr>
        <w:spacing w:line="240" w:lineRule="auto"/>
        <w:rPr>
          <w:szCs w:val="22"/>
          <w:lang w:val="de-DE"/>
        </w:rPr>
      </w:pPr>
    </w:p>
    <w:p w14:paraId="4983D60E" w14:textId="77777777" w:rsidR="00F4038E" w:rsidRPr="006402E8" w:rsidRDefault="0044453E" w:rsidP="00705BBB">
      <w:pPr>
        <w:keepNext/>
        <w:spacing w:line="240" w:lineRule="auto"/>
        <w:rPr>
          <w:i/>
          <w:u w:val="single"/>
          <w:lang w:val="de-DE" w:eastAsia="ja-JP"/>
        </w:rPr>
      </w:pPr>
      <w:r w:rsidRPr="006402E8">
        <w:rPr>
          <w:i/>
          <w:u w:val="single"/>
          <w:lang w:val="de-DE" w:eastAsia="ja-JP"/>
        </w:rPr>
        <w:t>Abnahme</w:t>
      </w:r>
      <w:r w:rsidR="00AD0724" w:rsidRPr="006402E8">
        <w:rPr>
          <w:i/>
          <w:u w:val="single"/>
          <w:lang w:val="de-DE" w:eastAsia="ja-JP"/>
        </w:rPr>
        <w:t xml:space="preserve"> der Infusionsdauer</w:t>
      </w:r>
    </w:p>
    <w:p w14:paraId="61B7A7EF" w14:textId="77777777" w:rsidR="00F4038E" w:rsidRPr="006A726B" w:rsidRDefault="00AD0724" w:rsidP="00705BBB">
      <w:pPr>
        <w:spacing w:line="240" w:lineRule="auto"/>
        <w:rPr>
          <w:lang w:val="de-DE" w:eastAsia="en-US"/>
        </w:rPr>
      </w:pPr>
      <w:r w:rsidRPr="006A726B">
        <w:rPr>
          <w:lang w:val="de-DE"/>
        </w:rPr>
        <w:t>In Woche</w:t>
      </w:r>
      <w:r w:rsidR="00F4038E" w:rsidRPr="006A726B">
        <w:rPr>
          <w:lang w:val="de-DE"/>
        </w:rPr>
        <w:t> 24</w:t>
      </w:r>
      <w:r w:rsidRPr="006A726B">
        <w:rPr>
          <w:lang w:val="de-DE"/>
        </w:rPr>
        <w:t xml:space="preserve"> kam es zu einer Abnahme der Infusionsdauer </w:t>
      </w:r>
      <w:r w:rsidR="001179BD">
        <w:rPr>
          <w:lang w:val="de-DE"/>
        </w:rPr>
        <w:t>um</w:t>
      </w:r>
      <w:r w:rsidR="00F4038E" w:rsidRPr="006A726B">
        <w:rPr>
          <w:lang w:val="de-DE"/>
        </w:rPr>
        <w:t xml:space="preserve"> </w:t>
      </w:r>
      <w:r w:rsidR="00F4038E" w:rsidRPr="006A726B">
        <w:rPr>
          <w:lang w:val="de-DE"/>
        </w:rPr>
        <w:noBreakHyphen/>
        <w:t>3</w:t>
      </w:r>
      <w:r w:rsidRPr="006A726B">
        <w:rPr>
          <w:lang w:val="de-DE"/>
        </w:rPr>
        <w:t>,</w:t>
      </w:r>
      <w:r w:rsidR="00F4038E" w:rsidRPr="006A726B">
        <w:rPr>
          <w:lang w:val="de-DE"/>
        </w:rPr>
        <w:t>03 (±</w:t>
      </w:r>
      <w:r w:rsidRPr="006A726B">
        <w:rPr>
          <w:lang w:val="de-DE"/>
        </w:rPr>
        <w:t> </w:t>
      </w:r>
      <w:r w:rsidR="00F4038E" w:rsidRPr="006A726B">
        <w:rPr>
          <w:lang w:val="de-DE"/>
        </w:rPr>
        <w:t>3</w:t>
      </w:r>
      <w:r>
        <w:rPr>
          <w:lang w:val="de-DE"/>
        </w:rPr>
        <w:t>,</w:t>
      </w:r>
      <w:r w:rsidR="00F4038E" w:rsidRPr="006A726B">
        <w:rPr>
          <w:lang w:val="de-DE"/>
        </w:rPr>
        <w:t>84) </w:t>
      </w:r>
      <w:r>
        <w:rPr>
          <w:lang w:val="de-DE"/>
        </w:rPr>
        <w:t>Stunden/Tag im</w:t>
      </w:r>
      <w:r w:rsidR="00F4038E" w:rsidRPr="006A726B">
        <w:rPr>
          <w:lang w:val="de-DE"/>
        </w:rPr>
        <w:t xml:space="preserve"> </w:t>
      </w:r>
      <w:r>
        <w:rPr>
          <w:lang w:val="de-DE"/>
        </w:rPr>
        <w:t xml:space="preserve">Behandlungsarm mit </w:t>
      </w:r>
      <w:r w:rsidR="00F4038E" w:rsidRPr="006A726B">
        <w:rPr>
          <w:lang w:val="de-DE"/>
        </w:rPr>
        <w:t>0</w:t>
      </w:r>
      <w:r>
        <w:rPr>
          <w:lang w:val="de-DE"/>
        </w:rPr>
        <w:t>,</w:t>
      </w:r>
      <w:r w:rsidR="00F4038E" w:rsidRPr="006A726B">
        <w:rPr>
          <w:lang w:val="de-DE"/>
        </w:rPr>
        <w:t>05 mg/kg/</w:t>
      </w:r>
      <w:r>
        <w:rPr>
          <w:lang w:val="de-DE"/>
        </w:rPr>
        <w:t>Tag</w:t>
      </w:r>
      <w:r w:rsidR="00F4038E" w:rsidRPr="006A726B">
        <w:rPr>
          <w:lang w:val="de-DE"/>
        </w:rPr>
        <w:t xml:space="preserve">, </w:t>
      </w:r>
      <w:r>
        <w:rPr>
          <w:lang w:val="de-DE"/>
        </w:rPr>
        <w:t>entsprechend einer prozentualen Veränderung von</w:t>
      </w:r>
      <w:r w:rsidR="00F4038E" w:rsidRPr="006A726B">
        <w:rPr>
          <w:lang w:val="de-DE"/>
        </w:rPr>
        <w:t xml:space="preserve"> </w:t>
      </w:r>
      <w:r w:rsidR="00F4038E" w:rsidRPr="006A726B">
        <w:rPr>
          <w:lang w:val="de-DE"/>
        </w:rPr>
        <w:noBreakHyphen/>
        <w:t>26</w:t>
      </w:r>
      <w:r>
        <w:rPr>
          <w:lang w:val="de-DE"/>
        </w:rPr>
        <w:t>,</w:t>
      </w:r>
      <w:r w:rsidR="00F4038E" w:rsidRPr="006A726B">
        <w:rPr>
          <w:lang w:val="de-DE"/>
        </w:rPr>
        <w:t>09</w:t>
      </w:r>
      <w:r>
        <w:rPr>
          <w:lang w:val="de-DE"/>
        </w:rPr>
        <w:t> </w:t>
      </w:r>
      <w:r w:rsidR="00F4038E" w:rsidRPr="006A726B">
        <w:rPr>
          <w:lang w:val="de-DE"/>
        </w:rPr>
        <w:t>% (±</w:t>
      </w:r>
      <w:r>
        <w:rPr>
          <w:lang w:val="de-DE"/>
        </w:rPr>
        <w:t> </w:t>
      </w:r>
      <w:r w:rsidR="00F4038E" w:rsidRPr="006A726B">
        <w:rPr>
          <w:lang w:val="de-DE"/>
        </w:rPr>
        <w:t>36</w:t>
      </w:r>
      <w:r>
        <w:rPr>
          <w:lang w:val="de-DE"/>
        </w:rPr>
        <w:t>,</w:t>
      </w:r>
      <w:r w:rsidR="00F4038E" w:rsidRPr="006A726B">
        <w:rPr>
          <w:lang w:val="de-DE"/>
        </w:rPr>
        <w:t>14)</w:t>
      </w:r>
      <w:r w:rsidR="00F4038E" w:rsidRPr="006A726B">
        <w:rPr>
          <w:bCs/>
          <w:lang w:val="de-DE"/>
        </w:rPr>
        <w:t>.</w:t>
      </w:r>
      <w:r w:rsidR="00F4038E" w:rsidRPr="006A726B">
        <w:rPr>
          <w:lang w:val="de-DE"/>
        </w:rPr>
        <w:t xml:space="preserve"> </w:t>
      </w:r>
      <w:r>
        <w:rPr>
          <w:lang w:val="de-DE"/>
        </w:rPr>
        <w:t>Die Ver</w:t>
      </w:r>
      <w:r w:rsidR="00704B18">
        <w:rPr>
          <w:lang w:val="de-DE"/>
        </w:rPr>
        <w:t>ä</w:t>
      </w:r>
      <w:r>
        <w:rPr>
          <w:lang w:val="de-DE"/>
        </w:rPr>
        <w:t xml:space="preserve">nderung gegenüber dem Ausgangswert in der </w:t>
      </w:r>
      <w:r w:rsidRPr="006A726B">
        <w:rPr>
          <w:lang w:val="de-DE"/>
        </w:rPr>
        <w:t xml:space="preserve">Kohorte </w:t>
      </w:r>
      <w:r w:rsidR="001179BD">
        <w:rPr>
          <w:lang w:val="de-DE"/>
        </w:rPr>
        <w:t xml:space="preserve">mit Standardbehandlung </w:t>
      </w:r>
      <w:r w:rsidRPr="006A726B">
        <w:rPr>
          <w:lang w:val="de-DE"/>
        </w:rPr>
        <w:t>betrug</w:t>
      </w:r>
      <w:r w:rsidR="00F4038E" w:rsidRPr="006A726B">
        <w:rPr>
          <w:lang w:val="de-DE"/>
        </w:rPr>
        <w:t xml:space="preserve"> </w:t>
      </w:r>
      <w:r w:rsidR="00F4038E" w:rsidRPr="006A726B">
        <w:rPr>
          <w:lang w:val="de-DE"/>
        </w:rPr>
        <w:noBreakHyphen/>
        <w:t>0</w:t>
      </w:r>
      <w:r w:rsidRPr="006A726B">
        <w:rPr>
          <w:lang w:val="de-DE"/>
        </w:rPr>
        <w:t>,</w:t>
      </w:r>
      <w:r w:rsidR="00F4038E" w:rsidRPr="006A726B">
        <w:rPr>
          <w:lang w:val="de-DE"/>
        </w:rPr>
        <w:t>21 (±</w:t>
      </w:r>
      <w:r w:rsidRPr="006A726B">
        <w:rPr>
          <w:lang w:val="de-DE"/>
        </w:rPr>
        <w:t> </w:t>
      </w:r>
      <w:r w:rsidR="00F4038E" w:rsidRPr="006A726B">
        <w:rPr>
          <w:lang w:val="de-DE"/>
        </w:rPr>
        <w:t>0</w:t>
      </w:r>
      <w:r>
        <w:rPr>
          <w:lang w:val="de-DE"/>
        </w:rPr>
        <w:t>,</w:t>
      </w:r>
      <w:r w:rsidR="00F4038E" w:rsidRPr="006A726B">
        <w:rPr>
          <w:lang w:val="de-DE"/>
        </w:rPr>
        <w:t xml:space="preserve">69) </w:t>
      </w:r>
      <w:r>
        <w:rPr>
          <w:lang w:val="de-DE"/>
        </w:rPr>
        <w:t>Stunden</w:t>
      </w:r>
      <w:r w:rsidR="00F4038E" w:rsidRPr="006A726B">
        <w:rPr>
          <w:lang w:val="de-DE"/>
        </w:rPr>
        <w:t>/</w:t>
      </w:r>
      <w:r>
        <w:rPr>
          <w:lang w:val="de-DE"/>
        </w:rPr>
        <w:t>Tag</w:t>
      </w:r>
      <w:r w:rsidR="00F4038E" w:rsidRPr="006A726B">
        <w:rPr>
          <w:lang w:val="de-DE"/>
        </w:rPr>
        <w:t xml:space="preserve"> (</w:t>
      </w:r>
      <w:r w:rsidR="00F4038E" w:rsidRPr="006A726B">
        <w:rPr>
          <w:lang w:val="de-DE"/>
        </w:rPr>
        <w:noBreakHyphen/>
        <w:t>1</w:t>
      </w:r>
      <w:r>
        <w:rPr>
          <w:lang w:val="de-DE"/>
        </w:rPr>
        <w:t>,</w:t>
      </w:r>
      <w:r w:rsidR="00F4038E" w:rsidRPr="006A726B">
        <w:rPr>
          <w:lang w:val="de-DE"/>
        </w:rPr>
        <w:t>75</w:t>
      </w:r>
      <w:r>
        <w:rPr>
          <w:lang w:val="de-DE"/>
        </w:rPr>
        <w:t> </w:t>
      </w:r>
      <w:r w:rsidR="00F4038E" w:rsidRPr="006A726B">
        <w:rPr>
          <w:lang w:val="de-DE"/>
        </w:rPr>
        <w:t>% [±</w:t>
      </w:r>
      <w:r>
        <w:rPr>
          <w:lang w:val="de-DE"/>
        </w:rPr>
        <w:t> 5,</w:t>
      </w:r>
      <w:r w:rsidR="00F4038E" w:rsidRPr="006A726B">
        <w:rPr>
          <w:lang w:val="de-DE"/>
        </w:rPr>
        <w:t>89]).</w:t>
      </w:r>
    </w:p>
    <w:p w14:paraId="5DB2554A" w14:textId="77777777" w:rsidR="00F4038E" w:rsidRPr="006A726B" w:rsidRDefault="00F4038E" w:rsidP="00705BBB">
      <w:pPr>
        <w:spacing w:line="240" w:lineRule="auto"/>
        <w:rPr>
          <w:lang w:val="de-DE"/>
        </w:rPr>
      </w:pPr>
    </w:p>
    <w:p w14:paraId="1D7ECD14" w14:textId="77777777" w:rsidR="00F4038E" w:rsidRPr="006A726B" w:rsidRDefault="00AD0724" w:rsidP="00705BBB">
      <w:pPr>
        <w:spacing w:line="240" w:lineRule="auto"/>
        <w:rPr>
          <w:szCs w:val="22"/>
          <w:lang w:val="de-DE" w:eastAsia="ja-JP"/>
        </w:rPr>
      </w:pPr>
      <w:r w:rsidRPr="006A726B">
        <w:rPr>
          <w:szCs w:val="22"/>
          <w:lang w:val="de-DE"/>
        </w:rPr>
        <w:t>Die mittlere Abnahme der Anzahl von Tagen/Woche mit parenteraler Ernährung gegenüber dem Ausgangswert in Woche</w:t>
      </w:r>
      <w:r w:rsidR="00F4038E" w:rsidRPr="006A726B">
        <w:rPr>
          <w:szCs w:val="22"/>
          <w:lang w:val="de-DE"/>
        </w:rPr>
        <w:t xml:space="preserve"> 24 </w:t>
      </w:r>
      <w:r w:rsidRPr="006A726B">
        <w:rPr>
          <w:szCs w:val="22"/>
          <w:lang w:val="de-DE"/>
        </w:rPr>
        <w:t>betrug gemäß den Patiententagebuchdaten</w:t>
      </w:r>
      <w:r w:rsidR="00F4038E" w:rsidRPr="006A726B">
        <w:rPr>
          <w:szCs w:val="22"/>
          <w:lang w:val="de-DE"/>
        </w:rPr>
        <w:t xml:space="preserve"> </w:t>
      </w:r>
      <w:r w:rsidR="00F4038E" w:rsidRPr="006A726B">
        <w:rPr>
          <w:szCs w:val="22"/>
          <w:lang w:val="de-DE"/>
        </w:rPr>
        <w:noBreakHyphen/>
        <w:t>1</w:t>
      </w:r>
      <w:r w:rsidRPr="006A726B">
        <w:rPr>
          <w:szCs w:val="22"/>
          <w:lang w:val="de-DE"/>
        </w:rPr>
        <w:t>,</w:t>
      </w:r>
      <w:r w:rsidR="00F4038E" w:rsidRPr="006A726B">
        <w:rPr>
          <w:szCs w:val="22"/>
          <w:lang w:val="de-DE"/>
        </w:rPr>
        <w:t>34 (±</w:t>
      </w:r>
      <w:r w:rsidRPr="006A726B">
        <w:rPr>
          <w:szCs w:val="22"/>
          <w:lang w:val="de-DE"/>
        </w:rPr>
        <w:t> </w:t>
      </w:r>
      <w:r w:rsidR="00F4038E" w:rsidRPr="006A726B">
        <w:rPr>
          <w:szCs w:val="22"/>
          <w:lang w:val="de-DE"/>
        </w:rPr>
        <w:t>2</w:t>
      </w:r>
      <w:r w:rsidRPr="006A726B">
        <w:rPr>
          <w:szCs w:val="22"/>
          <w:lang w:val="de-DE"/>
        </w:rPr>
        <w:t>,</w:t>
      </w:r>
      <w:r w:rsidR="00F4038E" w:rsidRPr="006A726B">
        <w:rPr>
          <w:szCs w:val="22"/>
          <w:lang w:val="de-DE"/>
        </w:rPr>
        <w:t xml:space="preserve">24) </w:t>
      </w:r>
      <w:r w:rsidRPr="006A726B">
        <w:rPr>
          <w:szCs w:val="22"/>
          <w:lang w:val="de-DE"/>
        </w:rPr>
        <w:t>Tage</w:t>
      </w:r>
      <w:r w:rsidR="00F4038E" w:rsidRPr="006A726B">
        <w:rPr>
          <w:szCs w:val="22"/>
          <w:lang w:val="de-DE"/>
        </w:rPr>
        <w:t>/</w:t>
      </w:r>
      <w:r w:rsidRPr="006A726B">
        <w:rPr>
          <w:szCs w:val="22"/>
          <w:lang w:val="de-DE"/>
        </w:rPr>
        <w:t>Woche</w:t>
      </w:r>
      <w:r w:rsidR="00683CDC" w:rsidRPr="006A726B">
        <w:rPr>
          <w:szCs w:val="22"/>
          <w:lang w:val="de-DE"/>
        </w:rPr>
        <w:t>,</w:t>
      </w:r>
      <w:r w:rsidRPr="006A726B">
        <w:rPr>
          <w:szCs w:val="22"/>
          <w:lang w:val="de-DE"/>
        </w:rPr>
        <w:t xml:space="preserve"> entsprechend einer prozentualen Abnahme </w:t>
      </w:r>
      <w:r w:rsidR="001179BD">
        <w:rPr>
          <w:szCs w:val="22"/>
          <w:lang w:val="de-DE"/>
        </w:rPr>
        <w:t>um</w:t>
      </w:r>
      <w:r w:rsidRPr="006A726B">
        <w:rPr>
          <w:szCs w:val="22"/>
          <w:lang w:val="de-DE"/>
        </w:rPr>
        <w:t xml:space="preserve"> </w:t>
      </w:r>
      <w:r w:rsidR="00F4038E" w:rsidRPr="006A726B">
        <w:rPr>
          <w:szCs w:val="22"/>
          <w:lang w:val="de-DE"/>
        </w:rPr>
        <w:noBreakHyphen/>
        <w:t>21</w:t>
      </w:r>
      <w:r w:rsidRPr="006A726B">
        <w:rPr>
          <w:szCs w:val="22"/>
          <w:lang w:val="de-DE"/>
        </w:rPr>
        <w:t>,</w:t>
      </w:r>
      <w:r w:rsidR="00F4038E" w:rsidRPr="006A726B">
        <w:rPr>
          <w:szCs w:val="22"/>
          <w:lang w:val="de-DE"/>
        </w:rPr>
        <w:t>33</w:t>
      </w:r>
      <w:r w:rsidRPr="006A726B">
        <w:rPr>
          <w:szCs w:val="22"/>
          <w:lang w:val="de-DE"/>
        </w:rPr>
        <w:t> </w:t>
      </w:r>
      <w:r w:rsidR="00F4038E" w:rsidRPr="006A726B">
        <w:rPr>
          <w:szCs w:val="22"/>
          <w:lang w:val="de-DE"/>
        </w:rPr>
        <w:t>% (±</w:t>
      </w:r>
      <w:r w:rsidRPr="006A726B">
        <w:rPr>
          <w:szCs w:val="22"/>
          <w:lang w:val="de-DE"/>
        </w:rPr>
        <w:t> </w:t>
      </w:r>
      <w:r w:rsidR="00F4038E" w:rsidRPr="006A726B">
        <w:rPr>
          <w:szCs w:val="22"/>
          <w:lang w:val="de-DE"/>
        </w:rPr>
        <w:t>34</w:t>
      </w:r>
      <w:r w:rsidRPr="006A726B">
        <w:rPr>
          <w:szCs w:val="22"/>
          <w:lang w:val="de-DE"/>
        </w:rPr>
        <w:t>,</w:t>
      </w:r>
      <w:r w:rsidR="00F4038E" w:rsidRPr="006A726B">
        <w:rPr>
          <w:szCs w:val="22"/>
          <w:lang w:val="de-DE"/>
        </w:rPr>
        <w:t xml:space="preserve">09). </w:t>
      </w:r>
      <w:r w:rsidRPr="006A726B">
        <w:rPr>
          <w:szCs w:val="22"/>
          <w:lang w:val="de-DE"/>
        </w:rPr>
        <w:t xml:space="preserve">In der Behandlungsgruppe mit der Standardbehandlung ergab sich </w:t>
      </w:r>
      <w:r w:rsidR="00683CDC">
        <w:rPr>
          <w:szCs w:val="22"/>
          <w:lang w:val="de-DE"/>
        </w:rPr>
        <w:t>k</w:t>
      </w:r>
      <w:r w:rsidRPr="006A726B">
        <w:rPr>
          <w:szCs w:val="22"/>
          <w:lang w:val="de-DE"/>
        </w:rPr>
        <w:t xml:space="preserve">eine Reduktion der </w:t>
      </w:r>
      <w:r w:rsidR="00704B18" w:rsidRPr="006A726B">
        <w:rPr>
          <w:szCs w:val="22"/>
          <w:lang w:val="de-DE"/>
        </w:rPr>
        <w:t>Tage mit parenteraler Ernährung/intravenöser Infusion</w:t>
      </w:r>
      <w:r w:rsidRPr="006A726B">
        <w:rPr>
          <w:bCs/>
          <w:szCs w:val="22"/>
          <w:lang w:val="de-DE"/>
        </w:rPr>
        <w:t xml:space="preserve"> pro Woche. </w:t>
      </w:r>
    </w:p>
    <w:bookmarkEnd w:id="9"/>
    <w:p w14:paraId="248E3FE6" w14:textId="77777777" w:rsidR="00F74220" w:rsidRPr="00AD0724" w:rsidRDefault="00F74220" w:rsidP="00705BBB">
      <w:pPr>
        <w:spacing w:line="240" w:lineRule="auto"/>
        <w:rPr>
          <w:color w:val="000000"/>
          <w:szCs w:val="22"/>
          <w:u w:val="single"/>
          <w:lang w:val="de-DE"/>
        </w:rPr>
      </w:pPr>
    </w:p>
    <w:p w14:paraId="003626E9" w14:textId="2987B0D6" w:rsidR="00F74220" w:rsidRPr="006402E8" w:rsidRDefault="00F74220" w:rsidP="00705BBB">
      <w:pPr>
        <w:keepNext/>
        <w:spacing w:line="240" w:lineRule="auto"/>
        <w:rPr>
          <w:i/>
          <w:color w:val="000000"/>
          <w:szCs w:val="22"/>
          <w:lang w:val="de-DE"/>
        </w:rPr>
      </w:pPr>
      <w:r w:rsidRPr="006402E8">
        <w:rPr>
          <w:i/>
          <w:color w:val="000000"/>
          <w:szCs w:val="22"/>
          <w:lang w:val="de-DE"/>
        </w:rPr>
        <w:t>Erwachsene</w:t>
      </w:r>
    </w:p>
    <w:p w14:paraId="513E3C5C" w14:textId="77777777" w:rsidR="008335F2" w:rsidRPr="006402E8" w:rsidRDefault="008335F2" w:rsidP="00705BBB">
      <w:pPr>
        <w:keepNext/>
        <w:spacing w:line="240" w:lineRule="auto"/>
        <w:rPr>
          <w:iCs/>
          <w:color w:val="000000"/>
          <w:szCs w:val="22"/>
          <w:lang w:val="de-DE"/>
        </w:rPr>
      </w:pPr>
    </w:p>
    <w:p w14:paraId="387F6FA5" w14:textId="5597BC43" w:rsidR="00F74220" w:rsidRPr="00461628" w:rsidRDefault="00DD0AE3" w:rsidP="00705BBB">
      <w:pPr>
        <w:spacing w:line="240" w:lineRule="auto"/>
        <w:rPr>
          <w:color w:val="000000"/>
          <w:szCs w:val="22"/>
          <w:lang w:val="de-DE"/>
        </w:rPr>
      </w:pPr>
      <w:r>
        <w:rPr>
          <w:color w:val="000000"/>
          <w:szCs w:val="22"/>
          <w:lang w:val="de-DE"/>
        </w:rPr>
        <w:t>Teduglutid</w:t>
      </w:r>
      <w:r w:rsidR="00F74220" w:rsidRPr="00461628">
        <w:rPr>
          <w:color w:val="000000"/>
          <w:szCs w:val="22"/>
          <w:lang w:val="de-DE"/>
        </w:rPr>
        <w:t xml:space="preserve"> wurde in klinischen Studien an 17 Patienten mit KDS untersucht, die fünf Behandlungsgruppen zugeordnet wurden. Dabei wurden bei den Patienten folgende Dosierungen angewendet: 0,03, 0,10 oder 0,15</w:t>
      </w:r>
      <w:r w:rsidR="00F74220" w:rsidRPr="00461628">
        <w:rPr>
          <w:noProof/>
          <w:color w:val="000000"/>
          <w:szCs w:val="22"/>
          <w:lang w:val="de-DE"/>
        </w:rPr>
        <w:t> </w:t>
      </w:r>
      <w:r w:rsidR="00F74220" w:rsidRPr="00461628">
        <w:rPr>
          <w:color w:val="000000"/>
          <w:szCs w:val="22"/>
          <w:lang w:val="de-DE"/>
        </w:rPr>
        <w:t>mg/kg Teduglutid einmal täglich oder 0,05 bzw. 0,075</w:t>
      </w:r>
      <w:r w:rsidR="00F74220" w:rsidRPr="00461628">
        <w:rPr>
          <w:noProof/>
          <w:color w:val="000000"/>
          <w:szCs w:val="22"/>
          <w:lang w:val="de-DE"/>
        </w:rPr>
        <w:t> </w:t>
      </w:r>
      <w:r w:rsidR="00F74220" w:rsidRPr="00461628">
        <w:rPr>
          <w:color w:val="000000"/>
          <w:szCs w:val="22"/>
          <w:lang w:val="de-DE"/>
        </w:rPr>
        <w:t>mg/kg zweimal täglich in einer 21</w:t>
      </w:r>
      <w:r w:rsidR="00F74220" w:rsidRPr="00461628">
        <w:rPr>
          <w:color w:val="000000"/>
          <w:szCs w:val="22"/>
          <w:lang w:val="de-DE"/>
        </w:rPr>
        <w:noBreakHyphen/>
        <w:t>tägigen multizentrischen, offenen Dosisfindungsstudie. Die Behandlung resultierte in einer erhöhten gastrointestinalen Flüssigkeitsresorption von etwa 750–1</w:t>
      </w:r>
      <w:r w:rsidR="00911392">
        <w:rPr>
          <w:color w:val="000000"/>
          <w:szCs w:val="22"/>
          <w:lang w:val="de-DE"/>
        </w:rPr>
        <w:t> </w:t>
      </w:r>
      <w:r w:rsidR="00F74220" w:rsidRPr="00461628">
        <w:rPr>
          <w:color w:val="000000"/>
          <w:szCs w:val="22"/>
          <w:lang w:val="de-DE"/>
        </w:rPr>
        <w:t>000</w:t>
      </w:r>
      <w:r w:rsidR="00F74220" w:rsidRPr="00461628">
        <w:rPr>
          <w:noProof/>
          <w:color w:val="000000"/>
          <w:szCs w:val="22"/>
          <w:lang w:val="de-DE"/>
        </w:rPr>
        <w:t> </w:t>
      </w:r>
      <w:r w:rsidR="00F74220" w:rsidRPr="00461628">
        <w:rPr>
          <w:color w:val="000000"/>
          <w:szCs w:val="22"/>
          <w:lang w:val="de-DE"/>
        </w:rPr>
        <w:t>ml/Tag mit einer verbesserten Resorption von Makronährstoffen und Elektrolyten, einer verringerten stomalen oder fäkalen Flüssigkeits- und Makronährstoffausscheidung und einer erhöhten strukturellen und funktionellen Anpassung der Darmmukosa. Strukturelle Anpassungen waren von vorübergehender Natur und führten zu einer Rückbildung auf den vorherigen Zustand innerhalb von drei Wochen nach Abbruch der Therapie.</w:t>
      </w:r>
    </w:p>
    <w:p w14:paraId="0BEACCDC" w14:textId="77777777" w:rsidR="00F74220" w:rsidRPr="00461628" w:rsidRDefault="00F74220" w:rsidP="00705BBB">
      <w:pPr>
        <w:spacing w:line="240" w:lineRule="auto"/>
        <w:rPr>
          <w:color w:val="000000"/>
          <w:szCs w:val="22"/>
          <w:lang w:val="de-DE"/>
        </w:rPr>
      </w:pPr>
    </w:p>
    <w:p w14:paraId="49C1D376" w14:textId="77777777" w:rsidR="00F74220" w:rsidRPr="00461628" w:rsidRDefault="00F74220" w:rsidP="00705BBB">
      <w:pPr>
        <w:spacing w:line="240" w:lineRule="auto"/>
        <w:rPr>
          <w:szCs w:val="22"/>
          <w:lang w:val="de-DE"/>
        </w:rPr>
      </w:pPr>
      <w:r w:rsidRPr="00461628">
        <w:rPr>
          <w:szCs w:val="22"/>
          <w:lang w:val="de-DE"/>
        </w:rPr>
        <w:t>In der pivotalen Placebo</w:t>
      </w:r>
      <w:r w:rsidRPr="00461628">
        <w:rPr>
          <w:szCs w:val="22"/>
          <w:lang w:val="de-DE"/>
        </w:rPr>
        <w:noBreakHyphen/>
        <w:t xml:space="preserve">kontrollierten Doppelblindstudie der Phase 3 an Patienten mit </w:t>
      </w:r>
      <w:r w:rsidR="00B947F1">
        <w:rPr>
          <w:szCs w:val="22"/>
          <w:lang w:val="de-DE"/>
        </w:rPr>
        <w:t>KDS</w:t>
      </w:r>
      <w:r w:rsidRPr="00461628">
        <w:rPr>
          <w:szCs w:val="22"/>
          <w:lang w:val="de-DE"/>
        </w:rPr>
        <w:t xml:space="preserve">, die parenteral ernährt werden mussten, wurden je 43 Patienten randomisiert entweder der Gruppe mit 0,05 mg/kg/Tag </w:t>
      </w:r>
      <w:r w:rsidR="00DD0AE3">
        <w:rPr>
          <w:color w:val="000000"/>
          <w:szCs w:val="22"/>
          <w:lang w:val="de-DE"/>
        </w:rPr>
        <w:t>Teduglutid</w:t>
      </w:r>
      <w:r w:rsidRPr="00461628">
        <w:rPr>
          <w:szCs w:val="22"/>
          <w:lang w:val="de-DE"/>
        </w:rPr>
        <w:t xml:space="preserve"> oder der Placebo</w:t>
      </w:r>
      <w:r w:rsidRPr="00461628">
        <w:rPr>
          <w:szCs w:val="22"/>
          <w:lang w:val="de-DE"/>
        </w:rPr>
        <w:noBreakHyphen/>
        <w:t>Gruppe zugewiesen und bis zu 24 Wochen behandelt.</w:t>
      </w:r>
    </w:p>
    <w:p w14:paraId="2BDA30E8" w14:textId="77777777" w:rsidR="00F74220" w:rsidRPr="00461628" w:rsidRDefault="00F74220" w:rsidP="00705BBB">
      <w:pPr>
        <w:spacing w:line="240" w:lineRule="auto"/>
        <w:rPr>
          <w:szCs w:val="22"/>
          <w:lang w:val="de-DE"/>
        </w:rPr>
      </w:pPr>
    </w:p>
    <w:p w14:paraId="6C93025B" w14:textId="77777777" w:rsidR="00F74220" w:rsidRPr="00461628" w:rsidRDefault="00F74220" w:rsidP="00705BBB">
      <w:pPr>
        <w:spacing w:line="240" w:lineRule="auto"/>
        <w:rPr>
          <w:szCs w:val="22"/>
          <w:lang w:val="de-DE"/>
        </w:rPr>
      </w:pPr>
      <w:r w:rsidRPr="00461628">
        <w:rPr>
          <w:szCs w:val="22"/>
          <w:lang w:val="de-DE"/>
        </w:rPr>
        <w:t xml:space="preserve">Der Anteil der mit </w:t>
      </w:r>
      <w:r w:rsidR="00DD0AE3">
        <w:rPr>
          <w:color w:val="000000"/>
          <w:szCs w:val="22"/>
          <w:lang w:val="de-DE"/>
        </w:rPr>
        <w:t>Teduglutid</w:t>
      </w:r>
      <w:r w:rsidRPr="00461628">
        <w:rPr>
          <w:szCs w:val="22"/>
          <w:lang w:val="de-DE"/>
        </w:rPr>
        <w:t xml:space="preserve"> behandelten Patienten, die eine 20–100%ige Reduktion des Bedarfs an parenteraler Ernährung in der 20. </w:t>
      </w:r>
      <w:r w:rsidR="00B10FAC">
        <w:rPr>
          <w:szCs w:val="22"/>
          <w:lang w:val="de-DE"/>
        </w:rPr>
        <w:t>u</w:t>
      </w:r>
      <w:r w:rsidRPr="00461628">
        <w:rPr>
          <w:szCs w:val="22"/>
          <w:lang w:val="de-DE"/>
        </w:rPr>
        <w:t>nd 24. Woche erreichten, unterschied sich statistisch signifikant von dem der Placebo</w:t>
      </w:r>
      <w:r w:rsidRPr="00461628">
        <w:rPr>
          <w:szCs w:val="22"/>
          <w:lang w:val="de-DE"/>
        </w:rPr>
        <w:noBreakHyphen/>
        <w:t xml:space="preserve">Gruppe (27 von 43 Patienten (62,8 %) </w:t>
      </w:r>
      <w:r w:rsidRPr="00461628">
        <w:rPr>
          <w:i/>
          <w:szCs w:val="22"/>
          <w:lang w:val="de-DE"/>
        </w:rPr>
        <w:t>versus</w:t>
      </w:r>
      <w:r w:rsidRPr="00461628">
        <w:rPr>
          <w:szCs w:val="22"/>
          <w:lang w:val="de-DE"/>
        </w:rPr>
        <w:t xml:space="preserve"> 13 von 43 Patienten (30,2 %, p=0,002). Die Behandlung mit </w:t>
      </w:r>
      <w:r w:rsidR="00DD0AE3">
        <w:rPr>
          <w:color w:val="000000"/>
          <w:szCs w:val="22"/>
          <w:lang w:val="de-DE"/>
        </w:rPr>
        <w:t>Teduglutid</w:t>
      </w:r>
      <w:r w:rsidRPr="00461628">
        <w:rPr>
          <w:szCs w:val="22"/>
          <w:lang w:val="de-DE"/>
        </w:rPr>
        <w:t xml:space="preserve"> resultierte innerhalb von 24 Wochen in einer Reduktion des Bedarfs an parenteraler Ernährung um 4,4 l/Woche (im Vergleich zur Ausgangsmenge von 12,9 l in der Vorbehandlungsphase) </w:t>
      </w:r>
      <w:r w:rsidRPr="00461628">
        <w:rPr>
          <w:i/>
          <w:szCs w:val="22"/>
          <w:lang w:val="de-DE"/>
        </w:rPr>
        <w:t>versus</w:t>
      </w:r>
      <w:r w:rsidRPr="00461628">
        <w:rPr>
          <w:szCs w:val="22"/>
          <w:lang w:val="de-DE"/>
        </w:rPr>
        <w:t xml:space="preserve"> 2,3 l/Woche (im Vergleich zur Ausgangsmenge von 13,2 l in der Vorbehandlungsphase) innerhalb der Placebo-Gruppe. 21 der mit </w:t>
      </w:r>
      <w:r w:rsidR="00DD0AE3">
        <w:rPr>
          <w:color w:val="000000"/>
          <w:szCs w:val="22"/>
          <w:lang w:val="de-DE"/>
        </w:rPr>
        <w:t>Teduglutid</w:t>
      </w:r>
      <w:r w:rsidRPr="00461628">
        <w:rPr>
          <w:szCs w:val="22"/>
          <w:lang w:val="de-DE"/>
        </w:rPr>
        <w:t xml:space="preserve"> behandelten Patienten </w:t>
      </w:r>
      <w:r w:rsidRPr="00461628">
        <w:rPr>
          <w:szCs w:val="22"/>
          <w:lang w:val="de-DE"/>
        </w:rPr>
        <w:lastRenderedPageBreak/>
        <w:t>(48,8 %) erreichten gegenüber 9 mit Placebo behandelten Patienten (20,9 %) eine um mindestens einen Tag verkürzte parenterale Ernährung (p=0,008).</w:t>
      </w:r>
    </w:p>
    <w:p w14:paraId="5ECE413C" w14:textId="77777777" w:rsidR="00F74220" w:rsidRPr="00461628" w:rsidRDefault="00F74220" w:rsidP="006402E8">
      <w:pPr>
        <w:numPr>
          <w:ilvl w:val="12"/>
          <w:numId w:val="0"/>
        </w:numPr>
        <w:spacing w:line="240" w:lineRule="auto"/>
        <w:ind w:right="-2"/>
        <w:rPr>
          <w:szCs w:val="22"/>
          <w:lang w:val="de-DE"/>
        </w:rPr>
      </w:pPr>
    </w:p>
    <w:p w14:paraId="29A99575" w14:textId="391E2ADC" w:rsidR="00F74220" w:rsidRPr="00461628" w:rsidRDefault="00F74220" w:rsidP="00705BBB">
      <w:pPr>
        <w:spacing w:line="240" w:lineRule="auto"/>
        <w:rPr>
          <w:szCs w:val="22"/>
          <w:lang w:val="de-DE"/>
        </w:rPr>
      </w:pPr>
      <w:r w:rsidRPr="00461628">
        <w:rPr>
          <w:szCs w:val="22"/>
          <w:lang w:val="de-DE"/>
        </w:rPr>
        <w:t xml:space="preserve">97 % der mit Teduglutid behandelten Patienten (37 von 39 Patienten), die die Placebo-kontrollierte Studie abgeschlossen haben, wurden für eine Langzeit-Verlängerungsstudie ausgewählt, bei der alle Patienten 0,05 mg/kg </w:t>
      </w:r>
      <w:r w:rsidR="00E97657" w:rsidRPr="00461628">
        <w:rPr>
          <w:color w:val="000000"/>
          <w:szCs w:val="22"/>
          <w:lang w:val="de-DE"/>
        </w:rPr>
        <w:t>Teduglutid</w:t>
      </w:r>
      <w:r w:rsidRPr="00461628">
        <w:rPr>
          <w:szCs w:val="22"/>
          <w:lang w:val="de-DE"/>
        </w:rPr>
        <w:t xml:space="preserve"> täglich für weitere 2 Jahre erhielten. Insgesamt nahmen 88 Patienten an dieser Verlängerungsstudie teil. Davon waren 39 mit Placebo behandelt worden und 12 waren Patienten, die bereits in die vorherige Studie aufgenommen, aber nicht randomisiert worden waren. 65 von 88 Patienten schlossen die Verlängerungsstudie ab. In allen Gruppen, die </w:t>
      </w:r>
      <w:r w:rsidR="00DD0AE3">
        <w:rPr>
          <w:color w:val="000000"/>
          <w:szCs w:val="22"/>
          <w:lang w:val="de-DE"/>
        </w:rPr>
        <w:t>Teduglutid</w:t>
      </w:r>
      <w:r w:rsidRPr="00461628">
        <w:rPr>
          <w:szCs w:val="22"/>
          <w:lang w:val="de-DE"/>
        </w:rPr>
        <w:t xml:space="preserve"> erhielten, konnte auch weiterhin ein Anstieg des Behandlungsansprechens von bis zu 2,5 Jahren hinsichtlich der Reduktion des Bedarfs an parenteraler Ernährung, zusätzlicher Tage pro Woche ohne parenterale Ernährung sowie des Absetzens der parenteralen Ernährung nachgewiesen werden.</w:t>
      </w:r>
    </w:p>
    <w:p w14:paraId="69D76A3D" w14:textId="77777777" w:rsidR="00F74220" w:rsidRPr="00461628" w:rsidRDefault="00F74220" w:rsidP="00705BBB">
      <w:pPr>
        <w:spacing w:line="240" w:lineRule="auto"/>
        <w:rPr>
          <w:szCs w:val="22"/>
          <w:lang w:val="de-DE"/>
        </w:rPr>
      </w:pPr>
    </w:p>
    <w:p w14:paraId="0813A3F8" w14:textId="77777777" w:rsidR="00F74220" w:rsidRPr="00461628" w:rsidRDefault="00F74220" w:rsidP="00705BBB">
      <w:pPr>
        <w:spacing w:line="240" w:lineRule="auto"/>
        <w:rPr>
          <w:szCs w:val="22"/>
          <w:lang w:val="de-DE"/>
        </w:rPr>
      </w:pPr>
      <w:r w:rsidRPr="00461628">
        <w:rPr>
          <w:szCs w:val="22"/>
          <w:lang w:val="de-DE"/>
        </w:rPr>
        <w:t xml:space="preserve">Dreißig (30) der 43 mit </w:t>
      </w:r>
      <w:r w:rsidR="00DD0AE3">
        <w:rPr>
          <w:color w:val="000000"/>
          <w:szCs w:val="22"/>
          <w:lang w:val="de-DE"/>
        </w:rPr>
        <w:t>Teduglutid</w:t>
      </w:r>
      <w:r w:rsidRPr="00461628">
        <w:rPr>
          <w:szCs w:val="22"/>
          <w:lang w:val="de-DE"/>
        </w:rPr>
        <w:t xml:space="preserve"> behandelten Patienten aus der pivotalen Studie, die an der Verlängerungsstudie teilnahmen, wurden insgesamt 30 Monate lang behandelt. Hiervon erreichten 28 Patienten (93 %) eine Reduktion der parenteralen Ernährung von 20 % oder mehr. Von den Patienten, die in der pivotalen Studie auf die Behandlung angesprochen und die Verlängerungsstudie abgeschlossen hatten, sprachen 21 von 22 (96 %) nach einer zusätzlichen kontinuierlichen Behandlung von 2 Jahren weiterhin auf die Therapie mit </w:t>
      </w:r>
      <w:r w:rsidR="00DD0AE3">
        <w:rPr>
          <w:color w:val="000000"/>
          <w:szCs w:val="22"/>
          <w:lang w:val="de-DE"/>
        </w:rPr>
        <w:t>Teduglutid</w:t>
      </w:r>
      <w:r w:rsidRPr="00461628">
        <w:rPr>
          <w:szCs w:val="22"/>
          <w:lang w:val="de-DE"/>
        </w:rPr>
        <w:t xml:space="preserve"> an.</w:t>
      </w:r>
    </w:p>
    <w:p w14:paraId="74861398" w14:textId="77777777" w:rsidR="00F74220" w:rsidRPr="00461628" w:rsidRDefault="00F74220" w:rsidP="00705BBB">
      <w:pPr>
        <w:spacing w:line="240" w:lineRule="auto"/>
        <w:rPr>
          <w:szCs w:val="22"/>
          <w:lang w:val="de-DE"/>
        </w:rPr>
      </w:pPr>
    </w:p>
    <w:p w14:paraId="56AA9864" w14:textId="77777777" w:rsidR="00F74220" w:rsidRPr="00461628" w:rsidRDefault="00F74220" w:rsidP="00705BBB">
      <w:pPr>
        <w:spacing w:line="240" w:lineRule="auto"/>
        <w:rPr>
          <w:szCs w:val="22"/>
          <w:lang w:val="de-DE"/>
        </w:rPr>
      </w:pPr>
      <w:r w:rsidRPr="00461628">
        <w:rPr>
          <w:szCs w:val="22"/>
          <w:lang w:val="de-DE"/>
        </w:rPr>
        <w:t>Die mittlere Reduktion des Bedarfs an parenteraler Ernährung (n=30) lag bei 7,55 l/Woche (eine 65,6%ige Reduktion vom Ausgangswert). Bei 10 Patienten wurde die parenterale Ernährung während der 30</w:t>
      </w:r>
      <w:r w:rsidRPr="00461628">
        <w:rPr>
          <w:szCs w:val="22"/>
          <w:lang w:val="de-DE"/>
        </w:rPr>
        <w:noBreakHyphen/>
        <w:t xml:space="preserve">monatigen Behandlung mit </w:t>
      </w:r>
      <w:r w:rsidR="00DD0AE3">
        <w:rPr>
          <w:color w:val="000000"/>
          <w:szCs w:val="22"/>
          <w:lang w:val="de-DE"/>
        </w:rPr>
        <w:t>Teduglutid</w:t>
      </w:r>
      <w:r w:rsidRPr="00461628">
        <w:rPr>
          <w:szCs w:val="22"/>
          <w:lang w:val="de-DE"/>
        </w:rPr>
        <w:t xml:space="preserve"> abgesetzt. Die Patienten erhielten weiterhin </w:t>
      </w:r>
      <w:r w:rsidR="00DD0AE3">
        <w:rPr>
          <w:color w:val="000000"/>
          <w:szCs w:val="22"/>
          <w:lang w:val="de-DE"/>
        </w:rPr>
        <w:t>Teduglutid</w:t>
      </w:r>
      <w:r w:rsidRPr="00461628">
        <w:rPr>
          <w:szCs w:val="22"/>
          <w:lang w:val="de-DE"/>
        </w:rPr>
        <w:t xml:space="preserve">, auch wenn sie keine parenterale Ernährung mehr benötigten. Bei diesen 10 Patienten hatte für 1,2 bis 15,5 Jahre die Notwendigkeit einer parenteralen Ernährung bestanden, und sie hatten vor der Behandlung mit </w:t>
      </w:r>
      <w:r w:rsidR="00DD0AE3">
        <w:rPr>
          <w:color w:val="000000"/>
          <w:szCs w:val="22"/>
          <w:lang w:val="de-DE"/>
        </w:rPr>
        <w:t>Teduglutid</w:t>
      </w:r>
      <w:r w:rsidRPr="00461628">
        <w:rPr>
          <w:szCs w:val="22"/>
          <w:lang w:val="de-DE"/>
        </w:rPr>
        <w:t xml:space="preserve"> zwischen 3,5 und 13,4 l/Woche parenterale Nahrungszufuhr benötigt. Am Ende der Studie erreichten 21 (70 %), 18 (60 %) und 18 (60 %) von den 30 Patienten, die die Studie abschlossen, eine Reduktion des Bedarfs an parenteraler Ernährung von 1, 2 bzw. 3 Tagen pro Woche.</w:t>
      </w:r>
    </w:p>
    <w:p w14:paraId="69A51D00" w14:textId="77777777" w:rsidR="00F74220" w:rsidRPr="00461628" w:rsidRDefault="00F74220" w:rsidP="00705BBB">
      <w:pPr>
        <w:spacing w:line="240" w:lineRule="auto"/>
        <w:rPr>
          <w:szCs w:val="22"/>
          <w:lang w:val="de-DE"/>
        </w:rPr>
      </w:pPr>
    </w:p>
    <w:p w14:paraId="7E567FAF" w14:textId="77777777" w:rsidR="00F74220" w:rsidRPr="00461628" w:rsidRDefault="00F74220" w:rsidP="00705BBB">
      <w:pPr>
        <w:spacing w:line="240" w:lineRule="auto"/>
        <w:rPr>
          <w:szCs w:val="22"/>
          <w:lang w:val="de-DE"/>
        </w:rPr>
      </w:pPr>
      <w:r w:rsidRPr="00461628">
        <w:rPr>
          <w:szCs w:val="22"/>
          <w:lang w:val="de-DE"/>
        </w:rPr>
        <w:t>Von den 39 Patienten der Placebo</w:t>
      </w:r>
      <w:r w:rsidRPr="00461628">
        <w:rPr>
          <w:szCs w:val="22"/>
          <w:lang w:val="de-DE"/>
        </w:rPr>
        <w:noBreakHyphen/>
        <w:t xml:space="preserve">Gruppe schlossen 29 die 24-monatige Behandlung mit </w:t>
      </w:r>
      <w:r w:rsidR="00DD0AE3">
        <w:rPr>
          <w:color w:val="000000"/>
          <w:szCs w:val="22"/>
          <w:lang w:val="de-DE"/>
        </w:rPr>
        <w:t>Teduglutid</w:t>
      </w:r>
      <w:r w:rsidRPr="00461628">
        <w:rPr>
          <w:szCs w:val="22"/>
          <w:lang w:val="de-DE"/>
        </w:rPr>
        <w:t xml:space="preserve"> ab. Die mittlere Reduktion des Bedarfs an parenteraler Ernährung lag bei 3,11 l/Woche (eine zusätzliche Reduktion von 28,3 %). 16 (55,2 %) der 29 Patienten, die die Behandlung abschlossen, erreichten eine Reduktion des Bedarfs an parenteraler Ernährung von 20 % oder mehr. Am Ende der Studie erreichten 14 (48,3 %), 7 (24,1 %) und 5 (17,2 %) Patienten eine Reduktion des Bedarfs an parenteraler Ernährung von 1, 2 bzw. 3 Tagen pro Woche. Bei 2 Patienten wurde die parenterale Ernährung während der Behandlung mit </w:t>
      </w:r>
      <w:r w:rsidR="00DD0AE3">
        <w:rPr>
          <w:color w:val="000000"/>
          <w:szCs w:val="22"/>
          <w:lang w:val="de-DE"/>
        </w:rPr>
        <w:t>Teduglutid</w:t>
      </w:r>
      <w:r w:rsidRPr="00461628">
        <w:rPr>
          <w:szCs w:val="22"/>
          <w:lang w:val="de-DE"/>
        </w:rPr>
        <w:t xml:space="preserve"> vollständig abgesetzt.</w:t>
      </w:r>
    </w:p>
    <w:p w14:paraId="576D51FC" w14:textId="77777777" w:rsidR="00F74220" w:rsidRPr="00461628" w:rsidRDefault="00F74220" w:rsidP="00705BBB">
      <w:pPr>
        <w:spacing w:line="240" w:lineRule="auto"/>
        <w:rPr>
          <w:szCs w:val="22"/>
          <w:lang w:val="de-DE"/>
        </w:rPr>
      </w:pPr>
    </w:p>
    <w:p w14:paraId="17EF22AA" w14:textId="77777777" w:rsidR="00F74220" w:rsidRPr="00461628" w:rsidRDefault="00F74220" w:rsidP="00705BBB">
      <w:pPr>
        <w:spacing w:line="240" w:lineRule="auto"/>
        <w:rPr>
          <w:szCs w:val="22"/>
          <w:lang w:val="de-DE"/>
        </w:rPr>
      </w:pPr>
      <w:r w:rsidRPr="00461628">
        <w:rPr>
          <w:szCs w:val="22"/>
          <w:lang w:val="de-DE"/>
        </w:rPr>
        <w:t>Von den 12 Patienten, die nicht in die pivotale Studie randomisiert wurden, schlossen 6 Patienten die 24</w:t>
      </w:r>
      <w:r w:rsidRPr="00461628">
        <w:rPr>
          <w:szCs w:val="22"/>
          <w:lang w:val="de-DE"/>
        </w:rPr>
        <w:noBreakHyphen/>
        <w:t xml:space="preserve">monatige Behandlung mit </w:t>
      </w:r>
      <w:r w:rsidR="00DD0AE3">
        <w:rPr>
          <w:color w:val="000000"/>
          <w:szCs w:val="22"/>
          <w:lang w:val="de-DE"/>
        </w:rPr>
        <w:t>Teduglutid</w:t>
      </w:r>
      <w:r w:rsidRPr="00461628">
        <w:rPr>
          <w:szCs w:val="22"/>
          <w:lang w:val="de-DE"/>
        </w:rPr>
        <w:t xml:space="preserve"> ab. Die mittlere Reduktion des Bedarfs an parenteraler Ernährung lag bei 4,0 l/Woche (39,4 % Reduktion vom Ausgangswert – der Beginn der Verlängerungsstudie), und 4 von den 6 Patienten (66,7 %), welche die Studie abschlossen, erreichten eine Reduktion des Bedarfs an parenteraler Ernährung von 20 % oder mehr. Am Ende der Studie erreichten 3 (50 %), 2 (33 %) und 2 (33 %) Patienten eine Reduktion des Bedarfs an parenteraler Ernährung von 1, 2 bzw. 3 Tagen pro Woche. Bei einem Patienten wurde die parenterale Ernährung während der Behandlung mit </w:t>
      </w:r>
      <w:r w:rsidR="00DD0AE3">
        <w:rPr>
          <w:color w:val="000000"/>
          <w:szCs w:val="22"/>
          <w:lang w:val="de-DE"/>
        </w:rPr>
        <w:t>Teduglutid</w:t>
      </w:r>
      <w:r w:rsidRPr="00461628">
        <w:rPr>
          <w:szCs w:val="22"/>
          <w:lang w:val="de-DE"/>
        </w:rPr>
        <w:t xml:space="preserve"> vollständig abgesetzt.</w:t>
      </w:r>
    </w:p>
    <w:p w14:paraId="4C119FBC" w14:textId="77777777" w:rsidR="00F74220" w:rsidRPr="00461628" w:rsidRDefault="00F74220" w:rsidP="00705BBB">
      <w:pPr>
        <w:spacing w:line="240" w:lineRule="auto"/>
        <w:rPr>
          <w:szCs w:val="22"/>
          <w:lang w:val="de-DE"/>
        </w:rPr>
      </w:pPr>
    </w:p>
    <w:p w14:paraId="5B29D02E" w14:textId="77777777" w:rsidR="00F74220" w:rsidRPr="00461628" w:rsidRDefault="00F74220" w:rsidP="00705BBB">
      <w:pPr>
        <w:spacing w:line="240" w:lineRule="auto"/>
        <w:rPr>
          <w:color w:val="000000"/>
          <w:szCs w:val="22"/>
          <w:lang w:val="de-DE"/>
        </w:rPr>
      </w:pPr>
      <w:r w:rsidRPr="00461628">
        <w:rPr>
          <w:color w:val="000000"/>
          <w:szCs w:val="22"/>
          <w:lang w:val="de-DE"/>
        </w:rPr>
        <w:t>In einer anderen Placebo</w:t>
      </w:r>
      <w:r w:rsidRPr="00461628">
        <w:rPr>
          <w:color w:val="000000"/>
          <w:szCs w:val="22"/>
          <w:lang w:val="de-DE"/>
        </w:rPr>
        <w:noBreakHyphen/>
        <w:t>kontrollierten Doppelblindstudie der Phase 3 an Patienten mit KDS, die parenterale Ernährung benötigten, wurden 0,05</w:t>
      </w:r>
      <w:r w:rsidRPr="00461628">
        <w:rPr>
          <w:noProof/>
          <w:color w:val="000000"/>
          <w:szCs w:val="22"/>
          <w:lang w:val="de-DE"/>
        </w:rPr>
        <w:t> </w:t>
      </w:r>
      <w:r w:rsidRPr="00461628">
        <w:rPr>
          <w:color w:val="000000"/>
          <w:szCs w:val="22"/>
          <w:lang w:val="de-DE"/>
        </w:rPr>
        <w:t>mg/kg/Tag (n=35) oder 0,10</w:t>
      </w:r>
      <w:r w:rsidRPr="00461628">
        <w:rPr>
          <w:noProof/>
          <w:color w:val="000000"/>
          <w:szCs w:val="22"/>
          <w:lang w:val="de-DE"/>
        </w:rPr>
        <w:t> </w:t>
      </w:r>
      <w:r w:rsidRPr="00461628">
        <w:rPr>
          <w:color w:val="000000"/>
          <w:szCs w:val="22"/>
          <w:lang w:val="de-DE"/>
        </w:rPr>
        <w:t>mg/kg/Tag (n=32) Teduglutid oder Placebo (n=16) bis zu 24 Wochen lang der jeweiligen Patientengruppe verabreicht.</w:t>
      </w:r>
    </w:p>
    <w:p w14:paraId="6E24493A" w14:textId="77777777" w:rsidR="00F74220" w:rsidRPr="00461628" w:rsidRDefault="00F74220" w:rsidP="00705BBB">
      <w:pPr>
        <w:spacing w:line="240" w:lineRule="auto"/>
        <w:rPr>
          <w:color w:val="000000"/>
          <w:szCs w:val="22"/>
          <w:lang w:val="de-DE"/>
        </w:rPr>
      </w:pPr>
    </w:p>
    <w:p w14:paraId="011A3215" w14:textId="77777777" w:rsidR="00F74220" w:rsidRPr="00461628" w:rsidRDefault="00F74220" w:rsidP="00705BBB">
      <w:pPr>
        <w:spacing w:line="240" w:lineRule="auto"/>
        <w:rPr>
          <w:color w:val="000000"/>
          <w:szCs w:val="22"/>
          <w:lang w:val="de-DE"/>
        </w:rPr>
      </w:pPr>
      <w:r w:rsidRPr="00461628">
        <w:rPr>
          <w:noProof/>
          <w:szCs w:val="22"/>
          <w:lang w:val="de-DE"/>
        </w:rPr>
        <w:t>Die erste Analyse der Studienergebnisse bezogen auf die Wirksamkeit zeigte keine statistisch signifikanten Unterschiede zwischen der Gruppe mit 0,10 mg/kg/Tag Teduglutid und der Placebo-Gruppe, wohingegen der</w:t>
      </w:r>
      <w:r w:rsidRPr="00461628">
        <w:rPr>
          <w:color w:val="000000"/>
          <w:szCs w:val="22"/>
          <w:lang w:val="de-DE"/>
        </w:rPr>
        <w:t xml:space="preserve"> Anteil der Patienten, die die empfohlene Teduglutid-Dosis von 0,05</w:t>
      </w:r>
      <w:r w:rsidRPr="00461628">
        <w:rPr>
          <w:noProof/>
          <w:color w:val="000000"/>
          <w:szCs w:val="22"/>
          <w:lang w:val="de-DE"/>
        </w:rPr>
        <w:t> </w:t>
      </w:r>
      <w:r w:rsidRPr="00461628">
        <w:rPr>
          <w:color w:val="000000"/>
          <w:szCs w:val="22"/>
          <w:lang w:val="de-DE"/>
        </w:rPr>
        <w:t xml:space="preserve">mg/kg/Tag erhielten und eine 20%ige Reduktion des Bedarfs an parenteraler Ernährung in Woche 20 und 24 erreichten, statistisch signifikant </w:t>
      </w:r>
      <w:r w:rsidRPr="00461628">
        <w:rPr>
          <w:i/>
          <w:color w:val="000000"/>
          <w:szCs w:val="22"/>
          <w:lang w:val="de-DE"/>
        </w:rPr>
        <w:t>gegenüber</w:t>
      </w:r>
      <w:r w:rsidRPr="00461628">
        <w:rPr>
          <w:color w:val="000000"/>
          <w:szCs w:val="22"/>
          <w:lang w:val="de-DE"/>
        </w:rPr>
        <w:t xml:space="preserve"> Placebo (46</w:t>
      </w:r>
      <w:r w:rsidRPr="00461628">
        <w:rPr>
          <w:noProof/>
          <w:color w:val="000000"/>
          <w:szCs w:val="22"/>
          <w:lang w:val="de-DE"/>
        </w:rPr>
        <w:t>%</w:t>
      </w:r>
      <w:r w:rsidRPr="00461628">
        <w:rPr>
          <w:color w:val="000000"/>
          <w:szCs w:val="22"/>
          <w:lang w:val="de-DE"/>
        </w:rPr>
        <w:t xml:space="preserve"> versus 6,3</w:t>
      </w:r>
      <w:r w:rsidRPr="00461628">
        <w:rPr>
          <w:noProof/>
          <w:color w:val="000000"/>
          <w:szCs w:val="22"/>
          <w:lang w:val="de-DE"/>
        </w:rPr>
        <w:t>%</w:t>
      </w:r>
      <w:r w:rsidRPr="00461628">
        <w:rPr>
          <w:color w:val="000000"/>
          <w:szCs w:val="22"/>
          <w:lang w:val="de-DE"/>
        </w:rPr>
        <w:t>, p</w:t>
      </w:r>
      <w:r w:rsidR="003C3CBA">
        <w:rPr>
          <w:color w:val="000000"/>
          <w:szCs w:val="22"/>
          <w:lang w:val="de-DE"/>
        </w:rPr>
        <w:t> </w:t>
      </w:r>
      <w:r w:rsidRPr="00461628">
        <w:rPr>
          <w:color w:val="000000"/>
          <w:szCs w:val="22"/>
          <w:lang w:val="de-DE"/>
        </w:rPr>
        <w:t>&lt;</w:t>
      </w:r>
      <w:r w:rsidR="003C3CBA">
        <w:rPr>
          <w:color w:val="000000"/>
          <w:szCs w:val="22"/>
          <w:lang w:val="de-DE"/>
        </w:rPr>
        <w:t> </w:t>
      </w:r>
      <w:r w:rsidRPr="00461628">
        <w:rPr>
          <w:color w:val="000000"/>
          <w:szCs w:val="22"/>
          <w:lang w:val="de-DE"/>
        </w:rPr>
        <w:t xml:space="preserve">0,01) erhöht war. Die Behandlung mit </w:t>
      </w:r>
      <w:r w:rsidR="00DD0AE3">
        <w:rPr>
          <w:color w:val="000000"/>
          <w:szCs w:val="22"/>
          <w:lang w:val="de-DE"/>
        </w:rPr>
        <w:t>Teduglutid</w:t>
      </w:r>
      <w:r w:rsidRPr="00461628">
        <w:rPr>
          <w:color w:val="000000"/>
          <w:szCs w:val="22"/>
          <w:lang w:val="de-DE"/>
        </w:rPr>
        <w:t xml:space="preserve"> resultierte innerhalb von 24 Wochen in einer Reduktion des Bedarfs an parenteraler Ernährung um 2,5</w:t>
      </w:r>
      <w:r w:rsidRPr="00461628">
        <w:rPr>
          <w:noProof/>
          <w:color w:val="000000"/>
          <w:szCs w:val="22"/>
          <w:lang w:val="de-DE"/>
        </w:rPr>
        <w:t> </w:t>
      </w:r>
      <w:r w:rsidRPr="00461628">
        <w:rPr>
          <w:color w:val="000000"/>
          <w:szCs w:val="22"/>
          <w:lang w:val="de-DE"/>
        </w:rPr>
        <w:t xml:space="preserve">l/Woche </w:t>
      </w:r>
      <w:r w:rsidRPr="00461628">
        <w:rPr>
          <w:szCs w:val="22"/>
          <w:lang w:val="de-DE"/>
        </w:rPr>
        <w:t xml:space="preserve">(im Vergleich zur Ausgangsmenge von 9,6 l in </w:t>
      </w:r>
      <w:r w:rsidRPr="00461628">
        <w:rPr>
          <w:szCs w:val="22"/>
          <w:lang w:val="de-DE"/>
        </w:rPr>
        <w:lastRenderedPageBreak/>
        <w:t xml:space="preserve">der Vorbehandlungsphase) </w:t>
      </w:r>
      <w:r w:rsidRPr="00461628">
        <w:rPr>
          <w:i/>
          <w:color w:val="000000"/>
          <w:szCs w:val="22"/>
          <w:lang w:val="de-DE"/>
        </w:rPr>
        <w:t>versus</w:t>
      </w:r>
      <w:r w:rsidRPr="00461628">
        <w:rPr>
          <w:color w:val="000000"/>
          <w:szCs w:val="22"/>
          <w:lang w:val="de-DE"/>
        </w:rPr>
        <w:t xml:space="preserve"> 0,9</w:t>
      </w:r>
      <w:r w:rsidRPr="00461628">
        <w:rPr>
          <w:noProof/>
          <w:color w:val="000000"/>
          <w:szCs w:val="22"/>
          <w:lang w:val="de-DE"/>
        </w:rPr>
        <w:t> </w:t>
      </w:r>
      <w:r w:rsidRPr="00461628">
        <w:rPr>
          <w:color w:val="000000"/>
          <w:szCs w:val="22"/>
          <w:lang w:val="de-DE"/>
        </w:rPr>
        <w:t xml:space="preserve">l/Woche </w:t>
      </w:r>
      <w:r w:rsidRPr="00461628">
        <w:rPr>
          <w:szCs w:val="22"/>
          <w:lang w:val="de-DE"/>
        </w:rPr>
        <w:t xml:space="preserve">(im Vergleich zur Ausgangsmenge von 10,7 l in der Vorbehandlungsphase) innerhalb der </w:t>
      </w:r>
      <w:r w:rsidRPr="00461628">
        <w:rPr>
          <w:color w:val="000000"/>
          <w:szCs w:val="22"/>
          <w:lang w:val="de-DE"/>
        </w:rPr>
        <w:t>Placebo</w:t>
      </w:r>
      <w:r w:rsidRPr="00461628">
        <w:rPr>
          <w:color w:val="000000"/>
          <w:szCs w:val="22"/>
          <w:lang w:val="de-DE"/>
        </w:rPr>
        <w:noBreakHyphen/>
        <w:t>Gruppe.</w:t>
      </w:r>
    </w:p>
    <w:p w14:paraId="64FFF46B" w14:textId="77777777" w:rsidR="00F74220" w:rsidRPr="00461628" w:rsidRDefault="00F74220" w:rsidP="00705BBB">
      <w:pPr>
        <w:spacing w:line="240" w:lineRule="auto"/>
        <w:rPr>
          <w:color w:val="000000"/>
          <w:szCs w:val="22"/>
          <w:lang w:val="de-DE"/>
        </w:rPr>
      </w:pPr>
    </w:p>
    <w:p w14:paraId="4A508DD4" w14:textId="77777777" w:rsidR="00F74220" w:rsidRPr="00461628" w:rsidRDefault="00F74220" w:rsidP="00705BBB">
      <w:pPr>
        <w:spacing w:line="240" w:lineRule="auto"/>
        <w:rPr>
          <w:color w:val="000000"/>
          <w:szCs w:val="22"/>
          <w:lang w:val="de-DE"/>
        </w:rPr>
      </w:pPr>
      <w:r w:rsidRPr="00461628">
        <w:rPr>
          <w:color w:val="000000"/>
          <w:szCs w:val="22"/>
          <w:lang w:val="de-DE"/>
        </w:rPr>
        <w:t xml:space="preserve">Die Behandlung mit </w:t>
      </w:r>
      <w:r w:rsidR="00DD0AE3">
        <w:rPr>
          <w:color w:val="000000"/>
          <w:szCs w:val="22"/>
          <w:lang w:val="de-DE"/>
        </w:rPr>
        <w:t>Teduglutid</w:t>
      </w:r>
      <w:r w:rsidRPr="00461628">
        <w:rPr>
          <w:color w:val="000000"/>
          <w:szCs w:val="22"/>
          <w:lang w:val="de-DE"/>
        </w:rPr>
        <w:t xml:space="preserve"> bewirkte durch eine signifikante Zunahme der Darmzottenhöhe im Dünndarm die Ausdehnung des absorbierenden Darmepithels.</w:t>
      </w:r>
    </w:p>
    <w:p w14:paraId="0F5DE4F8" w14:textId="77777777" w:rsidR="00F74220" w:rsidRPr="00461628" w:rsidRDefault="00F74220" w:rsidP="00705BBB">
      <w:pPr>
        <w:spacing w:line="240" w:lineRule="auto"/>
        <w:rPr>
          <w:color w:val="000000"/>
          <w:szCs w:val="22"/>
          <w:lang w:val="de-DE"/>
        </w:rPr>
      </w:pPr>
    </w:p>
    <w:p w14:paraId="2025C79A" w14:textId="77777777" w:rsidR="00F74220" w:rsidRPr="00461628" w:rsidRDefault="00F74220" w:rsidP="00705BBB">
      <w:pPr>
        <w:spacing w:line="240" w:lineRule="auto"/>
        <w:rPr>
          <w:color w:val="000000"/>
          <w:szCs w:val="22"/>
          <w:lang w:val="de-DE"/>
        </w:rPr>
      </w:pPr>
      <w:r w:rsidRPr="00461628">
        <w:rPr>
          <w:color w:val="000000"/>
          <w:szCs w:val="22"/>
          <w:lang w:val="de-DE"/>
        </w:rPr>
        <w:t xml:space="preserve">65 Patienten wurden in eine Follow-up-KDS-Studie für eine Behandlungsdauer von bis zu weiteren 28 Wochen eingeschlossen. Die mit </w:t>
      </w:r>
      <w:r w:rsidR="00DD0AE3">
        <w:rPr>
          <w:color w:val="000000"/>
          <w:szCs w:val="22"/>
          <w:lang w:val="de-DE"/>
        </w:rPr>
        <w:t>Teduglutid</w:t>
      </w:r>
      <w:r w:rsidRPr="00461628">
        <w:rPr>
          <w:color w:val="000000"/>
          <w:szCs w:val="22"/>
          <w:lang w:val="de-DE"/>
        </w:rPr>
        <w:t xml:space="preserve"> behandelten Patienten behielten ihre vorherige Dosis-Zuordnung während der Verlängerungsphase bei, im Gegensatz zu den Placebo-behandelten Patienten, die in der Folge randomisiert mit 0,05 oder 0,10 mg/kg/Tag </w:t>
      </w:r>
      <w:r w:rsidR="00DD0AE3">
        <w:rPr>
          <w:color w:val="000000"/>
          <w:szCs w:val="22"/>
          <w:lang w:val="de-DE"/>
        </w:rPr>
        <w:t>Teduglutid</w:t>
      </w:r>
      <w:r w:rsidRPr="00461628">
        <w:rPr>
          <w:color w:val="000000"/>
          <w:szCs w:val="22"/>
          <w:lang w:val="de-DE"/>
        </w:rPr>
        <w:t xml:space="preserve"> behandelt wurden.</w:t>
      </w:r>
    </w:p>
    <w:p w14:paraId="646719B0" w14:textId="77777777" w:rsidR="00F74220" w:rsidRPr="00461628" w:rsidRDefault="00F74220" w:rsidP="00705BBB">
      <w:pPr>
        <w:spacing w:line="240" w:lineRule="auto"/>
        <w:rPr>
          <w:color w:val="000000"/>
          <w:szCs w:val="22"/>
          <w:lang w:val="de-DE"/>
        </w:rPr>
      </w:pPr>
    </w:p>
    <w:p w14:paraId="62515E5C" w14:textId="77777777" w:rsidR="00F74220" w:rsidRPr="00461628" w:rsidRDefault="00F74220" w:rsidP="00705BBB">
      <w:pPr>
        <w:spacing w:line="240" w:lineRule="auto"/>
        <w:rPr>
          <w:color w:val="000000"/>
          <w:szCs w:val="22"/>
          <w:lang w:val="de-DE"/>
        </w:rPr>
      </w:pPr>
      <w:r w:rsidRPr="00461628">
        <w:rPr>
          <w:color w:val="000000"/>
          <w:szCs w:val="22"/>
          <w:lang w:val="de-DE"/>
        </w:rPr>
        <w:t>Innerhalb der Patientengruppe, die in der 20. und 24. Woche der ersten Studie eine Reduktion der parenteralen Ernährung um mindestens 20 % erreichten, behielten 75 </w:t>
      </w:r>
      <w:r w:rsidRPr="00461628">
        <w:rPr>
          <w:noProof/>
          <w:color w:val="000000"/>
          <w:szCs w:val="22"/>
          <w:lang w:val="de-DE"/>
        </w:rPr>
        <w:t>%</w:t>
      </w:r>
      <w:r w:rsidRPr="00461628">
        <w:rPr>
          <w:color w:val="000000"/>
          <w:szCs w:val="22"/>
          <w:lang w:val="de-DE"/>
        </w:rPr>
        <w:t xml:space="preserve"> der Patienten diese Reaktion auf </w:t>
      </w:r>
      <w:r w:rsidR="00DD0AE3">
        <w:rPr>
          <w:color w:val="000000"/>
          <w:szCs w:val="22"/>
          <w:lang w:val="de-DE"/>
        </w:rPr>
        <w:t>Teduglutid</w:t>
      </w:r>
      <w:r w:rsidRPr="00461628">
        <w:rPr>
          <w:color w:val="000000"/>
          <w:szCs w:val="22"/>
          <w:lang w:val="de-DE"/>
        </w:rPr>
        <w:t xml:space="preserve"> nach bis zu 1 Jahr kontinuierlicher Behandlung bei. </w:t>
      </w:r>
    </w:p>
    <w:p w14:paraId="669DDF10" w14:textId="77777777" w:rsidR="00F74220" w:rsidRPr="00461628" w:rsidRDefault="00F74220" w:rsidP="00705BBB">
      <w:pPr>
        <w:spacing w:line="240" w:lineRule="auto"/>
        <w:rPr>
          <w:color w:val="000000"/>
          <w:szCs w:val="22"/>
          <w:lang w:val="de-DE"/>
        </w:rPr>
      </w:pPr>
    </w:p>
    <w:p w14:paraId="51835B61" w14:textId="77777777" w:rsidR="00F74220" w:rsidRPr="00461628" w:rsidRDefault="00F74220" w:rsidP="00705BBB">
      <w:pPr>
        <w:spacing w:line="240" w:lineRule="auto"/>
        <w:rPr>
          <w:color w:val="000000"/>
          <w:szCs w:val="22"/>
          <w:lang w:val="de-DE"/>
        </w:rPr>
      </w:pPr>
      <w:r w:rsidRPr="00461628">
        <w:rPr>
          <w:color w:val="000000"/>
          <w:szCs w:val="22"/>
          <w:lang w:val="de-DE"/>
        </w:rPr>
        <w:t>Die durchschnittliche Reduktion des wöchentlichen Bedarfs an parenteraler Ernährung betrug 4,9</w:t>
      </w:r>
      <w:r w:rsidRPr="00461628">
        <w:rPr>
          <w:noProof/>
          <w:color w:val="000000"/>
          <w:szCs w:val="22"/>
          <w:lang w:val="de-DE"/>
        </w:rPr>
        <w:t> </w:t>
      </w:r>
      <w:r w:rsidRPr="00461628">
        <w:rPr>
          <w:color w:val="000000"/>
          <w:szCs w:val="22"/>
          <w:lang w:val="de-DE"/>
        </w:rPr>
        <w:t>l/Woche nach einem Jahr Dauerbehandlung mit Revestive (52</w:t>
      </w:r>
      <w:r w:rsidRPr="00461628">
        <w:rPr>
          <w:noProof/>
          <w:color w:val="000000"/>
          <w:szCs w:val="22"/>
          <w:lang w:val="de-DE"/>
        </w:rPr>
        <w:t>%</w:t>
      </w:r>
      <w:r w:rsidRPr="00461628">
        <w:rPr>
          <w:color w:val="000000"/>
          <w:szCs w:val="22"/>
          <w:lang w:val="de-DE"/>
        </w:rPr>
        <w:t xml:space="preserve"> Reduktion im Vergleich zur Ausgangsmenge).</w:t>
      </w:r>
    </w:p>
    <w:p w14:paraId="375567AA" w14:textId="77777777" w:rsidR="00F74220" w:rsidRPr="00461628" w:rsidRDefault="00F74220" w:rsidP="00705BBB">
      <w:pPr>
        <w:spacing w:line="240" w:lineRule="auto"/>
        <w:rPr>
          <w:color w:val="000000"/>
          <w:szCs w:val="22"/>
          <w:lang w:val="de-DE"/>
        </w:rPr>
      </w:pPr>
    </w:p>
    <w:p w14:paraId="6276ACE9" w14:textId="77777777" w:rsidR="00F74220" w:rsidRPr="00D96DAA" w:rsidRDefault="00F74220" w:rsidP="00705BBB">
      <w:pPr>
        <w:spacing w:line="240" w:lineRule="auto"/>
        <w:rPr>
          <w:color w:val="000000"/>
          <w:szCs w:val="22"/>
          <w:lang w:val="de-DE"/>
        </w:rPr>
      </w:pPr>
      <w:r w:rsidRPr="00461628">
        <w:rPr>
          <w:color w:val="000000"/>
          <w:szCs w:val="22"/>
          <w:lang w:val="de-DE"/>
        </w:rPr>
        <w:t xml:space="preserve">Zwei Patienten, die mit der empfohlenen Teduglutid-Dosis behandelt wurden, konnten nach 24 Wochen die parenterale Ernährung absetzen. Bei einem weiteren Patienten aus der Follow-up-Studie konnte die parenterale Ernährung vollständig </w:t>
      </w:r>
      <w:r w:rsidRPr="00D96DAA">
        <w:rPr>
          <w:color w:val="000000"/>
          <w:szCs w:val="22"/>
          <w:lang w:val="de-DE"/>
        </w:rPr>
        <w:t xml:space="preserve">abgesetzt werden. </w:t>
      </w:r>
    </w:p>
    <w:p w14:paraId="7DD463C5" w14:textId="77777777" w:rsidR="00F74220" w:rsidRPr="00D96DAA" w:rsidRDefault="00F74220" w:rsidP="006402E8">
      <w:pPr>
        <w:numPr>
          <w:ilvl w:val="12"/>
          <w:numId w:val="0"/>
        </w:numPr>
        <w:spacing w:line="240" w:lineRule="auto"/>
        <w:ind w:right="-2"/>
        <w:rPr>
          <w:szCs w:val="22"/>
          <w:lang w:val="de-DE"/>
        </w:rPr>
      </w:pPr>
    </w:p>
    <w:p w14:paraId="580489CE" w14:textId="77777777" w:rsidR="00F74220" w:rsidRPr="00461628" w:rsidRDefault="00F74220" w:rsidP="00705BBB">
      <w:pPr>
        <w:spacing w:line="240" w:lineRule="auto"/>
        <w:rPr>
          <w:color w:val="000000"/>
          <w:szCs w:val="22"/>
          <w:lang w:val="de-DE"/>
        </w:rPr>
      </w:pPr>
      <w:r w:rsidRPr="00D96DAA">
        <w:rPr>
          <w:color w:val="000000"/>
          <w:szCs w:val="22"/>
          <w:lang w:val="de-DE"/>
        </w:rPr>
        <w:t xml:space="preserve">Die Europäische Arzneimittel-Agentur hat für Revestive eine Zurückstellung von der Verpflichtung zur Vorlage von Ergebnissen zu Studien in </w:t>
      </w:r>
      <w:r w:rsidRPr="00D96DAA">
        <w:rPr>
          <w:lang w:val="de-DE"/>
        </w:rPr>
        <w:t xml:space="preserve">einer oder mehreren </w:t>
      </w:r>
      <w:r w:rsidRPr="00D96DAA">
        <w:rPr>
          <w:noProof/>
          <w:szCs w:val="22"/>
          <w:lang w:val="de-DE"/>
        </w:rPr>
        <w:t xml:space="preserve">pädiatrischen Altersklassen </w:t>
      </w:r>
      <w:r w:rsidRPr="00D96DAA">
        <w:rPr>
          <w:color w:val="000000"/>
          <w:szCs w:val="22"/>
          <w:lang w:val="de-DE"/>
        </w:rPr>
        <w:t>mit KDS gewährt (siehe Abschnitt 4.2 bzgl. Informationen zur Anwendung bei Kindern und Jugendlichen).</w:t>
      </w:r>
    </w:p>
    <w:p w14:paraId="41278CD0" w14:textId="77777777" w:rsidR="00F74220" w:rsidRPr="00461628" w:rsidRDefault="00F74220" w:rsidP="00705BBB">
      <w:pPr>
        <w:spacing w:line="240" w:lineRule="auto"/>
        <w:rPr>
          <w:color w:val="000000"/>
          <w:szCs w:val="22"/>
          <w:lang w:val="de-DE"/>
        </w:rPr>
      </w:pPr>
    </w:p>
    <w:p w14:paraId="2551CD66" w14:textId="77777777" w:rsidR="00F74220" w:rsidRPr="00461628" w:rsidRDefault="00F74220" w:rsidP="006402E8">
      <w:pPr>
        <w:keepNext/>
        <w:spacing w:line="240" w:lineRule="auto"/>
        <w:ind w:left="567" w:hanging="567"/>
        <w:rPr>
          <w:b/>
          <w:szCs w:val="22"/>
          <w:lang w:val="de-DE"/>
        </w:rPr>
      </w:pPr>
      <w:r w:rsidRPr="00461628">
        <w:rPr>
          <w:b/>
          <w:szCs w:val="22"/>
          <w:lang w:val="de-DE"/>
        </w:rPr>
        <w:t>5.2</w:t>
      </w:r>
      <w:r w:rsidRPr="00461628">
        <w:rPr>
          <w:b/>
          <w:szCs w:val="22"/>
          <w:lang w:val="de-DE"/>
        </w:rPr>
        <w:tab/>
        <w:t>Pharmakokinetische Eigenschaften</w:t>
      </w:r>
    </w:p>
    <w:p w14:paraId="4E41809F" w14:textId="77777777" w:rsidR="00F74220" w:rsidRPr="00461628" w:rsidRDefault="00F74220" w:rsidP="006402E8">
      <w:pPr>
        <w:keepNext/>
        <w:spacing w:line="240" w:lineRule="auto"/>
        <w:ind w:left="567" w:hanging="567"/>
        <w:rPr>
          <w:szCs w:val="22"/>
          <w:lang w:val="de-DE"/>
        </w:rPr>
      </w:pPr>
    </w:p>
    <w:p w14:paraId="41F020F0"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Resorption</w:t>
      </w:r>
    </w:p>
    <w:p w14:paraId="46134BBC" w14:textId="77777777" w:rsidR="001500EF" w:rsidRPr="006402E8" w:rsidRDefault="001500EF" w:rsidP="00705BBB">
      <w:pPr>
        <w:keepNext/>
        <w:spacing w:line="240" w:lineRule="auto"/>
        <w:rPr>
          <w:color w:val="000000"/>
          <w:szCs w:val="22"/>
          <w:lang w:val="de-DE"/>
        </w:rPr>
      </w:pPr>
    </w:p>
    <w:p w14:paraId="342C7479" w14:textId="77777777" w:rsidR="00F74220" w:rsidRPr="00461628" w:rsidRDefault="00F74220" w:rsidP="00705BBB">
      <w:pPr>
        <w:spacing w:line="240" w:lineRule="auto"/>
        <w:rPr>
          <w:color w:val="000000"/>
          <w:szCs w:val="22"/>
          <w:lang w:val="de-DE"/>
        </w:rPr>
      </w:pPr>
      <w:r w:rsidRPr="00461628">
        <w:rPr>
          <w:color w:val="000000"/>
          <w:szCs w:val="22"/>
          <w:lang w:val="de-DE"/>
        </w:rPr>
        <w:t>Teduglutid wird nach subkutaner Injektion rasch von der Injektionsstelle absorbiert und erreicht seine maximalen Plasma-Konzentrationen bei jeder Dosierung etwa 3–5 Stunden nach der Injektion. Die absolute Bioverfügbarkeit des subkutan applizierten Teduglutids ist hoch (88 %). Eine Kumulation von Teduglutid wurde nach wiederholter subkutaner Verabreichung nicht beobachtet.</w:t>
      </w:r>
    </w:p>
    <w:p w14:paraId="287D2545" w14:textId="77777777" w:rsidR="00F74220" w:rsidRPr="00461628" w:rsidRDefault="00F74220" w:rsidP="00705BBB">
      <w:pPr>
        <w:spacing w:line="240" w:lineRule="auto"/>
        <w:rPr>
          <w:noProof/>
          <w:color w:val="000000"/>
          <w:szCs w:val="22"/>
          <w:lang w:val="de-DE"/>
        </w:rPr>
      </w:pPr>
    </w:p>
    <w:p w14:paraId="640B7D57"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Verteilung</w:t>
      </w:r>
    </w:p>
    <w:p w14:paraId="44EE0E73" w14:textId="77777777" w:rsidR="001500EF" w:rsidRPr="006402E8" w:rsidRDefault="001500EF" w:rsidP="00705BBB">
      <w:pPr>
        <w:keepNext/>
        <w:spacing w:line="240" w:lineRule="auto"/>
        <w:rPr>
          <w:color w:val="000000"/>
          <w:szCs w:val="22"/>
          <w:lang w:val="de-DE"/>
        </w:rPr>
      </w:pPr>
    </w:p>
    <w:p w14:paraId="27D45211" w14:textId="77777777" w:rsidR="00F74220" w:rsidRPr="00461628" w:rsidRDefault="00F74220" w:rsidP="00705BBB">
      <w:pPr>
        <w:spacing w:line="240" w:lineRule="auto"/>
        <w:rPr>
          <w:color w:val="000000"/>
          <w:szCs w:val="22"/>
          <w:lang w:val="de-DE"/>
        </w:rPr>
      </w:pPr>
      <w:r w:rsidRPr="00461628">
        <w:rPr>
          <w:color w:val="000000"/>
          <w:szCs w:val="22"/>
          <w:lang w:val="de-DE"/>
        </w:rPr>
        <w:t>Nach einer subkutanen Injektion zeigt Teduglutid ein scheinbares Verteilungsvolumen von 26</w:t>
      </w:r>
      <w:r w:rsidRPr="00461628">
        <w:rPr>
          <w:noProof/>
          <w:color w:val="000000"/>
          <w:szCs w:val="22"/>
          <w:lang w:val="de-DE"/>
        </w:rPr>
        <w:t> </w:t>
      </w:r>
      <w:r w:rsidRPr="00461628">
        <w:rPr>
          <w:color w:val="000000"/>
          <w:szCs w:val="22"/>
          <w:lang w:val="de-DE"/>
        </w:rPr>
        <w:t>l in Patienten mit KDS.</w:t>
      </w:r>
    </w:p>
    <w:p w14:paraId="175D1964" w14:textId="77777777" w:rsidR="00F74220" w:rsidRPr="00461628" w:rsidRDefault="00F74220" w:rsidP="00705BBB">
      <w:pPr>
        <w:spacing w:line="240" w:lineRule="auto"/>
        <w:rPr>
          <w:noProof/>
          <w:color w:val="000000"/>
          <w:szCs w:val="22"/>
          <w:lang w:val="de-DE"/>
        </w:rPr>
      </w:pPr>
    </w:p>
    <w:p w14:paraId="69A3C22E"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Biotransformation</w:t>
      </w:r>
    </w:p>
    <w:p w14:paraId="54107C91" w14:textId="77777777" w:rsidR="001500EF" w:rsidRPr="006402E8" w:rsidRDefault="001500EF" w:rsidP="00705BBB">
      <w:pPr>
        <w:keepNext/>
        <w:spacing w:line="240" w:lineRule="auto"/>
        <w:rPr>
          <w:color w:val="000000"/>
          <w:szCs w:val="22"/>
          <w:lang w:val="de-DE"/>
        </w:rPr>
      </w:pPr>
    </w:p>
    <w:p w14:paraId="4A5D4909" w14:textId="77777777" w:rsidR="00F74220" w:rsidRPr="00461628" w:rsidRDefault="00F74220" w:rsidP="00705BBB">
      <w:pPr>
        <w:spacing w:line="240" w:lineRule="auto"/>
        <w:rPr>
          <w:color w:val="000000"/>
          <w:szCs w:val="22"/>
          <w:lang w:val="de-DE"/>
        </w:rPr>
      </w:pPr>
      <w:r w:rsidRPr="00461628">
        <w:rPr>
          <w:color w:val="000000"/>
          <w:szCs w:val="22"/>
          <w:lang w:val="de-DE"/>
        </w:rPr>
        <w:t>Der Teduglutid-Metabolismus ist nicht vollständig bekannt. Da es sich bei Teduglutid um ein Peptid handelt, unterliegt es wahrscheinlich den elementaren Mechanismen des Peptid-Metabolismus.</w:t>
      </w:r>
    </w:p>
    <w:p w14:paraId="77C7AE71" w14:textId="77777777" w:rsidR="00F74220" w:rsidRPr="00461628" w:rsidRDefault="00F74220" w:rsidP="00705BBB">
      <w:pPr>
        <w:spacing w:line="240" w:lineRule="auto"/>
        <w:rPr>
          <w:noProof/>
          <w:color w:val="000000"/>
          <w:szCs w:val="22"/>
          <w:lang w:val="de-DE"/>
        </w:rPr>
      </w:pPr>
    </w:p>
    <w:p w14:paraId="427C0C87"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Elimination</w:t>
      </w:r>
    </w:p>
    <w:p w14:paraId="3E8075A3" w14:textId="77777777" w:rsidR="001500EF" w:rsidRPr="00461628" w:rsidRDefault="001500EF" w:rsidP="00705BBB">
      <w:pPr>
        <w:keepNext/>
        <w:spacing w:line="240" w:lineRule="auto"/>
        <w:rPr>
          <w:color w:val="000000"/>
          <w:szCs w:val="22"/>
          <w:u w:val="single"/>
          <w:lang w:val="de-DE"/>
        </w:rPr>
      </w:pPr>
    </w:p>
    <w:p w14:paraId="2BF96B0A" w14:textId="77777777" w:rsidR="00F74220" w:rsidRPr="00461628" w:rsidRDefault="00F74220" w:rsidP="00705BBB">
      <w:pPr>
        <w:spacing w:line="240" w:lineRule="auto"/>
        <w:rPr>
          <w:noProof/>
          <w:color w:val="000000"/>
          <w:szCs w:val="22"/>
          <w:lang w:val="de-DE"/>
        </w:rPr>
      </w:pPr>
      <w:r w:rsidRPr="00461628">
        <w:rPr>
          <w:noProof/>
          <w:color w:val="000000"/>
          <w:szCs w:val="22"/>
          <w:lang w:val="de-DE"/>
        </w:rPr>
        <w:t>Teduglutid weist eine terminale Eliminationshalbwertszeit von etwa 2 Stunden auf. Nach einer intravenösen Verabreichung betrug die Plasma-Clearance von Teduglutid etwa 127 ml/Stunde/kg, die der glomerulären Filtrationsrate (GFR) entspricht. Renale Clearance wurde in einer Studie zur Pharmakokinetik in Patienten mit Nierenfunktionsstörung bestätigt. Eine Akkumulation von Teduglutid wurde nach wiederholten subkutanen Verabreichungen nicht beobachtet.</w:t>
      </w:r>
    </w:p>
    <w:p w14:paraId="1A8C29DD" w14:textId="77777777" w:rsidR="00F74220" w:rsidRPr="00461628" w:rsidRDefault="00F74220" w:rsidP="00705BBB">
      <w:pPr>
        <w:spacing w:line="240" w:lineRule="auto"/>
        <w:rPr>
          <w:noProof/>
          <w:color w:val="000000"/>
          <w:szCs w:val="22"/>
          <w:lang w:val="de-DE"/>
        </w:rPr>
      </w:pPr>
    </w:p>
    <w:p w14:paraId="0E2EC4DA"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lastRenderedPageBreak/>
        <w:t>Dosis-Linearität</w:t>
      </w:r>
    </w:p>
    <w:p w14:paraId="1A9475F2" w14:textId="77777777" w:rsidR="001500EF" w:rsidRPr="006402E8" w:rsidRDefault="001500EF" w:rsidP="00705BBB">
      <w:pPr>
        <w:keepNext/>
        <w:spacing w:line="240" w:lineRule="auto"/>
        <w:rPr>
          <w:color w:val="000000"/>
          <w:szCs w:val="22"/>
          <w:lang w:val="de-DE"/>
        </w:rPr>
      </w:pPr>
    </w:p>
    <w:p w14:paraId="33429033" w14:textId="77777777" w:rsidR="00F74220" w:rsidRPr="00461628" w:rsidRDefault="00F74220" w:rsidP="00705BBB">
      <w:pPr>
        <w:spacing w:line="240" w:lineRule="auto"/>
        <w:rPr>
          <w:noProof/>
          <w:color w:val="000000"/>
          <w:szCs w:val="22"/>
          <w:lang w:val="de-DE"/>
        </w:rPr>
      </w:pPr>
      <w:r w:rsidRPr="00461628">
        <w:rPr>
          <w:noProof/>
          <w:color w:val="000000"/>
          <w:szCs w:val="22"/>
          <w:lang w:val="de-DE"/>
        </w:rPr>
        <w:t>Die Geschwindigkeit und das Ausmaß der Absorption von Teduglutid sind proportional zur subkutanen Einzel- bzw. Mehrfachdosis von bis zu 20 mg.</w:t>
      </w:r>
    </w:p>
    <w:p w14:paraId="1BA2C66D" w14:textId="77777777" w:rsidR="00F74220" w:rsidRPr="00461628" w:rsidRDefault="00F74220" w:rsidP="00705BBB">
      <w:pPr>
        <w:spacing w:line="240" w:lineRule="auto"/>
        <w:rPr>
          <w:noProof/>
          <w:color w:val="000000"/>
          <w:szCs w:val="22"/>
          <w:lang w:val="de-DE"/>
        </w:rPr>
      </w:pPr>
    </w:p>
    <w:p w14:paraId="4EA30B87" w14:textId="77777777" w:rsidR="008D3D4E" w:rsidRDefault="00F74220" w:rsidP="00705BBB">
      <w:pPr>
        <w:keepNext/>
        <w:spacing w:line="240" w:lineRule="auto"/>
        <w:rPr>
          <w:color w:val="000000"/>
          <w:szCs w:val="22"/>
          <w:u w:val="single"/>
          <w:lang w:val="de-DE"/>
        </w:rPr>
      </w:pPr>
      <w:r w:rsidRPr="00461628">
        <w:rPr>
          <w:color w:val="000000"/>
          <w:szCs w:val="22"/>
          <w:u w:val="single"/>
          <w:lang w:val="de-DE"/>
        </w:rPr>
        <w:t xml:space="preserve">Pharmakokinetik in </w:t>
      </w:r>
      <w:r w:rsidR="00196012" w:rsidRPr="00196012">
        <w:rPr>
          <w:color w:val="000000"/>
          <w:szCs w:val="22"/>
          <w:u w:val="single"/>
          <w:lang w:val="de-DE"/>
        </w:rPr>
        <w:t>Subpopulationen</w:t>
      </w:r>
    </w:p>
    <w:p w14:paraId="5FFE2244" w14:textId="77777777" w:rsidR="008C445C" w:rsidRPr="006402E8" w:rsidRDefault="008C445C" w:rsidP="00705BBB">
      <w:pPr>
        <w:keepNext/>
        <w:spacing w:line="240" w:lineRule="auto"/>
        <w:rPr>
          <w:color w:val="000000"/>
          <w:szCs w:val="22"/>
          <w:lang w:val="de-DE"/>
        </w:rPr>
      </w:pPr>
    </w:p>
    <w:p w14:paraId="33757DF2"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Kinder und Jugendliche</w:t>
      </w:r>
    </w:p>
    <w:p w14:paraId="0CCAC743" w14:textId="77777777" w:rsidR="001500EF" w:rsidRPr="006402E8" w:rsidRDefault="001500EF" w:rsidP="00705BBB">
      <w:pPr>
        <w:keepNext/>
        <w:spacing w:line="240" w:lineRule="auto"/>
        <w:rPr>
          <w:iCs/>
          <w:color w:val="000000"/>
          <w:szCs w:val="22"/>
          <w:lang w:val="de-DE"/>
        </w:rPr>
      </w:pPr>
    </w:p>
    <w:p w14:paraId="3D6D6E54" w14:textId="7D27DE19" w:rsidR="00F74220" w:rsidRPr="00461628" w:rsidRDefault="00876E09" w:rsidP="00705BBB">
      <w:pPr>
        <w:spacing w:line="240" w:lineRule="auto"/>
        <w:rPr>
          <w:color w:val="000000"/>
          <w:szCs w:val="22"/>
          <w:lang w:val="de-DE"/>
        </w:rPr>
      </w:pPr>
      <w:bookmarkStart w:id="10" w:name="_Hlk69730051"/>
      <w:r w:rsidRPr="00876E09">
        <w:rPr>
          <w:color w:val="000000"/>
          <w:szCs w:val="22"/>
          <w:lang w:val="de-DE"/>
        </w:rPr>
        <w:t>Durch eine populationspharmakokinetische Modellierung und auf Grundlage von PK-Proben, die nach einer täglichen subkutanen Dosis von 0,05 mg/kg gesammelt wurden, wurde gezeigt, dass die C</w:t>
      </w:r>
      <w:r w:rsidRPr="00876E09">
        <w:rPr>
          <w:color w:val="000000"/>
          <w:szCs w:val="22"/>
          <w:vertAlign w:val="subscript"/>
          <w:lang w:val="de-DE"/>
        </w:rPr>
        <w:t>max</w:t>
      </w:r>
      <w:r w:rsidRPr="00876E09">
        <w:rPr>
          <w:color w:val="000000"/>
          <w:szCs w:val="22"/>
          <w:lang w:val="de-DE"/>
        </w:rPr>
        <w:t xml:space="preserve"> von Teduglutid in allen Altersgruppen (4 Monate korrigiertes Gestationsalter bis 17 Jahre) ähnlich ist. Die C</w:t>
      </w:r>
      <w:r w:rsidRPr="00876E09">
        <w:rPr>
          <w:color w:val="000000"/>
          <w:szCs w:val="22"/>
          <w:vertAlign w:val="subscript"/>
          <w:lang w:val="de-DE"/>
        </w:rPr>
        <w:t>max</w:t>
      </w:r>
      <w:r w:rsidRPr="00876E09">
        <w:rPr>
          <w:color w:val="000000"/>
          <w:szCs w:val="22"/>
          <w:lang w:val="de-DE"/>
        </w:rPr>
        <w:t xml:space="preserve"> von Teduglutid bestimmt seine Wirksamkeit.</w:t>
      </w:r>
      <w:r w:rsidR="00F74220" w:rsidRPr="00461628">
        <w:rPr>
          <w:color w:val="000000"/>
          <w:szCs w:val="22"/>
          <w:lang w:val="de-DE"/>
        </w:rPr>
        <w:t xml:space="preserve"> Jedoch wurde bei Kindern und Jugendlichen im Alter von </w:t>
      </w:r>
      <w:r w:rsidR="00130DD0">
        <w:rPr>
          <w:color w:val="000000"/>
          <w:szCs w:val="22"/>
          <w:lang w:val="de-DE"/>
        </w:rPr>
        <w:t>4 Monaten</w:t>
      </w:r>
      <w:r w:rsidR="00A52A90">
        <w:rPr>
          <w:color w:val="000000"/>
          <w:szCs w:val="22"/>
          <w:lang w:val="de-DE"/>
        </w:rPr>
        <w:t xml:space="preserve"> </w:t>
      </w:r>
      <w:r w:rsidR="00F74220" w:rsidRPr="00461628">
        <w:rPr>
          <w:color w:val="000000"/>
          <w:szCs w:val="22"/>
          <w:lang w:val="de-DE"/>
        </w:rPr>
        <w:t xml:space="preserve">bis 17 Jahren im Vergleich zu Erwachsenen eine niedrigere Exposition (AUC) und eine kürzere Halbwertszeit beobachtet. Das anhand der Clearance und des Verteilungsvolumens bewertete pharmakokinetische Profil von </w:t>
      </w:r>
      <w:r w:rsidR="00F877ED" w:rsidRPr="00461628">
        <w:rPr>
          <w:color w:val="000000"/>
          <w:szCs w:val="22"/>
          <w:lang w:val="de-DE"/>
        </w:rPr>
        <w:t>Teduglutid</w:t>
      </w:r>
      <w:r w:rsidR="00F74220" w:rsidRPr="00461628">
        <w:rPr>
          <w:color w:val="000000"/>
          <w:szCs w:val="22"/>
          <w:lang w:val="de-DE"/>
        </w:rPr>
        <w:t xml:space="preserve"> unterschied sich</w:t>
      </w:r>
      <w:r w:rsidR="00F74220" w:rsidRPr="00461628" w:rsidDel="00C66649">
        <w:rPr>
          <w:color w:val="000000"/>
          <w:szCs w:val="22"/>
          <w:lang w:val="de-DE"/>
        </w:rPr>
        <w:t xml:space="preserve"> </w:t>
      </w:r>
      <w:r w:rsidR="00F74220" w:rsidRPr="00461628">
        <w:rPr>
          <w:color w:val="000000"/>
          <w:szCs w:val="22"/>
          <w:lang w:val="de-DE"/>
        </w:rPr>
        <w:t xml:space="preserve">bei Kindern und Jugendlichen dieser Altersgruppe nach Korrektur um die Unterschiede im Körpergewicht von dem Profil, das bei Erwachsenen beobachtet wurde. Insbesondere die Clearance nimmt im Zeitraum von </w:t>
      </w:r>
      <w:r w:rsidR="00130DD0">
        <w:rPr>
          <w:color w:val="000000"/>
          <w:szCs w:val="22"/>
          <w:lang w:val="de-DE"/>
        </w:rPr>
        <w:t>4 Monaten</w:t>
      </w:r>
      <w:r w:rsidR="00F74220" w:rsidRPr="00461628">
        <w:rPr>
          <w:color w:val="000000"/>
          <w:szCs w:val="22"/>
          <w:lang w:val="de-DE"/>
        </w:rPr>
        <w:t xml:space="preserve"> bis ins Erwachsenenalter mit zunehmendem Alter ab. Für Kinder und Jugendliche mit mäßiger bis schwerer Nierenfunktionsstörung und terminaler Niereninsuffizienz liegen keine Daten vor.</w:t>
      </w:r>
    </w:p>
    <w:bookmarkEnd w:id="10"/>
    <w:p w14:paraId="2A2E55F2" w14:textId="77777777" w:rsidR="00F74220" w:rsidRPr="00461628" w:rsidRDefault="00F74220" w:rsidP="00705BBB">
      <w:pPr>
        <w:spacing w:line="240" w:lineRule="auto"/>
        <w:rPr>
          <w:color w:val="000000"/>
          <w:szCs w:val="22"/>
          <w:lang w:val="de-DE"/>
        </w:rPr>
      </w:pPr>
    </w:p>
    <w:p w14:paraId="4EA3FF0D"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Geschlechtsspezifitäten</w:t>
      </w:r>
    </w:p>
    <w:p w14:paraId="2A01E74A" w14:textId="77777777" w:rsidR="004212FF" w:rsidRPr="006402E8" w:rsidRDefault="004212FF" w:rsidP="00705BBB">
      <w:pPr>
        <w:keepNext/>
        <w:spacing w:line="240" w:lineRule="auto"/>
        <w:rPr>
          <w:iCs/>
          <w:color w:val="000000"/>
          <w:szCs w:val="22"/>
          <w:lang w:val="de-DE"/>
        </w:rPr>
      </w:pPr>
    </w:p>
    <w:p w14:paraId="047C8346" w14:textId="77777777" w:rsidR="00F74220" w:rsidRPr="00461628" w:rsidRDefault="00F74220" w:rsidP="00705BBB">
      <w:pPr>
        <w:spacing w:line="240" w:lineRule="auto"/>
        <w:rPr>
          <w:color w:val="000000"/>
          <w:szCs w:val="22"/>
          <w:lang w:val="de-DE"/>
        </w:rPr>
      </w:pPr>
      <w:r w:rsidRPr="00461628">
        <w:rPr>
          <w:color w:val="000000"/>
          <w:szCs w:val="22"/>
          <w:lang w:val="de-DE"/>
        </w:rPr>
        <w:t>Es wurden keine klinisch relevanten Unterschiede zwischen den Geschlechtern in den klinischen Studien beobachtet.</w:t>
      </w:r>
    </w:p>
    <w:p w14:paraId="37C4B6F9" w14:textId="77777777" w:rsidR="00F74220" w:rsidRPr="00461628" w:rsidRDefault="00F74220" w:rsidP="00705BBB">
      <w:pPr>
        <w:spacing w:line="240" w:lineRule="auto"/>
        <w:rPr>
          <w:color w:val="000000"/>
          <w:szCs w:val="22"/>
          <w:lang w:val="de-DE"/>
        </w:rPr>
      </w:pPr>
    </w:p>
    <w:p w14:paraId="10AC3E2F"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Ältere Patienten</w:t>
      </w:r>
    </w:p>
    <w:p w14:paraId="77915670" w14:textId="77777777" w:rsidR="004212FF" w:rsidRPr="00461628" w:rsidRDefault="004212FF" w:rsidP="00705BBB">
      <w:pPr>
        <w:keepNext/>
        <w:spacing w:line="240" w:lineRule="auto"/>
        <w:rPr>
          <w:i/>
          <w:color w:val="000000"/>
          <w:szCs w:val="22"/>
          <w:u w:val="single"/>
          <w:lang w:val="de-DE"/>
        </w:rPr>
      </w:pPr>
    </w:p>
    <w:p w14:paraId="3ADA4EBE" w14:textId="77777777" w:rsidR="00F74220" w:rsidRPr="00461628" w:rsidRDefault="00F74220" w:rsidP="00705BBB">
      <w:pPr>
        <w:spacing w:line="240" w:lineRule="auto"/>
        <w:rPr>
          <w:color w:val="000000"/>
          <w:szCs w:val="22"/>
          <w:lang w:val="de-DE"/>
        </w:rPr>
      </w:pPr>
      <w:r w:rsidRPr="00461628">
        <w:rPr>
          <w:color w:val="000000"/>
          <w:szCs w:val="22"/>
          <w:lang w:val="de-DE"/>
        </w:rPr>
        <w:t>In einer Phase</w:t>
      </w:r>
      <w:r w:rsidRPr="00461628">
        <w:rPr>
          <w:color w:val="000000"/>
          <w:szCs w:val="22"/>
          <w:lang w:val="de-DE"/>
        </w:rPr>
        <w:noBreakHyphen/>
        <w:t>1</w:t>
      </w:r>
      <w:r w:rsidRPr="00461628">
        <w:rPr>
          <w:color w:val="000000"/>
          <w:szCs w:val="22"/>
          <w:lang w:val="de-DE"/>
        </w:rPr>
        <w:noBreakHyphen/>
        <w:t>Studie wurden keine Unterschiede in der Teduglutid-Pharmakokinetik zwischen gesunden Patienten unter 65 Jahren und über 65 Jahren beobachtet. Die Erfahrungen mit Patienten im Alter von über 75 Jahren sind begrenzt.</w:t>
      </w:r>
    </w:p>
    <w:p w14:paraId="640B954E" w14:textId="77777777" w:rsidR="00F74220" w:rsidRPr="00461628" w:rsidRDefault="00F74220" w:rsidP="00705BBB">
      <w:pPr>
        <w:spacing w:line="240" w:lineRule="auto"/>
        <w:rPr>
          <w:color w:val="000000"/>
          <w:szCs w:val="22"/>
          <w:lang w:val="de-DE"/>
        </w:rPr>
      </w:pPr>
    </w:p>
    <w:p w14:paraId="2B6BB9B6"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Patienten mit eingeschränkter Leberfunktion</w:t>
      </w:r>
    </w:p>
    <w:p w14:paraId="04F3A1A2" w14:textId="77777777" w:rsidR="004212FF" w:rsidRPr="00461628" w:rsidRDefault="004212FF" w:rsidP="00705BBB">
      <w:pPr>
        <w:keepNext/>
        <w:spacing w:line="240" w:lineRule="auto"/>
        <w:rPr>
          <w:i/>
          <w:color w:val="000000"/>
          <w:szCs w:val="22"/>
          <w:u w:val="single"/>
          <w:lang w:val="de-DE"/>
        </w:rPr>
      </w:pPr>
    </w:p>
    <w:p w14:paraId="5EC055EE" w14:textId="77777777" w:rsidR="00F74220" w:rsidRPr="00461628" w:rsidRDefault="00F74220" w:rsidP="00705BBB">
      <w:pPr>
        <w:spacing w:line="240" w:lineRule="auto"/>
        <w:rPr>
          <w:color w:val="000000"/>
          <w:szCs w:val="22"/>
          <w:lang w:val="de-DE"/>
        </w:rPr>
      </w:pPr>
      <w:r w:rsidRPr="00461628">
        <w:rPr>
          <w:color w:val="000000"/>
          <w:szCs w:val="22"/>
          <w:lang w:val="de-DE"/>
        </w:rPr>
        <w:t>In einer Phase-1-Studie wurde der Einfluss einer Lebererkrankung auf die Teduglutid-Pharmakokinetik nach einer subkutanen Injektion von 20</w:t>
      </w:r>
      <w:r w:rsidRPr="00461628">
        <w:rPr>
          <w:noProof/>
          <w:color w:val="000000"/>
          <w:szCs w:val="22"/>
          <w:lang w:val="de-DE"/>
        </w:rPr>
        <w:t> </w:t>
      </w:r>
      <w:r w:rsidRPr="00461628">
        <w:rPr>
          <w:color w:val="000000"/>
          <w:szCs w:val="22"/>
          <w:lang w:val="de-DE"/>
        </w:rPr>
        <w:t>mg Teduglutid untersucht. Die maximale Teduglutid-Exposition und das Ausmaß der Exposition nach subkutanen 20</w:t>
      </w:r>
      <w:r w:rsidRPr="00461628">
        <w:rPr>
          <w:noProof/>
          <w:color w:val="000000"/>
          <w:szCs w:val="22"/>
          <w:lang w:val="de-DE"/>
        </w:rPr>
        <w:t>-</w:t>
      </w:r>
      <w:r w:rsidRPr="00461628">
        <w:rPr>
          <w:color w:val="000000"/>
          <w:szCs w:val="22"/>
          <w:lang w:val="de-DE"/>
        </w:rPr>
        <w:t>mg-Einzeldosen waren bei Patienten mit mäßiger Lebererkrankung relativ gesehen geringer (10–15</w:t>
      </w:r>
      <w:r w:rsidRPr="00461628">
        <w:rPr>
          <w:noProof/>
          <w:color w:val="000000"/>
          <w:szCs w:val="22"/>
          <w:lang w:val="de-DE"/>
        </w:rPr>
        <w:t>%</w:t>
      </w:r>
      <w:r w:rsidRPr="00461628">
        <w:rPr>
          <w:color w:val="000000"/>
          <w:szCs w:val="22"/>
          <w:lang w:val="de-DE"/>
        </w:rPr>
        <w:t>) als im Vergleich zu gesunden Personen.</w:t>
      </w:r>
    </w:p>
    <w:p w14:paraId="13AD6AFF" w14:textId="77777777" w:rsidR="00F74220" w:rsidRPr="00461628" w:rsidRDefault="00F74220" w:rsidP="00705BBB">
      <w:pPr>
        <w:spacing w:line="240" w:lineRule="auto"/>
        <w:rPr>
          <w:color w:val="000000"/>
          <w:szCs w:val="22"/>
          <w:lang w:val="de-DE"/>
        </w:rPr>
      </w:pPr>
    </w:p>
    <w:p w14:paraId="7EEE82D0" w14:textId="77777777" w:rsidR="00F74220" w:rsidRPr="006402E8" w:rsidRDefault="00F74220" w:rsidP="00705BBB">
      <w:pPr>
        <w:keepNext/>
        <w:spacing w:line="240" w:lineRule="auto"/>
        <w:rPr>
          <w:i/>
          <w:color w:val="000000"/>
          <w:szCs w:val="22"/>
          <w:lang w:val="de-DE"/>
        </w:rPr>
      </w:pPr>
      <w:r w:rsidRPr="006402E8">
        <w:rPr>
          <w:i/>
          <w:color w:val="000000"/>
          <w:szCs w:val="22"/>
          <w:lang w:val="de-DE"/>
        </w:rPr>
        <w:t>Patienten mit eingeschränkter Nierenfunktion</w:t>
      </w:r>
    </w:p>
    <w:p w14:paraId="1955314D" w14:textId="77777777" w:rsidR="004212FF" w:rsidRPr="006402E8" w:rsidRDefault="004212FF" w:rsidP="00705BBB">
      <w:pPr>
        <w:keepNext/>
        <w:spacing w:line="240" w:lineRule="auto"/>
        <w:rPr>
          <w:iCs/>
          <w:color w:val="000000"/>
          <w:szCs w:val="22"/>
          <w:lang w:val="de-DE"/>
        </w:rPr>
      </w:pPr>
    </w:p>
    <w:p w14:paraId="1F1D5F06" w14:textId="77777777" w:rsidR="00F74220" w:rsidRPr="00461628" w:rsidRDefault="00F74220" w:rsidP="00705BBB">
      <w:pPr>
        <w:spacing w:line="240" w:lineRule="auto"/>
        <w:rPr>
          <w:color w:val="000000"/>
          <w:szCs w:val="22"/>
          <w:lang w:val="de-DE"/>
        </w:rPr>
      </w:pPr>
      <w:r w:rsidRPr="00461628">
        <w:rPr>
          <w:color w:val="000000"/>
          <w:szCs w:val="22"/>
          <w:lang w:val="de-DE"/>
        </w:rPr>
        <w:t>In einer Phase-1-Studie wurden die Auswirkungen einer Nierenfunktionsstörung auf die Teduglutid-Pharmakokinetik nach einer subkutanen Injektion von 10</w:t>
      </w:r>
      <w:r w:rsidRPr="00461628">
        <w:rPr>
          <w:noProof/>
          <w:color w:val="000000"/>
          <w:szCs w:val="22"/>
          <w:lang w:val="de-DE"/>
        </w:rPr>
        <w:t> </w:t>
      </w:r>
      <w:r w:rsidRPr="00461628">
        <w:rPr>
          <w:color w:val="000000"/>
          <w:szCs w:val="22"/>
          <w:lang w:val="de-DE"/>
        </w:rPr>
        <w:t>mg Teduglutid untersucht. Mit der fortschreitenden Nierenfunktionsstörung bis zu und einschließlich terminaler Niereninsuffizienz wurden erhöhte primäre pharmakokinetische Parameter von Teduglutid um den Faktor 2,6 (AUC</w:t>
      </w:r>
      <w:r w:rsidRPr="00461628">
        <w:rPr>
          <w:color w:val="000000"/>
          <w:szCs w:val="22"/>
          <w:vertAlign w:val="subscript"/>
          <w:lang w:val="de-DE"/>
        </w:rPr>
        <w:t>inf</w:t>
      </w:r>
      <w:r w:rsidRPr="00461628">
        <w:rPr>
          <w:color w:val="000000"/>
          <w:szCs w:val="22"/>
          <w:lang w:val="de-DE"/>
        </w:rPr>
        <w:t>) und 2,1 (C</w:t>
      </w:r>
      <w:r w:rsidRPr="00461628">
        <w:rPr>
          <w:color w:val="000000"/>
          <w:szCs w:val="22"/>
          <w:vertAlign w:val="subscript"/>
          <w:lang w:val="de-DE"/>
        </w:rPr>
        <w:t>max</w:t>
      </w:r>
      <w:r w:rsidRPr="00461628">
        <w:rPr>
          <w:color w:val="000000"/>
          <w:szCs w:val="22"/>
          <w:lang w:val="de-DE"/>
        </w:rPr>
        <w:t>) im Vergleich zu gesunden Personen beobachtet.</w:t>
      </w:r>
    </w:p>
    <w:p w14:paraId="44D32D97" w14:textId="77777777" w:rsidR="00F74220" w:rsidRPr="00461628" w:rsidRDefault="00F74220" w:rsidP="006402E8">
      <w:pPr>
        <w:numPr>
          <w:ilvl w:val="12"/>
          <w:numId w:val="0"/>
        </w:numPr>
        <w:spacing w:line="240" w:lineRule="auto"/>
        <w:ind w:right="-2"/>
        <w:rPr>
          <w:szCs w:val="22"/>
          <w:lang w:val="de-DE"/>
        </w:rPr>
      </w:pPr>
    </w:p>
    <w:p w14:paraId="7488CD79" w14:textId="77777777" w:rsidR="00F74220" w:rsidRPr="00461628" w:rsidRDefault="00F74220" w:rsidP="006402E8">
      <w:pPr>
        <w:keepNext/>
        <w:spacing w:line="240" w:lineRule="auto"/>
        <w:ind w:left="567" w:hanging="567"/>
        <w:rPr>
          <w:szCs w:val="22"/>
          <w:lang w:val="de-DE"/>
        </w:rPr>
      </w:pPr>
      <w:r w:rsidRPr="00461628">
        <w:rPr>
          <w:b/>
          <w:szCs w:val="22"/>
          <w:lang w:val="de-DE"/>
        </w:rPr>
        <w:t>5.3</w:t>
      </w:r>
      <w:r w:rsidRPr="00461628">
        <w:rPr>
          <w:b/>
          <w:szCs w:val="22"/>
          <w:lang w:val="de-DE"/>
        </w:rPr>
        <w:tab/>
        <w:t>Präklinische Daten zur Sicherheit</w:t>
      </w:r>
    </w:p>
    <w:p w14:paraId="3F3F9012" w14:textId="77777777" w:rsidR="00F74220" w:rsidRPr="00461628" w:rsidRDefault="00F74220" w:rsidP="00705BBB">
      <w:pPr>
        <w:keepNext/>
        <w:spacing w:line="240" w:lineRule="auto"/>
        <w:rPr>
          <w:color w:val="000000"/>
          <w:szCs w:val="22"/>
          <w:lang w:val="de-DE"/>
        </w:rPr>
      </w:pPr>
    </w:p>
    <w:p w14:paraId="0486D8C9" w14:textId="77777777" w:rsidR="00F74220" w:rsidRPr="00461628" w:rsidRDefault="00F74220" w:rsidP="00705BBB">
      <w:pPr>
        <w:spacing w:line="240" w:lineRule="auto"/>
        <w:rPr>
          <w:color w:val="000000"/>
          <w:szCs w:val="22"/>
          <w:lang w:val="de-DE"/>
        </w:rPr>
      </w:pPr>
      <w:r w:rsidRPr="00461628">
        <w:rPr>
          <w:color w:val="000000"/>
          <w:szCs w:val="22"/>
          <w:lang w:val="de-DE"/>
        </w:rPr>
        <w:t>Hyperplasien der Gallenblase, der hepatischen Gallengänge und des Pankreasgangs wurden in subchronischen und chronischen Toxikologie-Studien beobachtet. Diese Effekte waren möglicherweise auf die erwarteten und beabsichtigten pharmakologischen Wirkungen von Teduglutid zurückzuführen. Sie waren jedoch innerhalb eines 8</w:t>
      </w:r>
      <w:r w:rsidRPr="00461628">
        <w:rPr>
          <w:color w:val="000000"/>
          <w:szCs w:val="22"/>
          <w:lang w:val="de-DE"/>
        </w:rPr>
        <w:noBreakHyphen/>
        <w:t> bis 13</w:t>
      </w:r>
      <w:r w:rsidRPr="00461628">
        <w:rPr>
          <w:color w:val="000000"/>
          <w:szCs w:val="22"/>
          <w:lang w:val="de-DE"/>
        </w:rPr>
        <w:noBreakHyphen/>
        <w:t>wöchigen Erholungszeitraums nach chronischer Gabe in unterschiedlichem Ausmaß reversibel.</w:t>
      </w:r>
    </w:p>
    <w:p w14:paraId="44374D1E" w14:textId="77777777" w:rsidR="00F74220" w:rsidRPr="00461628" w:rsidRDefault="00F74220" w:rsidP="00705BBB">
      <w:pPr>
        <w:spacing w:line="240" w:lineRule="auto"/>
        <w:rPr>
          <w:color w:val="000000"/>
          <w:szCs w:val="22"/>
          <w:lang w:val="de-DE"/>
        </w:rPr>
      </w:pPr>
    </w:p>
    <w:p w14:paraId="18965749"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lastRenderedPageBreak/>
        <w:t xml:space="preserve">Reaktionen an der Injektionsstelle </w:t>
      </w:r>
    </w:p>
    <w:p w14:paraId="1F9BD60A" w14:textId="77777777" w:rsidR="004212FF" w:rsidRPr="006402E8" w:rsidRDefault="004212FF" w:rsidP="00705BBB">
      <w:pPr>
        <w:keepNext/>
        <w:spacing w:line="240" w:lineRule="auto"/>
        <w:rPr>
          <w:color w:val="000000"/>
          <w:szCs w:val="22"/>
          <w:lang w:val="de-DE"/>
        </w:rPr>
      </w:pPr>
    </w:p>
    <w:p w14:paraId="5A9F47C3" w14:textId="77777777" w:rsidR="00F74220" w:rsidRDefault="00F74220" w:rsidP="00705BBB">
      <w:pPr>
        <w:spacing w:line="240" w:lineRule="auto"/>
        <w:rPr>
          <w:color w:val="000000"/>
          <w:szCs w:val="22"/>
          <w:lang w:val="de-DE"/>
        </w:rPr>
      </w:pPr>
      <w:r w:rsidRPr="00461628">
        <w:rPr>
          <w:color w:val="000000"/>
          <w:szCs w:val="22"/>
          <w:lang w:val="de-DE"/>
        </w:rPr>
        <w:t xml:space="preserve">In präklinischen Studien wurden schwere granulomatöse Entzündungen an der Injektionsstelle beobachtet. </w:t>
      </w:r>
    </w:p>
    <w:p w14:paraId="2B90DF2E" w14:textId="77777777" w:rsidR="00B77877" w:rsidRPr="00461628" w:rsidRDefault="00B77877" w:rsidP="00705BBB">
      <w:pPr>
        <w:spacing w:line="240" w:lineRule="auto"/>
        <w:rPr>
          <w:color w:val="000000"/>
          <w:szCs w:val="22"/>
          <w:lang w:val="de-DE"/>
        </w:rPr>
      </w:pPr>
    </w:p>
    <w:p w14:paraId="6FCEAB4B"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Kanzerogenität/Mutagenität</w:t>
      </w:r>
    </w:p>
    <w:p w14:paraId="6E58CF57" w14:textId="77777777" w:rsidR="004212FF" w:rsidRPr="006402E8" w:rsidRDefault="004212FF" w:rsidP="00705BBB">
      <w:pPr>
        <w:keepNext/>
        <w:spacing w:line="240" w:lineRule="auto"/>
        <w:rPr>
          <w:color w:val="000000"/>
          <w:szCs w:val="22"/>
          <w:lang w:val="de-DE"/>
        </w:rPr>
      </w:pPr>
    </w:p>
    <w:p w14:paraId="668E564D" w14:textId="77777777" w:rsidR="00F74220" w:rsidRPr="00461628" w:rsidRDefault="00F74220" w:rsidP="00705BBB">
      <w:pPr>
        <w:spacing w:line="240" w:lineRule="auto"/>
        <w:rPr>
          <w:color w:val="000000"/>
          <w:szCs w:val="22"/>
          <w:lang w:val="de-DE"/>
        </w:rPr>
      </w:pPr>
      <w:r w:rsidRPr="00461628">
        <w:rPr>
          <w:color w:val="000000"/>
          <w:szCs w:val="22"/>
          <w:lang w:val="de-DE"/>
        </w:rPr>
        <w:t>Teduglutid erzielte in den Standard-Untersuchungen in Genotoxizitäts-Tests negative Resultate.</w:t>
      </w:r>
    </w:p>
    <w:p w14:paraId="7D91C420" w14:textId="77777777" w:rsidR="00F74220" w:rsidRPr="00461628" w:rsidRDefault="00F74220" w:rsidP="00705BBB">
      <w:pPr>
        <w:spacing w:line="240" w:lineRule="auto"/>
        <w:rPr>
          <w:color w:val="000000"/>
          <w:szCs w:val="22"/>
          <w:lang w:val="de-DE"/>
        </w:rPr>
      </w:pPr>
    </w:p>
    <w:p w14:paraId="5C1DFF00" w14:textId="77777777" w:rsidR="00F74220" w:rsidRPr="00461628" w:rsidRDefault="00F74220" w:rsidP="00705BBB">
      <w:pPr>
        <w:spacing w:line="240" w:lineRule="auto"/>
        <w:rPr>
          <w:color w:val="000000"/>
          <w:szCs w:val="22"/>
          <w:lang w:val="de-DE"/>
        </w:rPr>
      </w:pPr>
      <w:r w:rsidRPr="00461628">
        <w:rPr>
          <w:color w:val="000000"/>
          <w:szCs w:val="22"/>
          <w:lang w:val="de-DE"/>
        </w:rPr>
        <w:t>In einer Kanzerogenitätsstudie an Ratten wurden unter den behandlungsabhängigen gutartigen Neoplasmen Tumoren des Gallengangepithels in männlichen Tieren beobachtet, die Teduglutid-Plasmawerte aufwiesen, die ca. 32</w:t>
      </w:r>
      <w:r w:rsidRPr="00461628">
        <w:rPr>
          <w:color w:val="000000"/>
          <w:szCs w:val="22"/>
          <w:lang w:val="de-DE"/>
        </w:rPr>
        <w:noBreakHyphen/>
        <w:t> bis 155</w:t>
      </w:r>
      <w:r w:rsidRPr="00461628">
        <w:rPr>
          <w:color w:val="000000"/>
          <w:szCs w:val="22"/>
          <w:lang w:val="de-DE"/>
        </w:rPr>
        <w:noBreakHyphen/>
        <w:t>mal höher lagen als bei Patienten, denen die empfohlene tägliche Dosis verabreicht wurde (mit einer Häufigkeit von 1 von 44 bzw. 4 von 48). Adenome der Mukosa des Jejunums wurden in 1 von 50 bzw. 5 von 50 männlichen Tieren beobachtet, welche Teduglutid-Plasmawerte aufwiesen, die ca. 10</w:t>
      </w:r>
      <w:r w:rsidRPr="00461628">
        <w:rPr>
          <w:color w:val="000000"/>
          <w:szCs w:val="22"/>
          <w:lang w:val="de-DE"/>
        </w:rPr>
        <w:noBreakHyphen/>
        <w:t> bis 155</w:t>
      </w:r>
      <w:r w:rsidRPr="00461628">
        <w:rPr>
          <w:color w:val="000000"/>
          <w:szCs w:val="22"/>
          <w:lang w:val="de-DE"/>
        </w:rPr>
        <w:noBreakHyphen/>
        <w:t>mal höher lagen als bei Patienten, welchen die empfohlene tägliche Dosis verabreicht wurde. Zusätzlich wurde ein Adenokarzinom des Jejunums in einer männlichen Ratte beobachtet, welcher die niedrigste getestete Dosis verabreicht wurde (Plasmaexpositionsunterschied Tier:</w:t>
      </w:r>
      <w:r w:rsidR="000F19E3">
        <w:rPr>
          <w:color w:val="000000"/>
          <w:szCs w:val="22"/>
          <w:lang w:val="de-DE"/>
        </w:rPr>
        <w:t xml:space="preserve"> </w:t>
      </w:r>
      <w:r w:rsidRPr="00461628">
        <w:rPr>
          <w:color w:val="000000"/>
          <w:szCs w:val="22"/>
          <w:lang w:val="de-DE"/>
        </w:rPr>
        <w:t>Mensch etwa 10</w:t>
      </w:r>
      <w:r w:rsidRPr="00461628">
        <w:rPr>
          <w:color w:val="000000"/>
          <w:szCs w:val="22"/>
          <w:lang w:val="de-DE"/>
        </w:rPr>
        <w:noBreakHyphen/>
        <w:t>fach).</w:t>
      </w:r>
    </w:p>
    <w:p w14:paraId="05CC9B1D" w14:textId="77777777" w:rsidR="00F74220" w:rsidRPr="00461628" w:rsidRDefault="00F74220" w:rsidP="00705BBB">
      <w:pPr>
        <w:spacing w:line="240" w:lineRule="auto"/>
        <w:rPr>
          <w:color w:val="000000"/>
          <w:szCs w:val="22"/>
          <w:lang w:val="de-DE"/>
        </w:rPr>
      </w:pPr>
    </w:p>
    <w:p w14:paraId="15676188" w14:textId="77777777" w:rsidR="00F74220" w:rsidRDefault="00F74220" w:rsidP="00705BBB">
      <w:pPr>
        <w:keepNext/>
        <w:spacing w:line="240" w:lineRule="auto"/>
        <w:rPr>
          <w:color w:val="000000"/>
          <w:szCs w:val="22"/>
          <w:u w:val="single"/>
          <w:lang w:val="de-DE"/>
        </w:rPr>
      </w:pPr>
      <w:r w:rsidRPr="00461628">
        <w:rPr>
          <w:color w:val="000000"/>
          <w:szCs w:val="22"/>
          <w:u w:val="single"/>
          <w:lang w:val="de-DE"/>
        </w:rPr>
        <w:t>Reproduktions- und Entwicklungstoxizität</w:t>
      </w:r>
    </w:p>
    <w:p w14:paraId="2BBDDD71" w14:textId="77777777" w:rsidR="004212FF" w:rsidRPr="006402E8" w:rsidRDefault="004212FF" w:rsidP="00705BBB">
      <w:pPr>
        <w:keepNext/>
        <w:spacing w:line="240" w:lineRule="auto"/>
        <w:rPr>
          <w:color w:val="000000"/>
          <w:szCs w:val="22"/>
          <w:lang w:val="de-DE"/>
        </w:rPr>
      </w:pPr>
    </w:p>
    <w:p w14:paraId="3A156883" w14:textId="77777777" w:rsidR="00F74220" w:rsidRPr="00461628" w:rsidRDefault="00F74220" w:rsidP="00705BBB">
      <w:pPr>
        <w:spacing w:line="240" w:lineRule="auto"/>
        <w:rPr>
          <w:color w:val="000000"/>
          <w:szCs w:val="22"/>
          <w:lang w:val="de-DE"/>
        </w:rPr>
      </w:pPr>
      <w:r w:rsidRPr="00461628">
        <w:rPr>
          <w:color w:val="000000"/>
          <w:szCs w:val="22"/>
          <w:lang w:val="de-DE"/>
        </w:rPr>
        <w:t>Untersuchungen zur Reproduktions- und Entwicklungstoxizität wurden an Ratten und Kaninchen mit subkutaner Injektion von 0, 2, 10 oder 50</w:t>
      </w:r>
      <w:r w:rsidRPr="00461628">
        <w:rPr>
          <w:noProof/>
          <w:color w:val="000000"/>
          <w:szCs w:val="22"/>
          <w:lang w:val="de-DE"/>
        </w:rPr>
        <w:t> </w:t>
      </w:r>
      <w:r w:rsidRPr="00461628">
        <w:rPr>
          <w:color w:val="000000"/>
          <w:szCs w:val="22"/>
          <w:lang w:val="de-DE"/>
        </w:rPr>
        <w:t xml:space="preserve">mg/kg/Tag Teduglutid durchgeführt. Teduglutid wurde nicht mit Auswirkungen auf die Reproduktionsleistung, auf </w:t>
      </w:r>
      <w:r w:rsidRPr="00461628">
        <w:rPr>
          <w:i/>
          <w:color w:val="000000"/>
          <w:szCs w:val="22"/>
          <w:lang w:val="de-DE"/>
        </w:rPr>
        <w:t>In-utero</w:t>
      </w:r>
      <w:r w:rsidRPr="00461628">
        <w:rPr>
          <w:color w:val="000000"/>
          <w:szCs w:val="22"/>
          <w:lang w:val="de-DE"/>
        </w:rPr>
        <w:t>- oder Entwicklungsparameter in Zusammenhang gebracht, die in Studien zur Untersuchung der Fertilität, der embryo-fetalen Entwicklung und der prä-</w:t>
      </w:r>
      <w:r w:rsidRPr="00461628">
        <w:rPr>
          <w:i/>
          <w:color w:val="000000"/>
          <w:szCs w:val="22"/>
          <w:lang w:val="de-DE"/>
        </w:rPr>
        <w:t xml:space="preserve"> </w:t>
      </w:r>
      <w:r w:rsidRPr="00461628">
        <w:rPr>
          <w:color w:val="000000"/>
          <w:szCs w:val="22"/>
          <w:lang w:val="de-DE"/>
        </w:rPr>
        <w:t>und postnatalen Entwicklung gemessen wurden. Pharmakokinetische Daten zeigten, dass die Teduglutid-Exposition bei fetalen Kaninchen und säugenden Rattenjungen sehr gering war.</w:t>
      </w:r>
    </w:p>
    <w:p w14:paraId="625735B7" w14:textId="77777777" w:rsidR="00F74220" w:rsidRPr="00461628" w:rsidRDefault="00F74220" w:rsidP="006402E8">
      <w:pPr>
        <w:spacing w:line="240" w:lineRule="auto"/>
        <w:rPr>
          <w:szCs w:val="22"/>
          <w:lang w:val="de-DE"/>
        </w:rPr>
      </w:pPr>
    </w:p>
    <w:p w14:paraId="46B49C4D" w14:textId="77777777" w:rsidR="00F74220" w:rsidRPr="00461628" w:rsidRDefault="00F74220" w:rsidP="006402E8">
      <w:pPr>
        <w:spacing w:line="240" w:lineRule="auto"/>
        <w:rPr>
          <w:szCs w:val="22"/>
          <w:lang w:val="de-DE"/>
        </w:rPr>
      </w:pPr>
    </w:p>
    <w:p w14:paraId="19DD0241" w14:textId="77777777" w:rsidR="00F74220" w:rsidRPr="00461628" w:rsidRDefault="00F74220" w:rsidP="006402E8">
      <w:pPr>
        <w:keepNext/>
        <w:spacing w:line="240" w:lineRule="auto"/>
        <w:ind w:left="567" w:hanging="567"/>
        <w:rPr>
          <w:b/>
          <w:szCs w:val="22"/>
          <w:lang w:val="de-DE"/>
        </w:rPr>
      </w:pPr>
      <w:r w:rsidRPr="00461628">
        <w:rPr>
          <w:b/>
          <w:szCs w:val="22"/>
          <w:lang w:val="de-DE"/>
        </w:rPr>
        <w:t>6.</w:t>
      </w:r>
      <w:r w:rsidRPr="00461628">
        <w:rPr>
          <w:b/>
          <w:szCs w:val="22"/>
          <w:lang w:val="de-DE"/>
        </w:rPr>
        <w:tab/>
        <w:t>PHARMAZEUTISCHE ANGABEN</w:t>
      </w:r>
    </w:p>
    <w:p w14:paraId="4EAC27A4" w14:textId="77777777" w:rsidR="00F74220" w:rsidRPr="00461628" w:rsidRDefault="00F74220" w:rsidP="006402E8">
      <w:pPr>
        <w:keepNext/>
        <w:spacing w:line="240" w:lineRule="auto"/>
        <w:rPr>
          <w:szCs w:val="22"/>
          <w:lang w:val="de-DE"/>
        </w:rPr>
      </w:pPr>
    </w:p>
    <w:p w14:paraId="3D79A8FA" w14:textId="77777777" w:rsidR="00F74220" w:rsidRPr="00461628" w:rsidRDefault="00F74220" w:rsidP="006402E8">
      <w:pPr>
        <w:keepNext/>
        <w:spacing w:line="240" w:lineRule="auto"/>
        <w:ind w:left="567" w:hanging="567"/>
        <w:rPr>
          <w:szCs w:val="22"/>
          <w:lang w:val="de-DE"/>
        </w:rPr>
      </w:pPr>
      <w:r w:rsidRPr="00461628">
        <w:rPr>
          <w:b/>
          <w:szCs w:val="22"/>
          <w:lang w:val="de-DE"/>
        </w:rPr>
        <w:t>6.1</w:t>
      </w:r>
      <w:r w:rsidRPr="00461628">
        <w:rPr>
          <w:b/>
          <w:szCs w:val="22"/>
          <w:lang w:val="de-DE"/>
        </w:rPr>
        <w:tab/>
        <w:t>Liste der sonstigen Bestandteile</w:t>
      </w:r>
    </w:p>
    <w:p w14:paraId="7F5455F5" w14:textId="77777777" w:rsidR="00F74220" w:rsidRPr="00461628" w:rsidRDefault="00F74220" w:rsidP="006402E8">
      <w:pPr>
        <w:keepNext/>
        <w:spacing w:line="240" w:lineRule="auto"/>
        <w:rPr>
          <w:i/>
          <w:noProof/>
          <w:szCs w:val="22"/>
          <w:lang w:val="de-DE"/>
        </w:rPr>
      </w:pPr>
    </w:p>
    <w:p w14:paraId="6172A1B8" w14:textId="77777777" w:rsidR="00F74220" w:rsidRDefault="00F74220" w:rsidP="00705BBB">
      <w:pPr>
        <w:keepNext/>
        <w:spacing w:line="240" w:lineRule="auto"/>
        <w:rPr>
          <w:color w:val="000000"/>
          <w:szCs w:val="22"/>
          <w:u w:val="single"/>
          <w:lang w:val="de-DE"/>
        </w:rPr>
      </w:pPr>
      <w:r w:rsidRPr="009946AB">
        <w:rPr>
          <w:color w:val="000000"/>
          <w:szCs w:val="22"/>
          <w:u w:val="single"/>
          <w:lang w:val="de-DE"/>
        </w:rPr>
        <w:t>Pulver</w:t>
      </w:r>
    </w:p>
    <w:p w14:paraId="1937B8FF" w14:textId="77777777" w:rsidR="004212FF" w:rsidRPr="006402E8" w:rsidRDefault="004212FF" w:rsidP="00705BBB">
      <w:pPr>
        <w:keepNext/>
        <w:spacing w:line="240" w:lineRule="auto"/>
        <w:rPr>
          <w:color w:val="000000"/>
          <w:szCs w:val="22"/>
          <w:lang w:val="de-DE"/>
        </w:rPr>
      </w:pPr>
    </w:p>
    <w:p w14:paraId="05B30AA8" w14:textId="77777777" w:rsidR="00F74220" w:rsidRPr="009946AB" w:rsidRDefault="00F74220" w:rsidP="00705BBB">
      <w:pPr>
        <w:keepNext/>
        <w:spacing w:line="240" w:lineRule="auto"/>
        <w:rPr>
          <w:noProof/>
          <w:color w:val="000000"/>
          <w:szCs w:val="22"/>
          <w:lang w:val="de-DE"/>
        </w:rPr>
      </w:pPr>
      <w:r w:rsidRPr="009946AB">
        <w:rPr>
          <w:noProof/>
          <w:color w:val="000000"/>
          <w:szCs w:val="22"/>
          <w:lang w:val="de-DE"/>
        </w:rPr>
        <w:t>L</w:t>
      </w:r>
      <w:r w:rsidRPr="009946AB">
        <w:rPr>
          <w:noProof/>
          <w:color w:val="000000"/>
          <w:szCs w:val="22"/>
          <w:lang w:val="de-DE"/>
        </w:rPr>
        <w:noBreakHyphen/>
        <w:t>Histidin</w:t>
      </w:r>
    </w:p>
    <w:p w14:paraId="40AC7758" w14:textId="77777777" w:rsidR="00F74220" w:rsidRPr="009946AB" w:rsidRDefault="00F74220" w:rsidP="00705BBB">
      <w:pPr>
        <w:keepNext/>
        <w:spacing w:line="240" w:lineRule="auto"/>
        <w:rPr>
          <w:noProof/>
          <w:color w:val="000000"/>
          <w:szCs w:val="22"/>
          <w:lang w:val="de-DE"/>
        </w:rPr>
      </w:pPr>
      <w:r w:rsidRPr="009946AB">
        <w:rPr>
          <w:noProof/>
          <w:color w:val="000000"/>
          <w:szCs w:val="22"/>
          <w:lang w:val="de-DE"/>
        </w:rPr>
        <w:t>Mannitol</w:t>
      </w:r>
    </w:p>
    <w:p w14:paraId="336B3A2B" w14:textId="77777777" w:rsidR="00F74220" w:rsidRPr="009946AB" w:rsidRDefault="00F74220" w:rsidP="00705BBB">
      <w:pPr>
        <w:keepNext/>
        <w:spacing w:line="240" w:lineRule="auto"/>
        <w:rPr>
          <w:noProof/>
          <w:color w:val="000000"/>
          <w:szCs w:val="22"/>
          <w:lang w:val="de-DE"/>
        </w:rPr>
      </w:pPr>
      <w:r w:rsidRPr="009946AB">
        <w:rPr>
          <w:szCs w:val="22"/>
          <w:lang w:val="de-DE"/>
        </w:rPr>
        <w:t>Natriumdihydrogenphosphat 1</w:t>
      </w:r>
      <w:r w:rsidR="00196012">
        <w:rPr>
          <w:szCs w:val="22"/>
          <w:lang w:val="de-DE"/>
        </w:rPr>
        <w:t> </w:t>
      </w:r>
      <w:r w:rsidRPr="009946AB">
        <w:rPr>
          <w:szCs w:val="22"/>
          <w:lang w:val="de-DE"/>
        </w:rPr>
        <w:t>H</w:t>
      </w:r>
      <w:r w:rsidRPr="009946AB">
        <w:rPr>
          <w:szCs w:val="22"/>
          <w:vertAlign w:val="subscript"/>
          <w:lang w:val="de-DE"/>
        </w:rPr>
        <w:t>2</w:t>
      </w:r>
      <w:r w:rsidRPr="009946AB">
        <w:rPr>
          <w:szCs w:val="22"/>
          <w:lang w:val="de-DE"/>
        </w:rPr>
        <w:t>O</w:t>
      </w:r>
    </w:p>
    <w:p w14:paraId="33A35D3D" w14:textId="77777777" w:rsidR="00F74220" w:rsidRPr="009946AB" w:rsidRDefault="00F74220" w:rsidP="00705BBB">
      <w:pPr>
        <w:spacing w:line="240" w:lineRule="auto"/>
        <w:rPr>
          <w:noProof/>
          <w:color w:val="000000"/>
          <w:szCs w:val="22"/>
          <w:lang w:val="de-DE"/>
        </w:rPr>
      </w:pPr>
      <w:r w:rsidRPr="009946AB">
        <w:rPr>
          <w:szCs w:val="22"/>
          <w:lang w:val="de-DE"/>
        </w:rPr>
        <w:t>Dinatriumhydrogenphosphat 7 H</w:t>
      </w:r>
      <w:r w:rsidRPr="009946AB">
        <w:rPr>
          <w:szCs w:val="22"/>
          <w:vertAlign w:val="subscript"/>
          <w:lang w:val="de-DE"/>
        </w:rPr>
        <w:t>2</w:t>
      </w:r>
      <w:r w:rsidRPr="009946AB">
        <w:rPr>
          <w:szCs w:val="22"/>
          <w:lang w:val="de-DE"/>
        </w:rPr>
        <w:t>O</w:t>
      </w:r>
    </w:p>
    <w:p w14:paraId="1D3CA9EE" w14:textId="77777777" w:rsidR="00F74220" w:rsidRPr="009946AB" w:rsidRDefault="00F74220" w:rsidP="00705BBB">
      <w:pPr>
        <w:spacing w:line="240" w:lineRule="auto"/>
        <w:rPr>
          <w:noProof/>
          <w:color w:val="000000"/>
          <w:szCs w:val="22"/>
          <w:u w:val="single"/>
          <w:lang w:val="de-DE"/>
        </w:rPr>
      </w:pPr>
    </w:p>
    <w:p w14:paraId="3B4FCEDA" w14:textId="77777777" w:rsidR="00F74220" w:rsidRDefault="00F74220" w:rsidP="00705BBB">
      <w:pPr>
        <w:keepNext/>
        <w:spacing w:line="240" w:lineRule="auto"/>
        <w:rPr>
          <w:noProof/>
          <w:color w:val="000000"/>
          <w:szCs w:val="22"/>
          <w:u w:val="single"/>
          <w:lang w:val="de-DE"/>
        </w:rPr>
      </w:pPr>
      <w:r w:rsidRPr="00D96DAA">
        <w:rPr>
          <w:noProof/>
          <w:color w:val="000000"/>
          <w:szCs w:val="22"/>
          <w:u w:val="single"/>
          <w:lang w:val="de-DE"/>
        </w:rPr>
        <w:t>Lösungsmittel</w:t>
      </w:r>
    </w:p>
    <w:p w14:paraId="1ED3A6F2" w14:textId="77777777" w:rsidR="004212FF" w:rsidRPr="006402E8" w:rsidRDefault="004212FF" w:rsidP="00705BBB">
      <w:pPr>
        <w:keepNext/>
        <w:spacing w:line="240" w:lineRule="auto"/>
        <w:rPr>
          <w:noProof/>
          <w:color w:val="000000"/>
          <w:szCs w:val="22"/>
          <w:lang w:val="de-DE"/>
        </w:rPr>
      </w:pPr>
    </w:p>
    <w:p w14:paraId="7FBF4E4B" w14:textId="77777777" w:rsidR="00F74220" w:rsidRPr="00D96DAA" w:rsidRDefault="00F74220" w:rsidP="006402E8">
      <w:pPr>
        <w:spacing w:line="240" w:lineRule="auto"/>
        <w:rPr>
          <w:noProof/>
          <w:color w:val="000000"/>
          <w:szCs w:val="22"/>
          <w:lang w:val="de-DE"/>
        </w:rPr>
      </w:pPr>
      <w:r w:rsidRPr="00D96DAA">
        <w:rPr>
          <w:noProof/>
          <w:color w:val="000000"/>
          <w:szCs w:val="22"/>
          <w:lang w:val="de-DE"/>
        </w:rPr>
        <w:t>Wasser für Injektionszwecke</w:t>
      </w:r>
    </w:p>
    <w:p w14:paraId="692B8FED" w14:textId="77777777" w:rsidR="00F74220" w:rsidRPr="00D96DAA" w:rsidRDefault="00F74220" w:rsidP="006402E8">
      <w:pPr>
        <w:spacing w:line="240" w:lineRule="auto"/>
        <w:rPr>
          <w:szCs w:val="22"/>
          <w:lang w:val="de-DE"/>
        </w:rPr>
      </w:pPr>
    </w:p>
    <w:p w14:paraId="473D5A87" w14:textId="77777777" w:rsidR="00F74220" w:rsidRPr="00D96DAA" w:rsidRDefault="00F74220" w:rsidP="006402E8">
      <w:pPr>
        <w:keepNext/>
        <w:spacing w:line="240" w:lineRule="auto"/>
        <w:ind w:left="567" w:hanging="567"/>
        <w:rPr>
          <w:szCs w:val="22"/>
          <w:lang w:val="de-DE"/>
        </w:rPr>
      </w:pPr>
      <w:r w:rsidRPr="00D96DAA">
        <w:rPr>
          <w:b/>
          <w:szCs w:val="22"/>
          <w:lang w:val="de-DE"/>
        </w:rPr>
        <w:t>6.2</w:t>
      </w:r>
      <w:r w:rsidRPr="00D96DAA">
        <w:rPr>
          <w:b/>
          <w:szCs w:val="22"/>
          <w:lang w:val="de-DE"/>
        </w:rPr>
        <w:tab/>
        <w:t>Inkompatibilitäten</w:t>
      </w:r>
    </w:p>
    <w:p w14:paraId="17C6C84F" w14:textId="77777777" w:rsidR="00F74220" w:rsidRPr="00D96DAA" w:rsidRDefault="00F74220" w:rsidP="006402E8">
      <w:pPr>
        <w:keepNext/>
        <w:spacing w:line="240" w:lineRule="auto"/>
        <w:rPr>
          <w:szCs w:val="22"/>
          <w:lang w:val="de-DE"/>
        </w:rPr>
      </w:pPr>
    </w:p>
    <w:p w14:paraId="3FFF3B51" w14:textId="77777777" w:rsidR="00F74220" w:rsidRPr="00D96DAA" w:rsidRDefault="00F74220" w:rsidP="00705BBB">
      <w:pPr>
        <w:spacing w:line="240" w:lineRule="auto"/>
        <w:rPr>
          <w:color w:val="000000"/>
          <w:szCs w:val="22"/>
          <w:lang w:val="de-DE"/>
        </w:rPr>
      </w:pPr>
      <w:r w:rsidRPr="00D96DAA">
        <w:rPr>
          <w:color w:val="000000"/>
          <w:szCs w:val="22"/>
          <w:lang w:val="de-DE"/>
        </w:rPr>
        <w:t>Da keine Kompatibilitätsstudien durchgeführt wurden, darf dieses Arzneimittel nicht mit anderen Arzneimitteln gemischt werden.</w:t>
      </w:r>
    </w:p>
    <w:p w14:paraId="3D936A3E" w14:textId="77777777" w:rsidR="00F74220" w:rsidRPr="00D96DAA" w:rsidRDefault="00F74220" w:rsidP="006402E8">
      <w:pPr>
        <w:spacing w:line="240" w:lineRule="auto"/>
        <w:rPr>
          <w:szCs w:val="22"/>
          <w:lang w:val="de-DE"/>
        </w:rPr>
      </w:pPr>
    </w:p>
    <w:p w14:paraId="5B5FA1DE" w14:textId="77777777" w:rsidR="00F74220" w:rsidRPr="00D96DAA" w:rsidRDefault="00F74220" w:rsidP="006402E8">
      <w:pPr>
        <w:keepNext/>
        <w:spacing w:line="240" w:lineRule="auto"/>
        <w:ind w:left="567" w:hanging="567"/>
        <w:rPr>
          <w:szCs w:val="22"/>
          <w:lang w:val="de-DE"/>
        </w:rPr>
      </w:pPr>
      <w:r w:rsidRPr="00D96DAA">
        <w:rPr>
          <w:b/>
          <w:szCs w:val="22"/>
          <w:lang w:val="de-DE"/>
        </w:rPr>
        <w:t>6.3</w:t>
      </w:r>
      <w:r w:rsidRPr="00D96DAA">
        <w:rPr>
          <w:b/>
          <w:szCs w:val="22"/>
          <w:lang w:val="de-DE"/>
        </w:rPr>
        <w:tab/>
        <w:t>Dauer der Haltbarkeit</w:t>
      </w:r>
    </w:p>
    <w:p w14:paraId="7ED19737" w14:textId="77777777" w:rsidR="00F74220" w:rsidRPr="00D96DAA" w:rsidRDefault="00F74220" w:rsidP="006402E8">
      <w:pPr>
        <w:keepNext/>
        <w:spacing w:line="240" w:lineRule="auto"/>
        <w:rPr>
          <w:szCs w:val="22"/>
          <w:lang w:val="de-DE"/>
        </w:rPr>
      </w:pPr>
    </w:p>
    <w:p w14:paraId="49A30374" w14:textId="77777777" w:rsidR="00F12AEA" w:rsidRDefault="00F12AEA" w:rsidP="00705BBB">
      <w:pPr>
        <w:keepNext/>
        <w:spacing w:line="240" w:lineRule="auto"/>
        <w:rPr>
          <w:color w:val="000000"/>
          <w:szCs w:val="22"/>
          <w:u w:val="single"/>
          <w:lang w:val="de-DE"/>
        </w:rPr>
      </w:pPr>
      <w:r w:rsidRPr="00E13D4F">
        <w:rPr>
          <w:color w:val="000000"/>
          <w:szCs w:val="22"/>
          <w:u w:val="single"/>
          <w:lang w:val="de-DE"/>
        </w:rPr>
        <w:t>Ungeöffnete Durchstechflaschen</w:t>
      </w:r>
    </w:p>
    <w:p w14:paraId="32B38CBF" w14:textId="77777777" w:rsidR="004212FF" w:rsidRPr="006402E8" w:rsidRDefault="004212FF" w:rsidP="00705BBB">
      <w:pPr>
        <w:keepNext/>
        <w:spacing w:line="240" w:lineRule="auto"/>
        <w:rPr>
          <w:color w:val="000000"/>
          <w:szCs w:val="22"/>
          <w:lang w:val="de-DE"/>
        </w:rPr>
      </w:pPr>
    </w:p>
    <w:p w14:paraId="0DC85754" w14:textId="77777777" w:rsidR="00711F1C" w:rsidRPr="00364647" w:rsidRDefault="00711F1C" w:rsidP="00705BBB">
      <w:pPr>
        <w:spacing w:line="240" w:lineRule="auto"/>
        <w:rPr>
          <w:color w:val="000000"/>
          <w:szCs w:val="22"/>
          <w:lang w:val="de-DE"/>
        </w:rPr>
      </w:pPr>
      <w:r w:rsidRPr="00364647">
        <w:rPr>
          <w:color w:val="000000"/>
          <w:szCs w:val="22"/>
          <w:lang w:val="de-DE"/>
        </w:rPr>
        <w:t>4 Jahre.</w:t>
      </w:r>
    </w:p>
    <w:p w14:paraId="59CAF15A" w14:textId="77777777" w:rsidR="00F74220" w:rsidRPr="00D96DAA" w:rsidRDefault="00F74220" w:rsidP="00705BBB">
      <w:pPr>
        <w:spacing w:line="240" w:lineRule="auto"/>
        <w:rPr>
          <w:color w:val="000000"/>
          <w:szCs w:val="22"/>
          <w:lang w:val="de-DE"/>
        </w:rPr>
      </w:pPr>
    </w:p>
    <w:p w14:paraId="599A009B" w14:textId="77777777" w:rsidR="00F12AEA" w:rsidRDefault="00F12AEA" w:rsidP="00705BBB">
      <w:pPr>
        <w:keepNext/>
        <w:spacing w:line="240" w:lineRule="auto"/>
        <w:rPr>
          <w:color w:val="000000"/>
          <w:szCs w:val="22"/>
          <w:u w:val="single"/>
          <w:lang w:val="de-DE"/>
        </w:rPr>
      </w:pPr>
      <w:r w:rsidRPr="00E13D4F">
        <w:rPr>
          <w:color w:val="000000"/>
          <w:szCs w:val="22"/>
          <w:u w:val="single"/>
          <w:lang w:val="de-DE"/>
        </w:rPr>
        <w:lastRenderedPageBreak/>
        <w:t>Rekonstituierte</w:t>
      </w:r>
      <w:r w:rsidR="00AA56E4" w:rsidRPr="00E13D4F">
        <w:rPr>
          <w:color w:val="000000"/>
          <w:szCs w:val="22"/>
          <w:u w:val="single"/>
          <w:lang w:val="de-DE"/>
        </w:rPr>
        <w:t>s Arzneimittel</w:t>
      </w:r>
    </w:p>
    <w:p w14:paraId="5D3783D6" w14:textId="77777777" w:rsidR="004212FF" w:rsidRPr="006402E8" w:rsidRDefault="004212FF" w:rsidP="00705BBB">
      <w:pPr>
        <w:keepNext/>
        <w:spacing w:line="240" w:lineRule="auto"/>
        <w:rPr>
          <w:color w:val="000000"/>
          <w:szCs w:val="22"/>
          <w:lang w:val="de-DE"/>
        </w:rPr>
      </w:pPr>
    </w:p>
    <w:p w14:paraId="04161E44" w14:textId="77777777" w:rsidR="00F12AEA" w:rsidRDefault="00F12AEA" w:rsidP="00705BBB">
      <w:pPr>
        <w:spacing w:line="240" w:lineRule="auto"/>
        <w:rPr>
          <w:color w:val="000000"/>
          <w:szCs w:val="22"/>
          <w:lang w:val="de-DE"/>
        </w:rPr>
      </w:pPr>
      <w:r>
        <w:rPr>
          <w:color w:val="000000"/>
          <w:szCs w:val="22"/>
          <w:lang w:val="de-DE"/>
        </w:rPr>
        <w:t xml:space="preserve">Die chemische und physikalische Stabilität </w:t>
      </w:r>
      <w:r w:rsidR="00867AFA">
        <w:rPr>
          <w:color w:val="000000"/>
          <w:szCs w:val="22"/>
          <w:lang w:val="de-DE"/>
        </w:rPr>
        <w:t xml:space="preserve">bis zum </w:t>
      </w:r>
      <w:r>
        <w:rPr>
          <w:color w:val="000000"/>
          <w:szCs w:val="22"/>
          <w:lang w:val="de-DE"/>
        </w:rPr>
        <w:t>Gebrauch ist für 24 Stunden bei bis zu 25° C belegt.</w:t>
      </w:r>
    </w:p>
    <w:p w14:paraId="5F93D604" w14:textId="77777777" w:rsidR="00C629E0" w:rsidRDefault="00C629E0" w:rsidP="00705BBB">
      <w:pPr>
        <w:spacing w:line="240" w:lineRule="auto"/>
        <w:rPr>
          <w:color w:val="000000"/>
          <w:szCs w:val="22"/>
          <w:lang w:val="de-DE"/>
        </w:rPr>
      </w:pPr>
    </w:p>
    <w:p w14:paraId="458643F3" w14:textId="77777777" w:rsidR="00F74220" w:rsidRPr="00D96DAA" w:rsidRDefault="00C629E0" w:rsidP="00705BBB">
      <w:pPr>
        <w:spacing w:line="240" w:lineRule="auto"/>
        <w:rPr>
          <w:color w:val="000000"/>
          <w:szCs w:val="22"/>
          <w:lang w:val="de-DE"/>
        </w:rPr>
      </w:pPr>
      <w:r>
        <w:rPr>
          <w:color w:val="000000"/>
          <w:szCs w:val="22"/>
          <w:lang w:val="de-DE"/>
        </w:rPr>
        <w:t>Aus</w:t>
      </w:r>
      <w:r w:rsidR="00F74220" w:rsidRPr="00D96DAA">
        <w:rPr>
          <w:color w:val="000000"/>
          <w:szCs w:val="22"/>
          <w:lang w:val="de-DE"/>
        </w:rPr>
        <w:t xml:space="preserve"> mikrobiologischer Sicht</w:t>
      </w:r>
      <w:r w:rsidR="00376F92">
        <w:rPr>
          <w:color w:val="000000"/>
          <w:szCs w:val="22"/>
          <w:lang w:val="de-DE"/>
        </w:rPr>
        <w:t xml:space="preserve"> sollte das Arzneimittel</w:t>
      </w:r>
      <w:r w:rsidR="00F74220" w:rsidRPr="00D96DAA">
        <w:rPr>
          <w:color w:val="000000"/>
          <w:szCs w:val="22"/>
          <w:lang w:val="de-DE"/>
        </w:rPr>
        <w:t xml:space="preserve"> sofort verwendet werden</w:t>
      </w:r>
      <w:r w:rsidR="00376F92">
        <w:rPr>
          <w:color w:val="000000"/>
          <w:szCs w:val="22"/>
          <w:lang w:val="de-DE"/>
        </w:rPr>
        <w:t xml:space="preserve">, </w:t>
      </w:r>
      <w:r w:rsidR="00B05E6D">
        <w:rPr>
          <w:color w:val="000000"/>
          <w:szCs w:val="22"/>
          <w:lang w:val="de-DE"/>
        </w:rPr>
        <w:t>es sei denn,</w:t>
      </w:r>
      <w:r w:rsidR="00376F92">
        <w:rPr>
          <w:color w:val="000000"/>
          <w:szCs w:val="22"/>
          <w:lang w:val="de-DE"/>
        </w:rPr>
        <w:t xml:space="preserve"> die </w:t>
      </w:r>
      <w:r w:rsidR="00B05E6D">
        <w:rPr>
          <w:color w:val="000000"/>
          <w:szCs w:val="22"/>
          <w:lang w:val="de-DE"/>
        </w:rPr>
        <w:t xml:space="preserve">Methode der </w:t>
      </w:r>
      <w:r w:rsidR="00376F92">
        <w:rPr>
          <w:color w:val="000000"/>
          <w:szCs w:val="22"/>
          <w:lang w:val="de-DE"/>
        </w:rPr>
        <w:t>Rekonstitution</w:t>
      </w:r>
      <w:r w:rsidR="00B05E6D">
        <w:rPr>
          <w:color w:val="000000"/>
          <w:szCs w:val="22"/>
          <w:lang w:val="de-DE"/>
        </w:rPr>
        <w:t xml:space="preserve"> schließt eine </w:t>
      </w:r>
      <w:r w:rsidR="00376F92">
        <w:rPr>
          <w:color w:val="000000"/>
          <w:szCs w:val="22"/>
          <w:lang w:val="de-DE"/>
        </w:rPr>
        <w:t>mikrobielle Kontamination aus</w:t>
      </w:r>
      <w:r w:rsidR="00B05E6D">
        <w:rPr>
          <w:color w:val="000000"/>
          <w:szCs w:val="22"/>
          <w:lang w:val="de-DE"/>
        </w:rPr>
        <w:t>.</w:t>
      </w:r>
    </w:p>
    <w:p w14:paraId="4AE99BB7" w14:textId="77777777" w:rsidR="00F74220" w:rsidRDefault="00F74220" w:rsidP="006402E8">
      <w:pPr>
        <w:spacing w:line="240" w:lineRule="auto"/>
        <w:rPr>
          <w:szCs w:val="22"/>
          <w:lang w:val="de-DE"/>
        </w:rPr>
      </w:pPr>
    </w:p>
    <w:p w14:paraId="7F079E88" w14:textId="77777777" w:rsidR="00357F24" w:rsidRDefault="00357F24" w:rsidP="006402E8">
      <w:pPr>
        <w:spacing w:line="240" w:lineRule="auto"/>
        <w:rPr>
          <w:szCs w:val="22"/>
          <w:lang w:val="de-DE"/>
        </w:rPr>
      </w:pPr>
      <w:r>
        <w:rPr>
          <w:szCs w:val="22"/>
          <w:lang w:val="de-DE"/>
        </w:rPr>
        <w:t xml:space="preserve">Sofern das Arzneimittel </w:t>
      </w:r>
      <w:r w:rsidR="00EF2709">
        <w:rPr>
          <w:szCs w:val="22"/>
          <w:lang w:val="de-DE"/>
        </w:rPr>
        <w:t>nicht</w:t>
      </w:r>
      <w:r>
        <w:rPr>
          <w:szCs w:val="22"/>
          <w:lang w:val="de-DE"/>
        </w:rPr>
        <w:t xml:space="preserve"> sofort verwendet wird, ist der Anwender für die </w:t>
      </w:r>
      <w:r w:rsidR="00196012" w:rsidRPr="00196012">
        <w:rPr>
          <w:szCs w:val="22"/>
          <w:lang w:val="de-DE"/>
        </w:rPr>
        <w:t xml:space="preserve">Dauer </w:t>
      </w:r>
      <w:r>
        <w:rPr>
          <w:szCs w:val="22"/>
          <w:lang w:val="de-DE"/>
        </w:rPr>
        <w:t xml:space="preserve">und </w:t>
      </w:r>
      <w:r w:rsidR="00196012">
        <w:rPr>
          <w:szCs w:val="22"/>
          <w:lang w:val="de-DE"/>
        </w:rPr>
        <w:t>B</w:t>
      </w:r>
      <w:r w:rsidR="00196012" w:rsidRPr="00196012">
        <w:rPr>
          <w:szCs w:val="22"/>
          <w:lang w:val="de-DE"/>
        </w:rPr>
        <w:t>edingungen</w:t>
      </w:r>
      <w:r w:rsidR="00196012">
        <w:rPr>
          <w:szCs w:val="22"/>
          <w:lang w:val="de-DE"/>
        </w:rPr>
        <w:t xml:space="preserve"> </w:t>
      </w:r>
      <w:r w:rsidR="00196012" w:rsidRPr="00196012">
        <w:rPr>
          <w:szCs w:val="22"/>
          <w:lang w:val="de-DE"/>
        </w:rPr>
        <w:t>d</w:t>
      </w:r>
      <w:r w:rsidR="00196012">
        <w:rPr>
          <w:szCs w:val="22"/>
          <w:lang w:val="de-DE"/>
        </w:rPr>
        <w:t>er</w:t>
      </w:r>
      <w:r w:rsidR="00196012" w:rsidRPr="00196012">
        <w:rPr>
          <w:szCs w:val="22"/>
          <w:lang w:val="de-DE"/>
        </w:rPr>
        <w:t xml:space="preserve"> </w:t>
      </w:r>
      <w:r>
        <w:rPr>
          <w:szCs w:val="22"/>
          <w:lang w:val="de-DE"/>
        </w:rPr>
        <w:t>Aufbewahrung</w:t>
      </w:r>
      <w:r w:rsidR="00BB20FD">
        <w:rPr>
          <w:szCs w:val="22"/>
          <w:lang w:val="de-DE"/>
        </w:rPr>
        <w:t xml:space="preserve"> bis </w:t>
      </w:r>
      <w:r w:rsidR="00196012">
        <w:rPr>
          <w:szCs w:val="22"/>
          <w:lang w:val="de-DE"/>
        </w:rPr>
        <w:t>zur Anwendung</w:t>
      </w:r>
      <w:r>
        <w:rPr>
          <w:szCs w:val="22"/>
          <w:lang w:val="de-DE"/>
        </w:rPr>
        <w:t xml:space="preserve"> verantwortlich</w:t>
      </w:r>
      <w:r w:rsidR="00196012">
        <w:rPr>
          <w:szCs w:val="22"/>
          <w:lang w:val="de-DE"/>
        </w:rPr>
        <w:t>, die</w:t>
      </w:r>
      <w:r w:rsidR="0002295A">
        <w:rPr>
          <w:szCs w:val="22"/>
          <w:lang w:val="de-DE"/>
        </w:rPr>
        <w:t xml:space="preserve"> in der Regel nicht mehr als 24 Stunden bei 2</w:t>
      </w:r>
      <w:r w:rsidR="000E4430">
        <w:rPr>
          <w:szCs w:val="22"/>
          <w:lang w:val="de-DE"/>
        </w:rPr>
        <w:t> </w:t>
      </w:r>
      <w:r w:rsidR="0002295A">
        <w:rPr>
          <w:szCs w:val="22"/>
          <w:lang w:val="de-DE"/>
        </w:rPr>
        <w:t>bis 8 °C</w:t>
      </w:r>
      <w:r w:rsidR="00196012">
        <w:rPr>
          <w:szCs w:val="22"/>
          <w:lang w:val="de-DE"/>
        </w:rPr>
        <w:t xml:space="preserve"> betragen sollte</w:t>
      </w:r>
      <w:r w:rsidR="0002295A">
        <w:rPr>
          <w:szCs w:val="22"/>
          <w:lang w:val="de-DE"/>
        </w:rPr>
        <w:t>, es sei denn, die Rekonstitution wurde unter kontrollierten und validierten aseptischen Bedingungen durchgeführt.</w:t>
      </w:r>
    </w:p>
    <w:p w14:paraId="6259CC8D" w14:textId="77777777" w:rsidR="000E172A" w:rsidRDefault="000E172A" w:rsidP="006402E8">
      <w:pPr>
        <w:spacing w:line="240" w:lineRule="auto"/>
        <w:rPr>
          <w:szCs w:val="22"/>
          <w:lang w:val="de-DE"/>
        </w:rPr>
      </w:pPr>
    </w:p>
    <w:p w14:paraId="2A0934E3" w14:textId="77777777" w:rsidR="00F74220" w:rsidRPr="00D96DAA" w:rsidRDefault="00F74220" w:rsidP="006402E8">
      <w:pPr>
        <w:keepNext/>
        <w:spacing w:line="240" w:lineRule="auto"/>
        <w:ind w:left="567" w:hanging="567"/>
        <w:rPr>
          <w:b/>
          <w:szCs w:val="22"/>
          <w:lang w:val="de-DE"/>
        </w:rPr>
      </w:pPr>
      <w:r w:rsidRPr="00D96DAA">
        <w:rPr>
          <w:b/>
          <w:szCs w:val="22"/>
          <w:lang w:val="de-DE"/>
        </w:rPr>
        <w:t>6.4</w:t>
      </w:r>
      <w:r w:rsidRPr="00D96DAA">
        <w:rPr>
          <w:b/>
          <w:szCs w:val="22"/>
          <w:lang w:val="de-DE"/>
        </w:rPr>
        <w:tab/>
        <w:t>Besondere Vorsichtsmaßnahmen für die Aufbewahrung</w:t>
      </w:r>
    </w:p>
    <w:p w14:paraId="3E3E9F03" w14:textId="77777777" w:rsidR="00F74220" w:rsidRPr="00D96DAA" w:rsidRDefault="00F74220" w:rsidP="006402E8">
      <w:pPr>
        <w:keepNext/>
        <w:spacing w:line="240" w:lineRule="auto"/>
        <w:ind w:left="567" w:hanging="567"/>
        <w:rPr>
          <w:noProof/>
          <w:szCs w:val="22"/>
          <w:lang w:val="de-DE"/>
        </w:rPr>
      </w:pPr>
    </w:p>
    <w:p w14:paraId="036718ED" w14:textId="512E8F99" w:rsidR="00F74220" w:rsidRPr="00D96DAA" w:rsidRDefault="00F74220" w:rsidP="00705BBB">
      <w:pPr>
        <w:keepNext/>
        <w:spacing w:line="240" w:lineRule="auto"/>
        <w:rPr>
          <w:color w:val="000000"/>
          <w:szCs w:val="22"/>
          <w:lang w:val="de-DE"/>
        </w:rPr>
      </w:pPr>
      <w:r w:rsidRPr="00D96DAA">
        <w:rPr>
          <w:noProof/>
          <w:lang w:val="de-DE"/>
        </w:rPr>
        <w:t>Im Kühlschrank lagern (2</w:t>
      </w:r>
      <w:r w:rsidR="00140DD8">
        <w:rPr>
          <w:noProof/>
          <w:lang w:val="de-DE"/>
        </w:rPr>
        <w:t> </w:t>
      </w:r>
      <w:r w:rsidRPr="00D96DAA">
        <w:rPr>
          <w:noProof/>
          <w:lang w:val="de-DE"/>
        </w:rPr>
        <w:t>°C</w:t>
      </w:r>
      <w:r w:rsidR="006E402A">
        <w:rPr>
          <w:noProof/>
          <w:lang w:val="de-DE"/>
        </w:rPr>
        <w:t> </w:t>
      </w:r>
      <w:r w:rsidRPr="005310D9">
        <w:rPr>
          <w:noProof/>
          <w:w w:val="110"/>
          <w:position w:val="1"/>
          <w:lang w:val="de-DE"/>
        </w:rPr>
        <w:t>‒</w:t>
      </w:r>
      <w:r w:rsidR="006E402A">
        <w:rPr>
          <w:noProof/>
          <w:w w:val="110"/>
          <w:position w:val="1"/>
          <w:lang w:val="de-DE"/>
        </w:rPr>
        <w:t> </w:t>
      </w:r>
      <w:r w:rsidRPr="00D96DAA">
        <w:rPr>
          <w:noProof/>
          <w:lang w:val="de-DE"/>
        </w:rPr>
        <w:t>8</w:t>
      </w:r>
      <w:r w:rsidR="00140DD8">
        <w:rPr>
          <w:noProof/>
          <w:lang w:val="de-DE"/>
        </w:rPr>
        <w:t> </w:t>
      </w:r>
      <w:r w:rsidRPr="00D96DAA">
        <w:rPr>
          <w:noProof/>
          <w:lang w:val="de-DE"/>
        </w:rPr>
        <w:t>°C)</w:t>
      </w:r>
      <w:r w:rsidRPr="00D96DAA">
        <w:rPr>
          <w:noProof/>
          <w:szCs w:val="22"/>
          <w:lang w:val="de-DE"/>
        </w:rPr>
        <w:t xml:space="preserve">. </w:t>
      </w:r>
      <w:r w:rsidRPr="00D96DAA">
        <w:rPr>
          <w:color w:val="000000"/>
          <w:szCs w:val="22"/>
          <w:lang w:val="de-DE"/>
        </w:rPr>
        <w:t>Nicht einfrieren.</w:t>
      </w:r>
    </w:p>
    <w:p w14:paraId="2533DF9E" w14:textId="77777777" w:rsidR="00F74220" w:rsidRPr="00D96DAA" w:rsidRDefault="00F74220" w:rsidP="00705BBB">
      <w:pPr>
        <w:spacing w:line="240" w:lineRule="auto"/>
        <w:rPr>
          <w:noProof/>
          <w:color w:val="000000"/>
          <w:szCs w:val="22"/>
          <w:lang w:val="de-DE"/>
        </w:rPr>
      </w:pPr>
    </w:p>
    <w:p w14:paraId="5216679F" w14:textId="77777777" w:rsidR="00F74220" w:rsidRPr="00D96DAA" w:rsidRDefault="00F74220" w:rsidP="00705BBB">
      <w:pPr>
        <w:spacing w:line="240" w:lineRule="auto"/>
        <w:rPr>
          <w:i/>
          <w:color w:val="000000"/>
          <w:szCs w:val="22"/>
          <w:lang w:val="de-DE"/>
        </w:rPr>
      </w:pPr>
      <w:r w:rsidRPr="00D96DAA">
        <w:rPr>
          <w:color w:val="000000"/>
          <w:szCs w:val="22"/>
          <w:lang w:val="de-DE"/>
        </w:rPr>
        <w:t>Aufbewahrungsbedingungen nach Rekonstitution des Arzneimittels, siehe Abschnitt 6.3.</w:t>
      </w:r>
    </w:p>
    <w:p w14:paraId="40921395" w14:textId="77777777" w:rsidR="00F74220" w:rsidRPr="00D96DAA" w:rsidRDefault="00F74220" w:rsidP="006402E8">
      <w:pPr>
        <w:spacing w:line="240" w:lineRule="auto"/>
        <w:rPr>
          <w:szCs w:val="22"/>
          <w:lang w:val="de-DE"/>
        </w:rPr>
      </w:pPr>
    </w:p>
    <w:p w14:paraId="3F060648" w14:textId="77777777" w:rsidR="00F74220" w:rsidRPr="00D96DAA" w:rsidRDefault="00F74220" w:rsidP="00705BBB">
      <w:pPr>
        <w:keepNext/>
        <w:numPr>
          <w:ilvl w:val="1"/>
          <w:numId w:val="2"/>
        </w:numPr>
        <w:spacing w:line="240" w:lineRule="auto"/>
        <w:rPr>
          <w:b/>
          <w:szCs w:val="22"/>
          <w:lang w:val="de-DE"/>
        </w:rPr>
      </w:pPr>
      <w:r w:rsidRPr="00D96DAA">
        <w:rPr>
          <w:b/>
          <w:szCs w:val="22"/>
          <w:lang w:val="de-DE"/>
        </w:rPr>
        <w:t>Art und Inhalt des Behältnisses</w:t>
      </w:r>
    </w:p>
    <w:p w14:paraId="652BD91D" w14:textId="77777777" w:rsidR="00F74220" w:rsidRPr="00D96DAA" w:rsidRDefault="00F74220" w:rsidP="006402E8">
      <w:pPr>
        <w:keepNext/>
        <w:spacing w:line="240" w:lineRule="auto"/>
        <w:rPr>
          <w:szCs w:val="22"/>
          <w:lang w:val="de-DE"/>
        </w:rPr>
      </w:pPr>
    </w:p>
    <w:p w14:paraId="5E350905" w14:textId="77777777" w:rsidR="00D2598B" w:rsidRDefault="00D2598B" w:rsidP="00705BBB">
      <w:pPr>
        <w:keepNext/>
        <w:spacing w:line="240" w:lineRule="auto"/>
        <w:rPr>
          <w:color w:val="000000"/>
          <w:szCs w:val="22"/>
          <w:u w:val="single"/>
          <w:lang w:val="de-DE"/>
        </w:rPr>
      </w:pPr>
      <w:r w:rsidRPr="00E13D4F">
        <w:rPr>
          <w:color w:val="000000"/>
          <w:szCs w:val="22"/>
          <w:u w:val="single"/>
          <w:lang w:val="de-DE"/>
        </w:rPr>
        <w:t>Pulver</w:t>
      </w:r>
    </w:p>
    <w:p w14:paraId="2685DDD5" w14:textId="77777777" w:rsidR="007E7899" w:rsidRPr="006402E8" w:rsidRDefault="007E7899" w:rsidP="00705BBB">
      <w:pPr>
        <w:keepNext/>
        <w:spacing w:line="240" w:lineRule="auto"/>
        <w:rPr>
          <w:color w:val="000000"/>
          <w:szCs w:val="22"/>
          <w:lang w:val="de-DE"/>
        </w:rPr>
      </w:pPr>
    </w:p>
    <w:p w14:paraId="33A7FCB4" w14:textId="77777777" w:rsidR="00F74220" w:rsidRPr="00D96DAA" w:rsidRDefault="00D2598B" w:rsidP="00705BBB">
      <w:pPr>
        <w:spacing w:line="240" w:lineRule="auto"/>
        <w:rPr>
          <w:color w:val="000000"/>
          <w:szCs w:val="22"/>
          <w:lang w:val="de-DE"/>
        </w:rPr>
      </w:pPr>
      <w:r>
        <w:rPr>
          <w:color w:val="000000"/>
          <w:szCs w:val="22"/>
          <w:lang w:val="de-DE"/>
        </w:rPr>
        <w:t>3 ml-</w:t>
      </w:r>
      <w:r w:rsidR="00F74220" w:rsidRPr="00D96DAA">
        <w:rPr>
          <w:color w:val="000000"/>
          <w:szCs w:val="22"/>
          <w:lang w:val="de-DE"/>
        </w:rPr>
        <w:t>Durchstechflasche (Glas) mit einem Gummistopfen (Brombutyl)</w:t>
      </w:r>
      <w:r w:rsidR="00196012">
        <w:rPr>
          <w:color w:val="000000"/>
          <w:szCs w:val="22"/>
          <w:lang w:val="de-DE"/>
        </w:rPr>
        <w:t>, die</w:t>
      </w:r>
      <w:r>
        <w:rPr>
          <w:color w:val="000000"/>
          <w:szCs w:val="22"/>
          <w:lang w:val="de-DE"/>
        </w:rPr>
        <w:t xml:space="preserve"> 1,25 mg Teduglutid</w:t>
      </w:r>
      <w:r w:rsidR="00196012">
        <w:rPr>
          <w:color w:val="000000"/>
          <w:szCs w:val="22"/>
          <w:lang w:val="de-DE"/>
        </w:rPr>
        <w:t xml:space="preserve"> enthält</w:t>
      </w:r>
      <w:r>
        <w:rPr>
          <w:color w:val="000000"/>
          <w:szCs w:val="22"/>
          <w:lang w:val="de-DE"/>
        </w:rPr>
        <w:t>.</w:t>
      </w:r>
    </w:p>
    <w:p w14:paraId="4E9650D8" w14:textId="77777777" w:rsidR="00D2598B" w:rsidRDefault="00D2598B" w:rsidP="00705BBB">
      <w:pPr>
        <w:spacing w:line="240" w:lineRule="auto"/>
        <w:rPr>
          <w:color w:val="000000"/>
          <w:szCs w:val="22"/>
          <w:lang w:val="de-DE"/>
        </w:rPr>
      </w:pPr>
    </w:p>
    <w:p w14:paraId="77A844EF" w14:textId="77777777" w:rsidR="00D2598B" w:rsidRDefault="00D2598B" w:rsidP="00705BBB">
      <w:pPr>
        <w:keepNext/>
        <w:spacing w:line="240" w:lineRule="auto"/>
        <w:rPr>
          <w:color w:val="000000"/>
          <w:szCs w:val="22"/>
          <w:u w:val="single"/>
          <w:lang w:val="de-DE"/>
        </w:rPr>
      </w:pPr>
      <w:r w:rsidRPr="00E13D4F">
        <w:rPr>
          <w:color w:val="000000"/>
          <w:szCs w:val="22"/>
          <w:u w:val="single"/>
          <w:lang w:val="de-DE"/>
        </w:rPr>
        <w:t>Lösungsmittel</w:t>
      </w:r>
    </w:p>
    <w:p w14:paraId="57EFF13E" w14:textId="77777777" w:rsidR="007E7899" w:rsidRPr="006402E8" w:rsidRDefault="007E7899" w:rsidP="00705BBB">
      <w:pPr>
        <w:keepNext/>
        <w:spacing w:line="240" w:lineRule="auto"/>
        <w:rPr>
          <w:color w:val="000000"/>
          <w:szCs w:val="22"/>
          <w:lang w:val="de-DE"/>
        </w:rPr>
      </w:pPr>
    </w:p>
    <w:p w14:paraId="0D697632" w14:textId="77777777" w:rsidR="00F74220" w:rsidRPr="00D96DAA" w:rsidRDefault="00D2598B" w:rsidP="00705BBB">
      <w:pPr>
        <w:spacing w:line="240" w:lineRule="auto"/>
        <w:rPr>
          <w:color w:val="000000"/>
          <w:szCs w:val="22"/>
          <w:lang w:val="de-DE"/>
        </w:rPr>
      </w:pPr>
      <w:r>
        <w:rPr>
          <w:color w:val="000000"/>
          <w:szCs w:val="22"/>
          <w:lang w:val="de-DE"/>
        </w:rPr>
        <w:t xml:space="preserve">Fertigspritze (Glas) mit </w:t>
      </w:r>
      <w:r w:rsidR="00230CEA" w:rsidRPr="00364647">
        <w:rPr>
          <w:color w:val="000000"/>
          <w:szCs w:val="22"/>
          <w:lang w:val="de-DE"/>
        </w:rPr>
        <w:t>Spritzenkolben (</w:t>
      </w:r>
      <w:r w:rsidR="00230CEA">
        <w:rPr>
          <w:color w:val="000000"/>
          <w:szCs w:val="22"/>
          <w:lang w:val="de-DE"/>
        </w:rPr>
        <w:t>Bromobutyl</w:t>
      </w:r>
      <w:r w:rsidR="00230CEA" w:rsidRPr="00364647">
        <w:rPr>
          <w:color w:val="000000"/>
          <w:szCs w:val="22"/>
          <w:lang w:val="de-DE"/>
        </w:rPr>
        <w:t>)</w:t>
      </w:r>
      <w:r w:rsidR="00196012">
        <w:rPr>
          <w:color w:val="000000"/>
          <w:szCs w:val="22"/>
          <w:lang w:val="de-DE"/>
        </w:rPr>
        <w:t>, die</w:t>
      </w:r>
      <w:r w:rsidR="008C071B">
        <w:rPr>
          <w:color w:val="000000"/>
          <w:szCs w:val="22"/>
          <w:lang w:val="de-DE"/>
        </w:rPr>
        <w:t xml:space="preserve"> </w:t>
      </w:r>
      <w:r w:rsidR="00F74220" w:rsidRPr="00D96DAA">
        <w:rPr>
          <w:color w:val="000000"/>
          <w:szCs w:val="22"/>
          <w:lang w:val="de-DE"/>
        </w:rPr>
        <w:t>0,5 ml Lösungsmittel</w:t>
      </w:r>
      <w:r w:rsidR="00196012">
        <w:rPr>
          <w:color w:val="000000"/>
          <w:szCs w:val="22"/>
          <w:lang w:val="de-DE"/>
        </w:rPr>
        <w:t xml:space="preserve"> enthält</w:t>
      </w:r>
      <w:r w:rsidR="00F74220" w:rsidRPr="00D96DAA">
        <w:rPr>
          <w:color w:val="000000"/>
          <w:szCs w:val="22"/>
          <w:lang w:val="de-DE"/>
        </w:rPr>
        <w:t>.</w:t>
      </w:r>
    </w:p>
    <w:p w14:paraId="21E808E6" w14:textId="77777777" w:rsidR="00F74220" w:rsidRPr="00D96DAA" w:rsidRDefault="00F74220" w:rsidP="00705BBB">
      <w:pPr>
        <w:spacing w:line="240" w:lineRule="auto"/>
        <w:rPr>
          <w:color w:val="000000"/>
          <w:szCs w:val="22"/>
          <w:lang w:val="de-DE"/>
        </w:rPr>
      </w:pPr>
    </w:p>
    <w:p w14:paraId="5DAA23E3" w14:textId="77777777" w:rsidR="00F74220" w:rsidRPr="00D96DAA" w:rsidRDefault="00F74220" w:rsidP="006402E8">
      <w:pPr>
        <w:spacing w:line="240" w:lineRule="auto"/>
        <w:rPr>
          <w:color w:val="000000"/>
          <w:szCs w:val="22"/>
          <w:lang w:val="de-DE"/>
        </w:rPr>
      </w:pPr>
      <w:r w:rsidRPr="00D96DAA">
        <w:rPr>
          <w:color w:val="000000"/>
          <w:szCs w:val="22"/>
          <w:lang w:val="de-DE"/>
        </w:rPr>
        <w:t>Packungsgröße mit 28 Durchstechflaschen mit Pulver und 28 Fertigspritzen.</w:t>
      </w:r>
      <w:r w:rsidRPr="00D96DAA" w:rsidDel="00993757">
        <w:rPr>
          <w:color w:val="000000"/>
          <w:szCs w:val="22"/>
          <w:lang w:val="de-DE"/>
        </w:rPr>
        <w:t xml:space="preserve"> </w:t>
      </w:r>
    </w:p>
    <w:p w14:paraId="632FAE7A" w14:textId="77777777" w:rsidR="00F74220" w:rsidRPr="00461628" w:rsidRDefault="00F74220" w:rsidP="006402E8">
      <w:pPr>
        <w:spacing w:line="240" w:lineRule="auto"/>
        <w:rPr>
          <w:szCs w:val="22"/>
          <w:lang w:val="de-DE"/>
        </w:rPr>
      </w:pPr>
    </w:p>
    <w:p w14:paraId="3745778E" w14:textId="77777777" w:rsidR="00F74220" w:rsidRPr="00461628" w:rsidRDefault="00F74220" w:rsidP="006402E8">
      <w:pPr>
        <w:keepNext/>
        <w:spacing w:line="240" w:lineRule="auto"/>
        <w:ind w:left="567" w:hanging="567"/>
        <w:rPr>
          <w:szCs w:val="22"/>
          <w:lang w:val="de-DE"/>
        </w:rPr>
      </w:pPr>
      <w:r w:rsidRPr="00461628">
        <w:rPr>
          <w:b/>
          <w:szCs w:val="22"/>
          <w:lang w:val="de-DE"/>
        </w:rPr>
        <w:t>6.6</w:t>
      </w:r>
      <w:r w:rsidRPr="00461628">
        <w:rPr>
          <w:b/>
          <w:szCs w:val="22"/>
          <w:lang w:val="de-DE"/>
        </w:rPr>
        <w:tab/>
        <w:t>Besondere Vorsichtsmaßnahmen für die Beseitigung und sonstige Hinweise zur Handhabung</w:t>
      </w:r>
    </w:p>
    <w:p w14:paraId="7F085860" w14:textId="77777777" w:rsidR="00F74220" w:rsidRPr="00461628" w:rsidRDefault="00F74220" w:rsidP="006402E8">
      <w:pPr>
        <w:keepNext/>
        <w:spacing w:line="240" w:lineRule="auto"/>
        <w:rPr>
          <w:szCs w:val="22"/>
          <w:lang w:val="de-DE"/>
        </w:rPr>
      </w:pPr>
    </w:p>
    <w:p w14:paraId="7E335A40" w14:textId="77777777" w:rsidR="00F74220" w:rsidRPr="00D96DAA" w:rsidRDefault="00F74220" w:rsidP="00705BBB">
      <w:pPr>
        <w:spacing w:line="240" w:lineRule="auto"/>
        <w:rPr>
          <w:color w:val="000000"/>
          <w:szCs w:val="22"/>
          <w:lang w:val="de-DE"/>
        </w:rPr>
      </w:pPr>
      <w:r w:rsidRPr="00461628">
        <w:rPr>
          <w:color w:val="000000"/>
          <w:szCs w:val="22"/>
          <w:lang w:val="de-DE"/>
        </w:rPr>
        <w:t xml:space="preserve">Die Anzahl der nötigen Durchstechflaschen für die Anwendung einer Dosis muss auf der Grundlage des Gewichts des jeweiligen Patienten und der empfohlenen Dosis von 0,05 mg/kg/Tag bestimmt werden. Bei jedem Besuchstermin sollte der Patient gewogen werden. Es sollte die bis zum nächsten Besuchstermin anzuwendende Dosis bestimmt werden, und der Arzt sollte diese dem Patienten </w:t>
      </w:r>
      <w:r w:rsidRPr="00D96DAA">
        <w:rPr>
          <w:color w:val="000000"/>
          <w:szCs w:val="22"/>
          <w:lang w:val="de-DE"/>
        </w:rPr>
        <w:t>mitteilen.</w:t>
      </w:r>
    </w:p>
    <w:p w14:paraId="131A415D" w14:textId="77777777" w:rsidR="00F74220" w:rsidRPr="00D96DAA" w:rsidRDefault="00F74220" w:rsidP="00705BBB">
      <w:pPr>
        <w:spacing w:line="240" w:lineRule="auto"/>
        <w:rPr>
          <w:color w:val="000000"/>
          <w:szCs w:val="22"/>
          <w:lang w:val="de-DE"/>
        </w:rPr>
      </w:pPr>
    </w:p>
    <w:p w14:paraId="714A46DA" w14:textId="77777777" w:rsidR="00F74220" w:rsidRPr="00D96DAA" w:rsidRDefault="00F74220" w:rsidP="00705BBB">
      <w:pPr>
        <w:spacing w:line="240" w:lineRule="auto"/>
        <w:rPr>
          <w:szCs w:val="22"/>
          <w:lang w:val="de-DE"/>
        </w:rPr>
      </w:pPr>
      <w:r w:rsidRPr="00D96DAA">
        <w:rPr>
          <w:szCs w:val="22"/>
          <w:lang w:val="de-DE"/>
        </w:rPr>
        <w:t>Eine Tabelle mit den entsprechenden Injektionsvolumina auf der Grundlage der empfohlenen Dosis pro Körpergewicht für Kinder und Jugendliche ist in Abschnitt 4.2 zu finden.</w:t>
      </w:r>
    </w:p>
    <w:p w14:paraId="498D10A1" w14:textId="77777777" w:rsidR="00F74220" w:rsidRPr="00D96DAA" w:rsidRDefault="00F74220" w:rsidP="00705BBB">
      <w:pPr>
        <w:spacing w:line="240" w:lineRule="auto"/>
        <w:rPr>
          <w:color w:val="000000"/>
          <w:szCs w:val="22"/>
          <w:lang w:val="de-DE"/>
        </w:rPr>
      </w:pPr>
    </w:p>
    <w:p w14:paraId="43C3DF02" w14:textId="77777777" w:rsidR="00F74220" w:rsidRPr="00D96DAA" w:rsidRDefault="00F74220" w:rsidP="00705BBB">
      <w:pPr>
        <w:spacing w:line="240" w:lineRule="auto"/>
        <w:rPr>
          <w:color w:val="000000"/>
          <w:szCs w:val="22"/>
          <w:lang w:val="de-DE"/>
        </w:rPr>
      </w:pPr>
      <w:r w:rsidRPr="00D96DAA">
        <w:rPr>
          <w:color w:val="000000"/>
          <w:szCs w:val="22"/>
          <w:lang w:val="de-DE"/>
        </w:rPr>
        <w:t xml:space="preserve">Die Fertigspritze muss mit einer Rekonstitutionsnadel verbunden werden. </w:t>
      </w:r>
    </w:p>
    <w:p w14:paraId="4C4F267E" w14:textId="77777777" w:rsidR="00F74220" w:rsidRPr="00D96DAA" w:rsidRDefault="00F74220" w:rsidP="00705BBB">
      <w:pPr>
        <w:spacing w:line="240" w:lineRule="auto"/>
        <w:rPr>
          <w:color w:val="000000"/>
          <w:szCs w:val="22"/>
          <w:lang w:val="de-DE"/>
        </w:rPr>
      </w:pPr>
    </w:p>
    <w:p w14:paraId="138496A7" w14:textId="77777777" w:rsidR="00F74220" w:rsidRPr="00D96DAA" w:rsidRDefault="00F74220" w:rsidP="00705BBB">
      <w:pPr>
        <w:spacing w:line="240" w:lineRule="auto"/>
        <w:rPr>
          <w:color w:val="000000"/>
          <w:szCs w:val="22"/>
          <w:lang w:val="de-DE"/>
        </w:rPr>
      </w:pPr>
      <w:r w:rsidRPr="00D96DAA">
        <w:rPr>
          <w:color w:val="000000"/>
          <w:szCs w:val="22"/>
          <w:lang w:val="de-DE"/>
        </w:rPr>
        <w:t>Danach muss das Pulver in der Durchstechflasche aufgelöst werden, indem das gesamte Lösungsmittel aus der Fertigspritze zugegeben wird.</w:t>
      </w:r>
    </w:p>
    <w:p w14:paraId="60944734" w14:textId="77777777" w:rsidR="00F74220" w:rsidRPr="00D96DAA" w:rsidRDefault="00F74220" w:rsidP="00705BBB">
      <w:pPr>
        <w:spacing w:line="240" w:lineRule="auto"/>
        <w:rPr>
          <w:color w:val="000000"/>
          <w:szCs w:val="22"/>
          <w:lang w:val="de-DE"/>
        </w:rPr>
      </w:pPr>
    </w:p>
    <w:p w14:paraId="337C7B1F" w14:textId="77777777" w:rsidR="00F74220" w:rsidRPr="00D96DAA" w:rsidRDefault="00F74220" w:rsidP="00705BBB">
      <w:pPr>
        <w:spacing w:line="240" w:lineRule="auto"/>
        <w:rPr>
          <w:color w:val="000000"/>
          <w:szCs w:val="22"/>
          <w:lang w:val="de-DE"/>
        </w:rPr>
      </w:pPr>
      <w:r w:rsidRPr="00D96DAA">
        <w:rPr>
          <w:color w:val="000000"/>
          <w:szCs w:val="22"/>
          <w:lang w:val="de-DE"/>
        </w:rPr>
        <w:t>Die Durchstechflasche darf nicht geschüttelt werden, sondern kann zwischen den Handflächen gerollt oder einmal vorsichtig umgedreht werden. Sobald sich eine klare, farblose Lösung in der Durchstechflasche gebildet hat, ist die Lösung in eine 1</w:t>
      </w:r>
      <w:r w:rsidRPr="00D96DAA">
        <w:rPr>
          <w:color w:val="000000"/>
          <w:szCs w:val="22"/>
          <w:lang w:val="de-DE"/>
        </w:rPr>
        <w:noBreakHyphen/>
        <w:t>ml</w:t>
      </w:r>
      <w:r w:rsidRPr="00D96DAA">
        <w:rPr>
          <w:color w:val="000000"/>
          <w:szCs w:val="22"/>
          <w:lang w:val="de-DE"/>
        </w:rPr>
        <w:noBreakHyphen/>
        <w:t>Injektionsspritze (oder eine 0,5</w:t>
      </w:r>
      <w:r w:rsidRPr="00D96DAA">
        <w:rPr>
          <w:color w:val="000000"/>
          <w:szCs w:val="22"/>
          <w:lang w:val="de-DE"/>
        </w:rPr>
        <w:noBreakHyphen/>
        <w:t>ml</w:t>
      </w:r>
      <w:r w:rsidRPr="00D96DAA">
        <w:rPr>
          <w:color w:val="000000"/>
          <w:szCs w:val="22"/>
          <w:lang w:val="de-DE"/>
        </w:rPr>
        <w:noBreakHyphen/>
        <w:t xml:space="preserve"> oder kleinere Injektionsspritze für die pädiatrische Anwendung) mit einer Skalierung von 0,02 ml oder kleiner aufzuziehen (nicht in der Packung enthalten).</w:t>
      </w:r>
    </w:p>
    <w:p w14:paraId="498C16F3" w14:textId="77777777" w:rsidR="00F74220" w:rsidRPr="00D96DAA" w:rsidRDefault="00F74220" w:rsidP="00705BBB">
      <w:pPr>
        <w:spacing w:line="240" w:lineRule="auto"/>
        <w:rPr>
          <w:color w:val="000000"/>
          <w:szCs w:val="22"/>
          <w:lang w:val="de-DE"/>
        </w:rPr>
      </w:pPr>
    </w:p>
    <w:p w14:paraId="1E593515" w14:textId="77777777" w:rsidR="00F74220" w:rsidRPr="00D96DAA" w:rsidRDefault="00F74220" w:rsidP="00705BBB">
      <w:pPr>
        <w:spacing w:line="240" w:lineRule="auto"/>
        <w:rPr>
          <w:color w:val="000000"/>
          <w:szCs w:val="22"/>
          <w:lang w:val="de-DE"/>
        </w:rPr>
      </w:pPr>
      <w:r w:rsidRPr="00D96DAA">
        <w:rPr>
          <w:color w:val="000000"/>
          <w:szCs w:val="22"/>
          <w:lang w:val="de-DE"/>
        </w:rPr>
        <w:t xml:space="preserve">Werden zwei Durchstechflaschen benötigt, ist der Vorgang für die zweite Durchstechflasche zu wiederholen und die zusätzliche Injektionslösung in dieselbe Injektionsspritze aufzuziehen, die mit der gebrauchsfertigen Lösung aus der ersten Durchstechflasche gefüllt ist. Das überschüssige Volumen, </w:t>
      </w:r>
      <w:r w:rsidRPr="00D96DAA">
        <w:rPr>
          <w:color w:val="000000"/>
          <w:szCs w:val="22"/>
          <w:lang w:val="de-DE"/>
        </w:rPr>
        <w:lastRenderedPageBreak/>
        <w:t>welches die verschriebene Dosis in ml übersteigt, ist aus der Spritze herauszudrücken und zu verwerfen.</w:t>
      </w:r>
    </w:p>
    <w:p w14:paraId="5F562112" w14:textId="77777777" w:rsidR="00F74220" w:rsidRPr="00D96DAA" w:rsidRDefault="00F74220" w:rsidP="00705BBB">
      <w:pPr>
        <w:spacing w:line="240" w:lineRule="auto"/>
        <w:rPr>
          <w:color w:val="000000"/>
          <w:szCs w:val="22"/>
          <w:lang w:val="de-DE"/>
        </w:rPr>
      </w:pPr>
    </w:p>
    <w:p w14:paraId="063FA375" w14:textId="0247C5AA" w:rsidR="00F74220" w:rsidRPr="00D96DAA" w:rsidRDefault="00F74220" w:rsidP="00705BBB">
      <w:pPr>
        <w:spacing w:line="240" w:lineRule="auto"/>
        <w:rPr>
          <w:color w:val="000000"/>
          <w:szCs w:val="22"/>
          <w:lang w:val="de-DE"/>
        </w:rPr>
      </w:pPr>
      <w:r w:rsidRPr="00D96DAA">
        <w:rPr>
          <w:color w:val="000000"/>
          <w:szCs w:val="22"/>
          <w:lang w:val="de-DE"/>
        </w:rPr>
        <w:t xml:space="preserve">Die Injektionslösung ist subkutan mit einer für die Anwendung </w:t>
      </w:r>
      <w:r>
        <w:rPr>
          <w:color w:val="000000"/>
          <w:szCs w:val="22"/>
          <w:lang w:val="de-DE"/>
        </w:rPr>
        <w:t xml:space="preserve">bei </w:t>
      </w:r>
      <w:r w:rsidRPr="005310D9">
        <w:rPr>
          <w:color w:val="000000"/>
          <w:szCs w:val="22"/>
          <w:lang w:val="de-DE"/>
        </w:rPr>
        <w:t>Kindern und Jugendlichen</w:t>
      </w:r>
      <w:r>
        <w:rPr>
          <w:color w:val="000000"/>
          <w:szCs w:val="22"/>
          <w:lang w:val="de-DE"/>
        </w:rPr>
        <w:t xml:space="preserve"> </w:t>
      </w:r>
      <w:r w:rsidRPr="00D96DAA">
        <w:rPr>
          <w:color w:val="000000"/>
          <w:szCs w:val="22"/>
          <w:lang w:val="de-DE"/>
        </w:rPr>
        <w:t>geeigneten dünnen Nadel zur subkutanen Injektion in eine gereinigte Stelle in das Abdomen oder</w:t>
      </w:r>
      <w:r w:rsidR="00196012">
        <w:rPr>
          <w:color w:val="000000"/>
          <w:szCs w:val="22"/>
          <w:lang w:val="de-DE"/>
        </w:rPr>
        <w:t>,</w:t>
      </w:r>
      <w:r w:rsidRPr="00D96DAA">
        <w:rPr>
          <w:color w:val="000000"/>
          <w:szCs w:val="22"/>
          <w:lang w:val="de-DE"/>
        </w:rPr>
        <w:t xml:space="preserve"> falls das nicht möglich ist</w:t>
      </w:r>
      <w:r w:rsidR="00196012">
        <w:rPr>
          <w:color w:val="000000"/>
          <w:szCs w:val="22"/>
          <w:lang w:val="de-DE"/>
        </w:rPr>
        <w:t>,</w:t>
      </w:r>
      <w:r w:rsidRPr="00D96DAA">
        <w:rPr>
          <w:color w:val="000000"/>
          <w:szCs w:val="22"/>
          <w:lang w:val="de-DE"/>
        </w:rPr>
        <w:t xml:space="preserve"> in den Oberschenkel zu injizieren (siehe Abschnitt</w:t>
      </w:r>
      <w:r w:rsidR="00961255">
        <w:rPr>
          <w:color w:val="000000"/>
          <w:szCs w:val="22"/>
          <w:lang w:val="de-DE"/>
        </w:rPr>
        <w:t> </w:t>
      </w:r>
      <w:r w:rsidRPr="00D96DAA">
        <w:rPr>
          <w:color w:val="000000"/>
          <w:szCs w:val="22"/>
          <w:lang w:val="de-DE"/>
        </w:rPr>
        <w:t>4.2 Art der Anwendung).</w:t>
      </w:r>
    </w:p>
    <w:p w14:paraId="526E72E7" w14:textId="77777777" w:rsidR="00F74220" w:rsidRPr="00D96DAA" w:rsidRDefault="00F74220" w:rsidP="006402E8">
      <w:pPr>
        <w:spacing w:line="240" w:lineRule="auto"/>
        <w:rPr>
          <w:szCs w:val="22"/>
          <w:lang w:val="de-DE"/>
        </w:rPr>
      </w:pPr>
    </w:p>
    <w:p w14:paraId="723AF8FB" w14:textId="77777777" w:rsidR="00F74220" w:rsidRPr="00D96DAA" w:rsidRDefault="00F74220" w:rsidP="00705BBB">
      <w:pPr>
        <w:spacing w:line="240" w:lineRule="auto"/>
        <w:rPr>
          <w:color w:val="000000"/>
          <w:szCs w:val="22"/>
          <w:lang w:val="de-DE"/>
        </w:rPr>
      </w:pPr>
      <w:r w:rsidRPr="00D96DAA">
        <w:rPr>
          <w:color w:val="000000"/>
          <w:szCs w:val="22"/>
          <w:lang w:val="de-DE"/>
        </w:rPr>
        <w:t>Detaillierte Anwendungshinweise zur Herstellung und Injektion von Revestive finden sich in der Packungsbeilage.</w:t>
      </w:r>
    </w:p>
    <w:p w14:paraId="5B6EB90E" w14:textId="77777777" w:rsidR="00F74220" w:rsidRPr="00D96DAA" w:rsidRDefault="00F74220" w:rsidP="00705BBB">
      <w:pPr>
        <w:spacing w:line="240" w:lineRule="auto"/>
        <w:rPr>
          <w:color w:val="000000"/>
          <w:szCs w:val="22"/>
          <w:lang w:val="de-DE"/>
        </w:rPr>
      </w:pPr>
    </w:p>
    <w:p w14:paraId="41BE424D" w14:textId="77777777" w:rsidR="00F74220" w:rsidRPr="00D96DAA" w:rsidRDefault="00F74220" w:rsidP="00705BBB">
      <w:pPr>
        <w:spacing w:line="240" w:lineRule="auto"/>
        <w:rPr>
          <w:color w:val="000000"/>
          <w:szCs w:val="22"/>
          <w:lang w:val="de-DE"/>
        </w:rPr>
      </w:pPr>
      <w:r w:rsidRPr="00D96DAA">
        <w:rPr>
          <w:color w:val="000000"/>
          <w:szCs w:val="22"/>
          <w:lang w:val="de-DE"/>
        </w:rPr>
        <w:t>Die Lösung darf nicht verwendet werden, wenn sie trüb ist oder Schwebstoffe enthält.</w:t>
      </w:r>
    </w:p>
    <w:p w14:paraId="3B02533F" w14:textId="77777777" w:rsidR="00F74220" w:rsidRPr="00D96DAA" w:rsidRDefault="00F74220" w:rsidP="00705BBB">
      <w:pPr>
        <w:spacing w:line="240" w:lineRule="auto"/>
        <w:rPr>
          <w:color w:val="000000"/>
          <w:szCs w:val="22"/>
          <w:lang w:val="de-DE"/>
        </w:rPr>
      </w:pPr>
    </w:p>
    <w:p w14:paraId="63407878" w14:textId="77777777" w:rsidR="00F74220" w:rsidRPr="00D96DAA" w:rsidRDefault="00F74220" w:rsidP="00705BBB">
      <w:pPr>
        <w:spacing w:line="240" w:lineRule="auto"/>
        <w:rPr>
          <w:color w:val="000000"/>
          <w:szCs w:val="22"/>
          <w:lang w:val="de-DE"/>
        </w:rPr>
      </w:pPr>
      <w:r w:rsidRPr="00D96DAA">
        <w:rPr>
          <w:color w:val="000000"/>
          <w:szCs w:val="22"/>
          <w:lang w:val="de-DE"/>
        </w:rPr>
        <w:t>Nur zur einmaligen Anwendung.</w:t>
      </w:r>
    </w:p>
    <w:p w14:paraId="3B5A729A" w14:textId="77777777" w:rsidR="00F74220" w:rsidRPr="00D96DAA" w:rsidRDefault="00F74220" w:rsidP="00705BBB">
      <w:pPr>
        <w:spacing w:line="240" w:lineRule="auto"/>
        <w:rPr>
          <w:color w:val="000000"/>
          <w:szCs w:val="22"/>
          <w:lang w:val="de-DE"/>
        </w:rPr>
      </w:pPr>
    </w:p>
    <w:p w14:paraId="17EB6413" w14:textId="77777777" w:rsidR="00F74220" w:rsidRPr="00D96DAA" w:rsidRDefault="00F74220" w:rsidP="00705BBB">
      <w:pPr>
        <w:spacing w:line="240" w:lineRule="auto"/>
        <w:rPr>
          <w:color w:val="000000"/>
          <w:szCs w:val="22"/>
          <w:lang w:val="de-DE"/>
        </w:rPr>
      </w:pPr>
      <w:r w:rsidRPr="00D96DAA">
        <w:rPr>
          <w:color w:val="000000"/>
          <w:szCs w:val="22"/>
          <w:lang w:val="de-DE"/>
        </w:rPr>
        <w:t>Nicht verwendetes Arzneimittel oder Abfallmaterial ist entsprechend den nationalen Anforderungen zu beseitigen.</w:t>
      </w:r>
    </w:p>
    <w:p w14:paraId="3C6AF67C" w14:textId="77777777" w:rsidR="00F74220" w:rsidRPr="00D96DAA" w:rsidRDefault="00F74220" w:rsidP="00705BBB">
      <w:pPr>
        <w:spacing w:line="240" w:lineRule="auto"/>
        <w:rPr>
          <w:color w:val="000000"/>
          <w:szCs w:val="22"/>
          <w:lang w:val="de-DE"/>
        </w:rPr>
      </w:pPr>
    </w:p>
    <w:p w14:paraId="6E7EB4C2" w14:textId="77777777" w:rsidR="00F74220" w:rsidRPr="00D96DAA" w:rsidRDefault="00F74220" w:rsidP="00705BBB">
      <w:pPr>
        <w:spacing w:line="240" w:lineRule="auto"/>
        <w:rPr>
          <w:color w:val="000000"/>
          <w:szCs w:val="22"/>
          <w:lang w:val="de-DE"/>
        </w:rPr>
      </w:pPr>
      <w:r w:rsidRPr="00D96DAA">
        <w:rPr>
          <w:color w:val="000000"/>
          <w:szCs w:val="22"/>
          <w:lang w:val="de-DE"/>
        </w:rPr>
        <w:t>Alle Nadeln und Spritzen müssen in einem durchstichsicheren Behältnis entsorgt werden.</w:t>
      </w:r>
    </w:p>
    <w:p w14:paraId="0DE95BC8" w14:textId="77777777" w:rsidR="00F74220" w:rsidRPr="00D96DAA" w:rsidRDefault="00F74220" w:rsidP="006402E8">
      <w:pPr>
        <w:spacing w:line="240" w:lineRule="auto"/>
        <w:rPr>
          <w:szCs w:val="22"/>
          <w:lang w:val="de-DE"/>
        </w:rPr>
      </w:pPr>
    </w:p>
    <w:p w14:paraId="4C72D14F" w14:textId="77777777" w:rsidR="00F74220" w:rsidRPr="00D96DAA" w:rsidRDefault="00F74220" w:rsidP="006402E8">
      <w:pPr>
        <w:spacing w:line="240" w:lineRule="auto"/>
        <w:rPr>
          <w:szCs w:val="22"/>
          <w:lang w:val="de-DE"/>
        </w:rPr>
      </w:pPr>
    </w:p>
    <w:p w14:paraId="6BD4B2BE" w14:textId="77777777" w:rsidR="00F74220" w:rsidRPr="00D96DAA" w:rsidRDefault="00F74220" w:rsidP="006402E8">
      <w:pPr>
        <w:keepNext/>
        <w:spacing w:line="240" w:lineRule="auto"/>
        <w:ind w:left="567" w:hanging="567"/>
        <w:rPr>
          <w:szCs w:val="22"/>
          <w:lang w:val="de-DE"/>
        </w:rPr>
      </w:pPr>
      <w:r w:rsidRPr="00D96DAA">
        <w:rPr>
          <w:b/>
          <w:szCs w:val="22"/>
          <w:lang w:val="de-DE"/>
        </w:rPr>
        <w:t>7.</w:t>
      </w:r>
      <w:r w:rsidRPr="00D96DAA">
        <w:rPr>
          <w:b/>
          <w:szCs w:val="22"/>
          <w:lang w:val="de-DE"/>
        </w:rPr>
        <w:tab/>
        <w:t>INHABER DER ZULASSUNG</w:t>
      </w:r>
    </w:p>
    <w:p w14:paraId="59DA0434" w14:textId="77777777" w:rsidR="00F74220" w:rsidRPr="00D96DAA" w:rsidRDefault="00F74220" w:rsidP="006402E8">
      <w:pPr>
        <w:keepNext/>
        <w:spacing w:line="240" w:lineRule="auto"/>
        <w:rPr>
          <w:szCs w:val="22"/>
          <w:lang w:val="de-DE"/>
        </w:rPr>
      </w:pPr>
    </w:p>
    <w:p w14:paraId="1BE02F5C" w14:textId="77777777" w:rsidR="0019685F" w:rsidRPr="00081CFF" w:rsidRDefault="0019685F" w:rsidP="00705BBB">
      <w:pPr>
        <w:keepNext/>
        <w:tabs>
          <w:tab w:val="clear" w:pos="567"/>
        </w:tabs>
        <w:spacing w:line="240" w:lineRule="auto"/>
        <w:rPr>
          <w:lang w:val="de-DE"/>
        </w:rPr>
      </w:pPr>
      <w:r w:rsidRPr="00081CFF">
        <w:rPr>
          <w:lang w:val="de-DE"/>
        </w:rPr>
        <w:t>Takeda Pharmaceuticals International AG Ireland Branch</w:t>
      </w:r>
    </w:p>
    <w:p w14:paraId="0285A88E" w14:textId="77777777" w:rsidR="00756FB0" w:rsidRPr="00756FB0" w:rsidRDefault="00756FB0" w:rsidP="00705BBB">
      <w:pPr>
        <w:keepNext/>
        <w:tabs>
          <w:tab w:val="clear" w:pos="567"/>
        </w:tabs>
        <w:spacing w:line="240" w:lineRule="auto"/>
        <w:rPr>
          <w:rFonts w:eastAsia="Calibri"/>
          <w:snapToGrid/>
          <w:szCs w:val="22"/>
          <w:lang w:val="en-US" w:eastAsia="en-US"/>
        </w:rPr>
      </w:pPr>
      <w:r w:rsidRPr="00756FB0">
        <w:rPr>
          <w:rFonts w:eastAsia="Calibri"/>
          <w:snapToGrid/>
          <w:szCs w:val="22"/>
          <w:lang w:val="en-US" w:eastAsia="en-US"/>
        </w:rPr>
        <w:t xml:space="preserve">Block </w:t>
      </w:r>
      <w:r w:rsidR="0043702D">
        <w:rPr>
          <w:rFonts w:eastAsia="Calibri"/>
          <w:snapToGrid/>
          <w:szCs w:val="22"/>
          <w:lang w:val="en-US" w:eastAsia="en-US"/>
        </w:rPr>
        <w:t>2</w:t>
      </w:r>
      <w:r w:rsidRPr="00756FB0">
        <w:rPr>
          <w:rFonts w:eastAsia="Calibri"/>
          <w:snapToGrid/>
          <w:szCs w:val="22"/>
          <w:lang w:val="en-US" w:eastAsia="en-US"/>
        </w:rPr>
        <w:t xml:space="preserve"> Miesian Plaza</w:t>
      </w:r>
    </w:p>
    <w:p w14:paraId="5C9FF1AD" w14:textId="77777777" w:rsidR="00756FB0" w:rsidRPr="00756FB0" w:rsidRDefault="00756FB0" w:rsidP="00705BBB">
      <w:pPr>
        <w:keepNext/>
        <w:tabs>
          <w:tab w:val="clear" w:pos="567"/>
        </w:tabs>
        <w:spacing w:line="240" w:lineRule="auto"/>
        <w:rPr>
          <w:rFonts w:eastAsia="Calibri"/>
          <w:snapToGrid/>
          <w:szCs w:val="22"/>
          <w:lang w:val="en-US" w:eastAsia="en-US"/>
        </w:rPr>
      </w:pPr>
      <w:r w:rsidRPr="00756FB0">
        <w:rPr>
          <w:rFonts w:eastAsia="Calibri"/>
          <w:snapToGrid/>
          <w:szCs w:val="22"/>
          <w:lang w:val="en-US" w:eastAsia="en-US"/>
        </w:rPr>
        <w:t>50 – 58 Baggot Street Lower</w:t>
      </w:r>
    </w:p>
    <w:p w14:paraId="7F076C7D" w14:textId="77777777" w:rsidR="00F74220" w:rsidRPr="00C3738E" w:rsidRDefault="00756FB0" w:rsidP="006402E8">
      <w:pPr>
        <w:keepNext/>
        <w:spacing w:line="240" w:lineRule="auto"/>
        <w:rPr>
          <w:color w:val="000000"/>
          <w:szCs w:val="22"/>
          <w:lang w:val="de-DE"/>
        </w:rPr>
      </w:pPr>
      <w:r w:rsidRPr="00C3738E">
        <w:rPr>
          <w:rFonts w:eastAsia="Calibri"/>
          <w:snapToGrid/>
          <w:szCs w:val="22"/>
          <w:lang w:val="de-DE" w:eastAsia="en-US"/>
        </w:rPr>
        <w:t>Dublin 2</w:t>
      </w:r>
      <w:bookmarkStart w:id="11" w:name="OLE_LINK10"/>
      <w:r w:rsidR="00526AC9" w:rsidRPr="00081CFF">
        <w:rPr>
          <w:lang w:val="de-DE"/>
        </w:rPr>
        <w:t xml:space="preserve">, </w:t>
      </w:r>
      <w:r w:rsidR="0043702D" w:rsidRPr="00081CFF">
        <w:rPr>
          <w:lang w:val="de-DE"/>
        </w:rPr>
        <w:t>D02 HW68</w:t>
      </w:r>
      <w:bookmarkEnd w:id="11"/>
    </w:p>
    <w:p w14:paraId="5AD9E4CE" w14:textId="77777777" w:rsidR="00F74220" w:rsidRPr="00D96DAA" w:rsidRDefault="00F74220" w:rsidP="006402E8">
      <w:pPr>
        <w:keepNext/>
        <w:spacing w:line="240" w:lineRule="auto"/>
        <w:rPr>
          <w:color w:val="000000"/>
          <w:szCs w:val="22"/>
          <w:lang w:val="de-DE"/>
        </w:rPr>
      </w:pPr>
      <w:r w:rsidRPr="00D96DAA">
        <w:rPr>
          <w:color w:val="000000"/>
          <w:szCs w:val="22"/>
          <w:lang w:val="de-DE"/>
        </w:rPr>
        <w:t xml:space="preserve">Irland </w:t>
      </w:r>
    </w:p>
    <w:p w14:paraId="742B942A" w14:textId="1676BF83" w:rsidR="00B16065" w:rsidRPr="006402E8" w:rsidRDefault="00D506CC" w:rsidP="00705BBB">
      <w:pPr>
        <w:tabs>
          <w:tab w:val="clear" w:pos="567"/>
        </w:tabs>
        <w:spacing w:line="240" w:lineRule="auto"/>
        <w:rPr>
          <w:noProof/>
          <w:szCs w:val="22"/>
          <w:lang w:val="de-DE"/>
        </w:rPr>
      </w:pPr>
      <w:r w:rsidRPr="006402E8">
        <w:rPr>
          <w:lang w:val="de-DE"/>
        </w:rPr>
        <w:t>medinfoEMEA@takeda.com</w:t>
      </w:r>
    </w:p>
    <w:p w14:paraId="46E00D96" w14:textId="77777777" w:rsidR="00F74220" w:rsidRPr="00D96DAA" w:rsidRDefault="00F74220" w:rsidP="00705BBB">
      <w:pPr>
        <w:spacing w:line="240" w:lineRule="auto"/>
        <w:rPr>
          <w:color w:val="000000"/>
          <w:szCs w:val="22"/>
          <w:lang w:val="de-DE"/>
        </w:rPr>
      </w:pPr>
    </w:p>
    <w:p w14:paraId="1C7616ED" w14:textId="77777777" w:rsidR="00F74220" w:rsidRPr="00D96DAA" w:rsidRDefault="00F74220" w:rsidP="006402E8">
      <w:pPr>
        <w:spacing w:line="240" w:lineRule="auto"/>
        <w:rPr>
          <w:szCs w:val="22"/>
          <w:lang w:val="de-DE"/>
        </w:rPr>
      </w:pPr>
    </w:p>
    <w:p w14:paraId="795A36FE" w14:textId="649DB345" w:rsidR="00F74220" w:rsidRPr="00D96DAA" w:rsidRDefault="00F74220" w:rsidP="006402E8">
      <w:pPr>
        <w:keepNext/>
        <w:spacing w:line="240" w:lineRule="auto"/>
        <w:ind w:left="567" w:hanging="567"/>
        <w:rPr>
          <w:b/>
          <w:szCs w:val="22"/>
          <w:lang w:val="de-DE"/>
        </w:rPr>
      </w:pPr>
      <w:r w:rsidRPr="00D96DAA">
        <w:rPr>
          <w:b/>
          <w:szCs w:val="22"/>
          <w:lang w:val="de-DE"/>
        </w:rPr>
        <w:t>8.</w:t>
      </w:r>
      <w:r w:rsidRPr="00D96DAA">
        <w:rPr>
          <w:b/>
          <w:szCs w:val="22"/>
          <w:lang w:val="de-DE"/>
        </w:rPr>
        <w:tab/>
        <w:t>ZULASSUNGSNUMMER</w:t>
      </w:r>
    </w:p>
    <w:p w14:paraId="14FCB79F" w14:textId="77777777" w:rsidR="00F74220" w:rsidRPr="00D96DAA" w:rsidRDefault="00F74220" w:rsidP="006402E8">
      <w:pPr>
        <w:keepNext/>
        <w:spacing w:line="240" w:lineRule="auto"/>
        <w:rPr>
          <w:szCs w:val="22"/>
          <w:lang w:val="de-DE"/>
        </w:rPr>
      </w:pPr>
    </w:p>
    <w:p w14:paraId="3E1D004A" w14:textId="77777777" w:rsidR="00C61DD8" w:rsidRPr="00F14AD8" w:rsidRDefault="00C61DD8" w:rsidP="00705BBB">
      <w:pPr>
        <w:tabs>
          <w:tab w:val="clear" w:pos="567"/>
          <w:tab w:val="left" w:pos="708"/>
        </w:tabs>
        <w:spacing w:line="240" w:lineRule="auto"/>
        <w:rPr>
          <w:rFonts w:cs="Verdana"/>
          <w:color w:val="000000"/>
          <w:lang w:val="de-DE"/>
        </w:rPr>
      </w:pPr>
      <w:r w:rsidRPr="00F14AD8">
        <w:rPr>
          <w:rFonts w:cs="Verdana"/>
          <w:color w:val="000000"/>
          <w:lang w:val="de-DE"/>
        </w:rPr>
        <w:t>EU/1/12/787/003</w:t>
      </w:r>
    </w:p>
    <w:p w14:paraId="79A0F331" w14:textId="77777777" w:rsidR="00C61DD8" w:rsidRPr="00F14AD8" w:rsidRDefault="00C61DD8" w:rsidP="00705BBB">
      <w:pPr>
        <w:tabs>
          <w:tab w:val="clear" w:pos="567"/>
          <w:tab w:val="left" w:pos="708"/>
        </w:tabs>
        <w:spacing w:line="240" w:lineRule="auto"/>
        <w:rPr>
          <w:noProof/>
          <w:szCs w:val="22"/>
          <w:lang w:val="de-DE"/>
        </w:rPr>
      </w:pPr>
    </w:p>
    <w:p w14:paraId="2E9E969D" w14:textId="77777777" w:rsidR="00F74220" w:rsidRPr="00D96DAA" w:rsidRDefault="00F74220" w:rsidP="006402E8">
      <w:pPr>
        <w:spacing w:line="240" w:lineRule="auto"/>
        <w:rPr>
          <w:szCs w:val="22"/>
          <w:lang w:val="de-DE"/>
        </w:rPr>
      </w:pPr>
    </w:p>
    <w:p w14:paraId="1504C999" w14:textId="77777777" w:rsidR="00F74220" w:rsidRPr="00D96DAA" w:rsidRDefault="00F74220" w:rsidP="006402E8">
      <w:pPr>
        <w:keepNext/>
        <w:spacing w:line="240" w:lineRule="auto"/>
        <w:ind w:left="567" w:hanging="567"/>
        <w:rPr>
          <w:szCs w:val="22"/>
          <w:lang w:val="de-DE"/>
        </w:rPr>
      </w:pPr>
      <w:r w:rsidRPr="00D96DAA">
        <w:rPr>
          <w:b/>
          <w:szCs w:val="22"/>
          <w:lang w:val="de-DE"/>
        </w:rPr>
        <w:t>9.</w:t>
      </w:r>
      <w:r w:rsidRPr="00D96DAA">
        <w:rPr>
          <w:b/>
          <w:szCs w:val="22"/>
          <w:lang w:val="de-DE"/>
        </w:rPr>
        <w:tab/>
        <w:t>DATUM DER ERTEILUNG DER ZULASSUNG/VERLÄNGERUNG DER ZULASSUNG</w:t>
      </w:r>
    </w:p>
    <w:p w14:paraId="73B6ADC6" w14:textId="77777777" w:rsidR="00F74220" w:rsidRPr="00D96DAA" w:rsidRDefault="00F74220" w:rsidP="006402E8">
      <w:pPr>
        <w:keepNext/>
        <w:spacing w:line="240" w:lineRule="auto"/>
        <w:rPr>
          <w:i/>
          <w:szCs w:val="22"/>
          <w:lang w:val="de-DE"/>
        </w:rPr>
      </w:pPr>
    </w:p>
    <w:p w14:paraId="423571CD" w14:textId="77777777" w:rsidR="00F74220" w:rsidRPr="00D96DAA" w:rsidRDefault="00F74220" w:rsidP="006402E8">
      <w:pPr>
        <w:spacing w:line="240" w:lineRule="auto"/>
        <w:rPr>
          <w:i/>
          <w:szCs w:val="22"/>
          <w:lang w:val="de-DE"/>
        </w:rPr>
      </w:pPr>
      <w:r w:rsidRPr="00D96DAA">
        <w:rPr>
          <w:color w:val="000000"/>
          <w:szCs w:val="22"/>
          <w:lang w:val="de-DE"/>
        </w:rPr>
        <w:t>Datum der Erteilung der Zulassung:</w:t>
      </w:r>
      <w:r w:rsidR="006F0E49">
        <w:rPr>
          <w:color w:val="000000"/>
          <w:szCs w:val="22"/>
          <w:lang w:val="de-DE"/>
        </w:rPr>
        <w:t xml:space="preserve"> </w:t>
      </w:r>
      <w:r w:rsidR="006F0E49" w:rsidRPr="00582E32">
        <w:rPr>
          <w:color w:val="000000"/>
          <w:szCs w:val="22"/>
          <w:lang w:val="de-DE"/>
        </w:rPr>
        <w:t>30. </w:t>
      </w:r>
      <w:r w:rsidR="006F0E49" w:rsidRPr="00982538">
        <w:rPr>
          <w:color w:val="000000"/>
          <w:szCs w:val="22"/>
          <w:lang w:val="de-DE"/>
        </w:rPr>
        <w:t>August</w:t>
      </w:r>
      <w:r w:rsidR="006F0E49" w:rsidRPr="00E94BB7">
        <w:rPr>
          <w:color w:val="000000"/>
          <w:szCs w:val="22"/>
          <w:lang w:val="de-DE"/>
        </w:rPr>
        <w:t> 2012</w:t>
      </w:r>
    </w:p>
    <w:p w14:paraId="175B9C78" w14:textId="77777777" w:rsidR="00F74220" w:rsidRPr="00D96DAA" w:rsidRDefault="00C61DD8" w:rsidP="006402E8">
      <w:pPr>
        <w:spacing w:line="240" w:lineRule="auto"/>
        <w:rPr>
          <w:noProof/>
          <w:szCs w:val="22"/>
          <w:lang w:val="de-DE"/>
        </w:rPr>
      </w:pPr>
      <w:r>
        <w:rPr>
          <w:noProof/>
          <w:szCs w:val="22"/>
          <w:lang w:val="de-DE"/>
        </w:rPr>
        <w:t>Datum der letzten Verlängerung der Zulassung:</w:t>
      </w:r>
      <w:r w:rsidR="00C82457">
        <w:rPr>
          <w:noProof/>
          <w:szCs w:val="22"/>
          <w:lang w:val="de-DE"/>
        </w:rPr>
        <w:t xml:space="preserve"> 23</w:t>
      </w:r>
      <w:r w:rsidR="00C82457" w:rsidRPr="00C82457">
        <w:rPr>
          <w:noProof/>
          <w:szCs w:val="22"/>
          <w:lang w:val="de-DE"/>
        </w:rPr>
        <w:t xml:space="preserve">. Juni </w:t>
      </w:r>
      <w:r w:rsidR="00C82457">
        <w:rPr>
          <w:noProof/>
          <w:szCs w:val="22"/>
          <w:lang w:val="de-DE"/>
        </w:rPr>
        <w:t>2017</w:t>
      </w:r>
    </w:p>
    <w:p w14:paraId="308E56A6" w14:textId="77777777" w:rsidR="00F74220" w:rsidRDefault="00F74220" w:rsidP="006402E8">
      <w:pPr>
        <w:spacing w:line="240" w:lineRule="auto"/>
        <w:rPr>
          <w:szCs w:val="22"/>
          <w:lang w:val="de-DE"/>
        </w:rPr>
      </w:pPr>
    </w:p>
    <w:p w14:paraId="5F9EFAD7" w14:textId="77777777" w:rsidR="00EA6C8A" w:rsidRPr="00D96DAA" w:rsidRDefault="00EA6C8A" w:rsidP="006402E8">
      <w:pPr>
        <w:spacing w:line="240" w:lineRule="auto"/>
        <w:rPr>
          <w:szCs w:val="22"/>
          <w:lang w:val="de-DE"/>
        </w:rPr>
      </w:pPr>
    </w:p>
    <w:p w14:paraId="7109F074" w14:textId="77777777" w:rsidR="00F74220" w:rsidRPr="00D96DAA" w:rsidRDefault="00F74220" w:rsidP="006402E8">
      <w:pPr>
        <w:keepNext/>
        <w:spacing w:line="240" w:lineRule="auto"/>
        <w:ind w:left="567" w:hanging="567"/>
        <w:rPr>
          <w:b/>
          <w:szCs w:val="22"/>
          <w:lang w:val="de-DE"/>
        </w:rPr>
      </w:pPr>
      <w:r w:rsidRPr="00D96DAA">
        <w:rPr>
          <w:b/>
          <w:szCs w:val="22"/>
          <w:lang w:val="de-DE"/>
        </w:rPr>
        <w:t>10.</w:t>
      </w:r>
      <w:r w:rsidRPr="00D96DAA">
        <w:rPr>
          <w:b/>
          <w:szCs w:val="22"/>
          <w:lang w:val="de-DE"/>
        </w:rPr>
        <w:tab/>
        <w:t>STAND DER INFORMATION</w:t>
      </w:r>
    </w:p>
    <w:p w14:paraId="255A96FE" w14:textId="77777777" w:rsidR="00FD34C3" w:rsidRDefault="00FD34C3" w:rsidP="006402E8">
      <w:pPr>
        <w:keepNext/>
        <w:spacing w:line="240" w:lineRule="auto"/>
        <w:rPr>
          <w:noProof/>
          <w:szCs w:val="22"/>
          <w:lang w:val="de-DE"/>
        </w:rPr>
      </w:pPr>
    </w:p>
    <w:p w14:paraId="1F5F43B3" w14:textId="733203BE" w:rsidR="00514F60" w:rsidRDefault="00CC55DC" w:rsidP="006402E8">
      <w:pPr>
        <w:keepNext/>
        <w:spacing w:line="240" w:lineRule="auto"/>
        <w:rPr>
          <w:noProof/>
          <w:szCs w:val="22"/>
          <w:lang w:val="de-DE"/>
        </w:rPr>
      </w:pPr>
      <w:del w:id="12" w:author="Author">
        <w:r w:rsidRPr="00CC55DC" w:rsidDel="00B6372D">
          <w:rPr>
            <w:noProof/>
            <w:szCs w:val="22"/>
            <w:lang w:val="de-DE"/>
          </w:rPr>
          <w:delText>07.2024</w:delText>
        </w:r>
      </w:del>
    </w:p>
    <w:p w14:paraId="24B4F110" w14:textId="77777777" w:rsidR="00511A7E" w:rsidRPr="00D96DAA" w:rsidRDefault="00511A7E" w:rsidP="006402E8">
      <w:pPr>
        <w:keepNext/>
        <w:spacing w:line="240" w:lineRule="auto"/>
        <w:rPr>
          <w:noProof/>
          <w:szCs w:val="22"/>
          <w:lang w:val="de-DE"/>
        </w:rPr>
      </w:pPr>
    </w:p>
    <w:p w14:paraId="4C90ADC8" w14:textId="77777777" w:rsidR="00F74220" w:rsidRDefault="00F74220" w:rsidP="006402E8">
      <w:pPr>
        <w:numPr>
          <w:ilvl w:val="12"/>
          <w:numId w:val="0"/>
        </w:numPr>
        <w:spacing w:line="240" w:lineRule="auto"/>
        <w:ind w:right="-2"/>
        <w:rPr>
          <w:szCs w:val="22"/>
          <w:lang w:val="de-DE"/>
        </w:rPr>
      </w:pPr>
      <w:r w:rsidRPr="00D96DAA">
        <w:rPr>
          <w:szCs w:val="22"/>
          <w:lang w:val="de-DE"/>
        </w:rPr>
        <w:t xml:space="preserve">Ausführliche Informationen zu diesem Arzneimittel sind auf den Internetseiten der Europäischen Arzneimittel-Agentur </w:t>
      </w:r>
      <w:r w:rsidR="003F7D93">
        <w:fldChar w:fldCharType="begin"/>
      </w:r>
      <w:r w:rsidR="003F7D93" w:rsidRPr="00D87BFD">
        <w:rPr>
          <w:lang w:val="de-DE"/>
          <w:rPrChange w:id="13" w:author="Kimothi, Akashdeep (ext)" w:date="2025-05-08T15:36:00Z" w16du:dateUtc="2025-05-08T10:06:00Z">
            <w:rPr/>
          </w:rPrChange>
        </w:rPr>
        <w:instrText>HYPERLINK "http://www.ema.europa.eu"</w:instrText>
      </w:r>
      <w:r w:rsidR="003F7D93">
        <w:fldChar w:fldCharType="separate"/>
      </w:r>
      <w:r w:rsidR="003F7D93" w:rsidRPr="00E94BB7">
        <w:rPr>
          <w:rStyle w:val="Hyperlink"/>
          <w:szCs w:val="22"/>
          <w:lang w:val="de-DE"/>
        </w:rPr>
        <w:t>http://www.ema.europa.eu</w:t>
      </w:r>
      <w:r w:rsidR="003F7D93">
        <w:fldChar w:fldCharType="end"/>
      </w:r>
      <w:r w:rsidR="00AB3091">
        <w:rPr>
          <w:noProof/>
          <w:szCs w:val="22"/>
          <w:lang w:val="de-DE"/>
        </w:rPr>
        <w:t xml:space="preserve"> </w:t>
      </w:r>
      <w:r w:rsidRPr="00D96DAA">
        <w:rPr>
          <w:szCs w:val="22"/>
          <w:lang w:val="de-DE"/>
        </w:rPr>
        <w:t>verfügbar.</w:t>
      </w:r>
    </w:p>
    <w:p w14:paraId="6567A99F" w14:textId="359009A5" w:rsidR="00264808" w:rsidRPr="00982538" w:rsidRDefault="00F74220" w:rsidP="00705BBB">
      <w:pPr>
        <w:widowControl w:val="0"/>
        <w:spacing w:line="240" w:lineRule="auto"/>
        <w:rPr>
          <w:noProof/>
          <w:szCs w:val="22"/>
          <w:lang w:val="de-DE"/>
        </w:rPr>
      </w:pPr>
      <w:r>
        <w:rPr>
          <w:szCs w:val="22"/>
          <w:lang w:val="de-DE"/>
        </w:rPr>
        <w:br w:type="page"/>
      </w:r>
      <w:r w:rsidR="00B37039">
        <w:rPr>
          <w:noProof/>
          <w:snapToGrid/>
          <w:szCs w:val="22"/>
          <w:lang w:val="de-DE" w:eastAsia="en-US"/>
        </w:rPr>
        <w:lastRenderedPageBreak/>
        <w:drawing>
          <wp:inline distT="0" distB="0" distL="0" distR="0" wp14:anchorId="06EAA5FF" wp14:editId="1C103A0F">
            <wp:extent cx="224155" cy="22415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00264808" w:rsidRPr="00E94BB7">
        <w:rPr>
          <w:noProof/>
          <w:szCs w:val="22"/>
          <w:lang w:val="de-DE"/>
        </w:rPr>
        <w:t>Dieses Arzneimittel unterliegt einer zusätzlichen Überwachung.</w:t>
      </w:r>
      <w:r w:rsidR="00264808" w:rsidRPr="00E94BB7">
        <w:rPr>
          <w:szCs w:val="22"/>
          <w:lang w:val="de-DE"/>
        </w:rPr>
        <w:t xml:space="preserve"> </w:t>
      </w:r>
      <w:r w:rsidR="00264808" w:rsidRPr="00E94BB7">
        <w:rPr>
          <w:noProof/>
          <w:szCs w:val="22"/>
          <w:lang w:val="de-DE"/>
        </w:rPr>
        <w:t xml:space="preserve">Dies ermöglicht eine schnelle Identifizierung neuer </w:t>
      </w:r>
      <w:r w:rsidR="00264808" w:rsidRPr="00E94BB7">
        <w:rPr>
          <w:szCs w:val="22"/>
          <w:lang w:val="de-DE"/>
        </w:rPr>
        <w:t>Erkenntnisse über die Sicherheit</w:t>
      </w:r>
      <w:r w:rsidR="00264808" w:rsidRPr="00E94BB7">
        <w:rPr>
          <w:noProof/>
          <w:szCs w:val="22"/>
          <w:lang w:val="de-DE"/>
        </w:rPr>
        <w:t>.</w:t>
      </w:r>
      <w:r w:rsidR="00264808" w:rsidRPr="00E94BB7">
        <w:rPr>
          <w:szCs w:val="22"/>
          <w:lang w:val="de-DE"/>
        </w:rPr>
        <w:t xml:space="preserve"> Angehörige von Gesundheitsberufen</w:t>
      </w:r>
      <w:r w:rsidR="00264808" w:rsidRPr="00E94BB7">
        <w:rPr>
          <w:noProof/>
          <w:szCs w:val="22"/>
          <w:lang w:val="de-DE"/>
        </w:rPr>
        <w:t xml:space="preserve"> sind aufgefordert, jeden Verdachtsfall einer Nebenwirkung</w:t>
      </w:r>
      <w:r w:rsidR="00264808" w:rsidRPr="00A62C04">
        <w:rPr>
          <w:szCs w:val="22"/>
          <w:lang w:val="de-DE"/>
        </w:rPr>
        <w:t xml:space="preserve"> zu melden.</w:t>
      </w:r>
      <w:r w:rsidR="00264808" w:rsidRPr="00A62C04">
        <w:rPr>
          <w:noProof/>
          <w:szCs w:val="22"/>
          <w:lang w:val="de-DE"/>
        </w:rPr>
        <w:t xml:space="preserve"> Hinweise zur Meldung von Nebenwirkungen, s</w:t>
      </w:r>
      <w:r w:rsidR="00264808" w:rsidRPr="00582E32">
        <w:rPr>
          <w:szCs w:val="22"/>
          <w:lang w:val="de-DE"/>
        </w:rPr>
        <w:t>i</w:t>
      </w:r>
      <w:r w:rsidR="00264808" w:rsidRPr="00582E32">
        <w:rPr>
          <w:noProof/>
          <w:szCs w:val="22"/>
          <w:lang w:val="de-DE"/>
        </w:rPr>
        <w:t>e</w:t>
      </w:r>
      <w:r w:rsidR="00264808" w:rsidRPr="00582E32">
        <w:rPr>
          <w:szCs w:val="22"/>
          <w:lang w:val="de-DE"/>
        </w:rPr>
        <w:t>h</w:t>
      </w:r>
      <w:r w:rsidR="00264808" w:rsidRPr="00582E32">
        <w:rPr>
          <w:noProof/>
          <w:szCs w:val="22"/>
          <w:lang w:val="de-DE"/>
        </w:rPr>
        <w:t xml:space="preserve">e </w:t>
      </w:r>
      <w:r w:rsidR="00264808" w:rsidRPr="00582E32">
        <w:rPr>
          <w:szCs w:val="22"/>
          <w:lang w:val="de-DE"/>
        </w:rPr>
        <w:t>Abschnitt</w:t>
      </w:r>
      <w:r w:rsidR="003A19A5" w:rsidRPr="00582E32">
        <w:rPr>
          <w:noProof/>
          <w:szCs w:val="22"/>
          <w:lang w:val="de-DE"/>
        </w:rPr>
        <w:t> </w:t>
      </w:r>
      <w:r w:rsidR="00264808" w:rsidRPr="00982538">
        <w:rPr>
          <w:noProof/>
          <w:szCs w:val="22"/>
          <w:lang w:val="de-DE"/>
        </w:rPr>
        <w:t>4.8.</w:t>
      </w:r>
    </w:p>
    <w:p w14:paraId="54E31C0A" w14:textId="77777777" w:rsidR="00264808" w:rsidRPr="00E94BB7" w:rsidRDefault="00264808" w:rsidP="00705BBB">
      <w:pPr>
        <w:widowControl w:val="0"/>
        <w:spacing w:line="240" w:lineRule="auto"/>
        <w:rPr>
          <w:noProof/>
          <w:szCs w:val="22"/>
          <w:lang w:val="de-DE"/>
        </w:rPr>
      </w:pPr>
    </w:p>
    <w:p w14:paraId="27B79F53" w14:textId="77777777" w:rsidR="00264808" w:rsidRPr="00E94BB7" w:rsidRDefault="00264808" w:rsidP="00705BBB">
      <w:pPr>
        <w:widowControl w:val="0"/>
        <w:spacing w:line="240" w:lineRule="auto"/>
        <w:rPr>
          <w:szCs w:val="22"/>
          <w:lang w:val="de-DE"/>
        </w:rPr>
      </w:pPr>
    </w:p>
    <w:p w14:paraId="4A67F803" w14:textId="77777777" w:rsidR="00D06822" w:rsidRPr="00E94BB7" w:rsidRDefault="00D06822" w:rsidP="00705BBB">
      <w:pPr>
        <w:widowControl w:val="0"/>
        <w:spacing w:line="240" w:lineRule="auto"/>
        <w:rPr>
          <w:szCs w:val="22"/>
          <w:lang w:val="de-DE"/>
        </w:rPr>
      </w:pPr>
      <w:r w:rsidRPr="00E94BB7">
        <w:rPr>
          <w:b/>
          <w:szCs w:val="22"/>
          <w:lang w:val="de-DE"/>
        </w:rPr>
        <w:t>1.</w:t>
      </w:r>
      <w:r w:rsidRPr="00E94BB7">
        <w:rPr>
          <w:b/>
          <w:szCs w:val="22"/>
          <w:lang w:val="de-DE"/>
        </w:rPr>
        <w:tab/>
        <w:t>BEZEICHNUNG DES ARZNEIMITTELS</w:t>
      </w:r>
    </w:p>
    <w:p w14:paraId="11A26229" w14:textId="77777777" w:rsidR="00D06822" w:rsidRPr="00E94BB7" w:rsidRDefault="00D06822" w:rsidP="00705BBB">
      <w:pPr>
        <w:spacing w:line="240" w:lineRule="auto"/>
        <w:rPr>
          <w:i/>
          <w:szCs w:val="22"/>
          <w:lang w:val="de-DE"/>
        </w:rPr>
      </w:pPr>
    </w:p>
    <w:p w14:paraId="1D9C74EC" w14:textId="77777777" w:rsidR="00D06822" w:rsidRPr="00E94BB7" w:rsidRDefault="00820B8F" w:rsidP="00705BBB">
      <w:pPr>
        <w:widowControl w:val="0"/>
        <w:spacing w:line="240" w:lineRule="auto"/>
        <w:rPr>
          <w:szCs w:val="22"/>
          <w:lang w:val="de-DE"/>
        </w:rPr>
      </w:pPr>
      <w:r w:rsidRPr="00E94BB7">
        <w:rPr>
          <w:color w:val="000000"/>
          <w:szCs w:val="22"/>
          <w:lang w:val="de-DE"/>
        </w:rPr>
        <w:t xml:space="preserve">Revestive </w:t>
      </w:r>
      <w:r w:rsidRPr="00E94BB7">
        <w:rPr>
          <w:noProof/>
          <w:color w:val="000000"/>
          <w:szCs w:val="22"/>
          <w:lang w:val="de-DE"/>
        </w:rPr>
        <w:t>5 mg Pulver und Lösungsmittel zur Herstellung einer Injektionslösung</w:t>
      </w:r>
      <w:r w:rsidR="00341C5B" w:rsidRPr="00E94BB7">
        <w:rPr>
          <w:noProof/>
          <w:color w:val="000000"/>
          <w:szCs w:val="22"/>
          <w:lang w:val="de-DE"/>
        </w:rPr>
        <w:t>.</w:t>
      </w:r>
    </w:p>
    <w:p w14:paraId="163E33CA" w14:textId="77777777" w:rsidR="00D06822" w:rsidRPr="00E94BB7" w:rsidRDefault="00D06822" w:rsidP="00705BBB">
      <w:pPr>
        <w:spacing w:line="240" w:lineRule="auto"/>
        <w:rPr>
          <w:i/>
          <w:szCs w:val="22"/>
          <w:lang w:val="de-DE"/>
        </w:rPr>
      </w:pPr>
    </w:p>
    <w:p w14:paraId="6B558CBE" w14:textId="77777777" w:rsidR="00D06822" w:rsidRPr="00E94BB7" w:rsidRDefault="00D06822" w:rsidP="00705BBB">
      <w:pPr>
        <w:spacing w:line="240" w:lineRule="auto"/>
        <w:rPr>
          <w:i/>
          <w:szCs w:val="22"/>
          <w:lang w:val="de-DE"/>
        </w:rPr>
      </w:pPr>
    </w:p>
    <w:p w14:paraId="4C055659" w14:textId="77777777" w:rsidR="00D06822" w:rsidRPr="00E94BB7" w:rsidRDefault="00D06822" w:rsidP="00705BBB">
      <w:pPr>
        <w:widowControl w:val="0"/>
        <w:spacing w:line="240" w:lineRule="auto"/>
        <w:rPr>
          <w:szCs w:val="22"/>
          <w:lang w:val="de-DE"/>
        </w:rPr>
      </w:pPr>
      <w:r w:rsidRPr="00E94BB7">
        <w:rPr>
          <w:b/>
          <w:szCs w:val="22"/>
          <w:lang w:val="de-DE"/>
        </w:rPr>
        <w:t>2.</w:t>
      </w:r>
      <w:r w:rsidRPr="00E94BB7">
        <w:rPr>
          <w:b/>
          <w:szCs w:val="22"/>
          <w:lang w:val="de-DE"/>
        </w:rPr>
        <w:tab/>
        <w:t>QUALITATIVE UND QUANTITATIVE ZUSAMMENSETZUNG</w:t>
      </w:r>
    </w:p>
    <w:p w14:paraId="03CE81F5" w14:textId="77777777" w:rsidR="00D06822" w:rsidRPr="00E94BB7" w:rsidRDefault="00D06822" w:rsidP="00705BBB">
      <w:pPr>
        <w:spacing w:line="240" w:lineRule="auto"/>
        <w:rPr>
          <w:szCs w:val="22"/>
          <w:lang w:val="de-DE"/>
        </w:rPr>
      </w:pPr>
    </w:p>
    <w:p w14:paraId="245C3D84" w14:textId="77777777" w:rsidR="004A4C31" w:rsidRPr="00E94BB7" w:rsidRDefault="00820B8F" w:rsidP="00705BBB">
      <w:pPr>
        <w:spacing w:line="240" w:lineRule="auto"/>
        <w:rPr>
          <w:noProof/>
          <w:color w:val="000000"/>
          <w:szCs w:val="22"/>
          <w:lang w:val="de-DE"/>
        </w:rPr>
      </w:pPr>
      <w:r w:rsidRPr="00E94BB7">
        <w:rPr>
          <w:color w:val="000000"/>
          <w:szCs w:val="22"/>
          <w:lang w:val="de-DE"/>
        </w:rPr>
        <w:t xml:space="preserve">Eine Durchstechflasche mit </w:t>
      </w:r>
      <w:r w:rsidR="007A32ED" w:rsidRPr="00E94BB7">
        <w:rPr>
          <w:color w:val="000000"/>
          <w:szCs w:val="22"/>
          <w:lang w:val="de-DE"/>
        </w:rPr>
        <w:t>Pulver</w:t>
      </w:r>
      <w:r w:rsidRPr="00E94BB7">
        <w:rPr>
          <w:color w:val="000000"/>
          <w:szCs w:val="22"/>
          <w:lang w:val="de-DE"/>
        </w:rPr>
        <w:t xml:space="preserve"> enthält </w:t>
      </w:r>
      <w:r w:rsidR="005B6F85" w:rsidRPr="00E94BB7">
        <w:rPr>
          <w:color w:val="000000"/>
          <w:szCs w:val="22"/>
          <w:lang w:val="de-DE"/>
        </w:rPr>
        <w:t>5 </w:t>
      </w:r>
      <w:r w:rsidR="000222C6" w:rsidRPr="00E94BB7">
        <w:rPr>
          <w:color w:val="000000"/>
          <w:szCs w:val="22"/>
          <w:lang w:val="de-DE"/>
        </w:rPr>
        <w:t xml:space="preserve">mg </w:t>
      </w:r>
      <w:r w:rsidR="004A4C31" w:rsidRPr="00E94BB7">
        <w:rPr>
          <w:noProof/>
          <w:color w:val="000000"/>
          <w:szCs w:val="22"/>
          <w:lang w:val="de-DE"/>
        </w:rPr>
        <w:t>Teduglutid*.</w:t>
      </w:r>
    </w:p>
    <w:p w14:paraId="01B0BC8F" w14:textId="77777777" w:rsidR="00820B8F" w:rsidRPr="00E94BB7" w:rsidRDefault="004A4C31" w:rsidP="00705BBB">
      <w:pPr>
        <w:spacing w:line="240" w:lineRule="auto"/>
        <w:rPr>
          <w:noProof/>
          <w:color w:val="000000"/>
          <w:szCs w:val="22"/>
          <w:lang w:val="de-DE"/>
        </w:rPr>
      </w:pPr>
      <w:r w:rsidRPr="00E94BB7">
        <w:rPr>
          <w:noProof/>
          <w:color w:val="000000"/>
          <w:szCs w:val="22"/>
          <w:lang w:val="de-DE"/>
        </w:rPr>
        <w:t>N</w:t>
      </w:r>
      <w:r w:rsidR="00820B8F" w:rsidRPr="00E94BB7">
        <w:rPr>
          <w:noProof/>
          <w:color w:val="000000"/>
          <w:szCs w:val="22"/>
          <w:lang w:val="de-DE"/>
        </w:rPr>
        <w:t xml:space="preserve">ach Rekonstitution </w:t>
      </w:r>
      <w:r w:rsidR="00743414" w:rsidRPr="00E94BB7">
        <w:rPr>
          <w:noProof/>
          <w:color w:val="000000"/>
          <w:szCs w:val="22"/>
          <w:lang w:val="de-DE"/>
        </w:rPr>
        <w:t xml:space="preserve">enthält jede Durchstechflasche </w:t>
      </w:r>
      <w:r w:rsidR="005B6F85" w:rsidRPr="00E94BB7">
        <w:rPr>
          <w:noProof/>
          <w:color w:val="000000"/>
          <w:szCs w:val="22"/>
          <w:lang w:val="de-DE"/>
        </w:rPr>
        <w:t>5 </w:t>
      </w:r>
      <w:r w:rsidR="00820B8F" w:rsidRPr="00E94BB7">
        <w:rPr>
          <w:noProof/>
          <w:color w:val="000000"/>
          <w:szCs w:val="22"/>
          <w:lang w:val="de-DE"/>
        </w:rPr>
        <w:t xml:space="preserve">mg </w:t>
      </w:r>
      <w:r w:rsidR="00E710D4" w:rsidRPr="00E94BB7">
        <w:rPr>
          <w:noProof/>
          <w:color w:val="000000"/>
          <w:szCs w:val="22"/>
          <w:lang w:val="de-DE"/>
        </w:rPr>
        <w:t xml:space="preserve">Teduglutid </w:t>
      </w:r>
      <w:r w:rsidR="00820B8F" w:rsidRPr="00E94BB7">
        <w:rPr>
          <w:noProof/>
          <w:color w:val="000000"/>
          <w:szCs w:val="22"/>
          <w:lang w:val="de-DE"/>
        </w:rPr>
        <w:t>in 0,</w:t>
      </w:r>
      <w:r w:rsidR="005B6F85" w:rsidRPr="00E94BB7">
        <w:rPr>
          <w:noProof/>
          <w:color w:val="000000"/>
          <w:szCs w:val="22"/>
          <w:lang w:val="de-DE"/>
        </w:rPr>
        <w:t>5 </w:t>
      </w:r>
      <w:r w:rsidR="00820B8F" w:rsidRPr="00E94BB7">
        <w:rPr>
          <w:noProof/>
          <w:color w:val="000000"/>
          <w:szCs w:val="22"/>
          <w:lang w:val="de-DE"/>
        </w:rPr>
        <w:t xml:space="preserve">ml </w:t>
      </w:r>
      <w:r w:rsidR="00E710D4" w:rsidRPr="00E94BB7">
        <w:rPr>
          <w:noProof/>
          <w:color w:val="000000"/>
          <w:szCs w:val="22"/>
          <w:lang w:val="de-DE"/>
        </w:rPr>
        <w:t xml:space="preserve">Lösung, </w:t>
      </w:r>
      <w:r w:rsidR="00820B8F" w:rsidRPr="00E94BB7">
        <w:rPr>
          <w:noProof/>
          <w:color w:val="000000"/>
          <w:szCs w:val="22"/>
          <w:lang w:val="de-DE"/>
        </w:rPr>
        <w:t xml:space="preserve">entsprechend einer Konzentration von </w:t>
      </w:r>
      <w:r w:rsidR="005B6F85" w:rsidRPr="00E94BB7">
        <w:rPr>
          <w:noProof/>
          <w:color w:val="000000"/>
          <w:szCs w:val="22"/>
          <w:lang w:val="de-DE"/>
        </w:rPr>
        <w:t>10 </w:t>
      </w:r>
      <w:r w:rsidR="00820B8F" w:rsidRPr="00E94BB7">
        <w:rPr>
          <w:noProof/>
          <w:color w:val="000000"/>
          <w:szCs w:val="22"/>
          <w:lang w:val="de-DE"/>
        </w:rPr>
        <w:t>mg/ml.</w:t>
      </w:r>
    </w:p>
    <w:p w14:paraId="743E77FD" w14:textId="77777777" w:rsidR="00820B8F" w:rsidRPr="00E94BB7" w:rsidRDefault="00820B8F" w:rsidP="00705BBB">
      <w:pPr>
        <w:spacing w:line="240" w:lineRule="auto"/>
        <w:rPr>
          <w:color w:val="000000"/>
          <w:szCs w:val="22"/>
          <w:lang w:val="de-DE"/>
        </w:rPr>
      </w:pPr>
    </w:p>
    <w:p w14:paraId="1B8E0E0A" w14:textId="77777777" w:rsidR="00820B8F" w:rsidRPr="00E94BB7" w:rsidRDefault="00820B8F" w:rsidP="00705BBB">
      <w:pPr>
        <w:spacing w:line="240" w:lineRule="auto"/>
        <w:rPr>
          <w:color w:val="000000"/>
          <w:szCs w:val="22"/>
          <w:lang w:val="de-DE"/>
        </w:rPr>
      </w:pPr>
      <w:r w:rsidRPr="00E94BB7">
        <w:rPr>
          <w:color w:val="000000"/>
          <w:szCs w:val="22"/>
          <w:lang w:val="de-DE"/>
        </w:rPr>
        <w:t>*Analog</w:t>
      </w:r>
      <w:r w:rsidR="001947A6">
        <w:rPr>
          <w:color w:val="000000"/>
          <w:szCs w:val="22"/>
          <w:lang w:val="de-DE"/>
        </w:rPr>
        <w:t>on</w:t>
      </w:r>
      <w:r w:rsidRPr="00E94BB7">
        <w:rPr>
          <w:color w:val="000000"/>
          <w:szCs w:val="22"/>
          <w:lang w:val="de-DE"/>
        </w:rPr>
        <w:t xml:space="preserve"> des </w:t>
      </w:r>
      <w:r w:rsidR="007A7A87" w:rsidRPr="00E94BB7">
        <w:rPr>
          <w:color w:val="000000"/>
          <w:szCs w:val="22"/>
          <w:lang w:val="de-DE"/>
        </w:rPr>
        <w:t>Glucagon</w:t>
      </w:r>
      <w:r w:rsidR="003A19A5" w:rsidRPr="00E94BB7">
        <w:rPr>
          <w:color w:val="000000"/>
          <w:szCs w:val="22"/>
          <w:lang w:val="de-DE"/>
        </w:rPr>
        <w:noBreakHyphen/>
      </w:r>
      <w:r w:rsidR="007A7A87" w:rsidRPr="00E94BB7">
        <w:rPr>
          <w:color w:val="000000"/>
          <w:szCs w:val="22"/>
          <w:lang w:val="de-DE"/>
        </w:rPr>
        <w:t>like Peptids</w:t>
      </w:r>
      <w:r w:rsidR="003A19A5" w:rsidRPr="00E94BB7">
        <w:rPr>
          <w:color w:val="000000"/>
          <w:szCs w:val="22"/>
          <w:lang w:val="de-DE"/>
        </w:rPr>
        <w:noBreakHyphen/>
      </w:r>
      <w:r w:rsidR="007A7A87" w:rsidRPr="00E94BB7">
        <w:rPr>
          <w:color w:val="000000"/>
          <w:szCs w:val="22"/>
          <w:lang w:val="de-DE"/>
        </w:rPr>
        <w:t>2 (GLP</w:t>
      </w:r>
      <w:r w:rsidR="003A19A5" w:rsidRPr="00E94BB7">
        <w:rPr>
          <w:color w:val="000000"/>
          <w:szCs w:val="22"/>
          <w:lang w:val="de-DE"/>
        </w:rPr>
        <w:noBreakHyphen/>
      </w:r>
      <w:r w:rsidR="007A7A87" w:rsidRPr="00E94BB7">
        <w:rPr>
          <w:color w:val="000000"/>
          <w:szCs w:val="22"/>
          <w:lang w:val="de-DE"/>
        </w:rPr>
        <w:t xml:space="preserve">2), </w:t>
      </w:r>
      <w:r w:rsidRPr="00E94BB7">
        <w:rPr>
          <w:color w:val="000000"/>
          <w:szCs w:val="22"/>
          <w:lang w:val="de-DE"/>
        </w:rPr>
        <w:t xml:space="preserve">hergestellt in </w:t>
      </w:r>
      <w:r w:rsidR="005B6F85" w:rsidRPr="00E94BB7">
        <w:rPr>
          <w:i/>
          <w:color w:val="000000"/>
          <w:szCs w:val="22"/>
          <w:lang w:val="de-DE"/>
        </w:rPr>
        <w:t>Escherichia</w:t>
      </w:r>
      <w:r w:rsidR="003A19A5" w:rsidRPr="00E94BB7">
        <w:rPr>
          <w:i/>
          <w:color w:val="000000"/>
          <w:szCs w:val="22"/>
          <w:lang w:val="de-DE"/>
        </w:rPr>
        <w:noBreakHyphen/>
      </w:r>
      <w:r w:rsidRPr="00E94BB7">
        <w:rPr>
          <w:i/>
          <w:color w:val="000000"/>
          <w:szCs w:val="22"/>
          <w:lang w:val="de-DE"/>
        </w:rPr>
        <w:t>coli</w:t>
      </w:r>
      <w:r w:rsidR="003A19A5" w:rsidRPr="00E94BB7">
        <w:rPr>
          <w:i/>
          <w:color w:val="000000"/>
          <w:szCs w:val="22"/>
          <w:lang w:val="de-DE"/>
        </w:rPr>
        <w:noBreakHyphen/>
      </w:r>
      <w:r w:rsidRPr="00E94BB7">
        <w:rPr>
          <w:color w:val="000000"/>
          <w:szCs w:val="22"/>
          <w:lang w:val="de-DE"/>
        </w:rPr>
        <w:t>Zellen mittels rekombinanter DNA-</w:t>
      </w:r>
      <w:r w:rsidR="000D582A" w:rsidRPr="00E94BB7">
        <w:rPr>
          <w:color w:val="000000"/>
          <w:szCs w:val="22"/>
          <w:lang w:val="de-DE"/>
        </w:rPr>
        <w:t>Technologie</w:t>
      </w:r>
      <w:r w:rsidRPr="00E94BB7">
        <w:rPr>
          <w:color w:val="000000"/>
          <w:szCs w:val="22"/>
          <w:lang w:val="de-DE"/>
        </w:rPr>
        <w:t>.</w:t>
      </w:r>
    </w:p>
    <w:p w14:paraId="33BD5A0B" w14:textId="77777777" w:rsidR="00820B8F" w:rsidRPr="00E94BB7" w:rsidRDefault="00820B8F" w:rsidP="00705BBB">
      <w:pPr>
        <w:spacing w:line="240" w:lineRule="auto"/>
        <w:rPr>
          <w:color w:val="000000"/>
          <w:szCs w:val="22"/>
          <w:lang w:val="de-DE"/>
        </w:rPr>
      </w:pPr>
    </w:p>
    <w:p w14:paraId="02342B9F" w14:textId="77777777" w:rsidR="00820B8F" w:rsidRPr="00E94BB7" w:rsidRDefault="00820B8F" w:rsidP="00705BBB">
      <w:pPr>
        <w:spacing w:line="240" w:lineRule="auto"/>
        <w:rPr>
          <w:color w:val="000000"/>
          <w:szCs w:val="22"/>
          <w:lang w:val="de-DE"/>
        </w:rPr>
      </w:pPr>
      <w:r w:rsidRPr="00E94BB7">
        <w:rPr>
          <w:color w:val="000000"/>
          <w:szCs w:val="22"/>
          <w:lang w:val="de-DE"/>
        </w:rPr>
        <w:t>Vollständige Auflistung der sonstigen Bestandteile</w:t>
      </w:r>
      <w:r w:rsidR="000F19E3">
        <w:rPr>
          <w:color w:val="000000"/>
          <w:szCs w:val="22"/>
          <w:lang w:val="de-DE"/>
        </w:rPr>
        <w:t>,</w:t>
      </w:r>
      <w:r w:rsidR="009E1F92" w:rsidRPr="00E94BB7">
        <w:rPr>
          <w:color w:val="000000"/>
          <w:szCs w:val="22"/>
          <w:lang w:val="de-DE"/>
        </w:rPr>
        <w:t xml:space="preserve"> </w:t>
      </w:r>
      <w:r w:rsidRPr="00E94BB7">
        <w:rPr>
          <w:color w:val="000000"/>
          <w:szCs w:val="22"/>
          <w:lang w:val="de-DE"/>
        </w:rPr>
        <w:t>siehe</w:t>
      </w:r>
      <w:r w:rsidRPr="00E94BB7">
        <w:rPr>
          <w:noProof/>
          <w:color w:val="000000"/>
          <w:szCs w:val="22"/>
          <w:lang w:val="de-DE"/>
        </w:rPr>
        <w:t xml:space="preserve"> </w:t>
      </w:r>
      <w:r w:rsidRPr="00E94BB7">
        <w:rPr>
          <w:color w:val="000000"/>
          <w:szCs w:val="22"/>
          <w:lang w:val="de-DE"/>
        </w:rPr>
        <w:t>Abschnitt</w:t>
      </w:r>
      <w:r w:rsidR="00085E6A" w:rsidRPr="00E94BB7">
        <w:rPr>
          <w:color w:val="000000"/>
          <w:szCs w:val="22"/>
          <w:lang w:val="de-DE"/>
        </w:rPr>
        <w:t> </w:t>
      </w:r>
      <w:r w:rsidRPr="00E94BB7">
        <w:rPr>
          <w:color w:val="000000"/>
          <w:szCs w:val="22"/>
          <w:lang w:val="de-DE"/>
        </w:rPr>
        <w:t>6.1.</w:t>
      </w:r>
    </w:p>
    <w:p w14:paraId="267A1B26" w14:textId="77777777" w:rsidR="00D06822" w:rsidRPr="00E94BB7" w:rsidRDefault="00D06822" w:rsidP="00705BBB">
      <w:pPr>
        <w:spacing w:line="240" w:lineRule="auto"/>
        <w:rPr>
          <w:szCs w:val="22"/>
          <w:lang w:val="de-DE"/>
        </w:rPr>
      </w:pPr>
    </w:p>
    <w:p w14:paraId="357056FA" w14:textId="77777777" w:rsidR="00D06822" w:rsidRPr="00E94BB7" w:rsidRDefault="00D06822" w:rsidP="00705BBB">
      <w:pPr>
        <w:spacing w:line="240" w:lineRule="auto"/>
        <w:rPr>
          <w:szCs w:val="22"/>
          <w:lang w:val="de-DE"/>
        </w:rPr>
      </w:pPr>
    </w:p>
    <w:p w14:paraId="31C57AF4" w14:textId="77777777" w:rsidR="00D06822" w:rsidRPr="00E94BB7" w:rsidRDefault="00D06822" w:rsidP="00705BBB">
      <w:pPr>
        <w:spacing w:line="240" w:lineRule="auto"/>
        <w:ind w:left="567" w:hanging="567"/>
        <w:rPr>
          <w:caps/>
          <w:szCs w:val="22"/>
          <w:lang w:val="de-DE"/>
        </w:rPr>
      </w:pPr>
      <w:r w:rsidRPr="00E94BB7">
        <w:rPr>
          <w:b/>
          <w:szCs w:val="22"/>
          <w:lang w:val="de-DE"/>
        </w:rPr>
        <w:t>3.</w:t>
      </w:r>
      <w:r w:rsidRPr="00E94BB7">
        <w:rPr>
          <w:b/>
          <w:szCs w:val="22"/>
          <w:lang w:val="de-DE"/>
        </w:rPr>
        <w:tab/>
        <w:t>DARREICHUNGSFORM</w:t>
      </w:r>
    </w:p>
    <w:p w14:paraId="000ABD15" w14:textId="77777777" w:rsidR="00D06822" w:rsidRPr="00E94BB7" w:rsidRDefault="00D06822" w:rsidP="00705BBB">
      <w:pPr>
        <w:autoSpaceDE w:val="0"/>
        <w:autoSpaceDN w:val="0"/>
        <w:adjustRightInd w:val="0"/>
        <w:spacing w:line="240" w:lineRule="auto"/>
        <w:jc w:val="both"/>
        <w:rPr>
          <w:szCs w:val="22"/>
          <w:lang w:val="de-DE"/>
        </w:rPr>
      </w:pPr>
    </w:p>
    <w:p w14:paraId="37048B52" w14:textId="77777777" w:rsidR="00CD1B26" w:rsidRPr="00E94BB7" w:rsidRDefault="00CD1B26" w:rsidP="00705BBB">
      <w:pPr>
        <w:spacing w:line="240" w:lineRule="auto"/>
        <w:rPr>
          <w:color w:val="000000"/>
          <w:szCs w:val="22"/>
          <w:lang w:val="de-DE"/>
        </w:rPr>
      </w:pPr>
      <w:r w:rsidRPr="00E94BB7">
        <w:rPr>
          <w:color w:val="000000"/>
          <w:szCs w:val="22"/>
          <w:lang w:val="de-DE"/>
        </w:rPr>
        <w:t>Pulver und Lösungsmittel zur Herstellung einer Injektionslösung.</w:t>
      </w:r>
    </w:p>
    <w:p w14:paraId="4461A793" w14:textId="77777777" w:rsidR="00D06822" w:rsidRPr="00E94BB7" w:rsidRDefault="00CD1B26" w:rsidP="00705BBB">
      <w:pPr>
        <w:autoSpaceDE w:val="0"/>
        <w:autoSpaceDN w:val="0"/>
        <w:adjustRightInd w:val="0"/>
        <w:spacing w:line="240" w:lineRule="auto"/>
        <w:jc w:val="both"/>
        <w:rPr>
          <w:szCs w:val="22"/>
          <w:lang w:val="de-DE"/>
        </w:rPr>
      </w:pPr>
      <w:r w:rsidRPr="00E94BB7">
        <w:rPr>
          <w:color w:val="000000"/>
          <w:szCs w:val="22"/>
          <w:lang w:val="de-DE"/>
        </w:rPr>
        <w:t>Das Pulver ist weiß und das Lösungsmittel klar und farblos.</w:t>
      </w:r>
    </w:p>
    <w:p w14:paraId="71669142" w14:textId="77777777" w:rsidR="00D06822" w:rsidRPr="00E94BB7" w:rsidRDefault="00D06822" w:rsidP="00705BBB">
      <w:pPr>
        <w:spacing w:line="240" w:lineRule="auto"/>
        <w:rPr>
          <w:szCs w:val="22"/>
          <w:lang w:val="de-DE"/>
        </w:rPr>
      </w:pPr>
    </w:p>
    <w:p w14:paraId="06DF8F89" w14:textId="77777777" w:rsidR="003013BB" w:rsidRPr="00E94BB7" w:rsidRDefault="003013BB" w:rsidP="00705BBB">
      <w:pPr>
        <w:spacing w:line="240" w:lineRule="auto"/>
        <w:rPr>
          <w:szCs w:val="22"/>
          <w:lang w:val="de-DE"/>
        </w:rPr>
      </w:pPr>
    </w:p>
    <w:p w14:paraId="4992264D" w14:textId="77777777" w:rsidR="00D06822" w:rsidRPr="00E94BB7" w:rsidRDefault="00D06822" w:rsidP="00705BBB">
      <w:pPr>
        <w:spacing w:line="240" w:lineRule="auto"/>
        <w:ind w:left="567" w:hanging="567"/>
        <w:rPr>
          <w:caps/>
          <w:szCs w:val="22"/>
          <w:lang w:val="de-DE"/>
        </w:rPr>
      </w:pPr>
      <w:r w:rsidRPr="00E94BB7">
        <w:rPr>
          <w:b/>
          <w:caps/>
          <w:szCs w:val="22"/>
          <w:lang w:val="de-DE"/>
        </w:rPr>
        <w:t>4.</w:t>
      </w:r>
      <w:r w:rsidRPr="00E94BB7">
        <w:rPr>
          <w:b/>
          <w:caps/>
          <w:szCs w:val="22"/>
          <w:lang w:val="de-DE"/>
        </w:rPr>
        <w:tab/>
        <w:t>KLINISCHE ANGABEN</w:t>
      </w:r>
    </w:p>
    <w:p w14:paraId="06D44645" w14:textId="77777777" w:rsidR="00D06822" w:rsidRPr="00E94BB7" w:rsidRDefault="00D06822" w:rsidP="00705BBB">
      <w:pPr>
        <w:spacing w:line="240" w:lineRule="auto"/>
        <w:rPr>
          <w:szCs w:val="22"/>
          <w:lang w:val="de-DE"/>
        </w:rPr>
      </w:pPr>
    </w:p>
    <w:p w14:paraId="189886EE" w14:textId="77777777" w:rsidR="00D06822" w:rsidRPr="00E94BB7" w:rsidRDefault="00D06822" w:rsidP="00705BBB">
      <w:pPr>
        <w:spacing w:line="240" w:lineRule="auto"/>
        <w:ind w:left="567" w:hanging="567"/>
        <w:rPr>
          <w:szCs w:val="22"/>
          <w:lang w:val="de-DE"/>
        </w:rPr>
      </w:pPr>
      <w:r w:rsidRPr="00E94BB7">
        <w:rPr>
          <w:b/>
          <w:szCs w:val="22"/>
          <w:lang w:val="de-DE"/>
        </w:rPr>
        <w:t>4.1</w:t>
      </w:r>
      <w:r w:rsidRPr="00E94BB7">
        <w:rPr>
          <w:b/>
          <w:szCs w:val="22"/>
          <w:lang w:val="de-DE"/>
        </w:rPr>
        <w:tab/>
        <w:t>Anwendungsgebiete</w:t>
      </w:r>
    </w:p>
    <w:p w14:paraId="2E7D2557" w14:textId="77777777" w:rsidR="00D06822" w:rsidRPr="00E94BB7" w:rsidRDefault="00D06822" w:rsidP="00705BBB">
      <w:pPr>
        <w:spacing w:line="240" w:lineRule="auto"/>
        <w:rPr>
          <w:szCs w:val="22"/>
          <w:lang w:val="de-DE"/>
        </w:rPr>
      </w:pPr>
    </w:p>
    <w:p w14:paraId="120E3C05" w14:textId="77777777" w:rsidR="00783B4E" w:rsidRPr="00E94BB7" w:rsidRDefault="00651694" w:rsidP="00705BBB">
      <w:pPr>
        <w:spacing w:line="240" w:lineRule="auto"/>
        <w:rPr>
          <w:color w:val="000000"/>
          <w:szCs w:val="22"/>
          <w:lang w:val="de-DE"/>
        </w:rPr>
      </w:pPr>
      <w:r w:rsidRPr="00E94BB7">
        <w:rPr>
          <w:color w:val="000000"/>
          <w:szCs w:val="22"/>
          <w:lang w:val="de-DE"/>
        </w:rPr>
        <w:t xml:space="preserve">Revestive </w:t>
      </w:r>
      <w:r w:rsidR="00F74220">
        <w:rPr>
          <w:color w:val="000000"/>
          <w:szCs w:val="22"/>
          <w:lang w:val="de-DE"/>
        </w:rPr>
        <w:t>wird angewendet</w:t>
      </w:r>
      <w:r w:rsidR="00F74220" w:rsidRPr="00E94BB7" w:rsidDel="00F74220">
        <w:rPr>
          <w:color w:val="000000"/>
          <w:szCs w:val="22"/>
          <w:lang w:val="de-DE"/>
        </w:rPr>
        <w:t xml:space="preserve"> </w:t>
      </w:r>
      <w:r w:rsidRPr="00E94BB7">
        <w:rPr>
          <w:color w:val="000000"/>
          <w:szCs w:val="22"/>
          <w:lang w:val="de-DE"/>
        </w:rPr>
        <w:t xml:space="preserve">zur Behandlung von </w:t>
      </w:r>
      <w:r w:rsidR="00CF00DF" w:rsidRPr="00E94BB7">
        <w:rPr>
          <w:color w:val="000000"/>
          <w:szCs w:val="22"/>
          <w:lang w:val="de-DE"/>
        </w:rPr>
        <w:t xml:space="preserve">Patienten ab </w:t>
      </w:r>
      <w:r w:rsidR="00934339">
        <w:rPr>
          <w:color w:val="000000"/>
          <w:szCs w:val="22"/>
          <w:lang w:val="de-DE"/>
        </w:rPr>
        <w:t>einem korrigierten Gestationsalter</w:t>
      </w:r>
      <w:r w:rsidR="00CF00DF" w:rsidRPr="00E94BB7">
        <w:rPr>
          <w:color w:val="000000"/>
          <w:szCs w:val="22"/>
          <w:lang w:val="de-DE"/>
        </w:rPr>
        <w:t xml:space="preserve"> von </w:t>
      </w:r>
      <w:r w:rsidR="00934339">
        <w:rPr>
          <w:color w:val="000000"/>
          <w:szCs w:val="22"/>
          <w:lang w:val="de-DE"/>
        </w:rPr>
        <w:t>4</w:t>
      </w:r>
      <w:r w:rsidR="00CF00DF" w:rsidRPr="00E94BB7">
        <w:rPr>
          <w:color w:val="000000"/>
          <w:szCs w:val="22"/>
          <w:lang w:val="de-DE"/>
        </w:rPr>
        <w:t> </w:t>
      </w:r>
      <w:r w:rsidR="00934339">
        <w:rPr>
          <w:color w:val="000000"/>
          <w:szCs w:val="22"/>
          <w:lang w:val="de-DE"/>
        </w:rPr>
        <w:t>Monaten</w:t>
      </w:r>
      <w:r w:rsidR="006F4CDE" w:rsidRPr="00E94BB7">
        <w:rPr>
          <w:color w:val="000000"/>
          <w:szCs w:val="22"/>
          <w:lang w:val="de-DE"/>
        </w:rPr>
        <w:t xml:space="preserve"> </w:t>
      </w:r>
      <w:r w:rsidRPr="00E94BB7">
        <w:rPr>
          <w:color w:val="000000"/>
          <w:szCs w:val="22"/>
          <w:lang w:val="de-DE"/>
        </w:rPr>
        <w:t>mit Kurzdarmsyndrom</w:t>
      </w:r>
      <w:r w:rsidR="00BA2F4F">
        <w:rPr>
          <w:color w:val="000000"/>
          <w:szCs w:val="22"/>
          <w:lang w:val="de-DE"/>
        </w:rPr>
        <w:t xml:space="preserve"> (KDS)</w:t>
      </w:r>
      <w:r w:rsidRPr="00E94BB7">
        <w:rPr>
          <w:color w:val="000000"/>
          <w:szCs w:val="22"/>
          <w:lang w:val="de-DE"/>
        </w:rPr>
        <w:t xml:space="preserve">. </w:t>
      </w:r>
      <w:r w:rsidR="00F339E1" w:rsidRPr="00E94BB7">
        <w:rPr>
          <w:color w:val="000000"/>
          <w:szCs w:val="22"/>
          <w:lang w:val="de-DE"/>
        </w:rPr>
        <w:t xml:space="preserve">Nach einem chirurgischen Eingriff </w:t>
      </w:r>
      <w:r w:rsidRPr="00E94BB7">
        <w:rPr>
          <w:color w:val="000000"/>
          <w:szCs w:val="22"/>
          <w:lang w:val="de-DE"/>
        </w:rPr>
        <w:t>sollte zunächst eine Phase der intestinalen Adaption abgewartet werden und die Patienten sollten sich in einer stabilen Phase befinden.</w:t>
      </w:r>
    </w:p>
    <w:p w14:paraId="4721553F" w14:textId="77777777" w:rsidR="00D06822" w:rsidRPr="00E94BB7" w:rsidRDefault="00D06822" w:rsidP="00705BBB">
      <w:pPr>
        <w:spacing w:line="240" w:lineRule="auto"/>
        <w:rPr>
          <w:szCs w:val="22"/>
          <w:lang w:val="de-DE"/>
        </w:rPr>
      </w:pPr>
    </w:p>
    <w:p w14:paraId="64D02C06" w14:textId="77777777" w:rsidR="00D06822" w:rsidRPr="00E94BB7" w:rsidRDefault="00042F7D" w:rsidP="00705BBB">
      <w:pPr>
        <w:spacing w:line="240" w:lineRule="auto"/>
        <w:rPr>
          <w:b/>
          <w:szCs w:val="22"/>
          <w:lang w:val="de-DE"/>
        </w:rPr>
      </w:pPr>
      <w:r w:rsidRPr="00E94BB7">
        <w:rPr>
          <w:b/>
          <w:szCs w:val="22"/>
          <w:lang w:val="de-DE"/>
        </w:rPr>
        <w:t>4.2</w:t>
      </w:r>
      <w:r w:rsidRPr="00E94BB7">
        <w:rPr>
          <w:b/>
          <w:szCs w:val="22"/>
          <w:lang w:val="de-DE"/>
        </w:rPr>
        <w:tab/>
      </w:r>
      <w:r w:rsidR="00D06822" w:rsidRPr="00E94BB7">
        <w:rPr>
          <w:b/>
          <w:szCs w:val="22"/>
          <w:lang w:val="de-DE"/>
        </w:rPr>
        <w:t>Dosierung und Art der Anwendung</w:t>
      </w:r>
    </w:p>
    <w:p w14:paraId="2135CFBA" w14:textId="77777777" w:rsidR="00D06822" w:rsidRPr="00E94BB7" w:rsidRDefault="00D06822" w:rsidP="00705BBB">
      <w:pPr>
        <w:spacing w:line="240" w:lineRule="auto"/>
        <w:rPr>
          <w:szCs w:val="22"/>
          <w:lang w:val="de-DE"/>
        </w:rPr>
      </w:pPr>
    </w:p>
    <w:p w14:paraId="286EDB7A" w14:textId="77777777" w:rsidR="00651694" w:rsidRPr="00E94BB7" w:rsidRDefault="00651694" w:rsidP="00705BBB">
      <w:pPr>
        <w:spacing w:line="240" w:lineRule="auto"/>
        <w:rPr>
          <w:color w:val="000000"/>
          <w:szCs w:val="22"/>
          <w:lang w:val="de-DE"/>
        </w:rPr>
      </w:pPr>
      <w:r w:rsidRPr="00E94BB7">
        <w:rPr>
          <w:color w:val="000000"/>
          <w:szCs w:val="22"/>
          <w:lang w:val="de-DE"/>
        </w:rPr>
        <w:t xml:space="preserve">Die Behandlung sollte unter der Aufsicht eines </w:t>
      </w:r>
      <w:r w:rsidR="000D582A" w:rsidRPr="00E94BB7">
        <w:rPr>
          <w:color w:val="000000"/>
          <w:szCs w:val="22"/>
          <w:lang w:val="de-DE"/>
        </w:rPr>
        <w:t>Arztes</w:t>
      </w:r>
      <w:r w:rsidRPr="00E94BB7">
        <w:rPr>
          <w:color w:val="000000"/>
          <w:szCs w:val="22"/>
          <w:lang w:val="de-DE"/>
        </w:rPr>
        <w:t xml:space="preserve"> mit Erfahrung bei der Behandlung von Patienten mit KDS begonnen werden.</w:t>
      </w:r>
    </w:p>
    <w:p w14:paraId="3FE6A70B" w14:textId="77777777" w:rsidR="00651694" w:rsidRPr="00E94BB7" w:rsidRDefault="00651694" w:rsidP="00705BBB">
      <w:pPr>
        <w:spacing w:line="240" w:lineRule="auto"/>
        <w:rPr>
          <w:color w:val="000000"/>
          <w:szCs w:val="22"/>
          <w:u w:val="single"/>
          <w:lang w:val="de-DE"/>
        </w:rPr>
      </w:pPr>
    </w:p>
    <w:p w14:paraId="0EA33507" w14:textId="04961B6E" w:rsidR="00651694" w:rsidRPr="00E94BB7" w:rsidRDefault="00651694" w:rsidP="00705BBB">
      <w:pPr>
        <w:autoSpaceDE w:val="0"/>
        <w:autoSpaceDN w:val="0"/>
        <w:adjustRightInd w:val="0"/>
        <w:spacing w:line="240" w:lineRule="auto"/>
        <w:rPr>
          <w:rStyle w:val="BodyTextCharChar"/>
          <w:sz w:val="22"/>
          <w:szCs w:val="22"/>
          <w:lang w:val="de-DE"/>
        </w:rPr>
      </w:pPr>
      <w:r w:rsidRPr="00E94BB7">
        <w:rPr>
          <w:rStyle w:val="BodyTextCharChar"/>
          <w:sz w:val="22"/>
          <w:szCs w:val="22"/>
          <w:lang w:val="de-DE"/>
        </w:rPr>
        <w:t>Die Therapie sollte so</w:t>
      </w:r>
      <w:r w:rsidR="00DF435B">
        <w:rPr>
          <w:rStyle w:val="BodyTextCharChar"/>
          <w:sz w:val="22"/>
          <w:szCs w:val="22"/>
          <w:lang w:val="de-DE"/>
        </w:rPr>
        <w:t xml:space="preserve"> </w:t>
      </w:r>
      <w:r w:rsidRPr="00E94BB7">
        <w:rPr>
          <w:rStyle w:val="BodyTextCharChar"/>
          <w:sz w:val="22"/>
          <w:szCs w:val="22"/>
          <w:lang w:val="de-DE"/>
        </w:rPr>
        <w:t xml:space="preserve">lange nicht begonnen werden, bis begründet davon ausgegangen werden kann, dass </w:t>
      </w:r>
      <w:r w:rsidR="00CA65CE" w:rsidRPr="00E94BB7">
        <w:rPr>
          <w:rStyle w:val="BodyTextCharChar"/>
          <w:sz w:val="22"/>
          <w:szCs w:val="22"/>
          <w:lang w:val="de-DE"/>
        </w:rPr>
        <w:t xml:space="preserve">der Patient </w:t>
      </w:r>
      <w:r w:rsidR="00F37857" w:rsidRPr="00E94BB7">
        <w:rPr>
          <w:rStyle w:val="BodyTextCharChar"/>
          <w:sz w:val="22"/>
          <w:szCs w:val="22"/>
          <w:lang w:val="de-DE"/>
        </w:rPr>
        <w:t>nach</w:t>
      </w:r>
      <w:r w:rsidR="00CA65CE" w:rsidRPr="00E94BB7">
        <w:rPr>
          <w:rStyle w:val="BodyTextCharChar"/>
          <w:sz w:val="22"/>
          <w:szCs w:val="22"/>
          <w:lang w:val="de-DE"/>
        </w:rPr>
        <w:t xml:space="preserve"> einer </w:t>
      </w:r>
      <w:r w:rsidR="002E61FF" w:rsidRPr="00E94BB7">
        <w:rPr>
          <w:rStyle w:val="BodyTextCharChar"/>
          <w:sz w:val="22"/>
          <w:szCs w:val="22"/>
          <w:lang w:val="de-DE"/>
        </w:rPr>
        <w:t>Phase</w:t>
      </w:r>
      <w:r w:rsidR="00CA65CE" w:rsidRPr="00E94BB7">
        <w:rPr>
          <w:rStyle w:val="BodyTextCharChar"/>
          <w:sz w:val="22"/>
          <w:szCs w:val="22"/>
          <w:lang w:val="de-DE"/>
        </w:rPr>
        <w:t xml:space="preserve"> der intestinalen Adaption stabil ist. </w:t>
      </w:r>
      <w:r w:rsidRPr="00E94BB7">
        <w:rPr>
          <w:rStyle w:val="BodyTextCharChar"/>
          <w:sz w:val="22"/>
          <w:szCs w:val="22"/>
          <w:lang w:val="de-DE"/>
        </w:rPr>
        <w:t xml:space="preserve">Vor Beginn der Therapie sollte zunächst eine Optimierung und Stabilisierung der intravenösen Flüssigkeits- und Nahrungszufuhr </w:t>
      </w:r>
      <w:r w:rsidR="00FF3F10" w:rsidRPr="00E94BB7">
        <w:rPr>
          <w:rStyle w:val="BodyTextCharChar"/>
          <w:sz w:val="22"/>
          <w:szCs w:val="22"/>
          <w:lang w:val="de-DE"/>
        </w:rPr>
        <w:t xml:space="preserve">angestrebt </w:t>
      </w:r>
      <w:r w:rsidRPr="00E94BB7">
        <w:rPr>
          <w:rStyle w:val="BodyTextCharChar"/>
          <w:sz w:val="22"/>
          <w:szCs w:val="22"/>
          <w:lang w:val="de-DE"/>
        </w:rPr>
        <w:t>werden.</w:t>
      </w:r>
    </w:p>
    <w:p w14:paraId="263613D4" w14:textId="77777777" w:rsidR="00651694" w:rsidRPr="00E94BB7" w:rsidRDefault="00651694" w:rsidP="00705BBB">
      <w:pPr>
        <w:autoSpaceDE w:val="0"/>
        <w:autoSpaceDN w:val="0"/>
        <w:adjustRightInd w:val="0"/>
        <w:spacing w:line="240" w:lineRule="auto"/>
        <w:rPr>
          <w:rStyle w:val="BodyTextCharChar"/>
          <w:sz w:val="22"/>
          <w:szCs w:val="22"/>
          <w:lang w:val="de-DE"/>
        </w:rPr>
      </w:pPr>
    </w:p>
    <w:p w14:paraId="03A36E08" w14:textId="77777777" w:rsidR="00651694" w:rsidRPr="00E94BB7" w:rsidRDefault="00467577" w:rsidP="00705BBB">
      <w:pPr>
        <w:autoSpaceDE w:val="0"/>
        <w:autoSpaceDN w:val="0"/>
        <w:adjustRightInd w:val="0"/>
        <w:spacing w:line="240" w:lineRule="auto"/>
        <w:rPr>
          <w:rStyle w:val="BodyTextCharChar"/>
          <w:sz w:val="22"/>
          <w:szCs w:val="22"/>
          <w:lang w:val="de-DE"/>
        </w:rPr>
      </w:pPr>
      <w:r w:rsidRPr="00E94BB7">
        <w:rPr>
          <w:rStyle w:val="BodyTextCharChar"/>
          <w:sz w:val="22"/>
          <w:szCs w:val="22"/>
          <w:lang w:val="de-DE"/>
        </w:rPr>
        <w:t>Die klinische Beurteilung</w:t>
      </w:r>
      <w:r w:rsidR="00A06B1E" w:rsidRPr="00E94BB7">
        <w:rPr>
          <w:rStyle w:val="BodyTextCharChar"/>
          <w:sz w:val="22"/>
          <w:szCs w:val="22"/>
          <w:lang w:val="de-DE"/>
        </w:rPr>
        <w:t xml:space="preserve"> durch den</w:t>
      </w:r>
      <w:r w:rsidRPr="00E94BB7">
        <w:rPr>
          <w:rStyle w:val="BodyTextCharChar"/>
          <w:sz w:val="22"/>
          <w:szCs w:val="22"/>
          <w:lang w:val="de-DE"/>
        </w:rPr>
        <w:t xml:space="preserve"> Arzt sollte individuelle Behandlungsziele und Präferenzen des Patienten </w:t>
      </w:r>
      <w:r w:rsidR="005C79A5" w:rsidRPr="00E94BB7">
        <w:rPr>
          <w:rStyle w:val="BodyTextCharChar"/>
          <w:sz w:val="22"/>
          <w:szCs w:val="22"/>
          <w:lang w:val="de-DE"/>
        </w:rPr>
        <w:t>berücksichtigen.</w:t>
      </w:r>
      <w:r w:rsidRPr="00E94BB7">
        <w:rPr>
          <w:rStyle w:val="BodyTextCharChar"/>
          <w:sz w:val="22"/>
          <w:szCs w:val="22"/>
          <w:lang w:val="de-DE"/>
        </w:rPr>
        <w:t xml:space="preserve"> Wenn keine allgemeine Verbesserung de</w:t>
      </w:r>
      <w:r w:rsidR="00A06B1E" w:rsidRPr="00E94BB7">
        <w:rPr>
          <w:rStyle w:val="BodyTextCharChar"/>
          <w:sz w:val="22"/>
          <w:szCs w:val="22"/>
          <w:lang w:val="de-DE"/>
        </w:rPr>
        <w:t>s Zustandes</w:t>
      </w:r>
      <w:r w:rsidRPr="00E94BB7">
        <w:rPr>
          <w:rStyle w:val="BodyTextCharChar"/>
          <w:sz w:val="22"/>
          <w:szCs w:val="22"/>
          <w:lang w:val="de-DE"/>
        </w:rPr>
        <w:t xml:space="preserve"> des Patienten erzielt w</w:t>
      </w:r>
      <w:r w:rsidR="009D191B" w:rsidRPr="00E94BB7">
        <w:rPr>
          <w:rStyle w:val="BodyTextCharChar"/>
          <w:sz w:val="22"/>
          <w:szCs w:val="22"/>
          <w:lang w:val="de-DE"/>
        </w:rPr>
        <w:t>i</w:t>
      </w:r>
      <w:r w:rsidRPr="00E94BB7">
        <w:rPr>
          <w:rStyle w:val="BodyTextCharChar"/>
          <w:sz w:val="22"/>
          <w:szCs w:val="22"/>
          <w:lang w:val="de-DE"/>
        </w:rPr>
        <w:t xml:space="preserve">rd, sollte die Behandlung abgesetzt werden. </w:t>
      </w:r>
      <w:r w:rsidR="00FE132C" w:rsidRPr="00E94BB7">
        <w:rPr>
          <w:rStyle w:val="BodyTextCharChar"/>
          <w:sz w:val="22"/>
          <w:szCs w:val="22"/>
          <w:lang w:val="de-DE"/>
        </w:rPr>
        <w:t xml:space="preserve">Bei </w:t>
      </w:r>
      <w:r w:rsidR="00DC5246" w:rsidRPr="00E94BB7">
        <w:rPr>
          <w:rStyle w:val="BodyTextCharChar"/>
          <w:sz w:val="22"/>
          <w:szCs w:val="22"/>
          <w:lang w:val="de-DE"/>
        </w:rPr>
        <w:t xml:space="preserve">allen </w:t>
      </w:r>
      <w:r w:rsidR="00FE132C" w:rsidRPr="00E94BB7">
        <w:rPr>
          <w:rStyle w:val="BodyTextCharChar"/>
          <w:sz w:val="22"/>
          <w:szCs w:val="22"/>
          <w:lang w:val="de-DE"/>
        </w:rPr>
        <w:t>Patienten sollte d</w:t>
      </w:r>
      <w:r w:rsidR="001E7B26" w:rsidRPr="00E94BB7">
        <w:rPr>
          <w:rStyle w:val="BodyTextCharChar"/>
          <w:sz w:val="22"/>
          <w:szCs w:val="22"/>
          <w:lang w:val="de-DE"/>
        </w:rPr>
        <w:t xml:space="preserve">ie Wirksamkeit und Sicherheit gemäß den klinischen </w:t>
      </w:r>
      <w:r w:rsidR="00914678" w:rsidRPr="00E94BB7">
        <w:rPr>
          <w:rStyle w:val="BodyTextCharChar"/>
          <w:sz w:val="22"/>
          <w:szCs w:val="22"/>
          <w:lang w:val="de-DE"/>
        </w:rPr>
        <w:t>Behandlungsl</w:t>
      </w:r>
      <w:r w:rsidR="001E7B26" w:rsidRPr="00E94BB7">
        <w:rPr>
          <w:rStyle w:val="BodyTextCharChar"/>
          <w:sz w:val="22"/>
          <w:szCs w:val="22"/>
          <w:lang w:val="de-DE"/>
        </w:rPr>
        <w:t xml:space="preserve">eitlinien regelmäßig </w:t>
      </w:r>
      <w:r w:rsidR="003401EF" w:rsidRPr="00E94BB7">
        <w:rPr>
          <w:rStyle w:val="BodyTextCharChar"/>
          <w:sz w:val="22"/>
          <w:szCs w:val="22"/>
          <w:lang w:val="de-DE"/>
        </w:rPr>
        <w:t xml:space="preserve">und engmaschig </w:t>
      </w:r>
      <w:r w:rsidR="00FF3F10" w:rsidRPr="00E94BB7">
        <w:rPr>
          <w:rStyle w:val="BodyTextCharChar"/>
          <w:sz w:val="22"/>
          <w:szCs w:val="22"/>
          <w:lang w:val="de-DE"/>
        </w:rPr>
        <w:t xml:space="preserve">überwacht </w:t>
      </w:r>
      <w:r w:rsidR="006B2C95" w:rsidRPr="00E94BB7">
        <w:rPr>
          <w:rStyle w:val="BodyTextCharChar"/>
          <w:sz w:val="22"/>
          <w:szCs w:val="22"/>
          <w:lang w:val="de-DE"/>
        </w:rPr>
        <w:t>werden.</w:t>
      </w:r>
    </w:p>
    <w:p w14:paraId="2FC0DD5B" w14:textId="77777777" w:rsidR="00461628" w:rsidRPr="00E94BB7" w:rsidRDefault="00461628" w:rsidP="00705BBB">
      <w:pPr>
        <w:autoSpaceDE w:val="0"/>
        <w:autoSpaceDN w:val="0"/>
        <w:adjustRightInd w:val="0"/>
        <w:spacing w:line="240" w:lineRule="auto"/>
        <w:rPr>
          <w:rStyle w:val="BodyTextCharChar"/>
          <w:sz w:val="22"/>
          <w:szCs w:val="22"/>
          <w:lang w:val="de-DE"/>
        </w:rPr>
      </w:pPr>
    </w:p>
    <w:p w14:paraId="14F8CB98" w14:textId="77777777" w:rsidR="00D06822" w:rsidRDefault="00D06822" w:rsidP="00705BBB">
      <w:pPr>
        <w:keepNext/>
        <w:spacing w:line="240" w:lineRule="auto"/>
        <w:rPr>
          <w:szCs w:val="22"/>
          <w:u w:val="single"/>
          <w:lang w:val="de-DE"/>
        </w:rPr>
      </w:pPr>
      <w:r w:rsidRPr="00E94BB7">
        <w:rPr>
          <w:szCs w:val="22"/>
          <w:u w:val="single"/>
          <w:lang w:val="de-DE"/>
        </w:rPr>
        <w:lastRenderedPageBreak/>
        <w:t>Dosierung</w:t>
      </w:r>
    </w:p>
    <w:p w14:paraId="27A75066" w14:textId="77777777" w:rsidR="002D0233" w:rsidRPr="00E94BB7" w:rsidRDefault="002D0233" w:rsidP="00705BBB">
      <w:pPr>
        <w:keepNext/>
        <w:spacing w:line="240" w:lineRule="auto"/>
        <w:rPr>
          <w:szCs w:val="22"/>
          <w:u w:val="single"/>
          <w:lang w:val="de-DE"/>
        </w:rPr>
      </w:pPr>
    </w:p>
    <w:p w14:paraId="58C42C26" w14:textId="77777777" w:rsidR="0007162E" w:rsidRPr="006402E8" w:rsidRDefault="0007162E" w:rsidP="00705BBB">
      <w:pPr>
        <w:keepNext/>
        <w:spacing w:line="240" w:lineRule="auto"/>
        <w:rPr>
          <w:i/>
          <w:color w:val="000000"/>
          <w:szCs w:val="22"/>
          <w:lang w:val="de-DE"/>
        </w:rPr>
      </w:pPr>
      <w:r w:rsidRPr="006402E8">
        <w:rPr>
          <w:i/>
          <w:color w:val="000000"/>
          <w:szCs w:val="22"/>
          <w:lang w:val="de-DE"/>
        </w:rPr>
        <w:t>Erwachsene</w:t>
      </w:r>
    </w:p>
    <w:p w14:paraId="02CC5F2D" w14:textId="77777777" w:rsidR="00905F55" w:rsidRPr="006402E8" w:rsidRDefault="00905F55" w:rsidP="00705BBB">
      <w:pPr>
        <w:keepNext/>
        <w:spacing w:line="240" w:lineRule="auto"/>
        <w:rPr>
          <w:iCs/>
          <w:color w:val="000000"/>
          <w:szCs w:val="22"/>
          <w:lang w:val="de-DE"/>
        </w:rPr>
      </w:pPr>
    </w:p>
    <w:p w14:paraId="78DE9880" w14:textId="77777777" w:rsidR="00085E6A" w:rsidRPr="00E94BB7" w:rsidRDefault="0007162E" w:rsidP="00705BBB">
      <w:pPr>
        <w:autoSpaceDE w:val="0"/>
        <w:autoSpaceDN w:val="0"/>
        <w:adjustRightInd w:val="0"/>
        <w:spacing w:line="240" w:lineRule="auto"/>
        <w:rPr>
          <w:color w:val="000000"/>
          <w:szCs w:val="22"/>
          <w:lang w:val="de-DE"/>
        </w:rPr>
      </w:pPr>
      <w:r w:rsidRPr="00E94BB7">
        <w:rPr>
          <w:color w:val="000000"/>
          <w:szCs w:val="22"/>
          <w:lang w:val="de-DE"/>
        </w:rPr>
        <w:t xml:space="preserve">Die empfohlene Dosis </w:t>
      </w:r>
      <w:r w:rsidR="00974B47" w:rsidRPr="00E94BB7">
        <w:rPr>
          <w:color w:val="000000"/>
          <w:szCs w:val="22"/>
          <w:lang w:val="de-DE"/>
        </w:rPr>
        <w:t xml:space="preserve">Revestive </w:t>
      </w:r>
      <w:r w:rsidRPr="00E94BB7">
        <w:rPr>
          <w:color w:val="000000"/>
          <w:szCs w:val="22"/>
          <w:lang w:val="de-DE"/>
        </w:rPr>
        <w:t xml:space="preserve">beträgt einmal täglich 0,05 mg/kg Körpergewicht. </w:t>
      </w:r>
      <w:r w:rsidR="00173EEF" w:rsidRPr="00E94BB7">
        <w:rPr>
          <w:color w:val="000000"/>
          <w:szCs w:val="22"/>
          <w:lang w:val="de-DE"/>
        </w:rPr>
        <w:t>Das pro Körpergewicht zu injizierende Volumen ist</w:t>
      </w:r>
      <w:r w:rsidR="009C23D4" w:rsidRPr="00E94BB7">
        <w:rPr>
          <w:color w:val="000000"/>
          <w:szCs w:val="22"/>
          <w:lang w:val="de-DE"/>
        </w:rPr>
        <w:t xml:space="preserve"> in</w:t>
      </w:r>
      <w:r w:rsidR="00173EEF" w:rsidRPr="00E94BB7">
        <w:rPr>
          <w:color w:val="000000"/>
          <w:szCs w:val="22"/>
          <w:lang w:val="de-DE"/>
        </w:rPr>
        <w:t xml:space="preserve"> Tabelle 1 unten an</w:t>
      </w:r>
      <w:r w:rsidR="00006406" w:rsidRPr="00E94BB7">
        <w:rPr>
          <w:color w:val="000000"/>
          <w:szCs w:val="22"/>
          <w:lang w:val="de-DE"/>
        </w:rPr>
        <w:t>ge</w:t>
      </w:r>
      <w:r w:rsidR="00173EEF" w:rsidRPr="00E94BB7">
        <w:rPr>
          <w:color w:val="000000"/>
          <w:szCs w:val="22"/>
          <w:lang w:val="de-DE"/>
        </w:rPr>
        <w:t xml:space="preserve">geben. </w:t>
      </w:r>
      <w:r w:rsidR="00B97443" w:rsidRPr="00E94BB7">
        <w:rPr>
          <w:color w:val="000000"/>
          <w:szCs w:val="22"/>
          <w:lang w:val="de-DE"/>
        </w:rPr>
        <w:t xml:space="preserve">Aufgrund der Heterogenität der KDS-Population </w:t>
      </w:r>
      <w:r w:rsidR="00D70F59" w:rsidRPr="00E94BB7">
        <w:rPr>
          <w:color w:val="000000"/>
          <w:szCs w:val="22"/>
          <w:lang w:val="de-DE"/>
        </w:rPr>
        <w:t xml:space="preserve">kann </w:t>
      </w:r>
      <w:r w:rsidR="00B97443" w:rsidRPr="00E94BB7">
        <w:rPr>
          <w:color w:val="000000"/>
          <w:szCs w:val="22"/>
          <w:lang w:val="de-DE"/>
        </w:rPr>
        <w:t xml:space="preserve">für manche Patienten </w:t>
      </w:r>
      <w:r w:rsidR="00A00203" w:rsidRPr="00E94BB7">
        <w:rPr>
          <w:color w:val="000000"/>
          <w:szCs w:val="22"/>
          <w:lang w:val="de-DE"/>
        </w:rPr>
        <w:t xml:space="preserve">unter sorgfältiger Beobachtung </w:t>
      </w:r>
      <w:r w:rsidR="00D70F59" w:rsidRPr="00E94BB7">
        <w:rPr>
          <w:color w:val="000000"/>
          <w:szCs w:val="22"/>
          <w:lang w:val="de-DE"/>
        </w:rPr>
        <w:t xml:space="preserve">eine </w:t>
      </w:r>
      <w:r w:rsidR="00CF213D" w:rsidRPr="00E94BB7">
        <w:rPr>
          <w:color w:val="000000"/>
          <w:szCs w:val="22"/>
          <w:lang w:val="de-DE"/>
        </w:rPr>
        <w:t>Heruntertitration</w:t>
      </w:r>
      <w:r w:rsidR="00D70F59" w:rsidRPr="00E94BB7">
        <w:rPr>
          <w:color w:val="000000"/>
          <w:szCs w:val="22"/>
          <w:lang w:val="de-DE"/>
        </w:rPr>
        <w:t xml:space="preserve"> </w:t>
      </w:r>
      <w:r w:rsidRPr="00E94BB7">
        <w:rPr>
          <w:color w:val="000000"/>
          <w:szCs w:val="22"/>
          <w:lang w:val="de-DE"/>
        </w:rPr>
        <w:t xml:space="preserve">der täglichen Dosis in Betracht gezogen werden, um die Verträglichkeit der Behandlung zu optimieren. Falls eine Dosis vergessen wird, muss diese so bald wie möglich am selben </w:t>
      </w:r>
      <w:r w:rsidR="00BA2F4F" w:rsidRPr="00E94BB7">
        <w:rPr>
          <w:color w:val="000000"/>
          <w:szCs w:val="22"/>
          <w:lang w:val="de-DE"/>
        </w:rPr>
        <w:t>Tag</w:t>
      </w:r>
      <w:r w:rsidR="00BA2F4F">
        <w:rPr>
          <w:color w:val="000000"/>
          <w:szCs w:val="22"/>
          <w:lang w:val="de-DE"/>
        </w:rPr>
        <w:t xml:space="preserve"> injiziert</w:t>
      </w:r>
      <w:r w:rsidRPr="00E94BB7">
        <w:rPr>
          <w:color w:val="000000"/>
          <w:szCs w:val="22"/>
          <w:lang w:val="de-DE"/>
        </w:rPr>
        <w:t xml:space="preserve"> werden.</w:t>
      </w:r>
    </w:p>
    <w:p w14:paraId="0E8D5985" w14:textId="77777777" w:rsidR="00085E6A" w:rsidRPr="00E94BB7" w:rsidRDefault="00085E6A" w:rsidP="00705BBB">
      <w:pPr>
        <w:autoSpaceDE w:val="0"/>
        <w:autoSpaceDN w:val="0"/>
        <w:adjustRightInd w:val="0"/>
        <w:spacing w:line="240" w:lineRule="auto"/>
        <w:rPr>
          <w:color w:val="000000"/>
          <w:szCs w:val="22"/>
          <w:lang w:val="de-DE"/>
        </w:rPr>
      </w:pPr>
    </w:p>
    <w:p w14:paraId="5FAFEFE6" w14:textId="77777777" w:rsidR="00062CE6" w:rsidRDefault="006F4CDE" w:rsidP="00705BBB">
      <w:pPr>
        <w:autoSpaceDE w:val="0"/>
        <w:autoSpaceDN w:val="0"/>
        <w:adjustRightInd w:val="0"/>
        <w:spacing w:line="240" w:lineRule="auto"/>
        <w:rPr>
          <w:color w:val="000000"/>
          <w:lang w:val="de-DE"/>
        </w:rPr>
      </w:pPr>
      <w:r w:rsidRPr="00E94BB7">
        <w:rPr>
          <w:color w:val="000000"/>
          <w:szCs w:val="22"/>
          <w:lang w:val="de-DE"/>
        </w:rPr>
        <w:t>Die Behandlungswirkung sollte nach 6 Monaten bewertet werden.</w:t>
      </w:r>
      <w:r w:rsidR="00173EEF" w:rsidRPr="00F14AD8">
        <w:rPr>
          <w:color w:val="000000"/>
          <w:lang w:val="de-DE"/>
        </w:rPr>
        <w:t xml:space="preserve"> </w:t>
      </w:r>
      <w:r w:rsidR="00BA6DD4" w:rsidRPr="00F14AD8">
        <w:rPr>
          <w:color w:val="000000"/>
          <w:lang w:val="de-DE"/>
        </w:rPr>
        <w:t>Begrenzte Daten aus klinischen Studien haben gezeigt, dass manche Patienten möglicherweise langsamer auf die Behandlung ansprechen (</w:t>
      </w:r>
      <w:r w:rsidR="00F72E68" w:rsidRPr="00F14AD8">
        <w:rPr>
          <w:color w:val="000000"/>
          <w:lang w:val="de-DE"/>
        </w:rPr>
        <w:t xml:space="preserve">d.h. </w:t>
      </w:r>
      <w:r w:rsidR="00BA6DD4" w:rsidRPr="00F14AD8">
        <w:rPr>
          <w:color w:val="000000"/>
          <w:lang w:val="de-DE"/>
        </w:rPr>
        <w:t xml:space="preserve">Patienten </w:t>
      </w:r>
      <w:r w:rsidR="00F72E68" w:rsidRPr="00F14AD8">
        <w:rPr>
          <w:color w:val="000000"/>
          <w:lang w:val="de-DE"/>
        </w:rPr>
        <w:t xml:space="preserve">mit </w:t>
      </w:r>
      <w:r w:rsidR="00DC72F1">
        <w:rPr>
          <w:color w:val="000000"/>
          <w:lang w:val="de-DE"/>
        </w:rPr>
        <w:t>noch vorhandener Darm</w:t>
      </w:r>
      <w:r w:rsidR="00F72E68" w:rsidRPr="00F14AD8">
        <w:rPr>
          <w:color w:val="000000"/>
          <w:lang w:val="de-DE"/>
        </w:rPr>
        <w:t xml:space="preserve">kontinuität oder </w:t>
      </w:r>
      <w:r w:rsidR="00DC72F1">
        <w:rPr>
          <w:color w:val="000000"/>
          <w:lang w:val="de-DE"/>
        </w:rPr>
        <w:t xml:space="preserve">noch vorhandenem </w:t>
      </w:r>
      <w:r w:rsidR="00BA6DD4" w:rsidRPr="00F14AD8">
        <w:rPr>
          <w:color w:val="000000"/>
          <w:lang w:val="de-DE"/>
        </w:rPr>
        <w:t>distal</w:t>
      </w:r>
      <w:r w:rsidR="00062CE6" w:rsidRPr="00F14AD8">
        <w:rPr>
          <w:color w:val="000000"/>
          <w:lang w:val="de-DE"/>
        </w:rPr>
        <w:t>e</w:t>
      </w:r>
      <w:r w:rsidR="00167A15">
        <w:rPr>
          <w:color w:val="000000"/>
          <w:lang w:val="de-DE"/>
        </w:rPr>
        <w:t>n</w:t>
      </w:r>
      <w:r w:rsidR="00BA6DD4" w:rsidRPr="00F14AD8">
        <w:rPr>
          <w:color w:val="000000"/>
          <w:lang w:val="de-DE"/>
        </w:rPr>
        <w:t>/terminal</w:t>
      </w:r>
      <w:r w:rsidR="00062CE6" w:rsidRPr="00F14AD8">
        <w:rPr>
          <w:color w:val="000000"/>
          <w:lang w:val="de-DE"/>
        </w:rPr>
        <w:t>e</w:t>
      </w:r>
      <w:r w:rsidR="00167A15">
        <w:rPr>
          <w:color w:val="000000"/>
          <w:lang w:val="de-DE"/>
        </w:rPr>
        <w:t>n</w:t>
      </w:r>
      <w:r w:rsidR="00062CE6" w:rsidRPr="00F14AD8">
        <w:rPr>
          <w:color w:val="000000"/>
          <w:lang w:val="de-DE"/>
        </w:rPr>
        <w:t xml:space="preserve"> I</w:t>
      </w:r>
      <w:r w:rsidR="00BA6DD4" w:rsidRPr="00F14AD8">
        <w:rPr>
          <w:color w:val="000000"/>
          <w:lang w:val="de-DE"/>
        </w:rPr>
        <w:t xml:space="preserve">leum); </w:t>
      </w:r>
      <w:r w:rsidR="00F72E68" w:rsidRPr="00F14AD8">
        <w:rPr>
          <w:color w:val="000000"/>
          <w:lang w:val="de-DE"/>
        </w:rPr>
        <w:t xml:space="preserve">wenn </w:t>
      </w:r>
      <w:r w:rsidR="00062CE6">
        <w:rPr>
          <w:color w:val="000000"/>
          <w:lang w:val="de-DE"/>
        </w:rPr>
        <w:t xml:space="preserve">innerhalb </w:t>
      </w:r>
      <w:r w:rsidR="00F72E68" w:rsidRPr="00F14AD8">
        <w:rPr>
          <w:color w:val="000000"/>
          <w:lang w:val="de-DE"/>
        </w:rPr>
        <w:t>von 12</w:t>
      </w:r>
      <w:r w:rsidR="00DC72F1">
        <w:rPr>
          <w:color w:val="000000"/>
          <w:lang w:val="de-DE"/>
        </w:rPr>
        <w:t> </w:t>
      </w:r>
      <w:r w:rsidR="00F72E68" w:rsidRPr="00F14AD8">
        <w:rPr>
          <w:color w:val="000000"/>
          <w:lang w:val="de-DE"/>
        </w:rPr>
        <w:t xml:space="preserve">Monaten </w:t>
      </w:r>
      <w:r w:rsidR="00DC72F1">
        <w:rPr>
          <w:color w:val="000000"/>
          <w:lang w:val="de-DE"/>
        </w:rPr>
        <w:t xml:space="preserve">insgesamt </w:t>
      </w:r>
      <w:r w:rsidR="00F72E68" w:rsidRPr="00F14AD8">
        <w:rPr>
          <w:color w:val="000000"/>
          <w:lang w:val="de-DE"/>
        </w:rPr>
        <w:t xml:space="preserve">keine Besserung </w:t>
      </w:r>
      <w:r w:rsidR="00062CE6">
        <w:rPr>
          <w:color w:val="000000"/>
          <w:lang w:val="de-DE"/>
        </w:rPr>
        <w:t>eintritt</w:t>
      </w:r>
      <w:r w:rsidR="00F72E68" w:rsidRPr="00F14AD8">
        <w:rPr>
          <w:color w:val="000000"/>
          <w:lang w:val="de-DE"/>
        </w:rPr>
        <w:t xml:space="preserve">, </w:t>
      </w:r>
      <w:r w:rsidR="00062CE6">
        <w:rPr>
          <w:color w:val="000000"/>
          <w:lang w:val="de-DE"/>
        </w:rPr>
        <w:t xml:space="preserve">ist zu prüfen, ob die </w:t>
      </w:r>
      <w:r w:rsidR="00F72E68" w:rsidRPr="00F14AD8">
        <w:rPr>
          <w:color w:val="000000"/>
          <w:lang w:val="de-DE"/>
        </w:rPr>
        <w:t xml:space="preserve">Behandlung </w:t>
      </w:r>
      <w:r w:rsidR="00062CE6">
        <w:rPr>
          <w:color w:val="000000"/>
          <w:lang w:val="de-DE"/>
        </w:rPr>
        <w:t>fortgesetzt werden sollte</w:t>
      </w:r>
      <w:r w:rsidR="00BA6DD4" w:rsidRPr="00F14AD8">
        <w:rPr>
          <w:color w:val="000000"/>
          <w:lang w:val="de-DE"/>
        </w:rPr>
        <w:t xml:space="preserve">. </w:t>
      </w:r>
    </w:p>
    <w:p w14:paraId="7B932750" w14:textId="77777777" w:rsidR="00062CE6" w:rsidRDefault="00062CE6" w:rsidP="00705BBB">
      <w:pPr>
        <w:autoSpaceDE w:val="0"/>
        <w:autoSpaceDN w:val="0"/>
        <w:adjustRightInd w:val="0"/>
        <w:spacing w:line="240" w:lineRule="auto"/>
        <w:rPr>
          <w:color w:val="000000"/>
          <w:lang w:val="de-DE"/>
        </w:rPr>
      </w:pPr>
    </w:p>
    <w:p w14:paraId="57582352" w14:textId="77777777" w:rsidR="00173EEF" w:rsidRPr="00E94BB7" w:rsidRDefault="009C23D4" w:rsidP="00705BBB">
      <w:pPr>
        <w:autoSpaceDE w:val="0"/>
        <w:autoSpaceDN w:val="0"/>
        <w:adjustRightInd w:val="0"/>
        <w:spacing w:line="240" w:lineRule="auto"/>
        <w:rPr>
          <w:rStyle w:val="BodyTextCharChar"/>
          <w:sz w:val="22"/>
          <w:szCs w:val="22"/>
          <w:lang w:val="de-DE"/>
        </w:rPr>
      </w:pPr>
      <w:r w:rsidRPr="00F14AD8">
        <w:rPr>
          <w:color w:val="000000"/>
          <w:lang w:val="de-DE"/>
        </w:rPr>
        <w:t>Bei</w:t>
      </w:r>
      <w:r w:rsidR="00173EEF" w:rsidRPr="00E94BB7">
        <w:rPr>
          <w:rStyle w:val="BodyTextCharChar"/>
          <w:sz w:val="22"/>
          <w:szCs w:val="22"/>
          <w:lang w:val="de-DE"/>
        </w:rPr>
        <w:t xml:space="preserve"> Patienten, die</w:t>
      </w:r>
      <w:r w:rsidRPr="00E94BB7">
        <w:rPr>
          <w:rStyle w:val="BodyTextCharChar"/>
          <w:sz w:val="22"/>
          <w:szCs w:val="22"/>
          <w:lang w:val="de-DE"/>
        </w:rPr>
        <w:t xml:space="preserve"> von der</w:t>
      </w:r>
      <w:r w:rsidR="00173EEF" w:rsidRPr="00E94BB7">
        <w:rPr>
          <w:rStyle w:val="BodyTextCharChar"/>
          <w:sz w:val="22"/>
          <w:szCs w:val="22"/>
          <w:lang w:val="de-DE"/>
        </w:rPr>
        <w:t xml:space="preserve"> parenteral</w:t>
      </w:r>
      <w:r w:rsidRPr="00E94BB7">
        <w:rPr>
          <w:rStyle w:val="BodyTextCharChar"/>
          <w:sz w:val="22"/>
          <w:szCs w:val="22"/>
          <w:lang w:val="de-DE"/>
        </w:rPr>
        <w:t>en Ernährung</w:t>
      </w:r>
      <w:r w:rsidR="00173EEF" w:rsidRPr="00E94BB7">
        <w:rPr>
          <w:rStyle w:val="BodyTextCharChar"/>
          <w:sz w:val="22"/>
          <w:szCs w:val="22"/>
          <w:lang w:val="de-DE"/>
        </w:rPr>
        <w:t xml:space="preserve"> </w:t>
      </w:r>
      <w:r w:rsidRPr="00E94BB7">
        <w:rPr>
          <w:rStyle w:val="BodyTextCharChar"/>
          <w:sz w:val="22"/>
          <w:szCs w:val="22"/>
          <w:lang w:val="de-DE"/>
        </w:rPr>
        <w:t xml:space="preserve">entwöhnt </w:t>
      </w:r>
      <w:r w:rsidR="00173EEF" w:rsidRPr="00E94BB7">
        <w:rPr>
          <w:rStyle w:val="BodyTextCharChar"/>
          <w:sz w:val="22"/>
          <w:szCs w:val="22"/>
          <w:lang w:val="de-DE"/>
        </w:rPr>
        <w:t>w</w:t>
      </w:r>
      <w:r w:rsidRPr="00E94BB7">
        <w:rPr>
          <w:rStyle w:val="BodyTextCharChar"/>
          <w:sz w:val="22"/>
          <w:szCs w:val="22"/>
          <w:lang w:val="de-DE"/>
        </w:rPr>
        <w:t>u</w:t>
      </w:r>
      <w:r w:rsidR="00173EEF" w:rsidRPr="00E94BB7">
        <w:rPr>
          <w:rStyle w:val="BodyTextCharChar"/>
          <w:sz w:val="22"/>
          <w:szCs w:val="22"/>
          <w:lang w:val="de-DE"/>
        </w:rPr>
        <w:t>rden, wird die Fortsetzung der Behandlung empfohlen.</w:t>
      </w:r>
    </w:p>
    <w:p w14:paraId="6B4FD2FC" w14:textId="77777777" w:rsidR="00173EEF" w:rsidRPr="00E94BB7" w:rsidRDefault="00173EEF" w:rsidP="00705BBB">
      <w:pPr>
        <w:autoSpaceDE w:val="0"/>
        <w:autoSpaceDN w:val="0"/>
        <w:adjustRightInd w:val="0"/>
        <w:spacing w:line="240" w:lineRule="auto"/>
        <w:rPr>
          <w:rStyle w:val="BodyTextCharChar"/>
          <w:sz w:val="22"/>
          <w:szCs w:val="22"/>
          <w:lang w:val="de-DE"/>
        </w:rPr>
      </w:pPr>
    </w:p>
    <w:p w14:paraId="705DF159" w14:textId="62159E84" w:rsidR="00173EEF" w:rsidRPr="006402E8" w:rsidRDefault="00173EEF" w:rsidP="00705BBB">
      <w:pPr>
        <w:keepNext/>
        <w:spacing w:line="240" w:lineRule="auto"/>
        <w:rPr>
          <w:rStyle w:val="BodyTextCharChar"/>
          <w:b/>
          <w:bCs/>
          <w:iCs/>
          <w:sz w:val="22"/>
          <w:szCs w:val="22"/>
          <w:lang w:val="de-DE"/>
        </w:rPr>
      </w:pPr>
      <w:r w:rsidRPr="006402E8">
        <w:rPr>
          <w:rStyle w:val="BodyTextCharChar"/>
          <w:b/>
          <w:bCs/>
          <w:iCs/>
          <w:sz w:val="22"/>
          <w:szCs w:val="22"/>
          <w:lang w:val="de-DE"/>
        </w:rPr>
        <w:t>Tab</w:t>
      </w:r>
      <w:r w:rsidR="009C23D4" w:rsidRPr="006402E8">
        <w:rPr>
          <w:rStyle w:val="BodyTextCharChar"/>
          <w:b/>
          <w:bCs/>
          <w:iCs/>
          <w:sz w:val="22"/>
          <w:szCs w:val="22"/>
          <w:lang w:val="de-DE"/>
        </w:rPr>
        <w:t>e</w:t>
      </w:r>
      <w:r w:rsidRPr="006402E8">
        <w:rPr>
          <w:rStyle w:val="BodyTextCharChar"/>
          <w:b/>
          <w:bCs/>
          <w:iCs/>
          <w:sz w:val="22"/>
          <w:szCs w:val="22"/>
          <w:lang w:val="de-DE"/>
        </w:rPr>
        <w:t>l</w:t>
      </w:r>
      <w:r w:rsidR="009C23D4" w:rsidRPr="006402E8">
        <w:rPr>
          <w:rStyle w:val="BodyTextCharChar"/>
          <w:b/>
          <w:bCs/>
          <w:iCs/>
          <w:sz w:val="22"/>
          <w:szCs w:val="22"/>
          <w:lang w:val="de-DE"/>
        </w:rPr>
        <w:t>l</w:t>
      </w:r>
      <w:r w:rsidRPr="006402E8">
        <w:rPr>
          <w:rStyle w:val="BodyTextCharChar"/>
          <w:b/>
          <w:bCs/>
          <w:iCs/>
          <w:sz w:val="22"/>
          <w:szCs w:val="22"/>
          <w:lang w:val="de-DE"/>
        </w:rPr>
        <w:t>e 1</w:t>
      </w:r>
      <w:r w:rsidR="00905F55" w:rsidRPr="006402E8">
        <w:rPr>
          <w:rStyle w:val="BodyTextCharChar"/>
          <w:b/>
          <w:bCs/>
          <w:iCs/>
          <w:sz w:val="22"/>
          <w:szCs w:val="22"/>
          <w:lang w:val="de-DE"/>
        </w:rPr>
        <w:t>: In</w:t>
      </w:r>
      <w:r w:rsidR="00040387">
        <w:rPr>
          <w:rStyle w:val="BodyTextCharChar"/>
          <w:b/>
          <w:bCs/>
          <w:iCs/>
          <w:sz w:val="22"/>
          <w:szCs w:val="22"/>
          <w:lang w:val="de-DE"/>
        </w:rPr>
        <w:t>j</w:t>
      </w:r>
      <w:r w:rsidR="00905F55" w:rsidRPr="006402E8">
        <w:rPr>
          <w:rStyle w:val="BodyTextCharChar"/>
          <w:b/>
          <w:bCs/>
          <w:iCs/>
          <w:sz w:val="22"/>
          <w:szCs w:val="22"/>
          <w:lang w:val="de-DE"/>
        </w:rPr>
        <w:t>ektionsvolumen nach Körpergewicht für Erwachsene</w:t>
      </w:r>
    </w:p>
    <w:p w14:paraId="78371FDE" w14:textId="77777777" w:rsidR="00905F55" w:rsidRPr="006402E8" w:rsidRDefault="00905F55" w:rsidP="00705BBB">
      <w:pPr>
        <w:keepNext/>
        <w:spacing w:line="240" w:lineRule="auto"/>
        <w:rPr>
          <w:rStyle w:val="BodyTextCharChar"/>
          <w:i/>
          <w:sz w:val="22"/>
          <w:szCs w:val="22"/>
          <w:lang w:val="de-DE"/>
        </w:rPr>
      </w:pPr>
    </w:p>
    <w:tbl>
      <w:tblPr>
        <w:tblW w:w="3071" w:type="pct"/>
        <w:tblInd w:w="108" w:type="dxa"/>
        <w:tblCellMar>
          <w:left w:w="0" w:type="dxa"/>
          <w:right w:w="0" w:type="dxa"/>
        </w:tblCellMar>
        <w:tblLook w:val="04A0" w:firstRow="1" w:lastRow="0" w:firstColumn="1" w:lastColumn="0" w:noHBand="0" w:noVBand="1"/>
      </w:tblPr>
      <w:tblGrid>
        <w:gridCol w:w="2244"/>
        <w:gridCol w:w="3315"/>
      </w:tblGrid>
      <w:tr w:rsidR="00173EEF" w:rsidRPr="00E94BB7" w14:paraId="6ACD597D" w14:textId="77777777">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F00E16F" w14:textId="77777777" w:rsidR="00173EEF" w:rsidRPr="00E94BB7" w:rsidRDefault="00173EEF" w:rsidP="00705BBB">
            <w:pPr>
              <w:keepNext/>
              <w:tabs>
                <w:tab w:val="left" w:pos="708"/>
              </w:tabs>
              <w:spacing w:line="240" w:lineRule="auto"/>
              <w:jc w:val="center"/>
              <w:rPr>
                <w:szCs w:val="22"/>
                <w:lang w:eastAsia="en-US"/>
              </w:rPr>
            </w:pPr>
            <w:r w:rsidRPr="00E94BB7">
              <w:rPr>
                <w:szCs w:val="22"/>
              </w:rPr>
              <w:t>Körpergewicht</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FD55423" w14:textId="77777777" w:rsidR="00F74220" w:rsidRPr="0071582F" w:rsidRDefault="00F74220" w:rsidP="00705BBB">
            <w:pPr>
              <w:keepNext/>
              <w:tabs>
                <w:tab w:val="clear" w:pos="567"/>
                <w:tab w:val="left" w:pos="708"/>
              </w:tabs>
              <w:spacing w:line="240" w:lineRule="auto"/>
              <w:jc w:val="center"/>
              <w:rPr>
                <w:b/>
                <w:szCs w:val="22"/>
              </w:rPr>
            </w:pPr>
            <w:r w:rsidRPr="0071582F">
              <w:rPr>
                <w:b/>
                <w:szCs w:val="22"/>
              </w:rPr>
              <w:t>5-mg-Dosierungsstärke</w:t>
            </w:r>
          </w:p>
          <w:p w14:paraId="7609A35F" w14:textId="77777777" w:rsidR="00173EEF" w:rsidRPr="00E94BB7" w:rsidRDefault="00173EEF" w:rsidP="00705BBB">
            <w:pPr>
              <w:keepNext/>
              <w:tabs>
                <w:tab w:val="left" w:pos="708"/>
              </w:tabs>
              <w:spacing w:line="240" w:lineRule="auto"/>
              <w:jc w:val="center"/>
              <w:rPr>
                <w:szCs w:val="22"/>
                <w:lang w:eastAsia="en-US"/>
              </w:rPr>
            </w:pPr>
            <w:r w:rsidRPr="00E94BB7">
              <w:rPr>
                <w:szCs w:val="22"/>
              </w:rPr>
              <w:t>Injektionsvolumen</w:t>
            </w:r>
          </w:p>
        </w:tc>
      </w:tr>
      <w:tr w:rsidR="00173EEF" w:rsidRPr="00364647" w14:paraId="4E6018F8" w14:textId="77777777">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2EEF27D" w14:textId="77777777" w:rsidR="00173EEF" w:rsidRPr="00E94BB7" w:rsidRDefault="00173EEF" w:rsidP="00705BBB">
            <w:pPr>
              <w:keepNext/>
              <w:tabs>
                <w:tab w:val="left" w:pos="708"/>
              </w:tabs>
              <w:spacing w:line="240" w:lineRule="auto"/>
              <w:jc w:val="center"/>
              <w:rPr>
                <w:szCs w:val="22"/>
                <w:lang w:eastAsia="en-US"/>
              </w:rPr>
            </w:pPr>
            <w:r w:rsidRPr="00E94BB7">
              <w:rPr>
                <w:szCs w:val="22"/>
              </w:rPr>
              <w:t>38-41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3D99CC6" w14:textId="77777777" w:rsidR="00173EEF" w:rsidRPr="00E94BB7" w:rsidRDefault="00173EEF" w:rsidP="00705BBB">
            <w:pPr>
              <w:keepNext/>
              <w:tabs>
                <w:tab w:val="left" w:pos="708"/>
              </w:tabs>
              <w:spacing w:line="240" w:lineRule="auto"/>
              <w:jc w:val="center"/>
              <w:rPr>
                <w:szCs w:val="22"/>
                <w:lang w:eastAsia="en-US"/>
              </w:rPr>
            </w:pPr>
            <w:r w:rsidRPr="00E94BB7">
              <w:rPr>
                <w:szCs w:val="22"/>
              </w:rPr>
              <w:t>0,20 ml</w:t>
            </w:r>
          </w:p>
        </w:tc>
      </w:tr>
      <w:tr w:rsidR="00173EEF" w:rsidRPr="00364647" w14:paraId="02A36956"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7AAAF0B" w14:textId="77777777" w:rsidR="00173EEF" w:rsidRPr="00364647" w:rsidRDefault="00173EEF" w:rsidP="00705BBB">
            <w:pPr>
              <w:keepNext/>
              <w:tabs>
                <w:tab w:val="left" w:pos="708"/>
              </w:tabs>
              <w:spacing w:line="240" w:lineRule="auto"/>
              <w:jc w:val="center"/>
              <w:rPr>
                <w:szCs w:val="22"/>
                <w:lang w:eastAsia="en-US"/>
              </w:rPr>
            </w:pPr>
            <w:r w:rsidRPr="00364647">
              <w:rPr>
                <w:szCs w:val="22"/>
              </w:rPr>
              <w:t>42-45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A0A27BD" w14:textId="77777777" w:rsidR="00173EEF" w:rsidRPr="00364647" w:rsidRDefault="00173EEF" w:rsidP="00705BBB">
            <w:pPr>
              <w:keepNext/>
              <w:tabs>
                <w:tab w:val="left" w:pos="708"/>
              </w:tabs>
              <w:spacing w:line="240" w:lineRule="auto"/>
              <w:jc w:val="center"/>
              <w:rPr>
                <w:szCs w:val="22"/>
                <w:lang w:eastAsia="en-US"/>
              </w:rPr>
            </w:pPr>
            <w:r w:rsidRPr="00364647">
              <w:rPr>
                <w:szCs w:val="22"/>
              </w:rPr>
              <w:t>0,22 ml</w:t>
            </w:r>
          </w:p>
        </w:tc>
      </w:tr>
      <w:tr w:rsidR="00173EEF" w:rsidRPr="00364647" w14:paraId="2F2C985D"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20CBC64" w14:textId="77777777" w:rsidR="00173EEF" w:rsidRPr="00364647" w:rsidRDefault="00173EEF" w:rsidP="00705BBB">
            <w:pPr>
              <w:keepNext/>
              <w:tabs>
                <w:tab w:val="left" w:pos="708"/>
              </w:tabs>
              <w:spacing w:line="240" w:lineRule="auto"/>
              <w:jc w:val="center"/>
              <w:rPr>
                <w:szCs w:val="22"/>
                <w:lang w:eastAsia="en-US"/>
              </w:rPr>
            </w:pPr>
            <w:r w:rsidRPr="00364647">
              <w:rPr>
                <w:szCs w:val="22"/>
              </w:rPr>
              <w:t>46-49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DA4325A" w14:textId="77777777" w:rsidR="00173EEF" w:rsidRPr="00364647" w:rsidRDefault="00173EEF" w:rsidP="00705BBB">
            <w:pPr>
              <w:keepNext/>
              <w:tabs>
                <w:tab w:val="left" w:pos="708"/>
              </w:tabs>
              <w:spacing w:line="240" w:lineRule="auto"/>
              <w:jc w:val="center"/>
              <w:rPr>
                <w:szCs w:val="22"/>
                <w:lang w:eastAsia="en-US"/>
              </w:rPr>
            </w:pPr>
            <w:r w:rsidRPr="00364647">
              <w:rPr>
                <w:szCs w:val="22"/>
              </w:rPr>
              <w:t>0,24 ml</w:t>
            </w:r>
          </w:p>
        </w:tc>
      </w:tr>
      <w:tr w:rsidR="00173EEF" w:rsidRPr="00364647" w14:paraId="7C2D66C1"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DDF050" w14:textId="77777777" w:rsidR="00173EEF" w:rsidRPr="00364647" w:rsidRDefault="00173EEF" w:rsidP="00705BBB">
            <w:pPr>
              <w:keepNext/>
              <w:tabs>
                <w:tab w:val="left" w:pos="708"/>
              </w:tabs>
              <w:spacing w:line="240" w:lineRule="auto"/>
              <w:jc w:val="center"/>
              <w:rPr>
                <w:szCs w:val="22"/>
                <w:lang w:eastAsia="en-US"/>
              </w:rPr>
            </w:pPr>
            <w:r w:rsidRPr="00364647">
              <w:rPr>
                <w:szCs w:val="22"/>
              </w:rPr>
              <w:t>50-53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95926AC" w14:textId="77777777" w:rsidR="00173EEF" w:rsidRPr="00364647" w:rsidRDefault="00173EEF" w:rsidP="00705BBB">
            <w:pPr>
              <w:keepNext/>
              <w:tabs>
                <w:tab w:val="left" w:pos="708"/>
              </w:tabs>
              <w:spacing w:line="240" w:lineRule="auto"/>
              <w:jc w:val="center"/>
              <w:rPr>
                <w:szCs w:val="22"/>
                <w:lang w:eastAsia="en-US"/>
              </w:rPr>
            </w:pPr>
            <w:r w:rsidRPr="00364647">
              <w:rPr>
                <w:szCs w:val="22"/>
              </w:rPr>
              <w:t>0,26 ml</w:t>
            </w:r>
          </w:p>
        </w:tc>
      </w:tr>
      <w:tr w:rsidR="00173EEF" w:rsidRPr="00364647" w14:paraId="469176B0"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4CBE4E2" w14:textId="77777777" w:rsidR="00173EEF" w:rsidRPr="00364647" w:rsidRDefault="00173EEF" w:rsidP="00705BBB">
            <w:pPr>
              <w:keepNext/>
              <w:tabs>
                <w:tab w:val="left" w:pos="708"/>
              </w:tabs>
              <w:spacing w:line="240" w:lineRule="auto"/>
              <w:jc w:val="center"/>
              <w:rPr>
                <w:szCs w:val="22"/>
                <w:lang w:eastAsia="en-US"/>
              </w:rPr>
            </w:pPr>
            <w:r w:rsidRPr="00364647">
              <w:rPr>
                <w:szCs w:val="22"/>
              </w:rPr>
              <w:t>54-57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D18AC29" w14:textId="77777777" w:rsidR="00173EEF" w:rsidRPr="00364647" w:rsidRDefault="00173EEF" w:rsidP="00705BBB">
            <w:pPr>
              <w:keepNext/>
              <w:tabs>
                <w:tab w:val="left" w:pos="708"/>
              </w:tabs>
              <w:spacing w:line="240" w:lineRule="auto"/>
              <w:jc w:val="center"/>
              <w:rPr>
                <w:szCs w:val="22"/>
                <w:lang w:eastAsia="en-US"/>
              </w:rPr>
            </w:pPr>
            <w:r w:rsidRPr="00364647">
              <w:rPr>
                <w:szCs w:val="22"/>
              </w:rPr>
              <w:t>0,28 ml</w:t>
            </w:r>
          </w:p>
        </w:tc>
      </w:tr>
      <w:tr w:rsidR="00173EEF" w:rsidRPr="00364647" w14:paraId="25C29653"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58316F4" w14:textId="77777777" w:rsidR="00173EEF" w:rsidRPr="00364647" w:rsidRDefault="00173EEF" w:rsidP="00705BBB">
            <w:pPr>
              <w:keepNext/>
              <w:tabs>
                <w:tab w:val="left" w:pos="708"/>
              </w:tabs>
              <w:spacing w:line="240" w:lineRule="auto"/>
              <w:jc w:val="center"/>
              <w:rPr>
                <w:szCs w:val="22"/>
                <w:lang w:eastAsia="en-US"/>
              </w:rPr>
            </w:pPr>
            <w:r w:rsidRPr="00364647">
              <w:rPr>
                <w:szCs w:val="22"/>
              </w:rPr>
              <w:t>58-61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1146064" w14:textId="77777777" w:rsidR="00173EEF" w:rsidRPr="00364647" w:rsidRDefault="00173EEF" w:rsidP="00705BBB">
            <w:pPr>
              <w:keepNext/>
              <w:tabs>
                <w:tab w:val="left" w:pos="708"/>
              </w:tabs>
              <w:spacing w:line="240" w:lineRule="auto"/>
              <w:jc w:val="center"/>
              <w:rPr>
                <w:szCs w:val="22"/>
                <w:lang w:eastAsia="en-US"/>
              </w:rPr>
            </w:pPr>
            <w:r w:rsidRPr="00364647">
              <w:rPr>
                <w:szCs w:val="22"/>
              </w:rPr>
              <w:t>0,30 ml</w:t>
            </w:r>
          </w:p>
        </w:tc>
      </w:tr>
      <w:tr w:rsidR="00173EEF" w:rsidRPr="00364647" w14:paraId="610C3C43"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50DB842" w14:textId="77777777" w:rsidR="00173EEF" w:rsidRPr="00364647" w:rsidRDefault="00173EEF" w:rsidP="00705BBB">
            <w:pPr>
              <w:keepNext/>
              <w:tabs>
                <w:tab w:val="left" w:pos="708"/>
              </w:tabs>
              <w:spacing w:line="240" w:lineRule="auto"/>
              <w:jc w:val="center"/>
              <w:rPr>
                <w:szCs w:val="22"/>
                <w:lang w:eastAsia="en-US"/>
              </w:rPr>
            </w:pPr>
            <w:r w:rsidRPr="00364647">
              <w:rPr>
                <w:szCs w:val="22"/>
              </w:rPr>
              <w:t>62-65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A62881A" w14:textId="77777777" w:rsidR="00173EEF" w:rsidRPr="00364647" w:rsidRDefault="00173EEF" w:rsidP="00705BBB">
            <w:pPr>
              <w:keepNext/>
              <w:tabs>
                <w:tab w:val="left" w:pos="708"/>
              </w:tabs>
              <w:spacing w:line="240" w:lineRule="auto"/>
              <w:jc w:val="center"/>
              <w:rPr>
                <w:szCs w:val="22"/>
                <w:lang w:eastAsia="en-US"/>
              </w:rPr>
            </w:pPr>
            <w:r w:rsidRPr="00364647">
              <w:rPr>
                <w:szCs w:val="22"/>
              </w:rPr>
              <w:t>0,32 ml</w:t>
            </w:r>
          </w:p>
        </w:tc>
      </w:tr>
      <w:tr w:rsidR="00173EEF" w:rsidRPr="00364647" w14:paraId="22BDC0CD"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D70C8FB" w14:textId="77777777" w:rsidR="00173EEF" w:rsidRPr="00364647" w:rsidRDefault="00173EEF" w:rsidP="00705BBB">
            <w:pPr>
              <w:keepNext/>
              <w:tabs>
                <w:tab w:val="left" w:pos="708"/>
              </w:tabs>
              <w:spacing w:line="240" w:lineRule="auto"/>
              <w:jc w:val="center"/>
              <w:rPr>
                <w:szCs w:val="22"/>
                <w:lang w:eastAsia="en-US"/>
              </w:rPr>
            </w:pPr>
            <w:r w:rsidRPr="00364647">
              <w:rPr>
                <w:szCs w:val="22"/>
              </w:rPr>
              <w:t>66-69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ADB1B93" w14:textId="77777777" w:rsidR="00173EEF" w:rsidRPr="00364647" w:rsidRDefault="00173EEF" w:rsidP="00705BBB">
            <w:pPr>
              <w:keepNext/>
              <w:tabs>
                <w:tab w:val="left" w:pos="708"/>
              </w:tabs>
              <w:spacing w:line="240" w:lineRule="auto"/>
              <w:jc w:val="center"/>
              <w:rPr>
                <w:szCs w:val="22"/>
                <w:lang w:eastAsia="en-US"/>
              </w:rPr>
            </w:pPr>
            <w:r w:rsidRPr="00364647">
              <w:rPr>
                <w:szCs w:val="22"/>
              </w:rPr>
              <w:t>0,34 ml</w:t>
            </w:r>
          </w:p>
        </w:tc>
      </w:tr>
      <w:tr w:rsidR="00173EEF" w:rsidRPr="00364647" w14:paraId="398D59A0"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49A4F9D" w14:textId="77777777" w:rsidR="00173EEF" w:rsidRPr="00364647" w:rsidRDefault="00173EEF" w:rsidP="00705BBB">
            <w:pPr>
              <w:keepNext/>
              <w:tabs>
                <w:tab w:val="left" w:pos="708"/>
              </w:tabs>
              <w:spacing w:line="240" w:lineRule="auto"/>
              <w:jc w:val="center"/>
              <w:rPr>
                <w:szCs w:val="22"/>
                <w:lang w:eastAsia="en-US"/>
              </w:rPr>
            </w:pPr>
            <w:r w:rsidRPr="00364647">
              <w:rPr>
                <w:szCs w:val="22"/>
              </w:rPr>
              <w:t>70-73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EED1D65" w14:textId="77777777" w:rsidR="00173EEF" w:rsidRPr="00364647" w:rsidRDefault="00173EEF" w:rsidP="00705BBB">
            <w:pPr>
              <w:keepNext/>
              <w:tabs>
                <w:tab w:val="left" w:pos="708"/>
              </w:tabs>
              <w:spacing w:line="240" w:lineRule="auto"/>
              <w:jc w:val="center"/>
              <w:rPr>
                <w:szCs w:val="22"/>
                <w:lang w:eastAsia="en-US"/>
              </w:rPr>
            </w:pPr>
            <w:r w:rsidRPr="00364647">
              <w:rPr>
                <w:szCs w:val="22"/>
              </w:rPr>
              <w:t>0,36 ml</w:t>
            </w:r>
          </w:p>
        </w:tc>
      </w:tr>
      <w:tr w:rsidR="00173EEF" w:rsidRPr="00364647" w14:paraId="68AB8082"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EB40FDC" w14:textId="77777777" w:rsidR="00173EEF" w:rsidRPr="00364647" w:rsidRDefault="00173EEF" w:rsidP="00705BBB">
            <w:pPr>
              <w:keepNext/>
              <w:tabs>
                <w:tab w:val="left" w:pos="708"/>
              </w:tabs>
              <w:spacing w:line="240" w:lineRule="auto"/>
              <w:jc w:val="center"/>
              <w:rPr>
                <w:szCs w:val="22"/>
                <w:lang w:eastAsia="en-US"/>
              </w:rPr>
            </w:pPr>
            <w:r w:rsidRPr="00364647">
              <w:rPr>
                <w:szCs w:val="22"/>
              </w:rPr>
              <w:t>74-77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CD168BA" w14:textId="77777777" w:rsidR="00173EEF" w:rsidRPr="00364647" w:rsidRDefault="00173EEF" w:rsidP="00705BBB">
            <w:pPr>
              <w:keepNext/>
              <w:tabs>
                <w:tab w:val="left" w:pos="708"/>
              </w:tabs>
              <w:spacing w:line="240" w:lineRule="auto"/>
              <w:jc w:val="center"/>
              <w:rPr>
                <w:szCs w:val="22"/>
                <w:lang w:eastAsia="en-US"/>
              </w:rPr>
            </w:pPr>
            <w:r w:rsidRPr="00364647">
              <w:rPr>
                <w:szCs w:val="22"/>
              </w:rPr>
              <w:t>0,38 ml</w:t>
            </w:r>
          </w:p>
        </w:tc>
      </w:tr>
      <w:tr w:rsidR="00173EEF" w:rsidRPr="00364647" w14:paraId="4C980838"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66DEC5F" w14:textId="77777777" w:rsidR="00173EEF" w:rsidRPr="00364647" w:rsidRDefault="00173EEF" w:rsidP="00705BBB">
            <w:pPr>
              <w:keepNext/>
              <w:tabs>
                <w:tab w:val="left" w:pos="708"/>
              </w:tabs>
              <w:spacing w:line="240" w:lineRule="auto"/>
              <w:jc w:val="center"/>
              <w:rPr>
                <w:szCs w:val="22"/>
                <w:lang w:eastAsia="en-US"/>
              </w:rPr>
            </w:pPr>
            <w:r w:rsidRPr="00364647">
              <w:rPr>
                <w:szCs w:val="22"/>
              </w:rPr>
              <w:t>78-81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1211B6A1" w14:textId="77777777" w:rsidR="00173EEF" w:rsidRPr="00364647" w:rsidRDefault="00173EEF" w:rsidP="00705BBB">
            <w:pPr>
              <w:keepNext/>
              <w:tabs>
                <w:tab w:val="left" w:pos="708"/>
              </w:tabs>
              <w:spacing w:line="240" w:lineRule="auto"/>
              <w:jc w:val="center"/>
              <w:rPr>
                <w:szCs w:val="22"/>
                <w:lang w:eastAsia="en-US"/>
              </w:rPr>
            </w:pPr>
            <w:r w:rsidRPr="00364647">
              <w:rPr>
                <w:szCs w:val="22"/>
              </w:rPr>
              <w:t>0,40 ml</w:t>
            </w:r>
          </w:p>
        </w:tc>
      </w:tr>
      <w:tr w:rsidR="00173EEF" w:rsidRPr="00364647" w14:paraId="604BF9CB"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F801BFD" w14:textId="77777777" w:rsidR="00173EEF" w:rsidRPr="00364647" w:rsidRDefault="00173EEF" w:rsidP="00705BBB">
            <w:pPr>
              <w:keepNext/>
              <w:tabs>
                <w:tab w:val="left" w:pos="708"/>
              </w:tabs>
              <w:spacing w:line="240" w:lineRule="auto"/>
              <w:jc w:val="center"/>
              <w:rPr>
                <w:szCs w:val="22"/>
                <w:lang w:eastAsia="en-US"/>
              </w:rPr>
            </w:pPr>
            <w:r w:rsidRPr="00364647">
              <w:rPr>
                <w:szCs w:val="22"/>
              </w:rPr>
              <w:t>82-85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70BEBC55" w14:textId="77777777" w:rsidR="00173EEF" w:rsidRPr="00364647" w:rsidRDefault="00173EEF" w:rsidP="00705BBB">
            <w:pPr>
              <w:keepNext/>
              <w:tabs>
                <w:tab w:val="left" w:pos="708"/>
              </w:tabs>
              <w:spacing w:line="240" w:lineRule="auto"/>
              <w:jc w:val="center"/>
              <w:rPr>
                <w:szCs w:val="22"/>
                <w:lang w:eastAsia="en-US"/>
              </w:rPr>
            </w:pPr>
            <w:r w:rsidRPr="00364647">
              <w:rPr>
                <w:szCs w:val="22"/>
              </w:rPr>
              <w:t>0,42 ml</w:t>
            </w:r>
          </w:p>
        </w:tc>
      </w:tr>
      <w:tr w:rsidR="00173EEF" w:rsidRPr="00364647" w14:paraId="64875189"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DBAD6C2" w14:textId="77777777" w:rsidR="00173EEF" w:rsidRPr="00364647" w:rsidRDefault="00173EEF" w:rsidP="00705BBB">
            <w:pPr>
              <w:keepNext/>
              <w:tabs>
                <w:tab w:val="left" w:pos="708"/>
              </w:tabs>
              <w:spacing w:line="240" w:lineRule="auto"/>
              <w:jc w:val="center"/>
              <w:rPr>
                <w:szCs w:val="22"/>
                <w:lang w:eastAsia="en-US"/>
              </w:rPr>
            </w:pPr>
            <w:r w:rsidRPr="00364647">
              <w:rPr>
                <w:szCs w:val="22"/>
              </w:rPr>
              <w:t>86-89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3CDAD89" w14:textId="77777777" w:rsidR="00173EEF" w:rsidRPr="00364647" w:rsidRDefault="00173EEF" w:rsidP="00705BBB">
            <w:pPr>
              <w:keepNext/>
              <w:tabs>
                <w:tab w:val="left" w:pos="708"/>
              </w:tabs>
              <w:spacing w:line="240" w:lineRule="auto"/>
              <w:jc w:val="center"/>
              <w:rPr>
                <w:szCs w:val="22"/>
                <w:lang w:eastAsia="en-US"/>
              </w:rPr>
            </w:pPr>
            <w:r w:rsidRPr="00364647">
              <w:rPr>
                <w:szCs w:val="22"/>
              </w:rPr>
              <w:t>0,44 ml</w:t>
            </w:r>
          </w:p>
        </w:tc>
      </w:tr>
      <w:tr w:rsidR="00173EEF" w:rsidRPr="00364647" w14:paraId="02671EB3" w14:textId="77777777">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64FDCC5" w14:textId="77777777" w:rsidR="00173EEF" w:rsidRPr="00364647" w:rsidRDefault="00173EEF" w:rsidP="00705BBB">
            <w:pPr>
              <w:tabs>
                <w:tab w:val="left" w:pos="708"/>
              </w:tabs>
              <w:spacing w:line="240" w:lineRule="auto"/>
              <w:jc w:val="center"/>
              <w:rPr>
                <w:szCs w:val="22"/>
                <w:lang w:eastAsia="en-US"/>
              </w:rPr>
            </w:pPr>
            <w:r w:rsidRPr="00364647">
              <w:rPr>
                <w:szCs w:val="22"/>
              </w:rPr>
              <w:t>90-93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0D54FE7" w14:textId="77777777" w:rsidR="00173EEF" w:rsidRPr="00364647" w:rsidRDefault="00173EEF" w:rsidP="00705BBB">
            <w:pPr>
              <w:tabs>
                <w:tab w:val="left" w:pos="708"/>
              </w:tabs>
              <w:spacing w:line="240" w:lineRule="auto"/>
              <w:jc w:val="center"/>
              <w:rPr>
                <w:szCs w:val="22"/>
                <w:lang w:eastAsia="en-US"/>
              </w:rPr>
            </w:pPr>
            <w:r w:rsidRPr="00364647">
              <w:rPr>
                <w:szCs w:val="22"/>
              </w:rPr>
              <w:t>0,46 ml</w:t>
            </w:r>
          </w:p>
        </w:tc>
      </w:tr>
    </w:tbl>
    <w:p w14:paraId="49115AF8" w14:textId="77777777" w:rsidR="0007162E" w:rsidRPr="00364647" w:rsidRDefault="0007162E" w:rsidP="00705BBB">
      <w:pPr>
        <w:autoSpaceDE w:val="0"/>
        <w:autoSpaceDN w:val="0"/>
        <w:adjustRightInd w:val="0"/>
        <w:spacing w:line="240" w:lineRule="auto"/>
        <w:jc w:val="both"/>
        <w:rPr>
          <w:szCs w:val="22"/>
          <w:lang w:val="de-DE"/>
        </w:rPr>
      </w:pPr>
    </w:p>
    <w:p w14:paraId="39DBC0CD" w14:textId="726F0B63" w:rsidR="00D06822" w:rsidRPr="006402E8" w:rsidRDefault="00D06822" w:rsidP="00705BBB">
      <w:pPr>
        <w:keepNext/>
        <w:autoSpaceDE w:val="0"/>
        <w:autoSpaceDN w:val="0"/>
        <w:adjustRightInd w:val="0"/>
        <w:spacing w:line="240" w:lineRule="auto"/>
        <w:jc w:val="both"/>
        <w:rPr>
          <w:rStyle w:val="BodyTextCharChar"/>
          <w:bCs/>
          <w:i/>
          <w:sz w:val="22"/>
          <w:szCs w:val="22"/>
          <w:lang w:val="de-DE"/>
        </w:rPr>
      </w:pPr>
      <w:r w:rsidRPr="006402E8">
        <w:rPr>
          <w:i/>
          <w:szCs w:val="22"/>
          <w:lang w:val="de-DE"/>
        </w:rPr>
        <w:t>Kinder und Jugendliche</w:t>
      </w:r>
      <w:r w:rsidR="00085E6A" w:rsidRPr="006402E8">
        <w:rPr>
          <w:i/>
          <w:szCs w:val="22"/>
          <w:lang w:val="de-DE"/>
        </w:rPr>
        <w:t xml:space="preserve"> </w:t>
      </w:r>
      <w:r w:rsidR="00085E6A" w:rsidRPr="006402E8">
        <w:rPr>
          <w:rStyle w:val="BodyTextCharChar"/>
          <w:bCs/>
          <w:i/>
          <w:sz w:val="22"/>
          <w:szCs w:val="22"/>
          <w:lang w:val="de-DE"/>
        </w:rPr>
        <w:t>(</w:t>
      </w:r>
      <w:r w:rsidR="00C14FDD" w:rsidRPr="00336118">
        <w:rPr>
          <w:rStyle w:val="BodyTextCharChar"/>
          <w:iCs/>
          <w:sz w:val="22"/>
          <w:szCs w:val="22"/>
          <w:lang w:val="de-DE"/>
        </w:rPr>
        <w:t>≥</w:t>
      </w:r>
      <w:r w:rsidR="00AD6708" w:rsidRPr="006402E8">
        <w:rPr>
          <w:rStyle w:val="BodyTextCharChar"/>
          <w:bCs/>
          <w:i/>
          <w:sz w:val="22"/>
          <w:szCs w:val="22"/>
          <w:lang w:val="de-DE"/>
        </w:rPr>
        <w:t> </w:t>
      </w:r>
      <w:r w:rsidR="00085E6A" w:rsidRPr="006402E8">
        <w:rPr>
          <w:rStyle w:val="BodyTextCharChar"/>
          <w:bCs/>
          <w:i/>
          <w:sz w:val="22"/>
          <w:szCs w:val="22"/>
          <w:lang w:val="de-DE"/>
        </w:rPr>
        <w:t>1 Jahr)</w:t>
      </w:r>
    </w:p>
    <w:p w14:paraId="20B5A0DA" w14:textId="77777777" w:rsidR="00AA453E" w:rsidRPr="006402E8" w:rsidRDefault="00AA453E" w:rsidP="00705BBB">
      <w:pPr>
        <w:keepNext/>
        <w:autoSpaceDE w:val="0"/>
        <w:autoSpaceDN w:val="0"/>
        <w:adjustRightInd w:val="0"/>
        <w:spacing w:line="240" w:lineRule="auto"/>
        <w:jc w:val="both"/>
        <w:rPr>
          <w:iCs/>
          <w:szCs w:val="22"/>
          <w:lang w:val="de-DE"/>
        </w:rPr>
      </w:pPr>
    </w:p>
    <w:p w14:paraId="3E8047BF" w14:textId="77777777" w:rsidR="005D0CBF" w:rsidRPr="00364647" w:rsidRDefault="005D0CBF" w:rsidP="006402E8">
      <w:pPr>
        <w:spacing w:line="240" w:lineRule="auto"/>
        <w:rPr>
          <w:color w:val="000000"/>
          <w:szCs w:val="22"/>
          <w:lang w:val="de-DE"/>
        </w:rPr>
      </w:pPr>
      <w:r w:rsidRPr="00364647">
        <w:rPr>
          <w:color w:val="000000"/>
          <w:szCs w:val="22"/>
          <w:lang w:val="de-DE"/>
        </w:rPr>
        <w:t xml:space="preserve">Die </w:t>
      </w:r>
      <w:r w:rsidR="001424E5" w:rsidRPr="00364647">
        <w:rPr>
          <w:color w:val="000000"/>
          <w:szCs w:val="22"/>
          <w:lang w:val="de-DE"/>
        </w:rPr>
        <w:t>Behandlung sollte unter der Aufsicht eines Arztes mit Erfahrung bei der Behandlung von Kindern und Jugendlichen mit Kurzdarmsyndrom (KDS) begonnen werden.</w:t>
      </w:r>
    </w:p>
    <w:p w14:paraId="5A4D4AF8" w14:textId="77777777" w:rsidR="005D0CBF" w:rsidRPr="00364647" w:rsidRDefault="005D0CBF" w:rsidP="00705BBB">
      <w:pPr>
        <w:spacing w:line="240" w:lineRule="auto"/>
        <w:rPr>
          <w:color w:val="000000"/>
          <w:szCs w:val="22"/>
          <w:lang w:val="de-DE"/>
        </w:rPr>
      </w:pPr>
    </w:p>
    <w:p w14:paraId="6241EB1A" w14:textId="77777777" w:rsidR="00F74220" w:rsidRPr="00461628" w:rsidRDefault="006F4CDE" w:rsidP="00705BBB">
      <w:pPr>
        <w:spacing w:line="240" w:lineRule="auto"/>
        <w:rPr>
          <w:color w:val="000000"/>
          <w:szCs w:val="22"/>
          <w:lang w:val="de-DE"/>
        </w:rPr>
      </w:pPr>
      <w:r w:rsidRPr="00364647">
        <w:rPr>
          <w:color w:val="000000"/>
          <w:szCs w:val="22"/>
          <w:lang w:val="de-DE"/>
        </w:rPr>
        <w:t>Die empfohlene Dosis Revestive bei Kindern und Jugendlichen (im Alter von 1</w:t>
      </w:r>
      <w:r w:rsidR="003A19A5" w:rsidRPr="00364647">
        <w:rPr>
          <w:color w:val="000000"/>
          <w:szCs w:val="22"/>
          <w:lang w:val="de-DE"/>
        </w:rPr>
        <w:t> </w:t>
      </w:r>
      <w:r w:rsidRPr="00364647">
        <w:rPr>
          <w:color w:val="000000"/>
          <w:szCs w:val="22"/>
          <w:lang w:val="de-DE"/>
        </w:rPr>
        <w:t xml:space="preserve">bis 17 Jahren) ist die gleiche wie für Erwachsene (0,05 mg/kg Körpergewicht einmal täglich). </w:t>
      </w:r>
      <w:r w:rsidR="00147E6E" w:rsidRPr="00364647">
        <w:rPr>
          <w:color w:val="000000"/>
          <w:szCs w:val="22"/>
          <w:lang w:val="de-DE"/>
        </w:rPr>
        <w:t xml:space="preserve">Das pro Körpergewicht zu injizierende Volumen </w:t>
      </w:r>
      <w:r w:rsidR="00F74220">
        <w:rPr>
          <w:color w:val="000000"/>
          <w:szCs w:val="22"/>
          <w:lang w:val="de-DE"/>
        </w:rPr>
        <w:t xml:space="preserve">bei Anwendung der </w:t>
      </w:r>
      <w:r w:rsidR="00F74220" w:rsidRPr="0071582F">
        <w:rPr>
          <w:color w:val="000000"/>
          <w:szCs w:val="22"/>
          <w:lang w:val="de-CH"/>
        </w:rPr>
        <w:t>Durchstechflasche</w:t>
      </w:r>
      <w:r w:rsidR="00F74220">
        <w:rPr>
          <w:color w:val="000000"/>
          <w:szCs w:val="22"/>
          <w:lang w:val="de-DE"/>
        </w:rPr>
        <w:t xml:space="preserve"> der 5-mg-Dosierungsstärke</w:t>
      </w:r>
      <w:r w:rsidR="00F74220" w:rsidRPr="00364647">
        <w:rPr>
          <w:color w:val="000000"/>
          <w:szCs w:val="22"/>
          <w:lang w:val="de-DE"/>
        </w:rPr>
        <w:t xml:space="preserve"> </w:t>
      </w:r>
      <w:r w:rsidR="00173EEF" w:rsidRPr="00364647">
        <w:rPr>
          <w:color w:val="000000"/>
          <w:szCs w:val="22"/>
          <w:lang w:val="de-DE"/>
        </w:rPr>
        <w:t>ist in Tabelle 2 unten angegeben</w:t>
      </w:r>
      <w:r w:rsidR="00147E6E" w:rsidRPr="00364647">
        <w:rPr>
          <w:color w:val="000000"/>
          <w:szCs w:val="22"/>
          <w:lang w:val="de-DE"/>
        </w:rPr>
        <w:t>.</w:t>
      </w:r>
      <w:r w:rsidR="00F74220">
        <w:rPr>
          <w:color w:val="000000"/>
          <w:szCs w:val="22"/>
          <w:lang w:val="de-DE"/>
        </w:rPr>
        <w:t xml:space="preserve"> Für die Anwendung bei Kindern und Jugendlichen stehen auch Durchstechflaschen mit 1,25 mg zur Verfügung</w:t>
      </w:r>
      <w:r w:rsidR="00D2598B">
        <w:rPr>
          <w:color w:val="000000"/>
          <w:szCs w:val="22"/>
          <w:lang w:val="de-DE"/>
        </w:rPr>
        <w:t xml:space="preserve"> (Patienten mit einem Körpergewicht &lt;</w:t>
      </w:r>
      <w:r w:rsidR="00AD6708">
        <w:rPr>
          <w:color w:val="000000"/>
          <w:szCs w:val="22"/>
          <w:lang w:val="de-DE"/>
        </w:rPr>
        <w:t> </w:t>
      </w:r>
      <w:r w:rsidR="00D2598B">
        <w:rPr>
          <w:color w:val="000000"/>
          <w:szCs w:val="22"/>
          <w:lang w:val="de-DE"/>
        </w:rPr>
        <w:t>20 kg).</w:t>
      </w:r>
    </w:p>
    <w:p w14:paraId="15E52A93" w14:textId="77777777" w:rsidR="00085E6A" w:rsidRPr="00364647" w:rsidRDefault="00085E6A" w:rsidP="00705BBB">
      <w:pPr>
        <w:spacing w:line="240" w:lineRule="auto"/>
        <w:rPr>
          <w:color w:val="000000"/>
          <w:szCs w:val="22"/>
          <w:lang w:val="de-DE"/>
        </w:rPr>
      </w:pPr>
    </w:p>
    <w:p w14:paraId="139F12FC" w14:textId="77777777" w:rsidR="006F4CDE" w:rsidRPr="00364647" w:rsidRDefault="006F4CDE" w:rsidP="00705BBB">
      <w:pPr>
        <w:spacing w:line="240" w:lineRule="auto"/>
        <w:rPr>
          <w:color w:val="000000"/>
          <w:szCs w:val="22"/>
          <w:lang w:val="de-DE"/>
        </w:rPr>
      </w:pPr>
      <w:r w:rsidRPr="00364647">
        <w:rPr>
          <w:color w:val="000000"/>
          <w:szCs w:val="22"/>
          <w:lang w:val="de-DE"/>
        </w:rPr>
        <w:t>Wenn eine Dosis ausgelassen wird, sollte die</w:t>
      </w:r>
      <w:r w:rsidR="00BA2F4F">
        <w:rPr>
          <w:color w:val="000000"/>
          <w:szCs w:val="22"/>
          <w:lang w:val="de-DE"/>
        </w:rPr>
        <w:t xml:space="preserve"> Injektion</w:t>
      </w:r>
      <w:r w:rsidRPr="00364647">
        <w:rPr>
          <w:color w:val="000000"/>
          <w:szCs w:val="22"/>
          <w:lang w:val="de-DE"/>
        </w:rPr>
        <w:t xml:space="preserve"> so bald wie möglich am selben Tag nachgeholt werden. Empfohlen wird ein Behandlungszeitraum von</w:t>
      </w:r>
      <w:r w:rsidR="00B77877">
        <w:rPr>
          <w:color w:val="000000"/>
          <w:szCs w:val="22"/>
          <w:lang w:val="de-DE"/>
        </w:rPr>
        <w:t xml:space="preserve"> 6 Monaten</w:t>
      </w:r>
      <w:r w:rsidRPr="00364647">
        <w:rPr>
          <w:color w:val="000000"/>
          <w:szCs w:val="22"/>
          <w:lang w:val="de-DE"/>
        </w:rPr>
        <w:t>, nach</w:t>
      </w:r>
      <w:r w:rsidRPr="00807701">
        <w:rPr>
          <w:color w:val="000000"/>
          <w:szCs w:val="22"/>
          <w:lang w:val="de-DE"/>
        </w:rPr>
        <w:t xml:space="preserve">dem die Behandlungswirkung beurteilt werden sollte. </w:t>
      </w:r>
      <w:r w:rsidR="00103695" w:rsidRPr="006A726B">
        <w:rPr>
          <w:color w:val="000000"/>
          <w:lang w:val="de-DE"/>
        </w:rPr>
        <w:t xml:space="preserve">Bei Kindern unter 2 Jahren soll die Behandlung nach 12 Wochen beurteilt </w:t>
      </w:r>
      <w:r w:rsidR="00103695" w:rsidRPr="006A726B">
        <w:rPr>
          <w:color w:val="000000"/>
          <w:lang w:val="de-DE"/>
        </w:rPr>
        <w:lastRenderedPageBreak/>
        <w:t>werden.</w:t>
      </w:r>
      <w:r w:rsidR="00103695">
        <w:rPr>
          <w:color w:val="000000"/>
          <w:lang w:val="de-DE"/>
        </w:rPr>
        <w:t xml:space="preserve"> </w:t>
      </w:r>
      <w:r w:rsidR="008C1DC5" w:rsidRPr="00C36C15">
        <w:rPr>
          <w:color w:val="000000"/>
          <w:szCs w:val="22"/>
          <w:lang w:val="de-DE"/>
        </w:rPr>
        <w:t xml:space="preserve">Für Kinder und Jugendliche </w:t>
      </w:r>
      <w:r w:rsidR="008F47D9" w:rsidRPr="00DC425A">
        <w:rPr>
          <w:color w:val="000000"/>
          <w:szCs w:val="22"/>
          <w:lang w:val="de-DE"/>
        </w:rPr>
        <w:t>liegen</w:t>
      </w:r>
      <w:r w:rsidR="00EF1D59" w:rsidRPr="00364647">
        <w:rPr>
          <w:color w:val="000000"/>
          <w:szCs w:val="22"/>
          <w:lang w:val="de-DE"/>
        </w:rPr>
        <w:t xml:space="preserve"> </w:t>
      </w:r>
      <w:r w:rsidR="008C1DC5" w:rsidRPr="00364647">
        <w:rPr>
          <w:color w:val="000000"/>
          <w:szCs w:val="22"/>
          <w:lang w:val="de-DE"/>
        </w:rPr>
        <w:t xml:space="preserve">keine Daten </w:t>
      </w:r>
      <w:r w:rsidR="008F47D9" w:rsidRPr="00364647">
        <w:rPr>
          <w:color w:val="000000"/>
          <w:szCs w:val="22"/>
          <w:lang w:val="de-DE"/>
        </w:rPr>
        <w:t>über mehr als</w:t>
      </w:r>
      <w:r w:rsidR="008C1DC5" w:rsidRPr="00364647">
        <w:rPr>
          <w:color w:val="000000"/>
          <w:szCs w:val="22"/>
          <w:lang w:val="de-DE"/>
        </w:rPr>
        <w:t xml:space="preserve"> </w:t>
      </w:r>
      <w:r w:rsidR="00B77877">
        <w:rPr>
          <w:color w:val="000000"/>
          <w:szCs w:val="22"/>
          <w:lang w:val="de-DE"/>
        </w:rPr>
        <w:t>6 Monate v</w:t>
      </w:r>
      <w:r w:rsidR="008F47D9" w:rsidRPr="00364647">
        <w:rPr>
          <w:color w:val="000000"/>
          <w:szCs w:val="22"/>
          <w:lang w:val="de-DE"/>
        </w:rPr>
        <w:t>or</w:t>
      </w:r>
      <w:r w:rsidR="00103695">
        <w:rPr>
          <w:color w:val="000000"/>
          <w:szCs w:val="22"/>
          <w:lang w:val="de-DE"/>
        </w:rPr>
        <w:t xml:space="preserve"> (siehe Abschnitt</w:t>
      </w:r>
      <w:r w:rsidR="000D2EB1">
        <w:rPr>
          <w:color w:val="000000"/>
          <w:szCs w:val="22"/>
          <w:lang w:val="de-DE"/>
        </w:rPr>
        <w:t> </w:t>
      </w:r>
      <w:r w:rsidR="00103695">
        <w:rPr>
          <w:color w:val="000000"/>
          <w:szCs w:val="22"/>
          <w:lang w:val="de-DE"/>
        </w:rPr>
        <w:t>5.1)</w:t>
      </w:r>
      <w:r w:rsidR="008C1DC5" w:rsidRPr="00364647">
        <w:rPr>
          <w:color w:val="000000"/>
          <w:szCs w:val="22"/>
          <w:lang w:val="de-DE"/>
        </w:rPr>
        <w:t>.</w:t>
      </w:r>
    </w:p>
    <w:p w14:paraId="58A80F42" w14:textId="77777777" w:rsidR="006F4CDE" w:rsidRPr="00364647" w:rsidRDefault="006F4CDE" w:rsidP="00705BBB">
      <w:pPr>
        <w:spacing w:line="240" w:lineRule="auto"/>
        <w:rPr>
          <w:color w:val="000000"/>
          <w:szCs w:val="22"/>
          <w:lang w:val="de-DE"/>
        </w:rPr>
      </w:pPr>
    </w:p>
    <w:p w14:paraId="425E3C48" w14:textId="2914C236" w:rsidR="008C1DC5" w:rsidRPr="006402E8" w:rsidRDefault="008C1DC5" w:rsidP="00705BBB">
      <w:pPr>
        <w:keepNext/>
        <w:spacing w:line="240" w:lineRule="auto"/>
        <w:rPr>
          <w:rStyle w:val="BodyTextCharChar"/>
          <w:b/>
          <w:bCs/>
          <w:iCs/>
          <w:sz w:val="22"/>
          <w:szCs w:val="22"/>
          <w:u w:val="single"/>
          <w:lang w:val="de-DE"/>
        </w:rPr>
      </w:pPr>
      <w:r w:rsidRPr="006402E8">
        <w:rPr>
          <w:rStyle w:val="BodyTextCharChar"/>
          <w:b/>
          <w:bCs/>
          <w:iCs/>
          <w:sz w:val="22"/>
          <w:szCs w:val="22"/>
          <w:lang w:val="de-DE"/>
        </w:rPr>
        <w:t>Tabelle 2</w:t>
      </w:r>
      <w:r w:rsidR="00AA453E" w:rsidRPr="006402E8">
        <w:rPr>
          <w:rStyle w:val="BodyTextCharChar"/>
          <w:b/>
          <w:bCs/>
          <w:iCs/>
          <w:sz w:val="22"/>
          <w:szCs w:val="22"/>
          <w:lang w:val="de-DE"/>
        </w:rPr>
        <w:t xml:space="preserve">: Injektionsvolumen nach Körpergewicht für </w:t>
      </w:r>
      <w:r w:rsidR="00AA453E" w:rsidRPr="006402E8">
        <w:rPr>
          <w:b/>
          <w:bCs/>
          <w:iCs/>
          <w:szCs w:val="22"/>
          <w:lang w:val="de-DE"/>
        </w:rPr>
        <w:t xml:space="preserve">Kinder und Jugendliche </w:t>
      </w:r>
      <w:r w:rsidR="00AA453E" w:rsidRPr="006402E8">
        <w:rPr>
          <w:rStyle w:val="BodyTextCharChar"/>
          <w:b/>
          <w:bCs/>
          <w:iCs/>
          <w:sz w:val="22"/>
          <w:szCs w:val="22"/>
          <w:lang w:val="de-DE"/>
        </w:rPr>
        <w:t>(</w:t>
      </w:r>
      <w:r w:rsidR="001107B2">
        <w:rPr>
          <w:rStyle w:val="BodyTextCharChar"/>
          <w:b/>
          <w:bCs/>
          <w:iCs/>
          <w:sz w:val="22"/>
          <w:szCs w:val="22"/>
          <w:lang w:val="de-DE"/>
        </w:rPr>
        <w:t>≥</w:t>
      </w:r>
      <w:r w:rsidR="00AA453E" w:rsidRPr="006402E8">
        <w:rPr>
          <w:rStyle w:val="BodyTextCharChar"/>
          <w:rFonts w:hint="eastAsia"/>
          <w:b/>
          <w:bCs/>
          <w:iCs/>
          <w:sz w:val="22"/>
          <w:szCs w:val="22"/>
          <w:lang w:val="de-DE"/>
        </w:rPr>
        <w:t> </w:t>
      </w:r>
      <w:r w:rsidR="00AA453E" w:rsidRPr="006402E8">
        <w:rPr>
          <w:rStyle w:val="BodyTextCharChar"/>
          <w:b/>
          <w:bCs/>
          <w:iCs/>
          <w:sz w:val="22"/>
          <w:szCs w:val="22"/>
          <w:lang w:val="de-DE"/>
        </w:rPr>
        <w:t>1 Jahr)</w:t>
      </w:r>
    </w:p>
    <w:p w14:paraId="722F08F5" w14:textId="77777777" w:rsidR="00AA453E" w:rsidRPr="00364647" w:rsidRDefault="00AA453E" w:rsidP="00705BBB">
      <w:pPr>
        <w:keepNext/>
        <w:spacing w:line="240" w:lineRule="auto"/>
        <w:rPr>
          <w:rStyle w:val="BodyTextCharChar"/>
          <w:i/>
          <w:sz w:val="22"/>
          <w:szCs w:val="22"/>
          <w:lang w:val="de-DE"/>
        </w:rPr>
      </w:pPr>
    </w:p>
    <w:tbl>
      <w:tblPr>
        <w:tblW w:w="3182" w:type="pct"/>
        <w:tblInd w:w="108" w:type="dxa"/>
        <w:tblCellMar>
          <w:left w:w="0" w:type="dxa"/>
          <w:right w:w="0" w:type="dxa"/>
        </w:tblCellMar>
        <w:tblLook w:val="04A0" w:firstRow="1" w:lastRow="0" w:firstColumn="1" w:lastColumn="0" w:noHBand="0" w:noVBand="1"/>
      </w:tblPr>
      <w:tblGrid>
        <w:gridCol w:w="1536"/>
        <w:gridCol w:w="4370"/>
      </w:tblGrid>
      <w:tr w:rsidR="008C1DC5" w:rsidRPr="00364647" w14:paraId="459EF7C8"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43B5FD0" w14:textId="77777777" w:rsidR="008C1DC5" w:rsidRPr="00364647" w:rsidRDefault="008C1DC5" w:rsidP="00705BBB">
            <w:pPr>
              <w:keepNext/>
              <w:tabs>
                <w:tab w:val="left" w:pos="708"/>
              </w:tabs>
              <w:spacing w:line="240" w:lineRule="auto"/>
              <w:jc w:val="center"/>
              <w:rPr>
                <w:szCs w:val="22"/>
                <w:lang w:val="de-DE" w:eastAsia="en-US"/>
              </w:rPr>
            </w:pPr>
            <w:r w:rsidRPr="00364647">
              <w:rPr>
                <w:szCs w:val="22"/>
                <w:lang w:val="de-DE"/>
              </w:rPr>
              <w:t>Körpergewicht</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4D7773E" w14:textId="77777777" w:rsidR="00F74220" w:rsidRPr="0071582F" w:rsidRDefault="00F74220" w:rsidP="00705BBB">
            <w:pPr>
              <w:keepNext/>
              <w:tabs>
                <w:tab w:val="clear" w:pos="567"/>
                <w:tab w:val="left" w:pos="708"/>
              </w:tabs>
              <w:spacing w:line="240" w:lineRule="auto"/>
              <w:jc w:val="center"/>
              <w:rPr>
                <w:b/>
                <w:szCs w:val="22"/>
              </w:rPr>
            </w:pPr>
            <w:r w:rsidRPr="0071582F">
              <w:rPr>
                <w:b/>
                <w:szCs w:val="22"/>
              </w:rPr>
              <w:t>5-mg-Dosierungsstärke</w:t>
            </w:r>
          </w:p>
          <w:p w14:paraId="390666B5" w14:textId="77777777" w:rsidR="008C1DC5" w:rsidRPr="00364647" w:rsidRDefault="008C1DC5" w:rsidP="00705BBB">
            <w:pPr>
              <w:keepNext/>
              <w:tabs>
                <w:tab w:val="left" w:pos="708"/>
              </w:tabs>
              <w:spacing w:line="240" w:lineRule="auto"/>
              <w:jc w:val="center"/>
              <w:rPr>
                <w:szCs w:val="22"/>
                <w:lang w:val="de-DE" w:eastAsia="en-US"/>
              </w:rPr>
            </w:pPr>
            <w:r w:rsidRPr="00364647">
              <w:rPr>
                <w:szCs w:val="22"/>
                <w:lang w:val="de-DE"/>
              </w:rPr>
              <w:t>Injektionsvolumen</w:t>
            </w:r>
          </w:p>
        </w:tc>
      </w:tr>
      <w:tr w:rsidR="008C1DC5" w:rsidRPr="00364647" w14:paraId="1A9906F0"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E949F2D" w14:textId="77777777" w:rsidR="008C1DC5" w:rsidRPr="00364647" w:rsidRDefault="008C1DC5" w:rsidP="00705BBB">
            <w:pPr>
              <w:keepNext/>
              <w:tabs>
                <w:tab w:val="left" w:pos="708"/>
              </w:tabs>
              <w:spacing w:line="240" w:lineRule="auto"/>
              <w:jc w:val="center"/>
              <w:rPr>
                <w:szCs w:val="22"/>
                <w:lang w:eastAsia="en-US"/>
              </w:rPr>
            </w:pPr>
            <w:r w:rsidRPr="00364647">
              <w:rPr>
                <w:szCs w:val="22"/>
              </w:rPr>
              <w:t>10-11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6AB744A" w14:textId="77777777" w:rsidR="008C1DC5" w:rsidRPr="00364647" w:rsidRDefault="008C1DC5" w:rsidP="00705BBB">
            <w:pPr>
              <w:keepNext/>
              <w:tabs>
                <w:tab w:val="left" w:pos="708"/>
              </w:tabs>
              <w:spacing w:line="240" w:lineRule="auto"/>
              <w:jc w:val="center"/>
              <w:rPr>
                <w:szCs w:val="22"/>
                <w:lang w:eastAsia="en-US"/>
              </w:rPr>
            </w:pPr>
            <w:r w:rsidRPr="00364647">
              <w:rPr>
                <w:szCs w:val="22"/>
              </w:rPr>
              <w:t>0,05 ml</w:t>
            </w:r>
          </w:p>
        </w:tc>
      </w:tr>
      <w:tr w:rsidR="008C1DC5" w:rsidRPr="00364647" w14:paraId="54FC85FA"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BABE6AC" w14:textId="77777777" w:rsidR="008C1DC5" w:rsidRPr="00364647" w:rsidRDefault="008C1DC5" w:rsidP="00705BBB">
            <w:pPr>
              <w:keepNext/>
              <w:tabs>
                <w:tab w:val="left" w:pos="708"/>
              </w:tabs>
              <w:spacing w:line="240" w:lineRule="auto"/>
              <w:jc w:val="center"/>
              <w:rPr>
                <w:szCs w:val="22"/>
                <w:lang w:eastAsia="en-US"/>
              </w:rPr>
            </w:pPr>
            <w:r w:rsidRPr="00364647">
              <w:rPr>
                <w:szCs w:val="22"/>
              </w:rPr>
              <w:t>12-13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CBD4B40" w14:textId="77777777" w:rsidR="008C1DC5" w:rsidRPr="00364647" w:rsidRDefault="008C1DC5" w:rsidP="00705BBB">
            <w:pPr>
              <w:keepNext/>
              <w:tabs>
                <w:tab w:val="left" w:pos="708"/>
              </w:tabs>
              <w:spacing w:line="240" w:lineRule="auto"/>
              <w:jc w:val="center"/>
              <w:rPr>
                <w:szCs w:val="22"/>
                <w:lang w:eastAsia="en-US"/>
              </w:rPr>
            </w:pPr>
            <w:r w:rsidRPr="00364647">
              <w:rPr>
                <w:szCs w:val="22"/>
              </w:rPr>
              <w:t>0,06 ml</w:t>
            </w:r>
          </w:p>
        </w:tc>
      </w:tr>
      <w:tr w:rsidR="008C1DC5" w:rsidRPr="00364647" w14:paraId="621B922B"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6ACBCB5" w14:textId="77777777" w:rsidR="008C1DC5" w:rsidRPr="00364647" w:rsidRDefault="008C1DC5" w:rsidP="00705BBB">
            <w:pPr>
              <w:keepNext/>
              <w:tabs>
                <w:tab w:val="left" w:pos="708"/>
              </w:tabs>
              <w:spacing w:line="240" w:lineRule="auto"/>
              <w:jc w:val="center"/>
              <w:rPr>
                <w:szCs w:val="22"/>
                <w:lang w:eastAsia="en-US"/>
              </w:rPr>
            </w:pPr>
            <w:r w:rsidRPr="00364647">
              <w:rPr>
                <w:szCs w:val="22"/>
              </w:rPr>
              <w:t>14-17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5BD05361" w14:textId="77777777" w:rsidR="008C1DC5" w:rsidRPr="00364647" w:rsidRDefault="008C1DC5" w:rsidP="00705BBB">
            <w:pPr>
              <w:keepNext/>
              <w:tabs>
                <w:tab w:val="left" w:pos="708"/>
              </w:tabs>
              <w:spacing w:line="240" w:lineRule="auto"/>
              <w:jc w:val="center"/>
              <w:rPr>
                <w:szCs w:val="22"/>
                <w:lang w:eastAsia="en-US"/>
              </w:rPr>
            </w:pPr>
            <w:r w:rsidRPr="00364647">
              <w:rPr>
                <w:szCs w:val="22"/>
              </w:rPr>
              <w:t>0,08 ml</w:t>
            </w:r>
          </w:p>
        </w:tc>
      </w:tr>
      <w:tr w:rsidR="008C1DC5" w:rsidRPr="00364647" w14:paraId="674463E3"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6C364F8" w14:textId="77777777" w:rsidR="008C1DC5" w:rsidRPr="00364647" w:rsidRDefault="008C1DC5" w:rsidP="00705BBB">
            <w:pPr>
              <w:keepNext/>
              <w:tabs>
                <w:tab w:val="left" w:pos="708"/>
              </w:tabs>
              <w:spacing w:line="240" w:lineRule="auto"/>
              <w:jc w:val="center"/>
              <w:rPr>
                <w:szCs w:val="22"/>
                <w:lang w:eastAsia="en-US"/>
              </w:rPr>
            </w:pPr>
            <w:r w:rsidRPr="00364647">
              <w:rPr>
                <w:szCs w:val="22"/>
              </w:rPr>
              <w:t>18-21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10566C5" w14:textId="77777777" w:rsidR="008C1DC5" w:rsidRPr="00364647" w:rsidRDefault="008C1DC5" w:rsidP="00705BBB">
            <w:pPr>
              <w:keepNext/>
              <w:tabs>
                <w:tab w:val="left" w:pos="708"/>
              </w:tabs>
              <w:spacing w:line="240" w:lineRule="auto"/>
              <w:jc w:val="center"/>
              <w:rPr>
                <w:szCs w:val="22"/>
                <w:lang w:eastAsia="en-US"/>
              </w:rPr>
            </w:pPr>
            <w:r w:rsidRPr="00364647">
              <w:rPr>
                <w:szCs w:val="22"/>
              </w:rPr>
              <w:t>0,10 ml</w:t>
            </w:r>
          </w:p>
        </w:tc>
      </w:tr>
      <w:tr w:rsidR="008C1DC5" w:rsidRPr="00364647" w14:paraId="39D8D4E1"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5B8F0E1" w14:textId="77777777" w:rsidR="008C1DC5" w:rsidRPr="00364647" w:rsidRDefault="008C1DC5" w:rsidP="00705BBB">
            <w:pPr>
              <w:keepNext/>
              <w:tabs>
                <w:tab w:val="left" w:pos="708"/>
              </w:tabs>
              <w:spacing w:line="240" w:lineRule="auto"/>
              <w:jc w:val="center"/>
              <w:rPr>
                <w:szCs w:val="22"/>
                <w:lang w:eastAsia="en-US"/>
              </w:rPr>
            </w:pPr>
            <w:r w:rsidRPr="00364647">
              <w:rPr>
                <w:szCs w:val="22"/>
              </w:rPr>
              <w:t>22-25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2FDB36A" w14:textId="77777777" w:rsidR="008C1DC5" w:rsidRPr="00364647" w:rsidRDefault="008C1DC5" w:rsidP="00705BBB">
            <w:pPr>
              <w:keepNext/>
              <w:tabs>
                <w:tab w:val="left" w:pos="708"/>
              </w:tabs>
              <w:spacing w:line="240" w:lineRule="auto"/>
              <w:jc w:val="center"/>
              <w:rPr>
                <w:szCs w:val="22"/>
                <w:lang w:eastAsia="en-US"/>
              </w:rPr>
            </w:pPr>
            <w:r w:rsidRPr="00364647">
              <w:rPr>
                <w:szCs w:val="22"/>
              </w:rPr>
              <w:t>0,12 ml</w:t>
            </w:r>
          </w:p>
        </w:tc>
      </w:tr>
      <w:tr w:rsidR="008C1DC5" w:rsidRPr="00364647" w14:paraId="0222E3CA"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6BA0BE" w14:textId="77777777" w:rsidR="008C1DC5" w:rsidRPr="00364647" w:rsidRDefault="008C1DC5" w:rsidP="00705BBB">
            <w:pPr>
              <w:keepNext/>
              <w:tabs>
                <w:tab w:val="left" w:pos="708"/>
              </w:tabs>
              <w:spacing w:line="240" w:lineRule="auto"/>
              <w:jc w:val="center"/>
              <w:rPr>
                <w:szCs w:val="22"/>
                <w:lang w:eastAsia="en-US"/>
              </w:rPr>
            </w:pPr>
            <w:r w:rsidRPr="00364647">
              <w:rPr>
                <w:szCs w:val="22"/>
              </w:rPr>
              <w:t>26-29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2026D2C" w14:textId="77777777" w:rsidR="008C1DC5" w:rsidRPr="00364647" w:rsidRDefault="008C1DC5" w:rsidP="00705BBB">
            <w:pPr>
              <w:keepNext/>
              <w:tabs>
                <w:tab w:val="left" w:pos="708"/>
              </w:tabs>
              <w:spacing w:line="240" w:lineRule="auto"/>
              <w:jc w:val="center"/>
              <w:rPr>
                <w:szCs w:val="22"/>
                <w:lang w:eastAsia="en-US"/>
              </w:rPr>
            </w:pPr>
            <w:r w:rsidRPr="00364647">
              <w:rPr>
                <w:szCs w:val="22"/>
              </w:rPr>
              <w:t>0,14 ml</w:t>
            </w:r>
          </w:p>
        </w:tc>
      </w:tr>
      <w:tr w:rsidR="008C1DC5" w:rsidRPr="00364647" w14:paraId="5AEB2715"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F8975B5" w14:textId="77777777" w:rsidR="008C1DC5" w:rsidRPr="00364647" w:rsidRDefault="008C1DC5" w:rsidP="00705BBB">
            <w:pPr>
              <w:keepNext/>
              <w:tabs>
                <w:tab w:val="left" w:pos="708"/>
              </w:tabs>
              <w:spacing w:line="240" w:lineRule="auto"/>
              <w:jc w:val="center"/>
              <w:rPr>
                <w:szCs w:val="22"/>
                <w:lang w:eastAsia="en-US"/>
              </w:rPr>
            </w:pPr>
            <w:r w:rsidRPr="00364647">
              <w:rPr>
                <w:szCs w:val="22"/>
              </w:rPr>
              <w:t>30-33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7755283" w14:textId="77777777" w:rsidR="008C1DC5" w:rsidRPr="00364647" w:rsidRDefault="008C1DC5" w:rsidP="00705BBB">
            <w:pPr>
              <w:keepNext/>
              <w:tabs>
                <w:tab w:val="left" w:pos="708"/>
              </w:tabs>
              <w:spacing w:line="240" w:lineRule="auto"/>
              <w:jc w:val="center"/>
              <w:rPr>
                <w:szCs w:val="22"/>
                <w:lang w:eastAsia="en-US"/>
              </w:rPr>
            </w:pPr>
            <w:r w:rsidRPr="00364647">
              <w:rPr>
                <w:szCs w:val="22"/>
              </w:rPr>
              <w:t>0,16 ml</w:t>
            </w:r>
          </w:p>
        </w:tc>
      </w:tr>
      <w:tr w:rsidR="008C1DC5" w:rsidRPr="00364647" w14:paraId="14F2A4A2"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A473303" w14:textId="77777777" w:rsidR="008C1DC5" w:rsidRPr="00364647" w:rsidRDefault="008C1DC5" w:rsidP="00705BBB">
            <w:pPr>
              <w:keepNext/>
              <w:tabs>
                <w:tab w:val="left" w:pos="708"/>
              </w:tabs>
              <w:spacing w:line="240" w:lineRule="auto"/>
              <w:jc w:val="center"/>
              <w:rPr>
                <w:szCs w:val="22"/>
                <w:lang w:eastAsia="en-US"/>
              </w:rPr>
            </w:pPr>
            <w:r w:rsidRPr="00364647">
              <w:rPr>
                <w:szCs w:val="22"/>
              </w:rPr>
              <w:t>34-37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87CC085" w14:textId="77777777" w:rsidR="008C1DC5" w:rsidRPr="00364647" w:rsidRDefault="008C1DC5" w:rsidP="00705BBB">
            <w:pPr>
              <w:keepNext/>
              <w:tabs>
                <w:tab w:val="left" w:pos="708"/>
              </w:tabs>
              <w:spacing w:line="240" w:lineRule="auto"/>
              <w:jc w:val="center"/>
              <w:rPr>
                <w:szCs w:val="22"/>
                <w:lang w:eastAsia="en-US"/>
              </w:rPr>
            </w:pPr>
            <w:r w:rsidRPr="00364647">
              <w:rPr>
                <w:szCs w:val="22"/>
              </w:rPr>
              <w:t>0,18 ml</w:t>
            </w:r>
          </w:p>
        </w:tc>
      </w:tr>
      <w:tr w:rsidR="008C1DC5" w:rsidRPr="00364647" w14:paraId="3788316F" w14:textId="77777777" w:rsidTr="006402E8">
        <w:trPr>
          <w:cantSplit/>
          <w:trHeight w:val="315"/>
        </w:trPr>
        <w:tc>
          <w:tcPr>
            <w:tcW w:w="144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BA2870F" w14:textId="77777777" w:rsidR="008C1DC5" w:rsidRPr="00364647" w:rsidRDefault="008C1DC5" w:rsidP="00705BBB">
            <w:pPr>
              <w:keepNext/>
              <w:tabs>
                <w:tab w:val="left" w:pos="708"/>
              </w:tabs>
              <w:spacing w:line="240" w:lineRule="auto"/>
              <w:jc w:val="center"/>
              <w:rPr>
                <w:szCs w:val="22"/>
                <w:lang w:eastAsia="en-US"/>
              </w:rPr>
            </w:pPr>
            <w:r w:rsidRPr="00364647">
              <w:rPr>
                <w:szCs w:val="22"/>
              </w:rPr>
              <w:t>38-41 kg</w:t>
            </w:r>
          </w:p>
        </w:tc>
        <w:tc>
          <w:tcPr>
            <w:tcW w:w="355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5242ABB" w14:textId="77777777" w:rsidR="008C1DC5" w:rsidRPr="00364647" w:rsidRDefault="008C1DC5" w:rsidP="00705BBB">
            <w:pPr>
              <w:keepNext/>
              <w:tabs>
                <w:tab w:val="left" w:pos="708"/>
              </w:tabs>
              <w:spacing w:line="240" w:lineRule="auto"/>
              <w:jc w:val="center"/>
              <w:rPr>
                <w:szCs w:val="22"/>
                <w:lang w:eastAsia="en-US"/>
              </w:rPr>
            </w:pPr>
            <w:r w:rsidRPr="00364647">
              <w:rPr>
                <w:szCs w:val="22"/>
              </w:rPr>
              <w:t>0,20 ml</w:t>
            </w:r>
          </w:p>
        </w:tc>
      </w:tr>
      <w:tr w:rsidR="008C1DC5" w:rsidRPr="00364647" w14:paraId="15B80F00" w14:textId="77777777" w:rsidTr="006402E8">
        <w:trPr>
          <w:cantSplit/>
          <w:trHeight w:val="300"/>
        </w:trPr>
        <w:tc>
          <w:tcPr>
            <w:tcW w:w="144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EDD3F92" w14:textId="77777777" w:rsidR="008C1DC5" w:rsidRPr="00364647" w:rsidRDefault="008C1DC5" w:rsidP="00705BBB">
            <w:pPr>
              <w:keepNext/>
              <w:tabs>
                <w:tab w:val="left" w:pos="708"/>
              </w:tabs>
              <w:spacing w:line="240" w:lineRule="auto"/>
              <w:jc w:val="center"/>
              <w:rPr>
                <w:szCs w:val="22"/>
                <w:lang w:eastAsia="en-US"/>
              </w:rPr>
            </w:pPr>
            <w:r w:rsidRPr="00364647">
              <w:rPr>
                <w:szCs w:val="22"/>
              </w:rPr>
              <w:t>42-45 kg</w:t>
            </w:r>
          </w:p>
        </w:tc>
        <w:tc>
          <w:tcPr>
            <w:tcW w:w="355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8DCB27D" w14:textId="77777777" w:rsidR="008C1DC5" w:rsidRPr="00364647" w:rsidRDefault="008C1DC5" w:rsidP="00705BBB">
            <w:pPr>
              <w:keepNext/>
              <w:tabs>
                <w:tab w:val="left" w:pos="708"/>
              </w:tabs>
              <w:spacing w:line="240" w:lineRule="auto"/>
              <w:jc w:val="center"/>
              <w:rPr>
                <w:szCs w:val="22"/>
                <w:lang w:eastAsia="en-US"/>
              </w:rPr>
            </w:pPr>
            <w:r w:rsidRPr="00364647">
              <w:rPr>
                <w:szCs w:val="22"/>
              </w:rPr>
              <w:t>0,22 ml</w:t>
            </w:r>
          </w:p>
        </w:tc>
      </w:tr>
      <w:tr w:rsidR="008C1DC5" w:rsidRPr="00364647" w14:paraId="09F6B546" w14:textId="77777777" w:rsidTr="006402E8">
        <w:trPr>
          <w:cantSplit/>
          <w:trHeight w:val="300"/>
        </w:trPr>
        <w:tc>
          <w:tcPr>
            <w:tcW w:w="144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1241F35" w14:textId="77777777" w:rsidR="008C1DC5" w:rsidRPr="00364647" w:rsidRDefault="008C1DC5" w:rsidP="00705BBB">
            <w:pPr>
              <w:keepNext/>
              <w:tabs>
                <w:tab w:val="left" w:pos="708"/>
              </w:tabs>
              <w:spacing w:line="240" w:lineRule="auto"/>
              <w:jc w:val="center"/>
              <w:rPr>
                <w:szCs w:val="22"/>
                <w:lang w:eastAsia="en-US"/>
              </w:rPr>
            </w:pPr>
            <w:r w:rsidRPr="00364647">
              <w:rPr>
                <w:szCs w:val="22"/>
              </w:rPr>
              <w:t>46-49 kg</w:t>
            </w:r>
          </w:p>
        </w:tc>
        <w:tc>
          <w:tcPr>
            <w:tcW w:w="355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71CE1489" w14:textId="77777777" w:rsidR="008C1DC5" w:rsidRPr="00364647" w:rsidRDefault="008C1DC5" w:rsidP="00705BBB">
            <w:pPr>
              <w:keepNext/>
              <w:tabs>
                <w:tab w:val="left" w:pos="708"/>
              </w:tabs>
              <w:spacing w:line="240" w:lineRule="auto"/>
              <w:jc w:val="center"/>
              <w:rPr>
                <w:szCs w:val="22"/>
                <w:lang w:eastAsia="en-US"/>
              </w:rPr>
            </w:pPr>
            <w:r w:rsidRPr="00364647">
              <w:rPr>
                <w:szCs w:val="22"/>
              </w:rPr>
              <w:t>0,24 ml</w:t>
            </w:r>
          </w:p>
        </w:tc>
      </w:tr>
      <w:tr w:rsidR="008C1DC5" w:rsidRPr="00D87BFD" w14:paraId="3A41D207" w14:textId="77777777" w:rsidTr="006402E8">
        <w:trPr>
          <w:cantSplit/>
          <w:trHeight w:val="300"/>
        </w:trPr>
        <w:tc>
          <w:tcPr>
            <w:tcW w:w="144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894E850" w14:textId="77777777" w:rsidR="008C1DC5" w:rsidRPr="00364647" w:rsidRDefault="008C1DC5" w:rsidP="00705BBB">
            <w:pPr>
              <w:tabs>
                <w:tab w:val="left" w:pos="708"/>
              </w:tabs>
              <w:spacing w:line="240" w:lineRule="auto"/>
              <w:jc w:val="center"/>
              <w:rPr>
                <w:szCs w:val="22"/>
                <w:lang w:eastAsia="en-US"/>
              </w:rPr>
            </w:pPr>
            <w:r w:rsidRPr="00364647">
              <w:rPr>
                <w:szCs w:val="22"/>
              </w:rPr>
              <w:t>≥</w:t>
            </w:r>
            <w:r w:rsidR="00116462" w:rsidRPr="00364647">
              <w:rPr>
                <w:szCs w:val="22"/>
              </w:rPr>
              <w:t> </w:t>
            </w:r>
            <w:r w:rsidRPr="00364647">
              <w:rPr>
                <w:szCs w:val="22"/>
              </w:rPr>
              <w:t>50 kg</w:t>
            </w:r>
          </w:p>
        </w:tc>
        <w:tc>
          <w:tcPr>
            <w:tcW w:w="355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3A13381" w14:textId="77777777" w:rsidR="008C1DC5" w:rsidRPr="00364647" w:rsidRDefault="008C1DC5" w:rsidP="00705BBB">
            <w:pPr>
              <w:tabs>
                <w:tab w:val="left" w:pos="708"/>
              </w:tabs>
              <w:spacing w:line="240" w:lineRule="auto"/>
              <w:jc w:val="center"/>
              <w:rPr>
                <w:szCs w:val="22"/>
                <w:lang w:val="de-DE" w:eastAsia="en-US"/>
              </w:rPr>
            </w:pPr>
            <w:r w:rsidRPr="00364647">
              <w:rPr>
                <w:szCs w:val="22"/>
                <w:lang w:val="de-DE"/>
              </w:rPr>
              <w:t>Siehe Tabelle 1 unter Abschnitt „Erwachsene”.</w:t>
            </w:r>
          </w:p>
        </w:tc>
      </w:tr>
    </w:tbl>
    <w:p w14:paraId="0A231B2E" w14:textId="77777777" w:rsidR="007B4D36" w:rsidRPr="00364647" w:rsidRDefault="007B4D36" w:rsidP="00705BBB">
      <w:pPr>
        <w:spacing w:line="240" w:lineRule="auto"/>
        <w:rPr>
          <w:rStyle w:val="BodyTextCharChar"/>
          <w:sz w:val="22"/>
          <w:szCs w:val="22"/>
          <w:lang w:val="de-DE" w:eastAsia="de-DE"/>
        </w:rPr>
      </w:pPr>
    </w:p>
    <w:p w14:paraId="7FD675DE" w14:textId="1C6B652A" w:rsidR="00934339" w:rsidRDefault="00934339" w:rsidP="00705BBB">
      <w:pPr>
        <w:keepNext/>
        <w:keepLines/>
        <w:spacing w:line="240" w:lineRule="auto"/>
        <w:rPr>
          <w:rStyle w:val="BodyTextCharChar"/>
          <w:bCs/>
          <w:i/>
          <w:sz w:val="22"/>
          <w:szCs w:val="20"/>
          <w:lang w:val="de-DE"/>
        </w:rPr>
      </w:pPr>
      <w:r w:rsidRPr="006263D7">
        <w:rPr>
          <w:rStyle w:val="BodyTextCharChar"/>
          <w:bCs/>
          <w:i/>
          <w:sz w:val="22"/>
          <w:szCs w:val="20"/>
          <w:lang w:val="de-DE"/>
        </w:rPr>
        <w:t>Kinder und Jugendliche (im Alter von 4 Monaten bis unter 12 Monaten)</w:t>
      </w:r>
    </w:p>
    <w:p w14:paraId="08F0166B" w14:textId="77777777" w:rsidR="00AA453E" w:rsidRPr="006263D7" w:rsidRDefault="00AA453E" w:rsidP="00705BBB">
      <w:pPr>
        <w:keepNext/>
        <w:keepLines/>
        <w:spacing w:line="240" w:lineRule="auto"/>
        <w:rPr>
          <w:rStyle w:val="BodyTextCharChar"/>
          <w:sz w:val="22"/>
          <w:szCs w:val="20"/>
          <w:lang w:val="de-DE"/>
        </w:rPr>
      </w:pPr>
    </w:p>
    <w:p w14:paraId="6174D4C3" w14:textId="489E6BDA" w:rsidR="00934339" w:rsidRPr="00081CFF" w:rsidRDefault="00934339" w:rsidP="00705BBB">
      <w:pPr>
        <w:spacing w:line="240" w:lineRule="auto"/>
        <w:rPr>
          <w:lang w:val="de-DE"/>
        </w:rPr>
      </w:pPr>
      <w:r w:rsidRPr="00081CFF">
        <w:rPr>
          <w:noProof/>
          <w:lang w:val="de-DE"/>
        </w:rPr>
        <w:t xml:space="preserve">Bei Kindern im Alter von 4 Monaten bis unter 12 Monaten </w:t>
      </w:r>
      <w:r w:rsidR="00BF3F53">
        <w:rPr>
          <w:noProof/>
          <w:lang w:val="de-DE"/>
        </w:rPr>
        <w:t>ist</w:t>
      </w:r>
      <w:r w:rsidR="00BF3F53" w:rsidRPr="00081CFF">
        <w:rPr>
          <w:noProof/>
          <w:lang w:val="de-DE"/>
        </w:rPr>
        <w:t xml:space="preserve"> </w:t>
      </w:r>
      <w:r w:rsidRPr="00081CFF">
        <w:rPr>
          <w:noProof/>
          <w:lang w:val="de-DE"/>
        </w:rPr>
        <w:t xml:space="preserve">die Durchstechflasche mit </w:t>
      </w:r>
      <w:r w:rsidRPr="00081CFF">
        <w:rPr>
          <w:szCs w:val="22"/>
          <w:lang w:val="de-DE"/>
        </w:rPr>
        <w:t>1,25 </w:t>
      </w:r>
      <w:r w:rsidRPr="00081CFF">
        <w:rPr>
          <w:noProof/>
          <w:lang w:val="de-DE"/>
        </w:rPr>
        <w:t xml:space="preserve">mg </w:t>
      </w:r>
      <w:r w:rsidRPr="00081CFF">
        <w:rPr>
          <w:lang w:val="de-DE"/>
        </w:rPr>
        <w:t xml:space="preserve">Revestive </w:t>
      </w:r>
      <w:r w:rsidR="00BF3F53">
        <w:rPr>
          <w:lang w:val="de-DE"/>
        </w:rPr>
        <w:t xml:space="preserve">zu </w:t>
      </w:r>
      <w:r w:rsidRPr="00081CFF">
        <w:rPr>
          <w:lang w:val="de-DE"/>
        </w:rPr>
        <w:t>verwende</w:t>
      </w:r>
      <w:r w:rsidR="00BF3F53">
        <w:rPr>
          <w:lang w:val="de-DE"/>
        </w:rPr>
        <w:t>n</w:t>
      </w:r>
      <w:r w:rsidRPr="00081CFF">
        <w:rPr>
          <w:noProof/>
          <w:lang w:val="de-DE"/>
        </w:rPr>
        <w:t xml:space="preserve">. </w:t>
      </w:r>
      <w:r w:rsidR="00A70ECE" w:rsidRPr="00F72EFA">
        <w:rPr>
          <w:color w:val="000000"/>
          <w:szCs w:val="22"/>
          <w:lang w:val="de-DE"/>
        </w:rPr>
        <w:t xml:space="preserve">Informationen zur Dosierung finden Sie in der </w:t>
      </w:r>
      <w:r w:rsidR="00A70ECE">
        <w:rPr>
          <w:color w:val="000000"/>
          <w:szCs w:val="22"/>
          <w:lang w:val="de-DE"/>
        </w:rPr>
        <w:t>Fachinformation (</w:t>
      </w:r>
      <w:r w:rsidR="00A70ECE" w:rsidRPr="00F72EFA">
        <w:rPr>
          <w:color w:val="000000"/>
          <w:szCs w:val="22"/>
          <w:lang w:val="de-DE"/>
        </w:rPr>
        <w:t xml:space="preserve">Zusammenfassung der </w:t>
      </w:r>
      <w:r w:rsidR="00A70ECE">
        <w:rPr>
          <w:color w:val="000000"/>
          <w:szCs w:val="22"/>
          <w:lang w:val="de-DE"/>
        </w:rPr>
        <w:t>Merkmale des Arzneimittels)</w:t>
      </w:r>
      <w:r w:rsidR="00A70ECE" w:rsidRPr="00F72EFA">
        <w:rPr>
          <w:color w:val="000000"/>
          <w:szCs w:val="22"/>
          <w:lang w:val="de-DE"/>
        </w:rPr>
        <w:t xml:space="preserve"> von Revestive </w:t>
      </w:r>
      <w:r w:rsidR="00A70ECE">
        <w:rPr>
          <w:color w:val="000000"/>
          <w:szCs w:val="22"/>
          <w:lang w:val="de-DE"/>
        </w:rPr>
        <w:t>1,2</w:t>
      </w:r>
      <w:r w:rsidR="00A70ECE" w:rsidRPr="00F72EFA">
        <w:rPr>
          <w:color w:val="000000"/>
          <w:szCs w:val="22"/>
          <w:lang w:val="de-DE"/>
        </w:rPr>
        <w:t>5</w:t>
      </w:r>
      <w:r w:rsidR="00A70ECE">
        <w:rPr>
          <w:color w:val="000000"/>
          <w:szCs w:val="22"/>
          <w:lang w:val="de-DE"/>
        </w:rPr>
        <w:t> </w:t>
      </w:r>
      <w:r w:rsidR="00A70ECE" w:rsidRPr="00F72EFA">
        <w:rPr>
          <w:color w:val="000000"/>
          <w:szCs w:val="22"/>
          <w:lang w:val="de-DE"/>
        </w:rPr>
        <w:t xml:space="preserve">mg </w:t>
      </w:r>
      <w:r w:rsidR="00A70ECE" w:rsidRPr="00E06B19">
        <w:rPr>
          <w:noProof/>
          <w:color w:val="000000"/>
          <w:szCs w:val="22"/>
          <w:lang w:val="de-DE"/>
        </w:rPr>
        <w:t>Pulver und Lösungsmittel zur Herstellung einer Injektionslösung</w:t>
      </w:r>
      <w:r w:rsidRPr="00081CFF">
        <w:rPr>
          <w:lang w:val="de-DE"/>
        </w:rPr>
        <w:t>.</w:t>
      </w:r>
    </w:p>
    <w:p w14:paraId="5A131448" w14:textId="77777777" w:rsidR="00934339" w:rsidRPr="00081CFF" w:rsidRDefault="00934339" w:rsidP="00705BBB">
      <w:pPr>
        <w:spacing w:line="240" w:lineRule="auto"/>
        <w:rPr>
          <w:noProof/>
          <w:lang w:val="de-DE"/>
        </w:rPr>
      </w:pPr>
    </w:p>
    <w:p w14:paraId="28FDE706" w14:textId="77777777" w:rsidR="00E835DF" w:rsidRPr="006402E8" w:rsidRDefault="00E835DF" w:rsidP="00705BBB">
      <w:pPr>
        <w:keepNext/>
        <w:spacing w:line="240" w:lineRule="auto"/>
        <w:rPr>
          <w:i/>
          <w:color w:val="000000"/>
          <w:szCs w:val="22"/>
          <w:lang w:val="de-DE"/>
        </w:rPr>
      </w:pPr>
      <w:r w:rsidRPr="006402E8">
        <w:rPr>
          <w:i/>
          <w:color w:val="000000"/>
          <w:szCs w:val="22"/>
          <w:lang w:val="de-DE"/>
        </w:rPr>
        <w:t>Besondere Patientengruppen</w:t>
      </w:r>
    </w:p>
    <w:p w14:paraId="2F9494FE" w14:textId="77777777" w:rsidR="002D0233" w:rsidRPr="006402E8" w:rsidRDefault="002D0233" w:rsidP="00705BBB">
      <w:pPr>
        <w:keepNext/>
        <w:spacing w:line="240" w:lineRule="auto"/>
        <w:rPr>
          <w:iCs/>
          <w:color w:val="000000"/>
          <w:szCs w:val="22"/>
          <w:lang w:val="de-DE"/>
        </w:rPr>
      </w:pPr>
    </w:p>
    <w:p w14:paraId="72249682" w14:textId="77777777" w:rsidR="00E835DF" w:rsidRPr="006402E8" w:rsidRDefault="00E835DF" w:rsidP="00705BBB">
      <w:pPr>
        <w:keepNext/>
        <w:spacing w:line="240" w:lineRule="auto"/>
        <w:rPr>
          <w:i/>
          <w:color w:val="000000"/>
          <w:szCs w:val="22"/>
          <w:u w:val="single"/>
          <w:lang w:val="de-DE"/>
        </w:rPr>
      </w:pPr>
      <w:r w:rsidRPr="006402E8">
        <w:rPr>
          <w:i/>
          <w:color w:val="000000"/>
          <w:szCs w:val="22"/>
          <w:u w:val="single"/>
          <w:lang w:val="de-DE"/>
        </w:rPr>
        <w:t>Ältere Patienten</w:t>
      </w:r>
    </w:p>
    <w:p w14:paraId="00AEE8F3" w14:textId="77777777" w:rsidR="00E835DF" w:rsidRPr="00364647" w:rsidRDefault="00E835DF" w:rsidP="00705BBB">
      <w:pPr>
        <w:spacing w:line="240" w:lineRule="auto"/>
        <w:rPr>
          <w:color w:val="000000"/>
          <w:szCs w:val="22"/>
          <w:lang w:val="de-DE"/>
        </w:rPr>
      </w:pPr>
      <w:r w:rsidRPr="00364647">
        <w:rPr>
          <w:color w:val="000000"/>
          <w:szCs w:val="22"/>
          <w:lang w:val="de-DE"/>
        </w:rPr>
        <w:t>Eine Dosisanpassung bei Patienten über 65 Jahren ist nicht erforderlich.</w:t>
      </w:r>
    </w:p>
    <w:p w14:paraId="512B5F29" w14:textId="77777777" w:rsidR="00E835DF" w:rsidRPr="00364647" w:rsidRDefault="00E835DF" w:rsidP="00705BBB">
      <w:pPr>
        <w:spacing w:line="240" w:lineRule="auto"/>
        <w:rPr>
          <w:i/>
          <w:color w:val="000000"/>
          <w:szCs w:val="22"/>
          <w:lang w:val="de-DE"/>
        </w:rPr>
      </w:pPr>
    </w:p>
    <w:p w14:paraId="07EE7A2C" w14:textId="77777777" w:rsidR="00E835DF" w:rsidRPr="006402E8" w:rsidRDefault="00E835DF" w:rsidP="00705BBB">
      <w:pPr>
        <w:keepNext/>
        <w:spacing w:line="240" w:lineRule="auto"/>
        <w:rPr>
          <w:i/>
          <w:color w:val="000000"/>
          <w:szCs w:val="22"/>
          <w:u w:val="single"/>
          <w:lang w:val="de-DE"/>
        </w:rPr>
      </w:pPr>
      <w:r w:rsidRPr="006402E8">
        <w:rPr>
          <w:i/>
          <w:color w:val="000000"/>
          <w:szCs w:val="22"/>
          <w:u w:val="single"/>
          <w:lang w:val="de-DE"/>
        </w:rPr>
        <w:t>Patienten mit eingeschränkter Nierenfunktion</w:t>
      </w:r>
    </w:p>
    <w:p w14:paraId="62D1937E" w14:textId="77777777" w:rsidR="00E835DF" w:rsidRPr="00364647" w:rsidRDefault="00E835DF" w:rsidP="00705BBB">
      <w:pPr>
        <w:spacing w:line="240" w:lineRule="auto"/>
        <w:rPr>
          <w:color w:val="000000"/>
          <w:szCs w:val="22"/>
          <w:lang w:val="de-DE"/>
        </w:rPr>
      </w:pPr>
      <w:r w:rsidRPr="00364647">
        <w:rPr>
          <w:color w:val="000000"/>
          <w:szCs w:val="22"/>
          <w:lang w:val="de-DE"/>
        </w:rPr>
        <w:t>Bei erwachsenen Patienten</w:t>
      </w:r>
      <w:r w:rsidR="00295D0F" w:rsidRPr="00364647">
        <w:rPr>
          <w:color w:val="000000"/>
          <w:szCs w:val="22"/>
          <w:lang w:val="de-DE"/>
        </w:rPr>
        <w:t xml:space="preserve"> sowie</w:t>
      </w:r>
      <w:r w:rsidRPr="00364647">
        <w:rPr>
          <w:color w:val="000000"/>
          <w:szCs w:val="22"/>
          <w:lang w:val="de-DE"/>
        </w:rPr>
        <w:t xml:space="preserve"> Kindern und Jugendlichen mit leicht eingeschränkter Nierenfunktion ist eine Dosisanpassung nicht erforderlich. Bei erwachsenen Patienten</w:t>
      </w:r>
      <w:r w:rsidR="00295D0F" w:rsidRPr="00364647">
        <w:rPr>
          <w:color w:val="000000"/>
          <w:szCs w:val="22"/>
          <w:lang w:val="de-DE"/>
        </w:rPr>
        <w:t xml:space="preserve"> sowie</w:t>
      </w:r>
      <w:r w:rsidRPr="00364647">
        <w:rPr>
          <w:color w:val="000000"/>
          <w:szCs w:val="22"/>
          <w:lang w:val="de-DE"/>
        </w:rPr>
        <w:t xml:space="preserve"> Kindern und Jugendlichen mit einer mäßigen oder schweren Nierenfunktionsstörung (Kreatinin-Clearance &lt; 50 ml/min) und bei Patienten mit terminaler Niereninsuffizienz sollte die tägliche Dosis um 50 % reduziert werden (siehe Abschnitt 5.2).</w:t>
      </w:r>
    </w:p>
    <w:p w14:paraId="1D143ABE" w14:textId="77777777" w:rsidR="00E835DF" w:rsidRPr="00364647" w:rsidRDefault="00E835DF" w:rsidP="00705BBB">
      <w:pPr>
        <w:spacing w:line="240" w:lineRule="auto"/>
        <w:rPr>
          <w:color w:val="000000"/>
          <w:szCs w:val="22"/>
          <w:lang w:val="de-DE"/>
        </w:rPr>
      </w:pPr>
    </w:p>
    <w:p w14:paraId="2C1E4911" w14:textId="77777777" w:rsidR="00E835DF" w:rsidRPr="006402E8" w:rsidRDefault="00E835DF" w:rsidP="00705BBB">
      <w:pPr>
        <w:keepNext/>
        <w:spacing w:line="240" w:lineRule="auto"/>
        <w:rPr>
          <w:i/>
          <w:color w:val="000000"/>
          <w:szCs w:val="22"/>
          <w:u w:val="single"/>
          <w:lang w:val="de-DE"/>
        </w:rPr>
      </w:pPr>
      <w:r w:rsidRPr="006402E8">
        <w:rPr>
          <w:i/>
          <w:color w:val="000000"/>
          <w:szCs w:val="22"/>
          <w:u w:val="single"/>
          <w:lang w:val="de-DE"/>
        </w:rPr>
        <w:t>Patienten mit eingeschränkter Leberfunktion</w:t>
      </w:r>
    </w:p>
    <w:p w14:paraId="20E5D3F0" w14:textId="77777777" w:rsidR="00E835DF" w:rsidRPr="00364647" w:rsidRDefault="00E835DF" w:rsidP="00705BBB">
      <w:pPr>
        <w:spacing w:line="240" w:lineRule="auto"/>
        <w:rPr>
          <w:color w:val="000000"/>
          <w:szCs w:val="22"/>
          <w:lang w:val="de-DE"/>
        </w:rPr>
      </w:pPr>
      <w:r w:rsidRPr="00364647">
        <w:rPr>
          <w:color w:val="000000"/>
          <w:szCs w:val="22"/>
          <w:lang w:val="de-DE"/>
        </w:rPr>
        <w:t>Basierend auf einer Studie an Patienten im Child</w:t>
      </w:r>
      <w:r w:rsidRPr="00364647">
        <w:rPr>
          <w:color w:val="000000"/>
          <w:szCs w:val="22"/>
          <w:lang w:val="de-DE"/>
        </w:rPr>
        <w:noBreakHyphen/>
        <w:t>Pugh</w:t>
      </w:r>
      <w:r w:rsidRPr="00364647">
        <w:rPr>
          <w:color w:val="000000"/>
          <w:szCs w:val="22"/>
          <w:lang w:val="de-DE"/>
        </w:rPr>
        <w:noBreakHyphen/>
        <w:t xml:space="preserve">Stadium B ist eine Dosisanpassung bei Patienten mit leicht </w:t>
      </w:r>
      <w:r w:rsidR="00F90FC5" w:rsidRPr="00364647">
        <w:rPr>
          <w:color w:val="000000"/>
          <w:szCs w:val="22"/>
          <w:lang w:val="de-DE"/>
        </w:rPr>
        <w:t>oder</w:t>
      </w:r>
      <w:r w:rsidRPr="00364647">
        <w:rPr>
          <w:color w:val="000000"/>
          <w:szCs w:val="22"/>
          <w:lang w:val="de-DE"/>
        </w:rPr>
        <w:t xml:space="preserve"> mäßig eingeschränkter Leberfunktion nicht erforderlich. </w:t>
      </w:r>
      <w:r w:rsidR="00F90FC5" w:rsidRPr="00364647">
        <w:rPr>
          <w:color w:val="000000"/>
          <w:szCs w:val="22"/>
          <w:lang w:val="de-DE"/>
        </w:rPr>
        <w:t>Bei</w:t>
      </w:r>
      <w:r w:rsidRPr="00364647" w:rsidDel="0053167B">
        <w:rPr>
          <w:color w:val="000000"/>
          <w:szCs w:val="22"/>
          <w:lang w:val="de-DE"/>
        </w:rPr>
        <w:t xml:space="preserve"> </w:t>
      </w:r>
      <w:r w:rsidRPr="00364647">
        <w:rPr>
          <w:color w:val="000000"/>
          <w:szCs w:val="22"/>
          <w:lang w:val="de-DE"/>
        </w:rPr>
        <w:t>Patienten mit schwerer Leberfunktionsstörung wurde Revestive nicht untersucht (siehe Abschnitt 4.4 und</w:t>
      </w:r>
      <w:r w:rsidRPr="00364647" w:rsidDel="003A19A5">
        <w:rPr>
          <w:color w:val="000000"/>
          <w:szCs w:val="22"/>
          <w:lang w:val="de-DE"/>
        </w:rPr>
        <w:t xml:space="preserve"> </w:t>
      </w:r>
      <w:r w:rsidRPr="00364647">
        <w:rPr>
          <w:color w:val="000000"/>
          <w:szCs w:val="22"/>
          <w:lang w:val="de-DE"/>
        </w:rPr>
        <w:t>5.2).</w:t>
      </w:r>
    </w:p>
    <w:p w14:paraId="2C0071F5" w14:textId="77777777" w:rsidR="00E835DF" w:rsidRPr="00364647" w:rsidRDefault="00E835DF" w:rsidP="00705BBB">
      <w:pPr>
        <w:spacing w:line="240" w:lineRule="auto"/>
        <w:rPr>
          <w:rStyle w:val="BodyTextCharChar"/>
          <w:sz w:val="22"/>
          <w:szCs w:val="22"/>
          <w:lang w:val="de-DE" w:eastAsia="de-DE"/>
        </w:rPr>
      </w:pPr>
    </w:p>
    <w:p w14:paraId="2820A0B1" w14:textId="77777777" w:rsidR="00E835DF" w:rsidRPr="006402E8" w:rsidRDefault="00E835DF" w:rsidP="00705BBB">
      <w:pPr>
        <w:keepNext/>
        <w:spacing w:line="240" w:lineRule="auto"/>
        <w:rPr>
          <w:rStyle w:val="BodyTextCharChar"/>
          <w:sz w:val="22"/>
          <w:szCs w:val="22"/>
          <w:u w:val="single"/>
          <w:lang w:val="de-DE" w:eastAsia="de-DE"/>
        </w:rPr>
      </w:pPr>
      <w:r w:rsidRPr="006402E8">
        <w:rPr>
          <w:bCs/>
          <w:i/>
          <w:szCs w:val="22"/>
          <w:u w:val="single"/>
          <w:lang w:val="de-DE"/>
        </w:rPr>
        <w:t>Kinder und Jugendliche</w:t>
      </w:r>
      <w:r w:rsidR="00A70ECE" w:rsidRPr="006402E8">
        <w:rPr>
          <w:bCs/>
          <w:i/>
          <w:szCs w:val="22"/>
          <w:u w:val="single"/>
          <w:lang w:val="de-DE"/>
        </w:rPr>
        <w:t xml:space="preserve"> (&lt; 4 Monate)</w:t>
      </w:r>
    </w:p>
    <w:p w14:paraId="06C1743B" w14:textId="77777777" w:rsidR="008A220F" w:rsidRPr="00364647" w:rsidRDefault="00170A64" w:rsidP="00705BBB">
      <w:pPr>
        <w:spacing w:line="240" w:lineRule="auto"/>
        <w:rPr>
          <w:color w:val="000000"/>
          <w:szCs w:val="22"/>
          <w:lang w:val="de-DE"/>
        </w:rPr>
      </w:pPr>
      <w:r>
        <w:rPr>
          <w:rStyle w:val="BodyTextCharChar"/>
          <w:sz w:val="22"/>
          <w:szCs w:val="22"/>
          <w:lang w:val="de-DE" w:eastAsia="de-DE"/>
        </w:rPr>
        <w:t>Zur</w:t>
      </w:r>
      <w:r w:rsidR="00A70ECE">
        <w:rPr>
          <w:rStyle w:val="BodyTextCharChar"/>
          <w:sz w:val="22"/>
          <w:szCs w:val="22"/>
          <w:lang w:val="de-DE" w:eastAsia="de-DE"/>
        </w:rPr>
        <w:t xml:space="preserve">zeit liegen keine </w:t>
      </w:r>
      <w:r w:rsidR="00A70ECE" w:rsidRPr="00317823">
        <w:rPr>
          <w:rStyle w:val="BodyTextCharChar"/>
          <w:sz w:val="22"/>
          <w:szCs w:val="22"/>
          <w:lang w:val="de-DE" w:eastAsia="de-DE"/>
        </w:rPr>
        <w:t xml:space="preserve">Daten für Kinder </w:t>
      </w:r>
      <w:r w:rsidR="00A70ECE">
        <w:rPr>
          <w:rStyle w:val="BodyTextCharChar"/>
          <w:sz w:val="22"/>
          <w:szCs w:val="22"/>
          <w:lang w:val="de-DE" w:eastAsia="de-DE"/>
        </w:rPr>
        <w:t xml:space="preserve">im korrigierten </w:t>
      </w:r>
      <w:r w:rsidR="008B429F">
        <w:rPr>
          <w:rStyle w:val="BodyTextCharChar"/>
          <w:sz w:val="22"/>
          <w:szCs w:val="22"/>
          <w:lang w:val="de-DE" w:eastAsia="de-DE"/>
        </w:rPr>
        <w:t>Gestationsa</w:t>
      </w:r>
      <w:r w:rsidR="00A70ECE">
        <w:rPr>
          <w:rStyle w:val="BodyTextCharChar"/>
          <w:sz w:val="22"/>
          <w:szCs w:val="22"/>
          <w:lang w:val="de-DE" w:eastAsia="de-DE"/>
        </w:rPr>
        <w:t xml:space="preserve">lter </w:t>
      </w:r>
      <w:r w:rsidR="00A70ECE" w:rsidRPr="00317823">
        <w:rPr>
          <w:rStyle w:val="BodyTextCharChar"/>
          <w:sz w:val="22"/>
          <w:szCs w:val="22"/>
          <w:lang w:val="de-DE" w:eastAsia="de-DE"/>
        </w:rPr>
        <w:t>unter 4</w:t>
      </w:r>
      <w:r w:rsidR="00A70ECE">
        <w:rPr>
          <w:rStyle w:val="BodyTextCharChar"/>
          <w:sz w:val="22"/>
          <w:szCs w:val="22"/>
          <w:lang w:val="de-DE" w:eastAsia="de-DE"/>
        </w:rPr>
        <w:t> </w:t>
      </w:r>
      <w:r w:rsidR="00A70ECE" w:rsidRPr="00317823">
        <w:rPr>
          <w:rStyle w:val="BodyTextCharChar"/>
          <w:sz w:val="22"/>
          <w:szCs w:val="22"/>
          <w:lang w:val="de-DE" w:eastAsia="de-DE"/>
        </w:rPr>
        <w:t>Monaten vor</w:t>
      </w:r>
      <w:r w:rsidR="00174262" w:rsidRPr="00BB6738">
        <w:rPr>
          <w:szCs w:val="22"/>
          <w:lang w:val="de-DE"/>
        </w:rPr>
        <w:t>.</w:t>
      </w:r>
    </w:p>
    <w:p w14:paraId="4694AB50" w14:textId="77777777" w:rsidR="008A220F" w:rsidRPr="006402E8" w:rsidRDefault="008A220F" w:rsidP="00705BBB">
      <w:pPr>
        <w:spacing w:line="240" w:lineRule="auto"/>
        <w:rPr>
          <w:szCs w:val="22"/>
          <w:lang w:val="de-DE"/>
        </w:rPr>
      </w:pPr>
    </w:p>
    <w:p w14:paraId="507CF886" w14:textId="77777777" w:rsidR="00D06822" w:rsidRDefault="00D06822" w:rsidP="00705BBB">
      <w:pPr>
        <w:keepNext/>
        <w:spacing w:line="240" w:lineRule="auto"/>
        <w:rPr>
          <w:bCs/>
          <w:color w:val="000000"/>
          <w:szCs w:val="22"/>
          <w:u w:val="single"/>
          <w:lang w:val="de-DE"/>
        </w:rPr>
      </w:pPr>
      <w:r w:rsidRPr="00364647">
        <w:rPr>
          <w:bCs/>
          <w:color w:val="000000"/>
          <w:szCs w:val="22"/>
          <w:u w:val="single"/>
          <w:lang w:val="de-DE"/>
        </w:rPr>
        <w:t xml:space="preserve">Art der Anwendung </w:t>
      </w:r>
    </w:p>
    <w:p w14:paraId="6E59F3B3" w14:textId="77777777" w:rsidR="00AA453E" w:rsidRPr="006402E8" w:rsidRDefault="00AA453E" w:rsidP="00705BBB">
      <w:pPr>
        <w:keepNext/>
        <w:spacing w:line="240" w:lineRule="auto"/>
        <w:rPr>
          <w:bCs/>
          <w:color w:val="000000"/>
          <w:szCs w:val="22"/>
          <w:lang w:val="de-DE"/>
        </w:rPr>
      </w:pPr>
    </w:p>
    <w:p w14:paraId="65570C10" w14:textId="77777777" w:rsidR="00AD3C4E" w:rsidRPr="00364647" w:rsidRDefault="00AD3C4E" w:rsidP="00705BBB">
      <w:pPr>
        <w:spacing w:line="240" w:lineRule="auto"/>
        <w:rPr>
          <w:color w:val="000000"/>
          <w:szCs w:val="22"/>
          <w:lang w:val="de-DE"/>
        </w:rPr>
      </w:pPr>
      <w:r w:rsidRPr="00364647">
        <w:rPr>
          <w:color w:val="000000"/>
          <w:szCs w:val="22"/>
          <w:lang w:val="de-DE"/>
        </w:rPr>
        <w:t xml:space="preserve">Die rekonstituierte Lösung wird durch subkutane Injektion einmal täglich </w:t>
      </w:r>
      <w:r w:rsidR="008875D9" w:rsidRPr="00364647">
        <w:rPr>
          <w:color w:val="000000"/>
          <w:szCs w:val="22"/>
          <w:lang w:val="de-DE"/>
        </w:rPr>
        <w:t>angewendet</w:t>
      </w:r>
      <w:r w:rsidR="00AA4323" w:rsidRPr="00364647">
        <w:rPr>
          <w:color w:val="000000"/>
          <w:szCs w:val="22"/>
          <w:lang w:val="de-DE"/>
        </w:rPr>
        <w:t xml:space="preserve">. Dabei sollte jedes Mal </w:t>
      </w:r>
      <w:r w:rsidRPr="00364647">
        <w:rPr>
          <w:color w:val="000000"/>
          <w:szCs w:val="22"/>
          <w:lang w:val="de-DE"/>
        </w:rPr>
        <w:t>ein anderer der 4</w:t>
      </w:r>
      <w:r w:rsidR="00281D96" w:rsidRPr="00364647">
        <w:rPr>
          <w:color w:val="000000"/>
          <w:szCs w:val="22"/>
          <w:lang w:val="de-DE"/>
        </w:rPr>
        <w:t> </w:t>
      </w:r>
      <w:r w:rsidRPr="00364647">
        <w:rPr>
          <w:color w:val="000000"/>
          <w:szCs w:val="22"/>
          <w:lang w:val="de-DE"/>
        </w:rPr>
        <w:t xml:space="preserve">Quadranten des Abdomens als </w:t>
      </w:r>
      <w:r w:rsidR="00D92552" w:rsidRPr="00364647">
        <w:rPr>
          <w:color w:val="000000"/>
          <w:szCs w:val="22"/>
          <w:lang w:val="de-DE"/>
        </w:rPr>
        <w:t>Injektion</w:t>
      </w:r>
      <w:r w:rsidRPr="00364647">
        <w:rPr>
          <w:color w:val="000000"/>
          <w:szCs w:val="22"/>
          <w:lang w:val="de-DE"/>
        </w:rPr>
        <w:t xml:space="preserve">sstelle gewählt werden. Sollte eine Injektion ins Abdomen durch Schmerzen, narbiges oder verhärtetes Gewebe behindert werden, kann </w:t>
      </w:r>
      <w:r w:rsidR="00FD12E3" w:rsidRPr="00364647">
        <w:rPr>
          <w:color w:val="000000"/>
          <w:szCs w:val="22"/>
          <w:lang w:val="de-DE"/>
        </w:rPr>
        <w:lastRenderedPageBreak/>
        <w:t xml:space="preserve">auch </w:t>
      </w:r>
      <w:r w:rsidRPr="00364647">
        <w:rPr>
          <w:color w:val="000000"/>
          <w:szCs w:val="22"/>
          <w:lang w:val="de-DE"/>
        </w:rPr>
        <w:t xml:space="preserve">der Oberschenkel gewählt werden. Revestive darf nicht intravenös oder intramuskulär </w:t>
      </w:r>
      <w:r w:rsidR="002C6566" w:rsidRPr="00364647">
        <w:rPr>
          <w:color w:val="000000"/>
          <w:szCs w:val="22"/>
          <w:lang w:val="de-DE"/>
        </w:rPr>
        <w:t>angewendet</w:t>
      </w:r>
      <w:r w:rsidRPr="00364647">
        <w:rPr>
          <w:color w:val="000000"/>
          <w:szCs w:val="22"/>
          <w:lang w:val="de-DE"/>
        </w:rPr>
        <w:t xml:space="preserve"> werden.</w:t>
      </w:r>
    </w:p>
    <w:p w14:paraId="5776A46B" w14:textId="77777777" w:rsidR="00AD3C4E" w:rsidRPr="00364647" w:rsidRDefault="00AD3C4E" w:rsidP="00705BBB">
      <w:pPr>
        <w:spacing w:line="240" w:lineRule="auto"/>
        <w:rPr>
          <w:color w:val="000000"/>
          <w:szCs w:val="22"/>
          <w:lang w:val="de-DE"/>
        </w:rPr>
      </w:pPr>
    </w:p>
    <w:p w14:paraId="7D8E7835" w14:textId="77777777" w:rsidR="00AD3C4E" w:rsidRPr="00364647" w:rsidRDefault="00AD3C4E" w:rsidP="00705BBB">
      <w:pPr>
        <w:spacing w:line="240" w:lineRule="auto"/>
        <w:rPr>
          <w:noProof/>
          <w:color w:val="000000"/>
          <w:szCs w:val="22"/>
          <w:lang w:val="de-DE"/>
        </w:rPr>
      </w:pPr>
      <w:r w:rsidRPr="00364647">
        <w:rPr>
          <w:noProof/>
          <w:color w:val="000000"/>
          <w:szCs w:val="22"/>
          <w:lang w:val="de-DE"/>
        </w:rPr>
        <w:t>Hinweise zur Rekonstitution des Arzneimittels vor der Anwendung</w:t>
      </w:r>
      <w:r w:rsidR="000F19E3">
        <w:rPr>
          <w:noProof/>
          <w:color w:val="000000"/>
          <w:szCs w:val="22"/>
          <w:lang w:val="de-DE"/>
        </w:rPr>
        <w:t>,</w:t>
      </w:r>
      <w:r w:rsidRPr="00364647">
        <w:rPr>
          <w:noProof/>
          <w:color w:val="000000"/>
          <w:szCs w:val="22"/>
          <w:lang w:val="de-DE"/>
        </w:rPr>
        <w:t xml:space="preserve"> siehe Abschnitt</w:t>
      </w:r>
      <w:r w:rsidR="003A19A5" w:rsidRPr="00364647">
        <w:rPr>
          <w:noProof/>
          <w:color w:val="000000"/>
          <w:szCs w:val="22"/>
          <w:lang w:val="de-DE"/>
        </w:rPr>
        <w:t> </w:t>
      </w:r>
      <w:r w:rsidRPr="00364647">
        <w:rPr>
          <w:noProof/>
          <w:color w:val="000000"/>
          <w:szCs w:val="22"/>
          <w:lang w:val="de-DE"/>
        </w:rPr>
        <w:t>6.6.</w:t>
      </w:r>
    </w:p>
    <w:p w14:paraId="5DA67333" w14:textId="77777777" w:rsidR="00D06822" w:rsidRPr="00364647" w:rsidRDefault="00D06822" w:rsidP="00705BBB">
      <w:pPr>
        <w:spacing w:line="240" w:lineRule="auto"/>
        <w:rPr>
          <w:szCs w:val="22"/>
          <w:lang w:val="de-DE"/>
        </w:rPr>
      </w:pPr>
    </w:p>
    <w:p w14:paraId="559E65BC" w14:textId="77777777" w:rsidR="00D06822" w:rsidRPr="00364647" w:rsidRDefault="00D06822" w:rsidP="00705BBB">
      <w:pPr>
        <w:keepNext/>
        <w:spacing w:line="240" w:lineRule="auto"/>
        <w:ind w:left="567" w:hanging="567"/>
        <w:rPr>
          <w:szCs w:val="22"/>
          <w:lang w:val="de-DE"/>
        </w:rPr>
      </w:pPr>
      <w:r w:rsidRPr="00364647">
        <w:rPr>
          <w:b/>
          <w:szCs w:val="22"/>
          <w:lang w:val="de-DE"/>
        </w:rPr>
        <w:t>4.3</w:t>
      </w:r>
      <w:r w:rsidRPr="00364647">
        <w:rPr>
          <w:b/>
          <w:szCs w:val="22"/>
          <w:lang w:val="de-DE"/>
        </w:rPr>
        <w:tab/>
        <w:t>Gegenanzeigen</w:t>
      </w:r>
    </w:p>
    <w:p w14:paraId="38B1C0F4" w14:textId="77777777" w:rsidR="00D06822" w:rsidRPr="00364647" w:rsidRDefault="00D06822" w:rsidP="00705BBB">
      <w:pPr>
        <w:keepNext/>
        <w:spacing w:line="240" w:lineRule="auto"/>
        <w:rPr>
          <w:szCs w:val="22"/>
          <w:lang w:val="de-DE"/>
        </w:rPr>
      </w:pPr>
    </w:p>
    <w:p w14:paraId="16441A73" w14:textId="77777777" w:rsidR="00CA6046" w:rsidRPr="00364647" w:rsidRDefault="00CA6046" w:rsidP="00705BBB">
      <w:pPr>
        <w:spacing w:line="240" w:lineRule="auto"/>
        <w:rPr>
          <w:color w:val="000000"/>
          <w:szCs w:val="22"/>
          <w:lang w:val="de-DE"/>
        </w:rPr>
      </w:pPr>
      <w:r w:rsidRPr="00364647">
        <w:rPr>
          <w:color w:val="000000"/>
          <w:szCs w:val="22"/>
          <w:lang w:val="de-DE"/>
        </w:rPr>
        <w:t xml:space="preserve">Überempfindlichkeit gegen den Wirkstoff </w:t>
      </w:r>
      <w:r w:rsidR="00B96FA7" w:rsidRPr="00364647">
        <w:rPr>
          <w:color w:val="000000"/>
          <w:szCs w:val="22"/>
          <w:lang w:val="de-DE"/>
        </w:rPr>
        <w:t xml:space="preserve">oder </w:t>
      </w:r>
      <w:r w:rsidRPr="00364647">
        <w:rPr>
          <w:color w:val="000000"/>
          <w:szCs w:val="22"/>
          <w:lang w:val="de-DE"/>
        </w:rPr>
        <w:t>einen der in Abschnitt</w:t>
      </w:r>
      <w:r w:rsidR="003A19A5" w:rsidRPr="00364647">
        <w:rPr>
          <w:color w:val="000000"/>
          <w:szCs w:val="22"/>
          <w:lang w:val="de-DE"/>
        </w:rPr>
        <w:t> </w:t>
      </w:r>
      <w:r w:rsidRPr="00364647">
        <w:rPr>
          <w:color w:val="000000"/>
          <w:szCs w:val="22"/>
          <w:lang w:val="de-DE"/>
        </w:rPr>
        <w:t>6.1 genannten sonstigen Bestandteile</w:t>
      </w:r>
      <w:r w:rsidR="007E0DE3" w:rsidRPr="00364647">
        <w:rPr>
          <w:color w:val="000000"/>
          <w:szCs w:val="22"/>
          <w:lang w:val="de-DE"/>
        </w:rPr>
        <w:t xml:space="preserve"> oder gegen das in Spuren vorhandene Tetracyclin.</w:t>
      </w:r>
    </w:p>
    <w:p w14:paraId="4DB75E08" w14:textId="77777777" w:rsidR="00CA6046" w:rsidRPr="00364647" w:rsidRDefault="00CA6046" w:rsidP="00705BBB">
      <w:pPr>
        <w:spacing w:line="240" w:lineRule="auto"/>
        <w:rPr>
          <w:color w:val="000000"/>
          <w:szCs w:val="22"/>
          <w:lang w:val="de-DE"/>
        </w:rPr>
      </w:pPr>
    </w:p>
    <w:p w14:paraId="0E9F31D9" w14:textId="77777777" w:rsidR="00CA6046" w:rsidRPr="00364647" w:rsidRDefault="00CA6046" w:rsidP="00705BBB">
      <w:pPr>
        <w:spacing w:line="240" w:lineRule="auto"/>
        <w:rPr>
          <w:color w:val="000000"/>
          <w:szCs w:val="22"/>
          <w:lang w:val="de-DE"/>
        </w:rPr>
      </w:pPr>
      <w:r w:rsidRPr="00364647">
        <w:rPr>
          <w:color w:val="000000"/>
          <w:szCs w:val="22"/>
          <w:lang w:val="de-DE"/>
        </w:rPr>
        <w:t xml:space="preserve">Aktive oder vermutete Krebserkrankung (Malignität). </w:t>
      </w:r>
    </w:p>
    <w:p w14:paraId="0C481C9D" w14:textId="77777777" w:rsidR="00CA6046" w:rsidRPr="00364647" w:rsidRDefault="00CA6046" w:rsidP="00705BBB">
      <w:pPr>
        <w:spacing w:line="240" w:lineRule="auto"/>
        <w:rPr>
          <w:color w:val="000000"/>
          <w:szCs w:val="22"/>
          <w:lang w:val="de-DE"/>
        </w:rPr>
      </w:pPr>
    </w:p>
    <w:p w14:paraId="457E7127" w14:textId="77777777" w:rsidR="00CA6046" w:rsidRPr="00364647" w:rsidRDefault="00CA6046" w:rsidP="00705BBB">
      <w:pPr>
        <w:spacing w:line="240" w:lineRule="auto"/>
        <w:rPr>
          <w:color w:val="000000"/>
          <w:szCs w:val="22"/>
          <w:lang w:val="de-DE"/>
        </w:rPr>
      </w:pPr>
      <w:r w:rsidRPr="00364647">
        <w:rPr>
          <w:color w:val="000000"/>
          <w:szCs w:val="22"/>
          <w:lang w:val="de-DE"/>
        </w:rPr>
        <w:t>Patienten mit einer</w:t>
      </w:r>
      <w:r w:rsidR="00FD12E3" w:rsidRPr="00364647">
        <w:rPr>
          <w:color w:val="000000"/>
          <w:szCs w:val="22"/>
          <w:lang w:val="de-DE"/>
        </w:rPr>
        <w:t xml:space="preserve"> anamnestisch bekannten</w:t>
      </w:r>
      <w:r w:rsidRPr="00364647">
        <w:rPr>
          <w:color w:val="000000"/>
          <w:szCs w:val="22"/>
          <w:lang w:val="de-DE"/>
        </w:rPr>
        <w:t xml:space="preserve"> malignen Erkrankung des Gastrointestinaltraktes, einschließlich des hepatobiliären Systems</w:t>
      </w:r>
      <w:r w:rsidR="004E77D1">
        <w:rPr>
          <w:color w:val="000000"/>
          <w:szCs w:val="22"/>
          <w:lang w:val="de-DE"/>
        </w:rPr>
        <w:t xml:space="preserve"> und des Pankreas</w:t>
      </w:r>
      <w:r w:rsidRPr="00364647">
        <w:rPr>
          <w:color w:val="000000"/>
          <w:szCs w:val="22"/>
          <w:lang w:val="de-DE"/>
        </w:rPr>
        <w:t>, in den vergangenen fünf</w:t>
      </w:r>
      <w:r w:rsidR="003A19A5" w:rsidRPr="00364647">
        <w:rPr>
          <w:color w:val="000000"/>
          <w:szCs w:val="22"/>
          <w:lang w:val="de-DE"/>
        </w:rPr>
        <w:t> </w:t>
      </w:r>
      <w:r w:rsidRPr="00364647">
        <w:rPr>
          <w:color w:val="000000"/>
          <w:szCs w:val="22"/>
          <w:lang w:val="de-DE"/>
        </w:rPr>
        <w:t>Jahren.</w:t>
      </w:r>
    </w:p>
    <w:p w14:paraId="1EC7AEE6" w14:textId="77777777" w:rsidR="00D06822" w:rsidRPr="00364647" w:rsidRDefault="00D06822" w:rsidP="00705BBB">
      <w:pPr>
        <w:spacing w:line="240" w:lineRule="auto"/>
        <w:rPr>
          <w:szCs w:val="22"/>
          <w:lang w:val="de-DE"/>
        </w:rPr>
      </w:pPr>
    </w:p>
    <w:p w14:paraId="6D8D7D33" w14:textId="77777777" w:rsidR="00D06822" w:rsidRPr="00364647" w:rsidRDefault="00D06822" w:rsidP="00705BBB">
      <w:pPr>
        <w:keepNext/>
        <w:spacing w:line="240" w:lineRule="auto"/>
        <w:ind w:left="567" w:hanging="567"/>
        <w:rPr>
          <w:b/>
          <w:szCs w:val="22"/>
          <w:lang w:val="de-DE"/>
        </w:rPr>
      </w:pPr>
      <w:r w:rsidRPr="00364647">
        <w:rPr>
          <w:b/>
          <w:szCs w:val="22"/>
          <w:lang w:val="de-DE"/>
        </w:rPr>
        <w:t>4.4</w:t>
      </w:r>
      <w:r w:rsidRPr="00364647">
        <w:rPr>
          <w:b/>
          <w:szCs w:val="22"/>
          <w:lang w:val="de-DE"/>
        </w:rPr>
        <w:tab/>
        <w:t>Besondere Warnhinweise und Vorsichtsmaßnahmen für die Anwendung</w:t>
      </w:r>
    </w:p>
    <w:p w14:paraId="680910F3" w14:textId="77777777" w:rsidR="003F4AB2" w:rsidRDefault="003F4AB2" w:rsidP="006402E8">
      <w:pPr>
        <w:keepNext/>
        <w:spacing w:line="240" w:lineRule="auto"/>
        <w:rPr>
          <w:lang w:val="de-DE"/>
        </w:rPr>
      </w:pPr>
    </w:p>
    <w:p w14:paraId="3EDC2B32" w14:textId="77777777" w:rsidR="003F4AB2" w:rsidRPr="004178AF" w:rsidRDefault="003F4AB2" w:rsidP="006402E8">
      <w:pPr>
        <w:spacing w:line="240" w:lineRule="auto"/>
        <w:rPr>
          <w:lang w:val="de-DE"/>
        </w:rPr>
      </w:pPr>
      <w:r w:rsidRPr="004178AF">
        <w:rPr>
          <w:lang w:val="de-DE"/>
        </w:rPr>
        <w:t xml:space="preserve">Es wird dringend empfohlen, bei jeder Anwendung von Revestive bei einem Patienten den Namen und die Chargenbezeichnung des Arzneimittels zu dokumentieren, </w:t>
      </w:r>
      <w:r>
        <w:rPr>
          <w:lang w:val="de-DE"/>
        </w:rPr>
        <w:t xml:space="preserve">damit </w:t>
      </w:r>
      <w:r w:rsidRPr="004178AF">
        <w:rPr>
          <w:lang w:val="de-DE"/>
        </w:rPr>
        <w:t>eine Verbindung zwischen dem Patienten und der Charge des Arzneimittels hergestellt werden kann.</w:t>
      </w:r>
    </w:p>
    <w:p w14:paraId="1F71ECBD" w14:textId="77777777" w:rsidR="00D06822" w:rsidRDefault="00D06822" w:rsidP="006402E8">
      <w:pPr>
        <w:spacing w:line="240" w:lineRule="auto"/>
        <w:ind w:left="567" w:hanging="567"/>
        <w:rPr>
          <w:szCs w:val="22"/>
          <w:lang w:val="de-DE"/>
        </w:rPr>
      </w:pPr>
    </w:p>
    <w:p w14:paraId="7093E4C0" w14:textId="77777777" w:rsidR="00F74220" w:rsidRDefault="00F74220" w:rsidP="006402E8">
      <w:pPr>
        <w:keepNext/>
        <w:spacing w:line="240" w:lineRule="auto"/>
        <w:ind w:left="567" w:hanging="567"/>
        <w:rPr>
          <w:szCs w:val="22"/>
          <w:u w:val="single"/>
          <w:lang w:val="de-DE"/>
        </w:rPr>
      </w:pPr>
      <w:r>
        <w:rPr>
          <w:szCs w:val="22"/>
          <w:u w:val="single"/>
          <w:lang w:val="de-DE"/>
        </w:rPr>
        <w:t>Erwachsene</w:t>
      </w:r>
    </w:p>
    <w:p w14:paraId="74BB8EA3" w14:textId="77777777" w:rsidR="00CB5F10" w:rsidRPr="006402E8" w:rsidRDefault="00CB5F10" w:rsidP="006402E8">
      <w:pPr>
        <w:keepNext/>
        <w:spacing w:line="240" w:lineRule="auto"/>
        <w:ind w:left="567" w:hanging="567"/>
        <w:rPr>
          <w:szCs w:val="22"/>
          <w:lang w:val="de-DE"/>
        </w:rPr>
      </w:pPr>
    </w:p>
    <w:p w14:paraId="5A5BEAD7" w14:textId="77777777" w:rsidR="0034057A" w:rsidRPr="006402E8" w:rsidRDefault="004C53A7" w:rsidP="00705BBB">
      <w:pPr>
        <w:keepNext/>
        <w:spacing w:line="240" w:lineRule="auto"/>
        <w:rPr>
          <w:bCs/>
          <w:i/>
          <w:color w:val="000000"/>
          <w:szCs w:val="22"/>
          <w:lang w:val="de-DE"/>
        </w:rPr>
      </w:pPr>
      <w:r w:rsidRPr="006402E8">
        <w:rPr>
          <w:bCs/>
          <w:i/>
          <w:color w:val="000000"/>
          <w:szCs w:val="22"/>
          <w:lang w:val="de-DE"/>
        </w:rPr>
        <w:t>K</w:t>
      </w:r>
      <w:r w:rsidR="00E001EB" w:rsidRPr="006402E8">
        <w:rPr>
          <w:bCs/>
          <w:i/>
          <w:color w:val="000000"/>
          <w:szCs w:val="22"/>
          <w:lang w:val="de-DE"/>
        </w:rPr>
        <w:t>olorektale P</w:t>
      </w:r>
      <w:r w:rsidR="0034057A" w:rsidRPr="006402E8">
        <w:rPr>
          <w:bCs/>
          <w:i/>
          <w:color w:val="000000"/>
          <w:szCs w:val="22"/>
          <w:lang w:val="de-DE"/>
        </w:rPr>
        <w:t>olypen</w:t>
      </w:r>
    </w:p>
    <w:p w14:paraId="5B166347" w14:textId="77777777" w:rsidR="00F41865" w:rsidRPr="006402E8" w:rsidRDefault="00F41865" w:rsidP="00705BBB">
      <w:pPr>
        <w:keepNext/>
        <w:spacing w:line="240" w:lineRule="auto"/>
        <w:rPr>
          <w:bCs/>
          <w:iCs/>
          <w:color w:val="000000"/>
          <w:szCs w:val="22"/>
          <w:lang w:val="de-DE"/>
        </w:rPr>
      </w:pPr>
    </w:p>
    <w:p w14:paraId="134D1C0A" w14:textId="77777777" w:rsidR="0034057A" w:rsidRPr="00364647" w:rsidRDefault="0034057A" w:rsidP="00705BBB">
      <w:pPr>
        <w:spacing w:line="240" w:lineRule="auto"/>
        <w:rPr>
          <w:bCs/>
          <w:color w:val="000000"/>
          <w:szCs w:val="22"/>
          <w:lang w:val="de-DE"/>
        </w:rPr>
      </w:pPr>
      <w:r w:rsidRPr="00364647">
        <w:rPr>
          <w:bCs/>
          <w:color w:val="000000"/>
          <w:szCs w:val="22"/>
          <w:lang w:val="de-DE"/>
        </w:rPr>
        <w:t xml:space="preserve">Zu Beginn der Behandlung mit Revestive sollte eine Koloskopie zur Entfernung von Darmpolypen durchgeführt werden. </w:t>
      </w:r>
      <w:r w:rsidR="00344979" w:rsidRPr="00364647">
        <w:rPr>
          <w:bCs/>
          <w:color w:val="000000"/>
          <w:szCs w:val="22"/>
          <w:lang w:val="de-DE"/>
        </w:rPr>
        <w:t>Während der ersten zwei</w:t>
      </w:r>
      <w:r w:rsidR="003A19A5" w:rsidRPr="00364647">
        <w:rPr>
          <w:bCs/>
          <w:color w:val="000000"/>
          <w:szCs w:val="22"/>
          <w:lang w:val="de-DE"/>
        </w:rPr>
        <w:t> </w:t>
      </w:r>
      <w:r w:rsidR="00344979" w:rsidRPr="00364647">
        <w:rPr>
          <w:bCs/>
          <w:color w:val="000000"/>
          <w:szCs w:val="22"/>
          <w:lang w:val="de-DE"/>
        </w:rPr>
        <w:t xml:space="preserve">Behandlungsjahre mit Revestive </w:t>
      </w:r>
      <w:r w:rsidR="00EE2EDD" w:rsidRPr="00364647">
        <w:rPr>
          <w:bCs/>
          <w:color w:val="000000"/>
          <w:szCs w:val="22"/>
          <w:lang w:val="de-DE"/>
        </w:rPr>
        <w:t>wird</w:t>
      </w:r>
      <w:r w:rsidR="00344979" w:rsidRPr="00364647">
        <w:rPr>
          <w:bCs/>
          <w:color w:val="000000"/>
          <w:szCs w:val="22"/>
          <w:lang w:val="de-DE"/>
        </w:rPr>
        <w:t xml:space="preserve"> eine jährliche </w:t>
      </w:r>
      <w:r w:rsidR="006214A9" w:rsidRPr="00364647">
        <w:rPr>
          <w:bCs/>
          <w:color w:val="000000"/>
          <w:szCs w:val="22"/>
          <w:lang w:val="de-DE"/>
        </w:rPr>
        <w:t>Kontroll</w:t>
      </w:r>
      <w:r w:rsidR="00344979" w:rsidRPr="00364647">
        <w:rPr>
          <w:bCs/>
          <w:color w:val="000000"/>
          <w:szCs w:val="22"/>
          <w:lang w:val="de-DE"/>
        </w:rPr>
        <w:t>koloskopie (oder ein</w:t>
      </w:r>
      <w:r w:rsidR="00E001EB" w:rsidRPr="00364647">
        <w:rPr>
          <w:bCs/>
          <w:color w:val="000000"/>
          <w:szCs w:val="22"/>
          <w:lang w:val="de-DE"/>
        </w:rPr>
        <w:t>e</w:t>
      </w:r>
      <w:r w:rsidR="00344979" w:rsidRPr="00364647">
        <w:rPr>
          <w:bCs/>
          <w:color w:val="000000"/>
          <w:szCs w:val="22"/>
          <w:lang w:val="de-DE"/>
        </w:rPr>
        <w:t xml:space="preserve"> andere</w:t>
      </w:r>
      <w:r w:rsidR="00E001EB" w:rsidRPr="00364647">
        <w:rPr>
          <w:bCs/>
          <w:color w:val="000000"/>
          <w:szCs w:val="22"/>
          <w:lang w:val="de-DE"/>
        </w:rPr>
        <w:t xml:space="preserve"> bildgebende Untersuchung</w:t>
      </w:r>
      <w:r w:rsidR="00344979" w:rsidRPr="00364647">
        <w:rPr>
          <w:bCs/>
          <w:color w:val="000000"/>
          <w:szCs w:val="22"/>
          <w:lang w:val="de-DE"/>
        </w:rPr>
        <w:t xml:space="preserve">) empfohlen. </w:t>
      </w:r>
      <w:r w:rsidRPr="00364647">
        <w:rPr>
          <w:bCs/>
          <w:color w:val="000000"/>
          <w:szCs w:val="22"/>
          <w:lang w:val="de-DE"/>
        </w:rPr>
        <w:t>Weitere Koloskopie</w:t>
      </w:r>
      <w:r w:rsidR="006214A9" w:rsidRPr="00364647">
        <w:rPr>
          <w:bCs/>
          <w:color w:val="000000"/>
          <w:szCs w:val="22"/>
          <w:lang w:val="de-DE"/>
        </w:rPr>
        <w:t>n</w:t>
      </w:r>
      <w:r w:rsidRPr="00364647">
        <w:rPr>
          <w:bCs/>
          <w:color w:val="000000"/>
          <w:szCs w:val="22"/>
          <w:lang w:val="de-DE"/>
        </w:rPr>
        <w:t xml:space="preserve"> </w:t>
      </w:r>
      <w:r w:rsidR="006214A9" w:rsidRPr="00364647">
        <w:rPr>
          <w:bCs/>
          <w:color w:val="000000"/>
          <w:szCs w:val="22"/>
          <w:lang w:val="de-DE"/>
        </w:rPr>
        <w:t>im</w:t>
      </w:r>
      <w:r w:rsidRPr="00364647">
        <w:rPr>
          <w:bCs/>
          <w:color w:val="000000"/>
          <w:szCs w:val="22"/>
          <w:lang w:val="de-DE"/>
        </w:rPr>
        <w:t xml:space="preserve"> </w:t>
      </w:r>
      <w:r w:rsidR="006214A9" w:rsidRPr="00364647">
        <w:rPr>
          <w:bCs/>
          <w:color w:val="000000"/>
          <w:szCs w:val="22"/>
          <w:lang w:val="de-DE"/>
        </w:rPr>
        <w:t>A</w:t>
      </w:r>
      <w:r w:rsidRPr="00364647">
        <w:rPr>
          <w:bCs/>
          <w:color w:val="000000"/>
          <w:szCs w:val="22"/>
          <w:lang w:val="de-DE"/>
        </w:rPr>
        <w:t xml:space="preserve">bstand von </w:t>
      </w:r>
      <w:r w:rsidR="006214A9" w:rsidRPr="00364647">
        <w:rPr>
          <w:bCs/>
          <w:color w:val="000000"/>
          <w:szCs w:val="22"/>
          <w:lang w:val="de-DE"/>
        </w:rPr>
        <w:t xml:space="preserve">mindestens </w:t>
      </w:r>
      <w:r w:rsidRPr="00364647">
        <w:rPr>
          <w:bCs/>
          <w:color w:val="000000"/>
          <w:szCs w:val="22"/>
          <w:lang w:val="de-DE"/>
        </w:rPr>
        <w:t>fünf</w:t>
      </w:r>
      <w:r w:rsidR="003A19A5" w:rsidRPr="00364647">
        <w:rPr>
          <w:bCs/>
          <w:color w:val="000000"/>
          <w:szCs w:val="22"/>
          <w:lang w:val="de-DE"/>
        </w:rPr>
        <w:t> </w:t>
      </w:r>
      <w:r w:rsidRPr="00364647">
        <w:rPr>
          <w:bCs/>
          <w:color w:val="000000"/>
          <w:szCs w:val="22"/>
          <w:lang w:val="de-DE"/>
        </w:rPr>
        <w:t xml:space="preserve">Jahren </w:t>
      </w:r>
      <w:r w:rsidR="006214A9" w:rsidRPr="00364647">
        <w:rPr>
          <w:bCs/>
          <w:color w:val="000000"/>
          <w:szCs w:val="22"/>
          <w:lang w:val="de-DE"/>
        </w:rPr>
        <w:t>werden empfohlen</w:t>
      </w:r>
      <w:r w:rsidRPr="00364647">
        <w:rPr>
          <w:bCs/>
          <w:color w:val="000000"/>
          <w:szCs w:val="22"/>
          <w:lang w:val="de-DE"/>
        </w:rPr>
        <w:t>. Anhand der Patienten</w:t>
      </w:r>
      <w:r w:rsidR="00625E3B" w:rsidRPr="00364647">
        <w:rPr>
          <w:bCs/>
          <w:color w:val="000000"/>
          <w:szCs w:val="22"/>
          <w:lang w:val="de-DE"/>
        </w:rPr>
        <w:t>merkmale</w:t>
      </w:r>
      <w:r w:rsidRPr="00364647">
        <w:rPr>
          <w:bCs/>
          <w:color w:val="000000"/>
          <w:szCs w:val="22"/>
          <w:lang w:val="de-DE"/>
        </w:rPr>
        <w:t xml:space="preserve"> (z. B. Alter, </w:t>
      </w:r>
      <w:r w:rsidR="006214A9" w:rsidRPr="00364647">
        <w:rPr>
          <w:bCs/>
          <w:color w:val="000000"/>
          <w:szCs w:val="22"/>
          <w:lang w:val="de-DE"/>
        </w:rPr>
        <w:t>Grunde</w:t>
      </w:r>
      <w:r w:rsidRPr="00364647">
        <w:rPr>
          <w:bCs/>
          <w:color w:val="000000"/>
          <w:szCs w:val="22"/>
          <w:lang w:val="de-DE"/>
        </w:rPr>
        <w:t>rkrankungen) sollte individuell bewertet werden, ob</w:t>
      </w:r>
      <w:r w:rsidR="006214A9" w:rsidRPr="00364647">
        <w:rPr>
          <w:bCs/>
          <w:color w:val="000000"/>
          <w:szCs w:val="22"/>
          <w:lang w:val="de-DE"/>
        </w:rPr>
        <w:t xml:space="preserve"> häufigere</w:t>
      </w:r>
      <w:r w:rsidRPr="00364647">
        <w:rPr>
          <w:bCs/>
          <w:color w:val="000000"/>
          <w:szCs w:val="22"/>
          <w:lang w:val="de-DE"/>
        </w:rPr>
        <w:t xml:space="preserve"> Kontrollen notwendig sind. Siehe auch Abschnitt</w:t>
      </w:r>
      <w:r w:rsidR="003A19A5" w:rsidRPr="00364647">
        <w:rPr>
          <w:bCs/>
          <w:color w:val="000000"/>
          <w:szCs w:val="22"/>
          <w:lang w:val="de-DE"/>
        </w:rPr>
        <w:t> </w:t>
      </w:r>
      <w:r w:rsidRPr="00364647">
        <w:rPr>
          <w:bCs/>
          <w:color w:val="000000"/>
          <w:szCs w:val="22"/>
          <w:lang w:val="de-DE"/>
        </w:rPr>
        <w:t>5.1.</w:t>
      </w:r>
      <w:r w:rsidRPr="00364647">
        <w:rPr>
          <w:szCs w:val="22"/>
          <w:lang w:val="de-DE"/>
        </w:rPr>
        <w:t xml:space="preserve"> </w:t>
      </w:r>
      <w:r w:rsidRPr="00364647">
        <w:rPr>
          <w:bCs/>
          <w:color w:val="000000"/>
          <w:szCs w:val="22"/>
          <w:lang w:val="de-DE"/>
        </w:rPr>
        <w:t>Falls ein Darmpolyp entdeckt wird, wird die Befolgung der aktuellen Leitlinien zur Nachsorge bei Darmpolypen empfohlen. Im Falle einer Malignität</w:t>
      </w:r>
      <w:r w:rsidR="00BA2F4F">
        <w:rPr>
          <w:bCs/>
          <w:color w:val="000000"/>
          <w:szCs w:val="22"/>
          <w:lang w:val="de-DE"/>
        </w:rPr>
        <w:t xml:space="preserve"> muss</w:t>
      </w:r>
      <w:r w:rsidRPr="00364647">
        <w:rPr>
          <w:bCs/>
          <w:color w:val="000000"/>
          <w:szCs w:val="22"/>
          <w:lang w:val="de-DE"/>
        </w:rPr>
        <w:t xml:space="preserve"> die Behandlung mit Revestive beende</w:t>
      </w:r>
      <w:r w:rsidR="00BA2F4F">
        <w:rPr>
          <w:bCs/>
          <w:color w:val="000000"/>
          <w:szCs w:val="22"/>
          <w:lang w:val="de-DE"/>
        </w:rPr>
        <w:t>t werde</w:t>
      </w:r>
      <w:r w:rsidRPr="00364647">
        <w:rPr>
          <w:bCs/>
          <w:color w:val="000000"/>
          <w:szCs w:val="22"/>
          <w:lang w:val="de-DE"/>
        </w:rPr>
        <w:t>n (siehe Abschnitt</w:t>
      </w:r>
      <w:r w:rsidR="003A19A5" w:rsidRPr="00364647">
        <w:rPr>
          <w:bCs/>
          <w:color w:val="000000"/>
          <w:szCs w:val="22"/>
          <w:lang w:val="de-DE"/>
        </w:rPr>
        <w:t> </w:t>
      </w:r>
      <w:r w:rsidRPr="00364647">
        <w:rPr>
          <w:bCs/>
          <w:color w:val="000000"/>
          <w:szCs w:val="22"/>
          <w:lang w:val="de-DE"/>
        </w:rPr>
        <w:t>4.3).</w:t>
      </w:r>
    </w:p>
    <w:p w14:paraId="10396E9F" w14:textId="77777777" w:rsidR="0034057A" w:rsidRPr="00364647" w:rsidRDefault="0034057A" w:rsidP="00705BBB">
      <w:pPr>
        <w:spacing w:line="240" w:lineRule="auto"/>
        <w:rPr>
          <w:bCs/>
          <w:color w:val="000000"/>
          <w:szCs w:val="22"/>
          <w:lang w:val="de-DE"/>
        </w:rPr>
      </w:pPr>
    </w:p>
    <w:p w14:paraId="06558C14" w14:textId="77777777" w:rsidR="0034057A" w:rsidRPr="006402E8" w:rsidRDefault="0034057A" w:rsidP="00705BBB">
      <w:pPr>
        <w:keepNext/>
        <w:spacing w:line="240" w:lineRule="auto"/>
        <w:rPr>
          <w:bCs/>
          <w:i/>
          <w:color w:val="000000"/>
          <w:szCs w:val="22"/>
          <w:lang w:val="de-DE"/>
        </w:rPr>
      </w:pPr>
      <w:r w:rsidRPr="006402E8">
        <w:rPr>
          <w:bCs/>
          <w:i/>
          <w:color w:val="000000"/>
          <w:szCs w:val="22"/>
          <w:lang w:val="de-DE"/>
        </w:rPr>
        <w:t xml:space="preserve">Neoplasien des </w:t>
      </w:r>
      <w:r w:rsidR="006214A9" w:rsidRPr="006402E8">
        <w:rPr>
          <w:bCs/>
          <w:i/>
          <w:color w:val="000000"/>
          <w:szCs w:val="22"/>
          <w:lang w:val="de-DE"/>
        </w:rPr>
        <w:t>G</w:t>
      </w:r>
      <w:r w:rsidRPr="006402E8">
        <w:rPr>
          <w:bCs/>
          <w:i/>
          <w:color w:val="000000"/>
          <w:szCs w:val="22"/>
          <w:lang w:val="de-DE"/>
        </w:rPr>
        <w:t>astrointestinal</w:t>
      </w:r>
      <w:r w:rsidR="006214A9" w:rsidRPr="006402E8">
        <w:rPr>
          <w:bCs/>
          <w:i/>
          <w:color w:val="000000"/>
          <w:szCs w:val="22"/>
          <w:lang w:val="de-DE"/>
        </w:rPr>
        <w:t>trakts</w:t>
      </w:r>
      <w:r w:rsidR="00295D0F" w:rsidRPr="006402E8">
        <w:rPr>
          <w:bCs/>
          <w:i/>
          <w:color w:val="000000"/>
          <w:szCs w:val="22"/>
          <w:lang w:val="de-DE"/>
        </w:rPr>
        <w:t xml:space="preserve"> </w:t>
      </w:r>
      <w:r w:rsidRPr="006402E8">
        <w:rPr>
          <w:bCs/>
          <w:i/>
          <w:color w:val="000000"/>
          <w:szCs w:val="22"/>
          <w:lang w:val="de-DE"/>
        </w:rPr>
        <w:t xml:space="preserve">und </w:t>
      </w:r>
      <w:r w:rsidR="006214A9" w:rsidRPr="006402E8">
        <w:rPr>
          <w:bCs/>
          <w:i/>
          <w:color w:val="000000"/>
          <w:szCs w:val="22"/>
          <w:lang w:val="de-DE"/>
        </w:rPr>
        <w:t xml:space="preserve">des </w:t>
      </w:r>
      <w:r w:rsidRPr="006402E8">
        <w:rPr>
          <w:bCs/>
          <w:i/>
          <w:color w:val="000000"/>
          <w:szCs w:val="22"/>
          <w:lang w:val="de-DE"/>
        </w:rPr>
        <w:t>hepatobiliären Systems</w:t>
      </w:r>
    </w:p>
    <w:p w14:paraId="28B16A99" w14:textId="77777777" w:rsidR="009B36DC" w:rsidRPr="006402E8" w:rsidRDefault="009B36DC" w:rsidP="00705BBB">
      <w:pPr>
        <w:keepNext/>
        <w:spacing w:line="240" w:lineRule="auto"/>
        <w:rPr>
          <w:bCs/>
          <w:iCs/>
          <w:color w:val="000000"/>
          <w:szCs w:val="22"/>
          <w:lang w:val="de-DE"/>
        </w:rPr>
      </w:pPr>
    </w:p>
    <w:p w14:paraId="1AEB853A" w14:textId="7A2EE619" w:rsidR="0034057A" w:rsidRPr="00364647" w:rsidRDefault="0034057A" w:rsidP="00705BBB">
      <w:pPr>
        <w:spacing w:line="240" w:lineRule="auto"/>
        <w:rPr>
          <w:bCs/>
          <w:color w:val="000000"/>
          <w:szCs w:val="22"/>
          <w:lang w:val="de-DE"/>
        </w:rPr>
      </w:pPr>
      <w:r w:rsidRPr="00364647">
        <w:rPr>
          <w:bCs/>
          <w:color w:val="000000"/>
          <w:szCs w:val="22"/>
          <w:lang w:val="de-DE"/>
        </w:rPr>
        <w:t xml:space="preserve">In </w:t>
      </w:r>
      <w:r w:rsidR="00B40179" w:rsidRPr="00364647">
        <w:rPr>
          <w:bCs/>
          <w:color w:val="000000"/>
          <w:szCs w:val="22"/>
          <w:lang w:val="de-DE"/>
        </w:rPr>
        <w:t xml:space="preserve">der </w:t>
      </w:r>
      <w:r w:rsidRPr="00364647">
        <w:rPr>
          <w:bCs/>
          <w:color w:val="000000"/>
          <w:szCs w:val="22"/>
          <w:lang w:val="de-DE"/>
        </w:rPr>
        <w:t>Kanzerogenitätsstudie an Ratten wurden gutartige Tumore</w:t>
      </w:r>
      <w:r w:rsidR="00F96254" w:rsidRPr="00364647">
        <w:rPr>
          <w:bCs/>
          <w:color w:val="000000"/>
          <w:szCs w:val="22"/>
          <w:lang w:val="de-DE"/>
        </w:rPr>
        <w:t>n</w:t>
      </w:r>
      <w:r w:rsidRPr="00364647">
        <w:rPr>
          <w:bCs/>
          <w:color w:val="000000"/>
          <w:szCs w:val="22"/>
          <w:lang w:val="de-DE"/>
        </w:rPr>
        <w:t xml:space="preserve"> im Dünndarm und in den extrahepatischen Gallengängen </w:t>
      </w:r>
      <w:r w:rsidR="00BD3BB7" w:rsidRPr="00364647">
        <w:rPr>
          <w:bCs/>
          <w:color w:val="000000"/>
          <w:szCs w:val="22"/>
          <w:lang w:val="de-DE"/>
        </w:rPr>
        <w:t>gefunden</w:t>
      </w:r>
      <w:r w:rsidRPr="00364647">
        <w:rPr>
          <w:bCs/>
          <w:color w:val="000000"/>
          <w:szCs w:val="22"/>
          <w:lang w:val="de-DE"/>
        </w:rPr>
        <w:t xml:space="preserve">. </w:t>
      </w:r>
      <w:r w:rsidR="00AC45A8">
        <w:rPr>
          <w:bCs/>
          <w:color w:val="000000"/>
          <w:szCs w:val="22"/>
          <w:lang w:val="de-DE"/>
        </w:rPr>
        <w:t>Die Entwicklung von Dünndarm</w:t>
      </w:r>
      <w:r w:rsidR="003A6832">
        <w:rPr>
          <w:bCs/>
          <w:color w:val="000000"/>
          <w:szCs w:val="22"/>
          <w:lang w:val="de-DE"/>
        </w:rPr>
        <w:t>polypen</w:t>
      </w:r>
      <w:r w:rsidR="00AC45A8">
        <w:rPr>
          <w:bCs/>
          <w:color w:val="000000"/>
          <w:szCs w:val="22"/>
          <w:lang w:val="de-DE"/>
        </w:rPr>
        <w:t xml:space="preserve"> wurde auch bei menschlichen KDS-Patienten innerhalb einiger Monate nach Beginn der Teduglutid-Behandlung beobachtet. Aufgrund dessen wird eine Endoskopie oder </w:t>
      </w:r>
      <w:r w:rsidR="00014966">
        <w:rPr>
          <w:bCs/>
          <w:color w:val="000000"/>
          <w:szCs w:val="22"/>
          <w:lang w:val="de-DE"/>
        </w:rPr>
        <w:t xml:space="preserve">eine </w:t>
      </w:r>
      <w:r w:rsidR="00AC45A8">
        <w:rPr>
          <w:bCs/>
          <w:color w:val="000000"/>
          <w:szCs w:val="22"/>
          <w:lang w:val="de-DE"/>
        </w:rPr>
        <w:t xml:space="preserve">andere bildgebende Untersuchung des oberen Gastrointestinaltraktes vor und während der Behandlung mit Teduglutid empfohlen. </w:t>
      </w:r>
      <w:r w:rsidRPr="00364647">
        <w:rPr>
          <w:bCs/>
          <w:color w:val="000000"/>
          <w:szCs w:val="22"/>
          <w:lang w:val="de-DE"/>
        </w:rPr>
        <w:t xml:space="preserve">Wird eine Neoplasie entdeckt, ist diese zu entfernen. Im Fall einer Malignität </w:t>
      </w:r>
      <w:r w:rsidR="00BA2F4F">
        <w:rPr>
          <w:bCs/>
          <w:color w:val="000000"/>
          <w:szCs w:val="22"/>
          <w:lang w:val="de-DE"/>
        </w:rPr>
        <w:t>muss</w:t>
      </w:r>
      <w:r w:rsidRPr="00364647">
        <w:rPr>
          <w:bCs/>
          <w:color w:val="000000"/>
          <w:szCs w:val="22"/>
          <w:lang w:val="de-DE"/>
        </w:rPr>
        <w:t xml:space="preserve"> die Behandlung mit </w:t>
      </w:r>
      <w:r w:rsidR="00AC45A8">
        <w:rPr>
          <w:bCs/>
          <w:color w:val="000000"/>
          <w:szCs w:val="22"/>
          <w:lang w:val="de-DE"/>
        </w:rPr>
        <w:t>Teduglutid</w:t>
      </w:r>
      <w:r w:rsidR="00AC45A8" w:rsidRPr="00364647">
        <w:rPr>
          <w:bCs/>
          <w:color w:val="000000"/>
          <w:szCs w:val="22"/>
          <w:lang w:val="de-DE"/>
        </w:rPr>
        <w:t xml:space="preserve"> </w:t>
      </w:r>
      <w:r w:rsidR="00BD3BB7" w:rsidRPr="00364647">
        <w:rPr>
          <w:bCs/>
          <w:color w:val="000000"/>
          <w:szCs w:val="22"/>
          <w:lang w:val="de-DE"/>
        </w:rPr>
        <w:t>beende</w:t>
      </w:r>
      <w:r w:rsidR="00BA2F4F">
        <w:rPr>
          <w:bCs/>
          <w:color w:val="000000"/>
          <w:szCs w:val="22"/>
          <w:lang w:val="de-DE"/>
        </w:rPr>
        <w:t>t werde</w:t>
      </w:r>
      <w:r w:rsidR="00BD3BB7" w:rsidRPr="00364647">
        <w:rPr>
          <w:bCs/>
          <w:color w:val="000000"/>
          <w:szCs w:val="22"/>
          <w:lang w:val="de-DE"/>
        </w:rPr>
        <w:t>n</w:t>
      </w:r>
      <w:r w:rsidRPr="00364647">
        <w:rPr>
          <w:bCs/>
          <w:color w:val="000000"/>
          <w:szCs w:val="22"/>
          <w:lang w:val="de-DE"/>
        </w:rPr>
        <w:t xml:space="preserve"> (siehe Abschnitt</w:t>
      </w:r>
      <w:r w:rsidR="003A19A5" w:rsidRPr="00364647">
        <w:rPr>
          <w:bCs/>
          <w:color w:val="000000"/>
          <w:szCs w:val="22"/>
          <w:lang w:val="de-DE"/>
        </w:rPr>
        <w:t> </w:t>
      </w:r>
      <w:r w:rsidRPr="00364647">
        <w:rPr>
          <w:bCs/>
          <w:color w:val="000000"/>
          <w:szCs w:val="22"/>
          <w:lang w:val="de-DE"/>
        </w:rPr>
        <w:t>4.3 und</w:t>
      </w:r>
      <w:r w:rsidR="003A19A5" w:rsidRPr="00364647">
        <w:rPr>
          <w:bCs/>
          <w:color w:val="000000"/>
          <w:szCs w:val="22"/>
          <w:lang w:val="de-DE"/>
        </w:rPr>
        <w:t> </w:t>
      </w:r>
      <w:r w:rsidRPr="00364647">
        <w:rPr>
          <w:bCs/>
          <w:color w:val="000000"/>
          <w:szCs w:val="22"/>
          <w:lang w:val="de-DE"/>
        </w:rPr>
        <w:t>5.3).</w:t>
      </w:r>
    </w:p>
    <w:p w14:paraId="5862D11E" w14:textId="77777777" w:rsidR="0034057A" w:rsidRPr="00364647" w:rsidRDefault="0034057A" w:rsidP="00705BBB">
      <w:pPr>
        <w:spacing w:line="240" w:lineRule="auto"/>
        <w:rPr>
          <w:bCs/>
          <w:color w:val="000000"/>
          <w:szCs w:val="22"/>
          <w:lang w:val="de-DE"/>
        </w:rPr>
      </w:pPr>
    </w:p>
    <w:p w14:paraId="61FD5DF0" w14:textId="77777777" w:rsidR="0034057A" w:rsidRPr="006402E8" w:rsidRDefault="0034057A" w:rsidP="00705BBB">
      <w:pPr>
        <w:keepNext/>
        <w:spacing w:line="240" w:lineRule="auto"/>
        <w:rPr>
          <w:bCs/>
          <w:i/>
          <w:color w:val="000000"/>
          <w:szCs w:val="22"/>
          <w:lang w:val="de-DE"/>
        </w:rPr>
      </w:pPr>
      <w:r w:rsidRPr="006402E8">
        <w:rPr>
          <w:bCs/>
          <w:i/>
          <w:color w:val="000000"/>
          <w:szCs w:val="22"/>
          <w:lang w:val="de-DE"/>
        </w:rPr>
        <w:t>Gallenblase und Gallen</w:t>
      </w:r>
      <w:r w:rsidR="00BD3BB7" w:rsidRPr="006402E8">
        <w:rPr>
          <w:bCs/>
          <w:i/>
          <w:color w:val="000000"/>
          <w:szCs w:val="22"/>
          <w:lang w:val="de-DE"/>
        </w:rPr>
        <w:t>gänge</w:t>
      </w:r>
    </w:p>
    <w:p w14:paraId="1EC93997" w14:textId="77777777" w:rsidR="00AC45A8" w:rsidRPr="006402E8" w:rsidRDefault="00AC45A8" w:rsidP="00705BBB">
      <w:pPr>
        <w:keepNext/>
        <w:spacing w:line="240" w:lineRule="auto"/>
        <w:rPr>
          <w:bCs/>
          <w:iCs/>
          <w:color w:val="000000"/>
          <w:szCs w:val="22"/>
          <w:lang w:val="de-DE"/>
        </w:rPr>
      </w:pPr>
    </w:p>
    <w:p w14:paraId="5009AB8F" w14:textId="77777777" w:rsidR="0034057A" w:rsidRPr="00364647" w:rsidRDefault="0034057A" w:rsidP="00705BBB">
      <w:pPr>
        <w:spacing w:line="240" w:lineRule="auto"/>
        <w:rPr>
          <w:bCs/>
          <w:color w:val="000000"/>
          <w:szCs w:val="22"/>
          <w:lang w:val="de-DE"/>
        </w:rPr>
      </w:pPr>
      <w:r w:rsidRPr="00364647">
        <w:rPr>
          <w:bCs/>
          <w:color w:val="000000"/>
          <w:szCs w:val="22"/>
          <w:lang w:val="de-DE"/>
        </w:rPr>
        <w:t xml:space="preserve">Fälle von Cholezystitis, </w:t>
      </w:r>
      <w:r w:rsidRPr="00364647">
        <w:rPr>
          <w:color w:val="000000"/>
          <w:szCs w:val="22"/>
          <w:lang w:val="de-DE"/>
        </w:rPr>
        <w:t xml:space="preserve">Cholangitis und Cholelithiasis sind in klinischen Studien berichtet worden. </w:t>
      </w:r>
      <w:r w:rsidRPr="00364647">
        <w:rPr>
          <w:bCs/>
          <w:color w:val="000000"/>
          <w:szCs w:val="22"/>
          <w:lang w:val="de-DE"/>
        </w:rPr>
        <w:t>Beim Auftreten von Symptomen, die der Gallenblase oder d</w:t>
      </w:r>
      <w:r w:rsidR="004C2A31" w:rsidRPr="00364647">
        <w:rPr>
          <w:bCs/>
          <w:color w:val="000000"/>
          <w:szCs w:val="22"/>
          <w:lang w:val="de-DE"/>
        </w:rPr>
        <w:t>en Gallengängen</w:t>
      </w:r>
      <w:r w:rsidRPr="00364647">
        <w:rPr>
          <w:bCs/>
          <w:color w:val="000000"/>
          <w:szCs w:val="22"/>
          <w:lang w:val="de-DE"/>
        </w:rPr>
        <w:t xml:space="preserve"> zuzuordnen sind, muss die Notwendigkeit </w:t>
      </w:r>
      <w:r w:rsidR="004C2A31" w:rsidRPr="00364647">
        <w:rPr>
          <w:bCs/>
          <w:color w:val="000000"/>
          <w:szCs w:val="22"/>
          <w:lang w:val="de-DE"/>
        </w:rPr>
        <w:t xml:space="preserve">einer Fortsetzung der </w:t>
      </w:r>
      <w:r w:rsidRPr="00364647">
        <w:rPr>
          <w:bCs/>
          <w:color w:val="000000"/>
          <w:szCs w:val="22"/>
          <w:lang w:val="de-DE"/>
        </w:rPr>
        <w:t>Revestive</w:t>
      </w:r>
      <w:r w:rsidR="002D242D" w:rsidRPr="00364647">
        <w:rPr>
          <w:bCs/>
          <w:color w:val="000000"/>
          <w:szCs w:val="22"/>
          <w:lang w:val="de-DE"/>
        </w:rPr>
        <w:noBreakHyphen/>
      </w:r>
      <w:r w:rsidR="004C2A31" w:rsidRPr="00364647">
        <w:rPr>
          <w:bCs/>
          <w:color w:val="000000"/>
          <w:szCs w:val="22"/>
          <w:lang w:val="de-DE"/>
        </w:rPr>
        <w:t>Behandlung</w:t>
      </w:r>
      <w:r w:rsidRPr="00364647">
        <w:rPr>
          <w:bCs/>
          <w:color w:val="000000"/>
          <w:szCs w:val="22"/>
          <w:lang w:val="de-DE"/>
        </w:rPr>
        <w:t xml:space="preserve"> erneut beurteilt werden.</w:t>
      </w:r>
    </w:p>
    <w:p w14:paraId="1E0771F4" w14:textId="77777777" w:rsidR="0034057A" w:rsidRPr="00364647" w:rsidRDefault="0034057A" w:rsidP="00705BBB">
      <w:pPr>
        <w:spacing w:line="240" w:lineRule="auto"/>
        <w:rPr>
          <w:bCs/>
          <w:color w:val="000000"/>
          <w:szCs w:val="22"/>
          <w:lang w:val="de-DE"/>
        </w:rPr>
      </w:pPr>
    </w:p>
    <w:p w14:paraId="1EAB71CA" w14:textId="77777777" w:rsidR="0034057A" w:rsidRPr="006402E8" w:rsidRDefault="0034057A" w:rsidP="00705BBB">
      <w:pPr>
        <w:keepNext/>
        <w:spacing w:line="240" w:lineRule="auto"/>
        <w:rPr>
          <w:bCs/>
          <w:i/>
          <w:color w:val="000000"/>
          <w:szCs w:val="22"/>
          <w:lang w:val="de-DE"/>
        </w:rPr>
      </w:pPr>
      <w:r w:rsidRPr="006402E8">
        <w:rPr>
          <w:bCs/>
          <w:i/>
          <w:color w:val="000000"/>
          <w:szCs w:val="22"/>
          <w:lang w:val="de-DE"/>
        </w:rPr>
        <w:t>Erkrankungen des Pankreas</w:t>
      </w:r>
    </w:p>
    <w:p w14:paraId="3A5632BE" w14:textId="77777777" w:rsidR="00AC45A8" w:rsidRPr="006402E8" w:rsidRDefault="00AC45A8" w:rsidP="00705BBB">
      <w:pPr>
        <w:keepNext/>
        <w:spacing w:line="240" w:lineRule="auto"/>
        <w:rPr>
          <w:bCs/>
          <w:iCs/>
          <w:color w:val="000000"/>
          <w:szCs w:val="22"/>
          <w:lang w:val="de-DE"/>
        </w:rPr>
      </w:pPr>
    </w:p>
    <w:p w14:paraId="3239052F" w14:textId="77777777" w:rsidR="0034057A" w:rsidRPr="00364647" w:rsidRDefault="00BA6534" w:rsidP="00705BBB">
      <w:pPr>
        <w:spacing w:line="240" w:lineRule="auto"/>
        <w:rPr>
          <w:szCs w:val="22"/>
          <w:lang w:val="de-DE"/>
        </w:rPr>
      </w:pPr>
      <w:r w:rsidRPr="00364647">
        <w:rPr>
          <w:szCs w:val="22"/>
          <w:lang w:val="de-DE"/>
        </w:rPr>
        <w:t>In klinischen Studie</w:t>
      </w:r>
      <w:r w:rsidR="007637D4" w:rsidRPr="00364647">
        <w:rPr>
          <w:szCs w:val="22"/>
          <w:lang w:val="de-DE"/>
        </w:rPr>
        <w:t>n</w:t>
      </w:r>
      <w:r w:rsidRPr="00364647">
        <w:rPr>
          <w:szCs w:val="22"/>
          <w:lang w:val="de-DE"/>
        </w:rPr>
        <w:t xml:space="preserve"> wurde über </w:t>
      </w:r>
      <w:r w:rsidR="007637D4" w:rsidRPr="00364647">
        <w:rPr>
          <w:szCs w:val="22"/>
          <w:lang w:val="de-DE"/>
        </w:rPr>
        <w:t>unerwünschte Ereignisse</w:t>
      </w:r>
      <w:r w:rsidR="0034057A" w:rsidRPr="00364647">
        <w:rPr>
          <w:szCs w:val="22"/>
          <w:lang w:val="de-DE"/>
        </w:rPr>
        <w:t xml:space="preserve">, die die Bauchspeicheldrüse betreffen, wie chronische </w:t>
      </w:r>
      <w:r w:rsidR="004C2A31" w:rsidRPr="00364647">
        <w:rPr>
          <w:szCs w:val="22"/>
          <w:lang w:val="de-DE"/>
        </w:rPr>
        <w:t>und</w:t>
      </w:r>
      <w:r w:rsidR="0034057A" w:rsidRPr="00364647">
        <w:rPr>
          <w:szCs w:val="22"/>
          <w:lang w:val="de-DE"/>
        </w:rPr>
        <w:t xml:space="preserve"> akute Pankreatitis, Pankreasgangs</w:t>
      </w:r>
      <w:r w:rsidR="004C2A31" w:rsidRPr="00364647">
        <w:rPr>
          <w:szCs w:val="22"/>
          <w:lang w:val="de-DE"/>
        </w:rPr>
        <w:t>tenose</w:t>
      </w:r>
      <w:r w:rsidR="0034057A" w:rsidRPr="00364647">
        <w:rPr>
          <w:szCs w:val="22"/>
          <w:lang w:val="de-DE"/>
        </w:rPr>
        <w:t>, Pankreasinfektionen oder erhöhte Amylase</w:t>
      </w:r>
      <w:r w:rsidR="004C2A31" w:rsidRPr="00364647">
        <w:rPr>
          <w:szCs w:val="22"/>
          <w:lang w:val="de-DE"/>
        </w:rPr>
        <w:t>-</w:t>
      </w:r>
      <w:r w:rsidR="0034057A" w:rsidRPr="00364647">
        <w:rPr>
          <w:szCs w:val="22"/>
          <w:lang w:val="de-DE"/>
        </w:rPr>
        <w:t xml:space="preserve"> und Lipase</w:t>
      </w:r>
      <w:r w:rsidR="004C2A31" w:rsidRPr="00364647">
        <w:rPr>
          <w:szCs w:val="22"/>
          <w:lang w:val="de-DE"/>
        </w:rPr>
        <w:t>werte</w:t>
      </w:r>
      <w:r w:rsidR="0034057A" w:rsidRPr="00364647">
        <w:rPr>
          <w:szCs w:val="22"/>
          <w:lang w:val="de-DE"/>
        </w:rPr>
        <w:t xml:space="preserve"> im Blut </w:t>
      </w:r>
      <w:r w:rsidRPr="00364647">
        <w:rPr>
          <w:szCs w:val="22"/>
          <w:lang w:val="de-DE"/>
        </w:rPr>
        <w:t>berichtet</w:t>
      </w:r>
      <w:r w:rsidR="0034057A" w:rsidRPr="00364647">
        <w:rPr>
          <w:szCs w:val="22"/>
          <w:lang w:val="de-DE"/>
        </w:rPr>
        <w:t>.</w:t>
      </w:r>
      <w:r w:rsidR="0034057A" w:rsidRPr="00364647">
        <w:rPr>
          <w:bCs/>
          <w:szCs w:val="22"/>
          <w:lang w:val="de-DE"/>
        </w:rPr>
        <w:t xml:space="preserve"> Beim </w:t>
      </w:r>
      <w:r w:rsidR="007637D4" w:rsidRPr="00364647">
        <w:rPr>
          <w:bCs/>
          <w:szCs w:val="22"/>
          <w:lang w:val="de-DE"/>
        </w:rPr>
        <w:t>Auftreten von unerwünschten Ereignissen</w:t>
      </w:r>
      <w:r w:rsidR="0034057A" w:rsidRPr="00364647">
        <w:rPr>
          <w:bCs/>
          <w:szCs w:val="22"/>
          <w:lang w:val="de-DE"/>
        </w:rPr>
        <w:t>, welche die Bauchspeicheldrüse betreffen,</w:t>
      </w:r>
      <w:r w:rsidR="0034057A" w:rsidRPr="00364647">
        <w:rPr>
          <w:szCs w:val="22"/>
          <w:lang w:val="de-DE"/>
        </w:rPr>
        <w:t xml:space="preserve"> muss die Notwendigkeit </w:t>
      </w:r>
      <w:r w:rsidR="004C2A31" w:rsidRPr="00364647">
        <w:rPr>
          <w:szCs w:val="22"/>
          <w:lang w:val="de-DE"/>
        </w:rPr>
        <w:t xml:space="preserve">einer Fortsetzung </w:t>
      </w:r>
      <w:r w:rsidR="0034057A" w:rsidRPr="00364647">
        <w:rPr>
          <w:szCs w:val="22"/>
          <w:lang w:val="de-DE"/>
        </w:rPr>
        <w:t>der Revestive</w:t>
      </w:r>
      <w:r w:rsidRPr="00364647">
        <w:rPr>
          <w:szCs w:val="22"/>
          <w:lang w:val="de-DE"/>
        </w:rPr>
        <w:t>-Behandlung</w:t>
      </w:r>
      <w:r w:rsidR="0034057A" w:rsidRPr="00364647">
        <w:rPr>
          <w:szCs w:val="22"/>
          <w:lang w:val="de-DE"/>
        </w:rPr>
        <w:t xml:space="preserve"> erneut be</w:t>
      </w:r>
      <w:r w:rsidR="004C2A31" w:rsidRPr="00364647">
        <w:rPr>
          <w:szCs w:val="22"/>
          <w:lang w:val="de-DE"/>
        </w:rPr>
        <w:t>urteilt</w:t>
      </w:r>
      <w:r w:rsidR="0034057A" w:rsidRPr="00364647">
        <w:rPr>
          <w:szCs w:val="22"/>
          <w:lang w:val="de-DE"/>
        </w:rPr>
        <w:t xml:space="preserve"> werden.</w:t>
      </w:r>
    </w:p>
    <w:p w14:paraId="5088BBC2" w14:textId="77777777" w:rsidR="0034057A" w:rsidRPr="00364647" w:rsidRDefault="0034057A" w:rsidP="00705BBB">
      <w:pPr>
        <w:spacing w:line="240" w:lineRule="auto"/>
        <w:rPr>
          <w:szCs w:val="22"/>
          <w:lang w:val="de-DE"/>
        </w:rPr>
      </w:pPr>
    </w:p>
    <w:p w14:paraId="2897D998" w14:textId="77777777" w:rsidR="0034057A" w:rsidRPr="006402E8" w:rsidRDefault="004C2A31" w:rsidP="00705BBB">
      <w:pPr>
        <w:keepNext/>
        <w:spacing w:line="240" w:lineRule="auto"/>
        <w:rPr>
          <w:i/>
          <w:szCs w:val="22"/>
          <w:lang w:val="de-DE"/>
        </w:rPr>
      </w:pPr>
      <w:r w:rsidRPr="006402E8">
        <w:rPr>
          <w:i/>
          <w:szCs w:val="22"/>
          <w:lang w:val="de-DE"/>
        </w:rPr>
        <w:t>Regelmäßige Kontrollen</w:t>
      </w:r>
      <w:r w:rsidR="0034057A" w:rsidRPr="006402E8">
        <w:rPr>
          <w:i/>
          <w:szCs w:val="22"/>
          <w:lang w:val="de-DE"/>
        </w:rPr>
        <w:t xml:space="preserve"> des Dünndarms, der Gallenblase, der Gallengänge und des Pankreas</w:t>
      </w:r>
    </w:p>
    <w:p w14:paraId="31A101AF" w14:textId="77777777" w:rsidR="009B36DC" w:rsidRPr="006402E8" w:rsidRDefault="009B36DC" w:rsidP="00705BBB">
      <w:pPr>
        <w:keepNext/>
        <w:spacing w:line="240" w:lineRule="auto"/>
        <w:rPr>
          <w:iCs/>
          <w:szCs w:val="22"/>
          <w:lang w:val="de-DE"/>
        </w:rPr>
      </w:pPr>
    </w:p>
    <w:p w14:paraId="64836712" w14:textId="77777777" w:rsidR="0034057A" w:rsidRPr="00364647" w:rsidRDefault="00F96254" w:rsidP="00705BBB">
      <w:pPr>
        <w:spacing w:line="240" w:lineRule="auto"/>
        <w:rPr>
          <w:szCs w:val="22"/>
          <w:lang w:val="de-DE"/>
        </w:rPr>
      </w:pPr>
      <w:r w:rsidRPr="00364647">
        <w:rPr>
          <w:szCs w:val="22"/>
          <w:lang w:val="de-DE"/>
        </w:rPr>
        <w:t>KDS</w:t>
      </w:r>
      <w:r w:rsidR="002D242D" w:rsidRPr="00364647">
        <w:rPr>
          <w:szCs w:val="22"/>
          <w:lang w:val="de-DE"/>
        </w:rPr>
        <w:noBreakHyphen/>
      </w:r>
      <w:r w:rsidR="0034057A" w:rsidRPr="00364647">
        <w:rPr>
          <w:szCs w:val="22"/>
          <w:lang w:val="de-DE"/>
        </w:rPr>
        <w:t xml:space="preserve">Patienten </w:t>
      </w:r>
      <w:r w:rsidR="004C2A31" w:rsidRPr="00364647">
        <w:rPr>
          <w:szCs w:val="22"/>
          <w:lang w:val="de-DE"/>
        </w:rPr>
        <w:t>sind</w:t>
      </w:r>
      <w:r w:rsidR="0034057A" w:rsidRPr="00364647">
        <w:rPr>
          <w:szCs w:val="22"/>
          <w:lang w:val="de-DE"/>
        </w:rPr>
        <w:t xml:space="preserve"> gemäß </w:t>
      </w:r>
      <w:r w:rsidR="00081D2E" w:rsidRPr="00364647">
        <w:rPr>
          <w:szCs w:val="22"/>
          <w:lang w:val="de-DE"/>
        </w:rPr>
        <w:t>den</w:t>
      </w:r>
      <w:r w:rsidR="0034057A" w:rsidRPr="00364647">
        <w:rPr>
          <w:szCs w:val="22"/>
          <w:lang w:val="de-DE"/>
        </w:rPr>
        <w:t xml:space="preserve"> klinischen Behandlungsleitlinien engmaschig </w:t>
      </w:r>
      <w:r w:rsidR="004C2A31" w:rsidRPr="00364647">
        <w:rPr>
          <w:szCs w:val="22"/>
          <w:lang w:val="de-DE"/>
        </w:rPr>
        <w:t>zu überwachen</w:t>
      </w:r>
      <w:r w:rsidR="0034057A" w:rsidRPr="00364647">
        <w:rPr>
          <w:szCs w:val="22"/>
          <w:lang w:val="de-DE"/>
        </w:rPr>
        <w:t xml:space="preserve">. Dies umfasst </w:t>
      </w:r>
      <w:r w:rsidR="004C2A31" w:rsidRPr="00364647">
        <w:rPr>
          <w:szCs w:val="22"/>
          <w:lang w:val="de-DE"/>
        </w:rPr>
        <w:t>in der Regel</w:t>
      </w:r>
      <w:r w:rsidR="001A6D4D" w:rsidRPr="00364647">
        <w:rPr>
          <w:szCs w:val="22"/>
          <w:lang w:val="de-DE"/>
        </w:rPr>
        <w:t xml:space="preserve"> </w:t>
      </w:r>
      <w:r w:rsidR="0034057A" w:rsidRPr="00364647">
        <w:rPr>
          <w:szCs w:val="22"/>
          <w:lang w:val="de-DE"/>
        </w:rPr>
        <w:t xml:space="preserve">eine </w:t>
      </w:r>
      <w:r w:rsidRPr="00364647">
        <w:rPr>
          <w:szCs w:val="22"/>
          <w:lang w:val="de-DE"/>
        </w:rPr>
        <w:t xml:space="preserve">Überwachung </w:t>
      </w:r>
      <w:r w:rsidR="0034057A" w:rsidRPr="00364647">
        <w:rPr>
          <w:szCs w:val="22"/>
          <w:lang w:val="de-DE"/>
        </w:rPr>
        <w:t>der Funktion des</w:t>
      </w:r>
      <w:r w:rsidR="004C2A31" w:rsidRPr="00364647">
        <w:rPr>
          <w:szCs w:val="22"/>
          <w:lang w:val="de-DE"/>
        </w:rPr>
        <w:t xml:space="preserve"> </w:t>
      </w:r>
      <w:r w:rsidR="0034057A" w:rsidRPr="00364647">
        <w:rPr>
          <w:szCs w:val="22"/>
          <w:lang w:val="de-DE"/>
        </w:rPr>
        <w:t>Dünndarms sowie der Gallenblase, der Gallengänge und des Pankreas auf bestimmte Anzeichen und Symptome</w:t>
      </w:r>
      <w:r w:rsidR="00BA6534" w:rsidRPr="00364647">
        <w:rPr>
          <w:szCs w:val="22"/>
          <w:lang w:val="de-DE"/>
        </w:rPr>
        <w:t xml:space="preserve"> und, </w:t>
      </w:r>
      <w:r w:rsidR="00FB630C" w:rsidRPr="00364647">
        <w:rPr>
          <w:szCs w:val="22"/>
          <w:lang w:val="de-DE"/>
        </w:rPr>
        <w:t>falls indiziert</w:t>
      </w:r>
      <w:r w:rsidR="00BA6534" w:rsidRPr="00364647">
        <w:rPr>
          <w:szCs w:val="22"/>
          <w:lang w:val="de-DE"/>
        </w:rPr>
        <w:t xml:space="preserve">, </w:t>
      </w:r>
      <w:r w:rsidR="0034057A" w:rsidRPr="00364647">
        <w:rPr>
          <w:szCs w:val="22"/>
          <w:lang w:val="de-DE"/>
        </w:rPr>
        <w:t xml:space="preserve">zusätzliche Laboruntersuchungen und </w:t>
      </w:r>
      <w:r w:rsidR="00BA6534" w:rsidRPr="00364647">
        <w:rPr>
          <w:szCs w:val="22"/>
          <w:lang w:val="de-DE"/>
        </w:rPr>
        <w:t>Untersuchungen mit geeigneten</w:t>
      </w:r>
      <w:r w:rsidR="0034057A" w:rsidRPr="00364647">
        <w:rPr>
          <w:szCs w:val="22"/>
          <w:lang w:val="de-DE"/>
        </w:rPr>
        <w:t xml:space="preserve"> bildgebende</w:t>
      </w:r>
      <w:r w:rsidR="00BA6534" w:rsidRPr="00364647">
        <w:rPr>
          <w:szCs w:val="22"/>
          <w:lang w:val="de-DE"/>
        </w:rPr>
        <w:t>n</w:t>
      </w:r>
      <w:r w:rsidR="0034057A" w:rsidRPr="00364647">
        <w:rPr>
          <w:szCs w:val="22"/>
          <w:lang w:val="de-DE"/>
        </w:rPr>
        <w:t xml:space="preserve"> Verfahren.</w:t>
      </w:r>
    </w:p>
    <w:p w14:paraId="201608FD" w14:textId="77777777" w:rsidR="0034057A" w:rsidRPr="00364647" w:rsidRDefault="0034057A" w:rsidP="00705BBB">
      <w:pPr>
        <w:spacing w:line="240" w:lineRule="auto"/>
        <w:rPr>
          <w:szCs w:val="22"/>
          <w:lang w:val="de-DE"/>
        </w:rPr>
      </w:pPr>
    </w:p>
    <w:p w14:paraId="08639786" w14:textId="77777777" w:rsidR="0034057A" w:rsidRPr="006402E8" w:rsidRDefault="0034057A" w:rsidP="00705BBB">
      <w:pPr>
        <w:keepNext/>
        <w:spacing w:line="240" w:lineRule="auto"/>
        <w:rPr>
          <w:i/>
          <w:color w:val="000000"/>
          <w:szCs w:val="22"/>
          <w:lang w:val="de-DE"/>
        </w:rPr>
      </w:pPr>
      <w:r w:rsidRPr="006402E8">
        <w:rPr>
          <w:i/>
          <w:color w:val="000000"/>
          <w:szCs w:val="22"/>
          <w:lang w:val="de-DE"/>
        </w:rPr>
        <w:t>Darmverschluss</w:t>
      </w:r>
    </w:p>
    <w:p w14:paraId="45E21AB8" w14:textId="77777777" w:rsidR="009B36DC" w:rsidRPr="006402E8" w:rsidRDefault="009B36DC" w:rsidP="00705BBB">
      <w:pPr>
        <w:keepNext/>
        <w:spacing w:line="240" w:lineRule="auto"/>
        <w:rPr>
          <w:iCs/>
          <w:color w:val="000000"/>
          <w:szCs w:val="22"/>
          <w:lang w:val="de-DE"/>
        </w:rPr>
      </w:pPr>
    </w:p>
    <w:p w14:paraId="6FB89956" w14:textId="77777777" w:rsidR="0034057A" w:rsidRPr="00364647" w:rsidRDefault="0034057A" w:rsidP="00705BBB">
      <w:pPr>
        <w:spacing w:line="240" w:lineRule="auto"/>
        <w:rPr>
          <w:color w:val="000000"/>
          <w:szCs w:val="22"/>
          <w:lang w:val="de-DE"/>
        </w:rPr>
      </w:pPr>
      <w:r w:rsidRPr="00364647">
        <w:rPr>
          <w:color w:val="000000"/>
          <w:szCs w:val="22"/>
          <w:lang w:val="de-DE"/>
        </w:rPr>
        <w:t xml:space="preserve">In klinischen Studien sind Fälle von Darmverschluss berichtet worden. Im Fall von </w:t>
      </w:r>
      <w:r w:rsidR="005C79A5" w:rsidRPr="00364647">
        <w:rPr>
          <w:color w:val="000000"/>
          <w:szCs w:val="22"/>
          <w:lang w:val="de-DE"/>
        </w:rPr>
        <w:t xml:space="preserve">wiederholt </w:t>
      </w:r>
      <w:r w:rsidRPr="00364647">
        <w:rPr>
          <w:color w:val="000000"/>
          <w:szCs w:val="22"/>
          <w:lang w:val="de-DE"/>
        </w:rPr>
        <w:t xml:space="preserve">auftretendem Darmverschluss muss die Notwendigkeit einer </w:t>
      </w:r>
      <w:r w:rsidR="00BA6534" w:rsidRPr="00364647">
        <w:rPr>
          <w:color w:val="000000"/>
          <w:szCs w:val="22"/>
          <w:lang w:val="de-DE"/>
        </w:rPr>
        <w:t>Fortsetzung der</w:t>
      </w:r>
      <w:r w:rsidRPr="00364647">
        <w:rPr>
          <w:color w:val="000000"/>
          <w:szCs w:val="22"/>
          <w:lang w:val="de-DE"/>
        </w:rPr>
        <w:t xml:space="preserve"> Revestive-Behandlung erneut beurteilt werden.</w:t>
      </w:r>
    </w:p>
    <w:p w14:paraId="17DF7826" w14:textId="77777777" w:rsidR="0034057A" w:rsidRPr="00364647" w:rsidRDefault="0034057A" w:rsidP="00705BBB">
      <w:pPr>
        <w:spacing w:line="240" w:lineRule="auto"/>
        <w:rPr>
          <w:color w:val="000000"/>
          <w:szCs w:val="22"/>
          <w:lang w:val="de-DE"/>
        </w:rPr>
      </w:pPr>
    </w:p>
    <w:p w14:paraId="7310FFAD" w14:textId="77777777" w:rsidR="00E439D7" w:rsidRPr="006402E8" w:rsidRDefault="00127570" w:rsidP="006402E8">
      <w:pPr>
        <w:keepNext/>
        <w:keepLines/>
        <w:spacing w:line="240" w:lineRule="auto"/>
        <w:rPr>
          <w:i/>
          <w:color w:val="000000"/>
          <w:szCs w:val="22"/>
          <w:lang w:val="de-DE"/>
        </w:rPr>
      </w:pPr>
      <w:r w:rsidRPr="006402E8">
        <w:rPr>
          <w:i/>
          <w:color w:val="000000"/>
          <w:szCs w:val="22"/>
          <w:lang w:val="de-DE"/>
        </w:rPr>
        <w:t>Hyperhydratation</w:t>
      </w:r>
      <w:r w:rsidR="00E439D7" w:rsidRPr="006402E8">
        <w:rPr>
          <w:i/>
          <w:color w:val="000000"/>
          <w:szCs w:val="22"/>
          <w:lang w:val="de-DE"/>
        </w:rPr>
        <w:t xml:space="preserve"> und Elektrolythaushalt</w:t>
      </w:r>
    </w:p>
    <w:p w14:paraId="7FC30968" w14:textId="77777777" w:rsidR="009B36DC" w:rsidRPr="006402E8" w:rsidRDefault="009B36DC" w:rsidP="006402E8">
      <w:pPr>
        <w:keepNext/>
        <w:keepLines/>
        <w:spacing w:line="240" w:lineRule="auto"/>
        <w:rPr>
          <w:iCs/>
          <w:color w:val="000000"/>
          <w:szCs w:val="22"/>
          <w:lang w:val="de-DE"/>
        </w:rPr>
      </w:pPr>
    </w:p>
    <w:p w14:paraId="6E2D80B0" w14:textId="77777777" w:rsidR="00E439D7" w:rsidRPr="00C3738E" w:rsidRDefault="00813863" w:rsidP="00705BBB">
      <w:pPr>
        <w:spacing w:line="240" w:lineRule="auto"/>
        <w:rPr>
          <w:szCs w:val="22"/>
          <w:lang w:val="de-DE"/>
        </w:rPr>
      </w:pPr>
      <w:r>
        <w:rPr>
          <w:szCs w:val="22"/>
          <w:lang w:val="de-DE"/>
        </w:rPr>
        <w:t>Um</w:t>
      </w:r>
      <w:r w:rsidR="00E439D7" w:rsidRPr="00C3738E">
        <w:rPr>
          <w:szCs w:val="22"/>
          <w:lang w:val="de-DE"/>
        </w:rPr>
        <w:t xml:space="preserve"> </w:t>
      </w:r>
      <w:r w:rsidR="00127570">
        <w:rPr>
          <w:color w:val="000000"/>
          <w:szCs w:val="22"/>
          <w:lang w:val="de-DE"/>
        </w:rPr>
        <w:t>Hyperhydratation</w:t>
      </w:r>
      <w:r w:rsidR="00E439D7" w:rsidRPr="00C3738E">
        <w:rPr>
          <w:color w:val="000000"/>
          <w:szCs w:val="22"/>
          <w:lang w:val="de-DE"/>
        </w:rPr>
        <w:t xml:space="preserve"> oder D</w:t>
      </w:r>
      <w:r w:rsidR="00E439D7" w:rsidRPr="00C3738E">
        <w:rPr>
          <w:szCs w:val="22"/>
          <w:lang w:val="de-DE"/>
        </w:rPr>
        <w:t xml:space="preserve">ehydrierung </w:t>
      </w:r>
      <w:r>
        <w:rPr>
          <w:szCs w:val="22"/>
          <w:lang w:val="de-DE"/>
        </w:rPr>
        <w:t>zu verhindern, ist eine</w:t>
      </w:r>
      <w:r w:rsidR="00E439D7" w:rsidRPr="00C3738E">
        <w:rPr>
          <w:szCs w:val="22"/>
          <w:lang w:val="de-DE"/>
        </w:rPr>
        <w:t xml:space="preserve"> sorgf</w:t>
      </w:r>
      <w:r w:rsidR="00E439D7" w:rsidRPr="000B374E">
        <w:rPr>
          <w:color w:val="000000"/>
          <w:szCs w:val="22"/>
          <w:lang w:val="de-DE"/>
        </w:rPr>
        <w:t>ä</w:t>
      </w:r>
      <w:r w:rsidR="00E439D7" w:rsidRPr="00C3738E">
        <w:rPr>
          <w:szCs w:val="22"/>
          <w:lang w:val="de-DE"/>
        </w:rPr>
        <w:t xml:space="preserve">ltige Anpassung der parenteralen </w:t>
      </w:r>
      <w:r w:rsidR="00AD633B">
        <w:rPr>
          <w:szCs w:val="22"/>
          <w:lang w:val="de-DE"/>
        </w:rPr>
        <w:t>Ernährung</w:t>
      </w:r>
      <w:r w:rsidR="00E439D7" w:rsidRPr="00C3738E">
        <w:rPr>
          <w:szCs w:val="22"/>
          <w:lang w:val="de-DE"/>
        </w:rPr>
        <w:t xml:space="preserve"> </w:t>
      </w:r>
      <w:r w:rsidR="00AD633B">
        <w:rPr>
          <w:szCs w:val="22"/>
          <w:lang w:val="de-DE"/>
        </w:rPr>
        <w:t>bei</w:t>
      </w:r>
      <w:r w:rsidR="00E439D7" w:rsidRPr="00C3738E">
        <w:rPr>
          <w:szCs w:val="22"/>
          <w:lang w:val="de-DE"/>
        </w:rPr>
        <w:t xml:space="preserve"> Patienten, die mit Revestive behandelt werden</w:t>
      </w:r>
      <w:r>
        <w:rPr>
          <w:szCs w:val="22"/>
          <w:lang w:val="de-DE"/>
        </w:rPr>
        <w:t>, erforderlich</w:t>
      </w:r>
      <w:r w:rsidR="00E439D7" w:rsidRPr="00C3738E">
        <w:rPr>
          <w:szCs w:val="22"/>
          <w:lang w:val="de-DE"/>
        </w:rPr>
        <w:t>. Ele</w:t>
      </w:r>
      <w:r w:rsidR="00815D61" w:rsidRPr="00C3738E">
        <w:rPr>
          <w:szCs w:val="22"/>
          <w:lang w:val="de-DE"/>
        </w:rPr>
        <w:t>k</w:t>
      </w:r>
      <w:r w:rsidR="00E439D7" w:rsidRPr="00C3738E">
        <w:rPr>
          <w:szCs w:val="22"/>
          <w:lang w:val="de-DE"/>
        </w:rPr>
        <w:t xml:space="preserve">trolythaushalt und </w:t>
      </w:r>
      <w:r w:rsidR="00E439D7" w:rsidRPr="00C3738E">
        <w:rPr>
          <w:color w:val="000000"/>
          <w:szCs w:val="22"/>
          <w:lang w:val="de-DE"/>
        </w:rPr>
        <w:t>Flüssigkeitsstatus sollten w</w:t>
      </w:r>
      <w:r w:rsidR="00E439D7" w:rsidRPr="000B374E">
        <w:rPr>
          <w:color w:val="000000"/>
          <w:szCs w:val="22"/>
          <w:lang w:val="de-DE"/>
        </w:rPr>
        <w:t>ä</w:t>
      </w:r>
      <w:r w:rsidR="00E439D7" w:rsidRPr="00C3738E">
        <w:rPr>
          <w:color w:val="000000"/>
          <w:szCs w:val="22"/>
          <w:lang w:val="de-DE"/>
        </w:rPr>
        <w:t>hrend der gesamten Behandlung sorgf</w:t>
      </w:r>
      <w:r w:rsidR="00E439D7" w:rsidRPr="000B374E">
        <w:rPr>
          <w:color w:val="000000"/>
          <w:szCs w:val="22"/>
          <w:lang w:val="de-DE"/>
        </w:rPr>
        <w:t>ä</w:t>
      </w:r>
      <w:r w:rsidR="00E439D7" w:rsidRPr="00C3738E">
        <w:rPr>
          <w:color w:val="000000"/>
          <w:szCs w:val="22"/>
          <w:lang w:val="de-DE"/>
        </w:rPr>
        <w:t>ltig ü</w:t>
      </w:r>
      <w:r w:rsidR="00E439D7" w:rsidRPr="00C3738E">
        <w:rPr>
          <w:szCs w:val="22"/>
          <w:lang w:val="de-DE"/>
        </w:rPr>
        <w:t>berwacht werden, insbesondere w</w:t>
      </w:r>
      <w:r w:rsidR="00E439D7" w:rsidRPr="000B374E">
        <w:rPr>
          <w:color w:val="000000"/>
          <w:szCs w:val="22"/>
          <w:lang w:val="de-DE"/>
        </w:rPr>
        <w:t>ä</w:t>
      </w:r>
      <w:r w:rsidR="00E439D7" w:rsidRPr="00C3738E">
        <w:rPr>
          <w:szCs w:val="22"/>
          <w:lang w:val="de-DE"/>
        </w:rPr>
        <w:t>hrend de</w:t>
      </w:r>
      <w:r w:rsidR="00AD633B">
        <w:rPr>
          <w:szCs w:val="22"/>
          <w:lang w:val="de-DE"/>
        </w:rPr>
        <w:t>s</w:t>
      </w:r>
      <w:r w:rsidR="00E439D7" w:rsidRPr="00C3738E">
        <w:rPr>
          <w:szCs w:val="22"/>
          <w:lang w:val="de-DE"/>
        </w:rPr>
        <w:t xml:space="preserve"> anf</w:t>
      </w:r>
      <w:r w:rsidR="00E439D7" w:rsidRPr="000B374E">
        <w:rPr>
          <w:color w:val="000000"/>
          <w:szCs w:val="22"/>
          <w:lang w:val="de-DE"/>
        </w:rPr>
        <w:t>ä</w:t>
      </w:r>
      <w:r w:rsidR="00E439D7" w:rsidRPr="00C3738E">
        <w:rPr>
          <w:szCs w:val="22"/>
          <w:lang w:val="de-DE"/>
        </w:rPr>
        <w:t xml:space="preserve">nglichen </w:t>
      </w:r>
      <w:r w:rsidR="00AD633B">
        <w:rPr>
          <w:szCs w:val="22"/>
          <w:lang w:val="de-DE"/>
        </w:rPr>
        <w:t>therapeutischen Ansprechens</w:t>
      </w:r>
      <w:r w:rsidR="00E439D7" w:rsidRPr="00C3738E">
        <w:rPr>
          <w:szCs w:val="22"/>
          <w:lang w:val="de-DE"/>
        </w:rPr>
        <w:t xml:space="preserve"> und bei Absetz</w:t>
      </w:r>
      <w:r w:rsidR="00AD633B">
        <w:rPr>
          <w:szCs w:val="22"/>
          <w:lang w:val="de-DE"/>
        </w:rPr>
        <w:t>en</w:t>
      </w:r>
      <w:r w:rsidR="00E439D7" w:rsidRPr="00C3738E">
        <w:rPr>
          <w:szCs w:val="22"/>
          <w:lang w:val="de-DE"/>
        </w:rPr>
        <w:t xml:space="preserve"> der </w:t>
      </w:r>
      <w:r w:rsidR="00E439D7" w:rsidRPr="000B374E">
        <w:rPr>
          <w:color w:val="000000"/>
          <w:szCs w:val="22"/>
          <w:lang w:val="de-DE"/>
        </w:rPr>
        <w:t>Revestive-Behandlung</w:t>
      </w:r>
      <w:r w:rsidR="00E439D7" w:rsidRPr="00C3738E">
        <w:rPr>
          <w:szCs w:val="22"/>
          <w:lang w:val="de-DE"/>
        </w:rPr>
        <w:t>.</w:t>
      </w:r>
    </w:p>
    <w:p w14:paraId="62AECF0E" w14:textId="77777777" w:rsidR="00E439D7" w:rsidRDefault="00E439D7" w:rsidP="00705BBB">
      <w:pPr>
        <w:spacing w:line="240" w:lineRule="auto"/>
        <w:rPr>
          <w:i/>
          <w:color w:val="000000"/>
          <w:szCs w:val="22"/>
          <w:u w:val="single"/>
          <w:lang w:val="de-DE"/>
        </w:rPr>
      </w:pPr>
    </w:p>
    <w:p w14:paraId="75088C6C" w14:textId="743E3B26" w:rsidR="009B36DC" w:rsidRPr="006402E8" w:rsidRDefault="00127570" w:rsidP="00705BBB">
      <w:pPr>
        <w:keepNext/>
        <w:spacing w:line="240" w:lineRule="auto"/>
        <w:rPr>
          <w:i/>
          <w:iCs/>
          <w:color w:val="000000"/>
          <w:szCs w:val="22"/>
          <w:u w:val="single"/>
          <w:lang w:val="de-DE"/>
        </w:rPr>
      </w:pPr>
      <w:r w:rsidRPr="006402E8">
        <w:rPr>
          <w:i/>
          <w:iCs/>
          <w:color w:val="000000"/>
          <w:szCs w:val="22"/>
          <w:u w:val="single"/>
          <w:lang w:val="de-DE"/>
        </w:rPr>
        <w:t>Hyperhydratation</w:t>
      </w:r>
    </w:p>
    <w:p w14:paraId="24C5ADF1" w14:textId="77777777" w:rsidR="005D3F9A" w:rsidRPr="00EE0C9D" w:rsidRDefault="005D3F9A" w:rsidP="00705BBB">
      <w:pPr>
        <w:spacing w:line="240" w:lineRule="auto"/>
        <w:rPr>
          <w:color w:val="000000"/>
          <w:szCs w:val="22"/>
          <w:lang w:val="de-DE"/>
        </w:rPr>
      </w:pPr>
      <w:r w:rsidRPr="00EE0C9D">
        <w:rPr>
          <w:color w:val="000000"/>
          <w:szCs w:val="22"/>
          <w:lang w:val="de-DE"/>
        </w:rPr>
        <w:t xml:space="preserve">In klinischen Studien wurde </w:t>
      </w:r>
      <w:r w:rsidR="00127570">
        <w:rPr>
          <w:color w:val="000000"/>
          <w:szCs w:val="22"/>
          <w:lang w:val="de-DE"/>
        </w:rPr>
        <w:t>Hyperhydratation</w:t>
      </w:r>
      <w:r w:rsidRPr="00EE0C9D">
        <w:rPr>
          <w:color w:val="000000"/>
          <w:szCs w:val="22"/>
          <w:lang w:val="de-DE"/>
        </w:rPr>
        <w:t xml:space="preserve"> beobachtet. Unerwünschte Ereignisse im Zusammenhang mit </w:t>
      </w:r>
      <w:r w:rsidR="00127570">
        <w:rPr>
          <w:color w:val="000000"/>
          <w:szCs w:val="22"/>
          <w:lang w:val="de-DE"/>
        </w:rPr>
        <w:t>Hyperhydratation</w:t>
      </w:r>
      <w:r w:rsidRPr="00EE0C9D">
        <w:rPr>
          <w:color w:val="000000"/>
          <w:szCs w:val="22"/>
          <w:lang w:val="de-DE"/>
        </w:rPr>
        <w:t xml:space="preserve"> traten am häufigsten in den ersten 4 Wochen der Behandlung auf und gingen mit der Zeit zurück.</w:t>
      </w:r>
    </w:p>
    <w:p w14:paraId="4EAEB7F6" w14:textId="77777777" w:rsidR="004E77D1" w:rsidRDefault="004E77D1" w:rsidP="00705BBB">
      <w:pPr>
        <w:spacing w:line="240" w:lineRule="auto"/>
        <w:rPr>
          <w:color w:val="000000"/>
          <w:szCs w:val="22"/>
          <w:lang w:val="de-DE"/>
        </w:rPr>
      </w:pPr>
    </w:p>
    <w:p w14:paraId="1FD4482A" w14:textId="77777777" w:rsidR="004E77D1" w:rsidRDefault="0034057A" w:rsidP="00705BBB">
      <w:pPr>
        <w:spacing w:line="240" w:lineRule="auto"/>
        <w:rPr>
          <w:color w:val="000000"/>
          <w:szCs w:val="22"/>
          <w:lang w:val="de-DE"/>
        </w:rPr>
      </w:pPr>
      <w:r w:rsidRPr="00364647">
        <w:rPr>
          <w:color w:val="000000"/>
          <w:szCs w:val="22"/>
          <w:lang w:val="de-DE"/>
        </w:rPr>
        <w:t>Aufgrund erhöhte</w:t>
      </w:r>
      <w:r w:rsidR="00BA6534" w:rsidRPr="00364647">
        <w:rPr>
          <w:color w:val="000000"/>
          <w:szCs w:val="22"/>
          <w:lang w:val="de-DE"/>
        </w:rPr>
        <w:t>r</w:t>
      </w:r>
      <w:r w:rsidRPr="00364647">
        <w:rPr>
          <w:color w:val="000000"/>
          <w:szCs w:val="22"/>
          <w:lang w:val="de-DE"/>
        </w:rPr>
        <w:t xml:space="preserve"> Flüssigkeits</w:t>
      </w:r>
      <w:r w:rsidR="00BA6534" w:rsidRPr="00364647">
        <w:rPr>
          <w:color w:val="000000"/>
          <w:szCs w:val="22"/>
          <w:lang w:val="de-DE"/>
        </w:rPr>
        <w:t>re</w:t>
      </w:r>
      <w:r w:rsidRPr="00364647">
        <w:rPr>
          <w:color w:val="000000"/>
          <w:szCs w:val="22"/>
          <w:lang w:val="de-DE"/>
        </w:rPr>
        <w:t xml:space="preserve">sorption sollten Patienten mit kardiovaskulären Erkrankungen wie Herzinsuffizienz und Hypertonie hinsichtlich einer </w:t>
      </w:r>
      <w:r w:rsidR="00127570">
        <w:rPr>
          <w:color w:val="000000"/>
          <w:szCs w:val="22"/>
          <w:lang w:val="de-DE"/>
        </w:rPr>
        <w:t>Hyperhydratation</w:t>
      </w:r>
      <w:r w:rsidRPr="00364647">
        <w:rPr>
          <w:color w:val="000000"/>
          <w:szCs w:val="22"/>
          <w:lang w:val="de-DE"/>
        </w:rPr>
        <w:t xml:space="preserve"> überwacht werden, insbesondere zu Beginn der Therapie. Patienten sollten angewiesen werden, bei plötzlicher Gewichtszunahme, </w:t>
      </w:r>
      <w:r w:rsidR="00E439D7">
        <w:rPr>
          <w:color w:val="000000"/>
          <w:szCs w:val="22"/>
          <w:lang w:val="de-DE"/>
        </w:rPr>
        <w:t>Gesicht</w:t>
      </w:r>
      <w:r w:rsidR="00127570">
        <w:rPr>
          <w:color w:val="000000"/>
          <w:szCs w:val="22"/>
          <w:lang w:val="de-DE"/>
        </w:rPr>
        <w:t>sschwellungen</w:t>
      </w:r>
      <w:r w:rsidR="00E439D7">
        <w:rPr>
          <w:color w:val="000000"/>
          <w:szCs w:val="22"/>
          <w:lang w:val="de-DE"/>
        </w:rPr>
        <w:t xml:space="preserve">, </w:t>
      </w:r>
      <w:r w:rsidRPr="00364647">
        <w:rPr>
          <w:color w:val="000000"/>
          <w:szCs w:val="22"/>
          <w:lang w:val="de-DE"/>
        </w:rPr>
        <w:t xml:space="preserve">Schwellungen der Fußknöchel und/oder Dyspnoe ihren Arzt aufzusuchen. Generell kann eine </w:t>
      </w:r>
      <w:r w:rsidR="00127570">
        <w:rPr>
          <w:color w:val="000000"/>
          <w:szCs w:val="22"/>
          <w:lang w:val="de-DE"/>
        </w:rPr>
        <w:t>Hyperhydratation</w:t>
      </w:r>
      <w:r w:rsidR="00DF2BAE" w:rsidRPr="00364647">
        <w:rPr>
          <w:color w:val="000000"/>
          <w:szCs w:val="22"/>
          <w:lang w:val="de-DE"/>
        </w:rPr>
        <w:t xml:space="preserve"> </w:t>
      </w:r>
      <w:r w:rsidRPr="00364647">
        <w:rPr>
          <w:color w:val="000000"/>
          <w:szCs w:val="22"/>
          <w:lang w:val="de-DE"/>
        </w:rPr>
        <w:t xml:space="preserve">durch </w:t>
      </w:r>
      <w:r w:rsidR="00DF2BAE" w:rsidRPr="00364647">
        <w:rPr>
          <w:color w:val="000000"/>
          <w:szCs w:val="22"/>
          <w:lang w:val="de-DE"/>
        </w:rPr>
        <w:t xml:space="preserve">eine </w:t>
      </w:r>
      <w:r w:rsidRPr="00364647">
        <w:rPr>
          <w:color w:val="000000"/>
          <w:szCs w:val="22"/>
          <w:lang w:val="de-DE"/>
        </w:rPr>
        <w:t>angemessene und rechtzeitige Be</w:t>
      </w:r>
      <w:r w:rsidR="00CE1623">
        <w:rPr>
          <w:color w:val="000000"/>
          <w:szCs w:val="22"/>
          <w:lang w:val="de-DE"/>
        </w:rPr>
        <w:t>urteilung</w:t>
      </w:r>
      <w:r w:rsidRPr="00364647">
        <w:rPr>
          <w:color w:val="000000"/>
          <w:szCs w:val="22"/>
          <w:lang w:val="de-DE"/>
        </w:rPr>
        <w:t xml:space="preserve"> de</w:t>
      </w:r>
      <w:r w:rsidR="007B2022">
        <w:rPr>
          <w:color w:val="000000"/>
          <w:szCs w:val="22"/>
          <w:lang w:val="de-DE"/>
        </w:rPr>
        <w:t>s</w:t>
      </w:r>
      <w:r w:rsidRPr="00364647">
        <w:rPr>
          <w:color w:val="000000"/>
          <w:szCs w:val="22"/>
          <w:lang w:val="de-DE"/>
        </w:rPr>
        <w:t xml:space="preserve"> parenterale</w:t>
      </w:r>
      <w:r w:rsidR="00DF2BAE" w:rsidRPr="00364647">
        <w:rPr>
          <w:color w:val="000000"/>
          <w:szCs w:val="22"/>
          <w:lang w:val="de-DE"/>
        </w:rPr>
        <w:t>n</w:t>
      </w:r>
      <w:r w:rsidRPr="00364647">
        <w:rPr>
          <w:color w:val="000000"/>
          <w:szCs w:val="22"/>
          <w:lang w:val="de-DE"/>
        </w:rPr>
        <w:t xml:space="preserve"> Ernährung</w:t>
      </w:r>
      <w:r w:rsidR="007B2022">
        <w:rPr>
          <w:color w:val="000000"/>
          <w:szCs w:val="22"/>
          <w:lang w:val="de-DE"/>
        </w:rPr>
        <w:t>sbedarfs</w:t>
      </w:r>
      <w:r w:rsidR="00FB630C" w:rsidRPr="00807701">
        <w:rPr>
          <w:color w:val="000000"/>
          <w:szCs w:val="22"/>
          <w:lang w:val="de-DE"/>
        </w:rPr>
        <w:t xml:space="preserve"> </w:t>
      </w:r>
      <w:r w:rsidRPr="00807701">
        <w:rPr>
          <w:color w:val="000000"/>
          <w:szCs w:val="22"/>
          <w:lang w:val="de-DE"/>
        </w:rPr>
        <w:t xml:space="preserve">vermieden werden. Diese Bewertung sollte in den ersten Monaten der Behandlung </w:t>
      </w:r>
      <w:r w:rsidR="00FB630C" w:rsidRPr="00807701">
        <w:rPr>
          <w:color w:val="000000"/>
          <w:szCs w:val="22"/>
          <w:lang w:val="de-DE"/>
        </w:rPr>
        <w:t xml:space="preserve">engmaschiger </w:t>
      </w:r>
      <w:r w:rsidRPr="00807701">
        <w:rPr>
          <w:color w:val="000000"/>
          <w:szCs w:val="22"/>
          <w:lang w:val="de-DE"/>
        </w:rPr>
        <w:t xml:space="preserve">vorgenommen werden. </w:t>
      </w:r>
    </w:p>
    <w:p w14:paraId="2DE12709" w14:textId="77777777" w:rsidR="004E77D1" w:rsidRDefault="004E77D1" w:rsidP="00705BBB">
      <w:pPr>
        <w:spacing w:line="240" w:lineRule="auto"/>
        <w:rPr>
          <w:color w:val="000000"/>
          <w:szCs w:val="22"/>
          <w:lang w:val="de-DE"/>
        </w:rPr>
      </w:pPr>
    </w:p>
    <w:p w14:paraId="31A34B74" w14:textId="77777777" w:rsidR="0034057A" w:rsidRPr="00807701" w:rsidRDefault="004E77D1" w:rsidP="00705BBB">
      <w:pPr>
        <w:spacing w:line="240" w:lineRule="auto"/>
        <w:rPr>
          <w:color w:val="000000"/>
          <w:szCs w:val="22"/>
          <w:lang w:val="de-DE"/>
        </w:rPr>
      </w:pPr>
      <w:r>
        <w:rPr>
          <w:color w:val="000000"/>
          <w:szCs w:val="22"/>
          <w:lang w:val="de-DE"/>
        </w:rPr>
        <w:t>In klinischen</w:t>
      </w:r>
      <w:r w:rsidR="00F1762C">
        <w:rPr>
          <w:color w:val="000000"/>
          <w:szCs w:val="22"/>
          <w:lang w:val="de-DE"/>
        </w:rPr>
        <w:t xml:space="preserve"> Prüfungen</w:t>
      </w:r>
      <w:r>
        <w:rPr>
          <w:color w:val="000000"/>
          <w:szCs w:val="22"/>
          <w:lang w:val="de-DE"/>
        </w:rPr>
        <w:t xml:space="preserve"> wurden Fälle von kongestiver Herzinsuffizienz beobachtet. </w:t>
      </w:r>
      <w:r w:rsidR="0034057A" w:rsidRPr="00807701">
        <w:rPr>
          <w:color w:val="000000"/>
          <w:szCs w:val="22"/>
          <w:lang w:val="de-DE"/>
        </w:rPr>
        <w:t xml:space="preserve">Im Fall einer signifikanten Verschlechterung der kardiovaskulären Erkrankung </w:t>
      </w:r>
      <w:r w:rsidR="00DF2BAE" w:rsidRPr="00807701">
        <w:rPr>
          <w:bCs/>
          <w:color w:val="000000"/>
          <w:szCs w:val="22"/>
          <w:lang w:val="de-DE"/>
        </w:rPr>
        <w:t xml:space="preserve">muss die Notwendigkeit einer Fortsetzung </w:t>
      </w:r>
      <w:r w:rsidR="00C33BD3" w:rsidRPr="00807701">
        <w:rPr>
          <w:bCs/>
          <w:color w:val="000000"/>
          <w:szCs w:val="22"/>
          <w:lang w:val="de-DE"/>
        </w:rPr>
        <w:t>der</w:t>
      </w:r>
      <w:r w:rsidR="00C33BD3">
        <w:rPr>
          <w:bCs/>
          <w:color w:val="000000"/>
          <w:szCs w:val="22"/>
          <w:lang w:val="de-DE"/>
        </w:rPr>
        <w:t xml:space="preserve"> Behandlung mit </w:t>
      </w:r>
      <w:r w:rsidR="00DF2BAE" w:rsidRPr="00807701">
        <w:rPr>
          <w:bCs/>
          <w:color w:val="000000"/>
          <w:szCs w:val="22"/>
          <w:lang w:val="de-DE"/>
        </w:rPr>
        <w:t>Revestive erneut beurteilt werden.</w:t>
      </w:r>
    </w:p>
    <w:p w14:paraId="60926A0B" w14:textId="77777777" w:rsidR="00421280" w:rsidRPr="00807701" w:rsidRDefault="00421280" w:rsidP="00705BBB">
      <w:pPr>
        <w:spacing w:line="240" w:lineRule="auto"/>
        <w:rPr>
          <w:color w:val="000000"/>
          <w:szCs w:val="22"/>
          <w:u w:val="single"/>
          <w:lang w:val="de-DE"/>
        </w:rPr>
      </w:pPr>
    </w:p>
    <w:p w14:paraId="2D5B014B" w14:textId="12701A91" w:rsidR="009B36DC" w:rsidRPr="006402E8" w:rsidRDefault="00E439D7" w:rsidP="00705BBB">
      <w:pPr>
        <w:keepNext/>
        <w:keepLines/>
        <w:spacing w:line="240" w:lineRule="auto"/>
        <w:rPr>
          <w:i/>
          <w:iCs/>
          <w:szCs w:val="22"/>
          <w:u w:val="single"/>
          <w:lang w:val="de-DE"/>
        </w:rPr>
      </w:pPr>
      <w:r w:rsidRPr="006402E8">
        <w:rPr>
          <w:i/>
          <w:iCs/>
          <w:color w:val="000000"/>
          <w:szCs w:val="22"/>
          <w:u w:val="single"/>
          <w:lang w:val="de-DE"/>
        </w:rPr>
        <w:t>D</w:t>
      </w:r>
      <w:r w:rsidRPr="006402E8">
        <w:rPr>
          <w:i/>
          <w:iCs/>
          <w:szCs w:val="22"/>
          <w:u w:val="single"/>
          <w:lang w:val="de-DE"/>
        </w:rPr>
        <w:t>ehydrierung</w:t>
      </w:r>
    </w:p>
    <w:p w14:paraId="1BBDEFA9" w14:textId="77777777" w:rsidR="00E439D7" w:rsidRPr="00E06B19" w:rsidRDefault="00E439D7" w:rsidP="00705BBB">
      <w:pPr>
        <w:spacing w:line="240" w:lineRule="auto"/>
        <w:rPr>
          <w:color w:val="000000"/>
          <w:szCs w:val="22"/>
          <w:lang w:val="de-DE"/>
        </w:rPr>
      </w:pPr>
      <w:r w:rsidRPr="00C3738E">
        <w:rPr>
          <w:szCs w:val="22"/>
          <w:lang w:val="de-DE"/>
        </w:rPr>
        <w:t xml:space="preserve">Patienten mit </w:t>
      </w:r>
      <w:r w:rsidR="00125728">
        <w:rPr>
          <w:szCs w:val="22"/>
          <w:lang w:val="de-DE"/>
        </w:rPr>
        <w:t>KDS</w:t>
      </w:r>
      <w:r w:rsidRPr="00C3738E">
        <w:rPr>
          <w:szCs w:val="22"/>
          <w:lang w:val="de-DE"/>
        </w:rPr>
        <w:t xml:space="preserve"> sind </w:t>
      </w:r>
      <w:r w:rsidR="00127570">
        <w:rPr>
          <w:szCs w:val="22"/>
          <w:lang w:val="de-DE"/>
        </w:rPr>
        <w:t>anfällig für</w:t>
      </w:r>
      <w:r w:rsidRPr="00C3738E">
        <w:rPr>
          <w:szCs w:val="22"/>
          <w:lang w:val="de-DE"/>
        </w:rPr>
        <w:t xml:space="preserve"> Dehydrierung, </w:t>
      </w:r>
      <w:r w:rsidR="00252652">
        <w:rPr>
          <w:szCs w:val="22"/>
          <w:lang w:val="de-DE"/>
        </w:rPr>
        <w:t xml:space="preserve">was </w:t>
      </w:r>
      <w:r w:rsidRPr="00C3738E">
        <w:rPr>
          <w:szCs w:val="22"/>
          <w:lang w:val="de-DE"/>
        </w:rPr>
        <w:t>zu akutem Nierenversagen f</w:t>
      </w:r>
      <w:r w:rsidR="003417CA" w:rsidRPr="00C3738E">
        <w:rPr>
          <w:szCs w:val="22"/>
          <w:lang w:val="de-DE"/>
        </w:rPr>
        <w:t>ü</w:t>
      </w:r>
      <w:r w:rsidRPr="00C3738E">
        <w:rPr>
          <w:szCs w:val="22"/>
          <w:lang w:val="de-DE"/>
        </w:rPr>
        <w:t xml:space="preserve">hren kann. </w:t>
      </w:r>
    </w:p>
    <w:p w14:paraId="609FECC0" w14:textId="77777777" w:rsidR="001A6D4D" w:rsidRPr="00807701" w:rsidRDefault="001A6D4D" w:rsidP="00705BBB">
      <w:pPr>
        <w:spacing w:line="240" w:lineRule="auto"/>
        <w:rPr>
          <w:szCs w:val="22"/>
          <w:lang w:val="de-DE"/>
        </w:rPr>
      </w:pPr>
      <w:r w:rsidRPr="00807701">
        <w:rPr>
          <w:szCs w:val="22"/>
          <w:lang w:val="de-DE"/>
        </w:rPr>
        <w:t xml:space="preserve">Bei Patienten, die Revestive erhalten, sollte die parenterale Ernährung </w:t>
      </w:r>
      <w:r w:rsidR="005C26E3" w:rsidRPr="00807701">
        <w:rPr>
          <w:szCs w:val="22"/>
          <w:lang w:val="de-DE"/>
        </w:rPr>
        <w:t>vorsichtig</w:t>
      </w:r>
      <w:r w:rsidRPr="00807701">
        <w:rPr>
          <w:szCs w:val="22"/>
          <w:lang w:val="de-DE"/>
        </w:rPr>
        <w:t xml:space="preserve"> reduziert und nicht abrupt beendet werden. Nach einer Reduktion der parenteralen Ernährung ist der Flüssigkeit</w:t>
      </w:r>
      <w:r w:rsidR="005C26E3" w:rsidRPr="00807701">
        <w:rPr>
          <w:szCs w:val="22"/>
          <w:lang w:val="de-DE"/>
        </w:rPr>
        <w:t>s</w:t>
      </w:r>
      <w:r w:rsidRPr="00807701">
        <w:rPr>
          <w:szCs w:val="22"/>
          <w:lang w:val="de-DE"/>
        </w:rPr>
        <w:t xml:space="preserve">status des Patienten zu beurteilen und ggf. </w:t>
      </w:r>
      <w:r w:rsidRPr="00807701">
        <w:rPr>
          <w:noProof/>
          <w:szCs w:val="22"/>
          <w:lang w:val="de-DE" w:eastAsia="en"/>
        </w:rPr>
        <w:t>entsprechend</w:t>
      </w:r>
      <w:r w:rsidRPr="00807701">
        <w:rPr>
          <w:szCs w:val="22"/>
          <w:lang w:val="de-DE"/>
        </w:rPr>
        <w:t xml:space="preserve"> anzupassen.</w:t>
      </w:r>
    </w:p>
    <w:p w14:paraId="724A7117" w14:textId="77777777" w:rsidR="001A6D4D" w:rsidRPr="00807701" w:rsidRDefault="001A6D4D" w:rsidP="00705BBB">
      <w:pPr>
        <w:spacing w:line="240" w:lineRule="auto"/>
        <w:rPr>
          <w:szCs w:val="22"/>
          <w:lang w:val="de-DE"/>
        </w:rPr>
      </w:pPr>
    </w:p>
    <w:p w14:paraId="2CE17C6A" w14:textId="77777777" w:rsidR="0034057A" w:rsidRDefault="0034057A" w:rsidP="00705BBB">
      <w:pPr>
        <w:keepNext/>
        <w:spacing w:line="240" w:lineRule="auto"/>
        <w:rPr>
          <w:i/>
          <w:color w:val="000000"/>
          <w:szCs w:val="22"/>
          <w:u w:val="single"/>
          <w:lang w:val="de-DE"/>
        </w:rPr>
      </w:pPr>
      <w:r w:rsidRPr="006402E8">
        <w:rPr>
          <w:i/>
          <w:color w:val="000000"/>
          <w:szCs w:val="22"/>
          <w:lang w:val="de-DE"/>
        </w:rPr>
        <w:t>Begleit</w:t>
      </w:r>
      <w:r w:rsidR="00754952" w:rsidRPr="006402E8">
        <w:rPr>
          <w:i/>
          <w:color w:val="000000"/>
          <w:szCs w:val="22"/>
          <w:lang w:val="de-DE"/>
        </w:rPr>
        <w:t>medika</w:t>
      </w:r>
      <w:r w:rsidR="00F1762C" w:rsidRPr="006402E8">
        <w:rPr>
          <w:i/>
          <w:color w:val="000000"/>
          <w:szCs w:val="22"/>
          <w:lang w:val="de-DE"/>
        </w:rPr>
        <w:t>tion</w:t>
      </w:r>
    </w:p>
    <w:p w14:paraId="0B6DA386" w14:textId="77777777" w:rsidR="009B36DC" w:rsidRPr="006402E8" w:rsidRDefault="009B36DC" w:rsidP="00705BBB">
      <w:pPr>
        <w:keepNext/>
        <w:spacing w:line="240" w:lineRule="auto"/>
        <w:rPr>
          <w:iCs/>
          <w:color w:val="000000"/>
          <w:szCs w:val="22"/>
          <w:lang w:val="de-DE"/>
        </w:rPr>
      </w:pPr>
    </w:p>
    <w:p w14:paraId="616EA820" w14:textId="77777777" w:rsidR="0034057A" w:rsidRPr="00807701" w:rsidRDefault="0034057A" w:rsidP="00705BBB">
      <w:pPr>
        <w:spacing w:line="240" w:lineRule="auto"/>
        <w:rPr>
          <w:color w:val="000000"/>
          <w:szCs w:val="22"/>
          <w:lang w:val="de-DE"/>
        </w:rPr>
      </w:pPr>
      <w:r w:rsidRPr="00807701">
        <w:rPr>
          <w:color w:val="000000"/>
          <w:szCs w:val="22"/>
          <w:lang w:val="de-DE"/>
        </w:rPr>
        <w:t xml:space="preserve">Patienten, die eine orale Begleitmedikation mit </w:t>
      </w:r>
      <w:r w:rsidR="00B96FA7" w:rsidRPr="00807701">
        <w:rPr>
          <w:color w:val="000000"/>
          <w:szCs w:val="22"/>
          <w:lang w:val="de-DE"/>
        </w:rPr>
        <w:t>Arzneimitteln</w:t>
      </w:r>
      <w:r w:rsidRPr="00807701">
        <w:rPr>
          <w:color w:val="000000"/>
          <w:szCs w:val="22"/>
          <w:lang w:val="de-DE"/>
        </w:rPr>
        <w:t xml:space="preserve"> erhalten, die eine</w:t>
      </w:r>
      <w:r w:rsidR="00BB3805" w:rsidRPr="00807701">
        <w:rPr>
          <w:color w:val="000000"/>
          <w:szCs w:val="22"/>
          <w:lang w:val="de-DE"/>
        </w:rPr>
        <w:t xml:space="preserve"> Dosistitration erfordern oder </w:t>
      </w:r>
      <w:r w:rsidRPr="00807701">
        <w:rPr>
          <w:color w:val="000000"/>
          <w:szCs w:val="22"/>
          <w:lang w:val="de-DE"/>
        </w:rPr>
        <w:t xml:space="preserve">einen engen therapeutischen </w:t>
      </w:r>
      <w:r w:rsidR="00DF2BAE" w:rsidRPr="00807701">
        <w:rPr>
          <w:color w:val="000000"/>
          <w:szCs w:val="22"/>
          <w:lang w:val="de-DE"/>
        </w:rPr>
        <w:t>Index</w:t>
      </w:r>
      <w:r w:rsidRPr="00807701">
        <w:rPr>
          <w:color w:val="000000"/>
          <w:szCs w:val="22"/>
          <w:lang w:val="de-DE"/>
        </w:rPr>
        <w:t xml:space="preserve"> haben, sollten aufgrund </w:t>
      </w:r>
      <w:r w:rsidR="00DF2BAE" w:rsidRPr="00807701">
        <w:rPr>
          <w:color w:val="000000"/>
          <w:szCs w:val="22"/>
          <w:lang w:val="de-DE"/>
        </w:rPr>
        <w:t xml:space="preserve">einer </w:t>
      </w:r>
      <w:r w:rsidRPr="00807701">
        <w:rPr>
          <w:color w:val="000000"/>
          <w:szCs w:val="22"/>
          <w:lang w:val="de-DE"/>
        </w:rPr>
        <w:t>eventuell erhöhte</w:t>
      </w:r>
      <w:r w:rsidR="00DF2BAE" w:rsidRPr="00807701">
        <w:rPr>
          <w:color w:val="000000"/>
          <w:szCs w:val="22"/>
          <w:lang w:val="de-DE"/>
        </w:rPr>
        <w:t>n</w:t>
      </w:r>
      <w:r w:rsidRPr="00807701">
        <w:rPr>
          <w:color w:val="000000"/>
          <w:szCs w:val="22"/>
          <w:lang w:val="de-DE"/>
        </w:rPr>
        <w:t xml:space="preserve"> </w:t>
      </w:r>
      <w:r w:rsidR="00DF2BAE" w:rsidRPr="00807701">
        <w:rPr>
          <w:color w:val="000000"/>
          <w:szCs w:val="22"/>
          <w:lang w:val="de-DE"/>
        </w:rPr>
        <w:t>Re</w:t>
      </w:r>
      <w:r w:rsidRPr="00807701">
        <w:rPr>
          <w:color w:val="000000"/>
          <w:szCs w:val="22"/>
          <w:lang w:val="de-DE"/>
        </w:rPr>
        <w:t>sorption sorgfältig überwacht werden (siehe Abschnitt 4.5).</w:t>
      </w:r>
    </w:p>
    <w:p w14:paraId="6D34C79D" w14:textId="77777777" w:rsidR="00544FB2" w:rsidRPr="00807701" w:rsidRDefault="00544FB2" w:rsidP="00705BBB">
      <w:pPr>
        <w:spacing w:line="240" w:lineRule="auto"/>
        <w:rPr>
          <w:color w:val="000000"/>
          <w:szCs w:val="22"/>
          <w:lang w:val="de-DE"/>
        </w:rPr>
      </w:pPr>
    </w:p>
    <w:p w14:paraId="1CDAB2C5" w14:textId="77777777" w:rsidR="0034057A" w:rsidRPr="006402E8" w:rsidRDefault="0034057A" w:rsidP="00705BBB">
      <w:pPr>
        <w:keepNext/>
        <w:spacing w:line="240" w:lineRule="auto"/>
        <w:rPr>
          <w:i/>
          <w:color w:val="000000"/>
          <w:szCs w:val="22"/>
          <w:lang w:val="de-DE"/>
        </w:rPr>
      </w:pPr>
      <w:r w:rsidRPr="006402E8">
        <w:rPr>
          <w:i/>
          <w:color w:val="000000"/>
          <w:szCs w:val="22"/>
          <w:lang w:val="de-DE"/>
        </w:rPr>
        <w:t>Besondere Begleiterkrankungen</w:t>
      </w:r>
    </w:p>
    <w:p w14:paraId="2CF844B3" w14:textId="77777777" w:rsidR="009B36DC" w:rsidRPr="006402E8" w:rsidRDefault="009B36DC" w:rsidP="00705BBB">
      <w:pPr>
        <w:keepNext/>
        <w:spacing w:line="240" w:lineRule="auto"/>
        <w:rPr>
          <w:iCs/>
          <w:color w:val="000000"/>
          <w:szCs w:val="22"/>
          <w:lang w:val="de-DE"/>
        </w:rPr>
      </w:pPr>
    </w:p>
    <w:p w14:paraId="0D08F63A" w14:textId="77777777" w:rsidR="0034057A" w:rsidRPr="00807701" w:rsidRDefault="0034057A" w:rsidP="00705BBB">
      <w:pPr>
        <w:spacing w:line="240" w:lineRule="auto"/>
        <w:rPr>
          <w:color w:val="000000"/>
          <w:szCs w:val="22"/>
          <w:lang w:val="de-DE"/>
        </w:rPr>
      </w:pPr>
      <w:r w:rsidRPr="00807701">
        <w:rPr>
          <w:color w:val="000000"/>
          <w:szCs w:val="22"/>
          <w:lang w:val="de-DE"/>
        </w:rPr>
        <w:t>Revestive wurde an Patienten mit schwerwiegenden, klinisch instabilen Begleiterkrankungen (z. B. kardiovaskulär</w:t>
      </w:r>
      <w:r w:rsidR="00DF2BAE" w:rsidRPr="00807701">
        <w:rPr>
          <w:color w:val="000000"/>
          <w:szCs w:val="22"/>
          <w:lang w:val="de-DE"/>
        </w:rPr>
        <w:t>e</w:t>
      </w:r>
      <w:r w:rsidRPr="00807701">
        <w:rPr>
          <w:color w:val="000000"/>
          <w:szCs w:val="22"/>
          <w:lang w:val="de-DE"/>
        </w:rPr>
        <w:t>, respiratorisch</w:t>
      </w:r>
      <w:r w:rsidR="00DF2BAE" w:rsidRPr="00807701">
        <w:rPr>
          <w:color w:val="000000"/>
          <w:szCs w:val="22"/>
          <w:lang w:val="de-DE"/>
        </w:rPr>
        <w:t>e</w:t>
      </w:r>
      <w:r w:rsidRPr="00807701">
        <w:rPr>
          <w:color w:val="000000"/>
          <w:szCs w:val="22"/>
          <w:lang w:val="de-DE"/>
        </w:rPr>
        <w:t>, renal</w:t>
      </w:r>
      <w:r w:rsidR="00DF2BAE" w:rsidRPr="00807701">
        <w:rPr>
          <w:color w:val="000000"/>
          <w:szCs w:val="22"/>
          <w:lang w:val="de-DE"/>
        </w:rPr>
        <w:t>e</w:t>
      </w:r>
      <w:r w:rsidRPr="00807701">
        <w:rPr>
          <w:color w:val="000000"/>
          <w:szCs w:val="22"/>
          <w:lang w:val="de-DE"/>
        </w:rPr>
        <w:t>, infektiös</w:t>
      </w:r>
      <w:r w:rsidR="00DF2BAE" w:rsidRPr="00807701">
        <w:rPr>
          <w:color w:val="000000"/>
          <w:szCs w:val="22"/>
          <w:lang w:val="de-DE"/>
        </w:rPr>
        <w:t>e</w:t>
      </w:r>
      <w:r w:rsidRPr="00807701">
        <w:rPr>
          <w:color w:val="000000"/>
          <w:szCs w:val="22"/>
          <w:lang w:val="de-DE"/>
        </w:rPr>
        <w:t>, endokrin</w:t>
      </w:r>
      <w:r w:rsidR="00DF2BAE" w:rsidRPr="00807701">
        <w:rPr>
          <w:color w:val="000000"/>
          <w:szCs w:val="22"/>
          <w:lang w:val="de-DE"/>
        </w:rPr>
        <w:t>e</w:t>
      </w:r>
      <w:r w:rsidRPr="00807701">
        <w:rPr>
          <w:color w:val="000000"/>
          <w:szCs w:val="22"/>
          <w:lang w:val="de-DE"/>
        </w:rPr>
        <w:t>, hepatisch</w:t>
      </w:r>
      <w:r w:rsidR="00DF2BAE" w:rsidRPr="00807701">
        <w:rPr>
          <w:color w:val="000000"/>
          <w:szCs w:val="22"/>
          <w:lang w:val="de-DE"/>
        </w:rPr>
        <w:t>e</w:t>
      </w:r>
      <w:r w:rsidRPr="00807701">
        <w:rPr>
          <w:color w:val="000000"/>
          <w:szCs w:val="22"/>
          <w:lang w:val="de-DE"/>
        </w:rPr>
        <w:t xml:space="preserve"> oder ZNS-Erkrankungen) </w:t>
      </w:r>
      <w:r w:rsidR="00DF2BAE" w:rsidRPr="00807701">
        <w:rPr>
          <w:color w:val="000000"/>
          <w:szCs w:val="22"/>
          <w:lang w:val="de-DE"/>
        </w:rPr>
        <w:t>oder</w:t>
      </w:r>
      <w:r w:rsidRPr="00807701">
        <w:rPr>
          <w:color w:val="000000"/>
          <w:szCs w:val="22"/>
          <w:lang w:val="de-DE"/>
        </w:rPr>
        <w:t xml:space="preserve"> an Patienten mit einer Krebserkrankung in</w:t>
      </w:r>
      <w:r w:rsidR="00DF2BAE" w:rsidRPr="00807701">
        <w:rPr>
          <w:color w:val="000000"/>
          <w:szCs w:val="22"/>
          <w:lang w:val="de-DE"/>
        </w:rPr>
        <w:t xml:space="preserve"> den</w:t>
      </w:r>
      <w:r w:rsidRPr="00807701">
        <w:rPr>
          <w:color w:val="000000"/>
          <w:szCs w:val="22"/>
          <w:lang w:val="de-DE"/>
        </w:rPr>
        <w:t xml:space="preserve"> letzten 5</w:t>
      </w:r>
      <w:r w:rsidR="002D242D" w:rsidRPr="00807701">
        <w:rPr>
          <w:color w:val="000000"/>
          <w:szCs w:val="22"/>
          <w:lang w:val="de-DE"/>
        </w:rPr>
        <w:t> </w:t>
      </w:r>
      <w:r w:rsidRPr="00807701">
        <w:rPr>
          <w:color w:val="000000"/>
          <w:szCs w:val="22"/>
          <w:lang w:val="de-DE"/>
        </w:rPr>
        <w:t>Jahre</w:t>
      </w:r>
      <w:r w:rsidR="00DF2BAE" w:rsidRPr="00807701">
        <w:rPr>
          <w:color w:val="000000"/>
          <w:szCs w:val="22"/>
          <w:lang w:val="de-DE"/>
        </w:rPr>
        <w:t>n</w:t>
      </w:r>
      <w:r w:rsidRPr="00807701">
        <w:rPr>
          <w:color w:val="000000"/>
          <w:szCs w:val="22"/>
          <w:lang w:val="de-DE"/>
        </w:rPr>
        <w:t xml:space="preserve"> nicht untersucht (siehe Abschnitt</w:t>
      </w:r>
      <w:r w:rsidR="002D242D" w:rsidRPr="00807701">
        <w:rPr>
          <w:color w:val="000000"/>
          <w:szCs w:val="22"/>
          <w:lang w:val="de-DE"/>
        </w:rPr>
        <w:t> </w:t>
      </w:r>
      <w:r w:rsidRPr="00807701">
        <w:rPr>
          <w:color w:val="000000"/>
          <w:szCs w:val="22"/>
          <w:lang w:val="de-DE"/>
        </w:rPr>
        <w:t xml:space="preserve">4.3). Bei </w:t>
      </w:r>
      <w:r w:rsidR="00F41939" w:rsidRPr="00807701">
        <w:rPr>
          <w:color w:val="000000"/>
          <w:szCs w:val="22"/>
          <w:lang w:val="de-DE"/>
        </w:rPr>
        <w:t xml:space="preserve">der </w:t>
      </w:r>
      <w:r w:rsidRPr="00807701">
        <w:rPr>
          <w:color w:val="000000"/>
          <w:szCs w:val="22"/>
          <w:lang w:val="de-DE"/>
        </w:rPr>
        <w:t>Verschreibung von Revestive ist daher Vorsicht geboten.</w:t>
      </w:r>
    </w:p>
    <w:p w14:paraId="2BDACD90" w14:textId="77777777" w:rsidR="0034057A" w:rsidRPr="00807701" w:rsidRDefault="0034057A" w:rsidP="00705BBB">
      <w:pPr>
        <w:spacing w:line="240" w:lineRule="auto"/>
        <w:rPr>
          <w:color w:val="000000"/>
          <w:szCs w:val="22"/>
          <w:lang w:val="de-DE"/>
        </w:rPr>
      </w:pPr>
    </w:p>
    <w:p w14:paraId="040CD386" w14:textId="77777777" w:rsidR="00225198" w:rsidRPr="006402E8" w:rsidRDefault="00F41939" w:rsidP="00705BBB">
      <w:pPr>
        <w:keepNext/>
        <w:spacing w:line="240" w:lineRule="auto"/>
        <w:rPr>
          <w:i/>
          <w:color w:val="000000"/>
          <w:szCs w:val="22"/>
          <w:lang w:val="de-DE"/>
        </w:rPr>
      </w:pPr>
      <w:r w:rsidRPr="006402E8">
        <w:rPr>
          <w:i/>
          <w:color w:val="000000"/>
          <w:szCs w:val="22"/>
          <w:lang w:val="de-DE"/>
        </w:rPr>
        <w:t>Eingeschränkte Leberfunktion</w:t>
      </w:r>
    </w:p>
    <w:p w14:paraId="49D5E546" w14:textId="77777777" w:rsidR="009B36DC" w:rsidRPr="006402E8" w:rsidRDefault="009B36DC" w:rsidP="00705BBB">
      <w:pPr>
        <w:keepNext/>
        <w:spacing w:line="240" w:lineRule="auto"/>
        <w:rPr>
          <w:iCs/>
          <w:color w:val="000000"/>
          <w:szCs w:val="22"/>
          <w:lang w:val="de-DE"/>
        </w:rPr>
      </w:pPr>
    </w:p>
    <w:p w14:paraId="7B1B76B8" w14:textId="77777777" w:rsidR="0034057A" w:rsidRPr="00807701" w:rsidRDefault="0034057A" w:rsidP="00705BBB">
      <w:pPr>
        <w:spacing w:line="240" w:lineRule="auto"/>
        <w:rPr>
          <w:color w:val="000000"/>
          <w:szCs w:val="22"/>
          <w:lang w:val="de-DE"/>
        </w:rPr>
      </w:pPr>
      <w:r w:rsidRPr="00807701">
        <w:rPr>
          <w:color w:val="000000"/>
          <w:szCs w:val="22"/>
          <w:lang w:val="de-DE"/>
        </w:rPr>
        <w:t>Revestive wurde an Patienten mit schwer</w:t>
      </w:r>
      <w:r w:rsidR="00F41939" w:rsidRPr="00807701">
        <w:rPr>
          <w:color w:val="000000"/>
          <w:szCs w:val="22"/>
          <w:lang w:val="de-DE"/>
        </w:rPr>
        <w:t xml:space="preserve"> eingeschränkter </w:t>
      </w:r>
      <w:r w:rsidRPr="00807701">
        <w:rPr>
          <w:color w:val="000000"/>
          <w:szCs w:val="22"/>
          <w:lang w:val="de-DE"/>
        </w:rPr>
        <w:t>Leber</w:t>
      </w:r>
      <w:r w:rsidR="00F41939" w:rsidRPr="00807701">
        <w:rPr>
          <w:color w:val="000000"/>
          <w:szCs w:val="22"/>
          <w:lang w:val="de-DE"/>
        </w:rPr>
        <w:t>funktion</w:t>
      </w:r>
      <w:r w:rsidRPr="00807701">
        <w:rPr>
          <w:color w:val="000000"/>
          <w:szCs w:val="22"/>
          <w:lang w:val="de-DE"/>
        </w:rPr>
        <w:t xml:space="preserve"> nicht untersucht. Die Daten</w:t>
      </w:r>
      <w:r w:rsidR="00F41939" w:rsidRPr="00807701">
        <w:rPr>
          <w:color w:val="000000"/>
          <w:szCs w:val="22"/>
          <w:lang w:val="de-DE"/>
        </w:rPr>
        <w:t xml:space="preserve"> über die Anwendung bei</w:t>
      </w:r>
      <w:r w:rsidRPr="00807701">
        <w:rPr>
          <w:color w:val="000000"/>
          <w:szCs w:val="22"/>
          <w:lang w:val="de-DE"/>
        </w:rPr>
        <w:t xml:space="preserve"> Patienten mit mäßig</w:t>
      </w:r>
      <w:r w:rsidR="00F41939" w:rsidRPr="00807701">
        <w:rPr>
          <w:color w:val="000000"/>
          <w:szCs w:val="22"/>
          <w:lang w:val="de-DE"/>
        </w:rPr>
        <w:t xml:space="preserve"> eingeschränkter</w:t>
      </w:r>
      <w:r w:rsidRPr="00807701">
        <w:rPr>
          <w:color w:val="000000"/>
          <w:szCs w:val="22"/>
          <w:lang w:val="de-DE"/>
        </w:rPr>
        <w:t xml:space="preserve"> Leber</w:t>
      </w:r>
      <w:r w:rsidR="00F41939" w:rsidRPr="00807701">
        <w:rPr>
          <w:color w:val="000000"/>
          <w:szCs w:val="22"/>
          <w:lang w:val="de-DE"/>
        </w:rPr>
        <w:t>funktion</w:t>
      </w:r>
      <w:r w:rsidRPr="00807701">
        <w:rPr>
          <w:color w:val="000000"/>
          <w:szCs w:val="22"/>
          <w:lang w:val="de-DE"/>
        </w:rPr>
        <w:t xml:space="preserve"> </w:t>
      </w:r>
      <w:r w:rsidR="00F41939" w:rsidRPr="00807701">
        <w:rPr>
          <w:color w:val="000000"/>
          <w:szCs w:val="22"/>
          <w:lang w:val="de-DE"/>
        </w:rPr>
        <w:t>sprechen nicht für die</w:t>
      </w:r>
      <w:r w:rsidRPr="00807701">
        <w:rPr>
          <w:color w:val="000000"/>
          <w:szCs w:val="22"/>
          <w:lang w:val="de-DE"/>
        </w:rPr>
        <w:t xml:space="preserve"> </w:t>
      </w:r>
      <w:r w:rsidR="00F41939" w:rsidRPr="00807701">
        <w:rPr>
          <w:color w:val="000000"/>
          <w:szCs w:val="22"/>
          <w:lang w:val="de-DE"/>
        </w:rPr>
        <w:t xml:space="preserve">Notwendigkeit einer </w:t>
      </w:r>
      <w:r w:rsidRPr="00807701">
        <w:rPr>
          <w:color w:val="000000"/>
          <w:szCs w:val="22"/>
          <w:lang w:val="de-DE"/>
        </w:rPr>
        <w:t>Anwendungsbeschränkung.</w:t>
      </w:r>
    </w:p>
    <w:p w14:paraId="67A67624" w14:textId="77777777" w:rsidR="0034057A" w:rsidRPr="00807701" w:rsidRDefault="0034057A" w:rsidP="00705BBB">
      <w:pPr>
        <w:spacing w:line="240" w:lineRule="auto"/>
        <w:rPr>
          <w:color w:val="000000"/>
          <w:szCs w:val="22"/>
          <w:lang w:val="de-DE"/>
        </w:rPr>
      </w:pPr>
    </w:p>
    <w:p w14:paraId="780F224F" w14:textId="77777777" w:rsidR="0034057A" w:rsidRPr="006402E8" w:rsidRDefault="0034057A" w:rsidP="00705BBB">
      <w:pPr>
        <w:keepNext/>
        <w:spacing w:line="240" w:lineRule="auto"/>
        <w:rPr>
          <w:i/>
          <w:color w:val="000000"/>
          <w:szCs w:val="22"/>
          <w:lang w:val="de-DE"/>
        </w:rPr>
      </w:pPr>
      <w:r w:rsidRPr="006402E8">
        <w:rPr>
          <w:i/>
          <w:color w:val="000000"/>
          <w:szCs w:val="22"/>
          <w:lang w:val="de-DE"/>
        </w:rPr>
        <w:t>Therapie</w:t>
      </w:r>
      <w:r w:rsidR="00F41939" w:rsidRPr="006402E8">
        <w:rPr>
          <w:i/>
          <w:color w:val="000000"/>
          <w:szCs w:val="22"/>
          <w:lang w:val="de-DE"/>
        </w:rPr>
        <w:t>abbruch</w:t>
      </w:r>
    </w:p>
    <w:p w14:paraId="222497B2" w14:textId="77777777" w:rsidR="009B36DC" w:rsidRPr="006402E8" w:rsidRDefault="009B36DC" w:rsidP="00705BBB">
      <w:pPr>
        <w:keepNext/>
        <w:spacing w:line="240" w:lineRule="auto"/>
        <w:rPr>
          <w:iCs/>
          <w:color w:val="000000"/>
          <w:szCs w:val="22"/>
          <w:lang w:val="de-DE"/>
        </w:rPr>
      </w:pPr>
    </w:p>
    <w:p w14:paraId="77A42BBA" w14:textId="77777777" w:rsidR="0034057A" w:rsidRPr="00807701" w:rsidRDefault="0034057A" w:rsidP="00705BBB">
      <w:pPr>
        <w:spacing w:line="240" w:lineRule="auto"/>
        <w:rPr>
          <w:color w:val="000000"/>
          <w:szCs w:val="22"/>
          <w:lang w:val="de-DE"/>
        </w:rPr>
      </w:pPr>
      <w:r w:rsidRPr="00807701">
        <w:rPr>
          <w:color w:val="000000"/>
          <w:szCs w:val="22"/>
          <w:lang w:val="de-DE"/>
        </w:rPr>
        <w:t>Aufgrund des Risikos einer Dehydrierung sollte Revestive mit Vorsicht abgesetzt werden.</w:t>
      </w:r>
    </w:p>
    <w:p w14:paraId="702E88A9" w14:textId="77777777" w:rsidR="0034057A" w:rsidRPr="00807701" w:rsidRDefault="0034057A" w:rsidP="00705BBB">
      <w:pPr>
        <w:spacing w:line="240" w:lineRule="auto"/>
        <w:rPr>
          <w:color w:val="000000"/>
          <w:szCs w:val="22"/>
          <w:lang w:val="de-DE"/>
        </w:rPr>
      </w:pPr>
    </w:p>
    <w:p w14:paraId="443DB29B" w14:textId="77777777" w:rsidR="006F4CDE" w:rsidRDefault="006F4CDE" w:rsidP="00705BBB">
      <w:pPr>
        <w:keepNext/>
        <w:tabs>
          <w:tab w:val="left" w:pos="708"/>
        </w:tabs>
        <w:spacing w:line="240" w:lineRule="auto"/>
        <w:rPr>
          <w:szCs w:val="22"/>
          <w:u w:val="single"/>
          <w:lang w:val="de-DE"/>
        </w:rPr>
      </w:pPr>
      <w:r w:rsidRPr="00807701">
        <w:rPr>
          <w:szCs w:val="22"/>
          <w:u w:val="single"/>
          <w:lang w:val="de-DE"/>
        </w:rPr>
        <w:t>Kinder und Jugendliche</w:t>
      </w:r>
    </w:p>
    <w:p w14:paraId="43182849" w14:textId="77777777" w:rsidR="009B36DC" w:rsidRPr="006402E8" w:rsidRDefault="009B36DC" w:rsidP="00705BBB">
      <w:pPr>
        <w:keepNext/>
        <w:tabs>
          <w:tab w:val="left" w:pos="708"/>
        </w:tabs>
        <w:spacing w:line="240" w:lineRule="auto"/>
        <w:rPr>
          <w:szCs w:val="22"/>
          <w:lang w:val="de-DE"/>
        </w:rPr>
      </w:pPr>
    </w:p>
    <w:p w14:paraId="0DF9BDDA" w14:textId="77777777" w:rsidR="00B57705" w:rsidRDefault="00B57705" w:rsidP="00705BBB">
      <w:pPr>
        <w:tabs>
          <w:tab w:val="left" w:pos="708"/>
        </w:tabs>
        <w:spacing w:line="240" w:lineRule="auto"/>
        <w:rPr>
          <w:szCs w:val="22"/>
          <w:lang w:val="de-DE"/>
        </w:rPr>
      </w:pPr>
      <w:r w:rsidRPr="00807701">
        <w:rPr>
          <w:szCs w:val="22"/>
          <w:lang w:val="de-DE"/>
        </w:rPr>
        <w:t xml:space="preserve">Siehe auch </w:t>
      </w:r>
      <w:r w:rsidR="00673211" w:rsidRPr="00807701">
        <w:rPr>
          <w:szCs w:val="22"/>
          <w:lang w:val="de-DE"/>
        </w:rPr>
        <w:t>die a</w:t>
      </w:r>
      <w:r w:rsidRPr="00807701">
        <w:rPr>
          <w:szCs w:val="22"/>
          <w:lang w:val="de-DE"/>
        </w:rPr>
        <w:t>llgemeine</w:t>
      </w:r>
      <w:r w:rsidR="00673211" w:rsidRPr="00807701">
        <w:rPr>
          <w:szCs w:val="22"/>
          <w:lang w:val="de-DE"/>
        </w:rPr>
        <w:t>n</w:t>
      </w:r>
      <w:r w:rsidRPr="00807701">
        <w:rPr>
          <w:szCs w:val="22"/>
          <w:lang w:val="de-DE"/>
        </w:rPr>
        <w:t xml:space="preserve"> Vorsichtsmaßnahmen bei Erwachsenen in diesem Abschnitt.</w:t>
      </w:r>
    </w:p>
    <w:p w14:paraId="40F509FE" w14:textId="77777777" w:rsidR="004C53A7" w:rsidRPr="00807701" w:rsidRDefault="004C53A7" w:rsidP="00705BBB">
      <w:pPr>
        <w:tabs>
          <w:tab w:val="left" w:pos="708"/>
        </w:tabs>
        <w:spacing w:line="240" w:lineRule="auto"/>
        <w:rPr>
          <w:szCs w:val="22"/>
          <w:lang w:val="de-DE"/>
        </w:rPr>
      </w:pPr>
    </w:p>
    <w:p w14:paraId="138D3F26" w14:textId="77777777" w:rsidR="006F4CDE" w:rsidRPr="006402E8" w:rsidRDefault="004C53A7" w:rsidP="00705BBB">
      <w:pPr>
        <w:keepNext/>
        <w:tabs>
          <w:tab w:val="left" w:pos="708"/>
        </w:tabs>
        <w:spacing w:line="240" w:lineRule="auto"/>
        <w:rPr>
          <w:i/>
          <w:noProof/>
          <w:szCs w:val="22"/>
          <w:lang w:val="de-DE"/>
        </w:rPr>
      </w:pPr>
      <w:r w:rsidRPr="006402E8">
        <w:rPr>
          <w:i/>
          <w:noProof/>
          <w:szCs w:val="22"/>
          <w:lang w:val="de-DE"/>
        </w:rPr>
        <w:t>K</w:t>
      </w:r>
      <w:r w:rsidR="006F4CDE" w:rsidRPr="006402E8">
        <w:rPr>
          <w:i/>
          <w:noProof/>
          <w:szCs w:val="22"/>
          <w:lang w:val="de-DE"/>
        </w:rPr>
        <w:t>olorektale Polypen/Neoplasien</w:t>
      </w:r>
    </w:p>
    <w:p w14:paraId="5DEA8068" w14:textId="77777777" w:rsidR="009B36DC" w:rsidRPr="006402E8" w:rsidRDefault="009B36DC" w:rsidP="00705BBB">
      <w:pPr>
        <w:keepNext/>
        <w:tabs>
          <w:tab w:val="left" w:pos="708"/>
        </w:tabs>
        <w:spacing w:line="240" w:lineRule="auto"/>
        <w:rPr>
          <w:iCs/>
          <w:noProof/>
          <w:szCs w:val="22"/>
          <w:lang w:val="de-DE"/>
        </w:rPr>
      </w:pPr>
    </w:p>
    <w:p w14:paraId="2CBC6188" w14:textId="77777777" w:rsidR="00912EF1" w:rsidRDefault="00F71D8B" w:rsidP="00705BBB">
      <w:pPr>
        <w:spacing w:line="240" w:lineRule="auto"/>
        <w:rPr>
          <w:szCs w:val="22"/>
          <w:lang w:val="de-DE"/>
        </w:rPr>
      </w:pPr>
      <w:r w:rsidRPr="00807701">
        <w:rPr>
          <w:szCs w:val="22"/>
          <w:lang w:val="de-DE"/>
        </w:rPr>
        <w:t xml:space="preserve">Vor Beginn der Behandlung mit Revestive ist bei allen Kindern </w:t>
      </w:r>
      <w:r w:rsidR="00BA2F4F">
        <w:rPr>
          <w:szCs w:val="22"/>
          <w:lang w:val="de-DE"/>
        </w:rPr>
        <w:t xml:space="preserve">und Jugendlichen </w:t>
      </w:r>
      <w:r w:rsidR="00543A9B" w:rsidRPr="00807701">
        <w:rPr>
          <w:szCs w:val="22"/>
          <w:lang w:val="de-DE"/>
        </w:rPr>
        <w:t xml:space="preserve">der Stuhl </w:t>
      </w:r>
      <w:r w:rsidRPr="00807701">
        <w:rPr>
          <w:szCs w:val="22"/>
          <w:lang w:val="de-DE"/>
        </w:rPr>
        <w:t>auf okkultes Blut zu untersuchen.</w:t>
      </w:r>
      <w:r w:rsidR="00912EF1" w:rsidRPr="00912EF1">
        <w:rPr>
          <w:szCs w:val="22"/>
          <w:lang w:val="de-DE"/>
        </w:rPr>
        <w:t xml:space="preserve"> </w:t>
      </w:r>
      <w:r w:rsidR="00912EF1">
        <w:rPr>
          <w:szCs w:val="22"/>
          <w:lang w:val="de-DE"/>
        </w:rPr>
        <w:t xml:space="preserve">Bei Hinweisen auf </w:t>
      </w:r>
      <w:r w:rsidR="00251820">
        <w:rPr>
          <w:szCs w:val="22"/>
          <w:lang w:val="de-DE"/>
        </w:rPr>
        <w:t>ungeklärte</w:t>
      </w:r>
      <w:r w:rsidR="00912EF1">
        <w:rPr>
          <w:szCs w:val="22"/>
          <w:lang w:val="de-DE"/>
        </w:rPr>
        <w:t xml:space="preserve"> Blutbeimengungen im Stuhl ist eine Koloskopie/Sigmoidoskopie erforderlich. Anschließend sind bei </w:t>
      </w:r>
      <w:r w:rsidR="00912EF1" w:rsidRPr="002011AC">
        <w:rPr>
          <w:szCs w:val="22"/>
          <w:lang w:val="de-DE"/>
        </w:rPr>
        <w:t>Kindern</w:t>
      </w:r>
      <w:r w:rsidR="00944C63" w:rsidRPr="002011AC">
        <w:rPr>
          <w:szCs w:val="22"/>
          <w:lang w:val="de-DE"/>
        </w:rPr>
        <w:t xml:space="preserve"> und Jugendlichen</w:t>
      </w:r>
      <w:r w:rsidR="00912EF1" w:rsidRPr="00350B80">
        <w:rPr>
          <w:szCs w:val="22"/>
          <w:lang w:val="de-DE"/>
        </w:rPr>
        <w:t xml:space="preserve"> jährliche Kontrollen auf okkultes Blut im Stuhl durchzuführen</w:t>
      </w:r>
      <w:r w:rsidR="00C27D4D" w:rsidRPr="00103695">
        <w:rPr>
          <w:szCs w:val="22"/>
          <w:lang w:val="de-DE"/>
        </w:rPr>
        <w:t>, so lange die Behandlung mit Revestive</w:t>
      </w:r>
      <w:r w:rsidR="00C27D4D" w:rsidRPr="00E06B19">
        <w:rPr>
          <w:szCs w:val="22"/>
          <w:lang w:val="de-DE"/>
        </w:rPr>
        <w:t xml:space="preserve"> </w:t>
      </w:r>
      <w:r w:rsidR="00C27D4D">
        <w:rPr>
          <w:szCs w:val="22"/>
          <w:lang w:val="de-DE"/>
        </w:rPr>
        <w:t>durchgeführt wird</w:t>
      </w:r>
      <w:r w:rsidR="00C27D4D" w:rsidRPr="00E06B19">
        <w:rPr>
          <w:szCs w:val="22"/>
          <w:lang w:val="de-DE"/>
        </w:rPr>
        <w:t>.</w:t>
      </w:r>
    </w:p>
    <w:p w14:paraId="51F6783F" w14:textId="77777777" w:rsidR="00F71D8B" w:rsidRPr="00807701" w:rsidRDefault="00F71D8B" w:rsidP="00705BBB">
      <w:pPr>
        <w:spacing w:line="240" w:lineRule="auto"/>
        <w:rPr>
          <w:szCs w:val="22"/>
          <w:lang w:val="de-DE"/>
        </w:rPr>
      </w:pPr>
    </w:p>
    <w:p w14:paraId="776FDA8E" w14:textId="77777777" w:rsidR="006F4CDE" w:rsidRPr="00807701" w:rsidRDefault="00912EF1" w:rsidP="00705BBB">
      <w:pPr>
        <w:tabs>
          <w:tab w:val="clear" w:pos="567"/>
          <w:tab w:val="left" w:pos="708"/>
        </w:tabs>
        <w:spacing w:line="240" w:lineRule="auto"/>
        <w:rPr>
          <w:szCs w:val="22"/>
          <w:lang w:val="de-DE"/>
        </w:rPr>
      </w:pPr>
      <w:r>
        <w:rPr>
          <w:szCs w:val="22"/>
          <w:lang w:val="de-DE"/>
        </w:rPr>
        <w:t>Nach einjähriger Behandlung wird für alle Kinder und Jugendlichen eine Koloskopie/Sigmoidoskopie empfohlen; bei fortgesetzter Behandlung mit Revestive empfiehlt sich alle 5 Jahre eine Kontrollkoloskopie</w:t>
      </w:r>
      <w:r w:rsidR="00C27D4D">
        <w:rPr>
          <w:szCs w:val="22"/>
          <w:lang w:val="de-DE"/>
        </w:rPr>
        <w:t>/-sigmoidoskopie</w:t>
      </w:r>
      <w:r>
        <w:rPr>
          <w:szCs w:val="22"/>
          <w:lang w:val="de-DE"/>
        </w:rPr>
        <w:t xml:space="preserve">, die auch dann notwendig ist, wenn neue oder </w:t>
      </w:r>
      <w:r w:rsidR="00251820">
        <w:rPr>
          <w:szCs w:val="22"/>
          <w:lang w:val="de-DE"/>
        </w:rPr>
        <w:t>ungeklärte</w:t>
      </w:r>
      <w:r>
        <w:rPr>
          <w:szCs w:val="22"/>
          <w:lang w:val="de-DE"/>
        </w:rPr>
        <w:t xml:space="preserve"> gastrointestinale Blutungen auftreten</w:t>
      </w:r>
      <w:r w:rsidR="00F71D8B" w:rsidRPr="00807701">
        <w:rPr>
          <w:szCs w:val="22"/>
          <w:lang w:val="de-DE"/>
        </w:rPr>
        <w:t>.</w:t>
      </w:r>
    </w:p>
    <w:p w14:paraId="19207957" w14:textId="77777777" w:rsidR="00A06A57" w:rsidRDefault="00A06A57" w:rsidP="00705BBB">
      <w:pPr>
        <w:spacing w:line="240" w:lineRule="auto"/>
        <w:rPr>
          <w:color w:val="000000"/>
          <w:szCs w:val="22"/>
          <w:u w:val="single"/>
          <w:lang w:val="de-DE"/>
        </w:rPr>
      </w:pPr>
    </w:p>
    <w:p w14:paraId="0DDBCCE9" w14:textId="77777777" w:rsidR="00A06A57" w:rsidRDefault="00A06A57" w:rsidP="00705BBB">
      <w:pPr>
        <w:keepNext/>
        <w:spacing w:line="240" w:lineRule="auto"/>
        <w:rPr>
          <w:color w:val="000000"/>
          <w:szCs w:val="22"/>
          <w:u w:val="single"/>
          <w:lang w:val="de-DE"/>
        </w:rPr>
      </w:pPr>
      <w:r>
        <w:rPr>
          <w:color w:val="000000"/>
          <w:szCs w:val="22"/>
          <w:u w:val="single"/>
          <w:lang w:val="de-DE"/>
        </w:rPr>
        <w:t>Sonstige Bestandteile</w:t>
      </w:r>
    </w:p>
    <w:p w14:paraId="172CB821" w14:textId="77777777" w:rsidR="009B36DC" w:rsidRPr="006402E8" w:rsidRDefault="009B36DC" w:rsidP="00705BBB">
      <w:pPr>
        <w:keepNext/>
        <w:spacing w:line="240" w:lineRule="auto"/>
        <w:rPr>
          <w:color w:val="000000"/>
          <w:szCs w:val="22"/>
          <w:lang w:val="de-DE"/>
        </w:rPr>
      </w:pPr>
    </w:p>
    <w:p w14:paraId="4450B301" w14:textId="77777777" w:rsidR="00F1762C" w:rsidRPr="00807701" w:rsidRDefault="00F1762C" w:rsidP="00705BBB">
      <w:pPr>
        <w:spacing w:line="240" w:lineRule="auto"/>
        <w:rPr>
          <w:color w:val="000000"/>
          <w:szCs w:val="22"/>
          <w:lang w:val="de-DE"/>
        </w:rPr>
      </w:pPr>
      <w:r w:rsidRPr="00807701">
        <w:rPr>
          <w:color w:val="000000"/>
          <w:szCs w:val="22"/>
          <w:lang w:val="de-DE"/>
        </w:rPr>
        <w:t xml:space="preserve">Revestive enthält </w:t>
      </w:r>
      <w:r>
        <w:rPr>
          <w:color w:val="000000"/>
          <w:szCs w:val="22"/>
          <w:lang w:val="de-DE"/>
        </w:rPr>
        <w:t xml:space="preserve">Natrium, aber </w:t>
      </w:r>
      <w:r w:rsidRPr="00807701">
        <w:rPr>
          <w:color w:val="000000"/>
          <w:szCs w:val="22"/>
          <w:lang w:val="de-DE"/>
        </w:rPr>
        <w:t xml:space="preserve">weniger als 1 mmol (23 mg) </w:t>
      </w:r>
      <w:r>
        <w:rPr>
          <w:color w:val="000000"/>
          <w:szCs w:val="22"/>
          <w:lang w:val="de-DE"/>
        </w:rPr>
        <w:t xml:space="preserve">Natrium </w:t>
      </w:r>
      <w:r w:rsidRPr="00807701">
        <w:rPr>
          <w:color w:val="000000"/>
          <w:szCs w:val="22"/>
          <w:lang w:val="de-DE"/>
        </w:rPr>
        <w:t>pro Dosis, d. h. es ist nahezu „natriumfrei“.</w:t>
      </w:r>
    </w:p>
    <w:p w14:paraId="66EFF538" w14:textId="77777777" w:rsidR="00A06A57" w:rsidRDefault="00A06A57" w:rsidP="00705BBB">
      <w:pPr>
        <w:spacing w:line="240" w:lineRule="auto"/>
        <w:rPr>
          <w:szCs w:val="22"/>
          <w:lang w:val="de-DE"/>
        </w:rPr>
      </w:pPr>
    </w:p>
    <w:p w14:paraId="1E9F469A" w14:textId="77777777" w:rsidR="00A06A57" w:rsidRDefault="00A06A57" w:rsidP="00705BBB">
      <w:pPr>
        <w:spacing w:line="240" w:lineRule="auto"/>
        <w:rPr>
          <w:szCs w:val="22"/>
          <w:lang w:val="de-DE"/>
        </w:rPr>
      </w:pPr>
      <w:r>
        <w:rPr>
          <w:szCs w:val="22"/>
          <w:lang w:val="de-DE"/>
        </w:rPr>
        <w:t>Revestive ist bei Personen mit bekannter Überempfindlichkeit gegenüber Tetracyclin mit Vorsicht anzuwenden (siehe Abschnitt</w:t>
      </w:r>
      <w:r w:rsidR="00FB46C5">
        <w:rPr>
          <w:szCs w:val="22"/>
          <w:lang w:val="de-DE"/>
        </w:rPr>
        <w:t> </w:t>
      </w:r>
      <w:r>
        <w:rPr>
          <w:szCs w:val="22"/>
          <w:lang w:val="de-DE"/>
        </w:rPr>
        <w:t>4.3).</w:t>
      </w:r>
    </w:p>
    <w:p w14:paraId="5F6452F1" w14:textId="77777777" w:rsidR="006F4CDE" w:rsidRPr="00807701" w:rsidRDefault="006F4CDE" w:rsidP="00705BBB">
      <w:pPr>
        <w:tabs>
          <w:tab w:val="left" w:pos="708"/>
        </w:tabs>
        <w:spacing w:line="240" w:lineRule="auto"/>
        <w:rPr>
          <w:noProof/>
          <w:szCs w:val="22"/>
          <w:u w:val="single"/>
          <w:lang w:val="de-DE"/>
        </w:rPr>
      </w:pPr>
    </w:p>
    <w:p w14:paraId="26CECEF4" w14:textId="77777777" w:rsidR="00D06822" w:rsidRPr="00807701" w:rsidRDefault="00D06822" w:rsidP="00705BBB">
      <w:pPr>
        <w:keepNext/>
        <w:spacing w:line="240" w:lineRule="auto"/>
        <w:ind w:left="567" w:hanging="567"/>
        <w:rPr>
          <w:szCs w:val="22"/>
          <w:lang w:val="de-DE"/>
        </w:rPr>
      </w:pPr>
      <w:r w:rsidRPr="00807701">
        <w:rPr>
          <w:b/>
          <w:szCs w:val="22"/>
          <w:lang w:val="de-DE"/>
        </w:rPr>
        <w:t>4.5</w:t>
      </w:r>
      <w:r w:rsidRPr="00807701">
        <w:rPr>
          <w:b/>
          <w:szCs w:val="22"/>
          <w:lang w:val="de-DE"/>
        </w:rPr>
        <w:tab/>
        <w:t>Wechselwirkungen mit anderen Arzneimitteln und sonstige Wechselwirkungen</w:t>
      </w:r>
    </w:p>
    <w:p w14:paraId="66E63397" w14:textId="77777777" w:rsidR="00D06822" w:rsidRPr="00807701" w:rsidRDefault="00D06822" w:rsidP="00705BBB">
      <w:pPr>
        <w:keepNext/>
        <w:spacing w:line="240" w:lineRule="auto"/>
        <w:rPr>
          <w:szCs w:val="22"/>
          <w:lang w:val="de-DE"/>
        </w:rPr>
      </w:pPr>
    </w:p>
    <w:p w14:paraId="2856169A" w14:textId="77777777" w:rsidR="0034057A" w:rsidRPr="00807701" w:rsidRDefault="0034057A" w:rsidP="00705BBB">
      <w:pPr>
        <w:spacing w:line="240" w:lineRule="auto"/>
        <w:rPr>
          <w:color w:val="000000"/>
          <w:szCs w:val="22"/>
          <w:lang w:val="de-DE"/>
        </w:rPr>
      </w:pPr>
      <w:r w:rsidRPr="00807701">
        <w:rPr>
          <w:color w:val="000000"/>
          <w:szCs w:val="22"/>
          <w:lang w:val="de-DE"/>
        </w:rPr>
        <w:t xml:space="preserve">Es wurden keine </w:t>
      </w:r>
      <w:r w:rsidR="00296BA6" w:rsidRPr="00807701">
        <w:rPr>
          <w:color w:val="000000"/>
          <w:szCs w:val="22"/>
          <w:lang w:val="de-DE"/>
        </w:rPr>
        <w:t>Studien</w:t>
      </w:r>
      <w:r w:rsidRPr="00807701">
        <w:rPr>
          <w:color w:val="000000"/>
          <w:szCs w:val="22"/>
          <w:lang w:val="de-DE"/>
        </w:rPr>
        <w:t xml:space="preserve"> zur Erfassung von </w:t>
      </w:r>
      <w:r w:rsidR="00203488" w:rsidRPr="009C2242">
        <w:rPr>
          <w:color w:val="000000"/>
          <w:szCs w:val="22"/>
          <w:lang w:val="de-DE"/>
        </w:rPr>
        <w:t xml:space="preserve">pharmakokinetischen </w:t>
      </w:r>
      <w:r w:rsidR="006F55B4" w:rsidRPr="00807701">
        <w:rPr>
          <w:color w:val="000000"/>
          <w:szCs w:val="22"/>
          <w:lang w:val="de-DE"/>
        </w:rPr>
        <w:t>W</w:t>
      </w:r>
      <w:r w:rsidR="005807A6" w:rsidRPr="00807701">
        <w:rPr>
          <w:color w:val="000000"/>
          <w:szCs w:val="22"/>
          <w:lang w:val="de-DE"/>
        </w:rPr>
        <w:t xml:space="preserve">echselwirkungen </w:t>
      </w:r>
      <w:r w:rsidRPr="00807701">
        <w:rPr>
          <w:color w:val="000000"/>
          <w:szCs w:val="22"/>
          <w:lang w:val="de-DE"/>
        </w:rPr>
        <w:t xml:space="preserve">durchgeführt. Eine </w:t>
      </w:r>
      <w:r w:rsidR="00346EEE" w:rsidRPr="00807701">
        <w:rPr>
          <w:i/>
          <w:color w:val="000000"/>
          <w:szCs w:val="22"/>
          <w:lang w:val="de-DE"/>
        </w:rPr>
        <w:t>In-Vitro-</w:t>
      </w:r>
      <w:r w:rsidRPr="00807701">
        <w:rPr>
          <w:color w:val="000000"/>
          <w:szCs w:val="22"/>
          <w:lang w:val="de-DE"/>
        </w:rPr>
        <w:t xml:space="preserve">Studie </w:t>
      </w:r>
      <w:r w:rsidR="009C219B" w:rsidRPr="00807701">
        <w:rPr>
          <w:color w:val="000000"/>
          <w:szCs w:val="22"/>
          <w:lang w:val="de-DE"/>
        </w:rPr>
        <w:t>zeigte</w:t>
      </w:r>
      <w:r w:rsidRPr="00807701">
        <w:rPr>
          <w:color w:val="000000"/>
          <w:szCs w:val="22"/>
          <w:lang w:val="de-DE"/>
        </w:rPr>
        <w:t xml:space="preserve">, dass Teduglutid die </w:t>
      </w:r>
      <w:r w:rsidR="00A925BD" w:rsidRPr="00807701">
        <w:rPr>
          <w:color w:val="000000"/>
          <w:szCs w:val="22"/>
          <w:lang w:val="de-DE"/>
        </w:rPr>
        <w:t>Wirkstoff</w:t>
      </w:r>
      <w:r w:rsidRPr="00807701">
        <w:rPr>
          <w:color w:val="000000"/>
          <w:szCs w:val="22"/>
          <w:lang w:val="de-DE"/>
        </w:rPr>
        <w:t>-abbauenden</w:t>
      </w:r>
      <w:r w:rsidR="009748F8" w:rsidRPr="00807701">
        <w:rPr>
          <w:color w:val="000000"/>
          <w:szCs w:val="22"/>
          <w:lang w:val="de-DE"/>
        </w:rPr>
        <w:t xml:space="preserve"> </w:t>
      </w:r>
      <w:r w:rsidR="00346EEE" w:rsidRPr="00807701">
        <w:rPr>
          <w:color w:val="000000"/>
          <w:szCs w:val="22"/>
          <w:lang w:val="de-DE"/>
        </w:rPr>
        <w:t>Cytochrom-</w:t>
      </w:r>
      <w:r w:rsidRPr="00807701">
        <w:rPr>
          <w:color w:val="000000"/>
          <w:szCs w:val="22"/>
          <w:lang w:val="de-DE"/>
        </w:rPr>
        <w:t xml:space="preserve">P450-Enzyme nicht inhibiert. Basierend auf der pharmakodynamischen Wirkung von Teduglutid besteht die Möglichkeit einer erhöhten </w:t>
      </w:r>
      <w:r w:rsidR="00EB270F" w:rsidRPr="00807701">
        <w:rPr>
          <w:color w:val="000000"/>
          <w:szCs w:val="22"/>
          <w:lang w:val="de-DE"/>
        </w:rPr>
        <w:t>Re</w:t>
      </w:r>
      <w:r w:rsidRPr="00807701">
        <w:rPr>
          <w:color w:val="000000"/>
          <w:szCs w:val="22"/>
          <w:lang w:val="de-DE"/>
        </w:rPr>
        <w:t xml:space="preserve">sorption </w:t>
      </w:r>
      <w:r w:rsidR="00EB270F" w:rsidRPr="00807701">
        <w:rPr>
          <w:color w:val="000000"/>
          <w:szCs w:val="22"/>
          <w:lang w:val="de-DE"/>
        </w:rPr>
        <w:t>von</w:t>
      </w:r>
      <w:r w:rsidRPr="00807701">
        <w:rPr>
          <w:color w:val="000000"/>
          <w:szCs w:val="22"/>
          <w:lang w:val="de-DE"/>
        </w:rPr>
        <w:t xml:space="preserve"> Begleitmedikation</w:t>
      </w:r>
      <w:r w:rsidR="00EB270F" w:rsidRPr="00807701">
        <w:rPr>
          <w:color w:val="000000"/>
          <w:szCs w:val="22"/>
          <w:lang w:val="de-DE"/>
        </w:rPr>
        <w:t>en</w:t>
      </w:r>
      <w:r w:rsidRPr="00807701">
        <w:rPr>
          <w:color w:val="000000"/>
          <w:szCs w:val="22"/>
          <w:lang w:val="de-DE"/>
        </w:rPr>
        <w:t xml:space="preserve"> (siehe Abschnitt 4.4).</w:t>
      </w:r>
    </w:p>
    <w:p w14:paraId="09ADD742" w14:textId="77777777" w:rsidR="00D06822" w:rsidRPr="00807701" w:rsidRDefault="00D06822" w:rsidP="00705BBB">
      <w:pPr>
        <w:spacing w:line="240" w:lineRule="auto"/>
        <w:rPr>
          <w:szCs w:val="22"/>
          <w:lang w:val="de-DE"/>
        </w:rPr>
      </w:pPr>
    </w:p>
    <w:p w14:paraId="6D27B320" w14:textId="77777777" w:rsidR="00D06822" w:rsidRPr="00807701" w:rsidRDefault="00D06822" w:rsidP="00705BBB">
      <w:pPr>
        <w:keepNext/>
        <w:spacing w:line="240" w:lineRule="auto"/>
        <w:ind w:left="567" w:hanging="567"/>
        <w:rPr>
          <w:szCs w:val="22"/>
          <w:lang w:val="de-DE"/>
        </w:rPr>
      </w:pPr>
      <w:r w:rsidRPr="00807701">
        <w:rPr>
          <w:b/>
          <w:szCs w:val="22"/>
          <w:lang w:val="de-DE"/>
        </w:rPr>
        <w:t>4.6</w:t>
      </w:r>
      <w:r w:rsidRPr="00807701">
        <w:rPr>
          <w:b/>
          <w:szCs w:val="22"/>
          <w:lang w:val="de-DE"/>
        </w:rPr>
        <w:tab/>
        <w:t>Fertilität, Schwangerschaft und Stillzeit</w:t>
      </w:r>
    </w:p>
    <w:p w14:paraId="270FBCA6" w14:textId="77777777" w:rsidR="00D06822" w:rsidRPr="00807701" w:rsidRDefault="00D06822" w:rsidP="00705BBB">
      <w:pPr>
        <w:keepNext/>
        <w:spacing w:line="240" w:lineRule="auto"/>
        <w:rPr>
          <w:szCs w:val="22"/>
          <w:lang w:val="de-DE"/>
        </w:rPr>
      </w:pPr>
    </w:p>
    <w:p w14:paraId="21C5070C" w14:textId="77777777" w:rsidR="00C203E8" w:rsidRDefault="00C203E8" w:rsidP="00705BBB">
      <w:pPr>
        <w:keepNext/>
        <w:spacing w:line="240" w:lineRule="auto"/>
        <w:rPr>
          <w:color w:val="000000"/>
          <w:szCs w:val="22"/>
          <w:u w:val="single"/>
          <w:lang w:val="de-DE"/>
        </w:rPr>
      </w:pPr>
      <w:r w:rsidRPr="00807701">
        <w:rPr>
          <w:color w:val="000000"/>
          <w:szCs w:val="22"/>
          <w:u w:val="single"/>
          <w:lang w:val="de-DE"/>
        </w:rPr>
        <w:t>Schwangerschaft</w:t>
      </w:r>
    </w:p>
    <w:p w14:paraId="225CB658" w14:textId="77777777" w:rsidR="009B36DC" w:rsidRPr="006402E8" w:rsidRDefault="009B36DC" w:rsidP="00705BBB">
      <w:pPr>
        <w:keepNext/>
        <w:spacing w:line="240" w:lineRule="auto"/>
        <w:rPr>
          <w:color w:val="000000"/>
          <w:szCs w:val="22"/>
          <w:lang w:val="de-DE"/>
        </w:rPr>
      </w:pPr>
    </w:p>
    <w:p w14:paraId="1EAC0990" w14:textId="77777777" w:rsidR="00C203E8" w:rsidRPr="00807701" w:rsidRDefault="00EB270F" w:rsidP="00705BBB">
      <w:pPr>
        <w:spacing w:line="240" w:lineRule="auto"/>
        <w:rPr>
          <w:color w:val="000000"/>
          <w:szCs w:val="22"/>
          <w:lang w:val="de-DE"/>
        </w:rPr>
      </w:pPr>
      <w:r w:rsidRPr="00807701">
        <w:rPr>
          <w:color w:val="000000"/>
          <w:szCs w:val="22"/>
          <w:lang w:val="de-DE"/>
        </w:rPr>
        <w:t xml:space="preserve">Bisher </w:t>
      </w:r>
      <w:r w:rsidR="00C203E8" w:rsidRPr="00807701">
        <w:rPr>
          <w:color w:val="000000"/>
          <w:szCs w:val="22"/>
          <w:lang w:val="de-DE"/>
        </w:rPr>
        <w:t xml:space="preserve">liegen keine </w:t>
      </w:r>
      <w:r w:rsidRPr="00807701">
        <w:rPr>
          <w:color w:val="000000"/>
          <w:szCs w:val="22"/>
          <w:lang w:val="de-DE"/>
        </w:rPr>
        <w:t>Erfahrungen</w:t>
      </w:r>
      <w:r w:rsidR="00C203E8" w:rsidRPr="00807701">
        <w:rPr>
          <w:color w:val="000000"/>
          <w:szCs w:val="22"/>
          <w:lang w:val="de-DE"/>
        </w:rPr>
        <w:t xml:space="preserve"> </w:t>
      </w:r>
      <w:r w:rsidRPr="00807701">
        <w:rPr>
          <w:color w:val="000000"/>
          <w:szCs w:val="22"/>
          <w:lang w:val="de-DE"/>
        </w:rPr>
        <w:t>mit der</w:t>
      </w:r>
      <w:r w:rsidR="005C79A5" w:rsidRPr="00807701">
        <w:rPr>
          <w:color w:val="000000"/>
          <w:szCs w:val="22"/>
          <w:lang w:val="de-DE"/>
        </w:rPr>
        <w:t xml:space="preserve"> </w:t>
      </w:r>
      <w:r w:rsidR="00C203E8" w:rsidRPr="00807701">
        <w:rPr>
          <w:color w:val="000000"/>
          <w:szCs w:val="22"/>
          <w:lang w:val="de-DE"/>
        </w:rPr>
        <w:t xml:space="preserve">Anwendung von Revestive bei </w:t>
      </w:r>
      <w:r w:rsidRPr="00807701">
        <w:rPr>
          <w:color w:val="000000"/>
          <w:szCs w:val="22"/>
          <w:lang w:val="de-DE"/>
        </w:rPr>
        <w:t>S</w:t>
      </w:r>
      <w:r w:rsidR="00C203E8" w:rsidRPr="00807701">
        <w:rPr>
          <w:color w:val="000000"/>
          <w:szCs w:val="22"/>
          <w:lang w:val="de-DE"/>
        </w:rPr>
        <w:t xml:space="preserve">chwangeren vor. Tierexperimentelle Studien </w:t>
      </w:r>
      <w:r w:rsidR="00E20692" w:rsidRPr="00807701">
        <w:rPr>
          <w:color w:val="000000"/>
          <w:szCs w:val="22"/>
          <w:lang w:val="de-DE"/>
        </w:rPr>
        <w:t>ergaben keine Hinweise auf</w:t>
      </w:r>
      <w:r w:rsidR="007D33FC" w:rsidRPr="00807701">
        <w:rPr>
          <w:color w:val="000000"/>
          <w:szCs w:val="22"/>
          <w:lang w:val="de-DE"/>
        </w:rPr>
        <w:t xml:space="preserve"> </w:t>
      </w:r>
      <w:r w:rsidR="00C203E8" w:rsidRPr="00807701">
        <w:rPr>
          <w:color w:val="000000"/>
          <w:szCs w:val="22"/>
          <w:lang w:val="de-DE"/>
        </w:rPr>
        <w:t xml:space="preserve">direkte oder indirekte </w:t>
      </w:r>
      <w:r w:rsidR="00E20692" w:rsidRPr="00807701">
        <w:rPr>
          <w:color w:val="000000"/>
          <w:szCs w:val="22"/>
          <w:lang w:val="de-DE"/>
        </w:rPr>
        <w:t>gesundheits</w:t>
      </w:r>
      <w:r w:rsidR="007D33FC" w:rsidRPr="00807701">
        <w:rPr>
          <w:color w:val="000000"/>
          <w:szCs w:val="22"/>
          <w:lang w:val="de-DE"/>
        </w:rPr>
        <w:t xml:space="preserve">schädliche </w:t>
      </w:r>
      <w:r w:rsidR="00E20692" w:rsidRPr="00807701">
        <w:rPr>
          <w:color w:val="000000"/>
          <w:szCs w:val="22"/>
          <w:lang w:val="de-DE"/>
        </w:rPr>
        <w:t>Wirkungen in Bezug auf eine Reproduktionstoxizität</w:t>
      </w:r>
      <w:r w:rsidR="00C203E8" w:rsidRPr="00807701">
        <w:rPr>
          <w:color w:val="000000"/>
          <w:szCs w:val="22"/>
          <w:lang w:val="de-DE"/>
        </w:rPr>
        <w:t xml:space="preserve"> (siehe Abschnitt 5.3). A</w:t>
      </w:r>
      <w:r w:rsidR="00E20692" w:rsidRPr="00807701">
        <w:rPr>
          <w:color w:val="000000"/>
          <w:szCs w:val="22"/>
          <w:lang w:val="de-DE"/>
        </w:rPr>
        <w:t>us</w:t>
      </w:r>
      <w:r w:rsidR="00C203E8" w:rsidRPr="00807701">
        <w:rPr>
          <w:color w:val="000000"/>
          <w:szCs w:val="22"/>
          <w:lang w:val="de-DE"/>
        </w:rPr>
        <w:t xml:space="preserve"> Vorsichts</w:t>
      </w:r>
      <w:r w:rsidR="00E20692" w:rsidRPr="00807701">
        <w:rPr>
          <w:color w:val="000000"/>
          <w:szCs w:val="22"/>
          <w:lang w:val="de-DE"/>
        </w:rPr>
        <w:t>gründen</w:t>
      </w:r>
      <w:r w:rsidR="00C203E8" w:rsidRPr="00807701">
        <w:rPr>
          <w:color w:val="000000"/>
          <w:szCs w:val="22"/>
          <w:lang w:val="de-DE"/>
        </w:rPr>
        <w:t xml:space="preserve"> soll</w:t>
      </w:r>
      <w:r w:rsidR="00E20692" w:rsidRPr="00807701">
        <w:rPr>
          <w:color w:val="000000"/>
          <w:szCs w:val="22"/>
          <w:lang w:val="de-DE"/>
        </w:rPr>
        <w:t xml:space="preserve"> eine</w:t>
      </w:r>
      <w:r w:rsidR="00C203E8" w:rsidRPr="00807701">
        <w:rPr>
          <w:color w:val="000000"/>
          <w:szCs w:val="22"/>
          <w:lang w:val="de-DE"/>
        </w:rPr>
        <w:t xml:space="preserve"> Anwendung von Revestive während der Schwangerschaft vermieden werden.</w:t>
      </w:r>
    </w:p>
    <w:p w14:paraId="48F7A79D" w14:textId="77777777" w:rsidR="00C203E8" w:rsidRPr="00807701" w:rsidRDefault="00C203E8" w:rsidP="00705BBB">
      <w:pPr>
        <w:spacing w:line="240" w:lineRule="auto"/>
        <w:rPr>
          <w:color w:val="000000"/>
          <w:szCs w:val="22"/>
          <w:lang w:val="de-DE"/>
        </w:rPr>
      </w:pPr>
    </w:p>
    <w:p w14:paraId="5FE604C1" w14:textId="77777777" w:rsidR="00C203E8" w:rsidRDefault="00C203E8" w:rsidP="00705BBB">
      <w:pPr>
        <w:keepNext/>
        <w:spacing w:line="240" w:lineRule="auto"/>
        <w:rPr>
          <w:color w:val="000000"/>
          <w:szCs w:val="22"/>
          <w:u w:val="single"/>
          <w:lang w:val="de-DE"/>
        </w:rPr>
      </w:pPr>
      <w:r w:rsidRPr="00807701">
        <w:rPr>
          <w:color w:val="000000"/>
          <w:szCs w:val="22"/>
          <w:u w:val="single"/>
          <w:lang w:val="de-DE"/>
        </w:rPr>
        <w:t>Stillzeit</w:t>
      </w:r>
    </w:p>
    <w:p w14:paraId="2CFDCFED" w14:textId="77777777" w:rsidR="002B453E" w:rsidRPr="006402E8" w:rsidRDefault="002B453E" w:rsidP="00705BBB">
      <w:pPr>
        <w:keepNext/>
        <w:spacing w:line="240" w:lineRule="auto"/>
        <w:rPr>
          <w:color w:val="000000"/>
          <w:szCs w:val="22"/>
          <w:lang w:val="de-DE"/>
        </w:rPr>
      </w:pPr>
    </w:p>
    <w:p w14:paraId="16514E56" w14:textId="77777777" w:rsidR="00C203E8" w:rsidRPr="00807701" w:rsidRDefault="00C203E8" w:rsidP="00705BBB">
      <w:pPr>
        <w:spacing w:line="240" w:lineRule="auto"/>
        <w:rPr>
          <w:color w:val="000000"/>
          <w:szCs w:val="22"/>
          <w:lang w:val="de-DE"/>
        </w:rPr>
      </w:pPr>
      <w:r w:rsidRPr="00807701">
        <w:rPr>
          <w:color w:val="000000"/>
          <w:szCs w:val="22"/>
          <w:lang w:val="de-DE"/>
        </w:rPr>
        <w:t xml:space="preserve">Es ist nicht bekannt, ob Teduglutid in die Muttermilch </w:t>
      </w:r>
      <w:r w:rsidR="00E20692" w:rsidRPr="00807701">
        <w:rPr>
          <w:color w:val="000000"/>
          <w:szCs w:val="22"/>
          <w:lang w:val="de-DE"/>
        </w:rPr>
        <w:t>übergeht</w:t>
      </w:r>
      <w:r w:rsidRPr="00807701">
        <w:rPr>
          <w:color w:val="000000"/>
          <w:szCs w:val="22"/>
          <w:lang w:val="de-DE"/>
        </w:rPr>
        <w:t>. Nach einmaliger subkutaner Injektion von 25</w:t>
      </w:r>
      <w:r w:rsidRPr="00807701">
        <w:rPr>
          <w:noProof/>
          <w:color w:val="000000"/>
          <w:szCs w:val="22"/>
          <w:lang w:val="de-DE"/>
        </w:rPr>
        <w:t> </w:t>
      </w:r>
      <w:r w:rsidRPr="00807701">
        <w:rPr>
          <w:color w:val="000000"/>
          <w:szCs w:val="22"/>
          <w:lang w:val="de-DE"/>
        </w:rPr>
        <w:t>mg/kg lag die mittlere Teduglutid-Konzentration in der Milch bei Ratten bei weniger als 3</w:t>
      </w:r>
      <w:r w:rsidR="003B648A" w:rsidRPr="00807701">
        <w:rPr>
          <w:color w:val="000000"/>
          <w:szCs w:val="22"/>
          <w:lang w:val="de-DE"/>
        </w:rPr>
        <w:t>%</w:t>
      </w:r>
      <w:r w:rsidRPr="00807701">
        <w:rPr>
          <w:color w:val="000000"/>
          <w:szCs w:val="22"/>
          <w:lang w:val="de-DE"/>
        </w:rPr>
        <w:t xml:space="preserve"> der mütterlichen Teduglutid-Plasmakonzentration. </w:t>
      </w:r>
      <w:r w:rsidR="007D33FC" w:rsidRPr="00807701">
        <w:rPr>
          <w:color w:val="000000"/>
          <w:szCs w:val="22"/>
          <w:lang w:val="de-DE"/>
        </w:rPr>
        <w:t>Ein</w:t>
      </w:r>
      <w:r w:rsidRPr="00807701">
        <w:rPr>
          <w:color w:val="000000"/>
          <w:szCs w:val="22"/>
          <w:lang w:val="de-DE"/>
        </w:rPr>
        <w:t xml:space="preserve"> Risiko </w:t>
      </w:r>
      <w:r w:rsidR="007D33FC" w:rsidRPr="00807701">
        <w:rPr>
          <w:color w:val="000000"/>
          <w:szCs w:val="22"/>
          <w:lang w:val="de-DE"/>
        </w:rPr>
        <w:t xml:space="preserve">für das </w:t>
      </w:r>
      <w:r w:rsidRPr="00807701">
        <w:rPr>
          <w:color w:val="000000"/>
          <w:szCs w:val="22"/>
          <w:lang w:val="de-DE"/>
        </w:rPr>
        <w:t>gestillte Neugeborene/</w:t>
      </w:r>
      <w:r w:rsidR="007D33FC" w:rsidRPr="00807701">
        <w:rPr>
          <w:color w:val="000000"/>
          <w:szCs w:val="22"/>
          <w:lang w:val="de-DE"/>
        </w:rPr>
        <w:t xml:space="preserve">den </w:t>
      </w:r>
      <w:r w:rsidRPr="00807701">
        <w:rPr>
          <w:color w:val="000000"/>
          <w:szCs w:val="22"/>
          <w:lang w:val="de-DE"/>
        </w:rPr>
        <w:lastRenderedPageBreak/>
        <w:t>Säugling kann nicht ausgeschlossen werden. A</w:t>
      </w:r>
      <w:r w:rsidR="00E20692" w:rsidRPr="00807701">
        <w:rPr>
          <w:color w:val="000000"/>
          <w:szCs w:val="22"/>
          <w:lang w:val="de-DE"/>
        </w:rPr>
        <w:t xml:space="preserve">us Vorsichtsgründen </w:t>
      </w:r>
      <w:r w:rsidRPr="00807701">
        <w:rPr>
          <w:color w:val="000000"/>
          <w:szCs w:val="22"/>
          <w:lang w:val="de-DE"/>
        </w:rPr>
        <w:t>soll</w:t>
      </w:r>
      <w:r w:rsidR="00E20692" w:rsidRPr="00807701">
        <w:rPr>
          <w:color w:val="000000"/>
          <w:szCs w:val="22"/>
          <w:lang w:val="de-DE"/>
        </w:rPr>
        <w:t xml:space="preserve"> eine</w:t>
      </w:r>
      <w:r w:rsidRPr="00807701">
        <w:rPr>
          <w:color w:val="000000"/>
          <w:szCs w:val="22"/>
          <w:lang w:val="de-DE"/>
        </w:rPr>
        <w:t xml:space="preserve"> Anwendung von Revestive während </w:t>
      </w:r>
      <w:r w:rsidR="007D33FC" w:rsidRPr="00807701">
        <w:rPr>
          <w:color w:val="000000"/>
          <w:szCs w:val="22"/>
          <w:lang w:val="de-DE"/>
        </w:rPr>
        <w:t>der Stillzeit</w:t>
      </w:r>
      <w:r w:rsidRPr="00807701">
        <w:rPr>
          <w:color w:val="000000"/>
          <w:szCs w:val="22"/>
          <w:lang w:val="de-DE"/>
        </w:rPr>
        <w:t xml:space="preserve"> vermieden werden.</w:t>
      </w:r>
    </w:p>
    <w:p w14:paraId="4836F423" w14:textId="77777777" w:rsidR="00C203E8" w:rsidRPr="00807701" w:rsidRDefault="00C203E8" w:rsidP="00705BBB">
      <w:pPr>
        <w:spacing w:line="240" w:lineRule="auto"/>
        <w:rPr>
          <w:color w:val="000000"/>
          <w:szCs w:val="22"/>
          <w:lang w:val="de-DE"/>
        </w:rPr>
      </w:pPr>
    </w:p>
    <w:p w14:paraId="7F40B3B5" w14:textId="77777777" w:rsidR="00C203E8" w:rsidRDefault="00C203E8" w:rsidP="00705BBB">
      <w:pPr>
        <w:keepNext/>
        <w:spacing w:line="240" w:lineRule="auto"/>
        <w:rPr>
          <w:color w:val="000000"/>
          <w:szCs w:val="22"/>
          <w:u w:val="single"/>
          <w:lang w:val="de-DE"/>
        </w:rPr>
      </w:pPr>
      <w:r w:rsidRPr="00807701">
        <w:rPr>
          <w:color w:val="000000"/>
          <w:szCs w:val="22"/>
          <w:u w:val="single"/>
          <w:lang w:val="de-DE"/>
        </w:rPr>
        <w:t>Fertilität</w:t>
      </w:r>
    </w:p>
    <w:p w14:paraId="1F8F79F4" w14:textId="77777777" w:rsidR="002B453E" w:rsidRPr="006402E8" w:rsidRDefault="002B453E" w:rsidP="00705BBB">
      <w:pPr>
        <w:keepNext/>
        <w:spacing w:line="240" w:lineRule="auto"/>
        <w:rPr>
          <w:color w:val="000000"/>
          <w:szCs w:val="22"/>
          <w:lang w:val="de-DE"/>
        </w:rPr>
      </w:pPr>
    </w:p>
    <w:p w14:paraId="703B3484" w14:textId="77777777" w:rsidR="00C203E8" w:rsidRPr="00807701" w:rsidRDefault="00C203E8" w:rsidP="00705BBB">
      <w:pPr>
        <w:spacing w:line="240" w:lineRule="auto"/>
        <w:rPr>
          <w:color w:val="000000"/>
          <w:szCs w:val="22"/>
          <w:lang w:val="de-DE"/>
        </w:rPr>
      </w:pPr>
      <w:r w:rsidRPr="00807701">
        <w:rPr>
          <w:color w:val="000000"/>
          <w:szCs w:val="22"/>
          <w:lang w:val="de-DE"/>
        </w:rPr>
        <w:t>Es liegen keine Daten zu Wirkungen von Teduglutid auf die menschliche Fertilität vor. Daten aus tierexperimentellen Studien weisen nicht auf eine Beeinträchtigung der Fertilität hin.</w:t>
      </w:r>
    </w:p>
    <w:p w14:paraId="2A5A9F45" w14:textId="77777777" w:rsidR="00D06822" w:rsidRPr="00807701" w:rsidRDefault="00D06822" w:rsidP="00705BBB">
      <w:pPr>
        <w:spacing w:line="240" w:lineRule="auto"/>
        <w:rPr>
          <w:i/>
          <w:szCs w:val="22"/>
          <w:lang w:val="de-DE"/>
        </w:rPr>
      </w:pPr>
    </w:p>
    <w:p w14:paraId="719CE285" w14:textId="77777777" w:rsidR="00D06822" w:rsidRPr="00807701" w:rsidRDefault="00D06822" w:rsidP="00705BBB">
      <w:pPr>
        <w:keepNext/>
        <w:spacing w:line="240" w:lineRule="auto"/>
        <w:ind w:left="567" w:hanging="567"/>
        <w:rPr>
          <w:szCs w:val="22"/>
          <w:lang w:val="de-DE"/>
        </w:rPr>
      </w:pPr>
      <w:r w:rsidRPr="00807701">
        <w:rPr>
          <w:b/>
          <w:szCs w:val="22"/>
          <w:lang w:val="de-DE"/>
        </w:rPr>
        <w:t>4.7</w:t>
      </w:r>
      <w:r w:rsidRPr="00807701">
        <w:rPr>
          <w:b/>
          <w:szCs w:val="22"/>
          <w:lang w:val="de-DE"/>
        </w:rPr>
        <w:tab/>
        <w:t>Auswirkungen auf die Verkehrstüchtigkeit und die Fähigkeit zum Bedienen von Maschinen</w:t>
      </w:r>
    </w:p>
    <w:p w14:paraId="2AAAFAF5" w14:textId="77777777" w:rsidR="00D06822" w:rsidRPr="00807701" w:rsidRDefault="00D06822" w:rsidP="00705BBB">
      <w:pPr>
        <w:keepNext/>
        <w:spacing w:line="240" w:lineRule="auto"/>
        <w:rPr>
          <w:szCs w:val="22"/>
          <w:lang w:val="de-DE"/>
        </w:rPr>
      </w:pPr>
    </w:p>
    <w:p w14:paraId="7C6A5F8B" w14:textId="77777777" w:rsidR="00B11005" w:rsidRPr="00807701" w:rsidRDefault="00B11005" w:rsidP="00705BBB">
      <w:pPr>
        <w:spacing w:line="240" w:lineRule="auto"/>
        <w:rPr>
          <w:color w:val="000000"/>
          <w:szCs w:val="22"/>
          <w:lang w:val="de-DE"/>
        </w:rPr>
      </w:pPr>
      <w:r w:rsidRPr="00807701">
        <w:rPr>
          <w:color w:val="000000"/>
          <w:szCs w:val="22"/>
          <w:lang w:val="de-DE"/>
        </w:rPr>
        <w:t>Revestive hat</w:t>
      </w:r>
      <w:r w:rsidR="005A536C" w:rsidRPr="00807701">
        <w:rPr>
          <w:color w:val="000000"/>
          <w:szCs w:val="22"/>
          <w:lang w:val="de-DE"/>
        </w:rPr>
        <w:t xml:space="preserve"> einen </w:t>
      </w:r>
      <w:r w:rsidRPr="00807701">
        <w:rPr>
          <w:color w:val="000000"/>
          <w:szCs w:val="22"/>
          <w:lang w:val="de-DE"/>
        </w:rPr>
        <w:t xml:space="preserve">geringen Einfluss auf die Verkehrstüchtigkeit </w:t>
      </w:r>
      <w:r w:rsidR="00B158D5" w:rsidRPr="00807701">
        <w:rPr>
          <w:color w:val="000000"/>
          <w:szCs w:val="22"/>
          <w:lang w:val="de-DE"/>
        </w:rPr>
        <w:t xml:space="preserve">und </w:t>
      </w:r>
      <w:r w:rsidRPr="00807701">
        <w:rPr>
          <w:color w:val="000000"/>
          <w:szCs w:val="22"/>
          <w:lang w:val="de-DE"/>
        </w:rPr>
        <w:t xml:space="preserve">die Fähigkeit zum Bedienen von Maschinen. </w:t>
      </w:r>
      <w:r w:rsidR="00AB1195" w:rsidRPr="00807701">
        <w:rPr>
          <w:color w:val="000000"/>
          <w:szCs w:val="22"/>
          <w:lang w:val="de-DE"/>
        </w:rPr>
        <w:t xml:space="preserve">Allerdings sind </w:t>
      </w:r>
      <w:r w:rsidRPr="00807701">
        <w:rPr>
          <w:color w:val="000000"/>
          <w:szCs w:val="22"/>
          <w:lang w:val="de-DE"/>
        </w:rPr>
        <w:t>Fälle von Synkopen in klinischen Studien berichtet worden (siehe Abschnitt 4.8). Derartige Ereignisse könnten die Verkehrstüchtigkeit oder die Fähigkeit zum Bedienen von Maschinen beeinträchtigen.</w:t>
      </w:r>
    </w:p>
    <w:p w14:paraId="17E04FD5" w14:textId="77777777" w:rsidR="00D06822" w:rsidRPr="00807701" w:rsidRDefault="00D06822" w:rsidP="00705BBB">
      <w:pPr>
        <w:spacing w:line="240" w:lineRule="auto"/>
        <w:rPr>
          <w:szCs w:val="22"/>
          <w:lang w:val="de-DE"/>
        </w:rPr>
      </w:pPr>
    </w:p>
    <w:p w14:paraId="13636D6E" w14:textId="77777777" w:rsidR="00D06822" w:rsidRPr="00807701" w:rsidRDefault="00D06822" w:rsidP="00705BBB">
      <w:pPr>
        <w:keepNext/>
        <w:numPr>
          <w:ilvl w:val="1"/>
          <w:numId w:val="22"/>
        </w:numPr>
        <w:spacing w:line="240" w:lineRule="auto"/>
        <w:rPr>
          <w:b/>
          <w:noProof/>
          <w:szCs w:val="22"/>
          <w:lang w:val="de-DE"/>
        </w:rPr>
      </w:pPr>
      <w:r w:rsidRPr="00807701">
        <w:rPr>
          <w:b/>
          <w:szCs w:val="22"/>
          <w:lang w:val="de-DE"/>
        </w:rPr>
        <w:t>Nebenwirkungen</w:t>
      </w:r>
    </w:p>
    <w:p w14:paraId="6869E0A3" w14:textId="77777777" w:rsidR="00D06822" w:rsidRPr="00807701" w:rsidRDefault="00D06822" w:rsidP="00705BBB">
      <w:pPr>
        <w:keepNext/>
        <w:autoSpaceDE w:val="0"/>
        <w:autoSpaceDN w:val="0"/>
        <w:adjustRightInd w:val="0"/>
        <w:spacing w:line="240" w:lineRule="auto"/>
        <w:jc w:val="both"/>
        <w:rPr>
          <w:szCs w:val="22"/>
          <w:lang w:val="de-DE"/>
        </w:rPr>
      </w:pPr>
    </w:p>
    <w:p w14:paraId="40DBB896" w14:textId="77777777" w:rsidR="006026DB" w:rsidRDefault="006026DB" w:rsidP="00705BBB">
      <w:pPr>
        <w:keepNext/>
        <w:spacing w:line="240" w:lineRule="auto"/>
        <w:rPr>
          <w:rFonts w:eastAsia="TimesNewRoman"/>
          <w:szCs w:val="22"/>
          <w:u w:val="single"/>
          <w:lang w:val="de-DE" w:eastAsia="fr-LU"/>
        </w:rPr>
      </w:pPr>
      <w:r w:rsidRPr="00807701">
        <w:rPr>
          <w:color w:val="000000"/>
          <w:szCs w:val="22"/>
          <w:u w:val="single"/>
          <w:lang w:val="de-DE"/>
        </w:rPr>
        <w:t xml:space="preserve">Zusammenfassung des </w:t>
      </w:r>
      <w:r w:rsidR="005807A6" w:rsidRPr="00807701">
        <w:rPr>
          <w:rFonts w:eastAsia="TimesNewRoman"/>
          <w:szCs w:val="22"/>
          <w:u w:val="single"/>
          <w:lang w:val="de-DE" w:eastAsia="fr-LU"/>
        </w:rPr>
        <w:t>Sicherheitsprofils</w:t>
      </w:r>
    </w:p>
    <w:p w14:paraId="55F65693" w14:textId="77777777" w:rsidR="002B453E" w:rsidRPr="006402E8" w:rsidRDefault="002B453E" w:rsidP="00705BBB">
      <w:pPr>
        <w:keepNext/>
        <w:spacing w:line="240" w:lineRule="auto"/>
        <w:rPr>
          <w:color w:val="000000"/>
          <w:szCs w:val="22"/>
          <w:lang w:val="de-DE"/>
        </w:rPr>
      </w:pPr>
    </w:p>
    <w:p w14:paraId="4845377F" w14:textId="77777777" w:rsidR="006026DB" w:rsidRPr="00807701" w:rsidRDefault="00B25C9D" w:rsidP="00705BBB">
      <w:pPr>
        <w:spacing w:line="240" w:lineRule="auto"/>
        <w:rPr>
          <w:color w:val="000000"/>
          <w:szCs w:val="22"/>
          <w:lang w:val="de-DE"/>
        </w:rPr>
      </w:pPr>
      <w:r w:rsidRPr="00807701">
        <w:rPr>
          <w:color w:val="000000"/>
          <w:szCs w:val="22"/>
          <w:lang w:val="de-DE"/>
        </w:rPr>
        <w:t xml:space="preserve">Basierend auf </w:t>
      </w:r>
      <w:r w:rsidR="00EE2021" w:rsidRPr="00807701">
        <w:rPr>
          <w:color w:val="000000"/>
          <w:szCs w:val="22"/>
          <w:lang w:val="de-DE"/>
        </w:rPr>
        <w:t xml:space="preserve">2 </w:t>
      </w:r>
      <w:r w:rsidR="006026DB" w:rsidRPr="00807701">
        <w:rPr>
          <w:color w:val="000000"/>
          <w:szCs w:val="22"/>
          <w:lang w:val="de-DE"/>
        </w:rPr>
        <w:t xml:space="preserve">Placebo-kontrollierten klinischen Studien mit </w:t>
      </w:r>
      <w:r w:rsidR="00EB6997">
        <w:rPr>
          <w:color w:val="000000"/>
          <w:szCs w:val="22"/>
          <w:lang w:val="de-DE"/>
        </w:rPr>
        <w:t>Teduglutid</w:t>
      </w:r>
      <w:r w:rsidRPr="00807701">
        <w:rPr>
          <w:color w:val="000000"/>
          <w:szCs w:val="22"/>
          <w:lang w:val="de-DE"/>
        </w:rPr>
        <w:t xml:space="preserve"> an </w:t>
      </w:r>
      <w:r w:rsidR="002C58A6" w:rsidRPr="00807701">
        <w:rPr>
          <w:color w:val="000000"/>
          <w:szCs w:val="22"/>
          <w:lang w:val="de-DE"/>
        </w:rPr>
        <w:t>109 </w:t>
      </w:r>
      <w:r w:rsidR="00060CD1" w:rsidRPr="00807701">
        <w:rPr>
          <w:color w:val="000000"/>
          <w:szCs w:val="22"/>
          <w:lang w:val="de-DE"/>
        </w:rPr>
        <w:t>KDS-</w:t>
      </w:r>
      <w:r w:rsidRPr="00807701">
        <w:rPr>
          <w:color w:val="000000"/>
          <w:szCs w:val="22"/>
          <w:lang w:val="de-DE"/>
        </w:rPr>
        <w:t>Patienten</w:t>
      </w:r>
      <w:r w:rsidR="006026DB" w:rsidRPr="00807701">
        <w:rPr>
          <w:color w:val="000000"/>
          <w:szCs w:val="22"/>
          <w:lang w:val="de-DE"/>
        </w:rPr>
        <w:t>, die mit Dos</w:t>
      </w:r>
      <w:r w:rsidR="00E20692" w:rsidRPr="00807701">
        <w:rPr>
          <w:color w:val="000000"/>
          <w:szCs w:val="22"/>
          <w:lang w:val="de-DE"/>
        </w:rPr>
        <w:t>en</w:t>
      </w:r>
      <w:r w:rsidR="006026DB" w:rsidRPr="00807701">
        <w:rPr>
          <w:color w:val="000000"/>
          <w:szCs w:val="22"/>
          <w:lang w:val="de-DE"/>
        </w:rPr>
        <w:t xml:space="preserve"> von 0,05</w:t>
      </w:r>
      <w:r w:rsidR="006026DB" w:rsidRPr="00807701">
        <w:rPr>
          <w:noProof/>
          <w:color w:val="000000"/>
          <w:szCs w:val="22"/>
          <w:lang w:val="de-DE"/>
        </w:rPr>
        <w:t> </w:t>
      </w:r>
      <w:r w:rsidR="006026DB" w:rsidRPr="00807701">
        <w:rPr>
          <w:color w:val="000000"/>
          <w:szCs w:val="22"/>
          <w:lang w:val="de-DE"/>
        </w:rPr>
        <w:t>mg/kg/Tag und 0,10</w:t>
      </w:r>
      <w:r w:rsidR="006026DB" w:rsidRPr="00807701">
        <w:rPr>
          <w:noProof/>
          <w:color w:val="000000"/>
          <w:szCs w:val="22"/>
          <w:lang w:val="de-DE"/>
        </w:rPr>
        <w:t> </w:t>
      </w:r>
      <w:r w:rsidR="006026DB" w:rsidRPr="00807701">
        <w:rPr>
          <w:color w:val="000000"/>
          <w:szCs w:val="22"/>
          <w:lang w:val="de-DE"/>
        </w:rPr>
        <w:t xml:space="preserve">mg/kg/Tag bis zu </w:t>
      </w:r>
      <w:r w:rsidR="002C58A6" w:rsidRPr="00807701">
        <w:rPr>
          <w:color w:val="000000"/>
          <w:szCs w:val="22"/>
          <w:lang w:val="de-DE"/>
        </w:rPr>
        <w:t>24 </w:t>
      </w:r>
      <w:r w:rsidR="006026DB" w:rsidRPr="00807701">
        <w:rPr>
          <w:color w:val="000000"/>
          <w:szCs w:val="22"/>
          <w:lang w:val="de-DE"/>
        </w:rPr>
        <w:t>Wochen lang behandelt wurden</w:t>
      </w:r>
      <w:r w:rsidR="00753ABF" w:rsidRPr="00807701">
        <w:rPr>
          <w:color w:val="000000"/>
          <w:szCs w:val="22"/>
          <w:lang w:val="de-DE"/>
        </w:rPr>
        <w:t>, wurde das Nebenwirkungsprofil erfasst</w:t>
      </w:r>
      <w:r w:rsidR="006026DB" w:rsidRPr="00807701">
        <w:rPr>
          <w:color w:val="000000"/>
          <w:szCs w:val="22"/>
          <w:lang w:val="de-DE"/>
        </w:rPr>
        <w:t>. Bei ca. 52</w:t>
      </w:r>
      <w:r w:rsidR="006026DB" w:rsidRPr="00807701">
        <w:rPr>
          <w:noProof/>
          <w:color w:val="000000"/>
          <w:szCs w:val="22"/>
          <w:lang w:val="de-DE"/>
        </w:rPr>
        <w:t> </w:t>
      </w:r>
      <w:r w:rsidR="006026DB" w:rsidRPr="00807701">
        <w:rPr>
          <w:color w:val="000000"/>
          <w:szCs w:val="22"/>
          <w:lang w:val="de-DE"/>
        </w:rPr>
        <w:t>% der mit Teduglutid behandelten Patienten traten Nebenwirkungen auf (</w:t>
      </w:r>
      <w:r w:rsidR="006026DB" w:rsidRPr="00807701">
        <w:rPr>
          <w:i/>
          <w:color w:val="000000"/>
          <w:szCs w:val="22"/>
          <w:lang w:val="de-DE"/>
        </w:rPr>
        <w:t>gegenüber</w:t>
      </w:r>
      <w:r w:rsidR="006026DB" w:rsidRPr="00807701">
        <w:rPr>
          <w:color w:val="000000"/>
          <w:szCs w:val="22"/>
          <w:lang w:val="de-DE"/>
        </w:rPr>
        <w:t xml:space="preserve"> 36</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 xml:space="preserve"> der mit Placebo behandelten Patienten). </w:t>
      </w:r>
      <w:r w:rsidR="0047338E" w:rsidRPr="00807701">
        <w:rPr>
          <w:color w:val="000000"/>
          <w:szCs w:val="22"/>
          <w:lang w:val="de-DE"/>
        </w:rPr>
        <w:t>Die am</w:t>
      </w:r>
      <w:r w:rsidR="006026DB" w:rsidRPr="00807701">
        <w:rPr>
          <w:color w:val="000000"/>
          <w:szCs w:val="22"/>
          <w:lang w:val="de-DE"/>
        </w:rPr>
        <w:t xml:space="preserve"> häufigste</w:t>
      </w:r>
      <w:r w:rsidR="0047338E" w:rsidRPr="00807701">
        <w:rPr>
          <w:color w:val="000000"/>
          <w:szCs w:val="22"/>
          <w:lang w:val="de-DE"/>
        </w:rPr>
        <w:t>n berichteten</w:t>
      </w:r>
      <w:r w:rsidR="006026DB" w:rsidRPr="00807701">
        <w:rPr>
          <w:color w:val="000000"/>
          <w:szCs w:val="22"/>
          <w:lang w:val="de-DE"/>
        </w:rPr>
        <w:t xml:space="preserve"> Nebenwirkung</w:t>
      </w:r>
      <w:r w:rsidR="0047338E" w:rsidRPr="00807701">
        <w:rPr>
          <w:color w:val="000000"/>
          <w:szCs w:val="22"/>
          <w:lang w:val="de-DE"/>
        </w:rPr>
        <w:t>en</w:t>
      </w:r>
      <w:r w:rsidR="006026DB" w:rsidRPr="00807701">
        <w:rPr>
          <w:color w:val="000000"/>
          <w:szCs w:val="22"/>
          <w:lang w:val="de-DE"/>
        </w:rPr>
        <w:t xml:space="preserve"> </w:t>
      </w:r>
      <w:r w:rsidR="0047338E" w:rsidRPr="00807701">
        <w:rPr>
          <w:color w:val="000000"/>
          <w:szCs w:val="22"/>
          <w:lang w:val="de-DE"/>
        </w:rPr>
        <w:t>waren</w:t>
      </w:r>
      <w:r w:rsidR="006026DB" w:rsidRPr="00807701">
        <w:rPr>
          <w:color w:val="000000"/>
          <w:szCs w:val="22"/>
          <w:lang w:val="de-DE"/>
        </w:rPr>
        <w:t xml:space="preserve"> abdominale Schmerzen und Blähungen (</w:t>
      </w:r>
      <w:r w:rsidR="00352484">
        <w:rPr>
          <w:color w:val="000000"/>
          <w:szCs w:val="22"/>
          <w:lang w:val="de-DE"/>
        </w:rPr>
        <w:t>45</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 Atemwegsinfektionen (28</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w:t>
      </w:r>
      <w:r w:rsidR="003126BF">
        <w:rPr>
          <w:color w:val="000000"/>
          <w:szCs w:val="22"/>
          <w:lang w:val="de-DE"/>
        </w:rPr>
        <w:t xml:space="preserve"> </w:t>
      </w:r>
      <w:r w:rsidR="003126BF">
        <w:rPr>
          <w:noProof/>
          <w:color w:val="000000"/>
          <w:szCs w:val="22"/>
          <w:lang w:val="de-DE"/>
        </w:rPr>
        <w:t>(einschließlich Nasopharyngitis, Grippe, Infektion der oberen Atemwege und Infektion der unteren Atemwege</w:t>
      </w:r>
      <w:r w:rsidR="003126BF">
        <w:rPr>
          <w:color w:val="000000"/>
          <w:szCs w:val="22"/>
          <w:lang w:val="de-DE"/>
        </w:rPr>
        <w:t>)</w:t>
      </w:r>
      <w:r w:rsidR="006026DB" w:rsidRPr="00807701">
        <w:rPr>
          <w:color w:val="000000"/>
          <w:szCs w:val="22"/>
          <w:lang w:val="de-DE"/>
        </w:rPr>
        <w:t>, Übelkeit (</w:t>
      </w:r>
      <w:r w:rsidR="003126BF">
        <w:rPr>
          <w:color w:val="000000"/>
          <w:szCs w:val="22"/>
          <w:lang w:val="de-DE"/>
        </w:rPr>
        <w:t>26</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 xml:space="preserve">), Reaktionen an der </w:t>
      </w:r>
      <w:r w:rsidR="00D92552" w:rsidRPr="00807701">
        <w:rPr>
          <w:color w:val="000000"/>
          <w:szCs w:val="22"/>
          <w:lang w:val="de-DE"/>
        </w:rPr>
        <w:t>Injektion</w:t>
      </w:r>
      <w:r w:rsidR="006026DB" w:rsidRPr="00807701">
        <w:rPr>
          <w:color w:val="000000"/>
          <w:szCs w:val="22"/>
          <w:lang w:val="de-DE"/>
        </w:rPr>
        <w:t>sstelle (</w:t>
      </w:r>
      <w:r w:rsidR="003126BF">
        <w:rPr>
          <w:color w:val="000000"/>
          <w:szCs w:val="22"/>
          <w:lang w:val="de-DE"/>
        </w:rPr>
        <w:t>26</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 Kopfschmerzen (</w:t>
      </w:r>
      <w:r w:rsidR="003126BF">
        <w:rPr>
          <w:color w:val="000000"/>
          <w:szCs w:val="22"/>
          <w:lang w:val="de-DE"/>
        </w:rPr>
        <w:t>16</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w:t>
      </w:r>
      <w:r w:rsidR="003126BF">
        <w:rPr>
          <w:color w:val="000000"/>
          <w:szCs w:val="22"/>
          <w:lang w:val="de-DE"/>
        </w:rPr>
        <w:t xml:space="preserve"> und</w:t>
      </w:r>
      <w:r w:rsidR="006026DB" w:rsidRPr="00807701">
        <w:rPr>
          <w:color w:val="000000"/>
          <w:szCs w:val="22"/>
          <w:lang w:val="de-DE"/>
        </w:rPr>
        <w:t xml:space="preserve"> Erbrechen (14</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 Bei etwa 38</w:t>
      </w:r>
      <w:r w:rsidR="002C58A6" w:rsidRPr="00807701">
        <w:rPr>
          <w:color w:val="000000"/>
          <w:szCs w:val="22"/>
          <w:lang w:val="de-DE"/>
        </w:rPr>
        <w:t> </w:t>
      </w:r>
      <w:r w:rsidR="003B648A" w:rsidRPr="00807701">
        <w:rPr>
          <w:noProof/>
          <w:color w:val="000000"/>
          <w:szCs w:val="22"/>
          <w:lang w:val="de-DE"/>
        </w:rPr>
        <w:t>%</w:t>
      </w:r>
      <w:r w:rsidR="006026DB" w:rsidRPr="00807701">
        <w:rPr>
          <w:color w:val="000000"/>
          <w:szCs w:val="22"/>
          <w:lang w:val="de-DE"/>
        </w:rPr>
        <w:t xml:space="preserve"> der behandelten Patienten mit Stoma gab es gastrointestinale Komplikationen des Stomas. Die Mehrheit der Reaktionen war leicht oder mäßig ausgeprägt.</w:t>
      </w:r>
    </w:p>
    <w:p w14:paraId="226ED749" w14:textId="77777777" w:rsidR="00383240" w:rsidRPr="00807701" w:rsidRDefault="00383240" w:rsidP="00705BBB">
      <w:pPr>
        <w:spacing w:line="240" w:lineRule="auto"/>
        <w:rPr>
          <w:color w:val="000000"/>
          <w:szCs w:val="22"/>
          <w:lang w:val="de-DE"/>
        </w:rPr>
      </w:pPr>
    </w:p>
    <w:p w14:paraId="1145BE53" w14:textId="77777777" w:rsidR="00383240" w:rsidRPr="00807701" w:rsidRDefault="00383240" w:rsidP="00705BBB">
      <w:pPr>
        <w:spacing w:line="240" w:lineRule="auto"/>
        <w:rPr>
          <w:color w:val="000000"/>
          <w:szCs w:val="22"/>
          <w:lang w:val="de-DE"/>
        </w:rPr>
      </w:pPr>
      <w:r w:rsidRPr="00807701">
        <w:rPr>
          <w:color w:val="000000"/>
          <w:szCs w:val="22"/>
          <w:lang w:val="de-DE"/>
        </w:rPr>
        <w:t xml:space="preserve">Es wurden keine neuen </w:t>
      </w:r>
      <w:r w:rsidR="00FA4C47" w:rsidRPr="00807701">
        <w:rPr>
          <w:color w:val="000000"/>
          <w:szCs w:val="22"/>
          <w:lang w:val="de-DE"/>
        </w:rPr>
        <w:t>Nebenwirkungen</w:t>
      </w:r>
      <w:r w:rsidRPr="00807701">
        <w:rPr>
          <w:color w:val="000000"/>
          <w:szCs w:val="22"/>
          <w:lang w:val="de-DE"/>
        </w:rPr>
        <w:t xml:space="preserve"> bei Patienten festgestellt, die 0,05</w:t>
      </w:r>
      <w:r w:rsidR="009E0D2D" w:rsidRPr="00807701">
        <w:rPr>
          <w:color w:val="000000"/>
          <w:szCs w:val="22"/>
          <w:lang w:val="de-DE"/>
        </w:rPr>
        <w:t> </w:t>
      </w:r>
      <w:r w:rsidRPr="00807701">
        <w:rPr>
          <w:color w:val="000000"/>
          <w:szCs w:val="22"/>
          <w:lang w:val="de-DE"/>
        </w:rPr>
        <w:t xml:space="preserve">mg/kg/Tag </w:t>
      </w:r>
      <w:r w:rsidR="00EB6997">
        <w:rPr>
          <w:color w:val="000000"/>
          <w:szCs w:val="22"/>
          <w:lang w:val="de-DE"/>
        </w:rPr>
        <w:t>Teduglutid</w:t>
      </w:r>
      <w:r w:rsidRPr="00807701">
        <w:rPr>
          <w:color w:val="000000"/>
          <w:szCs w:val="22"/>
          <w:lang w:val="de-DE"/>
        </w:rPr>
        <w:t xml:space="preserve"> für bis zu 30</w:t>
      </w:r>
      <w:r w:rsidR="002D242D" w:rsidRPr="00807701">
        <w:rPr>
          <w:color w:val="000000"/>
          <w:szCs w:val="22"/>
          <w:lang w:val="de-DE"/>
        </w:rPr>
        <w:t> </w:t>
      </w:r>
      <w:r w:rsidRPr="00807701">
        <w:rPr>
          <w:color w:val="000000"/>
          <w:szCs w:val="22"/>
          <w:lang w:val="de-DE"/>
        </w:rPr>
        <w:t xml:space="preserve">Monate </w:t>
      </w:r>
      <w:r w:rsidR="00A43FE8" w:rsidRPr="00807701">
        <w:rPr>
          <w:color w:val="000000"/>
          <w:szCs w:val="22"/>
          <w:lang w:val="de-DE"/>
        </w:rPr>
        <w:t xml:space="preserve">im Rahmen einer offenen </w:t>
      </w:r>
      <w:r w:rsidRPr="00807701">
        <w:rPr>
          <w:color w:val="000000"/>
          <w:szCs w:val="22"/>
          <w:lang w:val="de-DE"/>
        </w:rPr>
        <w:t>Langzeit</w:t>
      </w:r>
      <w:r w:rsidR="002D242D" w:rsidRPr="00807701">
        <w:rPr>
          <w:color w:val="000000"/>
          <w:szCs w:val="22"/>
          <w:lang w:val="de-DE"/>
        </w:rPr>
        <w:noBreakHyphen/>
      </w:r>
      <w:r w:rsidR="00896136" w:rsidRPr="00807701">
        <w:rPr>
          <w:color w:val="000000"/>
          <w:szCs w:val="22"/>
          <w:lang w:val="de-DE"/>
        </w:rPr>
        <w:t>Verlängerungs</w:t>
      </w:r>
      <w:r w:rsidR="00A43FE8" w:rsidRPr="00807701">
        <w:rPr>
          <w:color w:val="000000"/>
          <w:szCs w:val="22"/>
          <w:lang w:val="de-DE"/>
        </w:rPr>
        <w:t>s</w:t>
      </w:r>
      <w:r w:rsidRPr="00807701">
        <w:rPr>
          <w:color w:val="000000"/>
          <w:szCs w:val="22"/>
          <w:lang w:val="de-DE"/>
        </w:rPr>
        <w:t xml:space="preserve">tudie </w:t>
      </w:r>
      <w:r w:rsidR="006E68DD" w:rsidRPr="00807701">
        <w:rPr>
          <w:color w:val="000000"/>
          <w:szCs w:val="22"/>
          <w:lang w:val="de-DE"/>
        </w:rPr>
        <w:t>erhielten</w:t>
      </w:r>
      <w:r w:rsidRPr="00807701">
        <w:rPr>
          <w:color w:val="000000"/>
          <w:szCs w:val="22"/>
          <w:lang w:val="de-DE"/>
        </w:rPr>
        <w:t>.</w:t>
      </w:r>
    </w:p>
    <w:p w14:paraId="3BA32F79" w14:textId="77777777" w:rsidR="006026DB" w:rsidRPr="00807701" w:rsidRDefault="006026DB" w:rsidP="00705BBB">
      <w:pPr>
        <w:spacing w:line="240" w:lineRule="auto"/>
        <w:rPr>
          <w:color w:val="000000"/>
          <w:szCs w:val="22"/>
          <w:u w:val="single"/>
          <w:lang w:val="de-DE"/>
        </w:rPr>
      </w:pPr>
    </w:p>
    <w:p w14:paraId="7E610D12" w14:textId="77777777" w:rsidR="006026DB" w:rsidRDefault="006026DB" w:rsidP="00705BBB">
      <w:pPr>
        <w:keepNext/>
        <w:spacing w:line="240" w:lineRule="auto"/>
        <w:rPr>
          <w:color w:val="000000"/>
          <w:szCs w:val="22"/>
          <w:u w:val="single"/>
          <w:lang w:val="de-DE"/>
        </w:rPr>
      </w:pPr>
      <w:r w:rsidRPr="00807701">
        <w:rPr>
          <w:color w:val="000000"/>
          <w:szCs w:val="22"/>
          <w:u w:val="single"/>
          <w:lang w:val="de-DE"/>
        </w:rPr>
        <w:t>Tabellarische Auflistung der Nebenwirkungen</w:t>
      </w:r>
    </w:p>
    <w:p w14:paraId="1A69BB99" w14:textId="77777777" w:rsidR="002B453E" w:rsidRPr="006402E8" w:rsidRDefault="002B453E" w:rsidP="00705BBB">
      <w:pPr>
        <w:keepNext/>
        <w:spacing w:line="240" w:lineRule="auto"/>
        <w:rPr>
          <w:color w:val="000000"/>
          <w:szCs w:val="22"/>
          <w:lang w:val="de-DE"/>
        </w:rPr>
      </w:pPr>
    </w:p>
    <w:p w14:paraId="6C3F5CC1" w14:textId="65AB05CC" w:rsidR="00D32FFA" w:rsidRPr="00C32348" w:rsidRDefault="006026DB" w:rsidP="006402E8">
      <w:pPr>
        <w:spacing w:line="240" w:lineRule="auto"/>
        <w:rPr>
          <w:szCs w:val="22"/>
          <w:lang w:val="de-DE"/>
        </w:rPr>
      </w:pPr>
      <w:r w:rsidRPr="00807701">
        <w:rPr>
          <w:color w:val="000000"/>
          <w:szCs w:val="22"/>
          <w:lang w:val="de-DE"/>
        </w:rPr>
        <w:t xml:space="preserve">Die erfassten Nebenwirkungen sind gemäß MedDRA nach Systemorganklassen und Häufigkeiten aufgelistet. Die Häufigkeiten sind wie folgt festgelegt: </w:t>
      </w:r>
      <w:r w:rsidR="006E68DD" w:rsidRPr="00807701">
        <w:rPr>
          <w:color w:val="000000"/>
          <w:szCs w:val="22"/>
          <w:lang w:val="de-DE"/>
        </w:rPr>
        <w:t xml:space="preserve">sehr </w:t>
      </w:r>
      <w:r w:rsidRPr="00807701">
        <w:rPr>
          <w:color w:val="000000"/>
          <w:szCs w:val="22"/>
          <w:lang w:val="de-DE"/>
        </w:rPr>
        <w:t>häufig (≥</w:t>
      </w:r>
      <w:r w:rsidR="001D18B7">
        <w:rPr>
          <w:color w:val="000000"/>
          <w:szCs w:val="22"/>
          <w:lang w:val="de-DE"/>
        </w:rPr>
        <w:t> </w:t>
      </w:r>
      <w:r w:rsidRPr="00807701">
        <w:rPr>
          <w:color w:val="000000"/>
          <w:szCs w:val="22"/>
          <w:lang w:val="de-DE"/>
        </w:rPr>
        <w:t>1/10); häufig (≥</w:t>
      </w:r>
      <w:r w:rsidR="001D18B7">
        <w:rPr>
          <w:color w:val="000000"/>
          <w:szCs w:val="22"/>
          <w:lang w:val="de-DE"/>
        </w:rPr>
        <w:t> </w:t>
      </w:r>
      <w:r w:rsidRPr="00807701">
        <w:rPr>
          <w:color w:val="000000"/>
          <w:szCs w:val="22"/>
          <w:lang w:val="de-DE"/>
        </w:rPr>
        <w:t>1/100</w:t>
      </w:r>
      <w:r w:rsidR="00FC2B76" w:rsidRPr="00807701">
        <w:rPr>
          <w:color w:val="000000"/>
          <w:szCs w:val="22"/>
          <w:lang w:val="de-DE"/>
        </w:rPr>
        <w:t>,</w:t>
      </w:r>
      <w:r w:rsidRPr="00807701">
        <w:rPr>
          <w:color w:val="000000"/>
          <w:szCs w:val="22"/>
          <w:lang w:val="de-DE"/>
        </w:rPr>
        <w:t xml:space="preserve"> &lt;</w:t>
      </w:r>
      <w:r w:rsidR="001D18B7">
        <w:rPr>
          <w:color w:val="000000"/>
          <w:szCs w:val="22"/>
          <w:lang w:val="de-DE"/>
        </w:rPr>
        <w:t> </w:t>
      </w:r>
      <w:r w:rsidRPr="00807701">
        <w:rPr>
          <w:color w:val="000000"/>
          <w:szCs w:val="22"/>
          <w:lang w:val="de-DE"/>
        </w:rPr>
        <w:t>1/10); gelegentlich (≥</w:t>
      </w:r>
      <w:r w:rsidR="001D18B7">
        <w:rPr>
          <w:color w:val="000000"/>
          <w:szCs w:val="22"/>
          <w:lang w:val="de-DE"/>
        </w:rPr>
        <w:t> </w:t>
      </w:r>
      <w:r w:rsidRPr="00807701">
        <w:rPr>
          <w:color w:val="000000"/>
          <w:szCs w:val="22"/>
          <w:lang w:val="de-DE"/>
        </w:rPr>
        <w:t>1/1</w:t>
      </w:r>
      <w:r w:rsidR="00BE283F">
        <w:rPr>
          <w:color w:val="000000"/>
          <w:szCs w:val="22"/>
          <w:lang w:val="de-DE"/>
        </w:rPr>
        <w:t> </w:t>
      </w:r>
      <w:r w:rsidRPr="00807701">
        <w:rPr>
          <w:color w:val="000000"/>
          <w:szCs w:val="22"/>
          <w:lang w:val="de-DE"/>
        </w:rPr>
        <w:t>000</w:t>
      </w:r>
      <w:r w:rsidR="00FC2B76" w:rsidRPr="00807701">
        <w:rPr>
          <w:color w:val="000000"/>
          <w:szCs w:val="22"/>
          <w:lang w:val="de-DE"/>
        </w:rPr>
        <w:t>,</w:t>
      </w:r>
      <w:r w:rsidRPr="00807701">
        <w:rPr>
          <w:color w:val="000000"/>
          <w:szCs w:val="22"/>
          <w:lang w:val="de-DE"/>
        </w:rPr>
        <w:t xml:space="preserve"> &lt;</w:t>
      </w:r>
      <w:r w:rsidR="001D18B7">
        <w:rPr>
          <w:color w:val="000000"/>
          <w:szCs w:val="22"/>
          <w:lang w:val="de-DE"/>
        </w:rPr>
        <w:t> </w:t>
      </w:r>
      <w:r w:rsidRPr="00807701">
        <w:rPr>
          <w:color w:val="000000"/>
          <w:szCs w:val="22"/>
          <w:lang w:val="de-DE"/>
        </w:rPr>
        <w:t>1/100); selten (≥</w:t>
      </w:r>
      <w:r w:rsidR="001D18B7">
        <w:rPr>
          <w:color w:val="000000"/>
          <w:szCs w:val="22"/>
          <w:lang w:val="de-DE"/>
        </w:rPr>
        <w:t> </w:t>
      </w:r>
      <w:r w:rsidRPr="00807701">
        <w:rPr>
          <w:color w:val="000000"/>
          <w:szCs w:val="22"/>
          <w:lang w:val="de-DE"/>
        </w:rPr>
        <w:t>1/10</w:t>
      </w:r>
      <w:r w:rsidR="00BE283F">
        <w:rPr>
          <w:color w:val="000000"/>
          <w:szCs w:val="22"/>
          <w:lang w:val="de-DE"/>
        </w:rPr>
        <w:t> </w:t>
      </w:r>
      <w:r w:rsidRPr="00807701">
        <w:rPr>
          <w:color w:val="000000"/>
          <w:szCs w:val="22"/>
          <w:lang w:val="de-DE"/>
        </w:rPr>
        <w:t>000</w:t>
      </w:r>
      <w:r w:rsidR="00FC2B76" w:rsidRPr="00807701">
        <w:rPr>
          <w:color w:val="000000"/>
          <w:szCs w:val="22"/>
          <w:lang w:val="de-DE"/>
        </w:rPr>
        <w:t>,</w:t>
      </w:r>
      <w:r w:rsidRPr="00807701">
        <w:rPr>
          <w:color w:val="000000"/>
          <w:szCs w:val="22"/>
          <w:lang w:val="de-DE"/>
        </w:rPr>
        <w:t xml:space="preserve"> &lt;</w:t>
      </w:r>
      <w:r w:rsidR="001D18B7">
        <w:rPr>
          <w:color w:val="000000"/>
          <w:szCs w:val="22"/>
          <w:lang w:val="de-DE"/>
        </w:rPr>
        <w:t> </w:t>
      </w:r>
      <w:r w:rsidRPr="00807701">
        <w:rPr>
          <w:color w:val="000000"/>
          <w:szCs w:val="22"/>
          <w:lang w:val="de-DE"/>
        </w:rPr>
        <w:t>1/1</w:t>
      </w:r>
      <w:r w:rsidR="00BE283F">
        <w:rPr>
          <w:color w:val="000000"/>
          <w:szCs w:val="22"/>
          <w:lang w:val="de-DE"/>
        </w:rPr>
        <w:t> </w:t>
      </w:r>
      <w:r w:rsidRPr="00807701">
        <w:rPr>
          <w:color w:val="000000"/>
          <w:szCs w:val="22"/>
          <w:lang w:val="de-DE"/>
        </w:rPr>
        <w:t>000); sehr selten (&lt;</w:t>
      </w:r>
      <w:r w:rsidR="001D18B7">
        <w:rPr>
          <w:color w:val="000000"/>
          <w:szCs w:val="22"/>
          <w:lang w:val="de-DE"/>
        </w:rPr>
        <w:t> </w:t>
      </w:r>
      <w:r w:rsidRPr="00807701">
        <w:rPr>
          <w:color w:val="000000"/>
          <w:szCs w:val="22"/>
          <w:lang w:val="de-DE"/>
        </w:rPr>
        <w:t>1/10</w:t>
      </w:r>
      <w:r w:rsidR="00BE283F">
        <w:rPr>
          <w:color w:val="000000"/>
          <w:szCs w:val="22"/>
          <w:lang w:val="de-DE"/>
        </w:rPr>
        <w:t> </w:t>
      </w:r>
      <w:r w:rsidRPr="00807701">
        <w:rPr>
          <w:color w:val="000000"/>
          <w:szCs w:val="22"/>
          <w:lang w:val="de-DE"/>
        </w:rPr>
        <w:t>000</w:t>
      </w:r>
      <w:r w:rsidR="006E68DD" w:rsidRPr="00807701">
        <w:rPr>
          <w:color w:val="000000"/>
          <w:szCs w:val="22"/>
          <w:lang w:val="de-DE"/>
        </w:rPr>
        <w:t xml:space="preserve">); </w:t>
      </w:r>
      <w:r w:rsidRPr="00807701">
        <w:rPr>
          <w:color w:val="000000"/>
          <w:szCs w:val="22"/>
          <w:lang w:val="de-DE"/>
        </w:rPr>
        <w:t>nicht bekannt (Häufigkeit auf Grundlage der verfügbaren Daten nicht abschätzbar).</w:t>
      </w:r>
      <w:r w:rsidR="006E68DD" w:rsidRPr="00807701">
        <w:rPr>
          <w:color w:val="000000"/>
          <w:szCs w:val="22"/>
          <w:lang w:val="de-DE"/>
        </w:rPr>
        <w:t xml:space="preserve"> </w:t>
      </w:r>
      <w:r w:rsidRPr="00807701">
        <w:rPr>
          <w:color w:val="000000"/>
          <w:szCs w:val="22"/>
          <w:lang w:val="de-DE"/>
        </w:rPr>
        <w:t>Innerhalb jeder Häufigkeitsgruppe werden die Nebenwirkungen nach abnehmendem Schweregrad angegeben.</w:t>
      </w:r>
      <w:r w:rsidR="006F189E" w:rsidRPr="006F189E">
        <w:rPr>
          <w:color w:val="000000"/>
          <w:szCs w:val="22"/>
          <w:lang w:val="de-DE"/>
        </w:rPr>
        <w:t xml:space="preserve"> </w:t>
      </w:r>
      <w:r w:rsidR="00D32FFA">
        <w:rPr>
          <w:color w:val="000000"/>
          <w:szCs w:val="22"/>
          <w:lang w:val="de-DE"/>
        </w:rPr>
        <w:t xml:space="preserve">Alle nach der Markteinführung festgestellten Nebenwirkungen sind </w:t>
      </w:r>
      <w:r w:rsidR="00D32FFA" w:rsidRPr="00EE0C9D">
        <w:rPr>
          <w:i/>
          <w:color w:val="000000"/>
          <w:szCs w:val="22"/>
          <w:lang w:val="de-DE"/>
        </w:rPr>
        <w:t xml:space="preserve">kursiv </w:t>
      </w:r>
      <w:r w:rsidR="00D32FFA">
        <w:rPr>
          <w:color w:val="000000"/>
          <w:szCs w:val="22"/>
          <w:lang w:val="de-DE"/>
        </w:rPr>
        <w:t>gedruckt.</w:t>
      </w:r>
    </w:p>
    <w:p w14:paraId="55D643A2" w14:textId="77777777" w:rsidR="007E1E9F" w:rsidRPr="00807701" w:rsidRDefault="007E1E9F" w:rsidP="00705BBB">
      <w:pPr>
        <w:spacing w:line="240" w:lineRule="auto"/>
        <w:rPr>
          <w:color w:val="000000"/>
          <w:szCs w:val="22"/>
          <w:lang w:val="de-DE"/>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32"/>
        <w:gridCol w:w="1683"/>
        <w:gridCol w:w="1982"/>
        <w:gridCol w:w="1378"/>
        <w:gridCol w:w="2081"/>
      </w:tblGrid>
      <w:tr w:rsidR="006F189E" w:rsidRPr="00E13D4F" w14:paraId="4E6D9416" w14:textId="77777777" w:rsidTr="006402E8">
        <w:trPr>
          <w:cantSplit/>
          <w:tblHeader/>
        </w:trPr>
        <w:tc>
          <w:tcPr>
            <w:tcW w:w="2232" w:type="dxa"/>
            <w:vAlign w:val="bottom"/>
          </w:tcPr>
          <w:p w14:paraId="17ED90DF" w14:textId="77777777" w:rsidR="006F189E" w:rsidRPr="00E13D4F" w:rsidRDefault="006F189E" w:rsidP="00705BBB">
            <w:pPr>
              <w:keepNext/>
              <w:tabs>
                <w:tab w:val="left" w:pos="1160"/>
              </w:tabs>
              <w:spacing w:line="240" w:lineRule="auto"/>
              <w:jc w:val="center"/>
              <w:rPr>
                <w:b/>
                <w:bCs/>
                <w:color w:val="000000"/>
                <w:sz w:val="19"/>
                <w:szCs w:val="19"/>
                <w:lang w:val="de-DE"/>
              </w:rPr>
            </w:pPr>
            <w:r w:rsidRPr="00E13D4F">
              <w:rPr>
                <w:b/>
                <w:bCs/>
                <w:color w:val="000000"/>
                <w:sz w:val="19"/>
                <w:szCs w:val="19"/>
                <w:lang w:val="de-DE"/>
              </w:rPr>
              <w:t>Häufigkeit</w:t>
            </w:r>
          </w:p>
          <w:p w14:paraId="0FDB6786" w14:textId="77777777" w:rsidR="006F189E" w:rsidRPr="00E13D4F" w:rsidRDefault="006F189E" w:rsidP="00705BBB">
            <w:pPr>
              <w:keepNext/>
              <w:spacing w:line="240" w:lineRule="auto"/>
              <w:jc w:val="center"/>
              <w:rPr>
                <w:bCs/>
                <w:color w:val="000000"/>
                <w:sz w:val="19"/>
                <w:szCs w:val="19"/>
                <w:lang w:val="de-DE"/>
              </w:rPr>
            </w:pPr>
          </w:p>
          <w:p w14:paraId="6F1F2F1B" w14:textId="77777777" w:rsidR="006F189E" w:rsidRPr="00E13D4F" w:rsidRDefault="006F189E" w:rsidP="00705BBB">
            <w:pPr>
              <w:keepNext/>
              <w:spacing w:line="240" w:lineRule="auto"/>
              <w:jc w:val="center"/>
              <w:rPr>
                <w:b/>
                <w:bCs/>
                <w:color w:val="000000"/>
                <w:sz w:val="19"/>
                <w:szCs w:val="19"/>
                <w:lang w:val="de-DE"/>
              </w:rPr>
            </w:pPr>
            <w:r w:rsidRPr="00E13D4F">
              <w:rPr>
                <w:b/>
                <w:bCs/>
                <w:color w:val="000000"/>
                <w:sz w:val="19"/>
                <w:szCs w:val="19"/>
                <w:lang w:val="de-DE"/>
              </w:rPr>
              <w:t>Systemorganklasse</w:t>
            </w:r>
          </w:p>
        </w:tc>
        <w:tc>
          <w:tcPr>
            <w:tcW w:w="1683" w:type="dxa"/>
          </w:tcPr>
          <w:p w14:paraId="1A5F1E30" w14:textId="77777777" w:rsidR="006F189E" w:rsidRPr="00E13D4F" w:rsidRDefault="006F189E" w:rsidP="00705BBB">
            <w:pPr>
              <w:keepNext/>
              <w:spacing w:line="240" w:lineRule="auto"/>
              <w:jc w:val="center"/>
              <w:rPr>
                <w:b/>
                <w:bCs/>
                <w:color w:val="000000"/>
                <w:sz w:val="19"/>
                <w:szCs w:val="19"/>
                <w:lang w:val="de-DE"/>
              </w:rPr>
            </w:pPr>
            <w:r w:rsidRPr="00E13D4F">
              <w:rPr>
                <w:b/>
                <w:bCs/>
                <w:color w:val="000000"/>
                <w:sz w:val="19"/>
                <w:szCs w:val="19"/>
                <w:lang w:val="de-DE"/>
              </w:rPr>
              <w:t>Sehr häufig</w:t>
            </w:r>
          </w:p>
        </w:tc>
        <w:tc>
          <w:tcPr>
            <w:tcW w:w="1982" w:type="dxa"/>
          </w:tcPr>
          <w:p w14:paraId="4E15E92F" w14:textId="77777777" w:rsidR="006F189E" w:rsidRPr="00E13D4F" w:rsidRDefault="006F189E" w:rsidP="00705BBB">
            <w:pPr>
              <w:keepNext/>
              <w:spacing w:line="240" w:lineRule="auto"/>
              <w:jc w:val="center"/>
              <w:rPr>
                <w:b/>
                <w:bCs/>
                <w:color w:val="000000"/>
                <w:sz w:val="19"/>
                <w:szCs w:val="19"/>
                <w:lang w:val="de-DE"/>
              </w:rPr>
            </w:pPr>
            <w:r w:rsidRPr="00E13D4F">
              <w:rPr>
                <w:b/>
                <w:bCs/>
                <w:color w:val="000000"/>
                <w:sz w:val="19"/>
                <w:szCs w:val="19"/>
                <w:lang w:val="de-DE"/>
              </w:rPr>
              <w:t>Häufig</w:t>
            </w:r>
          </w:p>
        </w:tc>
        <w:tc>
          <w:tcPr>
            <w:tcW w:w="1378" w:type="dxa"/>
          </w:tcPr>
          <w:p w14:paraId="399F906F" w14:textId="77777777" w:rsidR="006F189E" w:rsidRPr="00E13D4F" w:rsidRDefault="006F189E" w:rsidP="00705BBB">
            <w:pPr>
              <w:keepNext/>
              <w:spacing w:line="240" w:lineRule="auto"/>
              <w:jc w:val="center"/>
              <w:rPr>
                <w:b/>
                <w:bCs/>
                <w:color w:val="000000"/>
                <w:sz w:val="19"/>
                <w:szCs w:val="19"/>
                <w:lang w:val="de-DE"/>
              </w:rPr>
            </w:pPr>
            <w:r w:rsidRPr="00E13D4F">
              <w:rPr>
                <w:b/>
                <w:bCs/>
                <w:color w:val="000000"/>
                <w:sz w:val="19"/>
                <w:szCs w:val="19"/>
                <w:lang w:val="de-DE"/>
              </w:rPr>
              <w:t>Gelegentlich</w:t>
            </w:r>
          </w:p>
        </w:tc>
        <w:tc>
          <w:tcPr>
            <w:tcW w:w="2081" w:type="dxa"/>
          </w:tcPr>
          <w:p w14:paraId="3974BC6E" w14:textId="77777777" w:rsidR="006F189E" w:rsidRPr="00E13D4F" w:rsidRDefault="006F189E" w:rsidP="00705BBB">
            <w:pPr>
              <w:keepNext/>
              <w:spacing w:line="240" w:lineRule="auto"/>
              <w:jc w:val="center"/>
              <w:rPr>
                <w:b/>
                <w:bCs/>
                <w:color w:val="000000"/>
                <w:sz w:val="19"/>
                <w:szCs w:val="19"/>
                <w:lang w:val="de-DE"/>
              </w:rPr>
            </w:pPr>
            <w:r w:rsidRPr="00E13D4F">
              <w:rPr>
                <w:b/>
                <w:bCs/>
                <w:color w:val="000000"/>
                <w:sz w:val="19"/>
                <w:szCs w:val="19"/>
                <w:lang w:val="de-DE"/>
              </w:rPr>
              <w:t>Nicht bekannt</w:t>
            </w:r>
          </w:p>
        </w:tc>
      </w:tr>
      <w:tr w:rsidR="006F189E" w:rsidRPr="00E13D4F" w14:paraId="57AA0900" w14:textId="77777777" w:rsidTr="006402E8">
        <w:trPr>
          <w:cantSplit/>
        </w:trPr>
        <w:tc>
          <w:tcPr>
            <w:tcW w:w="2232" w:type="dxa"/>
          </w:tcPr>
          <w:p w14:paraId="5CD6FECF" w14:textId="77777777" w:rsidR="006F189E" w:rsidRPr="00E13D4F" w:rsidRDefault="006F189E" w:rsidP="00705BBB">
            <w:pPr>
              <w:spacing w:line="240" w:lineRule="auto"/>
              <w:rPr>
                <w:color w:val="000000"/>
                <w:sz w:val="19"/>
                <w:szCs w:val="19"/>
                <w:lang w:val="de-DE"/>
              </w:rPr>
            </w:pPr>
            <w:r w:rsidRPr="00E13D4F">
              <w:rPr>
                <w:color w:val="000000"/>
                <w:sz w:val="19"/>
                <w:szCs w:val="19"/>
                <w:lang w:val="de-DE"/>
              </w:rPr>
              <w:t xml:space="preserve">Infektionen </w:t>
            </w:r>
            <w:r w:rsidRPr="00E13D4F">
              <w:rPr>
                <w:noProof/>
                <w:sz w:val="19"/>
                <w:szCs w:val="19"/>
                <w:lang w:val="de-DE"/>
              </w:rPr>
              <w:t>und parasitäre Erkrankungen</w:t>
            </w:r>
          </w:p>
        </w:tc>
        <w:tc>
          <w:tcPr>
            <w:tcW w:w="1683" w:type="dxa"/>
          </w:tcPr>
          <w:p w14:paraId="3EFA3DD7" w14:textId="77777777" w:rsidR="006F189E" w:rsidRPr="00E13D4F" w:rsidRDefault="006F189E" w:rsidP="006402E8">
            <w:pPr>
              <w:spacing w:line="240" w:lineRule="auto"/>
              <w:jc w:val="center"/>
              <w:rPr>
                <w:color w:val="000000"/>
                <w:sz w:val="19"/>
                <w:szCs w:val="19"/>
                <w:lang w:val="de-DE"/>
              </w:rPr>
            </w:pPr>
            <w:r w:rsidRPr="00E13D4F">
              <w:rPr>
                <w:color w:val="000000"/>
                <w:sz w:val="19"/>
                <w:szCs w:val="19"/>
                <w:lang w:val="de-DE"/>
              </w:rPr>
              <w:t>Atemweg</w:t>
            </w:r>
            <w:r w:rsidR="00D32FFA" w:rsidRPr="00E13D4F">
              <w:rPr>
                <w:color w:val="000000"/>
                <w:sz w:val="19"/>
                <w:szCs w:val="19"/>
                <w:lang w:val="de-DE"/>
              </w:rPr>
              <w:t>sinfektion</w:t>
            </w:r>
            <w:r w:rsidR="000F19E3">
              <w:rPr>
                <w:color w:val="000000"/>
                <w:sz w:val="19"/>
                <w:szCs w:val="19"/>
                <w:lang w:val="de-DE"/>
              </w:rPr>
              <w:t>*</w:t>
            </w:r>
          </w:p>
        </w:tc>
        <w:tc>
          <w:tcPr>
            <w:tcW w:w="1982" w:type="dxa"/>
          </w:tcPr>
          <w:p w14:paraId="21233780" w14:textId="77777777" w:rsidR="006F189E" w:rsidRPr="00E13D4F" w:rsidRDefault="006F189E" w:rsidP="006402E8">
            <w:pPr>
              <w:spacing w:line="240" w:lineRule="auto"/>
              <w:jc w:val="center"/>
              <w:rPr>
                <w:i/>
                <w:color w:val="000000"/>
                <w:sz w:val="19"/>
                <w:szCs w:val="19"/>
                <w:lang w:val="de-DE"/>
              </w:rPr>
            </w:pPr>
            <w:r w:rsidRPr="00E13D4F">
              <w:rPr>
                <w:i/>
                <w:color w:val="000000"/>
                <w:sz w:val="19"/>
                <w:szCs w:val="19"/>
                <w:lang w:val="de-DE"/>
              </w:rPr>
              <w:t>Grippeähnliche Erkrankung</w:t>
            </w:r>
          </w:p>
        </w:tc>
        <w:tc>
          <w:tcPr>
            <w:tcW w:w="1378" w:type="dxa"/>
          </w:tcPr>
          <w:p w14:paraId="5F14ED89" w14:textId="77777777" w:rsidR="006F189E" w:rsidRPr="00E13D4F" w:rsidRDefault="006F189E" w:rsidP="006402E8">
            <w:pPr>
              <w:spacing w:line="240" w:lineRule="auto"/>
              <w:jc w:val="center"/>
              <w:rPr>
                <w:color w:val="000000"/>
                <w:sz w:val="19"/>
                <w:szCs w:val="19"/>
                <w:lang w:val="de-DE"/>
              </w:rPr>
            </w:pPr>
          </w:p>
        </w:tc>
        <w:tc>
          <w:tcPr>
            <w:tcW w:w="2081" w:type="dxa"/>
          </w:tcPr>
          <w:p w14:paraId="40E977E9" w14:textId="77777777" w:rsidR="006F189E" w:rsidRPr="00E13D4F" w:rsidRDefault="006F189E" w:rsidP="006402E8">
            <w:pPr>
              <w:spacing w:line="240" w:lineRule="auto"/>
              <w:jc w:val="center"/>
              <w:rPr>
                <w:color w:val="000000"/>
                <w:sz w:val="19"/>
                <w:szCs w:val="19"/>
                <w:lang w:val="de-DE"/>
              </w:rPr>
            </w:pPr>
          </w:p>
        </w:tc>
      </w:tr>
      <w:tr w:rsidR="006F189E" w:rsidRPr="00E13D4F" w14:paraId="75B90EF8" w14:textId="77777777" w:rsidTr="006402E8">
        <w:trPr>
          <w:cantSplit/>
        </w:trPr>
        <w:tc>
          <w:tcPr>
            <w:tcW w:w="2232" w:type="dxa"/>
          </w:tcPr>
          <w:p w14:paraId="3128194C" w14:textId="77777777" w:rsidR="006F189E" w:rsidRPr="00E13D4F" w:rsidRDefault="006F189E" w:rsidP="00705BBB">
            <w:pPr>
              <w:spacing w:line="240" w:lineRule="auto"/>
              <w:rPr>
                <w:noProof/>
                <w:sz w:val="19"/>
                <w:szCs w:val="19"/>
                <w:lang w:val="de-DE"/>
              </w:rPr>
            </w:pPr>
            <w:r w:rsidRPr="00E13D4F">
              <w:rPr>
                <w:noProof/>
                <w:sz w:val="19"/>
                <w:szCs w:val="19"/>
                <w:lang w:val="de-DE"/>
              </w:rPr>
              <w:t>Erkrankungen des Immunsystems</w:t>
            </w:r>
          </w:p>
        </w:tc>
        <w:tc>
          <w:tcPr>
            <w:tcW w:w="1683" w:type="dxa"/>
          </w:tcPr>
          <w:p w14:paraId="6A5F3958" w14:textId="77777777" w:rsidR="006F189E" w:rsidRPr="00E13D4F" w:rsidRDefault="006F189E" w:rsidP="006402E8">
            <w:pPr>
              <w:spacing w:line="240" w:lineRule="auto"/>
              <w:jc w:val="center"/>
              <w:rPr>
                <w:color w:val="000000"/>
                <w:sz w:val="19"/>
                <w:szCs w:val="19"/>
                <w:lang w:val="de-DE"/>
              </w:rPr>
            </w:pPr>
          </w:p>
        </w:tc>
        <w:tc>
          <w:tcPr>
            <w:tcW w:w="1982" w:type="dxa"/>
          </w:tcPr>
          <w:p w14:paraId="6227E2C6" w14:textId="77777777" w:rsidR="006F189E" w:rsidRPr="00E13D4F" w:rsidRDefault="006F189E" w:rsidP="006402E8">
            <w:pPr>
              <w:spacing w:line="240" w:lineRule="auto"/>
              <w:jc w:val="center"/>
              <w:rPr>
                <w:color w:val="000000"/>
                <w:sz w:val="19"/>
                <w:szCs w:val="19"/>
                <w:lang w:val="de-DE"/>
              </w:rPr>
            </w:pPr>
          </w:p>
        </w:tc>
        <w:tc>
          <w:tcPr>
            <w:tcW w:w="1378" w:type="dxa"/>
          </w:tcPr>
          <w:p w14:paraId="2F339ECC" w14:textId="77777777" w:rsidR="006F189E" w:rsidRPr="00E13D4F" w:rsidRDefault="006F189E" w:rsidP="006402E8">
            <w:pPr>
              <w:spacing w:line="240" w:lineRule="auto"/>
              <w:jc w:val="center"/>
              <w:rPr>
                <w:i/>
                <w:color w:val="000000"/>
                <w:sz w:val="19"/>
                <w:szCs w:val="19"/>
                <w:lang w:val="de-DE"/>
              </w:rPr>
            </w:pPr>
          </w:p>
        </w:tc>
        <w:tc>
          <w:tcPr>
            <w:tcW w:w="2081" w:type="dxa"/>
          </w:tcPr>
          <w:p w14:paraId="6A5FBBEB" w14:textId="77777777" w:rsidR="006F189E" w:rsidRPr="00E13D4F" w:rsidRDefault="006F189E" w:rsidP="006402E8">
            <w:pPr>
              <w:spacing w:line="240" w:lineRule="auto"/>
              <w:jc w:val="center"/>
              <w:rPr>
                <w:i/>
                <w:color w:val="000000"/>
                <w:sz w:val="19"/>
                <w:szCs w:val="19"/>
                <w:lang w:val="de-DE"/>
              </w:rPr>
            </w:pPr>
            <w:r w:rsidRPr="00E13D4F">
              <w:rPr>
                <w:i/>
                <w:color w:val="000000"/>
                <w:sz w:val="19"/>
                <w:szCs w:val="19"/>
                <w:lang w:val="de-DE"/>
              </w:rPr>
              <w:t>Überempfindlichkeit</w:t>
            </w:r>
          </w:p>
        </w:tc>
      </w:tr>
      <w:tr w:rsidR="006F189E" w:rsidRPr="00E13D4F" w14:paraId="39437719" w14:textId="77777777" w:rsidTr="006402E8">
        <w:tc>
          <w:tcPr>
            <w:tcW w:w="2232" w:type="dxa"/>
          </w:tcPr>
          <w:p w14:paraId="57802FD0" w14:textId="77777777" w:rsidR="006F189E" w:rsidRPr="00E13D4F" w:rsidRDefault="006F189E" w:rsidP="00705BBB">
            <w:pPr>
              <w:spacing w:line="240" w:lineRule="auto"/>
              <w:rPr>
                <w:color w:val="000000"/>
                <w:sz w:val="19"/>
                <w:szCs w:val="19"/>
                <w:lang w:val="de-DE"/>
              </w:rPr>
            </w:pPr>
            <w:r w:rsidRPr="00E13D4F">
              <w:rPr>
                <w:noProof/>
                <w:sz w:val="19"/>
                <w:szCs w:val="19"/>
                <w:lang w:val="de-DE"/>
              </w:rPr>
              <w:t>Stoffwechsel- und Ernährungsstörungen</w:t>
            </w:r>
          </w:p>
        </w:tc>
        <w:tc>
          <w:tcPr>
            <w:tcW w:w="1683" w:type="dxa"/>
          </w:tcPr>
          <w:p w14:paraId="6BB711CE" w14:textId="77777777" w:rsidR="006F189E" w:rsidRPr="00E13D4F" w:rsidRDefault="006F189E" w:rsidP="006402E8">
            <w:pPr>
              <w:spacing w:line="240" w:lineRule="auto"/>
              <w:jc w:val="center"/>
              <w:rPr>
                <w:color w:val="000000"/>
                <w:sz w:val="19"/>
                <w:szCs w:val="19"/>
                <w:lang w:val="de-DE"/>
              </w:rPr>
            </w:pPr>
          </w:p>
        </w:tc>
        <w:tc>
          <w:tcPr>
            <w:tcW w:w="1982" w:type="dxa"/>
          </w:tcPr>
          <w:p w14:paraId="69330478" w14:textId="77777777" w:rsidR="006F189E" w:rsidRPr="00E13D4F" w:rsidRDefault="006F189E" w:rsidP="006402E8">
            <w:pPr>
              <w:tabs>
                <w:tab w:val="left" w:pos="853"/>
              </w:tabs>
              <w:spacing w:line="240" w:lineRule="auto"/>
              <w:jc w:val="center"/>
              <w:rPr>
                <w:color w:val="000000"/>
                <w:sz w:val="19"/>
                <w:szCs w:val="19"/>
                <w:lang w:val="de-DE"/>
              </w:rPr>
            </w:pPr>
            <w:r w:rsidRPr="00E13D4F">
              <w:rPr>
                <w:color w:val="000000"/>
                <w:sz w:val="19"/>
                <w:szCs w:val="19"/>
                <w:lang w:val="de-DE"/>
              </w:rPr>
              <w:t xml:space="preserve">Verminderter Appetit, </w:t>
            </w:r>
            <w:r w:rsidR="001F108B" w:rsidRPr="00C3738E">
              <w:rPr>
                <w:color w:val="000000"/>
                <w:sz w:val="19"/>
                <w:szCs w:val="19"/>
                <w:lang w:val="de-DE"/>
              </w:rPr>
              <w:t>Hyperhydratation</w:t>
            </w:r>
          </w:p>
        </w:tc>
        <w:tc>
          <w:tcPr>
            <w:tcW w:w="1378" w:type="dxa"/>
          </w:tcPr>
          <w:p w14:paraId="653F5A84" w14:textId="77777777" w:rsidR="006F189E" w:rsidRPr="00E13D4F" w:rsidRDefault="006F189E" w:rsidP="006402E8">
            <w:pPr>
              <w:spacing w:line="240" w:lineRule="auto"/>
              <w:jc w:val="center"/>
              <w:rPr>
                <w:color w:val="000000"/>
                <w:sz w:val="19"/>
                <w:szCs w:val="19"/>
                <w:lang w:val="de-DE"/>
              </w:rPr>
            </w:pPr>
          </w:p>
        </w:tc>
        <w:tc>
          <w:tcPr>
            <w:tcW w:w="2081" w:type="dxa"/>
          </w:tcPr>
          <w:p w14:paraId="4A805B82" w14:textId="77777777" w:rsidR="006F189E" w:rsidRPr="00E13D4F" w:rsidRDefault="006F189E" w:rsidP="006402E8">
            <w:pPr>
              <w:spacing w:line="240" w:lineRule="auto"/>
              <w:jc w:val="center"/>
              <w:rPr>
                <w:color w:val="000000"/>
                <w:sz w:val="19"/>
                <w:szCs w:val="19"/>
                <w:lang w:val="de-DE"/>
              </w:rPr>
            </w:pPr>
          </w:p>
        </w:tc>
      </w:tr>
      <w:tr w:rsidR="006F189E" w:rsidRPr="00E13D4F" w14:paraId="1D535BEB" w14:textId="77777777" w:rsidTr="006402E8">
        <w:trPr>
          <w:cantSplit/>
        </w:trPr>
        <w:tc>
          <w:tcPr>
            <w:tcW w:w="2232" w:type="dxa"/>
          </w:tcPr>
          <w:p w14:paraId="6C3CD0FF" w14:textId="77777777" w:rsidR="006F189E" w:rsidRPr="00E13D4F" w:rsidRDefault="006F189E" w:rsidP="00705BBB">
            <w:pPr>
              <w:spacing w:line="240" w:lineRule="auto"/>
              <w:rPr>
                <w:color w:val="000000"/>
                <w:sz w:val="19"/>
                <w:szCs w:val="19"/>
                <w:lang w:val="de-DE"/>
              </w:rPr>
            </w:pPr>
            <w:r w:rsidRPr="00E13D4F">
              <w:rPr>
                <w:color w:val="000000"/>
                <w:sz w:val="19"/>
                <w:szCs w:val="19"/>
                <w:lang w:val="de-DE"/>
              </w:rPr>
              <w:t>Psychiatrische Erkrankungen</w:t>
            </w:r>
          </w:p>
        </w:tc>
        <w:tc>
          <w:tcPr>
            <w:tcW w:w="1683" w:type="dxa"/>
          </w:tcPr>
          <w:p w14:paraId="742ABB72" w14:textId="77777777" w:rsidR="006F189E" w:rsidRPr="00E13D4F" w:rsidRDefault="006F189E" w:rsidP="006402E8">
            <w:pPr>
              <w:spacing w:line="240" w:lineRule="auto"/>
              <w:jc w:val="center"/>
              <w:rPr>
                <w:color w:val="000000"/>
                <w:sz w:val="19"/>
                <w:szCs w:val="19"/>
                <w:lang w:val="de-DE"/>
              </w:rPr>
            </w:pPr>
          </w:p>
        </w:tc>
        <w:tc>
          <w:tcPr>
            <w:tcW w:w="1982" w:type="dxa"/>
          </w:tcPr>
          <w:p w14:paraId="26660B83" w14:textId="77777777" w:rsidR="006F189E" w:rsidRPr="00E13D4F" w:rsidRDefault="006F189E" w:rsidP="006402E8">
            <w:pPr>
              <w:spacing w:line="240" w:lineRule="auto"/>
              <w:jc w:val="center"/>
              <w:rPr>
                <w:color w:val="000000"/>
                <w:sz w:val="19"/>
                <w:szCs w:val="19"/>
                <w:lang w:val="de-DE"/>
              </w:rPr>
            </w:pPr>
            <w:r w:rsidRPr="00E13D4F">
              <w:rPr>
                <w:color w:val="000000"/>
                <w:sz w:val="19"/>
                <w:szCs w:val="19"/>
                <w:lang w:val="de-DE"/>
              </w:rPr>
              <w:t>Angst</w:t>
            </w:r>
          </w:p>
          <w:p w14:paraId="33D46740" w14:textId="77777777" w:rsidR="006F189E" w:rsidRPr="00E13D4F" w:rsidRDefault="006F189E" w:rsidP="006402E8">
            <w:pPr>
              <w:spacing w:line="240" w:lineRule="auto"/>
              <w:jc w:val="center"/>
              <w:rPr>
                <w:color w:val="000000"/>
                <w:sz w:val="19"/>
                <w:szCs w:val="19"/>
                <w:lang w:val="de-DE"/>
              </w:rPr>
            </w:pPr>
            <w:r w:rsidRPr="00E13D4F">
              <w:rPr>
                <w:color w:val="000000"/>
                <w:sz w:val="19"/>
                <w:szCs w:val="19"/>
                <w:lang w:val="de-DE"/>
              </w:rPr>
              <w:t>Insomnie</w:t>
            </w:r>
          </w:p>
        </w:tc>
        <w:tc>
          <w:tcPr>
            <w:tcW w:w="1378" w:type="dxa"/>
          </w:tcPr>
          <w:p w14:paraId="7689C0BD" w14:textId="77777777" w:rsidR="006F189E" w:rsidRPr="00E13D4F" w:rsidRDefault="006F189E" w:rsidP="006402E8">
            <w:pPr>
              <w:spacing w:line="240" w:lineRule="auto"/>
              <w:jc w:val="center"/>
              <w:rPr>
                <w:color w:val="000000"/>
                <w:sz w:val="19"/>
                <w:szCs w:val="19"/>
                <w:lang w:val="de-DE"/>
              </w:rPr>
            </w:pPr>
          </w:p>
        </w:tc>
        <w:tc>
          <w:tcPr>
            <w:tcW w:w="2081" w:type="dxa"/>
          </w:tcPr>
          <w:p w14:paraId="1DB3FF3C" w14:textId="77777777" w:rsidR="006F189E" w:rsidRPr="00E13D4F" w:rsidRDefault="006F189E" w:rsidP="006402E8">
            <w:pPr>
              <w:spacing w:line="240" w:lineRule="auto"/>
              <w:jc w:val="center"/>
              <w:rPr>
                <w:color w:val="000000"/>
                <w:sz w:val="19"/>
                <w:szCs w:val="19"/>
                <w:lang w:val="de-DE"/>
              </w:rPr>
            </w:pPr>
          </w:p>
        </w:tc>
      </w:tr>
      <w:tr w:rsidR="006F189E" w:rsidRPr="00E13D4F" w14:paraId="5811B2D6" w14:textId="77777777" w:rsidTr="006402E8">
        <w:trPr>
          <w:cantSplit/>
        </w:trPr>
        <w:tc>
          <w:tcPr>
            <w:tcW w:w="2232" w:type="dxa"/>
          </w:tcPr>
          <w:p w14:paraId="21FA05EA" w14:textId="77777777" w:rsidR="006F189E" w:rsidRPr="00E13D4F" w:rsidRDefault="006F189E" w:rsidP="00705BBB">
            <w:pPr>
              <w:spacing w:line="240" w:lineRule="auto"/>
              <w:rPr>
                <w:color w:val="000000"/>
                <w:sz w:val="19"/>
                <w:szCs w:val="19"/>
                <w:lang w:val="de-DE"/>
              </w:rPr>
            </w:pPr>
            <w:r w:rsidRPr="00E13D4F">
              <w:rPr>
                <w:color w:val="000000"/>
                <w:sz w:val="19"/>
                <w:szCs w:val="19"/>
                <w:lang w:val="de-DE"/>
              </w:rPr>
              <w:t>Erkrankungen des Nervensystems</w:t>
            </w:r>
          </w:p>
        </w:tc>
        <w:tc>
          <w:tcPr>
            <w:tcW w:w="1683" w:type="dxa"/>
          </w:tcPr>
          <w:p w14:paraId="0FC196B0" w14:textId="77777777" w:rsidR="006F189E" w:rsidRPr="00E13D4F" w:rsidRDefault="006F189E" w:rsidP="006402E8">
            <w:pPr>
              <w:spacing w:line="240" w:lineRule="auto"/>
              <w:jc w:val="center"/>
              <w:rPr>
                <w:color w:val="000000"/>
                <w:sz w:val="19"/>
                <w:szCs w:val="19"/>
                <w:lang w:val="de-DE"/>
              </w:rPr>
            </w:pPr>
            <w:r w:rsidRPr="00E13D4F">
              <w:rPr>
                <w:color w:val="000000"/>
                <w:sz w:val="19"/>
                <w:szCs w:val="19"/>
                <w:lang w:val="de-DE"/>
              </w:rPr>
              <w:t>Kopfschmerzen</w:t>
            </w:r>
          </w:p>
        </w:tc>
        <w:tc>
          <w:tcPr>
            <w:tcW w:w="1982" w:type="dxa"/>
          </w:tcPr>
          <w:p w14:paraId="10BE85A7" w14:textId="77777777" w:rsidR="006F189E" w:rsidRPr="00E13D4F" w:rsidRDefault="006F189E" w:rsidP="006402E8">
            <w:pPr>
              <w:spacing w:line="240" w:lineRule="auto"/>
              <w:jc w:val="center"/>
              <w:rPr>
                <w:color w:val="000000"/>
                <w:sz w:val="19"/>
                <w:szCs w:val="19"/>
                <w:lang w:val="de-DE"/>
              </w:rPr>
            </w:pPr>
          </w:p>
        </w:tc>
        <w:tc>
          <w:tcPr>
            <w:tcW w:w="1378" w:type="dxa"/>
          </w:tcPr>
          <w:p w14:paraId="781A157B" w14:textId="77777777" w:rsidR="006F189E" w:rsidRPr="00E13D4F" w:rsidRDefault="006F189E" w:rsidP="006402E8">
            <w:pPr>
              <w:spacing w:line="240" w:lineRule="auto"/>
              <w:jc w:val="center"/>
              <w:rPr>
                <w:color w:val="000000"/>
                <w:sz w:val="19"/>
                <w:szCs w:val="19"/>
                <w:lang w:val="de-DE"/>
              </w:rPr>
            </w:pPr>
          </w:p>
        </w:tc>
        <w:tc>
          <w:tcPr>
            <w:tcW w:w="2081" w:type="dxa"/>
          </w:tcPr>
          <w:p w14:paraId="1BB70A45" w14:textId="77777777" w:rsidR="006F189E" w:rsidRPr="00E13D4F" w:rsidRDefault="006F189E" w:rsidP="006402E8">
            <w:pPr>
              <w:spacing w:line="240" w:lineRule="auto"/>
              <w:jc w:val="center"/>
              <w:rPr>
                <w:color w:val="000000"/>
                <w:sz w:val="19"/>
                <w:szCs w:val="19"/>
                <w:lang w:val="de-DE"/>
              </w:rPr>
            </w:pPr>
          </w:p>
        </w:tc>
      </w:tr>
      <w:tr w:rsidR="006F189E" w:rsidRPr="00E13D4F" w14:paraId="6CC3DECB" w14:textId="77777777" w:rsidTr="006402E8">
        <w:trPr>
          <w:cantSplit/>
        </w:trPr>
        <w:tc>
          <w:tcPr>
            <w:tcW w:w="2232" w:type="dxa"/>
          </w:tcPr>
          <w:p w14:paraId="3A06974E" w14:textId="77777777" w:rsidR="006F189E" w:rsidRPr="00E13D4F" w:rsidRDefault="006F189E" w:rsidP="00705BBB">
            <w:pPr>
              <w:keepNext/>
              <w:spacing w:line="240" w:lineRule="auto"/>
              <w:rPr>
                <w:color w:val="000000"/>
                <w:sz w:val="19"/>
                <w:szCs w:val="19"/>
                <w:lang w:val="de-DE"/>
              </w:rPr>
            </w:pPr>
            <w:r w:rsidRPr="00E13D4F">
              <w:rPr>
                <w:color w:val="000000"/>
                <w:sz w:val="19"/>
                <w:szCs w:val="19"/>
                <w:lang w:val="de-DE"/>
              </w:rPr>
              <w:lastRenderedPageBreak/>
              <w:t>Herzerkrankungen</w:t>
            </w:r>
          </w:p>
        </w:tc>
        <w:tc>
          <w:tcPr>
            <w:tcW w:w="1683" w:type="dxa"/>
          </w:tcPr>
          <w:p w14:paraId="29E763D4" w14:textId="77777777" w:rsidR="006F189E" w:rsidRPr="00E13D4F" w:rsidRDefault="006F189E" w:rsidP="006402E8">
            <w:pPr>
              <w:keepNext/>
              <w:spacing w:line="240" w:lineRule="auto"/>
              <w:jc w:val="center"/>
              <w:rPr>
                <w:color w:val="000000"/>
                <w:sz w:val="19"/>
                <w:szCs w:val="19"/>
                <w:lang w:val="de-DE"/>
              </w:rPr>
            </w:pPr>
          </w:p>
        </w:tc>
        <w:tc>
          <w:tcPr>
            <w:tcW w:w="1982" w:type="dxa"/>
          </w:tcPr>
          <w:p w14:paraId="2CED8359" w14:textId="77777777" w:rsidR="006F189E" w:rsidRPr="00E13D4F" w:rsidRDefault="006F189E" w:rsidP="006402E8">
            <w:pPr>
              <w:keepNext/>
              <w:spacing w:line="240" w:lineRule="auto"/>
              <w:jc w:val="center"/>
              <w:rPr>
                <w:color w:val="000000"/>
                <w:sz w:val="19"/>
                <w:szCs w:val="19"/>
                <w:lang w:val="de-DE"/>
              </w:rPr>
            </w:pPr>
            <w:r w:rsidRPr="00E13D4F">
              <w:rPr>
                <w:color w:val="000000"/>
                <w:sz w:val="19"/>
                <w:szCs w:val="19"/>
                <w:lang w:val="de-DE"/>
              </w:rPr>
              <w:t>Kongestive Herzinsuffizienz</w:t>
            </w:r>
          </w:p>
        </w:tc>
        <w:tc>
          <w:tcPr>
            <w:tcW w:w="1378" w:type="dxa"/>
          </w:tcPr>
          <w:p w14:paraId="2ED4C42D" w14:textId="77777777" w:rsidR="006F189E" w:rsidRPr="00E13D4F" w:rsidRDefault="006F189E" w:rsidP="006402E8">
            <w:pPr>
              <w:keepNext/>
              <w:spacing w:line="240" w:lineRule="auto"/>
              <w:jc w:val="center"/>
              <w:rPr>
                <w:color w:val="000000"/>
                <w:sz w:val="19"/>
                <w:szCs w:val="19"/>
                <w:lang w:val="de-DE"/>
              </w:rPr>
            </w:pPr>
          </w:p>
        </w:tc>
        <w:tc>
          <w:tcPr>
            <w:tcW w:w="2081" w:type="dxa"/>
          </w:tcPr>
          <w:p w14:paraId="3376B9D5" w14:textId="77777777" w:rsidR="006F189E" w:rsidRPr="00E13D4F" w:rsidRDefault="006F189E" w:rsidP="006402E8">
            <w:pPr>
              <w:keepNext/>
              <w:spacing w:line="240" w:lineRule="auto"/>
              <w:jc w:val="center"/>
              <w:rPr>
                <w:color w:val="000000"/>
                <w:sz w:val="19"/>
                <w:szCs w:val="19"/>
                <w:lang w:val="de-DE"/>
              </w:rPr>
            </w:pPr>
          </w:p>
        </w:tc>
      </w:tr>
      <w:tr w:rsidR="006F189E" w:rsidRPr="00E13D4F" w14:paraId="2DB13F2F" w14:textId="77777777" w:rsidTr="006402E8">
        <w:trPr>
          <w:cantSplit/>
        </w:trPr>
        <w:tc>
          <w:tcPr>
            <w:tcW w:w="2232" w:type="dxa"/>
          </w:tcPr>
          <w:p w14:paraId="3146F75A" w14:textId="77777777" w:rsidR="006F189E" w:rsidRPr="00E13D4F" w:rsidRDefault="006F189E" w:rsidP="00705BBB">
            <w:pPr>
              <w:spacing w:line="240" w:lineRule="auto"/>
              <w:rPr>
                <w:color w:val="000000"/>
                <w:sz w:val="19"/>
                <w:szCs w:val="19"/>
                <w:lang w:val="de-DE"/>
              </w:rPr>
            </w:pPr>
            <w:r w:rsidRPr="00E13D4F">
              <w:rPr>
                <w:color w:val="000000"/>
                <w:sz w:val="19"/>
                <w:szCs w:val="19"/>
                <w:lang w:val="de-DE"/>
              </w:rPr>
              <w:t>Gefäßerkrankungen</w:t>
            </w:r>
          </w:p>
        </w:tc>
        <w:tc>
          <w:tcPr>
            <w:tcW w:w="1683" w:type="dxa"/>
          </w:tcPr>
          <w:p w14:paraId="0A8BF6DD" w14:textId="77777777" w:rsidR="006F189E" w:rsidRPr="00E13D4F" w:rsidRDefault="006F189E" w:rsidP="006402E8">
            <w:pPr>
              <w:spacing w:line="240" w:lineRule="auto"/>
              <w:jc w:val="center"/>
              <w:rPr>
                <w:color w:val="000000"/>
                <w:sz w:val="19"/>
                <w:szCs w:val="19"/>
                <w:lang w:val="de-DE"/>
              </w:rPr>
            </w:pPr>
          </w:p>
        </w:tc>
        <w:tc>
          <w:tcPr>
            <w:tcW w:w="1982" w:type="dxa"/>
          </w:tcPr>
          <w:p w14:paraId="368A347B" w14:textId="77777777" w:rsidR="006F189E" w:rsidRPr="00E13D4F" w:rsidRDefault="006F189E" w:rsidP="006402E8">
            <w:pPr>
              <w:spacing w:line="240" w:lineRule="auto"/>
              <w:jc w:val="center"/>
              <w:rPr>
                <w:color w:val="000000"/>
                <w:sz w:val="19"/>
                <w:szCs w:val="19"/>
                <w:lang w:val="de-DE"/>
              </w:rPr>
            </w:pPr>
          </w:p>
        </w:tc>
        <w:tc>
          <w:tcPr>
            <w:tcW w:w="1378" w:type="dxa"/>
          </w:tcPr>
          <w:p w14:paraId="6F0C355D" w14:textId="77777777" w:rsidR="006F189E" w:rsidRPr="00E13D4F" w:rsidRDefault="006F189E" w:rsidP="006402E8">
            <w:pPr>
              <w:spacing w:line="240" w:lineRule="auto"/>
              <w:jc w:val="center"/>
              <w:rPr>
                <w:color w:val="000000"/>
                <w:sz w:val="19"/>
                <w:szCs w:val="19"/>
                <w:lang w:val="de-DE"/>
              </w:rPr>
            </w:pPr>
            <w:r w:rsidRPr="00E13D4F">
              <w:rPr>
                <w:color w:val="000000"/>
                <w:sz w:val="19"/>
                <w:szCs w:val="19"/>
                <w:lang w:val="de-DE"/>
              </w:rPr>
              <w:t>Synkope</w:t>
            </w:r>
          </w:p>
        </w:tc>
        <w:tc>
          <w:tcPr>
            <w:tcW w:w="2081" w:type="dxa"/>
          </w:tcPr>
          <w:p w14:paraId="42681317" w14:textId="77777777" w:rsidR="006F189E" w:rsidRPr="00E13D4F" w:rsidRDefault="006F189E" w:rsidP="006402E8">
            <w:pPr>
              <w:spacing w:line="240" w:lineRule="auto"/>
              <w:jc w:val="center"/>
              <w:rPr>
                <w:color w:val="000000"/>
                <w:sz w:val="19"/>
                <w:szCs w:val="19"/>
                <w:lang w:val="de-DE"/>
              </w:rPr>
            </w:pPr>
          </w:p>
        </w:tc>
      </w:tr>
      <w:tr w:rsidR="006F189E" w:rsidRPr="00E13D4F" w14:paraId="421FC686" w14:textId="77777777" w:rsidTr="006402E8">
        <w:trPr>
          <w:cantSplit/>
        </w:trPr>
        <w:tc>
          <w:tcPr>
            <w:tcW w:w="2232" w:type="dxa"/>
          </w:tcPr>
          <w:p w14:paraId="03D1C226" w14:textId="77777777" w:rsidR="006F189E" w:rsidRPr="00E13D4F" w:rsidRDefault="006F189E" w:rsidP="00705BBB">
            <w:pPr>
              <w:spacing w:line="240" w:lineRule="auto"/>
              <w:rPr>
                <w:color w:val="000000"/>
                <w:sz w:val="19"/>
                <w:szCs w:val="19"/>
                <w:lang w:val="de-DE"/>
              </w:rPr>
            </w:pPr>
            <w:r w:rsidRPr="00E13D4F">
              <w:rPr>
                <w:color w:val="000000"/>
                <w:sz w:val="19"/>
                <w:szCs w:val="19"/>
                <w:lang w:val="de-DE"/>
              </w:rPr>
              <w:t>Erkrankungen der Atemwege, des Brustraums und Mediastinums</w:t>
            </w:r>
          </w:p>
        </w:tc>
        <w:tc>
          <w:tcPr>
            <w:tcW w:w="1683" w:type="dxa"/>
          </w:tcPr>
          <w:p w14:paraId="2111D7A4" w14:textId="77777777" w:rsidR="006F189E" w:rsidRPr="00E13D4F" w:rsidRDefault="006F189E" w:rsidP="006402E8">
            <w:pPr>
              <w:spacing w:line="240" w:lineRule="auto"/>
              <w:jc w:val="center"/>
              <w:rPr>
                <w:color w:val="000000"/>
                <w:sz w:val="19"/>
                <w:szCs w:val="19"/>
                <w:lang w:val="de-DE"/>
              </w:rPr>
            </w:pPr>
          </w:p>
        </w:tc>
        <w:tc>
          <w:tcPr>
            <w:tcW w:w="1982" w:type="dxa"/>
          </w:tcPr>
          <w:p w14:paraId="448A6C05" w14:textId="77777777" w:rsidR="006F189E" w:rsidRPr="00E13D4F" w:rsidRDefault="006F189E" w:rsidP="006402E8">
            <w:pPr>
              <w:spacing w:line="240" w:lineRule="auto"/>
              <w:jc w:val="center"/>
              <w:rPr>
                <w:color w:val="000000"/>
                <w:sz w:val="19"/>
                <w:szCs w:val="19"/>
                <w:lang w:val="de-DE"/>
              </w:rPr>
            </w:pPr>
            <w:r w:rsidRPr="00E13D4F">
              <w:rPr>
                <w:color w:val="000000"/>
                <w:sz w:val="19"/>
                <w:szCs w:val="19"/>
                <w:lang w:val="de-DE"/>
              </w:rPr>
              <w:t>Husten</w:t>
            </w:r>
          </w:p>
          <w:p w14:paraId="0D5ED390"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Dyspnoe</w:t>
            </w:r>
          </w:p>
          <w:p w14:paraId="09E6E354" w14:textId="77777777" w:rsidR="006D5075" w:rsidRPr="00E13D4F" w:rsidRDefault="006D5075" w:rsidP="006402E8">
            <w:pPr>
              <w:spacing w:line="240" w:lineRule="auto"/>
              <w:jc w:val="center"/>
              <w:rPr>
                <w:color w:val="000000"/>
                <w:sz w:val="19"/>
                <w:szCs w:val="19"/>
                <w:lang w:val="de-DE"/>
              </w:rPr>
            </w:pPr>
          </w:p>
        </w:tc>
        <w:tc>
          <w:tcPr>
            <w:tcW w:w="1378" w:type="dxa"/>
          </w:tcPr>
          <w:p w14:paraId="79ABC0D7" w14:textId="77777777" w:rsidR="006F189E" w:rsidRPr="00E13D4F" w:rsidRDefault="006F189E" w:rsidP="006402E8">
            <w:pPr>
              <w:spacing w:line="240" w:lineRule="auto"/>
              <w:jc w:val="center"/>
              <w:rPr>
                <w:color w:val="000000"/>
                <w:sz w:val="19"/>
                <w:szCs w:val="19"/>
                <w:lang w:val="de-DE"/>
              </w:rPr>
            </w:pPr>
          </w:p>
        </w:tc>
        <w:tc>
          <w:tcPr>
            <w:tcW w:w="2081" w:type="dxa"/>
          </w:tcPr>
          <w:p w14:paraId="4D11E234" w14:textId="77777777" w:rsidR="006F189E" w:rsidRPr="00E13D4F" w:rsidRDefault="006F189E" w:rsidP="006402E8">
            <w:pPr>
              <w:spacing w:line="240" w:lineRule="auto"/>
              <w:jc w:val="center"/>
              <w:rPr>
                <w:color w:val="000000"/>
                <w:sz w:val="19"/>
                <w:szCs w:val="19"/>
                <w:lang w:val="de-DE"/>
              </w:rPr>
            </w:pPr>
          </w:p>
        </w:tc>
      </w:tr>
      <w:tr w:rsidR="006F189E" w:rsidRPr="00E13D4F" w14:paraId="692FBAC9" w14:textId="77777777" w:rsidTr="006402E8">
        <w:trPr>
          <w:cantSplit/>
        </w:trPr>
        <w:tc>
          <w:tcPr>
            <w:tcW w:w="2232" w:type="dxa"/>
          </w:tcPr>
          <w:p w14:paraId="580FD028" w14:textId="77777777" w:rsidR="006F189E" w:rsidRPr="00E13D4F" w:rsidRDefault="006F189E" w:rsidP="00705BBB">
            <w:pPr>
              <w:spacing w:line="240" w:lineRule="auto"/>
              <w:rPr>
                <w:color w:val="000000"/>
                <w:sz w:val="19"/>
                <w:szCs w:val="19"/>
                <w:lang w:val="de-DE"/>
              </w:rPr>
            </w:pPr>
            <w:r w:rsidRPr="00E13D4F">
              <w:rPr>
                <w:color w:val="000000"/>
                <w:sz w:val="19"/>
                <w:szCs w:val="19"/>
                <w:lang w:val="de-DE"/>
              </w:rPr>
              <w:t>Erkrankungen des Gastrointestinaltraktes</w:t>
            </w:r>
          </w:p>
        </w:tc>
        <w:tc>
          <w:tcPr>
            <w:tcW w:w="1683" w:type="dxa"/>
          </w:tcPr>
          <w:p w14:paraId="71B16153" w14:textId="77777777" w:rsidR="006D5075" w:rsidRPr="00E13D4F" w:rsidRDefault="00D32FFA" w:rsidP="006402E8">
            <w:pPr>
              <w:spacing w:line="240" w:lineRule="auto"/>
              <w:jc w:val="center"/>
              <w:rPr>
                <w:color w:val="000000"/>
                <w:sz w:val="19"/>
                <w:szCs w:val="19"/>
                <w:lang w:val="de-DE"/>
              </w:rPr>
            </w:pPr>
            <w:r w:rsidRPr="00E13D4F">
              <w:rPr>
                <w:color w:val="000000"/>
                <w:sz w:val="19"/>
                <w:szCs w:val="19"/>
                <w:lang w:val="de-DE"/>
              </w:rPr>
              <w:t>Abdominale Distension</w:t>
            </w:r>
          </w:p>
          <w:p w14:paraId="3CEFA257"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Abdominale Schmerzen</w:t>
            </w:r>
          </w:p>
          <w:p w14:paraId="5033C0BE"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Übelkeit</w:t>
            </w:r>
          </w:p>
          <w:p w14:paraId="6C760A65" w14:textId="77777777" w:rsidR="006F189E" w:rsidRPr="00E13D4F" w:rsidRDefault="006D5075" w:rsidP="006402E8">
            <w:pPr>
              <w:spacing w:line="240" w:lineRule="auto"/>
              <w:jc w:val="center"/>
              <w:rPr>
                <w:color w:val="000000"/>
                <w:sz w:val="19"/>
                <w:szCs w:val="19"/>
                <w:lang w:val="de-DE"/>
              </w:rPr>
            </w:pPr>
            <w:r w:rsidRPr="00E13D4F">
              <w:rPr>
                <w:color w:val="000000"/>
                <w:sz w:val="19"/>
                <w:szCs w:val="19"/>
                <w:lang w:val="de-DE"/>
              </w:rPr>
              <w:t>Erbrechen</w:t>
            </w:r>
          </w:p>
        </w:tc>
        <w:tc>
          <w:tcPr>
            <w:tcW w:w="1982" w:type="dxa"/>
          </w:tcPr>
          <w:p w14:paraId="0779A893" w14:textId="77777777" w:rsidR="006D5075" w:rsidRPr="00E13D4F" w:rsidRDefault="00D32FFA" w:rsidP="006402E8">
            <w:pPr>
              <w:spacing w:line="240" w:lineRule="auto"/>
              <w:jc w:val="center"/>
              <w:rPr>
                <w:color w:val="000000"/>
                <w:sz w:val="19"/>
                <w:szCs w:val="19"/>
                <w:lang w:val="de-DE"/>
              </w:rPr>
            </w:pPr>
            <w:r w:rsidRPr="00E13D4F">
              <w:rPr>
                <w:color w:val="000000"/>
                <w:sz w:val="19"/>
                <w:szCs w:val="19"/>
                <w:lang w:val="de-DE"/>
              </w:rPr>
              <w:t>K</w:t>
            </w:r>
            <w:r w:rsidR="006D5075" w:rsidRPr="00E13D4F">
              <w:rPr>
                <w:color w:val="000000"/>
                <w:sz w:val="19"/>
                <w:szCs w:val="19"/>
                <w:lang w:val="de-DE"/>
              </w:rPr>
              <w:t>olorektale</w:t>
            </w:r>
            <w:r w:rsidRPr="00E13D4F">
              <w:rPr>
                <w:color w:val="000000"/>
                <w:sz w:val="19"/>
                <w:szCs w:val="19"/>
                <w:lang w:val="de-DE"/>
              </w:rPr>
              <w:t>r</w:t>
            </w:r>
            <w:r w:rsidR="006D5075" w:rsidRPr="00E13D4F">
              <w:rPr>
                <w:color w:val="000000"/>
                <w:sz w:val="19"/>
                <w:szCs w:val="19"/>
                <w:lang w:val="de-DE"/>
              </w:rPr>
              <w:t xml:space="preserve"> Polyp</w:t>
            </w:r>
          </w:p>
          <w:p w14:paraId="6144C7D2" w14:textId="77777777" w:rsidR="006D5075" w:rsidRPr="00E13D4F" w:rsidRDefault="00D32FFA" w:rsidP="006402E8">
            <w:pPr>
              <w:spacing w:line="240" w:lineRule="auto"/>
              <w:jc w:val="center"/>
              <w:rPr>
                <w:color w:val="000000"/>
                <w:sz w:val="19"/>
                <w:szCs w:val="19"/>
                <w:lang w:val="de-DE"/>
              </w:rPr>
            </w:pPr>
            <w:r w:rsidRPr="00E13D4F">
              <w:rPr>
                <w:color w:val="000000"/>
                <w:sz w:val="19"/>
                <w:szCs w:val="19"/>
                <w:lang w:val="de-DE"/>
              </w:rPr>
              <w:t>K</w:t>
            </w:r>
            <w:r w:rsidR="006D5075" w:rsidRPr="00E13D4F">
              <w:rPr>
                <w:color w:val="000000"/>
                <w:sz w:val="19"/>
                <w:szCs w:val="19"/>
                <w:lang w:val="de-DE"/>
              </w:rPr>
              <w:t>olonstenose</w:t>
            </w:r>
          </w:p>
          <w:p w14:paraId="26B2BAE0"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Blähungen</w:t>
            </w:r>
          </w:p>
          <w:p w14:paraId="31B7F952"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Darm</w:t>
            </w:r>
            <w:r w:rsidR="00D32FFA" w:rsidRPr="00E13D4F">
              <w:rPr>
                <w:color w:val="000000"/>
                <w:sz w:val="19"/>
                <w:szCs w:val="19"/>
                <w:lang w:val="de-DE"/>
              </w:rPr>
              <w:t>obstruktion</w:t>
            </w:r>
          </w:p>
          <w:p w14:paraId="79E47F60" w14:textId="77777777" w:rsidR="006D5075" w:rsidRPr="00E13D4F" w:rsidRDefault="00D32FFA" w:rsidP="006402E8">
            <w:pPr>
              <w:spacing w:line="240" w:lineRule="auto"/>
              <w:jc w:val="center"/>
              <w:rPr>
                <w:color w:val="000000"/>
                <w:sz w:val="19"/>
                <w:szCs w:val="19"/>
                <w:lang w:val="de-DE"/>
              </w:rPr>
            </w:pPr>
            <w:r w:rsidRPr="00E13D4F">
              <w:rPr>
                <w:color w:val="000000"/>
                <w:sz w:val="19"/>
                <w:szCs w:val="19"/>
                <w:lang w:val="de-DE"/>
              </w:rPr>
              <w:t>Stenose des Ductus pancreaticus</w:t>
            </w:r>
          </w:p>
          <w:p w14:paraId="4DF775BE"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Pankreatitis</w:t>
            </w:r>
            <w:r w:rsidR="00D32FFA" w:rsidRPr="00E13D4F">
              <w:rPr>
                <w:rFonts w:eastAsia="Times New Roman"/>
                <w:sz w:val="19"/>
                <w:szCs w:val="19"/>
                <w:vertAlign w:val="superscript"/>
                <w:lang w:val="de-DE"/>
              </w:rPr>
              <w:t>†</w:t>
            </w:r>
          </w:p>
          <w:p w14:paraId="296CDB35" w14:textId="3CB66D7A" w:rsidR="006F189E" w:rsidRPr="00E13D4F" w:rsidRDefault="006D5075" w:rsidP="006402E8">
            <w:pPr>
              <w:spacing w:line="240" w:lineRule="auto"/>
              <w:jc w:val="center"/>
              <w:rPr>
                <w:color w:val="000000"/>
                <w:sz w:val="19"/>
                <w:szCs w:val="19"/>
                <w:lang w:val="de-DE"/>
              </w:rPr>
            </w:pPr>
            <w:r w:rsidRPr="00E13D4F">
              <w:rPr>
                <w:color w:val="000000"/>
                <w:sz w:val="19"/>
                <w:szCs w:val="19"/>
                <w:lang w:val="de-DE"/>
              </w:rPr>
              <w:t>Dünndarmstenose</w:t>
            </w:r>
          </w:p>
        </w:tc>
        <w:tc>
          <w:tcPr>
            <w:tcW w:w="1378" w:type="dxa"/>
          </w:tcPr>
          <w:p w14:paraId="50224A48" w14:textId="411556CE" w:rsidR="006F189E" w:rsidRPr="00E13D4F" w:rsidRDefault="002B453E" w:rsidP="006402E8">
            <w:pPr>
              <w:spacing w:line="240" w:lineRule="auto"/>
              <w:jc w:val="center"/>
              <w:rPr>
                <w:color w:val="000000"/>
                <w:sz w:val="19"/>
                <w:szCs w:val="19"/>
                <w:lang w:val="de-DE"/>
              </w:rPr>
            </w:pPr>
            <w:r w:rsidRPr="006402E8">
              <w:rPr>
                <w:i/>
                <w:iCs/>
                <w:color w:val="000000"/>
                <w:sz w:val="19"/>
                <w:szCs w:val="19"/>
                <w:lang w:val="de-DE"/>
              </w:rPr>
              <w:t>Dünndarmpolyp</w:t>
            </w:r>
            <w:r w:rsidR="00EC4E5D" w:rsidRPr="0001328F">
              <w:rPr>
                <w:noProof/>
                <w:sz w:val="19"/>
                <w:szCs w:val="19"/>
                <w:vertAlign w:val="superscript"/>
              </w:rPr>
              <w:t>‡</w:t>
            </w:r>
          </w:p>
        </w:tc>
        <w:tc>
          <w:tcPr>
            <w:tcW w:w="2081" w:type="dxa"/>
          </w:tcPr>
          <w:p w14:paraId="4E8897AE" w14:textId="77777777" w:rsidR="006F189E" w:rsidRPr="00E13D4F" w:rsidRDefault="006D5075" w:rsidP="006402E8">
            <w:pPr>
              <w:spacing w:line="240" w:lineRule="auto"/>
              <w:jc w:val="center"/>
              <w:rPr>
                <w:color w:val="000000"/>
                <w:sz w:val="19"/>
                <w:szCs w:val="19"/>
                <w:lang w:val="de-DE"/>
              </w:rPr>
            </w:pPr>
            <w:r w:rsidRPr="00E13D4F">
              <w:rPr>
                <w:i/>
                <w:color w:val="000000"/>
                <w:sz w:val="19"/>
                <w:szCs w:val="19"/>
                <w:lang w:val="de-DE"/>
              </w:rPr>
              <w:t>Magenpoly</w:t>
            </w:r>
            <w:r w:rsidR="00D32FFA" w:rsidRPr="00E13D4F">
              <w:rPr>
                <w:i/>
                <w:color w:val="000000"/>
                <w:sz w:val="19"/>
                <w:szCs w:val="19"/>
                <w:lang w:val="de-DE"/>
              </w:rPr>
              <w:t>p</w:t>
            </w:r>
          </w:p>
        </w:tc>
      </w:tr>
      <w:tr w:rsidR="006F189E" w:rsidRPr="00E13D4F" w14:paraId="60D3C42D" w14:textId="77777777" w:rsidTr="006402E8">
        <w:trPr>
          <w:cantSplit/>
        </w:trPr>
        <w:tc>
          <w:tcPr>
            <w:tcW w:w="2232" w:type="dxa"/>
          </w:tcPr>
          <w:p w14:paraId="671DA348" w14:textId="77777777" w:rsidR="006F189E" w:rsidRPr="00E13D4F" w:rsidRDefault="006F189E" w:rsidP="00705BBB">
            <w:pPr>
              <w:spacing w:line="240" w:lineRule="auto"/>
              <w:rPr>
                <w:color w:val="000000"/>
                <w:sz w:val="19"/>
                <w:szCs w:val="19"/>
                <w:lang w:val="de-DE"/>
              </w:rPr>
            </w:pPr>
            <w:r w:rsidRPr="00E13D4F">
              <w:rPr>
                <w:noProof/>
                <w:sz w:val="19"/>
                <w:szCs w:val="19"/>
                <w:lang w:val="de-DE"/>
              </w:rPr>
              <w:t>Leber- und Gallenerkrankungen</w:t>
            </w:r>
          </w:p>
        </w:tc>
        <w:tc>
          <w:tcPr>
            <w:tcW w:w="1683" w:type="dxa"/>
          </w:tcPr>
          <w:p w14:paraId="770E016E" w14:textId="77777777" w:rsidR="006F189E" w:rsidRPr="00E13D4F" w:rsidRDefault="006F189E" w:rsidP="006402E8">
            <w:pPr>
              <w:spacing w:line="240" w:lineRule="auto"/>
              <w:jc w:val="center"/>
              <w:rPr>
                <w:color w:val="000000"/>
                <w:sz w:val="19"/>
                <w:szCs w:val="19"/>
                <w:lang w:val="de-DE"/>
              </w:rPr>
            </w:pPr>
          </w:p>
        </w:tc>
        <w:tc>
          <w:tcPr>
            <w:tcW w:w="1982" w:type="dxa"/>
          </w:tcPr>
          <w:p w14:paraId="6F59D7F6" w14:textId="77777777" w:rsidR="006D5075" w:rsidRPr="00E13D4F" w:rsidRDefault="006F189E" w:rsidP="006402E8">
            <w:pPr>
              <w:spacing w:line="240" w:lineRule="auto"/>
              <w:jc w:val="center"/>
              <w:rPr>
                <w:color w:val="000000"/>
                <w:sz w:val="19"/>
                <w:szCs w:val="19"/>
                <w:lang w:val="de-DE"/>
              </w:rPr>
            </w:pPr>
            <w:r w:rsidRPr="00E13D4F">
              <w:rPr>
                <w:color w:val="000000"/>
                <w:sz w:val="19"/>
                <w:szCs w:val="19"/>
                <w:lang w:val="de-DE"/>
              </w:rPr>
              <w:t>Chole</w:t>
            </w:r>
            <w:r w:rsidR="00D32FFA" w:rsidRPr="00E13D4F">
              <w:rPr>
                <w:color w:val="000000"/>
                <w:sz w:val="19"/>
                <w:szCs w:val="19"/>
                <w:lang w:val="de-DE"/>
              </w:rPr>
              <w:t>zystitis</w:t>
            </w:r>
          </w:p>
          <w:p w14:paraId="64BEF412" w14:textId="77777777" w:rsidR="006F189E" w:rsidRPr="00E13D4F" w:rsidRDefault="006D5075" w:rsidP="006402E8">
            <w:pPr>
              <w:spacing w:line="240" w:lineRule="auto"/>
              <w:jc w:val="center"/>
              <w:rPr>
                <w:color w:val="000000"/>
                <w:sz w:val="19"/>
                <w:szCs w:val="19"/>
                <w:lang w:val="de-DE"/>
              </w:rPr>
            </w:pPr>
            <w:r w:rsidRPr="00E13D4F">
              <w:rPr>
                <w:color w:val="000000"/>
                <w:sz w:val="19"/>
                <w:szCs w:val="19"/>
                <w:lang w:val="de-DE"/>
              </w:rPr>
              <w:t xml:space="preserve">Akute </w:t>
            </w:r>
            <w:r w:rsidR="006F189E" w:rsidRPr="00E13D4F">
              <w:rPr>
                <w:color w:val="000000"/>
                <w:sz w:val="19"/>
                <w:szCs w:val="19"/>
                <w:lang w:val="de-DE"/>
              </w:rPr>
              <w:t>Cholezystitis</w:t>
            </w:r>
          </w:p>
        </w:tc>
        <w:tc>
          <w:tcPr>
            <w:tcW w:w="1378" w:type="dxa"/>
          </w:tcPr>
          <w:p w14:paraId="0CA6528D" w14:textId="77777777" w:rsidR="006F189E" w:rsidRPr="00E13D4F" w:rsidRDefault="006F189E" w:rsidP="006402E8">
            <w:pPr>
              <w:spacing w:line="240" w:lineRule="auto"/>
              <w:jc w:val="center"/>
              <w:rPr>
                <w:color w:val="000000"/>
                <w:sz w:val="19"/>
                <w:szCs w:val="19"/>
                <w:lang w:val="de-DE"/>
              </w:rPr>
            </w:pPr>
          </w:p>
        </w:tc>
        <w:tc>
          <w:tcPr>
            <w:tcW w:w="2081" w:type="dxa"/>
          </w:tcPr>
          <w:p w14:paraId="63B98FF0" w14:textId="77777777" w:rsidR="006F189E" w:rsidRPr="00E13D4F" w:rsidRDefault="006F189E" w:rsidP="006402E8">
            <w:pPr>
              <w:spacing w:line="240" w:lineRule="auto"/>
              <w:jc w:val="center"/>
              <w:rPr>
                <w:color w:val="000000"/>
                <w:sz w:val="19"/>
                <w:szCs w:val="19"/>
                <w:lang w:val="de-DE"/>
              </w:rPr>
            </w:pPr>
          </w:p>
        </w:tc>
      </w:tr>
      <w:tr w:rsidR="006D5075" w:rsidRPr="00E13D4F" w14:paraId="6E203104" w14:textId="77777777" w:rsidTr="006402E8">
        <w:trPr>
          <w:cantSplit/>
        </w:trPr>
        <w:tc>
          <w:tcPr>
            <w:tcW w:w="2232" w:type="dxa"/>
          </w:tcPr>
          <w:p w14:paraId="3719D1F5" w14:textId="77777777" w:rsidR="006D5075" w:rsidRPr="00E13D4F" w:rsidRDefault="006D5075" w:rsidP="00705BBB">
            <w:pPr>
              <w:spacing w:line="240" w:lineRule="auto"/>
              <w:rPr>
                <w:color w:val="000000"/>
                <w:sz w:val="19"/>
                <w:szCs w:val="19"/>
                <w:lang w:val="de-DE"/>
              </w:rPr>
            </w:pPr>
            <w:r w:rsidRPr="00E13D4F">
              <w:rPr>
                <w:color w:val="000000"/>
                <w:sz w:val="19"/>
                <w:szCs w:val="19"/>
                <w:lang w:val="de-DE"/>
              </w:rPr>
              <w:t>Allgemeine Erkrankungen und Beschwerden am Verabreichungsort</w:t>
            </w:r>
          </w:p>
        </w:tc>
        <w:tc>
          <w:tcPr>
            <w:tcW w:w="1683" w:type="dxa"/>
          </w:tcPr>
          <w:p w14:paraId="74987526" w14:textId="6AAFFD44"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Reaktion an der Injektionsstelle</w:t>
            </w:r>
            <w:r w:rsidR="00577317" w:rsidRPr="00D12339">
              <w:rPr>
                <w:sz w:val="19"/>
                <w:szCs w:val="19"/>
                <w:vertAlign w:val="superscript"/>
              </w:rPr>
              <w:t>§</w:t>
            </w:r>
          </w:p>
        </w:tc>
        <w:tc>
          <w:tcPr>
            <w:tcW w:w="1982" w:type="dxa"/>
          </w:tcPr>
          <w:p w14:paraId="17D32825"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Peripheres Ödem</w:t>
            </w:r>
          </w:p>
        </w:tc>
        <w:tc>
          <w:tcPr>
            <w:tcW w:w="1378" w:type="dxa"/>
          </w:tcPr>
          <w:p w14:paraId="1AB7D84E" w14:textId="77777777" w:rsidR="006D5075" w:rsidRPr="00E13D4F" w:rsidRDefault="006D5075" w:rsidP="006402E8">
            <w:pPr>
              <w:spacing w:line="240" w:lineRule="auto"/>
              <w:jc w:val="center"/>
              <w:rPr>
                <w:color w:val="000000"/>
                <w:sz w:val="19"/>
                <w:szCs w:val="19"/>
                <w:lang w:val="de-DE"/>
              </w:rPr>
            </w:pPr>
          </w:p>
        </w:tc>
        <w:tc>
          <w:tcPr>
            <w:tcW w:w="2081" w:type="dxa"/>
          </w:tcPr>
          <w:p w14:paraId="19F1D90B" w14:textId="77777777" w:rsidR="006D5075" w:rsidRPr="00E13D4F" w:rsidRDefault="006D5075" w:rsidP="006402E8">
            <w:pPr>
              <w:spacing w:line="240" w:lineRule="auto"/>
              <w:jc w:val="center"/>
              <w:rPr>
                <w:color w:val="000000"/>
                <w:sz w:val="19"/>
                <w:szCs w:val="19"/>
                <w:lang w:val="de-DE"/>
              </w:rPr>
            </w:pPr>
            <w:r w:rsidRPr="00E13D4F">
              <w:rPr>
                <w:i/>
                <w:color w:val="000000"/>
                <w:sz w:val="19"/>
                <w:szCs w:val="19"/>
                <w:lang w:val="de-DE"/>
              </w:rPr>
              <w:t>Flüssigkeitsretention</w:t>
            </w:r>
          </w:p>
        </w:tc>
      </w:tr>
      <w:tr w:rsidR="006D5075" w:rsidRPr="00E13D4F" w14:paraId="7C58674F" w14:textId="77777777" w:rsidTr="006402E8">
        <w:trPr>
          <w:cantSplit/>
        </w:trPr>
        <w:tc>
          <w:tcPr>
            <w:tcW w:w="2232" w:type="dxa"/>
          </w:tcPr>
          <w:p w14:paraId="6405653B" w14:textId="77777777" w:rsidR="006D5075" w:rsidRPr="00E13D4F" w:rsidRDefault="006D5075" w:rsidP="00705BBB">
            <w:pPr>
              <w:spacing w:line="240" w:lineRule="auto"/>
              <w:rPr>
                <w:color w:val="000000"/>
                <w:sz w:val="19"/>
                <w:szCs w:val="19"/>
                <w:lang w:val="de-DE"/>
              </w:rPr>
            </w:pPr>
            <w:r w:rsidRPr="00E13D4F">
              <w:rPr>
                <w:color w:val="000000"/>
                <w:sz w:val="19"/>
                <w:szCs w:val="19"/>
                <w:lang w:val="de-DE"/>
              </w:rPr>
              <w:t>Verletzung, Vergiftung und durch Eingriffe bedingte Komplikationen</w:t>
            </w:r>
            <w:r w:rsidRPr="00E13D4F" w:rsidDel="006D5075">
              <w:rPr>
                <w:color w:val="000000"/>
                <w:sz w:val="19"/>
                <w:szCs w:val="19"/>
                <w:lang w:val="de-DE"/>
              </w:rPr>
              <w:t xml:space="preserve"> </w:t>
            </w:r>
          </w:p>
        </w:tc>
        <w:tc>
          <w:tcPr>
            <w:tcW w:w="1683" w:type="dxa"/>
          </w:tcPr>
          <w:p w14:paraId="3E096F29" w14:textId="77777777" w:rsidR="006D5075" w:rsidRPr="00E13D4F" w:rsidRDefault="006D5075" w:rsidP="006402E8">
            <w:pPr>
              <w:spacing w:line="240" w:lineRule="auto"/>
              <w:jc w:val="center"/>
              <w:rPr>
                <w:color w:val="000000"/>
                <w:sz w:val="19"/>
                <w:szCs w:val="19"/>
                <w:lang w:val="de-DE"/>
              </w:rPr>
            </w:pPr>
            <w:r w:rsidRPr="00E13D4F">
              <w:rPr>
                <w:color w:val="000000"/>
                <w:sz w:val="19"/>
                <w:szCs w:val="19"/>
                <w:lang w:val="de-DE"/>
              </w:rPr>
              <w:t xml:space="preserve">Gastrointestinale </w:t>
            </w:r>
            <w:r w:rsidR="00D32FFA" w:rsidRPr="00E13D4F">
              <w:rPr>
                <w:color w:val="000000"/>
                <w:sz w:val="19"/>
                <w:szCs w:val="19"/>
                <w:lang w:val="de-DE"/>
              </w:rPr>
              <w:t>Stomak</w:t>
            </w:r>
            <w:r w:rsidRPr="00E13D4F">
              <w:rPr>
                <w:color w:val="000000"/>
                <w:sz w:val="19"/>
                <w:szCs w:val="19"/>
                <w:lang w:val="de-DE"/>
              </w:rPr>
              <w:t>omplikation</w:t>
            </w:r>
          </w:p>
        </w:tc>
        <w:tc>
          <w:tcPr>
            <w:tcW w:w="1982" w:type="dxa"/>
          </w:tcPr>
          <w:p w14:paraId="0AFA52DC" w14:textId="77777777" w:rsidR="006D5075" w:rsidRPr="00E13D4F" w:rsidRDefault="006D5075" w:rsidP="006402E8">
            <w:pPr>
              <w:spacing w:line="240" w:lineRule="auto"/>
              <w:jc w:val="center"/>
              <w:rPr>
                <w:color w:val="000000"/>
                <w:sz w:val="19"/>
                <w:szCs w:val="19"/>
                <w:lang w:val="de-DE"/>
              </w:rPr>
            </w:pPr>
          </w:p>
        </w:tc>
        <w:tc>
          <w:tcPr>
            <w:tcW w:w="1378" w:type="dxa"/>
          </w:tcPr>
          <w:p w14:paraId="40498907" w14:textId="77777777" w:rsidR="006D5075" w:rsidRPr="00E13D4F" w:rsidRDefault="006D5075" w:rsidP="006402E8">
            <w:pPr>
              <w:spacing w:line="240" w:lineRule="auto"/>
              <w:jc w:val="center"/>
              <w:rPr>
                <w:color w:val="000000"/>
                <w:sz w:val="19"/>
                <w:szCs w:val="19"/>
                <w:lang w:val="de-DE"/>
              </w:rPr>
            </w:pPr>
          </w:p>
        </w:tc>
        <w:tc>
          <w:tcPr>
            <w:tcW w:w="2081" w:type="dxa"/>
          </w:tcPr>
          <w:p w14:paraId="601AB9D7" w14:textId="77777777" w:rsidR="006D5075" w:rsidRPr="00E13D4F" w:rsidRDefault="006D5075" w:rsidP="006402E8">
            <w:pPr>
              <w:spacing w:line="240" w:lineRule="auto"/>
              <w:jc w:val="center"/>
              <w:rPr>
                <w:color w:val="000000"/>
                <w:sz w:val="19"/>
                <w:szCs w:val="19"/>
                <w:lang w:val="de-DE"/>
              </w:rPr>
            </w:pPr>
          </w:p>
        </w:tc>
      </w:tr>
      <w:tr w:rsidR="00023A6D" w:rsidRPr="00A07377" w14:paraId="3C29DB75" w14:textId="77777777" w:rsidTr="00C3738E">
        <w:trPr>
          <w:cantSplit/>
        </w:trPr>
        <w:tc>
          <w:tcPr>
            <w:tcW w:w="9356" w:type="dxa"/>
            <w:gridSpan w:val="5"/>
          </w:tcPr>
          <w:p w14:paraId="66804BB7" w14:textId="77777777" w:rsidR="00023A6D" w:rsidRPr="00E13D4F" w:rsidRDefault="00023A6D" w:rsidP="006402E8">
            <w:pPr>
              <w:spacing w:line="240" w:lineRule="auto"/>
              <w:ind w:left="113" w:hanging="113"/>
              <w:rPr>
                <w:rFonts w:eastAsia="Times New Roman"/>
                <w:sz w:val="19"/>
                <w:szCs w:val="19"/>
                <w:lang w:val="de-DE"/>
              </w:rPr>
            </w:pPr>
            <w:r w:rsidRPr="00E13D4F">
              <w:rPr>
                <w:rFonts w:eastAsia="Times New Roman"/>
                <w:sz w:val="19"/>
                <w:szCs w:val="19"/>
                <w:lang w:val="de-DE"/>
              </w:rPr>
              <w:t>*Schließt folgende bevorzugte Begriffe ein: Nasopharyngitis, Grippe, Infektion der oberen Atemwege und Infektion der unteren Atemwege.</w:t>
            </w:r>
          </w:p>
          <w:p w14:paraId="62E59BCC" w14:textId="77777777" w:rsidR="00023A6D" w:rsidRPr="00E13D4F" w:rsidRDefault="00023A6D" w:rsidP="006402E8">
            <w:pPr>
              <w:spacing w:line="240" w:lineRule="auto"/>
              <w:ind w:left="113" w:hanging="113"/>
              <w:rPr>
                <w:rFonts w:eastAsia="Times New Roman"/>
                <w:sz w:val="19"/>
                <w:szCs w:val="19"/>
                <w:lang w:val="de-DE"/>
              </w:rPr>
            </w:pPr>
            <w:r w:rsidRPr="00E13D4F">
              <w:rPr>
                <w:rFonts w:eastAsia="Times New Roman"/>
                <w:sz w:val="19"/>
                <w:szCs w:val="19"/>
                <w:vertAlign w:val="superscript"/>
                <w:lang w:val="de-DE"/>
              </w:rPr>
              <w:t>†</w:t>
            </w:r>
            <w:r w:rsidRPr="00E13D4F">
              <w:rPr>
                <w:rFonts w:eastAsia="Times New Roman"/>
                <w:sz w:val="19"/>
                <w:szCs w:val="19"/>
                <w:lang w:val="de-DE"/>
              </w:rPr>
              <w:t xml:space="preserve">Schließt folgende bevorzugte Begriffe ein: Pankreatitis, </w:t>
            </w:r>
            <w:r w:rsidRPr="00E13D4F">
              <w:rPr>
                <w:rFonts w:eastAsia="Times New Roman"/>
                <w:i/>
                <w:sz w:val="19"/>
                <w:szCs w:val="19"/>
                <w:lang w:val="de-DE"/>
              </w:rPr>
              <w:t>akute Pankreatitis</w:t>
            </w:r>
            <w:r w:rsidRPr="00E13D4F">
              <w:rPr>
                <w:rFonts w:eastAsia="Times New Roman"/>
                <w:sz w:val="19"/>
                <w:szCs w:val="19"/>
                <w:lang w:val="de-DE"/>
              </w:rPr>
              <w:t xml:space="preserve"> und chronische Pankreatitis.</w:t>
            </w:r>
          </w:p>
          <w:p w14:paraId="0C627A1E" w14:textId="29ADA1BE" w:rsidR="00577317" w:rsidRPr="006402E8" w:rsidRDefault="00023A6D" w:rsidP="00705BBB">
            <w:pPr>
              <w:spacing w:line="240" w:lineRule="auto"/>
              <w:rPr>
                <w:noProof/>
                <w:sz w:val="19"/>
                <w:szCs w:val="19"/>
                <w:lang w:val="de-DE"/>
              </w:rPr>
            </w:pPr>
            <w:r w:rsidRPr="00E13D4F">
              <w:rPr>
                <w:noProof/>
                <w:sz w:val="19"/>
                <w:szCs w:val="19"/>
                <w:vertAlign w:val="superscript"/>
                <w:lang w:val="de-DE"/>
              </w:rPr>
              <w:t>‡</w:t>
            </w:r>
            <w:r w:rsidR="00577317" w:rsidRPr="008B7821">
              <w:rPr>
                <w:noProof/>
                <w:sz w:val="19"/>
                <w:szCs w:val="19"/>
                <w:lang w:val="de-DE"/>
              </w:rPr>
              <w:t>Orte schließen</w:t>
            </w:r>
            <w:r w:rsidR="00577317">
              <w:rPr>
                <w:noProof/>
                <w:sz w:val="19"/>
                <w:szCs w:val="19"/>
                <w:lang w:val="de-DE"/>
              </w:rPr>
              <w:t xml:space="preserve"> Duodenum, Jejunum und Ileum ein</w:t>
            </w:r>
            <w:r w:rsidR="0025147F">
              <w:rPr>
                <w:noProof/>
                <w:sz w:val="19"/>
                <w:szCs w:val="19"/>
                <w:lang w:val="de-DE"/>
              </w:rPr>
              <w:t>.</w:t>
            </w:r>
          </w:p>
          <w:p w14:paraId="1D96C5AA" w14:textId="100DF896" w:rsidR="00023A6D" w:rsidRPr="00E13D4F" w:rsidRDefault="00577317" w:rsidP="00705BBB">
            <w:pPr>
              <w:spacing w:line="240" w:lineRule="auto"/>
              <w:rPr>
                <w:rFonts w:eastAsia="Times New Roman"/>
                <w:sz w:val="20"/>
                <w:szCs w:val="22"/>
                <w:lang w:val="de-DE"/>
              </w:rPr>
            </w:pPr>
            <w:r w:rsidRPr="006402E8">
              <w:rPr>
                <w:sz w:val="19"/>
                <w:szCs w:val="19"/>
                <w:vertAlign w:val="superscript"/>
                <w:lang w:val="de-DE"/>
              </w:rPr>
              <w:t>§</w:t>
            </w:r>
            <w:r w:rsidR="00023A6D" w:rsidRPr="00E13D4F">
              <w:rPr>
                <w:rFonts w:eastAsia="Times New Roman"/>
                <w:sz w:val="19"/>
                <w:szCs w:val="19"/>
                <w:lang w:val="de-DE"/>
              </w:rPr>
              <w:t>Schließt folgende bevorzugte Begriffe ein: Hämatom an der Injektionsstelle, Erythem an der Injektionsstelle, Schmerzen an der Injektionsstelle, Schwellung an der Injektionsstelle und Blutung an der Injektionsstelle.</w:t>
            </w:r>
          </w:p>
        </w:tc>
      </w:tr>
    </w:tbl>
    <w:p w14:paraId="2CD4E308" w14:textId="77777777" w:rsidR="00BC4B22" w:rsidRPr="00364647" w:rsidRDefault="00BC4B22" w:rsidP="00705BBB">
      <w:pPr>
        <w:spacing w:line="240" w:lineRule="auto"/>
        <w:rPr>
          <w:color w:val="000000"/>
          <w:szCs w:val="22"/>
          <w:u w:val="single"/>
          <w:lang w:val="de-DE"/>
        </w:rPr>
      </w:pPr>
    </w:p>
    <w:p w14:paraId="7E168757" w14:textId="77777777" w:rsidR="00BC4B22" w:rsidRDefault="00BC4B22" w:rsidP="00705BBB">
      <w:pPr>
        <w:keepNext/>
        <w:spacing w:line="240" w:lineRule="auto"/>
        <w:rPr>
          <w:color w:val="000000"/>
          <w:szCs w:val="22"/>
          <w:u w:val="single"/>
          <w:lang w:val="de-DE"/>
        </w:rPr>
      </w:pPr>
      <w:r w:rsidRPr="00364647">
        <w:rPr>
          <w:color w:val="000000"/>
          <w:szCs w:val="22"/>
          <w:u w:val="single"/>
          <w:lang w:val="de-DE"/>
        </w:rPr>
        <w:t>Beschreibung ausgewählter Nebenwirkungen</w:t>
      </w:r>
    </w:p>
    <w:p w14:paraId="415301DA" w14:textId="77777777" w:rsidR="002D0233" w:rsidRPr="00364647" w:rsidRDefault="002D0233" w:rsidP="00705BBB">
      <w:pPr>
        <w:keepNext/>
        <w:spacing w:line="240" w:lineRule="auto"/>
        <w:rPr>
          <w:color w:val="000000"/>
          <w:szCs w:val="22"/>
          <w:u w:val="single"/>
          <w:lang w:val="de-DE"/>
        </w:rPr>
      </w:pPr>
    </w:p>
    <w:p w14:paraId="287ADBBE" w14:textId="77777777" w:rsidR="00BC4B22" w:rsidRPr="006402E8" w:rsidRDefault="00BC4B22" w:rsidP="00705BBB">
      <w:pPr>
        <w:keepNext/>
        <w:spacing w:line="240" w:lineRule="auto"/>
        <w:rPr>
          <w:i/>
          <w:color w:val="000000"/>
          <w:szCs w:val="22"/>
          <w:lang w:val="de-DE"/>
        </w:rPr>
      </w:pPr>
      <w:r w:rsidRPr="006402E8">
        <w:rPr>
          <w:i/>
          <w:color w:val="000000"/>
          <w:szCs w:val="22"/>
          <w:lang w:val="de-DE"/>
        </w:rPr>
        <w:t>Immunogenität</w:t>
      </w:r>
    </w:p>
    <w:p w14:paraId="6B319D82" w14:textId="77777777" w:rsidR="00577317" w:rsidRPr="006402E8" w:rsidRDefault="00577317" w:rsidP="00705BBB">
      <w:pPr>
        <w:keepNext/>
        <w:spacing w:line="240" w:lineRule="auto"/>
        <w:rPr>
          <w:iCs/>
          <w:color w:val="000000"/>
          <w:szCs w:val="22"/>
          <w:lang w:val="de-DE"/>
        </w:rPr>
      </w:pPr>
    </w:p>
    <w:p w14:paraId="0C4CCFCF" w14:textId="77777777" w:rsidR="00BC4B22" w:rsidRPr="00364647" w:rsidRDefault="00BC4B22" w:rsidP="00705BBB">
      <w:pPr>
        <w:spacing w:line="240" w:lineRule="auto"/>
        <w:rPr>
          <w:color w:val="000000"/>
          <w:szCs w:val="22"/>
          <w:lang w:val="de-DE"/>
        </w:rPr>
      </w:pPr>
      <w:r w:rsidRPr="00364647">
        <w:rPr>
          <w:color w:val="000000"/>
          <w:szCs w:val="22"/>
          <w:lang w:val="de-DE"/>
        </w:rPr>
        <w:t xml:space="preserve">Entsprechend den potentiell immunologischen Eigenschaften von Arzneimitteln, die Peptide enthalten, kann die Anwendung von Revestive möglicherweise zur Entwicklung von Antikörpern führen. </w:t>
      </w:r>
      <w:r w:rsidR="00DE06E1">
        <w:rPr>
          <w:color w:val="000000"/>
          <w:szCs w:val="22"/>
          <w:lang w:val="de-DE"/>
        </w:rPr>
        <w:t>Aus</w:t>
      </w:r>
      <w:r w:rsidR="00530447">
        <w:rPr>
          <w:color w:val="000000"/>
          <w:szCs w:val="22"/>
          <w:lang w:val="de-DE"/>
        </w:rPr>
        <w:t xml:space="preserve"> integrierten Daten von zwei Studien an Erwachsenen mit KDS (eine 6-monatige, randomisierte, placebokontrollierte Studie</w:t>
      </w:r>
      <w:r w:rsidR="00DE06E1">
        <w:rPr>
          <w:color w:val="000000"/>
          <w:szCs w:val="22"/>
          <w:lang w:val="de-DE"/>
        </w:rPr>
        <w:t>, gefolgt von einer</w:t>
      </w:r>
      <w:r w:rsidR="00530447">
        <w:rPr>
          <w:color w:val="000000"/>
          <w:szCs w:val="22"/>
          <w:lang w:val="de-DE"/>
        </w:rPr>
        <w:t xml:space="preserve"> 24-monatige</w:t>
      </w:r>
      <w:r w:rsidR="00DE06E1">
        <w:rPr>
          <w:color w:val="000000"/>
          <w:szCs w:val="22"/>
          <w:lang w:val="de-DE"/>
        </w:rPr>
        <w:t>n</w:t>
      </w:r>
      <w:r w:rsidR="00530447">
        <w:rPr>
          <w:color w:val="000000"/>
          <w:szCs w:val="22"/>
          <w:lang w:val="de-DE"/>
        </w:rPr>
        <w:t xml:space="preserve"> offene</w:t>
      </w:r>
      <w:r w:rsidR="00DE06E1">
        <w:rPr>
          <w:color w:val="000000"/>
          <w:szCs w:val="22"/>
          <w:lang w:val="de-DE"/>
        </w:rPr>
        <w:t>n</w:t>
      </w:r>
      <w:r w:rsidR="00530447">
        <w:rPr>
          <w:color w:val="000000"/>
          <w:szCs w:val="22"/>
          <w:lang w:val="de-DE"/>
        </w:rPr>
        <w:t xml:space="preserve"> Studie)</w:t>
      </w:r>
      <w:r w:rsidR="00530447">
        <w:rPr>
          <w:lang w:val="de-DE"/>
        </w:rPr>
        <w:t xml:space="preserve"> </w:t>
      </w:r>
      <w:r w:rsidR="00DE06E1">
        <w:rPr>
          <w:lang w:val="de-DE"/>
        </w:rPr>
        <w:t>geht hervor</w:t>
      </w:r>
      <w:r w:rsidR="00530447">
        <w:rPr>
          <w:lang w:val="de-DE"/>
        </w:rPr>
        <w:t xml:space="preserve">, </w:t>
      </w:r>
      <w:r w:rsidR="00DE06E1">
        <w:rPr>
          <w:color w:val="000000"/>
          <w:szCs w:val="22"/>
          <w:lang w:val="de-DE"/>
        </w:rPr>
        <w:t>dass es bei den Patienten, die Dosen von 0,05 mg/kg Teduglutid einmal täglich subkutan erhielten, zur Entwicklung von Anti-Teduglutid-Antikörpern kam</w:t>
      </w:r>
      <w:r w:rsidR="00530447">
        <w:rPr>
          <w:lang w:val="de-DE"/>
        </w:rPr>
        <w:t xml:space="preserve">, </w:t>
      </w:r>
      <w:r w:rsidR="00DE06E1">
        <w:rPr>
          <w:lang w:val="de-DE"/>
        </w:rPr>
        <w:t xml:space="preserve">und zwar </w:t>
      </w:r>
      <w:r w:rsidR="00530447">
        <w:rPr>
          <w:lang w:val="de-DE"/>
        </w:rPr>
        <w:t xml:space="preserve">bei 3 % (2/60) in Monat 3, bei 17 % (13/77) in Monat 6, 24 % (16/67) in Monat 12, 33 % (11/33) in Monat 24 und bei 48 % (14/29) in Monat 30. </w:t>
      </w:r>
      <w:r w:rsidRPr="00364647">
        <w:rPr>
          <w:color w:val="000000"/>
          <w:szCs w:val="22"/>
          <w:lang w:val="de-DE"/>
        </w:rPr>
        <w:t>In Phase</w:t>
      </w:r>
      <w:r w:rsidR="005165B4">
        <w:rPr>
          <w:color w:val="000000"/>
          <w:szCs w:val="22"/>
          <w:lang w:val="de-DE"/>
        </w:rPr>
        <w:t>-</w:t>
      </w:r>
      <w:r w:rsidRPr="00364647">
        <w:rPr>
          <w:color w:val="000000"/>
          <w:szCs w:val="22"/>
          <w:lang w:val="de-DE"/>
        </w:rPr>
        <w:t>3</w:t>
      </w:r>
      <w:r w:rsidR="005165B4">
        <w:rPr>
          <w:color w:val="000000"/>
          <w:szCs w:val="22"/>
          <w:lang w:val="de-DE"/>
        </w:rPr>
        <w:t>-</w:t>
      </w:r>
      <w:r w:rsidRPr="00364647">
        <w:rPr>
          <w:color w:val="000000"/>
          <w:szCs w:val="22"/>
          <w:lang w:val="de-DE"/>
        </w:rPr>
        <w:t xml:space="preserve">Studien an Patienten mit </w:t>
      </w:r>
      <w:r w:rsidR="002E4A8C">
        <w:rPr>
          <w:color w:val="000000"/>
          <w:szCs w:val="22"/>
          <w:lang w:val="de-DE"/>
        </w:rPr>
        <w:t>KDS</w:t>
      </w:r>
      <w:r w:rsidRPr="00364647">
        <w:rPr>
          <w:color w:val="000000"/>
          <w:szCs w:val="22"/>
          <w:lang w:val="de-DE"/>
        </w:rPr>
        <w:t xml:space="preserve">, die </w:t>
      </w:r>
      <w:r w:rsidR="00EB6997">
        <w:rPr>
          <w:color w:val="000000"/>
          <w:szCs w:val="22"/>
          <w:lang w:val="de-DE"/>
        </w:rPr>
        <w:t>Teduglutid</w:t>
      </w:r>
      <w:r w:rsidRPr="00364647">
        <w:rPr>
          <w:color w:val="000000"/>
          <w:szCs w:val="22"/>
          <w:lang w:val="de-DE"/>
        </w:rPr>
        <w:t xml:space="preserve"> </w:t>
      </w:r>
      <w:r w:rsidR="003B648A" w:rsidRPr="00364647">
        <w:rPr>
          <w:color w:val="000000"/>
          <w:szCs w:val="22"/>
          <w:lang w:val="de-DE"/>
        </w:rPr>
        <w:t xml:space="preserve">für </w:t>
      </w:r>
      <w:r w:rsidR="003B648A" w:rsidRPr="00364647">
        <w:rPr>
          <w:color w:val="000000"/>
          <w:szCs w:val="22"/>
          <w:u w:val="single"/>
          <w:lang w:val="de-DE"/>
        </w:rPr>
        <w:t>&gt;</w:t>
      </w:r>
      <w:r w:rsidR="000D2D04" w:rsidRPr="00364647">
        <w:rPr>
          <w:color w:val="000000"/>
          <w:szCs w:val="22"/>
          <w:lang w:val="de-DE"/>
        </w:rPr>
        <w:t> </w:t>
      </w:r>
      <w:r w:rsidR="003B648A" w:rsidRPr="00364647">
        <w:rPr>
          <w:color w:val="000000"/>
          <w:szCs w:val="22"/>
          <w:lang w:val="de-DE"/>
        </w:rPr>
        <w:t>2</w:t>
      </w:r>
      <w:r w:rsidR="00FF37B0" w:rsidRPr="00364647">
        <w:rPr>
          <w:color w:val="000000"/>
          <w:szCs w:val="22"/>
          <w:lang w:val="de-DE"/>
        </w:rPr>
        <w:t> </w:t>
      </w:r>
      <w:r w:rsidR="003B648A" w:rsidRPr="00364647">
        <w:rPr>
          <w:color w:val="000000"/>
          <w:szCs w:val="22"/>
          <w:lang w:val="de-DE"/>
        </w:rPr>
        <w:t xml:space="preserve">Jahre </w:t>
      </w:r>
      <w:r w:rsidRPr="00364647">
        <w:rPr>
          <w:color w:val="000000"/>
          <w:szCs w:val="22"/>
          <w:lang w:val="de-DE"/>
        </w:rPr>
        <w:t>erhielten,</w:t>
      </w:r>
      <w:r w:rsidR="00A55DE4">
        <w:rPr>
          <w:color w:val="000000"/>
          <w:szCs w:val="22"/>
          <w:lang w:val="de-DE"/>
        </w:rPr>
        <w:t xml:space="preserve"> entwickelten</w:t>
      </w:r>
      <w:r w:rsidRPr="00364647">
        <w:rPr>
          <w:color w:val="000000"/>
          <w:szCs w:val="22"/>
          <w:lang w:val="de-DE"/>
        </w:rPr>
        <w:t xml:space="preserve"> </w:t>
      </w:r>
      <w:r w:rsidR="00530447">
        <w:rPr>
          <w:noProof/>
          <w:color w:val="000000"/>
          <w:szCs w:val="22"/>
          <w:lang w:val="de-DE"/>
        </w:rPr>
        <w:t>28 </w:t>
      </w:r>
      <w:r w:rsidR="003B648A" w:rsidRPr="00364647">
        <w:rPr>
          <w:noProof/>
          <w:color w:val="000000"/>
          <w:szCs w:val="22"/>
          <w:lang w:val="de-DE"/>
        </w:rPr>
        <w:t>%</w:t>
      </w:r>
      <w:r w:rsidRPr="00364647">
        <w:rPr>
          <w:color w:val="000000"/>
          <w:szCs w:val="22"/>
          <w:lang w:val="de-DE"/>
        </w:rPr>
        <w:t xml:space="preserve"> </w:t>
      </w:r>
      <w:r w:rsidR="00530447">
        <w:rPr>
          <w:color w:val="000000"/>
          <w:szCs w:val="22"/>
          <w:lang w:val="de-DE"/>
        </w:rPr>
        <w:t xml:space="preserve">der Patienten </w:t>
      </w:r>
      <w:r w:rsidRPr="00364647">
        <w:rPr>
          <w:color w:val="000000"/>
          <w:szCs w:val="22"/>
          <w:lang w:val="de-DE"/>
        </w:rPr>
        <w:t xml:space="preserve">Antikörper gegen </w:t>
      </w:r>
      <w:r w:rsidR="00C74BF2" w:rsidRPr="00364647">
        <w:rPr>
          <w:i/>
          <w:color w:val="000000"/>
          <w:szCs w:val="22"/>
          <w:lang w:val="de-DE"/>
        </w:rPr>
        <w:t>Escherichi</w:t>
      </w:r>
      <w:r w:rsidR="00C03DBE" w:rsidRPr="00364647">
        <w:rPr>
          <w:i/>
          <w:color w:val="000000"/>
          <w:szCs w:val="22"/>
          <w:lang w:val="de-DE"/>
        </w:rPr>
        <w:t>a-</w:t>
      </w:r>
      <w:r w:rsidRPr="00364647">
        <w:rPr>
          <w:i/>
          <w:color w:val="000000"/>
          <w:szCs w:val="22"/>
          <w:lang w:val="de-DE"/>
        </w:rPr>
        <w:t>coli</w:t>
      </w:r>
      <w:r w:rsidR="00FB031D" w:rsidRPr="00364647">
        <w:rPr>
          <w:color w:val="000000"/>
          <w:szCs w:val="22"/>
          <w:lang w:val="de-DE"/>
        </w:rPr>
        <w:t>-</w:t>
      </w:r>
      <w:r w:rsidRPr="00364647">
        <w:rPr>
          <w:color w:val="000000"/>
          <w:szCs w:val="22"/>
          <w:lang w:val="de-DE"/>
        </w:rPr>
        <w:t>Protein (Rückstän</w:t>
      </w:r>
      <w:r w:rsidR="004C6C1B" w:rsidRPr="00364647">
        <w:rPr>
          <w:color w:val="000000"/>
          <w:szCs w:val="22"/>
          <w:lang w:val="de-DE"/>
        </w:rPr>
        <w:t>de</w:t>
      </w:r>
      <w:r w:rsidRPr="00364647">
        <w:rPr>
          <w:color w:val="000000"/>
          <w:szCs w:val="22"/>
          <w:lang w:val="de-DE"/>
        </w:rPr>
        <w:t xml:space="preserve"> </w:t>
      </w:r>
      <w:r w:rsidR="005E0E47" w:rsidRPr="00364647">
        <w:rPr>
          <w:color w:val="000000"/>
          <w:szCs w:val="22"/>
          <w:lang w:val="de-DE"/>
        </w:rPr>
        <w:t xml:space="preserve">des Wirtszellproteins </w:t>
      </w:r>
      <w:r w:rsidRPr="00364647">
        <w:rPr>
          <w:color w:val="000000"/>
          <w:szCs w:val="22"/>
          <w:lang w:val="de-DE"/>
        </w:rPr>
        <w:t xml:space="preserve">aus dem Herstellungsprozess). Die Antikörperbildung </w:t>
      </w:r>
      <w:r w:rsidR="006143E2" w:rsidRPr="00364647">
        <w:rPr>
          <w:color w:val="000000"/>
          <w:szCs w:val="22"/>
          <w:lang w:val="de-DE"/>
        </w:rPr>
        <w:t xml:space="preserve">führte nicht zu </w:t>
      </w:r>
      <w:r w:rsidRPr="00364647">
        <w:rPr>
          <w:color w:val="000000"/>
          <w:szCs w:val="22"/>
          <w:lang w:val="de-DE"/>
        </w:rPr>
        <w:t>klinisch relevanten Auswirkungen</w:t>
      </w:r>
      <w:r w:rsidR="005E0E47" w:rsidRPr="00364647">
        <w:rPr>
          <w:color w:val="000000"/>
          <w:szCs w:val="22"/>
          <w:lang w:val="de-DE"/>
        </w:rPr>
        <w:t xml:space="preserve"> auf die Sicherheit</w:t>
      </w:r>
      <w:r w:rsidR="006143E2" w:rsidRPr="00364647">
        <w:rPr>
          <w:color w:val="000000"/>
          <w:szCs w:val="22"/>
          <w:lang w:val="de-DE"/>
        </w:rPr>
        <w:t>, reduzierte</w:t>
      </w:r>
      <w:r w:rsidR="00F50AF2" w:rsidRPr="00364647">
        <w:rPr>
          <w:color w:val="000000"/>
          <w:szCs w:val="22"/>
          <w:lang w:val="de-DE"/>
        </w:rPr>
        <w:t>r</w:t>
      </w:r>
      <w:r w:rsidR="006143E2" w:rsidRPr="00364647">
        <w:rPr>
          <w:color w:val="000000"/>
          <w:szCs w:val="22"/>
          <w:lang w:val="de-DE"/>
        </w:rPr>
        <w:t xml:space="preserve"> </w:t>
      </w:r>
      <w:r w:rsidRPr="00364647">
        <w:rPr>
          <w:color w:val="000000"/>
          <w:szCs w:val="22"/>
          <w:lang w:val="de-DE"/>
        </w:rPr>
        <w:t>Wirksamkeit oder veränderter Pharmakokinetik von Revestive.</w:t>
      </w:r>
    </w:p>
    <w:p w14:paraId="79CCEC1F" w14:textId="77777777" w:rsidR="00BC4B22" w:rsidRPr="00364647" w:rsidRDefault="00BC4B22" w:rsidP="00705BBB">
      <w:pPr>
        <w:spacing w:line="240" w:lineRule="auto"/>
        <w:rPr>
          <w:color w:val="000000"/>
          <w:szCs w:val="22"/>
          <w:lang w:val="de-DE"/>
        </w:rPr>
      </w:pPr>
    </w:p>
    <w:p w14:paraId="458B5CBE" w14:textId="77777777" w:rsidR="00BC4B22" w:rsidRPr="006402E8" w:rsidRDefault="00BC4B22" w:rsidP="00705BBB">
      <w:pPr>
        <w:keepNext/>
        <w:spacing w:line="240" w:lineRule="auto"/>
        <w:rPr>
          <w:i/>
          <w:color w:val="000000"/>
          <w:szCs w:val="22"/>
          <w:lang w:val="de-DE"/>
        </w:rPr>
      </w:pPr>
      <w:r w:rsidRPr="006402E8">
        <w:rPr>
          <w:i/>
          <w:color w:val="000000"/>
          <w:szCs w:val="22"/>
          <w:lang w:val="de-DE"/>
        </w:rPr>
        <w:t xml:space="preserve">Reaktionen an der </w:t>
      </w:r>
      <w:r w:rsidR="00D92552" w:rsidRPr="006402E8">
        <w:rPr>
          <w:i/>
          <w:color w:val="000000"/>
          <w:szCs w:val="22"/>
          <w:lang w:val="de-DE"/>
        </w:rPr>
        <w:t>Injektion</w:t>
      </w:r>
      <w:r w:rsidRPr="006402E8">
        <w:rPr>
          <w:i/>
          <w:color w:val="000000"/>
          <w:szCs w:val="22"/>
          <w:lang w:val="de-DE"/>
        </w:rPr>
        <w:t>sstelle</w:t>
      </w:r>
    </w:p>
    <w:p w14:paraId="517873EA" w14:textId="77777777" w:rsidR="00577317" w:rsidRPr="006402E8" w:rsidRDefault="00577317" w:rsidP="00705BBB">
      <w:pPr>
        <w:keepNext/>
        <w:spacing w:line="240" w:lineRule="auto"/>
        <w:rPr>
          <w:iCs/>
          <w:color w:val="000000"/>
          <w:szCs w:val="22"/>
          <w:lang w:val="de-DE"/>
        </w:rPr>
      </w:pPr>
    </w:p>
    <w:p w14:paraId="0E71CC0E" w14:textId="77777777" w:rsidR="003169F3" w:rsidRPr="00E06B19" w:rsidRDefault="00BC4B22" w:rsidP="00705BBB">
      <w:pPr>
        <w:spacing w:line="240" w:lineRule="auto"/>
        <w:rPr>
          <w:color w:val="000000"/>
          <w:szCs w:val="22"/>
          <w:lang w:val="de-DE"/>
        </w:rPr>
      </w:pPr>
      <w:r w:rsidRPr="00364647">
        <w:rPr>
          <w:color w:val="000000"/>
          <w:szCs w:val="22"/>
          <w:lang w:val="de-DE"/>
        </w:rPr>
        <w:t xml:space="preserve">Reaktionen an der </w:t>
      </w:r>
      <w:r w:rsidR="00D92552" w:rsidRPr="00364647">
        <w:rPr>
          <w:color w:val="000000"/>
          <w:szCs w:val="22"/>
          <w:lang w:val="de-DE"/>
        </w:rPr>
        <w:t>Injektion</w:t>
      </w:r>
      <w:r w:rsidRPr="00364647">
        <w:rPr>
          <w:color w:val="000000"/>
          <w:szCs w:val="22"/>
          <w:lang w:val="de-DE"/>
        </w:rPr>
        <w:t xml:space="preserve">sstelle traten bei </w:t>
      </w:r>
      <w:r w:rsidR="003169F3">
        <w:rPr>
          <w:color w:val="000000"/>
          <w:szCs w:val="22"/>
          <w:lang w:val="de-DE"/>
        </w:rPr>
        <w:t>26</w:t>
      </w:r>
      <w:r w:rsidR="003B648A" w:rsidRPr="00364647">
        <w:rPr>
          <w:noProof/>
          <w:color w:val="000000"/>
          <w:szCs w:val="22"/>
          <w:lang w:val="de-DE"/>
        </w:rPr>
        <w:t>%</w:t>
      </w:r>
      <w:r w:rsidRPr="00364647">
        <w:rPr>
          <w:color w:val="000000"/>
          <w:szCs w:val="22"/>
          <w:lang w:val="de-DE"/>
        </w:rPr>
        <w:t xml:space="preserve"> der mit </w:t>
      </w:r>
      <w:r w:rsidR="00EB6997">
        <w:rPr>
          <w:color w:val="000000"/>
          <w:szCs w:val="22"/>
          <w:lang w:val="de-DE"/>
        </w:rPr>
        <w:t>Teduglutid</w:t>
      </w:r>
      <w:r w:rsidR="008D3B6B" w:rsidRPr="00364647">
        <w:rPr>
          <w:color w:val="000000"/>
          <w:szCs w:val="22"/>
          <w:lang w:val="de-DE"/>
        </w:rPr>
        <w:t xml:space="preserve"> </w:t>
      </w:r>
      <w:r w:rsidRPr="00364647">
        <w:rPr>
          <w:color w:val="000000"/>
          <w:szCs w:val="22"/>
          <w:lang w:val="de-DE"/>
        </w:rPr>
        <w:t xml:space="preserve">behandelten </w:t>
      </w:r>
      <w:r w:rsidR="0014482A" w:rsidRPr="00364647">
        <w:rPr>
          <w:color w:val="000000"/>
          <w:szCs w:val="22"/>
          <w:lang w:val="de-DE"/>
        </w:rPr>
        <w:t>KDS</w:t>
      </w:r>
      <w:r w:rsidR="008D3B6B" w:rsidRPr="00364647">
        <w:rPr>
          <w:color w:val="000000"/>
          <w:szCs w:val="22"/>
          <w:lang w:val="de-DE"/>
        </w:rPr>
        <w:t>-</w:t>
      </w:r>
      <w:r w:rsidRPr="00364647">
        <w:rPr>
          <w:color w:val="000000"/>
          <w:szCs w:val="22"/>
          <w:lang w:val="de-DE"/>
        </w:rPr>
        <w:t>Patienten auf</w:t>
      </w:r>
      <w:r w:rsidR="00A55DE4">
        <w:rPr>
          <w:color w:val="000000"/>
          <w:szCs w:val="22"/>
          <w:lang w:val="de-DE"/>
        </w:rPr>
        <w:t>, im Vergleich zu</w:t>
      </w:r>
      <w:r w:rsidR="003169F3">
        <w:rPr>
          <w:color w:val="000000"/>
          <w:szCs w:val="22"/>
          <w:lang w:val="de-DE"/>
        </w:rPr>
        <w:t xml:space="preserve"> 5 % der Patienten im Placebo-Arm</w:t>
      </w:r>
      <w:r w:rsidR="003169F3" w:rsidRPr="00E06B19">
        <w:rPr>
          <w:color w:val="000000"/>
          <w:szCs w:val="22"/>
          <w:lang w:val="de-DE"/>
        </w:rPr>
        <w:t>. Die Reaktionen</w:t>
      </w:r>
      <w:r w:rsidR="003169F3">
        <w:rPr>
          <w:color w:val="000000"/>
          <w:szCs w:val="22"/>
          <w:lang w:val="de-DE"/>
        </w:rPr>
        <w:t xml:space="preserve"> </w:t>
      </w:r>
      <w:r w:rsidR="003169F3" w:rsidRPr="00E06B19">
        <w:rPr>
          <w:color w:val="000000"/>
          <w:szCs w:val="22"/>
          <w:lang w:val="de-DE"/>
        </w:rPr>
        <w:t xml:space="preserve">schlossen </w:t>
      </w:r>
      <w:r w:rsidR="003169F3">
        <w:rPr>
          <w:color w:val="000000"/>
          <w:szCs w:val="22"/>
          <w:lang w:val="de-DE"/>
        </w:rPr>
        <w:t xml:space="preserve">Hämatome, </w:t>
      </w:r>
      <w:r w:rsidR="003169F3" w:rsidRPr="00E06B19">
        <w:rPr>
          <w:color w:val="000000"/>
          <w:szCs w:val="22"/>
          <w:lang w:val="de-DE"/>
        </w:rPr>
        <w:t>Erytheme, Schmerzen</w:t>
      </w:r>
      <w:r w:rsidR="003169F3">
        <w:rPr>
          <w:color w:val="000000"/>
          <w:szCs w:val="22"/>
          <w:lang w:val="de-DE"/>
        </w:rPr>
        <w:t>, Schwellung</w:t>
      </w:r>
      <w:r w:rsidR="00443A85">
        <w:rPr>
          <w:color w:val="000000"/>
          <w:szCs w:val="22"/>
          <w:lang w:val="de-DE"/>
        </w:rPr>
        <w:t>en</w:t>
      </w:r>
      <w:r w:rsidR="003169F3">
        <w:rPr>
          <w:color w:val="000000"/>
          <w:szCs w:val="22"/>
          <w:lang w:val="de-DE"/>
        </w:rPr>
        <w:t xml:space="preserve"> und Blutungen an der Injektionsstelle</w:t>
      </w:r>
      <w:r w:rsidR="003169F3" w:rsidRPr="00E06B19">
        <w:rPr>
          <w:color w:val="000000"/>
          <w:szCs w:val="22"/>
          <w:lang w:val="de-DE"/>
        </w:rPr>
        <w:t xml:space="preserve"> ein (siehe auch Abschnitt 5.3).</w:t>
      </w:r>
      <w:r w:rsidR="003169F3">
        <w:rPr>
          <w:color w:val="000000"/>
          <w:szCs w:val="22"/>
          <w:lang w:val="de-DE"/>
        </w:rPr>
        <w:t xml:space="preserve"> Die meisten </w:t>
      </w:r>
      <w:r w:rsidR="00A55DE4">
        <w:rPr>
          <w:color w:val="000000"/>
          <w:szCs w:val="22"/>
          <w:lang w:val="de-DE"/>
        </w:rPr>
        <w:t>Nebenwirkungen</w:t>
      </w:r>
      <w:r w:rsidR="003169F3">
        <w:rPr>
          <w:color w:val="000000"/>
          <w:szCs w:val="22"/>
          <w:lang w:val="de-DE"/>
        </w:rPr>
        <w:t xml:space="preserve"> waren von mitt</w:t>
      </w:r>
      <w:r w:rsidR="00D4315B">
        <w:rPr>
          <w:color w:val="000000"/>
          <w:szCs w:val="22"/>
          <w:lang w:val="de-DE"/>
        </w:rPr>
        <w:t>el</w:t>
      </w:r>
      <w:r w:rsidR="00443A85">
        <w:rPr>
          <w:color w:val="000000"/>
          <w:szCs w:val="22"/>
          <w:lang w:val="de-DE"/>
        </w:rPr>
        <w:t>schwerer</w:t>
      </w:r>
      <w:r w:rsidR="00A55DE4">
        <w:rPr>
          <w:color w:val="000000"/>
          <w:szCs w:val="22"/>
          <w:lang w:val="de-DE"/>
        </w:rPr>
        <w:t xml:space="preserve"> Ausprägung</w:t>
      </w:r>
      <w:r w:rsidR="003169F3">
        <w:rPr>
          <w:color w:val="000000"/>
          <w:szCs w:val="22"/>
          <w:lang w:val="de-DE"/>
        </w:rPr>
        <w:t xml:space="preserve"> und keine</w:t>
      </w:r>
      <w:r w:rsidR="00A55DE4">
        <w:rPr>
          <w:color w:val="000000"/>
          <w:szCs w:val="22"/>
          <w:lang w:val="de-DE"/>
        </w:rPr>
        <w:t>s der</w:t>
      </w:r>
      <w:r w:rsidR="003169F3">
        <w:rPr>
          <w:color w:val="000000"/>
          <w:szCs w:val="22"/>
          <w:lang w:val="de-DE"/>
        </w:rPr>
        <w:t xml:space="preserve"> Vorkommnisse führte zum Absetzen des Arzneimittels.</w:t>
      </w:r>
    </w:p>
    <w:p w14:paraId="3EADDF32" w14:textId="77777777" w:rsidR="00BC4B22" w:rsidRPr="00364647" w:rsidRDefault="00BC4B22" w:rsidP="00705BBB">
      <w:pPr>
        <w:spacing w:line="240" w:lineRule="auto"/>
        <w:rPr>
          <w:color w:val="000000"/>
          <w:szCs w:val="22"/>
          <w:lang w:val="de-DE"/>
        </w:rPr>
      </w:pPr>
    </w:p>
    <w:p w14:paraId="2F585E27" w14:textId="77777777" w:rsidR="00BC4B22" w:rsidRPr="006402E8" w:rsidRDefault="00BC4B22" w:rsidP="00705BBB">
      <w:pPr>
        <w:keepNext/>
        <w:spacing w:line="240" w:lineRule="auto"/>
        <w:rPr>
          <w:i/>
          <w:color w:val="000000"/>
          <w:szCs w:val="22"/>
          <w:lang w:val="de-DE"/>
        </w:rPr>
      </w:pPr>
      <w:r w:rsidRPr="006402E8">
        <w:rPr>
          <w:i/>
          <w:color w:val="000000"/>
          <w:szCs w:val="22"/>
          <w:lang w:val="de-DE"/>
        </w:rPr>
        <w:lastRenderedPageBreak/>
        <w:t>C</w:t>
      </w:r>
      <w:r w:rsidR="002D242D" w:rsidRPr="006402E8">
        <w:rPr>
          <w:i/>
          <w:color w:val="000000"/>
          <w:szCs w:val="22"/>
          <w:lang w:val="de-DE"/>
        </w:rPr>
        <w:noBreakHyphen/>
      </w:r>
      <w:r w:rsidRPr="006402E8">
        <w:rPr>
          <w:i/>
          <w:color w:val="000000"/>
          <w:szCs w:val="22"/>
          <w:lang w:val="de-DE"/>
        </w:rPr>
        <w:t>reaktives Protein</w:t>
      </w:r>
    </w:p>
    <w:p w14:paraId="49358C64" w14:textId="77777777" w:rsidR="00577317" w:rsidRPr="006402E8" w:rsidRDefault="00577317" w:rsidP="00705BBB">
      <w:pPr>
        <w:keepNext/>
        <w:spacing w:line="240" w:lineRule="auto"/>
        <w:rPr>
          <w:iCs/>
          <w:color w:val="000000"/>
          <w:szCs w:val="22"/>
          <w:lang w:val="de-DE"/>
        </w:rPr>
      </w:pPr>
    </w:p>
    <w:p w14:paraId="6C20C19A" w14:textId="77777777" w:rsidR="00BC4B22" w:rsidRPr="00364647" w:rsidRDefault="00BC4B22" w:rsidP="00705BBB">
      <w:pPr>
        <w:spacing w:line="240" w:lineRule="auto"/>
        <w:rPr>
          <w:color w:val="000000"/>
          <w:szCs w:val="22"/>
          <w:lang w:val="de-DE"/>
        </w:rPr>
      </w:pPr>
      <w:r w:rsidRPr="00364647">
        <w:rPr>
          <w:color w:val="000000"/>
          <w:szCs w:val="22"/>
          <w:lang w:val="de-DE"/>
        </w:rPr>
        <w:t xml:space="preserve">Ein moderaterer Anstieg des C-reaktiven Proteins von ungefähr </w:t>
      </w:r>
      <w:r w:rsidR="00C03DBE" w:rsidRPr="00364647">
        <w:rPr>
          <w:color w:val="000000"/>
          <w:szCs w:val="22"/>
          <w:lang w:val="de-DE"/>
        </w:rPr>
        <w:t>25 </w:t>
      </w:r>
      <w:r w:rsidRPr="00364647">
        <w:rPr>
          <w:color w:val="000000"/>
          <w:szCs w:val="22"/>
          <w:lang w:val="de-DE"/>
        </w:rPr>
        <w:t>mg/l wurde innerhalb der ersten sieben</w:t>
      </w:r>
      <w:r w:rsidR="002D242D" w:rsidRPr="00364647">
        <w:rPr>
          <w:color w:val="000000"/>
          <w:szCs w:val="22"/>
          <w:lang w:val="de-DE"/>
        </w:rPr>
        <w:t> </w:t>
      </w:r>
      <w:r w:rsidRPr="00364647">
        <w:rPr>
          <w:color w:val="000000"/>
          <w:szCs w:val="22"/>
          <w:lang w:val="de-DE"/>
        </w:rPr>
        <w:t xml:space="preserve">Tage der Behandlung mit </w:t>
      </w:r>
      <w:r w:rsidR="00EB6997">
        <w:rPr>
          <w:color w:val="000000"/>
          <w:szCs w:val="22"/>
          <w:lang w:val="de-DE"/>
        </w:rPr>
        <w:t>Teduglutid</w:t>
      </w:r>
      <w:r w:rsidRPr="00364647">
        <w:rPr>
          <w:color w:val="000000"/>
          <w:szCs w:val="22"/>
          <w:lang w:val="de-DE"/>
        </w:rPr>
        <w:t xml:space="preserve"> beobachtet. Dieser nahm kontinuierlich während der weiteren täglichen Injektionen ab.</w:t>
      </w:r>
      <w:r w:rsidR="00787962" w:rsidRPr="00364647">
        <w:rPr>
          <w:color w:val="000000"/>
          <w:szCs w:val="22"/>
          <w:lang w:val="de-DE"/>
        </w:rPr>
        <w:t xml:space="preserve"> </w:t>
      </w:r>
      <w:r w:rsidRPr="00364647">
        <w:rPr>
          <w:color w:val="000000"/>
          <w:szCs w:val="22"/>
          <w:lang w:val="de-DE"/>
        </w:rPr>
        <w:t>Nach einer 24</w:t>
      </w:r>
      <w:r w:rsidR="002D242D" w:rsidRPr="00364647">
        <w:rPr>
          <w:color w:val="000000"/>
          <w:szCs w:val="22"/>
          <w:lang w:val="de-DE"/>
        </w:rPr>
        <w:noBreakHyphen/>
      </w:r>
      <w:r w:rsidRPr="00364647">
        <w:rPr>
          <w:color w:val="000000"/>
          <w:szCs w:val="22"/>
          <w:lang w:val="de-DE"/>
        </w:rPr>
        <w:t xml:space="preserve">wöchigen Behandlung mit </w:t>
      </w:r>
      <w:r w:rsidR="00EB6997">
        <w:rPr>
          <w:color w:val="000000"/>
          <w:szCs w:val="22"/>
          <w:lang w:val="de-DE"/>
        </w:rPr>
        <w:t>Teduglutid</w:t>
      </w:r>
      <w:r w:rsidRPr="00364647">
        <w:rPr>
          <w:color w:val="000000"/>
          <w:szCs w:val="22"/>
          <w:lang w:val="de-DE"/>
        </w:rPr>
        <w:t xml:space="preserve"> wiesen die Patienten einen leichten Anstieg des C-reaktiven Proteins von durchschnittlich ca. 1,</w:t>
      </w:r>
      <w:r w:rsidR="00C03DBE" w:rsidRPr="00364647">
        <w:rPr>
          <w:color w:val="000000"/>
          <w:szCs w:val="22"/>
          <w:lang w:val="de-DE"/>
        </w:rPr>
        <w:t>5 </w:t>
      </w:r>
      <w:r w:rsidRPr="00364647">
        <w:rPr>
          <w:color w:val="000000"/>
          <w:szCs w:val="22"/>
          <w:lang w:val="de-DE"/>
        </w:rPr>
        <w:t>mg/l auf. Diese Veränderungen waren weder mit Änderungen anderer Laborwerte noch mit irgendwelchen beobachteten klinischen Symptomen assoziiert.</w:t>
      </w:r>
      <w:r w:rsidR="00B14923" w:rsidRPr="00364647">
        <w:rPr>
          <w:color w:val="000000"/>
          <w:szCs w:val="22"/>
          <w:lang w:val="de-DE"/>
        </w:rPr>
        <w:t xml:space="preserve"> Es gab keinen klinisch relevanten mittleren Anstieg des C</w:t>
      </w:r>
      <w:r w:rsidR="002D242D" w:rsidRPr="00364647">
        <w:rPr>
          <w:color w:val="000000"/>
          <w:szCs w:val="22"/>
          <w:lang w:val="de-DE"/>
        </w:rPr>
        <w:noBreakHyphen/>
      </w:r>
      <w:r w:rsidR="00B14923" w:rsidRPr="00364647">
        <w:rPr>
          <w:color w:val="000000"/>
          <w:szCs w:val="22"/>
          <w:lang w:val="de-DE"/>
        </w:rPr>
        <w:t>rea</w:t>
      </w:r>
      <w:r w:rsidR="00081D2E" w:rsidRPr="00364647">
        <w:rPr>
          <w:color w:val="000000"/>
          <w:szCs w:val="22"/>
          <w:lang w:val="de-DE"/>
        </w:rPr>
        <w:t>k</w:t>
      </w:r>
      <w:r w:rsidR="00B14923" w:rsidRPr="00364647">
        <w:rPr>
          <w:color w:val="000000"/>
          <w:szCs w:val="22"/>
          <w:lang w:val="de-DE"/>
        </w:rPr>
        <w:t xml:space="preserve">tiven Proteins </w:t>
      </w:r>
      <w:r w:rsidR="00C03DBE" w:rsidRPr="00364647">
        <w:rPr>
          <w:color w:val="000000"/>
          <w:szCs w:val="22"/>
          <w:lang w:val="de-DE"/>
        </w:rPr>
        <w:t xml:space="preserve">nach einer Langzeitbehandlung mit </w:t>
      </w:r>
      <w:r w:rsidR="00EB6997">
        <w:rPr>
          <w:color w:val="000000"/>
          <w:szCs w:val="22"/>
          <w:lang w:val="de-DE"/>
        </w:rPr>
        <w:t>Teduglutid</w:t>
      </w:r>
      <w:r w:rsidR="00C03DBE" w:rsidRPr="00364647">
        <w:rPr>
          <w:color w:val="000000"/>
          <w:szCs w:val="22"/>
          <w:lang w:val="de-DE"/>
        </w:rPr>
        <w:t xml:space="preserve"> zwischen</w:t>
      </w:r>
      <w:r w:rsidR="00F428AB" w:rsidRPr="00364647">
        <w:rPr>
          <w:color w:val="000000"/>
          <w:szCs w:val="22"/>
          <w:lang w:val="de-DE"/>
        </w:rPr>
        <w:t xml:space="preserve"> Ausgangswert </w:t>
      </w:r>
      <w:r w:rsidR="00C03DBE" w:rsidRPr="00364647">
        <w:rPr>
          <w:color w:val="000000"/>
          <w:szCs w:val="22"/>
          <w:lang w:val="de-DE"/>
        </w:rPr>
        <w:t xml:space="preserve">und dem Wert </w:t>
      </w:r>
      <w:r w:rsidR="00B14923" w:rsidRPr="00364647">
        <w:rPr>
          <w:color w:val="000000"/>
          <w:szCs w:val="22"/>
          <w:lang w:val="de-DE"/>
        </w:rPr>
        <w:t>bis zu 30</w:t>
      </w:r>
      <w:r w:rsidR="002D242D" w:rsidRPr="00364647">
        <w:rPr>
          <w:color w:val="000000"/>
          <w:szCs w:val="22"/>
          <w:lang w:val="de-DE"/>
        </w:rPr>
        <w:t> </w:t>
      </w:r>
      <w:r w:rsidR="00B14923" w:rsidRPr="00364647">
        <w:rPr>
          <w:color w:val="000000"/>
          <w:szCs w:val="22"/>
          <w:lang w:val="de-DE"/>
        </w:rPr>
        <w:t>Monate</w:t>
      </w:r>
      <w:r w:rsidR="00C03DBE" w:rsidRPr="00364647">
        <w:rPr>
          <w:color w:val="000000"/>
          <w:szCs w:val="22"/>
          <w:lang w:val="de-DE"/>
        </w:rPr>
        <w:t>n</w:t>
      </w:r>
      <w:r w:rsidR="00B14923" w:rsidRPr="00364647">
        <w:rPr>
          <w:color w:val="000000"/>
          <w:szCs w:val="22"/>
          <w:lang w:val="de-DE"/>
        </w:rPr>
        <w:t>.</w:t>
      </w:r>
    </w:p>
    <w:p w14:paraId="3FB01D11" w14:textId="77777777" w:rsidR="00BC4B22" w:rsidRPr="00364647" w:rsidRDefault="00BC4B22" w:rsidP="00705BBB">
      <w:pPr>
        <w:spacing w:line="240" w:lineRule="auto"/>
        <w:rPr>
          <w:szCs w:val="22"/>
          <w:lang w:val="de-DE"/>
        </w:rPr>
      </w:pPr>
    </w:p>
    <w:p w14:paraId="6257F336" w14:textId="77777777" w:rsidR="002F4587" w:rsidRDefault="002F4587" w:rsidP="00705BBB">
      <w:pPr>
        <w:keepNext/>
        <w:autoSpaceDE w:val="0"/>
        <w:autoSpaceDN w:val="0"/>
        <w:adjustRightInd w:val="0"/>
        <w:spacing w:line="240" w:lineRule="auto"/>
        <w:rPr>
          <w:szCs w:val="22"/>
          <w:u w:val="single"/>
          <w:lang w:val="de-DE"/>
        </w:rPr>
      </w:pPr>
      <w:r w:rsidRPr="00364647">
        <w:rPr>
          <w:szCs w:val="22"/>
          <w:u w:val="single"/>
          <w:lang w:val="de-DE"/>
        </w:rPr>
        <w:t>Kinder und Jugendliche</w:t>
      </w:r>
    </w:p>
    <w:p w14:paraId="1CF691DA" w14:textId="77777777" w:rsidR="00577317" w:rsidRPr="00364647" w:rsidRDefault="00577317" w:rsidP="00705BBB">
      <w:pPr>
        <w:keepNext/>
        <w:autoSpaceDE w:val="0"/>
        <w:autoSpaceDN w:val="0"/>
        <w:adjustRightInd w:val="0"/>
        <w:spacing w:line="240" w:lineRule="auto"/>
        <w:rPr>
          <w:szCs w:val="22"/>
          <w:u w:val="single"/>
          <w:lang w:val="de-DE"/>
        </w:rPr>
      </w:pPr>
    </w:p>
    <w:p w14:paraId="631A36E2" w14:textId="77777777" w:rsidR="0044453E" w:rsidRDefault="0044453E" w:rsidP="00705BBB">
      <w:pPr>
        <w:tabs>
          <w:tab w:val="clear" w:pos="567"/>
          <w:tab w:val="left" w:pos="708"/>
        </w:tabs>
        <w:autoSpaceDE w:val="0"/>
        <w:autoSpaceDN w:val="0"/>
        <w:adjustRightInd w:val="0"/>
        <w:spacing w:line="240" w:lineRule="auto"/>
        <w:rPr>
          <w:szCs w:val="22"/>
          <w:lang w:val="de-DE"/>
        </w:rPr>
      </w:pPr>
      <w:r>
        <w:rPr>
          <w:szCs w:val="22"/>
          <w:lang w:val="de-DE"/>
        </w:rPr>
        <w:t>In zwei abgeschlossenen klinischen Studien wurden 87 </w:t>
      </w:r>
      <w:r w:rsidR="00534CE2">
        <w:rPr>
          <w:szCs w:val="22"/>
          <w:lang w:val="de-DE"/>
        </w:rPr>
        <w:t xml:space="preserve">pädiatrische </w:t>
      </w:r>
      <w:r>
        <w:rPr>
          <w:szCs w:val="22"/>
          <w:lang w:val="de-DE"/>
        </w:rPr>
        <w:t xml:space="preserve">Patienten (im Alter von 1 bis 17 Jahren) über eine Dauer von bis zu 6 Monaten mit </w:t>
      </w:r>
      <w:r>
        <w:rPr>
          <w:color w:val="000000"/>
          <w:szCs w:val="22"/>
          <w:lang w:val="de-DE"/>
        </w:rPr>
        <w:t>Teduglutid</w:t>
      </w:r>
      <w:r>
        <w:rPr>
          <w:szCs w:val="22"/>
          <w:lang w:val="de-DE"/>
        </w:rPr>
        <w:t xml:space="preserve"> behandelt. </w:t>
      </w:r>
      <w:r w:rsidR="00DA031D">
        <w:rPr>
          <w:szCs w:val="22"/>
          <w:lang w:val="de-DE"/>
        </w:rPr>
        <w:t xml:space="preserve">In keiner dieser Studien kam es aufgrund </w:t>
      </w:r>
      <w:r w:rsidR="00DA031D" w:rsidRPr="00E06B19">
        <w:rPr>
          <w:szCs w:val="22"/>
          <w:lang w:val="de-DE"/>
        </w:rPr>
        <w:t>unerwünschte</w:t>
      </w:r>
      <w:r w:rsidR="00DA031D">
        <w:rPr>
          <w:szCs w:val="22"/>
          <w:lang w:val="de-DE"/>
        </w:rPr>
        <w:t>r</w:t>
      </w:r>
      <w:r w:rsidR="00DA031D" w:rsidRPr="00E06B19">
        <w:rPr>
          <w:szCs w:val="22"/>
          <w:lang w:val="de-DE"/>
        </w:rPr>
        <w:t xml:space="preserve"> Ereignisse </w:t>
      </w:r>
      <w:r w:rsidR="00DA031D">
        <w:rPr>
          <w:szCs w:val="22"/>
          <w:lang w:val="de-DE"/>
        </w:rPr>
        <w:t>zu einem Studienabbruch seitens der Teilnehmer</w:t>
      </w:r>
      <w:r>
        <w:rPr>
          <w:szCs w:val="22"/>
          <w:lang w:val="de-DE"/>
        </w:rPr>
        <w:t xml:space="preserve">. Das Sicherheitsprofil von </w:t>
      </w:r>
      <w:r>
        <w:rPr>
          <w:color w:val="000000"/>
          <w:szCs w:val="22"/>
          <w:lang w:val="de-DE"/>
        </w:rPr>
        <w:t>Teduglutid (einschließlich Art und Häufigkeit der Nebenwirkungen und Immunogenität)</w:t>
      </w:r>
      <w:r>
        <w:rPr>
          <w:szCs w:val="22"/>
          <w:lang w:val="de-DE"/>
        </w:rPr>
        <w:t xml:space="preserve"> bei Kindern und Jugendlichen (Altersgruppe 1 – 17 Jahre) war insgesamt ähnlich wie das von Erwachsenen. </w:t>
      </w:r>
    </w:p>
    <w:p w14:paraId="7FB854E3" w14:textId="77777777" w:rsidR="00203488" w:rsidRPr="009C2242" w:rsidRDefault="00203488" w:rsidP="00705BBB">
      <w:pPr>
        <w:tabs>
          <w:tab w:val="clear" w:pos="567"/>
          <w:tab w:val="left" w:pos="708"/>
        </w:tabs>
        <w:autoSpaceDE w:val="0"/>
        <w:autoSpaceDN w:val="0"/>
        <w:adjustRightInd w:val="0"/>
        <w:spacing w:line="240" w:lineRule="auto"/>
        <w:rPr>
          <w:szCs w:val="22"/>
          <w:lang w:val="de-DE"/>
        </w:rPr>
      </w:pPr>
    </w:p>
    <w:p w14:paraId="5D9D9208" w14:textId="77777777" w:rsidR="00E5442A" w:rsidRDefault="00E5442A" w:rsidP="006402E8">
      <w:pPr>
        <w:autoSpaceDE w:val="0"/>
        <w:autoSpaceDN w:val="0"/>
        <w:adjustRightInd w:val="0"/>
        <w:spacing w:line="240" w:lineRule="auto"/>
        <w:rPr>
          <w:szCs w:val="22"/>
          <w:lang w:val="de-DE"/>
        </w:rPr>
      </w:pPr>
      <w:r>
        <w:rPr>
          <w:szCs w:val="22"/>
          <w:lang w:val="de-DE"/>
        </w:rPr>
        <w:t>In drei abgeschlossenen klinischen Studien an pädiatrischen Patienten (im Alter von 4</w:t>
      </w:r>
      <w:r w:rsidR="00E73B5C">
        <w:rPr>
          <w:szCs w:val="22"/>
          <w:lang w:val="de-DE"/>
        </w:rPr>
        <w:t> </w:t>
      </w:r>
      <w:r>
        <w:rPr>
          <w:szCs w:val="22"/>
          <w:lang w:val="de-DE"/>
        </w:rPr>
        <w:t xml:space="preserve">bis &lt; 12 Monaten, korrigiertes Gestationsalter) stimmte das in diesen Studien berichtete </w:t>
      </w:r>
      <w:r>
        <w:rPr>
          <w:lang w:val="de-DE"/>
        </w:rPr>
        <w:t xml:space="preserve">Sicherheitsprofil </w:t>
      </w:r>
      <w:r w:rsidRPr="00BB6738">
        <w:rPr>
          <w:lang w:val="de-DE"/>
        </w:rPr>
        <w:t>mit dem Sicherheitsprofil überein, das in vorhergehenden Studien an pädiatrischen Patienten festgestellt wurde. Neue Sicherheitsbedenken wurden nicht identifiziert</w:t>
      </w:r>
      <w:r>
        <w:rPr>
          <w:lang w:val="de-DE"/>
        </w:rPr>
        <w:t>.</w:t>
      </w:r>
    </w:p>
    <w:p w14:paraId="00F829A2" w14:textId="77777777" w:rsidR="00203488" w:rsidRPr="00364647" w:rsidRDefault="00203488" w:rsidP="00705BBB">
      <w:pPr>
        <w:autoSpaceDE w:val="0"/>
        <w:autoSpaceDN w:val="0"/>
        <w:adjustRightInd w:val="0"/>
        <w:spacing w:line="240" w:lineRule="auto"/>
        <w:rPr>
          <w:szCs w:val="22"/>
          <w:lang w:val="de-DE"/>
        </w:rPr>
      </w:pPr>
    </w:p>
    <w:p w14:paraId="4B61CE78" w14:textId="77777777" w:rsidR="002F4587" w:rsidRPr="00364647" w:rsidRDefault="00203488" w:rsidP="00705BBB">
      <w:pPr>
        <w:autoSpaceDE w:val="0"/>
        <w:autoSpaceDN w:val="0"/>
        <w:adjustRightInd w:val="0"/>
        <w:spacing w:line="240" w:lineRule="auto"/>
        <w:rPr>
          <w:szCs w:val="22"/>
          <w:lang w:val="de-DE"/>
        </w:rPr>
      </w:pPr>
      <w:r w:rsidRPr="009C2242">
        <w:rPr>
          <w:szCs w:val="22"/>
          <w:lang w:val="de-DE"/>
        </w:rPr>
        <w:t xml:space="preserve">Für Kinder und Jugendliche liegen </w:t>
      </w:r>
      <w:r w:rsidR="006A24DD">
        <w:rPr>
          <w:szCs w:val="22"/>
          <w:lang w:val="de-DE"/>
        </w:rPr>
        <w:t>begrenzte</w:t>
      </w:r>
      <w:r w:rsidRPr="009C2242">
        <w:rPr>
          <w:szCs w:val="22"/>
          <w:lang w:val="de-DE"/>
        </w:rPr>
        <w:t xml:space="preserve"> Langzeitsicherheitsdaten vor.</w:t>
      </w:r>
      <w:r w:rsidR="00E5442A">
        <w:rPr>
          <w:szCs w:val="22"/>
          <w:lang w:val="de-DE"/>
        </w:rPr>
        <w:t xml:space="preserve"> Für Kinder unter einem Alter von 4 Monaten liegen keine Daten vor.</w:t>
      </w:r>
    </w:p>
    <w:p w14:paraId="023AA84B" w14:textId="77777777" w:rsidR="002F4587" w:rsidRPr="00364647" w:rsidRDefault="002F4587" w:rsidP="00705BBB">
      <w:pPr>
        <w:spacing w:line="240" w:lineRule="auto"/>
        <w:rPr>
          <w:noProof/>
          <w:szCs w:val="22"/>
          <w:u w:val="single"/>
          <w:lang w:val="de-DE"/>
        </w:rPr>
      </w:pPr>
    </w:p>
    <w:p w14:paraId="1F56E3E5" w14:textId="77777777" w:rsidR="00B214C8" w:rsidRPr="00364647" w:rsidRDefault="002C21F4" w:rsidP="00705BBB">
      <w:pPr>
        <w:keepNext/>
        <w:spacing w:line="240" w:lineRule="auto"/>
        <w:rPr>
          <w:szCs w:val="22"/>
          <w:lang w:val="de-DE"/>
        </w:rPr>
      </w:pPr>
      <w:r w:rsidRPr="00364647">
        <w:rPr>
          <w:noProof/>
          <w:szCs w:val="22"/>
          <w:u w:val="single"/>
          <w:lang w:val="de-DE"/>
        </w:rPr>
        <w:t>Meldung des Verdachts auf Nebenwirkungen</w:t>
      </w:r>
    </w:p>
    <w:p w14:paraId="637186D5" w14:textId="7C941123" w:rsidR="00B214C8" w:rsidRPr="00E94BB7" w:rsidRDefault="00B214C8" w:rsidP="00705BBB">
      <w:pPr>
        <w:spacing w:line="240" w:lineRule="auto"/>
        <w:rPr>
          <w:szCs w:val="22"/>
          <w:lang w:val="de-DE"/>
        </w:rPr>
      </w:pPr>
      <w:r w:rsidRPr="00364647">
        <w:rPr>
          <w:noProof/>
          <w:szCs w:val="22"/>
          <w:lang w:val="de-DE"/>
        </w:rPr>
        <w:t>Die Meldung des Verdachts auf Nebenwirkungen nach der Zulassung ist von großer Wichtigkeit.</w:t>
      </w:r>
      <w:r w:rsidRPr="00364647">
        <w:rPr>
          <w:szCs w:val="22"/>
          <w:lang w:val="de-DE"/>
        </w:rPr>
        <w:t xml:space="preserve"> </w:t>
      </w:r>
      <w:r w:rsidRPr="00364647">
        <w:rPr>
          <w:noProof/>
          <w:szCs w:val="22"/>
          <w:lang w:val="de-DE"/>
        </w:rPr>
        <w:t>Sie ermöglicht eine kontinuierliche Überwachung des Nutzen</w:t>
      </w:r>
      <w:r w:rsidR="002D242D" w:rsidRPr="00364647">
        <w:rPr>
          <w:noProof/>
          <w:szCs w:val="22"/>
          <w:lang w:val="de-DE"/>
        </w:rPr>
        <w:noBreakHyphen/>
      </w:r>
      <w:r w:rsidRPr="00364647">
        <w:rPr>
          <w:noProof/>
          <w:szCs w:val="22"/>
          <w:lang w:val="de-DE"/>
        </w:rPr>
        <w:t>Risiko</w:t>
      </w:r>
      <w:r w:rsidR="002D242D" w:rsidRPr="00364647">
        <w:rPr>
          <w:noProof/>
          <w:szCs w:val="22"/>
          <w:lang w:val="de-DE"/>
        </w:rPr>
        <w:noBreakHyphen/>
      </w:r>
      <w:r w:rsidRPr="00364647">
        <w:rPr>
          <w:noProof/>
          <w:szCs w:val="22"/>
          <w:lang w:val="de-DE"/>
        </w:rPr>
        <w:t>Verhältnisses des Arzneimittels.</w:t>
      </w:r>
      <w:r w:rsidRPr="00364647">
        <w:rPr>
          <w:szCs w:val="22"/>
          <w:lang w:val="de-DE"/>
        </w:rPr>
        <w:t xml:space="preserve"> Angehörige von Gesundheitsberufen</w:t>
      </w:r>
      <w:r w:rsidRPr="00364647">
        <w:rPr>
          <w:noProof/>
          <w:szCs w:val="22"/>
          <w:lang w:val="de-DE"/>
        </w:rPr>
        <w:t xml:space="preserve"> sind aufgefordert, jeden Verdachtsfall einer Nebenwirkung über </w:t>
      </w:r>
      <w:r>
        <w:rPr>
          <w:szCs w:val="22"/>
          <w:highlight w:val="lightGray"/>
          <w:lang w:val="de-DE"/>
        </w:rPr>
        <w:t xml:space="preserve">das in </w:t>
      </w:r>
      <w:r>
        <w:fldChar w:fldCharType="begin"/>
      </w:r>
      <w:r w:rsidRPr="00A07377">
        <w:rPr>
          <w:lang w:val="de-DE"/>
          <w:rPrChange w:id="14" w:author="Kimothi, Akashdeep (ext)" w:date="2025-05-08T15:36:00Z" w16du:dateUtc="2025-05-08T10:06:00Z">
            <w:rPr/>
          </w:rPrChange>
        </w:rPr>
        <w:instrText>HYPERLINK "https://www.ema.europa.eu/documents/template-form/qrd-appendix-v-adverse-drug-reaction-reporting-details_en.docx"</w:instrText>
      </w:r>
      <w:r>
        <w:fldChar w:fldCharType="separate"/>
      </w:r>
      <w:r>
        <w:rPr>
          <w:rStyle w:val="Hyperlink"/>
          <w:szCs w:val="22"/>
          <w:highlight w:val="lightGray"/>
          <w:lang w:val="de-DE"/>
        </w:rPr>
        <w:t>Anhang V</w:t>
      </w:r>
      <w:r>
        <w:fldChar w:fldCharType="end"/>
      </w:r>
      <w:r>
        <w:rPr>
          <w:szCs w:val="22"/>
          <w:highlight w:val="lightGray"/>
          <w:lang w:val="de-DE"/>
        </w:rPr>
        <w:t xml:space="preserve"> aufgeführte nationale Meldesystem</w:t>
      </w:r>
      <w:r w:rsidRPr="00E94BB7">
        <w:rPr>
          <w:noProof/>
          <w:szCs w:val="22"/>
          <w:lang w:val="de-DE"/>
        </w:rPr>
        <w:t xml:space="preserve"> anzuzeigen.</w:t>
      </w:r>
    </w:p>
    <w:p w14:paraId="154E8487" w14:textId="77777777" w:rsidR="00B214C8" w:rsidRPr="00E94BB7" w:rsidRDefault="00B214C8" w:rsidP="00705BBB">
      <w:pPr>
        <w:spacing w:line="240" w:lineRule="auto"/>
        <w:rPr>
          <w:szCs w:val="22"/>
          <w:lang w:val="de-DE"/>
        </w:rPr>
      </w:pPr>
    </w:p>
    <w:p w14:paraId="003EFF25" w14:textId="77777777" w:rsidR="00D06822" w:rsidRPr="00A62C04" w:rsidRDefault="00D06822" w:rsidP="00705BBB">
      <w:pPr>
        <w:keepNext/>
        <w:spacing w:line="240" w:lineRule="auto"/>
        <w:ind w:left="567" w:hanging="567"/>
        <w:rPr>
          <w:noProof/>
          <w:szCs w:val="22"/>
          <w:lang w:val="de-DE"/>
        </w:rPr>
      </w:pPr>
      <w:r w:rsidRPr="00E94BB7">
        <w:rPr>
          <w:b/>
          <w:noProof/>
          <w:szCs w:val="22"/>
          <w:lang w:val="de-DE"/>
        </w:rPr>
        <w:t>4.9</w:t>
      </w:r>
      <w:r w:rsidRPr="00E94BB7">
        <w:rPr>
          <w:b/>
          <w:noProof/>
          <w:szCs w:val="22"/>
          <w:lang w:val="de-DE"/>
        </w:rPr>
        <w:tab/>
      </w:r>
      <w:r w:rsidRPr="00E94BB7">
        <w:rPr>
          <w:b/>
          <w:szCs w:val="22"/>
          <w:lang w:val="de-DE"/>
        </w:rPr>
        <w:t>Überdosierung</w:t>
      </w:r>
    </w:p>
    <w:p w14:paraId="0BCEE897" w14:textId="77777777" w:rsidR="00D06822" w:rsidRPr="00582E32" w:rsidRDefault="00D06822" w:rsidP="00705BBB">
      <w:pPr>
        <w:keepNext/>
        <w:spacing w:line="240" w:lineRule="auto"/>
        <w:rPr>
          <w:szCs w:val="22"/>
          <w:lang w:val="de-DE"/>
        </w:rPr>
      </w:pPr>
    </w:p>
    <w:p w14:paraId="1BBD9A89" w14:textId="77777777" w:rsidR="000A5114" w:rsidRPr="00807701" w:rsidRDefault="000A5114" w:rsidP="00705BBB">
      <w:pPr>
        <w:spacing w:line="240" w:lineRule="auto"/>
        <w:rPr>
          <w:color w:val="000000"/>
          <w:szCs w:val="22"/>
          <w:lang w:val="de-DE"/>
        </w:rPr>
      </w:pPr>
      <w:r w:rsidRPr="00982538">
        <w:rPr>
          <w:color w:val="000000"/>
          <w:szCs w:val="22"/>
          <w:lang w:val="de-DE"/>
        </w:rPr>
        <w:t>Die maximale Teduglutid-Dosis, die während der klinischen Entwicklung getestet wurde, betrug 86</w:t>
      </w:r>
      <w:r w:rsidR="00914064" w:rsidRPr="00E94BB7">
        <w:rPr>
          <w:color w:val="000000"/>
          <w:szCs w:val="22"/>
          <w:lang w:val="de-DE"/>
        </w:rPr>
        <w:t xml:space="preserve"> </w:t>
      </w:r>
      <w:r w:rsidRPr="00E94BB7">
        <w:rPr>
          <w:color w:val="000000"/>
          <w:szCs w:val="22"/>
          <w:lang w:val="de-DE"/>
        </w:rPr>
        <w:t xml:space="preserve">mg/Tag über einen Zeitraum von </w:t>
      </w:r>
      <w:r w:rsidR="00D70E71" w:rsidRPr="00E94BB7">
        <w:rPr>
          <w:color w:val="000000"/>
          <w:szCs w:val="22"/>
          <w:lang w:val="de-DE"/>
        </w:rPr>
        <w:t>8 </w:t>
      </w:r>
      <w:r w:rsidRPr="00E94BB7">
        <w:rPr>
          <w:color w:val="000000"/>
          <w:szCs w:val="22"/>
          <w:lang w:val="de-DE"/>
        </w:rPr>
        <w:t>Tagen. Es wurden keine unerwarteten systemischen Nebenwirkungen beobachtet (siehe Abschnitt</w:t>
      </w:r>
      <w:r w:rsidR="002D242D" w:rsidRPr="00807701">
        <w:rPr>
          <w:color w:val="000000"/>
          <w:szCs w:val="22"/>
          <w:lang w:val="de-DE"/>
        </w:rPr>
        <w:t> </w:t>
      </w:r>
      <w:r w:rsidRPr="00807701">
        <w:rPr>
          <w:color w:val="000000"/>
          <w:szCs w:val="22"/>
          <w:lang w:val="de-DE"/>
        </w:rPr>
        <w:t>4.8).</w:t>
      </w:r>
    </w:p>
    <w:p w14:paraId="53DE4C08" w14:textId="77777777" w:rsidR="000A5114" w:rsidRPr="00C36C15" w:rsidRDefault="000A5114" w:rsidP="00705BBB">
      <w:pPr>
        <w:spacing w:line="240" w:lineRule="auto"/>
        <w:rPr>
          <w:color w:val="000000"/>
          <w:szCs w:val="22"/>
          <w:lang w:val="de-DE"/>
        </w:rPr>
      </w:pPr>
    </w:p>
    <w:p w14:paraId="1217AA6F" w14:textId="77777777" w:rsidR="000A5114" w:rsidRPr="00364647" w:rsidRDefault="000A5114" w:rsidP="00705BBB">
      <w:pPr>
        <w:keepNext/>
        <w:spacing w:line="240" w:lineRule="auto"/>
        <w:rPr>
          <w:color w:val="000000"/>
          <w:szCs w:val="22"/>
          <w:lang w:val="de-DE"/>
        </w:rPr>
      </w:pPr>
      <w:r w:rsidRPr="00DC425A">
        <w:rPr>
          <w:color w:val="000000"/>
          <w:szCs w:val="22"/>
          <w:lang w:val="de-DE"/>
        </w:rPr>
        <w:t>Im Falle ein</w:t>
      </w:r>
      <w:r w:rsidRPr="00364647">
        <w:rPr>
          <w:color w:val="000000"/>
          <w:szCs w:val="22"/>
          <w:lang w:val="de-DE"/>
        </w:rPr>
        <w:t>er Überdosierung sollte der Patient einer sorgfältigen Überwachung durch das medizinische Fachpersonal unterstellt werden.</w:t>
      </w:r>
    </w:p>
    <w:p w14:paraId="30F2261D" w14:textId="77777777" w:rsidR="00D06822" w:rsidRPr="00364647" w:rsidRDefault="00D06822" w:rsidP="00705BBB">
      <w:pPr>
        <w:keepNext/>
        <w:spacing w:line="240" w:lineRule="auto"/>
        <w:rPr>
          <w:szCs w:val="22"/>
          <w:lang w:val="de-DE"/>
        </w:rPr>
      </w:pPr>
    </w:p>
    <w:p w14:paraId="54ACEC71" w14:textId="77777777" w:rsidR="006E1FC6" w:rsidRPr="00364647" w:rsidRDefault="006E1FC6" w:rsidP="00705BBB">
      <w:pPr>
        <w:spacing w:line="240" w:lineRule="auto"/>
        <w:rPr>
          <w:szCs w:val="22"/>
          <w:lang w:val="de-DE"/>
        </w:rPr>
      </w:pPr>
    </w:p>
    <w:p w14:paraId="08F796F4" w14:textId="77777777" w:rsidR="00D06822" w:rsidRPr="00364647" w:rsidRDefault="00D06822" w:rsidP="00705BBB">
      <w:pPr>
        <w:keepNext/>
        <w:spacing w:line="240" w:lineRule="auto"/>
        <w:ind w:left="567" w:hanging="567"/>
        <w:rPr>
          <w:noProof/>
          <w:szCs w:val="22"/>
          <w:lang w:val="de-DE"/>
        </w:rPr>
      </w:pPr>
      <w:r w:rsidRPr="00364647">
        <w:rPr>
          <w:b/>
          <w:noProof/>
          <w:szCs w:val="22"/>
          <w:lang w:val="de-DE"/>
        </w:rPr>
        <w:t>5.</w:t>
      </w:r>
      <w:r w:rsidRPr="00364647">
        <w:rPr>
          <w:b/>
          <w:noProof/>
          <w:szCs w:val="22"/>
          <w:lang w:val="de-DE"/>
        </w:rPr>
        <w:tab/>
      </w:r>
      <w:r w:rsidRPr="00364647">
        <w:rPr>
          <w:b/>
          <w:szCs w:val="22"/>
          <w:lang w:val="de-DE"/>
        </w:rPr>
        <w:t>PHARMAKOLOGISCHE EIGENSCHAFTEN</w:t>
      </w:r>
    </w:p>
    <w:p w14:paraId="1D66B156" w14:textId="77777777" w:rsidR="00D06822" w:rsidRPr="00364647" w:rsidRDefault="00D06822" w:rsidP="00705BBB">
      <w:pPr>
        <w:keepNext/>
        <w:spacing w:line="240" w:lineRule="auto"/>
        <w:rPr>
          <w:szCs w:val="22"/>
          <w:lang w:val="de-DE"/>
        </w:rPr>
      </w:pPr>
    </w:p>
    <w:p w14:paraId="07ADE78B" w14:textId="77777777" w:rsidR="00D06822" w:rsidRPr="00364647" w:rsidRDefault="00D06822" w:rsidP="00705BBB">
      <w:pPr>
        <w:keepNext/>
        <w:spacing w:line="240" w:lineRule="auto"/>
        <w:ind w:left="567" w:hanging="567"/>
        <w:rPr>
          <w:noProof/>
          <w:szCs w:val="22"/>
          <w:lang w:val="de-DE"/>
        </w:rPr>
      </w:pPr>
      <w:r w:rsidRPr="00364647">
        <w:rPr>
          <w:b/>
          <w:noProof/>
          <w:szCs w:val="22"/>
          <w:lang w:val="de-DE"/>
        </w:rPr>
        <w:t xml:space="preserve">5.1 </w:t>
      </w:r>
      <w:r w:rsidRPr="00364647">
        <w:rPr>
          <w:b/>
          <w:noProof/>
          <w:szCs w:val="22"/>
          <w:lang w:val="de-DE"/>
        </w:rPr>
        <w:tab/>
      </w:r>
      <w:r w:rsidRPr="00364647">
        <w:rPr>
          <w:b/>
          <w:szCs w:val="22"/>
          <w:lang w:val="de-DE"/>
        </w:rPr>
        <w:t>Pharmakodynamische Eigenschaften</w:t>
      </w:r>
    </w:p>
    <w:p w14:paraId="359874EC" w14:textId="77777777" w:rsidR="00D06822" w:rsidRPr="00364647" w:rsidRDefault="00D06822" w:rsidP="00705BBB">
      <w:pPr>
        <w:keepNext/>
        <w:spacing w:line="240" w:lineRule="auto"/>
        <w:rPr>
          <w:szCs w:val="22"/>
          <w:lang w:val="de-DE"/>
        </w:rPr>
      </w:pPr>
    </w:p>
    <w:p w14:paraId="34CA48C4" w14:textId="77777777" w:rsidR="006E1FC6" w:rsidRPr="00364647" w:rsidRDefault="006E1FC6" w:rsidP="00705BBB">
      <w:pPr>
        <w:spacing w:line="240" w:lineRule="auto"/>
        <w:rPr>
          <w:color w:val="000000"/>
          <w:szCs w:val="22"/>
          <w:lang w:val="de-DE"/>
        </w:rPr>
      </w:pPr>
      <w:r w:rsidRPr="00364647">
        <w:rPr>
          <w:color w:val="000000"/>
          <w:szCs w:val="22"/>
          <w:lang w:val="de-DE"/>
        </w:rPr>
        <w:t xml:space="preserve">Pharmakotherapeutische Gruppe: </w:t>
      </w:r>
      <w:r w:rsidR="00FC2B76" w:rsidRPr="00364647">
        <w:rPr>
          <w:color w:val="000000"/>
          <w:szCs w:val="22"/>
          <w:lang w:val="de-DE"/>
        </w:rPr>
        <w:t xml:space="preserve">Andere Mittel für das </w:t>
      </w:r>
      <w:r w:rsidRPr="00364647">
        <w:rPr>
          <w:color w:val="000000"/>
          <w:szCs w:val="22"/>
          <w:lang w:val="de-DE"/>
        </w:rPr>
        <w:t xml:space="preserve">alimentäre System und </w:t>
      </w:r>
      <w:r w:rsidR="00FC2B76" w:rsidRPr="00364647">
        <w:rPr>
          <w:color w:val="000000"/>
          <w:szCs w:val="22"/>
          <w:lang w:val="de-DE"/>
        </w:rPr>
        <w:t xml:space="preserve">den </w:t>
      </w:r>
      <w:r w:rsidRPr="00364647">
        <w:rPr>
          <w:color w:val="000000"/>
          <w:szCs w:val="22"/>
          <w:lang w:val="de-DE"/>
        </w:rPr>
        <w:t>Stoffwechsel, sonstige Mittel für das alimentäre System und den Stoffwechsel</w:t>
      </w:r>
      <w:r w:rsidR="002A03B1" w:rsidRPr="00364647">
        <w:rPr>
          <w:color w:val="000000"/>
          <w:szCs w:val="22"/>
          <w:lang w:val="de-DE"/>
        </w:rPr>
        <w:t xml:space="preserve">, </w:t>
      </w:r>
      <w:r w:rsidRPr="00364647">
        <w:rPr>
          <w:color w:val="000000"/>
          <w:szCs w:val="22"/>
          <w:lang w:val="de-DE"/>
        </w:rPr>
        <w:t>ATC-Code: A16AX08</w:t>
      </w:r>
      <w:r w:rsidR="002A03B1" w:rsidRPr="00364647">
        <w:rPr>
          <w:color w:val="000000"/>
          <w:szCs w:val="22"/>
          <w:lang w:val="de-DE"/>
        </w:rPr>
        <w:t>.</w:t>
      </w:r>
    </w:p>
    <w:p w14:paraId="4F566889" w14:textId="77777777" w:rsidR="006E1FC6" w:rsidRPr="00364647" w:rsidRDefault="006E1FC6" w:rsidP="00705BBB">
      <w:pPr>
        <w:spacing w:line="240" w:lineRule="auto"/>
        <w:rPr>
          <w:color w:val="000000"/>
          <w:szCs w:val="22"/>
          <w:lang w:val="de-DE"/>
        </w:rPr>
      </w:pPr>
    </w:p>
    <w:p w14:paraId="40F527BC" w14:textId="77777777" w:rsidR="009B18CA" w:rsidRDefault="006E1FC6" w:rsidP="00705BBB">
      <w:pPr>
        <w:keepNext/>
        <w:spacing w:line="240" w:lineRule="auto"/>
        <w:rPr>
          <w:color w:val="000000"/>
          <w:szCs w:val="22"/>
          <w:u w:val="single"/>
          <w:lang w:val="de-DE"/>
        </w:rPr>
      </w:pPr>
      <w:r w:rsidRPr="00763AAA">
        <w:rPr>
          <w:color w:val="000000"/>
          <w:szCs w:val="22"/>
          <w:u w:val="single"/>
          <w:lang w:val="de-DE"/>
        </w:rPr>
        <w:t>Wirkmechanismus</w:t>
      </w:r>
    </w:p>
    <w:p w14:paraId="4BAAA47B" w14:textId="77777777" w:rsidR="00B73E85" w:rsidRPr="006402E8" w:rsidRDefault="00B73E85" w:rsidP="00705BBB">
      <w:pPr>
        <w:keepNext/>
        <w:spacing w:line="240" w:lineRule="auto"/>
        <w:rPr>
          <w:color w:val="000000"/>
          <w:szCs w:val="22"/>
          <w:lang w:val="de-DE"/>
        </w:rPr>
      </w:pPr>
    </w:p>
    <w:p w14:paraId="18023A94" w14:textId="77777777" w:rsidR="006E1FC6" w:rsidRPr="00364647" w:rsidRDefault="006E1FC6" w:rsidP="00705BBB">
      <w:pPr>
        <w:spacing w:line="240" w:lineRule="auto"/>
        <w:rPr>
          <w:color w:val="000000"/>
          <w:szCs w:val="22"/>
          <w:lang w:val="de-DE"/>
        </w:rPr>
      </w:pPr>
      <w:r w:rsidRPr="00364647">
        <w:rPr>
          <w:color w:val="000000"/>
          <w:szCs w:val="22"/>
          <w:lang w:val="de-DE"/>
        </w:rPr>
        <w:t>Das</w:t>
      </w:r>
      <w:r w:rsidR="000F19E3">
        <w:rPr>
          <w:color w:val="000000"/>
          <w:szCs w:val="22"/>
          <w:lang w:val="de-DE"/>
        </w:rPr>
        <w:t xml:space="preserve"> natürlich</w:t>
      </w:r>
      <w:r w:rsidRPr="00364647">
        <w:rPr>
          <w:color w:val="000000"/>
          <w:szCs w:val="22"/>
          <w:lang w:val="de-DE"/>
        </w:rPr>
        <w:t xml:space="preserve"> vorkommende humane Glucagon</w:t>
      </w:r>
      <w:r w:rsidR="002D242D" w:rsidRPr="00364647">
        <w:rPr>
          <w:color w:val="000000"/>
          <w:szCs w:val="22"/>
          <w:lang w:val="de-DE"/>
        </w:rPr>
        <w:noBreakHyphen/>
      </w:r>
      <w:r w:rsidRPr="00364647">
        <w:rPr>
          <w:color w:val="000000"/>
          <w:szCs w:val="22"/>
          <w:lang w:val="de-DE"/>
        </w:rPr>
        <w:t>like Peptid</w:t>
      </w:r>
      <w:r w:rsidR="002D242D" w:rsidRPr="00364647">
        <w:rPr>
          <w:color w:val="000000"/>
          <w:szCs w:val="22"/>
          <w:lang w:val="de-DE"/>
        </w:rPr>
        <w:noBreakHyphen/>
      </w:r>
      <w:r w:rsidRPr="00364647">
        <w:rPr>
          <w:color w:val="000000"/>
          <w:szCs w:val="22"/>
          <w:lang w:val="de-DE"/>
        </w:rPr>
        <w:t>2 (GLP</w:t>
      </w:r>
      <w:r w:rsidR="002D242D" w:rsidRPr="00364647">
        <w:rPr>
          <w:color w:val="000000"/>
          <w:szCs w:val="22"/>
          <w:lang w:val="de-DE"/>
        </w:rPr>
        <w:noBreakHyphen/>
      </w:r>
      <w:r w:rsidRPr="00364647">
        <w:rPr>
          <w:color w:val="000000"/>
          <w:szCs w:val="22"/>
          <w:lang w:val="de-DE"/>
        </w:rPr>
        <w:t>2) ist ein Peptid, das von den intestinalen L</w:t>
      </w:r>
      <w:r w:rsidR="002D242D" w:rsidRPr="00364647">
        <w:rPr>
          <w:color w:val="000000"/>
          <w:szCs w:val="22"/>
          <w:lang w:val="de-DE"/>
        </w:rPr>
        <w:noBreakHyphen/>
      </w:r>
      <w:r w:rsidRPr="00364647">
        <w:rPr>
          <w:color w:val="000000"/>
          <w:szCs w:val="22"/>
          <w:lang w:val="de-DE"/>
        </w:rPr>
        <w:t xml:space="preserve">Zellen sezerniert wird. Es ist dafür bekannt, den intestinalen und den portalen Blutfluss zu erhöhen, die Sekretion der Magensäure zu </w:t>
      </w:r>
      <w:r w:rsidR="00D70E71" w:rsidRPr="00364647">
        <w:rPr>
          <w:color w:val="000000"/>
          <w:szCs w:val="22"/>
          <w:lang w:val="de-DE"/>
        </w:rPr>
        <w:t xml:space="preserve">hemmen </w:t>
      </w:r>
      <w:r w:rsidRPr="00364647">
        <w:rPr>
          <w:color w:val="000000"/>
          <w:szCs w:val="22"/>
          <w:lang w:val="de-DE"/>
        </w:rPr>
        <w:t>und die Darm</w:t>
      </w:r>
      <w:r w:rsidR="007B494D" w:rsidRPr="00364647">
        <w:rPr>
          <w:color w:val="000000"/>
          <w:szCs w:val="22"/>
          <w:lang w:val="de-DE"/>
        </w:rPr>
        <w:t>motilität</w:t>
      </w:r>
      <w:r w:rsidRPr="00364647">
        <w:rPr>
          <w:color w:val="000000"/>
          <w:szCs w:val="22"/>
          <w:lang w:val="de-DE"/>
        </w:rPr>
        <w:t xml:space="preserve"> zu </w:t>
      </w:r>
      <w:r w:rsidR="00D70E71" w:rsidRPr="00364647">
        <w:rPr>
          <w:color w:val="000000"/>
          <w:szCs w:val="22"/>
          <w:lang w:val="de-DE"/>
        </w:rPr>
        <w:t>senken</w:t>
      </w:r>
      <w:r w:rsidRPr="00364647">
        <w:rPr>
          <w:color w:val="000000"/>
          <w:szCs w:val="22"/>
          <w:lang w:val="de-DE"/>
        </w:rPr>
        <w:t>. Teduglutid ist ein Analog</w:t>
      </w:r>
      <w:r w:rsidR="001947A6">
        <w:rPr>
          <w:color w:val="000000"/>
          <w:szCs w:val="22"/>
          <w:lang w:val="de-DE"/>
        </w:rPr>
        <w:t>on</w:t>
      </w:r>
      <w:r w:rsidRPr="00364647">
        <w:rPr>
          <w:color w:val="000000"/>
          <w:szCs w:val="22"/>
          <w:lang w:val="de-DE"/>
        </w:rPr>
        <w:t xml:space="preserve"> des GLP</w:t>
      </w:r>
      <w:r w:rsidR="002D242D" w:rsidRPr="00364647">
        <w:rPr>
          <w:color w:val="000000"/>
          <w:szCs w:val="22"/>
          <w:lang w:val="de-DE"/>
        </w:rPr>
        <w:noBreakHyphen/>
      </w:r>
      <w:r w:rsidRPr="00364647">
        <w:rPr>
          <w:color w:val="000000"/>
          <w:szCs w:val="22"/>
          <w:lang w:val="de-DE"/>
        </w:rPr>
        <w:t xml:space="preserve">2. In einigen präklinischen Studien zeigte sich, dass Teduglutid die </w:t>
      </w:r>
      <w:r w:rsidRPr="00364647">
        <w:rPr>
          <w:color w:val="000000"/>
          <w:szCs w:val="22"/>
          <w:lang w:val="de-DE"/>
        </w:rPr>
        <w:lastRenderedPageBreak/>
        <w:t xml:space="preserve">Unversehrtheit der Schleimhaut erhält, indem es die Wiederherstellung </w:t>
      </w:r>
      <w:r w:rsidR="007B494D" w:rsidRPr="00364647">
        <w:rPr>
          <w:color w:val="000000"/>
          <w:szCs w:val="22"/>
          <w:lang w:val="de-DE"/>
        </w:rPr>
        <w:t xml:space="preserve">und das </w:t>
      </w:r>
      <w:r w:rsidRPr="00364647">
        <w:rPr>
          <w:color w:val="000000"/>
          <w:szCs w:val="22"/>
          <w:lang w:val="de-DE"/>
        </w:rPr>
        <w:t xml:space="preserve">normale </w:t>
      </w:r>
      <w:r w:rsidR="007B494D" w:rsidRPr="00364647">
        <w:rPr>
          <w:color w:val="000000"/>
          <w:szCs w:val="22"/>
          <w:lang w:val="de-DE"/>
        </w:rPr>
        <w:t>Darmw</w:t>
      </w:r>
      <w:r w:rsidRPr="00364647">
        <w:rPr>
          <w:color w:val="000000"/>
          <w:szCs w:val="22"/>
          <w:lang w:val="de-DE"/>
        </w:rPr>
        <w:t>achstum fördert. Dem liegt eine Zunahme der Darmzottenhöhe und der Darmkryptentiefe zugrunde.</w:t>
      </w:r>
    </w:p>
    <w:p w14:paraId="288E0D18" w14:textId="77777777" w:rsidR="006E1FC6" w:rsidRPr="00364647" w:rsidRDefault="006E1FC6" w:rsidP="00705BBB">
      <w:pPr>
        <w:spacing w:line="240" w:lineRule="auto"/>
        <w:rPr>
          <w:color w:val="000000"/>
          <w:szCs w:val="22"/>
          <w:lang w:val="de-DE"/>
        </w:rPr>
      </w:pPr>
    </w:p>
    <w:p w14:paraId="6C991693" w14:textId="77777777" w:rsidR="006E1FC6" w:rsidRDefault="006E1FC6" w:rsidP="00705BBB">
      <w:pPr>
        <w:keepNext/>
        <w:spacing w:line="240" w:lineRule="auto"/>
        <w:rPr>
          <w:color w:val="000000"/>
          <w:szCs w:val="22"/>
          <w:u w:val="single"/>
          <w:lang w:val="de-DE"/>
        </w:rPr>
      </w:pPr>
      <w:r w:rsidRPr="00364647">
        <w:rPr>
          <w:color w:val="000000"/>
          <w:szCs w:val="22"/>
          <w:u w:val="single"/>
          <w:lang w:val="de-DE"/>
        </w:rPr>
        <w:t>Pharmakodynamische Wirkungen</w:t>
      </w:r>
    </w:p>
    <w:p w14:paraId="5151AE28" w14:textId="77777777" w:rsidR="00B73E85" w:rsidRPr="006402E8" w:rsidRDefault="00B73E85" w:rsidP="00705BBB">
      <w:pPr>
        <w:keepNext/>
        <w:spacing w:line="240" w:lineRule="auto"/>
        <w:rPr>
          <w:color w:val="000000"/>
          <w:szCs w:val="22"/>
          <w:lang w:val="de-DE"/>
        </w:rPr>
      </w:pPr>
    </w:p>
    <w:p w14:paraId="480402D5" w14:textId="77777777" w:rsidR="006E1FC6" w:rsidRPr="00364647" w:rsidRDefault="006E1FC6" w:rsidP="00705BBB">
      <w:pPr>
        <w:spacing w:line="240" w:lineRule="auto"/>
        <w:rPr>
          <w:color w:val="000000"/>
          <w:szCs w:val="22"/>
          <w:lang w:val="de-DE"/>
        </w:rPr>
      </w:pPr>
      <w:r w:rsidRPr="00364647">
        <w:rPr>
          <w:color w:val="000000"/>
          <w:szCs w:val="22"/>
          <w:lang w:val="de-DE"/>
        </w:rPr>
        <w:t>Ähnlich dem GLP</w:t>
      </w:r>
      <w:r w:rsidR="002D242D" w:rsidRPr="00364647">
        <w:rPr>
          <w:color w:val="000000"/>
          <w:szCs w:val="22"/>
          <w:lang w:val="de-DE"/>
        </w:rPr>
        <w:noBreakHyphen/>
      </w:r>
      <w:r w:rsidRPr="00364647">
        <w:rPr>
          <w:color w:val="000000"/>
          <w:szCs w:val="22"/>
          <w:lang w:val="de-DE"/>
        </w:rPr>
        <w:t>2 ist Teduglutid ein Peptid mit einer Länge von 33</w:t>
      </w:r>
      <w:r w:rsidR="00D87EF1" w:rsidRPr="00364647">
        <w:rPr>
          <w:color w:val="000000"/>
          <w:szCs w:val="22"/>
          <w:lang w:val="de-DE"/>
        </w:rPr>
        <w:t> </w:t>
      </w:r>
      <w:r w:rsidRPr="00364647">
        <w:rPr>
          <w:color w:val="000000"/>
          <w:szCs w:val="22"/>
          <w:lang w:val="de-DE"/>
        </w:rPr>
        <w:t>Aminosäuren, bei dem das Alanin an der 2.</w:t>
      </w:r>
      <w:r w:rsidR="00D87EF1" w:rsidRPr="00364647">
        <w:rPr>
          <w:color w:val="000000"/>
          <w:szCs w:val="22"/>
          <w:lang w:val="de-DE"/>
        </w:rPr>
        <w:t> </w:t>
      </w:r>
      <w:r w:rsidRPr="00364647">
        <w:rPr>
          <w:color w:val="000000"/>
          <w:szCs w:val="22"/>
          <w:lang w:val="de-DE"/>
        </w:rPr>
        <w:t>Position des N</w:t>
      </w:r>
      <w:r w:rsidR="002D242D" w:rsidRPr="00364647">
        <w:rPr>
          <w:color w:val="000000"/>
          <w:szCs w:val="22"/>
          <w:lang w:val="de-DE"/>
        </w:rPr>
        <w:noBreakHyphen/>
      </w:r>
      <w:r w:rsidRPr="00364647">
        <w:rPr>
          <w:color w:val="000000"/>
          <w:szCs w:val="22"/>
          <w:lang w:val="de-DE"/>
        </w:rPr>
        <w:t xml:space="preserve">Terminus durch ein Glycin ersetzt wurde. Im Vergleich zu dem </w:t>
      </w:r>
      <w:r w:rsidR="00F05381">
        <w:rPr>
          <w:color w:val="000000"/>
          <w:szCs w:val="22"/>
          <w:lang w:val="de-DE"/>
        </w:rPr>
        <w:t>natürlich</w:t>
      </w:r>
      <w:r w:rsidRPr="00364647">
        <w:rPr>
          <w:color w:val="000000"/>
          <w:szCs w:val="22"/>
          <w:lang w:val="de-DE"/>
        </w:rPr>
        <w:t xml:space="preserve"> vorkommende</w:t>
      </w:r>
      <w:r w:rsidR="00F05381">
        <w:rPr>
          <w:color w:val="000000"/>
          <w:szCs w:val="22"/>
          <w:lang w:val="de-DE"/>
        </w:rPr>
        <w:t>n</w:t>
      </w:r>
      <w:r w:rsidRPr="00364647">
        <w:rPr>
          <w:color w:val="000000"/>
          <w:szCs w:val="22"/>
          <w:lang w:val="de-DE"/>
        </w:rPr>
        <w:t xml:space="preserve"> GLP-2 resultiert der Austausch dieser einzelnen Aminosäure in einer </w:t>
      </w:r>
      <w:r w:rsidR="00462C79" w:rsidRPr="00364647">
        <w:rPr>
          <w:i/>
          <w:color w:val="000000"/>
          <w:szCs w:val="22"/>
          <w:lang w:val="de-DE"/>
        </w:rPr>
        <w:t>In</w:t>
      </w:r>
      <w:r w:rsidR="00462C79" w:rsidRPr="00364647">
        <w:rPr>
          <w:i/>
          <w:color w:val="000000"/>
          <w:szCs w:val="22"/>
          <w:lang w:val="de-DE"/>
        </w:rPr>
        <w:noBreakHyphen/>
      </w:r>
      <w:r w:rsidRPr="00364647">
        <w:rPr>
          <w:i/>
          <w:color w:val="000000"/>
          <w:szCs w:val="22"/>
          <w:lang w:val="de-DE"/>
        </w:rPr>
        <w:t>vivo</w:t>
      </w:r>
      <w:r w:rsidRPr="00364647">
        <w:rPr>
          <w:color w:val="000000"/>
          <w:szCs w:val="22"/>
          <w:lang w:val="de-DE"/>
        </w:rPr>
        <w:t>-Resistenz gegen den Abbau durch das Enzym Dipeptidyl-Peptidase-IV (DPP-IV) und somit in einer verlängerten Halbwertszeit von Teduglutid. Teduglutid erhöht die Darmzottenhöhe und die Darmkryptentiefe des Darmepithels.</w:t>
      </w:r>
    </w:p>
    <w:p w14:paraId="5CED81EA" w14:textId="77777777" w:rsidR="006E1FC6" w:rsidRPr="00364647" w:rsidRDefault="006E1FC6" w:rsidP="00705BBB">
      <w:pPr>
        <w:spacing w:line="240" w:lineRule="auto"/>
        <w:rPr>
          <w:color w:val="000000"/>
          <w:szCs w:val="22"/>
          <w:lang w:val="de-DE"/>
        </w:rPr>
      </w:pPr>
    </w:p>
    <w:p w14:paraId="1E9DD45D" w14:textId="77777777" w:rsidR="006E1FC6" w:rsidRPr="00364647" w:rsidRDefault="006E1FC6" w:rsidP="00705BBB">
      <w:pPr>
        <w:spacing w:line="240" w:lineRule="auto"/>
        <w:rPr>
          <w:szCs w:val="22"/>
          <w:lang w:val="de-DE"/>
        </w:rPr>
      </w:pPr>
      <w:r w:rsidRPr="00364647">
        <w:rPr>
          <w:szCs w:val="22"/>
          <w:lang w:val="de-DE"/>
        </w:rPr>
        <w:t xml:space="preserve">Basierend auf den </w:t>
      </w:r>
      <w:r w:rsidR="00D34A81">
        <w:rPr>
          <w:szCs w:val="22"/>
          <w:lang w:val="de-DE"/>
        </w:rPr>
        <w:t>Ergebnissen</w:t>
      </w:r>
      <w:r w:rsidR="006B4264">
        <w:rPr>
          <w:szCs w:val="22"/>
          <w:lang w:val="de-DE"/>
        </w:rPr>
        <w:t xml:space="preserve"> der</w:t>
      </w:r>
      <w:r w:rsidRPr="00364647">
        <w:rPr>
          <w:szCs w:val="22"/>
          <w:lang w:val="de-DE"/>
        </w:rPr>
        <w:t xml:space="preserve"> präklinischen Studien (siehe Abschnitt</w:t>
      </w:r>
      <w:r w:rsidR="00D87EF1" w:rsidRPr="00364647">
        <w:rPr>
          <w:szCs w:val="22"/>
          <w:lang w:val="de-DE"/>
        </w:rPr>
        <w:t> </w:t>
      </w:r>
      <w:r w:rsidR="00230CEA">
        <w:rPr>
          <w:szCs w:val="22"/>
          <w:lang w:val="de-DE"/>
        </w:rPr>
        <w:t xml:space="preserve">4.4 und </w:t>
      </w:r>
      <w:r w:rsidRPr="00364647">
        <w:rPr>
          <w:szCs w:val="22"/>
          <w:lang w:val="de-DE"/>
        </w:rPr>
        <w:t>5.3)</w:t>
      </w:r>
      <w:r w:rsidR="000836D8" w:rsidRPr="00364647">
        <w:rPr>
          <w:szCs w:val="22"/>
          <w:lang w:val="de-DE"/>
        </w:rPr>
        <w:t>,</w:t>
      </w:r>
      <w:r w:rsidRPr="00364647">
        <w:rPr>
          <w:szCs w:val="22"/>
          <w:lang w:val="de-DE"/>
        </w:rPr>
        <w:t xml:space="preserve"> und dem angenommenen Wirkungsmechanismus mit trophischen Effekten auf die Darmschleimhaut scheint es ein Risiko für die Förderung von Neoplasien im Dünndarm </w:t>
      </w:r>
      <w:r w:rsidR="00050272" w:rsidRPr="00364647">
        <w:rPr>
          <w:szCs w:val="22"/>
          <w:lang w:val="de-DE"/>
        </w:rPr>
        <w:t>und/</w:t>
      </w:r>
      <w:r w:rsidRPr="00364647">
        <w:rPr>
          <w:szCs w:val="22"/>
          <w:lang w:val="de-DE"/>
        </w:rPr>
        <w:t xml:space="preserve">oder </w:t>
      </w:r>
      <w:r w:rsidR="00B22B80">
        <w:rPr>
          <w:szCs w:val="22"/>
          <w:lang w:val="de-DE"/>
        </w:rPr>
        <w:t>K</w:t>
      </w:r>
      <w:r w:rsidRPr="00364647">
        <w:rPr>
          <w:szCs w:val="22"/>
          <w:lang w:val="de-DE"/>
        </w:rPr>
        <w:t xml:space="preserve">olon zu geben. Die durchgeführten klinischen Studien konnten dieses Risiko weder ausschließen noch bestätigen. Einige Fälle von gutartigen </w:t>
      </w:r>
      <w:r w:rsidR="00517773">
        <w:rPr>
          <w:szCs w:val="22"/>
          <w:lang w:val="de-DE"/>
        </w:rPr>
        <w:t xml:space="preserve">kolorektalen </w:t>
      </w:r>
      <w:r w:rsidRPr="00364647">
        <w:rPr>
          <w:szCs w:val="22"/>
          <w:lang w:val="de-DE"/>
        </w:rPr>
        <w:t>Polypen traten während der Studien auf, jedoch war die Häufigkeit verglichen mit den Patienten, die mit Placebo behandelt wurden, nicht erhöht. Zusätzlich zum Bedarf einer Koloskopie inklusive einer Entfernung von Polypen zum Beginn der Behandlung (siehe Abschnitt</w:t>
      </w:r>
      <w:r w:rsidR="00D87EF1" w:rsidRPr="00364647">
        <w:rPr>
          <w:szCs w:val="22"/>
          <w:lang w:val="de-DE"/>
        </w:rPr>
        <w:t> </w:t>
      </w:r>
      <w:r w:rsidRPr="00364647">
        <w:rPr>
          <w:szCs w:val="22"/>
          <w:lang w:val="de-DE"/>
        </w:rPr>
        <w:t xml:space="preserve">4.4) sollte für jeden Patienten die Notwendigkeit für engmaschigere Kontrollen abgeschätzt werden, basierend auf den </w:t>
      </w:r>
      <w:r w:rsidR="000836D8" w:rsidRPr="00364647">
        <w:rPr>
          <w:szCs w:val="22"/>
          <w:lang w:val="de-DE"/>
        </w:rPr>
        <w:t xml:space="preserve">Merkmalen </w:t>
      </w:r>
      <w:r w:rsidRPr="00364647">
        <w:rPr>
          <w:szCs w:val="22"/>
          <w:lang w:val="de-DE"/>
        </w:rPr>
        <w:t xml:space="preserve">der Patienten (z. B. Alter und </w:t>
      </w:r>
      <w:r w:rsidR="007B494D" w:rsidRPr="00364647">
        <w:rPr>
          <w:szCs w:val="22"/>
          <w:lang w:val="de-DE"/>
        </w:rPr>
        <w:t>Grunderkrankung</w:t>
      </w:r>
      <w:r w:rsidRPr="00364647">
        <w:rPr>
          <w:szCs w:val="22"/>
          <w:lang w:val="de-DE"/>
        </w:rPr>
        <w:t>, vorheriges Auftreten von Polypen etc.).</w:t>
      </w:r>
    </w:p>
    <w:p w14:paraId="27E8ABE9" w14:textId="77777777" w:rsidR="006E1FC6" w:rsidRPr="00364647" w:rsidRDefault="006E1FC6" w:rsidP="00705BBB">
      <w:pPr>
        <w:spacing w:line="240" w:lineRule="auto"/>
        <w:rPr>
          <w:color w:val="000000"/>
          <w:szCs w:val="22"/>
          <w:lang w:val="de-DE"/>
        </w:rPr>
      </w:pPr>
    </w:p>
    <w:p w14:paraId="2417BEFF" w14:textId="77777777" w:rsidR="006E1FC6" w:rsidRDefault="006E1FC6" w:rsidP="00705BBB">
      <w:pPr>
        <w:keepNext/>
        <w:spacing w:line="240" w:lineRule="auto"/>
        <w:rPr>
          <w:color w:val="000000"/>
          <w:szCs w:val="22"/>
          <w:u w:val="single"/>
          <w:lang w:val="de-DE"/>
        </w:rPr>
      </w:pPr>
      <w:bookmarkStart w:id="15" w:name="_Hlk132624897"/>
      <w:r w:rsidRPr="00364647">
        <w:rPr>
          <w:color w:val="000000"/>
          <w:szCs w:val="22"/>
          <w:u w:val="single"/>
          <w:lang w:val="de-DE"/>
        </w:rPr>
        <w:t>Klinische Wirksamkeit</w:t>
      </w:r>
    </w:p>
    <w:p w14:paraId="3E06FCB3" w14:textId="77777777" w:rsidR="002D0233" w:rsidRDefault="002D0233" w:rsidP="00705BBB">
      <w:pPr>
        <w:keepNext/>
        <w:spacing w:line="240" w:lineRule="auto"/>
        <w:rPr>
          <w:color w:val="000000"/>
          <w:szCs w:val="22"/>
          <w:u w:val="single"/>
          <w:lang w:val="de-DE"/>
        </w:rPr>
      </w:pPr>
    </w:p>
    <w:p w14:paraId="2D19447B" w14:textId="77777777" w:rsidR="00BA565C" w:rsidRPr="00BA565C" w:rsidRDefault="00BA565C" w:rsidP="00705BBB">
      <w:pPr>
        <w:keepNext/>
        <w:spacing w:line="240" w:lineRule="auto"/>
        <w:rPr>
          <w:color w:val="000000"/>
          <w:szCs w:val="22"/>
          <w:u w:val="single"/>
          <w:lang w:val="de-DE"/>
        </w:rPr>
      </w:pPr>
      <w:r w:rsidRPr="00BA565C">
        <w:rPr>
          <w:color w:val="000000"/>
          <w:szCs w:val="22"/>
          <w:u w:val="single"/>
          <w:lang w:val="de-DE"/>
        </w:rPr>
        <w:t>Kinder und Jugendliche</w:t>
      </w:r>
    </w:p>
    <w:p w14:paraId="3D64FA46" w14:textId="77777777" w:rsidR="00BA565C" w:rsidRDefault="00BA565C" w:rsidP="00705BBB">
      <w:pPr>
        <w:keepNext/>
        <w:spacing w:line="240" w:lineRule="auto"/>
        <w:rPr>
          <w:color w:val="000000"/>
          <w:szCs w:val="22"/>
          <w:u w:val="single"/>
          <w:lang w:val="de-DE"/>
        </w:rPr>
      </w:pPr>
    </w:p>
    <w:p w14:paraId="65E2363B" w14:textId="77777777" w:rsidR="00BA565C" w:rsidRDefault="00BA565C" w:rsidP="00705BBB">
      <w:pPr>
        <w:keepNext/>
        <w:keepLines/>
        <w:spacing w:line="240" w:lineRule="auto"/>
        <w:rPr>
          <w:i/>
          <w:iCs/>
          <w:szCs w:val="22"/>
          <w:lang w:val="de-DE"/>
        </w:rPr>
      </w:pPr>
      <w:r w:rsidRPr="002D6F2A">
        <w:rPr>
          <w:i/>
          <w:iCs/>
          <w:lang w:val="de-DE"/>
        </w:rPr>
        <w:t xml:space="preserve">Pädiatrische Patienten im Alter von </w:t>
      </w:r>
      <w:r w:rsidRPr="002D6F2A">
        <w:rPr>
          <w:i/>
          <w:iCs/>
          <w:szCs w:val="22"/>
          <w:lang w:val="de-DE"/>
        </w:rPr>
        <w:t>4 Monaten bis unter 12 Monaten</w:t>
      </w:r>
    </w:p>
    <w:p w14:paraId="1607C1D3" w14:textId="77777777" w:rsidR="00B73E85" w:rsidRPr="006402E8" w:rsidRDefault="00B73E85" w:rsidP="00705BBB">
      <w:pPr>
        <w:keepNext/>
        <w:keepLines/>
        <w:spacing w:line="240" w:lineRule="auto"/>
        <w:rPr>
          <w:szCs w:val="22"/>
          <w:lang w:val="de-DE"/>
        </w:rPr>
      </w:pPr>
    </w:p>
    <w:p w14:paraId="3247575E" w14:textId="77777777" w:rsidR="00BA565C" w:rsidRPr="002D6F2A" w:rsidRDefault="00BA565C" w:rsidP="00705BBB">
      <w:pPr>
        <w:spacing w:line="240" w:lineRule="auto"/>
        <w:rPr>
          <w:szCs w:val="22"/>
          <w:lang w:val="de-DE"/>
        </w:rPr>
      </w:pPr>
      <w:r w:rsidRPr="002D6F2A">
        <w:rPr>
          <w:szCs w:val="22"/>
          <w:lang w:val="de-DE"/>
        </w:rPr>
        <w:t>Die vorgelegten Wirksamkeitsdaten stammen aus 1 kontrollierten und 1 unkontrollierten Kernstudie mit einer Dauer von 28 Wochen sowie aus zwei Verlängerungsstudien mit bis zu 9 Zyklen (24 Wochen pro Zyklus) einer Behandlung mit Teduglutid. In die Studien wurden Säuglinge im Alter von 4 Monaten bis &lt; 12 Monaten, korrigiertes Gestationsalter, eingeschlossen: 10 Säuglinge (2 Säuglinge im Alter von 4</w:t>
      </w:r>
      <w:r w:rsidR="00E73B5C">
        <w:rPr>
          <w:szCs w:val="22"/>
          <w:lang w:val="de-DE"/>
        </w:rPr>
        <w:t> </w:t>
      </w:r>
      <w:r w:rsidRPr="002D6F2A">
        <w:rPr>
          <w:szCs w:val="22"/>
          <w:lang w:val="de-DE"/>
        </w:rPr>
        <w:t>bis &lt; 6 Monaten, 8 Säuglinge im Alter von 6</w:t>
      </w:r>
      <w:r w:rsidR="00E73B5C">
        <w:rPr>
          <w:szCs w:val="22"/>
          <w:lang w:val="de-DE"/>
        </w:rPr>
        <w:t> </w:t>
      </w:r>
      <w:r w:rsidRPr="002D6F2A">
        <w:rPr>
          <w:szCs w:val="22"/>
          <w:lang w:val="de-DE"/>
        </w:rPr>
        <w:t>bis &lt; 12 Monaten) in die kontrollierte Studie (5 in den Teduglutid-Behandlungsarm</w:t>
      </w:r>
      <w:r>
        <w:rPr>
          <w:szCs w:val="22"/>
          <w:lang w:val="de-DE"/>
        </w:rPr>
        <w:t>, TED-Arm,</w:t>
      </w:r>
      <w:r w:rsidRPr="002D6F2A">
        <w:rPr>
          <w:szCs w:val="22"/>
          <w:lang w:val="de-DE"/>
        </w:rPr>
        <w:t xml:space="preserve"> und 5 in den Standardbehandlungsarm</w:t>
      </w:r>
      <w:r>
        <w:rPr>
          <w:szCs w:val="22"/>
          <w:lang w:val="de-DE"/>
        </w:rPr>
        <w:t>, SOC-Arm</w:t>
      </w:r>
      <w:r w:rsidRPr="002D6F2A">
        <w:rPr>
          <w:szCs w:val="22"/>
          <w:lang w:val="de-DE"/>
        </w:rPr>
        <w:t>) und 2 Säuglinge in die nicht kontrollierte Studie (beide wurden behandelt). In der kontrollierten Kernstudie schlossen 6</w:t>
      </w:r>
      <w:r w:rsidR="00E73B5C">
        <w:rPr>
          <w:szCs w:val="22"/>
          <w:lang w:val="de-DE"/>
        </w:rPr>
        <w:t> </w:t>
      </w:r>
      <w:r w:rsidRPr="002D6F2A">
        <w:rPr>
          <w:szCs w:val="22"/>
          <w:lang w:val="de-DE"/>
        </w:rPr>
        <w:t>der 10 Säuglinge die Studie ab und nahmen an der Verlängerungsstudie teil (5</w:t>
      </w:r>
      <w:r>
        <w:rPr>
          <w:szCs w:val="22"/>
          <w:lang w:val="de-DE"/>
        </w:rPr>
        <w:t> </w:t>
      </w:r>
      <w:r w:rsidRPr="002D6F2A">
        <w:rPr>
          <w:szCs w:val="22"/>
          <w:lang w:val="de-DE"/>
        </w:rPr>
        <w:t>wurden behandelt, 1</w:t>
      </w:r>
      <w:r>
        <w:rPr>
          <w:szCs w:val="22"/>
          <w:lang w:val="de-DE"/>
        </w:rPr>
        <w:t> </w:t>
      </w:r>
      <w:r w:rsidRPr="002D6F2A">
        <w:rPr>
          <w:szCs w:val="22"/>
          <w:lang w:val="de-DE"/>
        </w:rPr>
        <w:t xml:space="preserve">nicht). In der unkontrollierten Kernstudie schlossen 2 Säuglinge die Studie ab und nahmen an der zweiten Verlängerungsstudie teil (beide wurden behandelt). Die Säuglinge in diesen Studien erhielten Teduglutid 0,05 mg/kg/Tag. Trotz der begrenzten Stichprobengröße in den Kern- und Verlängerungsstudien wurde eine klinisch bedeutsame numerische Verringerung des Bedarfs an parenteraler Unterstützung </w:t>
      </w:r>
      <w:r>
        <w:rPr>
          <w:szCs w:val="22"/>
          <w:lang w:val="de-DE"/>
        </w:rPr>
        <w:t xml:space="preserve">(PU) </w:t>
      </w:r>
      <w:r w:rsidRPr="002D6F2A">
        <w:rPr>
          <w:szCs w:val="22"/>
          <w:lang w:val="de-DE"/>
        </w:rPr>
        <w:t>beobachtet.</w:t>
      </w:r>
    </w:p>
    <w:p w14:paraId="75EF7422" w14:textId="77777777" w:rsidR="00BA565C" w:rsidRPr="002D6F2A" w:rsidRDefault="00BA565C" w:rsidP="00705BBB">
      <w:pPr>
        <w:spacing w:line="240" w:lineRule="auto"/>
        <w:rPr>
          <w:szCs w:val="22"/>
          <w:lang w:val="de-DE"/>
        </w:rPr>
      </w:pPr>
    </w:p>
    <w:p w14:paraId="7E472506" w14:textId="77777777" w:rsidR="00BA565C" w:rsidRPr="006402E8" w:rsidRDefault="00BA565C" w:rsidP="00705BBB">
      <w:pPr>
        <w:keepNext/>
        <w:keepLines/>
        <w:spacing w:line="240" w:lineRule="auto"/>
        <w:rPr>
          <w:i/>
          <w:iCs/>
          <w:szCs w:val="22"/>
          <w:lang w:val="de-DE"/>
        </w:rPr>
      </w:pPr>
      <w:r w:rsidRPr="006402E8">
        <w:rPr>
          <w:i/>
          <w:iCs/>
          <w:szCs w:val="22"/>
          <w:lang w:val="de-DE"/>
        </w:rPr>
        <w:t>Die kontrollierte Kernstudie</w:t>
      </w:r>
    </w:p>
    <w:p w14:paraId="0A644DF2" w14:textId="77777777" w:rsidR="00BA565C" w:rsidRPr="002D6F2A" w:rsidRDefault="00BA565C" w:rsidP="00705BBB">
      <w:pPr>
        <w:keepNext/>
        <w:keepLines/>
        <w:spacing w:line="240" w:lineRule="auto"/>
        <w:rPr>
          <w:szCs w:val="22"/>
          <w:lang w:val="de-DE"/>
        </w:rPr>
      </w:pPr>
    </w:p>
    <w:p w14:paraId="450EECA5" w14:textId="77777777" w:rsidR="00BA565C" w:rsidRPr="006402E8" w:rsidRDefault="00BA565C" w:rsidP="00705BBB">
      <w:pPr>
        <w:keepNext/>
        <w:spacing w:line="240" w:lineRule="auto"/>
        <w:rPr>
          <w:i/>
          <w:szCs w:val="22"/>
          <w:u w:val="single"/>
          <w:lang w:val="de-DE"/>
        </w:rPr>
      </w:pPr>
      <w:r w:rsidRPr="006402E8">
        <w:rPr>
          <w:i/>
          <w:szCs w:val="22"/>
          <w:u w:val="single"/>
          <w:lang w:val="de-DE"/>
        </w:rPr>
        <w:t>Vollständige Entwöhnung</w:t>
      </w:r>
    </w:p>
    <w:p w14:paraId="68994477" w14:textId="77777777" w:rsidR="00BA565C" w:rsidRPr="002D6F2A" w:rsidRDefault="00BA565C" w:rsidP="00705BBB">
      <w:pPr>
        <w:spacing w:line="240" w:lineRule="auto"/>
        <w:rPr>
          <w:szCs w:val="22"/>
          <w:lang w:val="de-DE"/>
        </w:rPr>
      </w:pPr>
      <w:r w:rsidRPr="002D6F2A">
        <w:rPr>
          <w:szCs w:val="22"/>
          <w:lang w:val="de-DE"/>
        </w:rPr>
        <w:t>Kein Teilnehmer erreichte entweder während der Kern- oder der Verlänger</w:t>
      </w:r>
      <w:r>
        <w:rPr>
          <w:szCs w:val="22"/>
          <w:lang w:val="de-DE"/>
        </w:rPr>
        <w:t>u</w:t>
      </w:r>
      <w:r w:rsidRPr="002D6F2A">
        <w:rPr>
          <w:szCs w:val="22"/>
          <w:lang w:val="de-DE"/>
        </w:rPr>
        <w:t>ngsstudien eine enterale Autonomie, d. h. eine vollständige Entwöhnung von der PU.</w:t>
      </w:r>
    </w:p>
    <w:p w14:paraId="5AE470DB" w14:textId="77777777" w:rsidR="00BA565C" w:rsidRPr="002D6F2A" w:rsidRDefault="00BA565C" w:rsidP="00705BBB">
      <w:pPr>
        <w:spacing w:line="240" w:lineRule="auto"/>
        <w:rPr>
          <w:szCs w:val="22"/>
          <w:lang w:val="de-DE"/>
        </w:rPr>
      </w:pPr>
    </w:p>
    <w:p w14:paraId="08CA636B" w14:textId="77777777" w:rsidR="00BA565C" w:rsidRPr="006402E8" w:rsidRDefault="00BA565C" w:rsidP="00705BBB">
      <w:pPr>
        <w:keepNext/>
        <w:spacing w:line="240" w:lineRule="auto"/>
        <w:rPr>
          <w:i/>
          <w:szCs w:val="22"/>
          <w:u w:val="single"/>
          <w:lang w:val="de-DE"/>
        </w:rPr>
      </w:pPr>
      <w:r w:rsidRPr="006402E8">
        <w:rPr>
          <w:i/>
          <w:szCs w:val="22"/>
          <w:u w:val="single"/>
          <w:lang w:val="de-DE"/>
        </w:rPr>
        <w:t>Reduktion des parenteralen Ernährungsvolumens</w:t>
      </w:r>
    </w:p>
    <w:p w14:paraId="5754BBE3" w14:textId="77777777" w:rsidR="00BA565C" w:rsidRPr="002D6F2A" w:rsidRDefault="00BA565C" w:rsidP="00705BBB">
      <w:pPr>
        <w:spacing w:line="240" w:lineRule="auto"/>
        <w:rPr>
          <w:iCs/>
          <w:szCs w:val="22"/>
          <w:lang w:val="de-DE"/>
        </w:rPr>
      </w:pPr>
      <w:r w:rsidRPr="002D6F2A">
        <w:rPr>
          <w:szCs w:val="22"/>
          <w:lang w:val="de-DE"/>
        </w:rPr>
        <w:t xml:space="preserve">Auf der Grundlage der Patiententagebuchdaten erreichten in der kontrollierten Kernstudie 3 Teilnehmer (60,0 %) im TED-Arm und 1 Teilnehmer (20,0 %) im SOC-Arm eine Verringerung des PU-Volumens um mindestens 20 % bei Behandlungsende verglichen mit dem Ausgangswert (bei 2 Teilnehmern im SOC-Arm fehlten Daten). Im </w:t>
      </w:r>
      <w:r w:rsidRPr="002D6F2A">
        <w:rPr>
          <w:iCs/>
          <w:szCs w:val="22"/>
          <w:lang w:val="de-DE"/>
        </w:rPr>
        <w:t xml:space="preserve">TED-Arm betrug die mittlere Veränderung des PU-Volumens bei Behandlungsende verglichen mit dem Ausgangswert </w:t>
      </w:r>
      <w:r w:rsidRPr="002D6F2A">
        <w:rPr>
          <w:iCs/>
          <w:szCs w:val="22"/>
          <w:lang w:val="de-DE" w:eastAsia="ja-JP"/>
        </w:rPr>
        <w:noBreakHyphen/>
      </w:r>
      <w:r w:rsidRPr="002D6F2A">
        <w:rPr>
          <w:iCs/>
          <w:szCs w:val="22"/>
          <w:lang w:val="de-DE"/>
        </w:rPr>
        <w:t xml:space="preserve">21,5 ± 28,91 ml/kg/Tag </w:t>
      </w:r>
      <w:r w:rsidRPr="002D6F2A">
        <w:rPr>
          <w:iCs/>
          <w:szCs w:val="22"/>
          <w:lang w:val="de-DE"/>
        </w:rPr>
        <w:lastRenderedPageBreak/>
        <w:t>(</w:t>
      </w:r>
      <w:r w:rsidRPr="002D6F2A">
        <w:rPr>
          <w:iCs/>
          <w:szCs w:val="22"/>
          <w:lang w:val="de-DE" w:eastAsia="ja-JP"/>
        </w:rPr>
        <w:noBreakHyphen/>
      </w:r>
      <w:r w:rsidRPr="002D6F2A">
        <w:rPr>
          <w:iCs/>
          <w:szCs w:val="22"/>
          <w:lang w:val="de-DE"/>
        </w:rPr>
        <w:t xml:space="preserve">24,8 %). Im SOC-Arm lag die mittlere Veränderung des PU-Volumens bei Behandlungsende verglichen mit dem Ausgangwert </w:t>
      </w:r>
      <w:r>
        <w:rPr>
          <w:iCs/>
          <w:szCs w:val="22"/>
          <w:lang w:val="de-DE"/>
        </w:rPr>
        <w:t xml:space="preserve">bei </w:t>
      </w:r>
      <w:r w:rsidRPr="002D6F2A">
        <w:rPr>
          <w:iCs/>
          <w:szCs w:val="22"/>
          <w:lang w:val="de-DE" w:eastAsia="ja-JP"/>
        </w:rPr>
        <w:noBreakHyphen/>
      </w:r>
      <w:r w:rsidRPr="002D6F2A">
        <w:rPr>
          <w:iCs/>
          <w:szCs w:val="22"/>
          <w:lang w:val="de-DE"/>
        </w:rPr>
        <w:t>9,5 ± 7,50 ml/kg/Tag (</w:t>
      </w:r>
      <w:r w:rsidRPr="002D6F2A">
        <w:rPr>
          <w:iCs/>
          <w:szCs w:val="22"/>
          <w:lang w:val="de-DE" w:eastAsia="ja-JP"/>
        </w:rPr>
        <w:noBreakHyphen/>
      </w:r>
      <w:r w:rsidRPr="002D6F2A">
        <w:rPr>
          <w:iCs/>
          <w:szCs w:val="22"/>
          <w:lang w:val="de-DE"/>
        </w:rPr>
        <w:t>16,8 %).</w:t>
      </w:r>
    </w:p>
    <w:p w14:paraId="68B8E042" w14:textId="77777777" w:rsidR="00BA565C" w:rsidRPr="002D6F2A" w:rsidRDefault="00BA565C" w:rsidP="00705BBB">
      <w:pPr>
        <w:spacing w:line="240" w:lineRule="auto"/>
        <w:rPr>
          <w:iCs/>
          <w:szCs w:val="22"/>
          <w:lang w:val="de-DE"/>
        </w:rPr>
      </w:pPr>
    </w:p>
    <w:p w14:paraId="17803A4B" w14:textId="77777777" w:rsidR="00BA565C" w:rsidRPr="006402E8" w:rsidRDefault="00BA565C" w:rsidP="00705BBB">
      <w:pPr>
        <w:keepNext/>
        <w:spacing w:line="240" w:lineRule="auto"/>
        <w:rPr>
          <w:i/>
          <w:szCs w:val="22"/>
          <w:u w:val="single"/>
          <w:lang w:val="de-DE"/>
        </w:rPr>
      </w:pPr>
      <w:r w:rsidRPr="006402E8">
        <w:rPr>
          <w:i/>
          <w:szCs w:val="22"/>
          <w:u w:val="single"/>
          <w:lang w:val="de-DE"/>
        </w:rPr>
        <w:t>Reduktion der parenteralen Kalorienaufnahme</w:t>
      </w:r>
    </w:p>
    <w:p w14:paraId="2D48FB75" w14:textId="77777777" w:rsidR="00BA565C" w:rsidRPr="002D6F2A" w:rsidRDefault="00BA565C" w:rsidP="00705BBB">
      <w:pPr>
        <w:spacing w:line="240" w:lineRule="auto"/>
        <w:rPr>
          <w:iCs/>
          <w:szCs w:val="22"/>
          <w:lang w:val="de-DE" w:eastAsia="ja-JP"/>
        </w:rPr>
      </w:pPr>
      <w:r w:rsidRPr="002D6F2A">
        <w:rPr>
          <w:szCs w:val="22"/>
          <w:lang w:val="de-DE"/>
        </w:rPr>
        <w:t>Auf der Grundlage der Patiententagebuchdaten betrug die mittlere prozentuale Veränderung der Kalorienaufnahme durch die PU i</w:t>
      </w:r>
      <w:r w:rsidRPr="002D6F2A">
        <w:rPr>
          <w:iCs/>
          <w:szCs w:val="22"/>
          <w:lang w:val="de-DE" w:eastAsia="ja-JP"/>
        </w:rPr>
        <w:t xml:space="preserve">n der kontrollierten Kernstudie bei Behandlungsende verglichen mit dem Ausgangswert </w:t>
      </w:r>
      <w:r w:rsidRPr="002D6F2A">
        <w:rPr>
          <w:iCs/>
          <w:szCs w:val="22"/>
          <w:lang w:val="de-DE" w:eastAsia="ja-JP"/>
        </w:rPr>
        <w:noBreakHyphen/>
        <w:t xml:space="preserve">27,0 ± 29,47 % bei Teilnehmern im TED-Arm und </w:t>
      </w:r>
      <w:r w:rsidRPr="002D6F2A">
        <w:rPr>
          <w:iCs/>
          <w:szCs w:val="22"/>
          <w:lang w:val="de-DE" w:eastAsia="ja-JP"/>
        </w:rPr>
        <w:noBreakHyphen/>
        <w:t>13,7 ± 21,87 % bei Teilnehmern im SOC-Arm.</w:t>
      </w:r>
    </w:p>
    <w:p w14:paraId="63E3716C" w14:textId="77777777" w:rsidR="00BA565C" w:rsidRPr="002D6F2A" w:rsidRDefault="00BA565C" w:rsidP="00705BBB">
      <w:pPr>
        <w:spacing w:line="240" w:lineRule="auto"/>
        <w:rPr>
          <w:iCs/>
          <w:szCs w:val="22"/>
          <w:lang w:val="de-DE" w:eastAsia="ja-JP"/>
        </w:rPr>
      </w:pPr>
    </w:p>
    <w:p w14:paraId="278325BC" w14:textId="77777777" w:rsidR="00BA565C" w:rsidRPr="006402E8" w:rsidRDefault="00BA565C" w:rsidP="00705BBB">
      <w:pPr>
        <w:keepNext/>
        <w:spacing w:line="240" w:lineRule="auto"/>
        <w:rPr>
          <w:i/>
          <w:szCs w:val="22"/>
          <w:u w:val="single"/>
          <w:lang w:val="de-DE" w:eastAsia="ja-JP"/>
        </w:rPr>
      </w:pPr>
      <w:r w:rsidRPr="006402E8">
        <w:rPr>
          <w:i/>
          <w:szCs w:val="22"/>
          <w:u w:val="single"/>
          <w:lang w:val="de-DE" w:eastAsia="ja-JP"/>
        </w:rPr>
        <w:t>Reduktion der Infusionsdauer</w:t>
      </w:r>
    </w:p>
    <w:p w14:paraId="6D4B6D8B" w14:textId="77777777" w:rsidR="00BA565C" w:rsidRPr="002D6F2A" w:rsidRDefault="00BA565C" w:rsidP="00705BBB">
      <w:pPr>
        <w:spacing w:line="240" w:lineRule="auto"/>
        <w:rPr>
          <w:szCs w:val="22"/>
          <w:lang w:val="de-DE"/>
        </w:rPr>
      </w:pPr>
      <w:r w:rsidRPr="002D6F2A">
        <w:rPr>
          <w:iCs/>
          <w:szCs w:val="22"/>
          <w:lang w:val="de-DE" w:eastAsia="ja-JP"/>
        </w:rPr>
        <w:t xml:space="preserve">In der kontrollierten Kernstudie betrug die Veränderung der täglichen PU-Infusionsdauer im TED-Arm gemäß Tagebuch bei Behandlungsende verglichen mit dem Ausgangswert </w:t>
      </w:r>
      <w:r w:rsidRPr="002D6F2A">
        <w:rPr>
          <w:iCs/>
          <w:szCs w:val="22"/>
          <w:lang w:val="de-DE" w:eastAsia="ja-JP"/>
        </w:rPr>
        <w:noBreakHyphen/>
        <w:t>3,1 ± 3,31 Stunden/Tag (</w:t>
      </w:r>
      <w:r w:rsidRPr="002D6F2A">
        <w:rPr>
          <w:iCs/>
          <w:szCs w:val="22"/>
          <w:lang w:val="de-DE" w:eastAsia="ja-JP"/>
        </w:rPr>
        <w:noBreakHyphen/>
        <w:t xml:space="preserve">28,9 %) und </w:t>
      </w:r>
      <w:r w:rsidRPr="002D6F2A">
        <w:rPr>
          <w:iCs/>
          <w:szCs w:val="22"/>
          <w:lang w:val="de-DE" w:eastAsia="ja-JP"/>
        </w:rPr>
        <w:noBreakHyphen/>
      </w:r>
      <w:r w:rsidRPr="002D6F2A">
        <w:rPr>
          <w:szCs w:val="22"/>
          <w:lang w:val="de-DE"/>
        </w:rPr>
        <w:t>1,9 ± 2,01 Tage/Woche (</w:t>
      </w:r>
      <w:r w:rsidRPr="002D6F2A">
        <w:rPr>
          <w:iCs/>
          <w:szCs w:val="22"/>
          <w:lang w:val="de-DE" w:eastAsia="ja-JP"/>
        </w:rPr>
        <w:noBreakHyphen/>
      </w:r>
      <w:r w:rsidRPr="002D6F2A">
        <w:rPr>
          <w:szCs w:val="22"/>
          <w:lang w:val="de-DE"/>
        </w:rPr>
        <w:t>28,5 %)</w:t>
      </w:r>
      <w:r w:rsidRPr="002D6F2A">
        <w:rPr>
          <w:iCs/>
          <w:szCs w:val="22"/>
          <w:lang w:val="de-DE" w:eastAsia="ja-JP"/>
        </w:rPr>
        <w:t xml:space="preserve">. Im SOC-Arm betrug die Veränderung der PU-Infusionsdauer gemäß Tagebuch bei Behandlungsende verglichen mit dem Ausgangswert </w:t>
      </w:r>
      <w:r w:rsidRPr="002D6F2A">
        <w:rPr>
          <w:iCs/>
          <w:szCs w:val="22"/>
          <w:lang w:val="de-DE" w:eastAsia="ja-JP"/>
        </w:rPr>
        <w:noBreakHyphen/>
        <w:t>0,3 ± 0,63 Stunden/Tag (</w:t>
      </w:r>
      <w:r w:rsidRPr="002D6F2A">
        <w:rPr>
          <w:iCs/>
          <w:szCs w:val="22"/>
          <w:lang w:val="de-DE" w:eastAsia="ja-JP"/>
        </w:rPr>
        <w:noBreakHyphen/>
        <w:t xml:space="preserve">1,9 %). Eine Veränderung der PU-Infusionsdauer in Tagen pro Woche </w:t>
      </w:r>
      <w:r w:rsidRPr="002D6F2A">
        <w:rPr>
          <w:szCs w:val="22"/>
          <w:lang w:val="de-DE"/>
        </w:rPr>
        <w:t>wurde nicht festgestellt.</w:t>
      </w:r>
    </w:p>
    <w:p w14:paraId="01B65BF2" w14:textId="77777777" w:rsidR="00BA565C" w:rsidRPr="002D6F2A" w:rsidRDefault="00BA565C" w:rsidP="00705BBB">
      <w:pPr>
        <w:spacing w:line="240" w:lineRule="auto"/>
        <w:rPr>
          <w:szCs w:val="22"/>
          <w:lang w:val="de-DE"/>
        </w:rPr>
      </w:pPr>
    </w:p>
    <w:p w14:paraId="6D0D06B1" w14:textId="77777777" w:rsidR="00BA565C" w:rsidRPr="006402E8" w:rsidRDefault="00BA565C" w:rsidP="00705BBB">
      <w:pPr>
        <w:keepNext/>
        <w:spacing w:line="240" w:lineRule="auto"/>
        <w:rPr>
          <w:i/>
          <w:iCs/>
          <w:szCs w:val="22"/>
          <w:lang w:val="de-DE"/>
        </w:rPr>
      </w:pPr>
      <w:r w:rsidRPr="006402E8">
        <w:rPr>
          <w:i/>
          <w:iCs/>
          <w:szCs w:val="22"/>
          <w:lang w:val="de-DE"/>
        </w:rPr>
        <w:t>Die unkontrollierte Kernstudie</w:t>
      </w:r>
    </w:p>
    <w:p w14:paraId="1D708D13" w14:textId="77777777" w:rsidR="00BA565C" w:rsidRPr="002D6F2A" w:rsidRDefault="00BA565C" w:rsidP="00705BBB">
      <w:pPr>
        <w:keepNext/>
        <w:spacing w:line="240" w:lineRule="auto"/>
        <w:rPr>
          <w:szCs w:val="22"/>
          <w:lang w:val="de-DE"/>
        </w:rPr>
      </w:pPr>
    </w:p>
    <w:p w14:paraId="01E0E2D4" w14:textId="77777777" w:rsidR="00BA565C" w:rsidRPr="006402E8" w:rsidRDefault="00BA565C" w:rsidP="00705BBB">
      <w:pPr>
        <w:keepNext/>
        <w:tabs>
          <w:tab w:val="clear" w:pos="567"/>
          <w:tab w:val="left" w:pos="1320"/>
        </w:tabs>
        <w:spacing w:line="240" w:lineRule="auto"/>
        <w:rPr>
          <w:i/>
          <w:szCs w:val="22"/>
          <w:u w:val="single"/>
          <w:lang w:val="de-DE"/>
        </w:rPr>
      </w:pPr>
      <w:r w:rsidRPr="006402E8">
        <w:rPr>
          <w:i/>
          <w:szCs w:val="22"/>
          <w:u w:val="single"/>
          <w:lang w:val="de-DE"/>
        </w:rPr>
        <w:t>Vollständige Entwöhnung</w:t>
      </w:r>
    </w:p>
    <w:p w14:paraId="2B6A9916" w14:textId="77777777" w:rsidR="00BA565C" w:rsidRPr="002D6F2A" w:rsidRDefault="00BA565C" w:rsidP="00705BBB">
      <w:pPr>
        <w:tabs>
          <w:tab w:val="clear" w:pos="567"/>
          <w:tab w:val="left" w:pos="1320"/>
        </w:tabs>
        <w:spacing w:line="240" w:lineRule="auto"/>
        <w:rPr>
          <w:szCs w:val="22"/>
          <w:lang w:val="de-DE"/>
        </w:rPr>
      </w:pPr>
      <w:r>
        <w:rPr>
          <w:szCs w:val="22"/>
          <w:lang w:val="de-DE"/>
        </w:rPr>
        <w:t>E</w:t>
      </w:r>
      <w:r w:rsidRPr="002D6F2A">
        <w:rPr>
          <w:szCs w:val="22"/>
          <w:lang w:val="de-DE"/>
        </w:rPr>
        <w:t>ine vollständige Entwöhnung</w:t>
      </w:r>
      <w:r>
        <w:rPr>
          <w:szCs w:val="22"/>
          <w:lang w:val="de-DE"/>
        </w:rPr>
        <w:t xml:space="preserve"> wurde bei </w:t>
      </w:r>
      <w:r w:rsidR="00E03693">
        <w:rPr>
          <w:szCs w:val="22"/>
          <w:lang w:val="de-DE"/>
        </w:rPr>
        <w:t>keinem</w:t>
      </w:r>
      <w:r>
        <w:rPr>
          <w:szCs w:val="22"/>
          <w:lang w:val="de-DE"/>
        </w:rPr>
        <w:t xml:space="preserve"> teilnehmenden Säugling erreicht.</w:t>
      </w:r>
    </w:p>
    <w:p w14:paraId="337FB211" w14:textId="77777777" w:rsidR="00BA565C" w:rsidRPr="002D6F2A" w:rsidRDefault="00BA565C" w:rsidP="00705BBB">
      <w:pPr>
        <w:spacing w:line="240" w:lineRule="auto"/>
        <w:rPr>
          <w:szCs w:val="22"/>
          <w:lang w:val="de-DE"/>
        </w:rPr>
      </w:pPr>
    </w:p>
    <w:p w14:paraId="44DF152F" w14:textId="77777777" w:rsidR="00BA565C" w:rsidRPr="006402E8" w:rsidRDefault="00BA565C" w:rsidP="00705BBB">
      <w:pPr>
        <w:keepNext/>
        <w:spacing w:line="240" w:lineRule="auto"/>
        <w:rPr>
          <w:i/>
          <w:szCs w:val="22"/>
          <w:u w:val="single"/>
          <w:lang w:val="de-DE"/>
        </w:rPr>
      </w:pPr>
      <w:r w:rsidRPr="006402E8">
        <w:rPr>
          <w:i/>
          <w:szCs w:val="22"/>
          <w:u w:val="single"/>
          <w:lang w:val="de-DE"/>
        </w:rPr>
        <w:t>Reduktion des parenteralen Ernährungsvolumens</w:t>
      </w:r>
    </w:p>
    <w:p w14:paraId="3D3C9234" w14:textId="77777777" w:rsidR="00BA565C" w:rsidRPr="002D6F2A" w:rsidRDefault="00BA565C" w:rsidP="00705BBB">
      <w:pPr>
        <w:spacing w:line="240" w:lineRule="auto"/>
        <w:rPr>
          <w:szCs w:val="22"/>
          <w:lang w:val="de-DE"/>
        </w:rPr>
      </w:pPr>
      <w:r w:rsidRPr="002D6F2A">
        <w:rPr>
          <w:szCs w:val="22"/>
          <w:lang w:val="de-DE"/>
        </w:rPr>
        <w:t xml:space="preserve">Von den 2 Säuglingen, die in die Studie aufgenommen wurden und diese abschlossen, wurde bei einem Säugling während der Behandlung mit Teduglutid eine Verringerung des PU-Volumens um ≥ 20 % festgestellt. Die mittlere Veränderung des PU-Volumens am Ende der Behandlung gegenüber dem Ausgangswert betrug </w:t>
      </w:r>
      <w:r w:rsidRPr="002D6F2A">
        <w:rPr>
          <w:szCs w:val="22"/>
          <w:lang w:val="de-DE"/>
        </w:rPr>
        <w:noBreakHyphen/>
        <w:t>26,2 ± 13,61 ml/kg/Tag (</w:t>
      </w:r>
      <w:r w:rsidRPr="002D6F2A">
        <w:rPr>
          <w:szCs w:val="22"/>
          <w:lang w:val="de-DE"/>
        </w:rPr>
        <w:noBreakHyphen/>
        <w:t>26,7 %).</w:t>
      </w:r>
    </w:p>
    <w:p w14:paraId="57C19E78" w14:textId="77777777" w:rsidR="00BA565C" w:rsidRPr="002D6F2A" w:rsidRDefault="00BA565C" w:rsidP="00705BBB">
      <w:pPr>
        <w:spacing w:line="240" w:lineRule="auto"/>
        <w:rPr>
          <w:szCs w:val="22"/>
          <w:lang w:val="de-DE"/>
        </w:rPr>
      </w:pPr>
    </w:p>
    <w:p w14:paraId="39E949AB" w14:textId="77777777" w:rsidR="00BA565C" w:rsidRPr="006402E8" w:rsidRDefault="00BA565C" w:rsidP="00705BBB">
      <w:pPr>
        <w:keepNext/>
        <w:spacing w:line="240" w:lineRule="auto"/>
        <w:rPr>
          <w:i/>
          <w:szCs w:val="22"/>
          <w:u w:val="single"/>
          <w:lang w:val="de-DE"/>
        </w:rPr>
      </w:pPr>
      <w:r w:rsidRPr="006402E8">
        <w:rPr>
          <w:i/>
          <w:szCs w:val="22"/>
          <w:u w:val="single"/>
          <w:lang w:val="de-DE"/>
        </w:rPr>
        <w:t>Reduktion der parenteralen Kalorienaufnahme</w:t>
      </w:r>
    </w:p>
    <w:p w14:paraId="45BC0A6D" w14:textId="57625A15" w:rsidR="00BA565C" w:rsidRPr="002D6F2A" w:rsidRDefault="00BA565C" w:rsidP="00705BBB">
      <w:pPr>
        <w:spacing w:line="240" w:lineRule="auto"/>
        <w:rPr>
          <w:szCs w:val="22"/>
          <w:lang w:val="de-DE"/>
        </w:rPr>
      </w:pPr>
      <w:r w:rsidRPr="002D6F2A">
        <w:rPr>
          <w:szCs w:val="22"/>
          <w:lang w:val="de-DE"/>
        </w:rPr>
        <w:t>Bei Säugli</w:t>
      </w:r>
      <w:r>
        <w:rPr>
          <w:szCs w:val="22"/>
          <w:lang w:val="de-DE"/>
        </w:rPr>
        <w:t>ng</w:t>
      </w:r>
      <w:r w:rsidRPr="002D6F2A">
        <w:rPr>
          <w:szCs w:val="22"/>
          <w:lang w:val="de-DE"/>
        </w:rPr>
        <w:t xml:space="preserve">en betrug die mittlere Veränderung der Kalorienaufnahme durch die PU bei Behandlungsende verglichen mit dem Ausgangswert </w:t>
      </w:r>
      <w:r w:rsidRPr="002D6F2A">
        <w:rPr>
          <w:iCs/>
          <w:szCs w:val="22"/>
          <w:lang w:val="de-DE" w:eastAsia="ja-JP"/>
        </w:rPr>
        <w:noBreakHyphen/>
      </w:r>
      <w:r w:rsidRPr="002D6F2A">
        <w:rPr>
          <w:szCs w:val="22"/>
          <w:lang w:val="de-DE"/>
        </w:rPr>
        <w:t>13,8 ± 3,17 kcal/kg/Tag</w:t>
      </w:r>
      <w:r w:rsidR="000C2797">
        <w:rPr>
          <w:szCs w:val="22"/>
          <w:lang w:val="de-DE"/>
        </w:rPr>
        <w:t> </w:t>
      </w:r>
      <w:r w:rsidRPr="002D6F2A">
        <w:rPr>
          <w:szCs w:val="22"/>
          <w:lang w:val="de-DE"/>
        </w:rPr>
        <w:t>(</w:t>
      </w:r>
      <w:r w:rsidRPr="002D6F2A">
        <w:rPr>
          <w:iCs/>
          <w:szCs w:val="22"/>
          <w:lang w:val="de-DE" w:eastAsia="ja-JP"/>
        </w:rPr>
        <w:noBreakHyphen/>
      </w:r>
      <w:r w:rsidRPr="002D6F2A">
        <w:rPr>
          <w:szCs w:val="22"/>
          <w:lang w:val="de-DE"/>
        </w:rPr>
        <w:t>25,7 %).</w:t>
      </w:r>
    </w:p>
    <w:p w14:paraId="59E8C140" w14:textId="77777777" w:rsidR="00BA565C" w:rsidRPr="002D6F2A" w:rsidRDefault="00BA565C" w:rsidP="00705BBB">
      <w:pPr>
        <w:spacing w:line="240" w:lineRule="auto"/>
        <w:rPr>
          <w:i/>
          <w:szCs w:val="22"/>
          <w:lang w:val="de-DE"/>
        </w:rPr>
      </w:pPr>
    </w:p>
    <w:p w14:paraId="514AA34B" w14:textId="77777777" w:rsidR="00BA565C" w:rsidRPr="006402E8" w:rsidRDefault="00BA565C" w:rsidP="00705BBB">
      <w:pPr>
        <w:keepNext/>
        <w:spacing w:line="240" w:lineRule="auto"/>
        <w:rPr>
          <w:i/>
          <w:szCs w:val="22"/>
          <w:u w:val="single"/>
          <w:lang w:val="de-DE" w:eastAsia="ja-JP"/>
        </w:rPr>
      </w:pPr>
      <w:r w:rsidRPr="006402E8">
        <w:rPr>
          <w:i/>
          <w:szCs w:val="22"/>
          <w:u w:val="single"/>
          <w:lang w:val="de-DE" w:eastAsia="ja-JP"/>
        </w:rPr>
        <w:t>Reduktion der Infusionsdauer</w:t>
      </w:r>
    </w:p>
    <w:p w14:paraId="3767556E" w14:textId="77777777" w:rsidR="00BA565C" w:rsidRPr="002D6F2A" w:rsidRDefault="00BA565C" w:rsidP="00705BBB">
      <w:pPr>
        <w:spacing w:line="240" w:lineRule="auto"/>
        <w:rPr>
          <w:szCs w:val="22"/>
          <w:lang w:val="de-DE"/>
        </w:rPr>
      </w:pPr>
      <w:r w:rsidRPr="002D6F2A">
        <w:rPr>
          <w:szCs w:val="22"/>
          <w:lang w:val="de-DE"/>
        </w:rPr>
        <w:t xml:space="preserve">Bei den beiden Säuglingen wurde keine Veränderung der Stunden der täglichen </w:t>
      </w:r>
      <w:r w:rsidRPr="002D6F2A">
        <w:rPr>
          <w:szCs w:val="22"/>
          <w:lang w:val="de-DE" w:eastAsia="ja-JP"/>
        </w:rPr>
        <w:t xml:space="preserve">Inanspruchnahme der </w:t>
      </w:r>
      <w:r w:rsidRPr="002D6F2A">
        <w:rPr>
          <w:szCs w:val="22"/>
          <w:lang w:val="de-DE"/>
        </w:rPr>
        <w:t>PU festgestellt.</w:t>
      </w:r>
    </w:p>
    <w:p w14:paraId="124526FE" w14:textId="77777777" w:rsidR="00BA565C" w:rsidRPr="002D6F2A" w:rsidRDefault="00BA565C" w:rsidP="006402E8">
      <w:pPr>
        <w:spacing w:line="240" w:lineRule="auto"/>
        <w:rPr>
          <w:lang w:val="de-DE"/>
        </w:rPr>
      </w:pPr>
    </w:p>
    <w:p w14:paraId="01F5A370" w14:textId="77777777" w:rsidR="00BA565C" w:rsidRPr="006402E8" w:rsidRDefault="00BA565C" w:rsidP="00705BBB">
      <w:pPr>
        <w:keepNext/>
        <w:spacing w:line="240" w:lineRule="auto"/>
        <w:rPr>
          <w:i/>
          <w:szCs w:val="22"/>
          <w:lang w:val="de-DE"/>
        </w:rPr>
      </w:pPr>
      <w:r w:rsidRPr="006402E8">
        <w:rPr>
          <w:i/>
          <w:iCs/>
          <w:lang w:val="de-DE"/>
        </w:rPr>
        <w:t xml:space="preserve">Pädiatrische Patienten im Alter </w:t>
      </w:r>
      <w:r w:rsidRPr="006402E8">
        <w:rPr>
          <w:i/>
          <w:szCs w:val="22"/>
          <w:lang w:val="de-DE"/>
        </w:rPr>
        <w:t>zwischen 1 und 17 Jahren</w:t>
      </w:r>
    </w:p>
    <w:p w14:paraId="2A3FA6F5" w14:textId="77777777" w:rsidR="005B78A1" w:rsidRPr="006402E8" w:rsidRDefault="005B78A1" w:rsidP="00705BBB">
      <w:pPr>
        <w:keepNext/>
        <w:spacing w:line="240" w:lineRule="auto"/>
        <w:rPr>
          <w:iCs/>
          <w:szCs w:val="22"/>
          <w:lang w:val="de-DE"/>
        </w:rPr>
      </w:pPr>
    </w:p>
    <w:p w14:paraId="478BA5E7" w14:textId="77777777" w:rsidR="00BA565C" w:rsidRDefault="00BA565C" w:rsidP="006402E8">
      <w:pPr>
        <w:spacing w:line="240" w:lineRule="auto"/>
        <w:rPr>
          <w:lang w:val="de-DE"/>
        </w:rPr>
      </w:pPr>
      <w:r w:rsidRPr="006A726B">
        <w:rPr>
          <w:lang w:val="de-DE"/>
        </w:rPr>
        <w:t>Die vorgelegten Daten zur Wirksamkeit stammen aus 2 bis zu 24</w:t>
      </w:r>
      <w:r w:rsidR="00897214">
        <w:rPr>
          <w:lang w:val="de-DE"/>
        </w:rPr>
        <w:t> </w:t>
      </w:r>
      <w:r w:rsidRPr="006A726B">
        <w:rPr>
          <w:lang w:val="de-DE"/>
        </w:rPr>
        <w:t>Wochen andauernden kontrollierten Studien an pädiatrischen Patienten. Diese Studien schlossen 101</w:t>
      </w:r>
      <w:r w:rsidR="00897214">
        <w:rPr>
          <w:lang w:val="de-DE"/>
        </w:rPr>
        <w:t> </w:t>
      </w:r>
      <w:r w:rsidRPr="006A726B">
        <w:rPr>
          <w:lang w:val="de-DE"/>
        </w:rPr>
        <w:t>Patienten der folgenden Altersgruppen mit ein: 5</w:t>
      </w:r>
      <w:r w:rsidR="00897214">
        <w:rPr>
          <w:lang w:val="de-DE"/>
        </w:rPr>
        <w:t> </w:t>
      </w:r>
      <w:r w:rsidRPr="006A726B">
        <w:rPr>
          <w:lang w:val="de-DE"/>
        </w:rPr>
        <w:t>Patienten mit 1</w:t>
      </w:r>
      <w:r w:rsidR="00897214">
        <w:rPr>
          <w:lang w:val="de-DE"/>
        </w:rPr>
        <w:t> </w:t>
      </w:r>
      <w:r w:rsidRPr="006A726B">
        <w:rPr>
          <w:lang w:val="de-DE"/>
        </w:rPr>
        <w:t>–</w:t>
      </w:r>
      <w:r w:rsidR="00897214">
        <w:rPr>
          <w:lang w:val="de-DE"/>
        </w:rPr>
        <w:t> </w:t>
      </w:r>
      <w:r w:rsidRPr="006A726B">
        <w:rPr>
          <w:lang w:val="de-DE"/>
        </w:rPr>
        <w:t>2</w:t>
      </w:r>
      <w:r w:rsidR="00897214">
        <w:rPr>
          <w:lang w:val="de-DE"/>
        </w:rPr>
        <w:t> </w:t>
      </w:r>
      <w:r w:rsidRPr="006A726B">
        <w:rPr>
          <w:lang w:val="de-DE"/>
        </w:rPr>
        <w:t>Jahren, 56</w:t>
      </w:r>
      <w:r w:rsidR="00897214">
        <w:rPr>
          <w:lang w:val="de-DE"/>
        </w:rPr>
        <w:t> </w:t>
      </w:r>
      <w:r w:rsidRPr="006A726B">
        <w:rPr>
          <w:lang w:val="de-DE"/>
        </w:rPr>
        <w:t>Patienten mit 2</w:t>
      </w:r>
      <w:r w:rsidR="00897214">
        <w:rPr>
          <w:lang w:val="de-DE"/>
        </w:rPr>
        <w:t> – </w:t>
      </w:r>
      <w:r w:rsidRPr="006A726B">
        <w:rPr>
          <w:lang w:val="de-DE"/>
        </w:rPr>
        <w:t>&lt;</w:t>
      </w:r>
      <w:r>
        <w:rPr>
          <w:lang w:val="de-DE"/>
        </w:rPr>
        <w:t> </w:t>
      </w:r>
      <w:r w:rsidRPr="006A726B">
        <w:rPr>
          <w:lang w:val="de-DE"/>
        </w:rPr>
        <w:t>6</w:t>
      </w:r>
      <w:r w:rsidR="00897214">
        <w:rPr>
          <w:lang w:val="de-DE"/>
        </w:rPr>
        <w:t> </w:t>
      </w:r>
      <w:r w:rsidRPr="006A726B">
        <w:rPr>
          <w:lang w:val="de-DE"/>
        </w:rPr>
        <w:t>Jahren, 32</w:t>
      </w:r>
      <w:r w:rsidR="00897214">
        <w:rPr>
          <w:lang w:val="de-DE"/>
        </w:rPr>
        <w:t> </w:t>
      </w:r>
      <w:r w:rsidRPr="006A726B">
        <w:rPr>
          <w:lang w:val="de-DE"/>
        </w:rPr>
        <w:t>Patienten mit 6</w:t>
      </w:r>
      <w:r>
        <w:rPr>
          <w:lang w:val="de-DE"/>
        </w:rPr>
        <w:t> </w:t>
      </w:r>
      <w:r w:rsidR="00897214">
        <w:rPr>
          <w:lang w:val="de-DE"/>
        </w:rPr>
        <w:t>– </w:t>
      </w:r>
      <w:r w:rsidRPr="006A726B">
        <w:rPr>
          <w:lang w:val="de-DE"/>
        </w:rPr>
        <w:t>&lt;</w:t>
      </w:r>
      <w:r>
        <w:rPr>
          <w:lang w:val="de-DE"/>
        </w:rPr>
        <w:t> </w:t>
      </w:r>
      <w:r w:rsidRPr="006A726B">
        <w:rPr>
          <w:lang w:val="de-DE"/>
        </w:rPr>
        <w:t>12</w:t>
      </w:r>
      <w:r w:rsidR="00897214">
        <w:rPr>
          <w:lang w:val="de-DE"/>
        </w:rPr>
        <w:t> </w:t>
      </w:r>
      <w:r w:rsidRPr="006A726B">
        <w:rPr>
          <w:lang w:val="de-DE"/>
        </w:rPr>
        <w:t>Jahren, 7</w:t>
      </w:r>
      <w:r w:rsidR="00897214">
        <w:rPr>
          <w:lang w:val="de-DE"/>
        </w:rPr>
        <w:t> </w:t>
      </w:r>
      <w:r w:rsidRPr="006A726B">
        <w:rPr>
          <w:lang w:val="de-DE"/>
        </w:rPr>
        <w:t>Patienten mit 12</w:t>
      </w:r>
      <w:r w:rsidR="00897214">
        <w:rPr>
          <w:lang w:val="de-DE"/>
        </w:rPr>
        <w:t> –</w:t>
      </w:r>
      <w:r w:rsidRPr="006A726B">
        <w:rPr>
          <w:lang w:val="de-DE"/>
        </w:rPr>
        <w:t> &lt;</w:t>
      </w:r>
      <w:r>
        <w:rPr>
          <w:lang w:val="de-DE"/>
        </w:rPr>
        <w:t> </w:t>
      </w:r>
      <w:r w:rsidRPr="006A726B">
        <w:rPr>
          <w:lang w:val="de-DE"/>
        </w:rPr>
        <w:t>17</w:t>
      </w:r>
      <w:r w:rsidR="00897214">
        <w:rPr>
          <w:lang w:val="de-DE"/>
        </w:rPr>
        <w:t> </w:t>
      </w:r>
      <w:r w:rsidRPr="006A726B">
        <w:rPr>
          <w:lang w:val="de-DE"/>
        </w:rPr>
        <w:t>Jahren und 1</w:t>
      </w:r>
      <w:r w:rsidR="00897214">
        <w:rPr>
          <w:lang w:val="de-DE"/>
        </w:rPr>
        <w:t> </w:t>
      </w:r>
      <w:r w:rsidRPr="006A726B">
        <w:rPr>
          <w:lang w:val="de-DE"/>
        </w:rPr>
        <w:t>Patient mit 17</w:t>
      </w:r>
      <w:r w:rsidR="00897214">
        <w:rPr>
          <w:lang w:val="de-DE"/>
        </w:rPr>
        <w:t> – </w:t>
      </w:r>
      <w:r w:rsidRPr="006A726B">
        <w:rPr>
          <w:lang w:val="de-DE"/>
        </w:rPr>
        <w:t>&lt;</w:t>
      </w:r>
      <w:r>
        <w:rPr>
          <w:lang w:val="de-DE"/>
        </w:rPr>
        <w:t> </w:t>
      </w:r>
      <w:r w:rsidRPr="006A726B">
        <w:rPr>
          <w:lang w:val="de-DE"/>
        </w:rPr>
        <w:t>18</w:t>
      </w:r>
      <w:r w:rsidR="00897214">
        <w:rPr>
          <w:lang w:val="de-DE"/>
        </w:rPr>
        <w:t> </w:t>
      </w:r>
      <w:r w:rsidRPr="006A726B">
        <w:rPr>
          <w:lang w:val="de-DE"/>
        </w:rPr>
        <w:t xml:space="preserve">Jahren. Trotz der limitierten Patientenzahl, die keinen aussagekräftigen statistischen Vergleich zuließ, wurde über alle Altersgruppen hinweg eine klinisch aussagekräftige Reduktion des Bedarfs an parenteraler </w:t>
      </w:r>
      <w:r>
        <w:rPr>
          <w:lang w:val="de-DE"/>
        </w:rPr>
        <w:t>Unterstützung</w:t>
      </w:r>
      <w:r w:rsidRPr="006A726B">
        <w:rPr>
          <w:lang w:val="de-DE"/>
        </w:rPr>
        <w:t xml:space="preserve"> beobachtet.</w:t>
      </w:r>
    </w:p>
    <w:p w14:paraId="53685AD2" w14:textId="77777777" w:rsidR="00BA565C" w:rsidRDefault="00BA565C" w:rsidP="006402E8">
      <w:pPr>
        <w:spacing w:line="240" w:lineRule="auto"/>
        <w:rPr>
          <w:snapToGrid/>
          <w:lang w:val="de-DE" w:eastAsia="en-US"/>
        </w:rPr>
      </w:pPr>
    </w:p>
    <w:p w14:paraId="65711B34" w14:textId="77777777" w:rsidR="00BA565C" w:rsidRPr="00F03E79" w:rsidRDefault="00BA565C" w:rsidP="00705BBB">
      <w:pPr>
        <w:spacing w:line="240" w:lineRule="auto"/>
        <w:rPr>
          <w:szCs w:val="22"/>
          <w:lang w:val="de-DE"/>
        </w:rPr>
      </w:pPr>
      <w:r>
        <w:rPr>
          <w:color w:val="000000"/>
          <w:szCs w:val="22"/>
          <w:lang w:val="de-DE"/>
        </w:rPr>
        <w:t>Teduglutid</w:t>
      </w:r>
      <w:r w:rsidRPr="00F03E79">
        <w:rPr>
          <w:bCs/>
          <w:noProof/>
          <w:szCs w:val="22"/>
          <w:lang w:val="de-DE"/>
        </w:rPr>
        <w:t xml:space="preserve"> wurde in einer 12</w:t>
      </w:r>
      <w:r w:rsidRPr="00F03E79">
        <w:rPr>
          <w:bCs/>
          <w:noProof/>
          <w:szCs w:val="22"/>
          <w:lang w:val="de-DE"/>
        </w:rPr>
        <w:noBreakHyphen/>
        <w:t xml:space="preserve">wöchigen offenen klinischen Studie an 42 pädiatrischen Patienten im Alter von 1 bis 14 Jahren mit Kurzdarmsyndrom untersucht, die von einer parenteralen Ernährung abhängig waren. Die Ziele der Studie waren die Bewertung der Sicherheit, Verträglichkeit und Wirksamkeit von </w:t>
      </w:r>
      <w:r w:rsidRPr="00F03E79">
        <w:rPr>
          <w:bCs/>
          <w:noProof/>
          <w:color w:val="000000"/>
          <w:szCs w:val="22"/>
          <w:lang w:val="de-DE"/>
        </w:rPr>
        <w:t>Teduglutid</w:t>
      </w:r>
      <w:r w:rsidRPr="00F03E79">
        <w:rPr>
          <w:bCs/>
          <w:noProof/>
          <w:szCs w:val="22"/>
          <w:lang w:val="de-DE"/>
        </w:rPr>
        <w:t xml:space="preserve"> im Vergleich zur Standardbehandlung. Drei</w:t>
      </w:r>
      <w:r>
        <w:rPr>
          <w:bCs/>
          <w:noProof/>
          <w:szCs w:val="22"/>
          <w:lang w:val="de-DE"/>
        </w:rPr>
        <w:t xml:space="preserve"> </w:t>
      </w:r>
      <w:r w:rsidRPr="00F03E79">
        <w:rPr>
          <w:bCs/>
          <w:noProof/>
          <w:szCs w:val="22"/>
          <w:lang w:val="de-DE"/>
        </w:rPr>
        <w:t>Dosen Teduglutid, 0,0125 mg/kg/Tag (n=8), 0,025 mg/kg/Tag (n=14) und 0,05 mg/kg/Tag (n=15) wurden über einen Zeitraum von 12 Wochen bewertet. Fünf</w:t>
      </w:r>
      <w:r>
        <w:rPr>
          <w:bCs/>
          <w:noProof/>
          <w:szCs w:val="22"/>
          <w:lang w:val="de-DE"/>
        </w:rPr>
        <w:t xml:space="preserve"> </w:t>
      </w:r>
      <w:r w:rsidR="00393935">
        <w:rPr>
          <w:bCs/>
          <w:noProof/>
          <w:szCs w:val="22"/>
          <w:lang w:val="de-DE"/>
        </w:rPr>
        <w:t xml:space="preserve">(5) </w:t>
      </w:r>
      <w:r w:rsidRPr="00F03E79">
        <w:rPr>
          <w:bCs/>
          <w:noProof/>
          <w:szCs w:val="22"/>
          <w:lang w:val="de-DE"/>
        </w:rPr>
        <w:t>Studienteilnehmer wurden in eine Kohorte mit Standardbehandlung aufgenommen.</w:t>
      </w:r>
    </w:p>
    <w:p w14:paraId="3F2D8FD4" w14:textId="77777777" w:rsidR="00BA565C" w:rsidRPr="00F03E79" w:rsidRDefault="00BA565C" w:rsidP="00705BBB">
      <w:pPr>
        <w:spacing w:line="240" w:lineRule="auto"/>
        <w:rPr>
          <w:szCs w:val="22"/>
          <w:lang w:val="de-DE"/>
        </w:rPr>
      </w:pPr>
    </w:p>
    <w:p w14:paraId="51F38E1C" w14:textId="77777777" w:rsidR="00BA565C" w:rsidRPr="006402E8" w:rsidRDefault="00BA565C" w:rsidP="00705BBB">
      <w:pPr>
        <w:keepNext/>
        <w:spacing w:line="240" w:lineRule="auto"/>
        <w:rPr>
          <w:i/>
          <w:szCs w:val="22"/>
          <w:u w:val="single"/>
          <w:lang w:val="de-DE"/>
        </w:rPr>
      </w:pPr>
      <w:r w:rsidRPr="006402E8">
        <w:rPr>
          <w:i/>
          <w:szCs w:val="22"/>
          <w:u w:val="single"/>
          <w:lang w:val="de-DE"/>
        </w:rPr>
        <w:lastRenderedPageBreak/>
        <w:t>Vollständige Entwöhnung</w:t>
      </w:r>
    </w:p>
    <w:p w14:paraId="079F96B3" w14:textId="77777777" w:rsidR="00BA565C" w:rsidRPr="00F03E79" w:rsidRDefault="00BA565C" w:rsidP="00705BBB">
      <w:pPr>
        <w:spacing w:line="240" w:lineRule="auto"/>
        <w:rPr>
          <w:szCs w:val="22"/>
          <w:lang w:val="de-DE"/>
        </w:rPr>
      </w:pPr>
      <w:r w:rsidRPr="00F03E79">
        <w:rPr>
          <w:szCs w:val="22"/>
          <w:lang w:val="de-DE"/>
        </w:rPr>
        <w:t xml:space="preserve">Drei Patienten (3/15, 20 %), die mit der empfohlenen Dosis </w:t>
      </w:r>
      <w:r w:rsidRPr="00F03E79">
        <w:rPr>
          <w:noProof/>
          <w:color w:val="000000"/>
          <w:szCs w:val="22"/>
          <w:lang w:val="de-DE"/>
        </w:rPr>
        <w:t>Teduglutid</w:t>
      </w:r>
      <w:r w:rsidRPr="00F03E79">
        <w:rPr>
          <w:szCs w:val="22"/>
          <w:lang w:val="de-DE"/>
        </w:rPr>
        <w:t xml:space="preserve"> behandelt wurden, waren in Woche 12 von der parenteralen Ernährung entwöhnt. Nach einer 4-wöchigen Auswaschphase wurde die parenterale Ernährung bei zwei dieser Patienten wieder aufgenommen. </w:t>
      </w:r>
    </w:p>
    <w:p w14:paraId="1065124B" w14:textId="77777777" w:rsidR="00BA565C" w:rsidRPr="00F03E79" w:rsidRDefault="00BA565C" w:rsidP="00705BBB">
      <w:pPr>
        <w:spacing w:line="240" w:lineRule="auto"/>
        <w:rPr>
          <w:szCs w:val="22"/>
          <w:lang w:val="de-DE"/>
        </w:rPr>
      </w:pPr>
    </w:p>
    <w:p w14:paraId="107B82BE" w14:textId="77777777" w:rsidR="00BA565C" w:rsidRPr="006402E8" w:rsidRDefault="00BA565C" w:rsidP="00705BBB">
      <w:pPr>
        <w:keepNext/>
        <w:spacing w:line="240" w:lineRule="auto"/>
        <w:rPr>
          <w:i/>
          <w:szCs w:val="22"/>
          <w:u w:val="single"/>
          <w:lang w:val="de-DE"/>
        </w:rPr>
      </w:pPr>
      <w:r w:rsidRPr="006402E8">
        <w:rPr>
          <w:i/>
          <w:szCs w:val="22"/>
          <w:u w:val="single"/>
          <w:lang w:val="de-DE"/>
        </w:rPr>
        <w:t>Reduktion des parenteralen Ernährungsvolumens</w:t>
      </w:r>
    </w:p>
    <w:p w14:paraId="6D536F0A" w14:textId="77777777" w:rsidR="00BA565C" w:rsidRPr="00F03E79" w:rsidRDefault="00BA565C" w:rsidP="00705BBB">
      <w:pPr>
        <w:spacing w:line="240" w:lineRule="auto"/>
        <w:rPr>
          <w:szCs w:val="22"/>
          <w:lang w:val="de-DE"/>
        </w:rPr>
      </w:pPr>
      <w:r w:rsidRPr="00F03E79">
        <w:rPr>
          <w:szCs w:val="22"/>
          <w:lang w:val="de-DE"/>
        </w:rPr>
        <w:t xml:space="preserve">Die mittlere Veränderung des parenteralen Ernährungsvolumens von Studienbeginn bis Woche 12 auf der Grundlage der Verschreibungsdaten des Arztes betrug bei den Patienten im ITT-Kollektiv -2,57 (± 3,56) l/Woche, was einer mittleren Abnahme um -39,11 % (± 40,79) entsprach, im Vergleich zu 0,43 (± 0,75) l/Woche, </w:t>
      </w:r>
      <w:r>
        <w:rPr>
          <w:szCs w:val="22"/>
          <w:lang w:val="de-DE"/>
        </w:rPr>
        <w:t xml:space="preserve">was </w:t>
      </w:r>
      <w:r w:rsidRPr="00F03E79">
        <w:rPr>
          <w:szCs w:val="22"/>
          <w:lang w:val="de-DE"/>
        </w:rPr>
        <w:t xml:space="preserve">einer Zunahme um 7,38 % (± 12,76) in der Kohorte mit Standardbehandlung entsprach. In Woche 16 (4 Wochen nach Behandlungsende) war noch immer eine Abnahme des parenteralen Ernährungsvolumens festzustellen, die jedoch geringer war als in Woche 12, als die Patienten noch Teduglutid erhielten (mittlere Abnahme um -31,80 % (± 39,26) verglichen mit einer Zunahme um 3,92 % (± 16,62) in der Gruppe mit Standardbehandlung). </w:t>
      </w:r>
    </w:p>
    <w:p w14:paraId="34D7BF6E" w14:textId="77777777" w:rsidR="00BA565C" w:rsidRPr="00F03E79" w:rsidRDefault="00BA565C" w:rsidP="00705BBB">
      <w:pPr>
        <w:spacing w:line="240" w:lineRule="auto"/>
        <w:rPr>
          <w:szCs w:val="22"/>
          <w:lang w:val="de-DE"/>
        </w:rPr>
      </w:pPr>
    </w:p>
    <w:p w14:paraId="53D7AEE9" w14:textId="77777777" w:rsidR="00BA565C" w:rsidRPr="006402E8" w:rsidRDefault="00BA565C" w:rsidP="00705BBB">
      <w:pPr>
        <w:keepNext/>
        <w:spacing w:line="240" w:lineRule="auto"/>
        <w:rPr>
          <w:i/>
          <w:szCs w:val="22"/>
          <w:u w:val="single"/>
          <w:lang w:val="de-DE"/>
        </w:rPr>
      </w:pPr>
      <w:r w:rsidRPr="006402E8">
        <w:rPr>
          <w:i/>
          <w:szCs w:val="22"/>
          <w:u w:val="single"/>
          <w:lang w:val="de-DE"/>
        </w:rPr>
        <w:t>Reduktion der parenteralen Kalorienaufnahme</w:t>
      </w:r>
    </w:p>
    <w:p w14:paraId="145DF338" w14:textId="77777777" w:rsidR="00BA565C" w:rsidRPr="00F03E79" w:rsidRDefault="00BA565C" w:rsidP="00705BBB">
      <w:pPr>
        <w:spacing w:line="240" w:lineRule="auto"/>
        <w:rPr>
          <w:szCs w:val="22"/>
          <w:lang w:val="de-DE"/>
        </w:rPr>
      </w:pPr>
      <w:r w:rsidRPr="00F03E79">
        <w:rPr>
          <w:szCs w:val="22"/>
          <w:lang w:val="de-DE"/>
        </w:rPr>
        <w:t xml:space="preserve">In Woche 12 ergab sich eine mittlere Veränderung der Kalorienaufnahme durch die parenterale Ernährung gegenüber dem Studienbeginn von -35,11 % (± 53,04) im ITT-Kollektiv auf der Grundlage der Verschreibungsdaten des Arztes. Die entsprechende Veränderung bei der Kohorte mit Standardbehandlung betrug </w:t>
      </w:r>
      <w:r w:rsidRPr="00F03E79">
        <w:rPr>
          <w:rFonts w:ascii="Times" w:hAnsi="Times" w:cs="Times"/>
          <w:color w:val="000000"/>
          <w:szCs w:val="22"/>
          <w:lang w:val="de-DE"/>
        </w:rPr>
        <w:t>4,31 % (</w:t>
      </w:r>
      <w:r w:rsidRPr="00F03E79">
        <w:rPr>
          <w:szCs w:val="22"/>
          <w:lang w:val="de-DE"/>
        </w:rPr>
        <w:t>± </w:t>
      </w:r>
      <w:r w:rsidRPr="00F03E79">
        <w:rPr>
          <w:rFonts w:ascii="Times" w:hAnsi="Times" w:cs="Times"/>
          <w:color w:val="000000"/>
          <w:szCs w:val="22"/>
          <w:lang w:val="de-DE"/>
        </w:rPr>
        <w:t>5,36)</w:t>
      </w:r>
      <w:r w:rsidRPr="00F03E79">
        <w:rPr>
          <w:szCs w:val="22"/>
          <w:lang w:val="de-DE"/>
        </w:rPr>
        <w:t>. In Woche 16 nahm die Kalorienaufnahme durch die parenterale Ernährung weiter ab und es ergab sich eine mittlere Veränderung gegenüber dem Studienbeginn von</w:t>
      </w:r>
      <w:r w:rsidRPr="00F03E79">
        <w:rPr>
          <w:szCs w:val="22"/>
          <w:lang w:val="de-DE" w:eastAsia="ja-JP"/>
        </w:rPr>
        <w:t xml:space="preserve"> </w:t>
      </w:r>
      <w:r w:rsidRPr="00F03E79">
        <w:rPr>
          <w:szCs w:val="22"/>
          <w:lang w:val="de-DE"/>
        </w:rPr>
        <w:noBreakHyphen/>
        <w:t>39,15 % (± 39,08) im Vergleich zu 0,87 % (± 9,25) für die Kohorte mit Standardbehandlung.</w:t>
      </w:r>
    </w:p>
    <w:p w14:paraId="73486543" w14:textId="77777777" w:rsidR="00BA565C" w:rsidRPr="00F03E79" w:rsidRDefault="00BA565C" w:rsidP="00705BBB">
      <w:pPr>
        <w:spacing w:line="240" w:lineRule="auto"/>
        <w:rPr>
          <w:szCs w:val="22"/>
          <w:lang w:val="de-DE"/>
        </w:rPr>
      </w:pPr>
    </w:p>
    <w:p w14:paraId="3B61A4D7" w14:textId="77777777" w:rsidR="00BA565C" w:rsidRPr="006402E8" w:rsidRDefault="00BA565C" w:rsidP="00705BBB">
      <w:pPr>
        <w:keepNext/>
        <w:spacing w:line="240" w:lineRule="auto"/>
        <w:rPr>
          <w:i/>
          <w:szCs w:val="22"/>
          <w:u w:val="single"/>
          <w:lang w:val="de-DE" w:eastAsia="ja-JP"/>
        </w:rPr>
      </w:pPr>
      <w:r w:rsidRPr="006402E8">
        <w:rPr>
          <w:i/>
          <w:szCs w:val="22"/>
          <w:u w:val="single"/>
          <w:lang w:val="de-DE" w:eastAsia="ja-JP"/>
        </w:rPr>
        <w:t>Zunahme des enteralen Ernährungsvolumens und der enteralen Kalorienzufuhr</w:t>
      </w:r>
    </w:p>
    <w:p w14:paraId="2BFD9C5B" w14:textId="77777777" w:rsidR="00BA565C" w:rsidRDefault="00BA565C" w:rsidP="00705BBB">
      <w:pPr>
        <w:spacing w:line="240" w:lineRule="auto"/>
        <w:rPr>
          <w:szCs w:val="22"/>
          <w:lang w:val="de-DE" w:eastAsia="ja-JP"/>
        </w:rPr>
      </w:pPr>
      <w:r w:rsidRPr="00F03E79">
        <w:rPr>
          <w:szCs w:val="22"/>
          <w:lang w:val="de-DE" w:eastAsia="ja-JP"/>
        </w:rPr>
        <w:t>Auf der Grundlage der Verschreibungsdaten betrug die mittlere prozentuale Veränderung gegenüber dem Studienbeginn in Woche 12 für das enterale Volumen im ITT-Kollektiv 25,82 % (± 41,59) verglichen mit 53,65 % (± 57,01) in der Kohorte mit Standardbehandlung.</w:t>
      </w:r>
      <w:r>
        <w:rPr>
          <w:szCs w:val="22"/>
          <w:lang w:val="de-DE" w:eastAsia="ja-JP"/>
        </w:rPr>
        <w:t xml:space="preserve"> Die entsprechende Zunahme der enteralen Kalorienzufuhr betrug 58,80 % (± 64,20), verglichen mit 57,02 % (± 55,25) in der Kohorte mit Standardbehandlung.</w:t>
      </w:r>
    </w:p>
    <w:p w14:paraId="3B641724" w14:textId="77777777" w:rsidR="00BA565C" w:rsidRPr="00F03E79" w:rsidRDefault="00BA565C" w:rsidP="00705BBB">
      <w:pPr>
        <w:spacing w:line="240" w:lineRule="auto"/>
        <w:rPr>
          <w:i/>
          <w:szCs w:val="22"/>
          <w:lang w:val="de-DE" w:eastAsia="ja-JP"/>
        </w:rPr>
      </w:pPr>
    </w:p>
    <w:p w14:paraId="27C69B8E" w14:textId="77777777" w:rsidR="00BA565C" w:rsidRPr="006402E8" w:rsidRDefault="00BA565C" w:rsidP="00705BBB">
      <w:pPr>
        <w:keepNext/>
        <w:spacing w:line="240" w:lineRule="auto"/>
        <w:rPr>
          <w:i/>
          <w:szCs w:val="22"/>
          <w:u w:val="single"/>
          <w:lang w:val="de-DE" w:eastAsia="ja-JP"/>
        </w:rPr>
      </w:pPr>
      <w:r w:rsidRPr="006402E8">
        <w:rPr>
          <w:i/>
          <w:szCs w:val="22"/>
          <w:u w:val="single"/>
          <w:lang w:val="de-DE" w:eastAsia="ja-JP"/>
        </w:rPr>
        <w:t>Reduktion der Infusionsdauer</w:t>
      </w:r>
    </w:p>
    <w:p w14:paraId="54146F5F" w14:textId="77777777" w:rsidR="00BA565C" w:rsidRPr="00F03E79" w:rsidRDefault="00BA565C" w:rsidP="00705BBB">
      <w:pPr>
        <w:spacing w:line="240" w:lineRule="auto"/>
        <w:rPr>
          <w:szCs w:val="22"/>
          <w:lang w:val="de-DE"/>
        </w:rPr>
      </w:pPr>
      <w:r w:rsidRPr="00F03E79">
        <w:rPr>
          <w:szCs w:val="22"/>
          <w:lang w:val="de-DE"/>
        </w:rPr>
        <w:t xml:space="preserve">Die mittlere Abnahme gegenüber dem Studienbeginn in Woche 12 in Bezug auf die Zahl der Tage pro Woche mit parenteraler Ernährung auf der Grundlage der Verschreibungsdaten des Arztes betrug im ITT-Kollektiv -1,36 (± 2,37) Tage pro Woche, was einer prozentualen Abnahme von </w:t>
      </w:r>
      <w:r w:rsidRPr="00F03E79">
        <w:rPr>
          <w:szCs w:val="22"/>
          <w:lang w:val="de-DE"/>
        </w:rPr>
        <w:noBreakHyphen/>
        <w:t xml:space="preserve">24,49 % (± 42,46) entsprach. Bei der Kohorte mit Standardbehandlung zeigte sich keine Abnahme gegenüber dem Studienbeginn. Vier Teilnehmer (26,7 %), die die empfohlene Teduglutid-Dosis erhielten, erzielten eine mindestens dreitägige Reduktion ihres parenteralen Ernährungsbedarfs. </w:t>
      </w:r>
    </w:p>
    <w:p w14:paraId="2F01780A" w14:textId="77777777" w:rsidR="00BA565C" w:rsidRPr="00F03E79" w:rsidRDefault="00BA565C" w:rsidP="00705BBB">
      <w:pPr>
        <w:spacing w:line="240" w:lineRule="auto"/>
        <w:rPr>
          <w:szCs w:val="22"/>
          <w:lang w:val="de-DE"/>
        </w:rPr>
      </w:pPr>
    </w:p>
    <w:p w14:paraId="6666DA04" w14:textId="77777777" w:rsidR="00BA565C" w:rsidRPr="00F03E79" w:rsidRDefault="00BA565C" w:rsidP="00705BBB">
      <w:pPr>
        <w:spacing w:line="240" w:lineRule="auto"/>
        <w:rPr>
          <w:szCs w:val="22"/>
          <w:lang w:val="de-DE"/>
        </w:rPr>
      </w:pPr>
      <w:r w:rsidRPr="00F03E79">
        <w:rPr>
          <w:szCs w:val="22"/>
          <w:lang w:val="de-DE"/>
        </w:rPr>
        <w:t xml:space="preserve">In Woche 12 zeigten die Patienten anhand der Patiententagebuchdaten eine mittlere prozentuale Abnahme der Stunden pro Tag von 35,55 % (± 35,23) im Vergleich zum Studienbeginn, was einer Abnahme der Stunden/Tag mit Inanspruchnahme einer parenteralen Ernährung von </w:t>
      </w:r>
      <w:r w:rsidRPr="00F03E79">
        <w:rPr>
          <w:szCs w:val="22"/>
          <w:lang w:val="de-DE"/>
        </w:rPr>
        <w:noBreakHyphen/>
        <w:t>4,18 (± 4,08) entsprach, während die Teilnehmer in der Kohorte mit Standardbehandlung eine minimale Veränderung dieses Parameters zum gleichen Zeitpunkt zeigten.</w:t>
      </w:r>
    </w:p>
    <w:p w14:paraId="12C6C91C" w14:textId="77777777" w:rsidR="00BA565C" w:rsidRPr="00F03E79" w:rsidRDefault="00BA565C" w:rsidP="00705BBB">
      <w:pPr>
        <w:spacing w:line="240" w:lineRule="auto"/>
        <w:rPr>
          <w:szCs w:val="22"/>
          <w:lang w:val="de-DE" w:eastAsia="ja-JP"/>
        </w:rPr>
      </w:pPr>
    </w:p>
    <w:p w14:paraId="6F1E0219" w14:textId="77777777" w:rsidR="00BA565C" w:rsidRPr="006A726B" w:rsidRDefault="00BA565C" w:rsidP="00705BBB">
      <w:pPr>
        <w:spacing w:line="240" w:lineRule="auto"/>
        <w:rPr>
          <w:lang w:val="de-DE" w:eastAsia="ja-JP"/>
        </w:rPr>
      </w:pPr>
      <w:r w:rsidRPr="000C2F2A">
        <w:rPr>
          <w:lang w:val="de-DE" w:eastAsia="ja-JP"/>
        </w:rPr>
        <w:t>Eine zusätzliche 24-wöchige</w:t>
      </w:r>
      <w:r>
        <w:rPr>
          <w:lang w:val="de-DE" w:eastAsia="ja-JP"/>
        </w:rPr>
        <w:t>,</w:t>
      </w:r>
      <w:r w:rsidRPr="000C2F2A">
        <w:rPr>
          <w:lang w:val="de-DE" w:eastAsia="ja-JP"/>
        </w:rPr>
        <w:t xml:space="preserve"> randomisierte</w:t>
      </w:r>
      <w:r>
        <w:rPr>
          <w:lang w:val="de-DE" w:eastAsia="ja-JP"/>
        </w:rPr>
        <w:t>,</w:t>
      </w:r>
      <w:r w:rsidRPr="000C2F2A">
        <w:rPr>
          <w:lang w:val="de-DE" w:eastAsia="ja-JP"/>
        </w:rPr>
        <w:t xml:space="preserve"> doppelblinde Multizenterstudie </w:t>
      </w:r>
      <w:r w:rsidRPr="006A726B">
        <w:rPr>
          <w:lang w:val="de-DE" w:eastAsia="ja-JP"/>
        </w:rPr>
        <w:t>wurde an 59 pädiatrischen Patienten im Alter von 1 Jahr bis einschließlich 17 Jahre</w:t>
      </w:r>
      <w:r>
        <w:rPr>
          <w:lang w:val="de-DE" w:eastAsia="ja-JP"/>
        </w:rPr>
        <w:t>n</w:t>
      </w:r>
      <w:r w:rsidRPr="006A726B">
        <w:rPr>
          <w:lang w:val="de-DE" w:eastAsia="ja-JP"/>
        </w:rPr>
        <w:t xml:space="preserve"> durchgeführt, die von </w:t>
      </w:r>
      <w:r>
        <w:rPr>
          <w:lang w:val="de-DE" w:eastAsia="ja-JP"/>
        </w:rPr>
        <w:t xml:space="preserve">einer parenteralen Unterstützung abhängig waren. Das Ziel war die Bewertung der Sicherheit/Verträglichkeit, Pharmakokinetik und der Wirksamkeit von Teduglutid. </w:t>
      </w:r>
      <w:r w:rsidRPr="000C2F2A">
        <w:rPr>
          <w:lang w:val="de-DE" w:eastAsia="ja-JP"/>
        </w:rPr>
        <w:t xml:space="preserve">Es wurden zwei Dosen </w:t>
      </w:r>
      <w:r w:rsidRPr="006A726B">
        <w:rPr>
          <w:lang w:val="de-DE" w:eastAsia="ja-JP"/>
        </w:rPr>
        <w:t>Teduglutid untersucht: 0,025 mg/kg/Tag (n=24) und 0,05 mg/kg/Tag (n=26); 9 Teilnehmer wurden in eine</w:t>
      </w:r>
      <w:r>
        <w:rPr>
          <w:lang w:val="de-DE" w:eastAsia="ja-JP"/>
        </w:rPr>
        <w:t>n</w:t>
      </w:r>
      <w:r w:rsidRPr="006A726B">
        <w:rPr>
          <w:lang w:val="de-DE" w:eastAsia="ja-JP"/>
        </w:rPr>
        <w:t xml:space="preserve"> Behandlungsarm mit Standardbehandlung aufgenommen. </w:t>
      </w:r>
      <w:r w:rsidRPr="00B60A6D">
        <w:rPr>
          <w:lang w:val="de-DE" w:eastAsia="ja-JP"/>
        </w:rPr>
        <w:t>Die Randomisierung war in den Dosisgruppen nach Alter stratifiziert.</w:t>
      </w:r>
      <w:r w:rsidRPr="006A726B">
        <w:rPr>
          <w:lang w:val="de-DE" w:eastAsia="ja-JP"/>
        </w:rPr>
        <w:t xml:space="preserve"> </w:t>
      </w:r>
      <w:r>
        <w:rPr>
          <w:lang w:val="de-DE" w:eastAsia="ja-JP"/>
        </w:rPr>
        <w:t xml:space="preserve">Die unten aufgeführten Ergebnisse entsprechend denen des </w:t>
      </w:r>
      <w:r w:rsidRPr="006A726B">
        <w:rPr>
          <w:lang w:val="de-DE" w:eastAsia="ja-JP"/>
        </w:rPr>
        <w:t>ITT-Kollektivs bei der empfohlenen Dosis von 0,05 mg/kg/Tag.</w:t>
      </w:r>
    </w:p>
    <w:p w14:paraId="6D436B7F" w14:textId="77777777" w:rsidR="00BA565C" w:rsidRPr="006A726B" w:rsidRDefault="00BA565C" w:rsidP="00705BBB">
      <w:pPr>
        <w:spacing w:line="240" w:lineRule="auto"/>
        <w:rPr>
          <w:lang w:val="de-DE" w:eastAsia="ja-JP"/>
        </w:rPr>
      </w:pPr>
    </w:p>
    <w:p w14:paraId="4E7FCF10" w14:textId="77777777" w:rsidR="00BA565C" w:rsidRPr="006402E8" w:rsidRDefault="00BA565C" w:rsidP="00705BBB">
      <w:pPr>
        <w:keepNext/>
        <w:spacing w:line="240" w:lineRule="auto"/>
        <w:rPr>
          <w:i/>
          <w:szCs w:val="22"/>
          <w:u w:val="single"/>
          <w:lang w:val="de-DE" w:eastAsia="en-US"/>
        </w:rPr>
      </w:pPr>
      <w:r w:rsidRPr="006402E8">
        <w:rPr>
          <w:i/>
          <w:szCs w:val="22"/>
          <w:u w:val="single"/>
          <w:lang w:val="de-DE"/>
        </w:rPr>
        <w:t>Vollständige Entwöhnung</w:t>
      </w:r>
    </w:p>
    <w:p w14:paraId="18377042" w14:textId="77777777" w:rsidR="00BA565C" w:rsidRPr="006A726B" w:rsidRDefault="00BA565C" w:rsidP="00705BBB">
      <w:pPr>
        <w:spacing w:line="240" w:lineRule="auto"/>
        <w:rPr>
          <w:szCs w:val="22"/>
          <w:lang w:val="de-DE"/>
        </w:rPr>
      </w:pPr>
      <w:r w:rsidRPr="006A726B">
        <w:rPr>
          <w:szCs w:val="22"/>
          <w:lang w:val="de-DE"/>
        </w:rPr>
        <w:t xml:space="preserve">Drei (3) </w:t>
      </w:r>
      <w:r w:rsidRPr="002011AC">
        <w:rPr>
          <w:szCs w:val="22"/>
          <w:lang w:val="de-DE"/>
        </w:rPr>
        <w:t>pädiatrische Patienten</w:t>
      </w:r>
      <w:r w:rsidRPr="006A726B">
        <w:rPr>
          <w:szCs w:val="22"/>
          <w:lang w:val="de-DE"/>
        </w:rPr>
        <w:t xml:space="preserve"> in der 0,05 mg/kg-Gruppe erreichten </w:t>
      </w:r>
      <w:r w:rsidRPr="002011AC">
        <w:rPr>
          <w:szCs w:val="22"/>
          <w:lang w:val="de-DE"/>
        </w:rPr>
        <w:t xml:space="preserve">den zusätzlichen Endpunkt </w:t>
      </w:r>
      <w:r w:rsidRPr="006A726B">
        <w:rPr>
          <w:szCs w:val="22"/>
          <w:lang w:val="de-DE"/>
        </w:rPr>
        <w:t>der enteralen Autonomie bis Woche 24.</w:t>
      </w:r>
    </w:p>
    <w:p w14:paraId="21DA467B" w14:textId="77777777" w:rsidR="00BA565C" w:rsidRPr="006A726B" w:rsidRDefault="00BA565C" w:rsidP="00705BBB">
      <w:pPr>
        <w:spacing w:line="240" w:lineRule="auto"/>
        <w:rPr>
          <w:szCs w:val="22"/>
          <w:lang w:val="de-DE"/>
        </w:rPr>
      </w:pPr>
    </w:p>
    <w:p w14:paraId="4DCEA07E" w14:textId="77777777" w:rsidR="00BA565C" w:rsidRPr="006402E8" w:rsidRDefault="00BA565C" w:rsidP="00705BBB">
      <w:pPr>
        <w:keepNext/>
        <w:spacing w:line="240" w:lineRule="auto"/>
        <w:rPr>
          <w:i/>
          <w:szCs w:val="22"/>
          <w:u w:val="single"/>
          <w:lang w:val="de-DE"/>
        </w:rPr>
      </w:pPr>
      <w:r w:rsidRPr="006402E8">
        <w:rPr>
          <w:i/>
          <w:szCs w:val="22"/>
          <w:u w:val="single"/>
          <w:lang w:val="de-DE"/>
        </w:rPr>
        <w:t>Reduktion des parenteralen Ernährungsvolumens</w:t>
      </w:r>
    </w:p>
    <w:p w14:paraId="0AEFEA60" w14:textId="77777777" w:rsidR="00BA565C" w:rsidRDefault="00BA565C" w:rsidP="00705BBB">
      <w:pPr>
        <w:spacing w:line="240" w:lineRule="auto"/>
        <w:rPr>
          <w:szCs w:val="22"/>
          <w:lang w:val="de-DE"/>
        </w:rPr>
      </w:pPr>
      <w:r w:rsidRPr="006A726B">
        <w:rPr>
          <w:szCs w:val="22"/>
          <w:lang w:val="de-DE"/>
        </w:rPr>
        <w:t>Auf der Grundlage der Patiententagebuchdaten erreichten 18 (69,2 %) der Teilnehmer in der Gruppe mit 0,05 mg/kg/Tag den primären Endpunkt einer</w:t>
      </w:r>
      <w:r w:rsidRPr="00B60A6D">
        <w:rPr>
          <w:szCs w:val="22"/>
          <w:lang w:val="de-DE"/>
        </w:rPr>
        <w:t xml:space="preserve"> Reduktion des </w:t>
      </w:r>
      <w:r>
        <w:rPr>
          <w:szCs w:val="22"/>
          <w:lang w:val="de-DE"/>
        </w:rPr>
        <w:t>parenteralen/intravenösen (</w:t>
      </w:r>
      <w:r w:rsidRPr="006A726B">
        <w:rPr>
          <w:szCs w:val="22"/>
          <w:lang w:val="de-DE"/>
        </w:rPr>
        <w:t>PN/IV</w:t>
      </w:r>
      <w:r>
        <w:rPr>
          <w:szCs w:val="22"/>
          <w:lang w:val="de-DE"/>
        </w:rPr>
        <w:t>)</w:t>
      </w:r>
      <w:r w:rsidRPr="006A726B">
        <w:rPr>
          <w:szCs w:val="22"/>
          <w:lang w:val="de-DE"/>
        </w:rPr>
        <w:t xml:space="preserve"> </w:t>
      </w:r>
      <w:r w:rsidRPr="00B60A6D">
        <w:rPr>
          <w:szCs w:val="22"/>
          <w:lang w:val="de-DE"/>
        </w:rPr>
        <w:t>Volumens</w:t>
      </w:r>
      <w:r>
        <w:rPr>
          <w:szCs w:val="22"/>
          <w:lang w:val="de-DE"/>
        </w:rPr>
        <w:t xml:space="preserve"> um</w:t>
      </w:r>
      <w:r w:rsidRPr="00B60A6D">
        <w:rPr>
          <w:szCs w:val="22"/>
          <w:lang w:val="de-DE"/>
        </w:rPr>
        <w:t xml:space="preserve"> ≥</w:t>
      </w:r>
      <w:r>
        <w:rPr>
          <w:szCs w:val="22"/>
          <w:lang w:val="de-DE"/>
        </w:rPr>
        <w:t> </w:t>
      </w:r>
      <w:r w:rsidRPr="00B60A6D">
        <w:rPr>
          <w:szCs w:val="22"/>
          <w:lang w:val="de-DE"/>
        </w:rPr>
        <w:t>20 % am Ende der Behandlung verglichen mit dem Ausgangswert; im Behandlungsarm mit Standardbehandlung erzielte</w:t>
      </w:r>
      <w:r w:rsidRPr="006A726B">
        <w:rPr>
          <w:szCs w:val="22"/>
          <w:lang w:val="de-DE"/>
        </w:rPr>
        <w:t xml:space="preserve"> 1 </w:t>
      </w:r>
      <w:r w:rsidRPr="00B60A6D">
        <w:rPr>
          <w:szCs w:val="22"/>
          <w:lang w:val="de-DE"/>
        </w:rPr>
        <w:t xml:space="preserve">Teilnehmer </w:t>
      </w:r>
      <w:r w:rsidRPr="006A726B">
        <w:rPr>
          <w:szCs w:val="22"/>
          <w:lang w:val="de-DE"/>
        </w:rPr>
        <w:t>(11</w:t>
      </w:r>
      <w:r w:rsidRPr="00B60A6D">
        <w:rPr>
          <w:szCs w:val="22"/>
          <w:lang w:val="de-DE"/>
        </w:rPr>
        <w:t>,</w:t>
      </w:r>
      <w:r w:rsidRPr="006A726B">
        <w:rPr>
          <w:szCs w:val="22"/>
          <w:lang w:val="de-DE"/>
        </w:rPr>
        <w:t>1</w:t>
      </w:r>
      <w:r w:rsidRPr="00B60A6D">
        <w:rPr>
          <w:szCs w:val="22"/>
          <w:lang w:val="de-DE"/>
        </w:rPr>
        <w:t> </w:t>
      </w:r>
      <w:r w:rsidRPr="006A726B">
        <w:rPr>
          <w:szCs w:val="22"/>
          <w:lang w:val="de-DE"/>
        </w:rPr>
        <w:t xml:space="preserve">%) </w:t>
      </w:r>
      <w:r w:rsidRPr="00B60A6D">
        <w:rPr>
          <w:szCs w:val="22"/>
          <w:lang w:val="de-DE"/>
        </w:rPr>
        <w:t xml:space="preserve">diesen Endpunkt. </w:t>
      </w:r>
    </w:p>
    <w:p w14:paraId="30FF2E3B" w14:textId="77777777" w:rsidR="00BA565C" w:rsidRPr="006A726B" w:rsidRDefault="00BA565C" w:rsidP="00705BBB">
      <w:pPr>
        <w:spacing w:line="240" w:lineRule="auto"/>
        <w:rPr>
          <w:szCs w:val="22"/>
          <w:lang w:val="de-DE"/>
        </w:rPr>
      </w:pPr>
    </w:p>
    <w:p w14:paraId="489D609B" w14:textId="77777777" w:rsidR="00BA565C" w:rsidRDefault="00BA565C" w:rsidP="00705BBB">
      <w:pPr>
        <w:spacing w:line="240" w:lineRule="auto"/>
        <w:rPr>
          <w:szCs w:val="22"/>
          <w:lang w:val="de-DE"/>
        </w:rPr>
      </w:pPr>
      <w:r w:rsidRPr="006A726B">
        <w:rPr>
          <w:szCs w:val="22"/>
          <w:lang w:val="de-DE"/>
        </w:rPr>
        <w:t xml:space="preserve">Die mittlere Veränderung </w:t>
      </w:r>
      <w:r w:rsidRPr="00AD0724">
        <w:rPr>
          <w:szCs w:val="22"/>
          <w:lang w:val="de-DE"/>
        </w:rPr>
        <w:t>des parenteralen Ernährungsvolumens g</w:t>
      </w:r>
      <w:r w:rsidRPr="006A726B">
        <w:rPr>
          <w:szCs w:val="22"/>
          <w:lang w:val="de-DE"/>
        </w:rPr>
        <w:t>egenüber dem Ausgangswert</w:t>
      </w:r>
      <w:r w:rsidRPr="00AD0724">
        <w:rPr>
          <w:szCs w:val="22"/>
          <w:lang w:val="de-DE"/>
        </w:rPr>
        <w:t xml:space="preserve"> in Woche 24</w:t>
      </w:r>
      <w:r w:rsidRPr="006A726B">
        <w:rPr>
          <w:szCs w:val="22"/>
          <w:lang w:val="de-DE"/>
        </w:rPr>
        <w:t xml:space="preserve"> betrug </w:t>
      </w:r>
      <w:r w:rsidRPr="00AD0724">
        <w:rPr>
          <w:szCs w:val="22"/>
          <w:lang w:val="de-DE"/>
        </w:rPr>
        <w:t xml:space="preserve">gemäß den Patiententagebuchdaten </w:t>
      </w:r>
      <w:r w:rsidRPr="006A726B">
        <w:rPr>
          <w:szCs w:val="22"/>
          <w:lang w:val="de-DE"/>
        </w:rPr>
        <w:noBreakHyphen/>
        <w:t>23</w:t>
      </w:r>
      <w:r w:rsidRPr="00AD0724">
        <w:rPr>
          <w:szCs w:val="22"/>
          <w:lang w:val="de-DE"/>
        </w:rPr>
        <w:t>,</w:t>
      </w:r>
      <w:r w:rsidRPr="006A726B">
        <w:rPr>
          <w:szCs w:val="22"/>
          <w:lang w:val="de-DE"/>
        </w:rPr>
        <w:t>30 (±</w:t>
      </w:r>
      <w:r w:rsidRPr="00AD0724">
        <w:rPr>
          <w:szCs w:val="22"/>
          <w:lang w:val="de-DE"/>
        </w:rPr>
        <w:t> </w:t>
      </w:r>
      <w:r w:rsidRPr="006A726B">
        <w:rPr>
          <w:szCs w:val="22"/>
          <w:lang w:val="de-DE"/>
        </w:rPr>
        <w:t>17</w:t>
      </w:r>
      <w:r w:rsidRPr="00AD0724">
        <w:rPr>
          <w:szCs w:val="22"/>
          <w:lang w:val="de-DE"/>
        </w:rPr>
        <w:t>,</w:t>
      </w:r>
      <w:r w:rsidRPr="006A726B">
        <w:rPr>
          <w:szCs w:val="22"/>
          <w:lang w:val="de-DE"/>
        </w:rPr>
        <w:t>50) m</w:t>
      </w:r>
      <w:r w:rsidRPr="00AD0724">
        <w:rPr>
          <w:szCs w:val="22"/>
          <w:lang w:val="de-DE"/>
        </w:rPr>
        <w:t>l</w:t>
      </w:r>
      <w:r w:rsidRPr="006A726B">
        <w:rPr>
          <w:szCs w:val="22"/>
          <w:lang w:val="de-DE"/>
        </w:rPr>
        <w:t>/kg/</w:t>
      </w:r>
      <w:r w:rsidRPr="00AD0724">
        <w:rPr>
          <w:szCs w:val="22"/>
          <w:lang w:val="de-DE"/>
        </w:rPr>
        <w:t>Tag</w:t>
      </w:r>
      <w:r w:rsidRPr="006A726B">
        <w:rPr>
          <w:szCs w:val="22"/>
          <w:lang w:val="de-DE"/>
        </w:rPr>
        <w:t xml:space="preserve">, </w:t>
      </w:r>
      <w:r w:rsidRPr="00AD0724">
        <w:rPr>
          <w:szCs w:val="22"/>
          <w:lang w:val="de-DE"/>
        </w:rPr>
        <w:t>entsprechend</w:t>
      </w:r>
      <w:r w:rsidRPr="006A726B">
        <w:rPr>
          <w:szCs w:val="22"/>
          <w:lang w:val="de-DE"/>
        </w:rPr>
        <w:t xml:space="preserve"> </w:t>
      </w:r>
      <w:r w:rsidRPr="006A726B">
        <w:rPr>
          <w:szCs w:val="22"/>
          <w:lang w:val="de-DE"/>
        </w:rPr>
        <w:noBreakHyphen/>
        <w:t>41</w:t>
      </w:r>
      <w:r w:rsidRPr="00AD0724">
        <w:rPr>
          <w:szCs w:val="22"/>
          <w:lang w:val="de-DE"/>
        </w:rPr>
        <w:t>,</w:t>
      </w:r>
      <w:r w:rsidRPr="006A726B">
        <w:rPr>
          <w:szCs w:val="22"/>
          <w:lang w:val="de-DE"/>
        </w:rPr>
        <w:t>57</w:t>
      </w:r>
      <w:r w:rsidRPr="00AD0724">
        <w:rPr>
          <w:szCs w:val="22"/>
          <w:lang w:val="de-DE"/>
        </w:rPr>
        <w:t> </w:t>
      </w:r>
      <w:r w:rsidRPr="006A726B">
        <w:rPr>
          <w:szCs w:val="22"/>
          <w:lang w:val="de-DE"/>
        </w:rPr>
        <w:t>% (±</w:t>
      </w:r>
      <w:r w:rsidRPr="00AD0724">
        <w:rPr>
          <w:szCs w:val="22"/>
          <w:lang w:val="de-DE"/>
        </w:rPr>
        <w:t> </w:t>
      </w:r>
      <w:r w:rsidRPr="006A726B">
        <w:rPr>
          <w:szCs w:val="22"/>
          <w:lang w:val="de-DE"/>
        </w:rPr>
        <w:t>28</w:t>
      </w:r>
      <w:r w:rsidRPr="00AD0724">
        <w:rPr>
          <w:szCs w:val="22"/>
          <w:lang w:val="de-DE"/>
        </w:rPr>
        <w:t>,</w:t>
      </w:r>
      <w:r w:rsidRPr="006A726B">
        <w:rPr>
          <w:szCs w:val="22"/>
          <w:lang w:val="de-DE"/>
        </w:rPr>
        <w:t xml:space="preserve">90); </w:t>
      </w:r>
      <w:r w:rsidRPr="00AD0724">
        <w:rPr>
          <w:szCs w:val="22"/>
          <w:lang w:val="de-DE"/>
        </w:rPr>
        <w:t xml:space="preserve">die mittlere Veränderung im </w:t>
      </w:r>
      <w:r w:rsidRPr="00B60A6D">
        <w:rPr>
          <w:szCs w:val="22"/>
          <w:lang w:val="de-DE"/>
        </w:rPr>
        <w:t>Behandlungsarm mit Standardbehandlung</w:t>
      </w:r>
      <w:r w:rsidRPr="006A726B">
        <w:rPr>
          <w:szCs w:val="22"/>
          <w:lang w:val="de-DE"/>
        </w:rPr>
        <w:t xml:space="preserve"> </w:t>
      </w:r>
      <w:r w:rsidRPr="00AD0724">
        <w:rPr>
          <w:szCs w:val="22"/>
          <w:lang w:val="de-DE"/>
        </w:rPr>
        <w:t>betrug</w:t>
      </w:r>
      <w:r w:rsidRPr="006A726B">
        <w:rPr>
          <w:szCs w:val="22"/>
          <w:lang w:val="de-DE"/>
        </w:rPr>
        <w:t xml:space="preserve"> </w:t>
      </w:r>
      <w:r w:rsidRPr="006A726B">
        <w:rPr>
          <w:szCs w:val="22"/>
          <w:lang w:val="de-DE"/>
        </w:rPr>
        <w:noBreakHyphen/>
        <w:t>6</w:t>
      </w:r>
      <w:r w:rsidRPr="00AD0724">
        <w:rPr>
          <w:szCs w:val="22"/>
          <w:lang w:val="de-DE"/>
        </w:rPr>
        <w:t>,</w:t>
      </w:r>
      <w:r w:rsidRPr="006A726B">
        <w:rPr>
          <w:szCs w:val="22"/>
          <w:lang w:val="de-DE"/>
        </w:rPr>
        <w:t>03 (±</w:t>
      </w:r>
      <w:r w:rsidRPr="00AD0724">
        <w:rPr>
          <w:szCs w:val="22"/>
          <w:lang w:val="de-DE"/>
        </w:rPr>
        <w:t> </w:t>
      </w:r>
      <w:r w:rsidRPr="006A726B">
        <w:rPr>
          <w:szCs w:val="22"/>
          <w:lang w:val="de-DE"/>
        </w:rPr>
        <w:t>4</w:t>
      </w:r>
      <w:r w:rsidRPr="00AD0724">
        <w:rPr>
          <w:szCs w:val="22"/>
          <w:lang w:val="de-DE"/>
        </w:rPr>
        <w:t>,</w:t>
      </w:r>
      <w:r w:rsidRPr="006A726B">
        <w:rPr>
          <w:szCs w:val="22"/>
          <w:lang w:val="de-DE"/>
        </w:rPr>
        <w:t>5) m</w:t>
      </w:r>
      <w:r w:rsidRPr="00AD0724">
        <w:rPr>
          <w:szCs w:val="22"/>
          <w:lang w:val="de-DE"/>
        </w:rPr>
        <w:t>l</w:t>
      </w:r>
      <w:r w:rsidRPr="006A726B">
        <w:rPr>
          <w:szCs w:val="22"/>
          <w:lang w:val="de-DE"/>
        </w:rPr>
        <w:t>/kg/</w:t>
      </w:r>
      <w:r w:rsidRPr="00AD0724">
        <w:rPr>
          <w:szCs w:val="22"/>
          <w:lang w:val="de-DE"/>
        </w:rPr>
        <w:t>Tag</w:t>
      </w:r>
      <w:r w:rsidRPr="006A726B">
        <w:rPr>
          <w:szCs w:val="22"/>
          <w:lang w:val="de-DE"/>
        </w:rPr>
        <w:t xml:space="preserve"> (</w:t>
      </w:r>
      <w:r w:rsidRPr="00AD0724">
        <w:rPr>
          <w:szCs w:val="22"/>
          <w:lang w:val="de-DE"/>
        </w:rPr>
        <w:t>entsprechend</w:t>
      </w:r>
      <w:r w:rsidRPr="006A726B">
        <w:rPr>
          <w:szCs w:val="22"/>
          <w:lang w:val="de-DE"/>
        </w:rPr>
        <w:t xml:space="preserve"> </w:t>
      </w:r>
      <w:r w:rsidRPr="006A726B">
        <w:rPr>
          <w:szCs w:val="22"/>
          <w:lang w:val="de-DE"/>
        </w:rPr>
        <w:noBreakHyphen/>
        <w:t>10</w:t>
      </w:r>
      <w:r w:rsidRPr="00AD0724">
        <w:rPr>
          <w:szCs w:val="22"/>
          <w:lang w:val="de-DE"/>
        </w:rPr>
        <w:t>,</w:t>
      </w:r>
      <w:r w:rsidRPr="006A726B">
        <w:rPr>
          <w:szCs w:val="22"/>
          <w:lang w:val="de-DE"/>
        </w:rPr>
        <w:t>21</w:t>
      </w:r>
      <w:r w:rsidRPr="00AD0724">
        <w:rPr>
          <w:szCs w:val="22"/>
          <w:lang w:val="de-DE"/>
        </w:rPr>
        <w:t> </w:t>
      </w:r>
      <w:r w:rsidRPr="006A726B">
        <w:rPr>
          <w:szCs w:val="22"/>
          <w:lang w:val="de-DE"/>
        </w:rPr>
        <w:t>% [±</w:t>
      </w:r>
      <w:r w:rsidRPr="00AD0724">
        <w:rPr>
          <w:szCs w:val="22"/>
          <w:lang w:val="de-DE"/>
        </w:rPr>
        <w:t> </w:t>
      </w:r>
      <w:r w:rsidRPr="006A726B">
        <w:rPr>
          <w:szCs w:val="22"/>
          <w:lang w:val="de-DE"/>
        </w:rPr>
        <w:t>13</w:t>
      </w:r>
      <w:r w:rsidRPr="00AD0724">
        <w:rPr>
          <w:szCs w:val="22"/>
          <w:lang w:val="de-DE"/>
        </w:rPr>
        <w:t>,</w:t>
      </w:r>
      <w:r w:rsidRPr="006A726B">
        <w:rPr>
          <w:szCs w:val="22"/>
          <w:lang w:val="de-DE"/>
        </w:rPr>
        <w:t>59]).</w:t>
      </w:r>
    </w:p>
    <w:p w14:paraId="588FE59C" w14:textId="77777777" w:rsidR="00BA565C" w:rsidRPr="006A726B" w:rsidRDefault="00BA565C" w:rsidP="00705BBB">
      <w:pPr>
        <w:spacing w:line="240" w:lineRule="auto"/>
        <w:rPr>
          <w:szCs w:val="22"/>
          <w:lang w:val="de-DE"/>
        </w:rPr>
      </w:pPr>
    </w:p>
    <w:p w14:paraId="23688091" w14:textId="77777777" w:rsidR="00BA565C" w:rsidRPr="006402E8" w:rsidRDefault="00BA565C" w:rsidP="00705BBB">
      <w:pPr>
        <w:keepNext/>
        <w:spacing w:line="240" w:lineRule="auto"/>
        <w:rPr>
          <w:i/>
          <w:u w:val="single"/>
          <w:lang w:val="de-DE" w:eastAsia="ja-JP"/>
        </w:rPr>
      </w:pPr>
      <w:r w:rsidRPr="006402E8">
        <w:rPr>
          <w:i/>
          <w:u w:val="single"/>
          <w:lang w:val="de-DE" w:eastAsia="ja-JP"/>
        </w:rPr>
        <w:t>Abnahme der Infusionsdauer</w:t>
      </w:r>
    </w:p>
    <w:p w14:paraId="7B190DEB" w14:textId="77777777" w:rsidR="00BA565C" w:rsidRPr="006A726B" w:rsidRDefault="00BA565C" w:rsidP="00705BBB">
      <w:pPr>
        <w:spacing w:line="240" w:lineRule="auto"/>
        <w:rPr>
          <w:lang w:val="de-DE" w:eastAsia="en-US"/>
        </w:rPr>
      </w:pPr>
      <w:r w:rsidRPr="006A726B">
        <w:rPr>
          <w:lang w:val="de-DE"/>
        </w:rPr>
        <w:t xml:space="preserve">In Woche 24 kam es zu einer Abnahme der Infusionsdauer </w:t>
      </w:r>
      <w:r>
        <w:rPr>
          <w:lang w:val="de-DE"/>
        </w:rPr>
        <w:t>um</w:t>
      </w:r>
      <w:r w:rsidRPr="006A726B">
        <w:rPr>
          <w:lang w:val="de-DE"/>
        </w:rPr>
        <w:t xml:space="preserve"> </w:t>
      </w:r>
      <w:r w:rsidRPr="006A726B">
        <w:rPr>
          <w:lang w:val="de-DE"/>
        </w:rPr>
        <w:noBreakHyphen/>
        <w:t>3,03 (± 3</w:t>
      </w:r>
      <w:r>
        <w:rPr>
          <w:lang w:val="de-DE"/>
        </w:rPr>
        <w:t>,</w:t>
      </w:r>
      <w:r w:rsidRPr="006A726B">
        <w:rPr>
          <w:lang w:val="de-DE"/>
        </w:rPr>
        <w:t>84) </w:t>
      </w:r>
      <w:r>
        <w:rPr>
          <w:lang w:val="de-DE"/>
        </w:rPr>
        <w:t>Stunden/Tag im</w:t>
      </w:r>
      <w:r w:rsidRPr="006A726B">
        <w:rPr>
          <w:lang w:val="de-DE"/>
        </w:rPr>
        <w:t xml:space="preserve"> </w:t>
      </w:r>
      <w:r>
        <w:rPr>
          <w:lang w:val="de-DE"/>
        </w:rPr>
        <w:t xml:space="preserve">Behandlungsarm mit </w:t>
      </w:r>
      <w:r w:rsidRPr="006A726B">
        <w:rPr>
          <w:lang w:val="de-DE"/>
        </w:rPr>
        <w:t>0</w:t>
      </w:r>
      <w:r>
        <w:rPr>
          <w:lang w:val="de-DE"/>
        </w:rPr>
        <w:t>,</w:t>
      </w:r>
      <w:r w:rsidRPr="006A726B">
        <w:rPr>
          <w:lang w:val="de-DE"/>
        </w:rPr>
        <w:t>05 mg/kg/</w:t>
      </w:r>
      <w:r>
        <w:rPr>
          <w:lang w:val="de-DE"/>
        </w:rPr>
        <w:t>Tag</w:t>
      </w:r>
      <w:r w:rsidRPr="006A726B">
        <w:rPr>
          <w:lang w:val="de-DE"/>
        </w:rPr>
        <w:t xml:space="preserve">, </w:t>
      </w:r>
      <w:r>
        <w:rPr>
          <w:lang w:val="de-DE"/>
        </w:rPr>
        <w:t>entsprechend einer prozentualen Veränderung von</w:t>
      </w:r>
      <w:r w:rsidRPr="006A726B">
        <w:rPr>
          <w:lang w:val="de-DE"/>
        </w:rPr>
        <w:t xml:space="preserve"> </w:t>
      </w:r>
      <w:r w:rsidRPr="006A726B">
        <w:rPr>
          <w:lang w:val="de-DE"/>
        </w:rPr>
        <w:noBreakHyphen/>
        <w:t>26</w:t>
      </w:r>
      <w:r>
        <w:rPr>
          <w:lang w:val="de-DE"/>
        </w:rPr>
        <w:t>,</w:t>
      </w:r>
      <w:r w:rsidRPr="006A726B">
        <w:rPr>
          <w:lang w:val="de-DE"/>
        </w:rPr>
        <w:t>09</w:t>
      </w:r>
      <w:r>
        <w:rPr>
          <w:lang w:val="de-DE"/>
        </w:rPr>
        <w:t> </w:t>
      </w:r>
      <w:r w:rsidRPr="006A726B">
        <w:rPr>
          <w:lang w:val="de-DE"/>
        </w:rPr>
        <w:t>% (±</w:t>
      </w:r>
      <w:r>
        <w:rPr>
          <w:lang w:val="de-DE"/>
        </w:rPr>
        <w:t> </w:t>
      </w:r>
      <w:r w:rsidRPr="006A726B">
        <w:rPr>
          <w:lang w:val="de-DE"/>
        </w:rPr>
        <w:t>36</w:t>
      </w:r>
      <w:r>
        <w:rPr>
          <w:lang w:val="de-DE"/>
        </w:rPr>
        <w:t>,</w:t>
      </w:r>
      <w:r w:rsidRPr="006A726B">
        <w:rPr>
          <w:lang w:val="de-DE"/>
        </w:rPr>
        <w:t>14)</w:t>
      </w:r>
      <w:r w:rsidRPr="006A726B">
        <w:rPr>
          <w:bCs/>
          <w:lang w:val="de-DE"/>
        </w:rPr>
        <w:t>.</w:t>
      </w:r>
      <w:r w:rsidRPr="006A726B">
        <w:rPr>
          <w:lang w:val="de-DE"/>
        </w:rPr>
        <w:t xml:space="preserve"> </w:t>
      </w:r>
      <w:r>
        <w:rPr>
          <w:lang w:val="de-DE"/>
        </w:rPr>
        <w:t xml:space="preserve">Die Veränderung gegenüber dem Ausgangswert in der </w:t>
      </w:r>
      <w:r w:rsidRPr="006A726B">
        <w:rPr>
          <w:lang w:val="de-DE"/>
        </w:rPr>
        <w:t xml:space="preserve">Kohorte </w:t>
      </w:r>
      <w:r>
        <w:rPr>
          <w:lang w:val="de-DE"/>
        </w:rPr>
        <w:t xml:space="preserve">mit Standardbehandlung </w:t>
      </w:r>
      <w:r w:rsidRPr="006A726B">
        <w:rPr>
          <w:lang w:val="de-DE"/>
        </w:rPr>
        <w:t xml:space="preserve">betrug </w:t>
      </w:r>
      <w:r w:rsidRPr="006A726B">
        <w:rPr>
          <w:lang w:val="de-DE"/>
        </w:rPr>
        <w:noBreakHyphen/>
        <w:t>0,21 (± 0</w:t>
      </w:r>
      <w:r>
        <w:rPr>
          <w:lang w:val="de-DE"/>
        </w:rPr>
        <w:t>,</w:t>
      </w:r>
      <w:r w:rsidRPr="006A726B">
        <w:rPr>
          <w:lang w:val="de-DE"/>
        </w:rPr>
        <w:t xml:space="preserve">69) </w:t>
      </w:r>
      <w:r>
        <w:rPr>
          <w:lang w:val="de-DE"/>
        </w:rPr>
        <w:t>Stunden</w:t>
      </w:r>
      <w:r w:rsidRPr="006A726B">
        <w:rPr>
          <w:lang w:val="de-DE"/>
        </w:rPr>
        <w:t>/</w:t>
      </w:r>
      <w:r>
        <w:rPr>
          <w:lang w:val="de-DE"/>
        </w:rPr>
        <w:t>Tag</w:t>
      </w:r>
      <w:r w:rsidRPr="006A726B">
        <w:rPr>
          <w:lang w:val="de-DE"/>
        </w:rPr>
        <w:t xml:space="preserve"> (</w:t>
      </w:r>
      <w:r w:rsidRPr="006A726B">
        <w:rPr>
          <w:lang w:val="de-DE"/>
        </w:rPr>
        <w:noBreakHyphen/>
        <w:t>1</w:t>
      </w:r>
      <w:r>
        <w:rPr>
          <w:lang w:val="de-DE"/>
        </w:rPr>
        <w:t>,</w:t>
      </w:r>
      <w:r w:rsidRPr="006A726B">
        <w:rPr>
          <w:lang w:val="de-DE"/>
        </w:rPr>
        <w:t>75</w:t>
      </w:r>
      <w:r>
        <w:rPr>
          <w:lang w:val="de-DE"/>
        </w:rPr>
        <w:t> </w:t>
      </w:r>
      <w:r w:rsidRPr="006A726B">
        <w:rPr>
          <w:lang w:val="de-DE"/>
        </w:rPr>
        <w:t>% [±</w:t>
      </w:r>
      <w:r>
        <w:rPr>
          <w:lang w:val="de-DE"/>
        </w:rPr>
        <w:t> 5,</w:t>
      </w:r>
      <w:r w:rsidRPr="006A726B">
        <w:rPr>
          <w:lang w:val="de-DE"/>
        </w:rPr>
        <w:t>89]).</w:t>
      </w:r>
    </w:p>
    <w:p w14:paraId="0B37E902" w14:textId="77777777" w:rsidR="00BA565C" w:rsidRPr="006A726B" w:rsidRDefault="00BA565C" w:rsidP="00705BBB">
      <w:pPr>
        <w:spacing w:line="240" w:lineRule="auto"/>
        <w:rPr>
          <w:lang w:val="de-DE"/>
        </w:rPr>
      </w:pPr>
    </w:p>
    <w:p w14:paraId="7AF2B648" w14:textId="77777777" w:rsidR="00BA565C" w:rsidRPr="006A726B" w:rsidRDefault="00BA565C" w:rsidP="00705BBB">
      <w:pPr>
        <w:spacing w:line="240" w:lineRule="auto"/>
        <w:rPr>
          <w:szCs w:val="22"/>
          <w:lang w:val="de-DE" w:eastAsia="ja-JP"/>
        </w:rPr>
      </w:pPr>
      <w:r w:rsidRPr="006A726B">
        <w:rPr>
          <w:szCs w:val="22"/>
          <w:lang w:val="de-DE"/>
        </w:rPr>
        <w:t xml:space="preserve">Die mittlere Abnahme der Anzahl von Tagen/Woche mit parenteraler Ernährung gegenüber dem Ausgangswert in Woche 24 betrug gemäß den Patiententagebuchdaten </w:t>
      </w:r>
      <w:r w:rsidRPr="006A726B">
        <w:rPr>
          <w:szCs w:val="22"/>
          <w:lang w:val="de-DE"/>
        </w:rPr>
        <w:noBreakHyphen/>
        <w:t xml:space="preserve">1,34 (± 2,24) Tage/Woche, entsprechend einer prozentualen Abnahme </w:t>
      </w:r>
      <w:r>
        <w:rPr>
          <w:szCs w:val="22"/>
          <w:lang w:val="de-DE"/>
        </w:rPr>
        <w:t>um</w:t>
      </w:r>
      <w:r w:rsidRPr="006A726B">
        <w:rPr>
          <w:szCs w:val="22"/>
          <w:lang w:val="de-DE"/>
        </w:rPr>
        <w:t xml:space="preserve"> </w:t>
      </w:r>
      <w:r w:rsidRPr="006A726B">
        <w:rPr>
          <w:szCs w:val="22"/>
          <w:lang w:val="de-DE"/>
        </w:rPr>
        <w:noBreakHyphen/>
        <w:t xml:space="preserve">21,33 % (± 34,09). In der Behandlungsgruppe mit der Standardbehandlung ergab sich </w:t>
      </w:r>
      <w:r>
        <w:rPr>
          <w:szCs w:val="22"/>
          <w:lang w:val="de-DE"/>
        </w:rPr>
        <w:t>k</w:t>
      </w:r>
      <w:r w:rsidRPr="006A726B">
        <w:rPr>
          <w:szCs w:val="22"/>
          <w:lang w:val="de-DE"/>
        </w:rPr>
        <w:t>eine Reduktion der Tage mit parenteraler Ernährung/intravenöser Infusion</w:t>
      </w:r>
      <w:r w:rsidRPr="006A726B">
        <w:rPr>
          <w:bCs/>
          <w:szCs w:val="22"/>
          <w:lang w:val="de-DE"/>
        </w:rPr>
        <w:t xml:space="preserve"> pro Woche. </w:t>
      </w:r>
    </w:p>
    <w:bookmarkEnd w:id="15"/>
    <w:p w14:paraId="4C47F013" w14:textId="77777777" w:rsidR="00BA565C" w:rsidRPr="006402E8" w:rsidRDefault="00BA565C" w:rsidP="006402E8">
      <w:pPr>
        <w:spacing w:line="240" w:lineRule="auto"/>
        <w:rPr>
          <w:color w:val="000000"/>
          <w:szCs w:val="22"/>
          <w:lang w:val="de-DE"/>
        </w:rPr>
      </w:pPr>
    </w:p>
    <w:p w14:paraId="7ED1F5EB" w14:textId="65BE0CEF" w:rsidR="006B3150" w:rsidRPr="006402E8" w:rsidRDefault="00C038C2" w:rsidP="00705BBB">
      <w:pPr>
        <w:keepNext/>
        <w:spacing w:line="240" w:lineRule="auto"/>
        <w:rPr>
          <w:i/>
          <w:color w:val="000000"/>
          <w:szCs w:val="22"/>
          <w:lang w:val="de-DE"/>
        </w:rPr>
      </w:pPr>
      <w:r w:rsidRPr="006402E8">
        <w:rPr>
          <w:i/>
          <w:color w:val="000000"/>
          <w:szCs w:val="22"/>
          <w:lang w:val="de-DE"/>
        </w:rPr>
        <w:t>Erwachsene</w:t>
      </w:r>
    </w:p>
    <w:p w14:paraId="293CF403" w14:textId="77777777" w:rsidR="000D6570" w:rsidRPr="00C169DA" w:rsidRDefault="000D6570" w:rsidP="00705BBB">
      <w:pPr>
        <w:keepNext/>
        <w:spacing w:line="240" w:lineRule="auto"/>
        <w:rPr>
          <w:iCs/>
          <w:color w:val="000000"/>
          <w:szCs w:val="22"/>
          <w:lang w:val="de-DE"/>
        </w:rPr>
      </w:pPr>
    </w:p>
    <w:p w14:paraId="57D44396" w14:textId="77777777" w:rsidR="006E1FC6" w:rsidRPr="00364647" w:rsidRDefault="00284EC9" w:rsidP="00705BBB">
      <w:pPr>
        <w:spacing w:line="240" w:lineRule="auto"/>
        <w:rPr>
          <w:color w:val="000000"/>
          <w:szCs w:val="22"/>
          <w:lang w:val="de-DE"/>
        </w:rPr>
      </w:pPr>
      <w:r>
        <w:rPr>
          <w:color w:val="000000"/>
          <w:szCs w:val="22"/>
          <w:lang w:val="de-DE"/>
        </w:rPr>
        <w:t>Teduglutid</w:t>
      </w:r>
      <w:r w:rsidR="006E1FC6" w:rsidRPr="00364647">
        <w:rPr>
          <w:color w:val="000000"/>
          <w:szCs w:val="22"/>
          <w:lang w:val="de-DE"/>
        </w:rPr>
        <w:t xml:space="preserve"> wurde in klinischen Studien an </w:t>
      </w:r>
      <w:r w:rsidR="000836D8" w:rsidRPr="00364647">
        <w:rPr>
          <w:color w:val="000000"/>
          <w:szCs w:val="22"/>
          <w:lang w:val="de-DE"/>
        </w:rPr>
        <w:t>17 </w:t>
      </w:r>
      <w:r w:rsidR="006E1FC6" w:rsidRPr="00364647">
        <w:rPr>
          <w:color w:val="000000"/>
          <w:szCs w:val="22"/>
          <w:lang w:val="de-DE"/>
        </w:rPr>
        <w:t xml:space="preserve">Patienten mit KDS untersucht, die fünf Behandlungsgruppen zugeordnet wurden. Dabei wurden </w:t>
      </w:r>
      <w:r w:rsidR="00374EA4" w:rsidRPr="00364647">
        <w:rPr>
          <w:color w:val="000000"/>
          <w:szCs w:val="22"/>
          <w:lang w:val="de-DE"/>
        </w:rPr>
        <w:t xml:space="preserve">bei </w:t>
      </w:r>
      <w:r w:rsidR="006E1FC6" w:rsidRPr="00364647">
        <w:rPr>
          <w:color w:val="000000"/>
          <w:szCs w:val="22"/>
          <w:lang w:val="de-DE"/>
        </w:rPr>
        <w:t xml:space="preserve">den Patienten folgende Dosierungen </w:t>
      </w:r>
      <w:r w:rsidR="00374EA4" w:rsidRPr="00364647">
        <w:rPr>
          <w:color w:val="000000"/>
          <w:szCs w:val="22"/>
          <w:lang w:val="de-DE"/>
        </w:rPr>
        <w:t>angewendet</w:t>
      </w:r>
      <w:r w:rsidR="006E1FC6" w:rsidRPr="00364647">
        <w:rPr>
          <w:color w:val="000000"/>
          <w:szCs w:val="22"/>
          <w:lang w:val="de-DE"/>
        </w:rPr>
        <w:t>: 0,03, 0,10</w:t>
      </w:r>
      <w:r w:rsidR="00C13E96" w:rsidRPr="00364647">
        <w:rPr>
          <w:color w:val="000000"/>
          <w:szCs w:val="22"/>
          <w:lang w:val="de-DE"/>
        </w:rPr>
        <w:t> </w:t>
      </w:r>
      <w:r w:rsidR="006E1FC6" w:rsidRPr="00364647">
        <w:rPr>
          <w:color w:val="000000"/>
          <w:szCs w:val="22"/>
          <w:lang w:val="de-DE"/>
        </w:rPr>
        <w:t>oder 0,15</w:t>
      </w:r>
      <w:r w:rsidR="006E1FC6" w:rsidRPr="00364647">
        <w:rPr>
          <w:noProof/>
          <w:color w:val="000000"/>
          <w:szCs w:val="22"/>
          <w:lang w:val="de-DE"/>
        </w:rPr>
        <w:t> </w:t>
      </w:r>
      <w:r w:rsidR="006E1FC6" w:rsidRPr="00364647">
        <w:rPr>
          <w:color w:val="000000"/>
          <w:szCs w:val="22"/>
          <w:lang w:val="de-DE"/>
        </w:rPr>
        <w:t>mg/kg Teduglutid einmal täglich oder 0,05 bzw. 0,075</w:t>
      </w:r>
      <w:r w:rsidR="006E1FC6" w:rsidRPr="00364647">
        <w:rPr>
          <w:noProof/>
          <w:color w:val="000000"/>
          <w:szCs w:val="22"/>
          <w:lang w:val="de-DE"/>
        </w:rPr>
        <w:t> </w:t>
      </w:r>
      <w:r w:rsidR="006E1FC6" w:rsidRPr="00364647">
        <w:rPr>
          <w:color w:val="000000"/>
          <w:szCs w:val="22"/>
          <w:lang w:val="de-DE"/>
        </w:rPr>
        <w:t>mg/kg</w:t>
      </w:r>
      <w:r w:rsidR="008A06A5" w:rsidRPr="00364647">
        <w:rPr>
          <w:color w:val="000000"/>
          <w:szCs w:val="22"/>
          <w:lang w:val="de-DE"/>
        </w:rPr>
        <w:t xml:space="preserve"> zweimal täglich</w:t>
      </w:r>
      <w:r w:rsidR="006E1FC6" w:rsidRPr="00364647">
        <w:rPr>
          <w:color w:val="000000"/>
          <w:szCs w:val="22"/>
          <w:lang w:val="de-DE"/>
        </w:rPr>
        <w:t xml:space="preserve"> in einer 21</w:t>
      </w:r>
      <w:r w:rsidR="00C13E96" w:rsidRPr="00364647">
        <w:rPr>
          <w:color w:val="000000"/>
          <w:szCs w:val="22"/>
          <w:lang w:val="de-DE"/>
        </w:rPr>
        <w:noBreakHyphen/>
      </w:r>
      <w:r w:rsidR="006E1FC6" w:rsidRPr="00364647">
        <w:rPr>
          <w:color w:val="000000"/>
          <w:szCs w:val="22"/>
          <w:lang w:val="de-DE"/>
        </w:rPr>
        <w:t>tägigen multizentrischen, offenen Dosisfindungsstudie. Die Behandlung resultierte in einer erhöhten gastrointestinalen Flüssigkeits</w:t>
      </w:r>
      <w:r w:rsidR="007B494D" w:rsidRPr="00364647">
        <w:rPr>
          <w:color w:val="000000"/>
          <w:szCs w:val="22"/>
          <w:lang w:val="de-DE"/>
        </w:rPr>
        <w:t>re</w:t>
      </w:r>
      <w:r w:rsidR="006E1FC6" w:rsidRPr="00364647">
        <w:rPr>
          <w:color w:val="000000"/>
          <w:szCs w:val="22"/>
          <w:lang w:val="de-DE"/>
        </w:rPr>
        <w:t>sorption von etwa 750–1</w:t>
      </w:r>
      <w:r w:rsidR="007F5896" w:rsidRPr="00364647">
        <w:rPr>
          <w:color w:val="000000"/>
          <w:szCs w:val="22"/>
          <w:lang w:val="de-DE"/>
        </w:rPr>
        <w:t>.</w:t>
      </w:r>
      <w:r w:rsidR="006E1FC6" w:rsidRPr="00364647">
        <w:rPr>
          <w:color w:val="000000"/>
          <w:szCs w:val="22"/>
          <w:lang w:val="de-DE"/>
        </w:rPr>
        <w:t>000</w:t>
      </w:r>
      <w:r w:rsidR="006E1FC6" w:rsidRPr="00364647">
        <w:rPr>
          <w:noProof/>
          <w:color w:val="000000"/>
          <w:szCs w:val="22"/>
          <w:lang w:val="de-DE"/>
        </w:rPr>
        <w:t> </w:t>
      </w:r>
      <w:r w:rsidR="006E1FC6" w:rsidRPr="00364647">
        <w:rPr>
          <w:color w:val="000000"/>
          <w:szCs w:val="22"/>
          <w:lang w:val="de-DE"/>
        </w:rPr>
        <w:t xml:space="preserve">ml/Tag mit einer verbesserten </w:t>
      </w:r>
      <w:r w:rsidR="007F5896" w:rsidRPr="00364647">
        <w:rPr>
          <w:color w:val="000000"/>
          <w:szCs w:val="22"/>
          <w:lang w:val="de-DE"/>
        </w:rPr>
        <w:t>Re</w:t>
      </w:r>
      <w:r w:rsidR="006E1FC6" w:rsidRPr="00364647">
        <w:rPr>
          <w:color w:val="000000"/>
          <w:szCs w:val="22"/>
          <w:lang w:val="de-DE"/>
        </w:rPr>
        <w:t>sorption von Makronährstoffen und Elektrolyten, einer verringerten stomalen oder fäkalen Flüssigkeits- und Makronährstoffausscheidung und einer erhöhten strukturellen und funktionellen Anpassung der Darmmukosa. Strukturelle Anpassungen waren von vorübergehender Natur und</w:t>
      </w:r>
      <w:r w:rsidR="005C79A5" w:rsidRPr="00364647">
        <w:rPr>
          <w:color w:val="000000"/>
          <w:szCs w:val="22"/>
          <w:lang w:val="de-DE"/>
        </w:rPr>
        <w:t xml:space="preserve"> führten zu</w:t>
      </w:r>
      <w:r w:rsidR="006E1FC6" w:rsidRPr="00364647">
        <w:rPr>
          <w:color w:val="000000"/>
          <w:szCs w:val="22"/>
          <w:lang w:val="de-DE"/>
        </w:rPr>
        <w:t xml:space="preserve"> einer Rückbildung auf den vorherigen Zustand innerhalb von drei</w:t>
      </w:r>
      <w:r w:rsidR="00C13E96" w:rsidRPr="00364647">
        <w:rPr>
          <w:color w:val="000000"/>
          <w:szCs w:val="22"/>
          <w:lang w:val="de-DE"/>
        </w:rPr>
        <w:t> </w:t>
      </w:r>
      <w:r w:rsidR="006E1FC6" w:rsidRPr="00364647">
        <w:rPr>
          <w:color w:val="000000"/>
          <w:szCs w:val="22"/>
          <w:lang w:val="de-DE"/>
        </w:rPr>
        <w:t>Wochen nach Abbruch der Therapie.</w:t>
      </w:r>
    </w:p>
    <w:p w14:paraId="0531BE38" w14:textId="77777777" w:rsidR="006E1FC6" w:rsidRPr="00364647" w:rsidRDefault="006E1FC6" w:rsidP="00705BBB">
      <w:pPr>
        <w:spacing w:line="240" w:lineRule="auto"/>
        <w:rPr>
          <w:color w:val="000000"/>
          <w:szCs w:val="22"/>
          <w:lang w:val="de-DE"/>
        </w:rPr>
      </w:pPr>
    </w:p>
    <w:p w14:paraId="605B0CF5" w14:textId="77777777" w:rsidR="006E1FC6" w:rsidRPr="00364647" w:rsidRDefault="00C75B28" w:rsidP="00705BBB">
      <w:pPr>
        <w:spacing w:line="240" w:lineRule="auto"/>
        <w:rPr>
          <w:szCs w:val="22"/>
          <w:lang w:val="de-DE"/>
        </w:rPr>
      </w:pPr>
      <w:r w:rsidRPr="00364647">
        <w:rPr>
          <w:szCs w:val="22"/>
          <w:lang w:val="de-DE"/>
        </w:rPr>
        <w:t>In der pivotalen</w:t>
      </w:r>
      <w:r w:rsidR="006E1FC6" w:rsidRPr="00364647">
        <w:rPr>
          <w:szCs w:val="22"/>
          <w:lang w:val="de-DE"/>
        </w:rPr>
        <w:t xml:space="preserve"> Placebo</w:t>
      </w:r>
      <w:r w:rsidR="00C13E96" w:rsidRPr="00364647">
        <w:rPr>
          <w:szCs w:val="22"/>
          <w:lang w:val="de-DE"/>
        </w:rPr>
        <w:noBreakHyphen/>
      </w:r>
      <w:r w:rsidR="006E1FC6" w:rsidRPr="00364647">
        <w:rPr>
          <w:szCs w:val="22"/>
          <w:lang w:val="de-DE"/>
        </w:rPr>
        <w:t>kontrollierten Doppelblind</w:t>
      </w:r>
      <w:r w:rsidR="007F5896" w:rsidRPr="00364647">
        <w:rPr>
          <w:szCs w:val="22"/>
          <w:lang w:val="de-DE"/>
        </w:rPr>
        <w:t>s</w:t>
      </w:r>
      <w:r w:rsidR="006E1FC6" w:rsidRPr="00364647">
        <w:rPr>
          <w:szCs w:val="22"/>
          <w:lang w:val="de-DE"/>
        </w:rPr>
        <w:t>tudie</w:t>
      </w:r>
      <w:r w:rsidR="007F5896" w:rsidRPr="00364647">
        <w:rPr>
          <w:szCs w:val="22"/>
          <w:lang w:val="de-DE"/>
        </w:rPr>
        <w:t xml:space="preserve"> der Phase 3</w:t>
      </w:r>
      <w:r w:rsidR="006E1FC6" w:rsidRPr="00364647">
        <w:rPr>
          <w:szCs w:val="22"/>
          <w:lang w:val="de-DE"/>
        </w:rPr>
        <w:t xml:space="preserve"> an Patienten mit </w:t>
      </w:r>
      <w:r w:rsidR="002E4A8C">
        <w:rPr>
          <w:szCs w:val="22"/>
          <w:lang w:val="de-DE"/>
        </w:rPr>
        <w:t>KDS</w:t>
      </w:r>
      <w:r w:rsidR="006E1FC6" w:rsidRPr="00364647">
        <w:rPr>
          <w:szCs w:val="22"/>
          <w:lang w:val="de-DE"/>
        </w:rPr>
        <w:t>, die parenteral ernährt werden mussten, wurden je 43</w:t>
      </w:r>
      <w:r w:rsidR="007F5896" w:rsidRPr="00364647">
        <w:rPr>
          <w:szCs w:val="22"/>
          <w:lang w:val="de-DE"/>
        </w:rPr>
        <w:t> </w:t>
      </w:r>
      <w:r w:rsidR="006E1FC6" w:rsidRPr="00364647">
        <w:rPr>
          <w:szCs w:val="22"/>
          <w:lang w:val="de-DE"/>
        </w:rPr>
        <w:t xml:space="preserve">Patienten randomisiert entweder der </w:t>
      </w:r>
      <w:r w:rsidR="00081D2E" w:rsidRPr="00364647">
        <w:rPr>
          <w:szCs w:val="22"/>
          <w:lang w:val="de-DE"/>
        </w:rPr>
        <w:t xml:space="preserve">Gruppe mit </w:t>
      </w:r>
      <w:r w:rsidR="006E1FC6" w:rsidRPr="00364647">
        <w:rPr>
          <w:szCs w:val="22"/>
          <w:lang w:val="de-DE"/>
        </w:rPr>
        <w:t>0,05 mg/kg/Tag</w:t>
      </w:r>
      <w:r w:rsidR="00081D2E" w:rsidRPr="00364647">
        <w:rPr>
          <w:szCs w:val="22"/>
          <w:lang w:val="de-DE"/>
        </w:rPr>
        <w:t xml:space="preserve"> </w:t>
      </w:r>
      <w:r w:rsidR="00284EC9">
        <w:rPr>
          <w:color w:val="000000"/>
          <w:szCs w:val="22"/>
          <w:lang w:val="de-DE"/>
        </w:rPr>
        <w:t>Teduglutid</w:t>
      </w:r>
      <w:r w:rsidR="006E1FC6" w:rsidRPr="00364647">
        <w:rPr>
          <w:szCs w:val="22"/>
          <w:lang w:val="de-DE"/>
        </w:rPr>
        <w:t xml:space="preserve"> oder der Placebo</w:t>
      </w:r>
      <w:r w:rsidR="00C13E96" w:rsidRPr="00364647">
        <w:rPr>
          <w:szCs w:val="22"/>
          <w:lang w:val="de-DE"/>
        </w:rPr>
        <w:noBreakHyphen/>
      </w:r>
      <w:r w:rsidR="006E1FC6" w:rsidRPr="00364647">
        <w:rPr>
          <w:szCs w:val="22"/>
          <w:lang w:val="de-DE"/>
        </w:rPr>
        <w:t>Gruppe zuge</w:t>
      </w:r>
      <w:r w:rsidR="007F5896" w:rsidRPr="00364647">
        <w:rPr>
          <w:szCs w:val="22"/>
          <w:lang w:val="de-DE"/>
        </w:rPr>
        <w:t>wiesen</w:t>
      </w:r>
      <w:r w:rsidR="006E1FC6" w:rsidRPr="00364647">
        <w:rPr>
          <w:szCs w:val="22"/>
          <w:lang w:val="de-DE"/>
        </w:rPr>
        <w:t xml:space="preserve"> und bis zu 24</w:t>
      </w:r>
      <w:r w:rsidR="007F5896" w:rsidRPr="00364647">
        <w:rPr>
          <w:szCs w:val="22"/>
          <w:lang w:val="de-DE"/>
        </w:rPr>
        <w:t> </w:t>
      </w:r>
      <w:r w:rsidR="006E1FC6" w:rsidRPr="00364647">
        <w:rPr>
          <w:szCs w:val="22"/>
          <w:lang w:val="de-DE"/>
        </w:rPr>
        <w:t>Wochen behandelt.</w:t>
      </w:r>
    </w:p>
    <w:p w14:paraId="200D1010" w14:textId="77777777" w:rsidR="006E1FC6" w:rsidRPr="00364647" w:rsidRDefault="006E1FC6" w:rsidP="00705BBB">
      <w:pPr>
        <w:spacing w:line="240" w:lineRule="auto"/>
        <w:rPr>
          <w:szCs w:val="22"/>
          <w:lang w:val="de-DE"/>
        </w:rPr>
      </w:pPr>
    </w:p>
    <w:p w14:paraId="302DEF5C" w14:textId="77777777" w:rsidR="006E1FC6" w:rsidRPr="00364647" w:rsidRDefault="006E1FC6" w:rsidP="00705BBB">
      <w:pPr>
        <w:spacing w:line="240" w:lineRule="auto"/>
        <w:rPr>
          <w:szCs w:val="22"/>
          <w:lang w:val="de-DE"/>
        </w:rPr>
      </w:pPr>
      <w:r w:rsidRPr="00364647">
        <w:rPr>
          <w:szCs w:val="22"/>
          <w:lang w:val="de-DE"/>
        </w:rPr>
        <w:t xml:space="preserve">Der Anteil der mit </w:t>
      </w:r>
      <w:r w:rsidR="00284EC9">
        <w:rPr>
          <w:color w:val="000000"/>
          <w:szCs w:val="22"/>
          <w:lang w:val="de-DE"/>
        </w:rPr>
        <w:t>Teduglutid</w:t>
      </w:r>
      <w:r w:rsidR="00747373" w:rsidRPr="00364647">
        <w:rPr>
          <w:szCs w:val="22"/>
          <w:lang w:val="de-DE"/>
        </w:rPr>
        <w:t xml:space="preserve"> </w:t>
      </w:r>
      <w:r w:rsidRPr="00364647">
        <w:rPr>
          <w:szCs w:val="22"/>
          <w:lang w:val="de-DE"/>
        </w:rPr>
        <w:t>behandelten Patienten, die eine 20</w:t>
      </w:r>
      <w:r w:rsidR="00B020E8" w:rsidRPr="00364647">
        <w:rPr>
          <w:szCs w:val="22"/>
          <w:lang w:val="de-DE"/>
        </w:rPr>
        <w:t>–</w:t>
      </w:r>
      <w:r w:rsidRPr="00364647">
        <w:rPr>
          <w:szCs w:val="22"/>
          <w:lang w:val="de-DE"/>
        </w:rPr>
        <w:t xml:space="preserve">100%ige Reduktion des Bedarfs an parenteraler Ernährung in der 20. </w:t>
      </w:r>
      <w:r w:rsidR="00F05381">
        <w:rPr>
          <w:szCs w:val="22"/>
          <w:lang w:val="de-DE"/>
        </w:rPr>
        <w:t>u</w:t>
      </w:r>
      <w:r w:rsidRPr="00364647">
        <w:rPr>
          <w:szCs w:val="22"/>
          <w:lang w:val="de-DE"/>
        </w:rPr>
        <w:t>nd</w:t>
      </w:r>
      <w:r w:rsidR="00C13E96" w:rsidRPr="00364647">
        <w:rPr>
          <w:szCs w:val="22"/>
          <w:lang w:val="de-DE"/>
        </w:rPr>
        <w:t> </w:t>
      </w:r>
      <w:r w:rsidRPr="00364647">
        <w:rPr>
          <w:szCs w:val="22"/>
          <w:lang w:val="de-DE"/>
        </w:rPr>
        <w:t>24.</w:t>
      </w:r>
      <w:r w:rsidR="00C13E96" w:rsidRPr="00364647">
        <w:rPr>
          <w:szCs w:val="22"/>
          <w:lang w:val="de-DE"/>
        </w:rPr>
        <w:t> </w:t>
      </w:r>
      <w:r w:rsidRPr="00364647">
        <w:rPr>
          <w:szCs w:val="22"/>
          <w:lang w:val="de-DE"/>
        </w:rPr>
        <w:t xml:space="preserve">Woche erreichten, </w:t>
      </w:r>
      <w:r w:rsidR="007F5896" w:rsidRPr="00364647">
        <w:rPr>
          <w:szCs w:val="22"/>
          <w:lang w:val="de-DE"/>
        </w:rPr>
        <w:t>unterschied sich</w:t>
      </w:r>
      <w:r w:rsidRPr="00364647">
        <w:rPr>
          <w:szCs w:val="22"/>
          <w:lang w:val="de-DE"/>
        </w:rPr>
        <w:t xml:space="preserve"> statistisch signifikant </w:t>
      </w:r>
      <w:r w:rsidR="007F5896" w:rsidRPr="00364647">
        <w:rPr>
          <w:szCs w:val="22"/>
          <w:lang w:val="de-DE"/>
        </w:rPr>
        <w:t>von dem der</w:t>
      </w:r>
      <w:r w:rsidRPr="00364647">
        <w:rPr>
          <w:szCs w:val="22"/>
          <w:lang w:val="de-DE"/>
        </w:rPr>
        <w:t xml:space="preserve"> Placebo</w:t>
      </w:r>
      <w:r w:rsidR="00C13E96" w:rsidRPr="00364647">
        <w:rPr>
          <w:szCs w:val="22"/>
          <w:lang w:val="de-DE"/>
        </w:rPr>
        <w:noBreakHyphen/>
      </w:r>
      <w:r w:rsidRPr="00364647">
        <w:rPr>
          <w:szCs w:val="22"/>
          <w:lang w:val="de-DE"/>
        </w:rPr>
        <w:t>Gruppe (27</w:t>
      </w:r>
      <w:r w:rsidR="00C13E96" w:rsidRPr="00364647">
        <w:rPr>
          <w:szCs w:val="22"/>
          <w:lang w:val="de-DE"/>
        </w:rPr>
        <w:t> </w:t>
      </w:r>
      <w:r w:rsidRPr="00364647">
        <w:rPr>
          <w:szCs w:val="22"/>
          <w:lang w:val="de-DE"/>
        </w:rPr>
        <w:t>von 43</w:t>
      </w:r>
      <w:r w:rsidR="007F5896" w:rsidRPr="00364647">
        <w:rPr>
          <w:szCs w:val="22"/>
          <w:lang w:val="de-DE"/>
        </w:rPr>
        <w:t> </w:t>
      </w:r>
      <w:r w:rsidRPr="00364647">
        <w:rPr>
          <w:szCs w:val="22"/>
          <w:lang w:val="de-DE"/>
        </w:rPr>
        <w:t>Patienten (62,8</w:t>
      </w:r>
      <w:r w:rsidR="000836D8" w:rsidRPr="00364647">
        <w:rPr>
          <w:szCs w:val="22"/>
          <w:lang w:val="de-DE"/>
        </w:rPr>
        <w:t> </w:t>
      </w:r>
      <w:r w:rsidR="003B648A" w:rsidRPr="00364647">
        <w:rPr>
          <w:szCs w:val="22"/>
          <w:lang w:val="de-DE"/>
        </w:rPr>
        <w:t>%</w:t>
      </w:r>
      <w:r w:rsidRPr="00364647">
        <w:rPr>
          <w:szCs w:val="22"/>
          <w:lang w:val="de-DE"/>
        </w:rPr>
        <w:t xml:space="preserve">) </w:t>
      </w:r>
      <w:r w:rsidRPr="00364647">
        <w:rPr>
          <w:i/>
          <w:szCs w:val="22"/>
          <w:lang w:val="de-DE"/>
        </w:rPr>
        <w:t>versus</w:t>
      </w:r>
      <w:r w:rsidRPr="00364647">
        <w:rPr>
          <w:szCs w:val="22"/>
          <w:lang w:val="de-DE"/>
        </w:rPr>
        <w:t xml:space="preserve"> 13</w:t>
      </w:r>
      <w:r w:rsidR="00C13E96" w:rsidRPr="00364647">
        <w:rPr>
          <w:szCs w:val="22"/>
          <w:lang w:val="de-DE"/>
        </w:rPr>
        <w:t> </w:t>
      </w:r>
      <w:r w:rsidRPr="00364647">
        <w:rPr>
          <w:szCs w:val="22"/>
          <w:lang w:val="de-DE"/>
        </w:rPr>
        <w:t>von 43</w:t>
      </w:r>
      <w:r w:rsidR="007F5896" w:rsidRPr="00364647">
        <w:rPr>
          <w:szCs w:val="22"/>
          <w:lang w:val="de-DE"/>
        </w:rPr>
        <w:t> </w:t>
      </w:r>
      <w:r w:rsidRPr="00364647">
        <w:rPr>
          <w:szCs w:val="22"/>
          <w:lang w:val="de-DE"/>
        </w:rPr>
        <w:t>Patienten (30,2</w:t>
      </w:r>
      <w:r w:rsidR="000836D8" w:rsidRPr="00364647">
        <w:rPr>
          <w:szCs w:val="22"/>
          <w:lang w:val="de-DE"/>
        </w:rPr>
        <w:t> </w:t>
      </w:r>
      <w:r w:rsidR="003B648A" w:rsidRPr="00364647">
        <w:rPr>
          <w:szCs w:val="22"/>
          <w:lang w:val="de-DE"/>
        </w:rPr>
        <w:t>%</w:t>
      </w:r>
      <w:r w:rsidR="00F6775B" w:rsidRPr="00364647">
        <w:rPr>
          <w:szCs w:val="22"/>
          <w:lang w:val="de-DE"/>
        </w:rPr>
        <w:t>,</w:t>
      </w:r>
      <w:r w:rsidRPr="00364647">
        <w:rPr>
          <w:szCs w:val="22"/>
          <w:lang w:val="de-DE"/>
        </w:rPr>
        <w:t xml:space="preserve"> p=0,002). Die Behandlung mit </w:t>
      </w:r>
      <w:r w:rsidR="00284EC9">
        <w:rPr>
          <w:color w:val="000000"/>
          <w:szCs w:val="22"/>
          <w:lang w:val="de-DE"/>
        </w:rPr>
        <w:t>Teduglutid</w:t>
      </w:r>
      <w:r w:rsidR="00747373" w:rsidRPr="00364647">
        <w:rPr>
          <w:szCs w:val="22"/>
          <w:lang w:val="de-DE"/>
        </w:rPr>
        <w:t xml:space="preserve"> </w:t>
      </w:r>
      <w:r w:rsidRPr="00364647">
        <w:rPr>
          <w:szCs w:val="22"/>
          <w:lang w:val="de-DE"/>
        </w:rPr>
        <w:t xml:space="preserve">resultierte innerhalb von </w:t>
      </w:r>
      <w:r w:rsidR="000836D8" w:rsidRPr="00364647">
        <w:rPr>
          <w:szCs w:val="22"/>
          <w:lang w:val="de-DE"/>
        </w:rPr>
        <w:t>24 </w:t>
      </w:r>
      <w:r w:rsidRPr="00364647">
        <w:rPr>
          <w:szCs w:val="22"/>
          <w:lang w:val="de-DE"/>
        </w:rPr>
        <w:t xml:space="preserve">Wochen in einer Reduktion des Bedarfs an parenteraler Ernährung um 4,4 l/Woche (im Vergleich zur Ausgangsmenge von 12,9 l in der Vorbehandlungsphase) </w:t>
      </w:r>
      <w:r w:rsidRPr="00364647">
        <w:rPr>
          <w:i/>
          <w:szCs w:val="22"/>
          <w:lang w:val="de-DE"/>
        </w:rPr>
        <w:t>versus</w:t>
      </w:r>
      <w:r w:rsidRPr="00364647">
        <w:rPr>
          <w:szCs w:val="22"/>
          <w:lang w:val="de-DE"/>
        </w:rPr>
        <w:t xml:space="preserve"> 2,3 l/Woche (im Vergleich zur Ausgangsmenge von 13,2 l in der Vorbehandlungsphase) innerhalb der Placebo-Gruppe. 21 der mit </w:t>
      </w:r>
      <w:r w:rsidR="00284EC9">
        <w:rPr>
          <w:color w:val="000000"/>
          <w:szCs w:val="22"/>
          <w:lang w:val="de-DE"/>
        </w:rPr>
        <w:t>Teduglutid</w:t>
      </w:r>
      <w:r w:rsidR="00747373" w:rsidRPr="00364647">
        <w:rPr>
          <w:szCs w:val="22"/>
          <w:lang w:val="de-DE"/>
        </w:rPr>
        <w:t xml:space="preserve"> </w:t>
      </w:r>
      <w:r w:rsidRPr="00364647">
        <w:rPr>
          <w:szCs w:val="22"/>
          <w:lang w:val="de-DE"/>
        </w:rPr>
        <w:t>behandelten Patienten (48,8</w:t>
      </w:r>
      <w:r w:rsidR="000836D8" w:rsidRPr="00364647">
        <w:rPr>
          <w:szCs w:val="22"/>
          <w:lang w:val="de-DE"/>
        </w:rPr>
        <w:t> </w:t>
      </w:r>
      <w:r w:rsidR="003B648A" w:rsidRPr="00364647">
        <w:rPr>
          <w:szCs w:val="22"/>
          <w:lang w:val="de-DE"/>
        </w:rPr>
        <w:t>%</w:t>
      </w:r>
      <w:r w:rsidRPr="00364647">
        <w:rPr>
          <w:szCs w:val="22"/>
          <w:lang w:val="de-DE"/>
        </w:rPr>
        <w:t>) erreichten gegenüber 9</w:t>
      </w:r>
      <w:r w:rsidR="00C13E96" w:rsidRPr="00364647">
        <w:rPr>
          <w:szCs w:val="22"/>
          <w:lang w:val="de-DE"/>
        </w:rPr>
        <w:t> </w:t>
      </w:r>
      <w:r w:rsidRPr="00364647">
        <w:rPr>
          <w:szCs w:val="22"/>
          <w:lang w:val="de-DE"/>
        </w:rPr>
        <w:t>mit Placebo behandelten Patienten (20,9</w:t>
      </w:r>
      <w:r w:rsidR="000836D8" w:rsidRPr="00364647">
        <w:rPr>
          <w:szCs w:val="22"/>
          <w:lang w:val="de-DE"/>
        </w:rPr>
        <w:t> </w:t>
      </w:r>
      <w:r w:rsidR="003B648A" w:rsidRPr="00364647">
        <w:rPr>
          <w:szCs w:val="22"/>
          <w:lang w:val="de-DE"/>
        </w:rPr>
        <w:t>%</w:t>
      </w:r>
      <w:r w:rsidRPr="00364647">
        <w:rPr>
          <w:szCs w:val="22"/>
          <w:lang w:val="de-DE"/>
        </w:rPr>
        <w:t>) eine um mindestens einen</w:t>
      </w:r>
      <w:r w:rsidR="00C13E96" w:rsidRPr="00364647">
        <w:rPr>
          <w:szCs w:val="22"/>
          <w:lang w:val="de-DE"/>
        </w:rPr>
        <w:t> </w:t>
      </w:r>
      <w:r w:rsidRPr="00364647">
        <w:rPr>
          <w:szCs w:val="22"/>
          <w:lang w:val="de-DE"/>
        </w:rPr>
        <w:t>Tag verkürzte parenterale Ernährung (p=0,008).</w:t>
      </w:r>
    </w:p>
    <w:p w14:paraId="6D446314" w14:textId="77777777" w:rsidR="00D06822" w:rsidRPr="00364647" w:rsidRDefault="00D06822" w:rsidP="00705BBB">
      <w:pPr>
        <w:numPr>
          <w:ilvl w:val="12"/>
          <w:numId w:val="0"/>
        </w:numPr>
        <w:spacing w:line="240" w:lineRule="auto"/>
        <w:ind w:right="-2"/>
        <w:rPr>
          <w:szCs w:val="22"/>
          <w:lang w:val="de-DE"/>
        </w:rPr>
      </w:pPr>
    </w:p>
    <w:p w14:paraId="7399DB1E" w14:textId="47031533" w:rsidR="001B31F6" w:rsidRPr="00364647" w:rsidRDefault="001B31F6" w:rsidP="00705BBB">
      <w:pPr>
        <w:spacing w:line="240" w:lineRule="auto"/>
        <w:rPr>
          <w:szCs w:val="22"/>
          <w:lang w:val="de-DE"/>
        </w:rPr>
      </w:pPr>
      <w:r w:rsidRPr="00364647">
        <w:rPr>
          <w:szCs w:val="22"/>
          <w:lang w:val="de-DE"/>
        </w:rPr>
        <w:t>97</w:t>
      </w:r>
      <w:r w:rsidR="000836D8" w:rsidRPr="00364647">
        <w:rPr>
          <w:szCs w:val="22"/>
          <w:lang w:val="de-DE"/>
        </w:rPr>
        <w:t> </w:t>
      </w:r>
      <w:r w:rsidR="003B648A" w:rsidRPr="00364647">
        <w:rPr>
          <w:szCs w:val="22"/>
          <w:lang w:val="de-DE"/>
        </w:rPr>
        <w:t>%</w:t>
      </w:r>
      <w:r w:rsidRPr="00364647">
        <w:rPr>
          <w:szCs w:val="22"/>
          <w:lang w:val="de-DE"/>
        </w:rPr>
        <w:t xml:space="preserve"> der mit Teduglutid behandelten Patienten (37</w:t>
      </w:r>
      <w:r w:rsidR="00C66649" w:rsidRPr="00364647">
        <w:rPr>
          <w:szCs w:val="22"/>
          <w:lang w:val="de-DE"/>
        </w:rPr>
        <w:t> </w:t>
      </w:r>
      <w:r w:rsidRPr="00364647">
        <w:rPr>
          <w:szCs w:val="22"/>
          <w:lang w:val="de-DE"/>
        </w:rPr>
        <w:t>von 39</w:t>
      </w:r>
      <w:r w:rsidR="00D87EF1" w:rsidRPr="00364647">
        <w:rPr>
          <w:szCs w:val="22"/>
          <w:lang w:val="de-DE"/>
        </w:rPr>
        <w:t> </w:t>
      </w:r>
      <w:r w:rsidRPr="00364647">
        <w:rPr>
          <w:szCs w:val="22"/>
          <w:lang w:val="de-DE"/>
        </w:rPr>
        <w:t xml:space="preserve">Patienten), die die Placebo-kontrollierte Studie abgeschlossen haben, wurden für eine </w:t>
      </w:r>
      <w:r w:rsidR="00A23820" w:rsidRPr="00364647">
        <w:rPr>
          <w:szCs w:val="22"/>
          <w:lang w:val="de-DE"/>
        </w:rPr>
        <w:t>Langzeit-</w:t>
      </w:r>
      <w:r w:rsidR="008C30EF" w:rsidRPr="00364647">
        <w:rPr>
          <w:szCs w:val="22"/>
          <w:lang w:val="de-DE"/>
        </w:rPr>
        <w:t>Verlängerungss</w:t>
      </w:r>
      <w:r w:rsidRPr="00364647">
        <w:rPr>
          <w:szCs w:val="22"/>
          <w:lang w:val="de-DE"/>
        </w:rPr>
        <w:t xml:space="preserve">tudie ausgewählt, bei der alle Patienten 0,05 mg/kg </w:t>
      </w:r>
      <w:r w:rsidR="000D6570">
        <w:rPr>
          <w:color w:val="000000"/>
          <w:szCs w:val="22"/>
          <w:lang w:val="de-DE"/>
        </w:rPr>
        <w:t>Teduglutid</w:t>
      </w:r>
      <w:r w:rsidR="00A23820" w:rsidRPr="00364647">
        <w:rPr>
          <w:szCs w:val="22"/>
          <w:lang w:val="de-DE"/>
        </w:rPr>
        <w:t xml:space="preserve"> </w:t>
      </w:r>
      <w:r w:rsidRPr="00364647">
        <w:rPr>
          <w:szCs w:val="22"/>
          <w:lang w:val="de-DE"/>
        </w:rPr>
        <w:t xml:space="preserve">täglich für </w:t>
      </w:r>
      <w:r w:rsidR="000836D8" w:rsidRPr="00364647">
        <w:rPr>
          <w:szCs w:val="22"/>
          <w:lang w:val="de-DE"/>
        </w:rPr>
        <w:t>weitere</w:t>
      </w:r>
      <w:r w:rsidRPr="00364647">
        <w:rPr>
          <w:szCs w:val="22"/>
          <w:lang w:val="de-DE"/>
        </w:rPr>
        <w:t xml:space="preserve"> </w:t>
      </w:r>
      <w:r w:rsidR="00920F80" w:rsidRPr="00364647">
        <w:rPr>
          <w:szCs w:val="22"/>
          <w:lang w:val="de-DE"/>
        </w:rPr>
        <w:t>2 </w:t>
      </w:r>
      <w:r w:rsidRPr="00364647">
        <w:rPr>
          <w:szCs w:val="22"/>
          <w:lang w:val="de-DE"/>
        </w:rPr>
        <w:t>Jahre erhielten. Insgesamt nahmen 88</w:t>
      </w:r>
      <w:r w:rsidR="00D87EF1" w:rsidRPr="00364647">
        <w:rPr>
          <w:szCs w:val="22"/>
          <w:lang w:val="de-DE"/>
        </w:rPr>
        <w:t> </w:t>
      </w:r>
      <w:r w:rsidRPr="00364647">
        <w:rPr>
          <w:szCs w:val="22"/>
          <w:lang w:val="de-DE"/>
        </w:rPr>
        <w:t xml:space="preserve">Patienten an dieser </w:t>
      </w:r>
      <w:r w:rsidR="00080AF8" w:rsidRPr="00364647">
        <w:rPr>
          <w:szCs w:val="22"/>
          <w:lang w:val="de-DE"/>
        </w:rPr>
        <w:t xml:space="preserve">Verlängerungsstudie </w:t>
      </w:r>
      <w:r w:rsidRPr="00364647">
        <w:rPr>
          <w:szCs w:val="22"/>
          <w:lang w:val="de-DE"/>
        </w:rPr>
        <w:t>teil. Davon waren 39</w:t>
      </w:r>
      <w:r w:rsidR="00C13E96" w:rsidRPr="00364647">
        <w:rPr>
          <w:szCs w:val="22"/>
          <w:lang w:val="de-DE"/>
        </w:rPr>
        <w:t> </w:t>
      </w:r>
      <w:r w:rsidRPr="00364647">
        <w:rPr>
          <w:szCs w:val="22"/>
          <w:lang w:val="de-DE"/>
        </w:rPr>
        <w:t>mit Placebo behandelt worden und 12 waren Patienten, die bereits in d</w:t>
      </w:r>
      <w:r w:rsidR="007F5896" w:rsidRPr="00364647">
        <w:rPr>
          <w:szCs w:val="22"/>
          <w:lang w:val="de-DE"/>
        </w:rPr>
        <w:t>ie</w:t>
      </w:r>
      <w:r w:rsidRPr="00364647">
        <w:rPr>
          <w:szCs w:val="22"/>
          <w:lang w:val="de-DE"/>
        </w:rPr>
        <w:t xml:space="preserve"> </w:t>
      </w:r>
      <w:r w:rsidR="000836D8" w:rsidRPr="00364647">
        <w:rPr>
          <w:szCs w:val="22"/>
          <w:lang w:val="de-DE"/>
        </w:rPr>
        <w:t xml:space="preserve">vorherige </w:t>
      </w:r>
      <w:r w:rsidRPr="00364647">
        <w:rPr>
          <w:szCs w:val="22"/>
          <w:lang w:val="de-DE"/>
        </w:rPr>
        <w:t xml:space="preserve">Studie </w:t>
      </w:r>
      <w:r w:rsidR="000836D8" w:rsidRPr="00364647">
        <w:rPr>
          <w:szCs w:val="22"/>
          <w:lang w:val="de-DE"/>
        </w:rPr>
        <w:t>aufgenommen</w:t>
      </w:r>
      <w:r w:rsidRPr="00364647">
        <w:rPr>
          <w:szCs w:val="22"/>
          <w:lang w:val="de-DE"/>
        </w:rPr>
        <w:t>, aber nicht randomisiert worden waren.</w:t>
      </w:r>
      <w:r w:rsidR="00EC1BA7" w:rsidRPr="00364647">
        <w:rPr>
          <w:szCs w:val="22"/>
          <w:lang w:val="de-DE"/>
        </w:rPr>
        <w:t xml:space="preserve"> 65</w:t>
      </w:r>
      <w:r w:rsidR="00C13E96" w:rsidRPr="00364647">
        <w:rPr>
          <w:szCs w:val="22"/>
          <w:lang w:val="de-DE"/>
        </w:rPr>
        <w:t> </w:t>
      </w:r>
      <w:r w:rsidR="00EC1BA7" w:rsidRPr="00364647">
        <w:rPr>
          <w:szCs w:val="22"/>
          <w:lang w:val="de-DE"/>
        </w:rPr>
        <w:t>von 88</w:t>
      </w:r>
      <w:r w:rsidR="00D87EF1" w:rsidRPr="00364647">
        <w:rPr>
          <w:szCs w:val="22"/>
          <w:lang w:val="de-DE"/>
        </w:rPr>
        <w:t> </w:t>
      </w:r>
      <w:r w:rsidR="00EC1BA7" w:rsidRPr="00364647">
        <w:rPr>
          <w:szCs w:val="22"/>
          <w:lang w:val="de-DE"/>
        </w:rPr>
        <w:t xml:space="preserve">Patienten schlossen die </w:t>
      </w:r>
      <w:r w:rsidR="00080AF8" w:rsidRPr="00364647">
        <w:rPr>
          <w:szCs w:val="22"/>
          <w:lang w:val="de-DE"/>
        </w:rPr>
        <w:t>Verlängerungss</w:t>
      </w:r>
      <w:r w:rsidR="00EC1BA7" w:rsidRPr="00364647">
        <w:rPr>
          <w:szCs w:val="22"/>
          <w:lang w:val="de-DE"/>
        </w:rPr>
        <w:t xml:space="preserve">tudie ab. </w:t>
      </w:r>
      <w:r w:rsidR="00CC3284" w:rsidRPr="00364647">
        <w:rPr>
          <w:szCs w:val="22"/>
          <w:lang w:val="de-DE"/>
        </w:rPr>
        <w:t xml:space="preserve">In allen Gruppen, die </w:t>
      </w:r>
      <w:r w:rsidR="00284EC9">
        <w:rPr>
          <w:color w:val="000000"/>
          <w:szCs w:val="22"/>
          <w:lang w:val="de-DE"/>
        </w:rPr>
        <w:t>Teduglutid</w:t>
      </w:r>
      <w:r w:rsidR="00CC3284" w:rsidRPr="00364647">
        <w:rPr>
          <w:szCs w:val="22"/>
          <w:lang w:val="de-DE"/>
        </w:rPr>
        <w:t xml:space="preserve"> </w:t>
      </w:r>
      <w:r w:rsidR="00D92552" w:rsidRPr="00364647">
        <w:rPr>
          <w:szCs w:val="22"/>
          <w:lang w:val="de-DE"/>
        </w:rPr>
        <w:t>erhielten</w:t>
      </w:r>
      <w:r w:rsidR="00CC3284" w:rsidRPr="00364647">
        <w:rPr>
          <w:szCs w:val="22"/>
          <w:lang w:val="de-DE"/>
        </w:rPr>
        <w:t xml:space="preserve">, </w:t>
      </w:r>
      <w:r w:rsidR="00CC3284" w:rsidRPr="00364647">
        <w:rPr>
          <w:szCs w:val="22"/>
          <w:lang w:val="de-DE"/>
        </w:rPr>
        <w:lastRenderedPageBreak/>
        <w:t>konnte a</w:t>
      </w:r>
      <w:r w:rsidR="00BF207B" w:rsidRPr="00364647">
        <w:rPr>
          <w:szCs w:val="22"/>
          <w:lang w:val="de-DE"/>
        </w:rPr>
        <w:t>uch</w:t>
      </w:r>
      <w:r w:rsidR="00DA20D7" w:rsidRPr="00364647">
        <w:rPr>
          <w:szCs w:val="22"/>
          <w:lang w:val="de-DE"/>
        </w:rPr>
        <w:t xml:space="preserve"> weiterhin</w:t>
      </w:r>
      <w:r w:rsidR="00EC1BA7" w:rsidRPr="00364647">
        <w:rPr>
          <w:szCs w:val="22"/>
          <w:lang w:val="de-DE"/>
        </w:rPr>
        <w:t xml:space="preserve"> ein Anstieg </w:t>
      </w:r>
      <w:r w:rsidR="009E171E" w:rsidRPr="00364647">
        <w:rPr>
          <w:szCs w:val="22"/>
          <w:lang w:val="de-DE"/>
        </w:rPr>
        <w:t>des</w:t>
      </w:r>
      <w:r w:rsidR="00EC1BA7" w:rsidRPr="00364647">
        <w:rPr>
          <w:szCs w:val="22"/>
          <w:lang w:val="de-DE"/>
        </w:rPr>
        <w:t xml:space="preserve"> </w:t>
      </w:r>
      <w:r w:rsidR="00DA20D7" w:rsidRPr="00364647">
        <w:rPr>
          <w:szCs w:val="22"/>
          <w:lang w:val="de-DE"/>
        </w:rPr>
        <w:t>Behandlungsa</w:t>
      </w:r>
      <w:r w:rsidR="00EC1BA7" w:rsidRPr="00364647">
        <w:rPr>
          <w:szCs w:val="22"/>
          <w:lang w:val="de-DE"/>
        </w:rPr>
        <w:t>nsprechen</w:t>
      </w:r>
      <w:r w:rsidR="009E171E" w:rsidRPr="00364647">
        <w:rPr>
          <w:szCs w:val="22"/>
          <w:lang w:val="de-DE"/>
        </w:rPr>
        <w:t>s</w:t>
      </w:r>
      <w:r w:rsidR="00EC1BA7" w:rsidRPr="00364647">
        <w:rPr>
          <w:szCs w:val="22"/>
          <w:lang w:val="de-DE"/>
        </w:rPr>
        <w:t xml:space="preserve"> </w:t>
      </w:r>
      <w:r w:rsidR="00EF2CD9" w:rsidRPr="00364647">
        <w:rPr>
          <w:szCs w:val="22"/>
          <w:lang w:val="de-DE"/>
        </w:rPr>
        <w:t>von bis zu 2,5</w:t>
      </w:r>
      <w:r w:rsidR="00D92552" w:rsidRPr="00364647">
        <w:rPr>
          <w:szCs w:val="22"/>
          <w:lang w:val="de-DE"/>
        </w:rPr>
        <w:t> </w:t>
      </w:r>
      <w:r w:rsidR="00EF2CD9" w:rsidRPr="00364647">
        <w:rPr>
          <w:szCs w:val="22"/>
          <w:lang w:val="de-DE"/>
        </w:rPr>
        <w:t xml:space="preserve">Jahren </w:t>
      </w:r>
      <w:r w:rsidR="006C5BD7" w:rsidRPr="00364647">
        <w:rPr>
          <w:szCs w:val="22"/>
          <w:lang w:val="de-DE"/>
        </w:rPr>
        <w:t xml:space="preserve">hinsichtlich der Reduktion </w:t>
      </w:r>
      <w:r w:rsidR="009748F8" w:rsidRPr="00364647">
        <w:rPr>
          <w:szCs w:val="22"/>
          <w:lang w:val="de-DE"/>
        </w:rPr>
        <w:t>des Bedarfs an parenteraler</w:t>
      </w:r>
      <w:r w:rsidR="006C5BD7" w:rsidRPr="00364647">
        <w:rPr>
          <w:szCs w:val="22"/>
          <w:lang w:val="de-DE"/>
        </w:rPr>
        <w:t xml:space="preserve"> Ernährung,</w:t>
      </w:r>
      <w:r w:rsidR="00CC3284" w:rsidRPr="00364647">
        <w:rPr>
          <w:szCs w:val="22"/>
          <w:lang w:val="de-DE"/>
        </w:rPr>
        <w:t xml:space="preserve"> </w:t>
      </w:r>
      <w:r w:rsidR="00FB61F0" w:rsidRPr="00364647">
        <w:rPr>
          <w:szCs w:val="22"/>
          <w:lang w:val="de-DE"/>
        </w:rPr>
        <w:t>zusätzliche</w:t>
      </w:r>
      <w:r w:rsidR="00D66C2F" w:rsidRPr="00364647">
        <w:rPr>
          <w:szCs w:val="22"/>
          <w:lang w:val="de-DE"/>
        </w:rPr>
        <w:t>r</w:t>
      </w:r>
      <w:r w:rsidR="00CC3284" w:rsidRPr="00364647">
        <w:rPr>
          <w:szCs w:val="22"/>
          <w:lang w:val="de-DE"/>
        </w:rPr>
        <w:t xml:space="preserve"> Tage</w:t>
      </w:r>
      <w:r w:rsidR="006C5BD7" w:rsidRPr="00364647">
        <w:rPr>
          <w:szCs w:val="22"/>
          <w:lang w:val="de-DE"/>
        </w:rPr>
        <w:t xml:space="preserve"> pro Woche ohne parenterale Ernährung sowie </w:t>
      </w:r>
      <w:r w:rsidR="00C02C47" w:rsidRPr="00364647">
        <w:rPr>
          <w:szCs w:val="22"/>
          <w:lang w:val="de-DE"/>
        </w:rPr>
        <w:t xml:space="preserve">des </w:t>
      </w:r>
      <w:r w:rsidR="006C5BD7" w:rsidRPr="00364647">
        <w:rPr>
          <w:szCs w:val="22"/>
          <w:lang w:val="de-DE"/>
        </w:rPr>
        <w:t>Absetzens der parenteralen Ernährung</w:t>
      </w:r>
      <w:r w:rsidR="00EC1BA7" w:rsidRPr="00364647">
        <w:rPr>
          <w:szCs w:val="22"/>
          <w:lang w:val="de-DE"/>
        </w:rPr>
        <w:t xml:space="preserve"> nachgewiesen</w:t>
      </w:r>
      <w:r w:rsidR="00745A9F" w:rsidRPr="00364647">
        <w:rPr>
          <w:szCs w:val="22"/>
          <w:lang w:val="de-DE"/>
        </w:rPr>
        <w:t xml:space="preserve"> werden</w:t>
      </w:r>
      <w:r w:rsidR="00EC1BA7" w:rsidRPr="00364647">
        <w:rPr>
          <w:szCs w:val="22"/>
          <w:lang w:val="de-DE"/>
        </w:rPr>
        <w:t>.</w:t>
      </w:r>
    </w:p>
    <w:p w14:paraId="7077FA9E" w14:textId="77777777" w:rsidR="009E171E" w:rsidRPr="00364647" w:rsidRDefault="009E171E" w:rsidP="00705BBB">
      <w:pPr>
        <w:spacing w:line="240" w:lineRule="auto"/>
        <w:rPr>
          <w:szCs w:val="22"/>
          <w:lang w:val="de-DE"/>
        </w:rPr>
      </w:pPr>
    </w:p>
    <w:p w14:paraId="45D66ED1" w14:textId="77777777" w:rsidR="009E171E" w:rsidRPr="00364647" w:rsidRDefault="006F78DC" w:rsidP="00705BBB">
      <w:pPr>
        <w:spacing w:line="240" w:lineRule="auto"/>
        <w:rPr>
          <w:szCs w:val="22"/>
          <w:lang w:val="de-DE"/>
        </w:rPr>
      </w:pPr>
      <w:r w:rsidRPr="00364647">
        <w:rPr>
          <w:szCs w:val="22"/>
          <w:lang w:val="de-DE"/>
        </w:rPr>
        <w:t>Dreißig (</w:t>
      </w:r>
      <w:r w:rsidR="00117C54" w:rsidRPr="00364647">
        <w:rPr>
          <w:szCs w:val="22"/>
          <w:lang w:val="de-DE"/>
        </w:rPr>
        <w:t>30</w:t>
      </w:r>
      <w:r w:rsidRPr="00364647">
        <w:rPr>
          <w:szCs w:val="22"/>
          <w:lang w:val="de-DE"/>
        </w:rPr>
        <w:t>)</w:t>
      </w:r>
      <w:r w:rsidR="009E171E" w:rsidRPr="00364647">
        <w:rPr>
          <w:szCs w:val="22"/>
          <w:lang w:val="de-DE"/>
        </w:rPr>
        <w:t xml:space="preserve"> der 43</w:t>
      </w:r>
      <w:r w:rsidR="00C13E96" w:rsidRPr="00364647">
        <w:rPr>
          <w:szCs w:val="22"/>
          <w:lang w:val="de-DE"/>
        </w:rPr>
        <w:t> </w:t>
      </w:r>
      <w:r w:rsidR="009E171E" w:rsidRPr="00364647">
        <w:rPr>
          <w:szCs w:val="22"/>
          <w:lang w:val="de-DE"/>
        </w:rPr>
        <w:t xml:space="preserve">mit </w:t>
      </w:r>
      <w:r w:rsidR="00284EC9">
        <w:rPr>
          <w:color w:val="000000"/>
          <w:szCs w:val="22"/>
          <w:lang w:val="de-DE"/>
        </w:rPr>
        <w:t>Teduglutid</w:t>
      </w:r>
      <w:r w:rsidR="00497D38" w:rsidRPr="00364647">
        <w:rPr>
          <w:szCs w:val="22"/>
          <w:lang w:val="de-DE"/>
        </w:rPr>
        <w:t xml:space="preserve"> behandelten Patienten</w:t>
      </w:r>
      <w:r w:rsidR="00D0724C" w:rsidRPr="00364647">
        <w:rPr>
          <w:szCs w:val="22"/>
          <w:lang w:val="de-DE"/>
        </w:rPr>
        <w:t xml:space="preserve"> </w:t>
      </w:r>
      <w:r w:rsidR="007B0C1C" w:rsidRPr="00364647">
        <w:rPr>
          <w:szCs w:val="22"/>
          <w:lang w:val="de-DE"/>
        </w:rPr>
        <w:t xml:space="preserve">aus </w:t>
      </w:r>
      <w:r w:rsidR="00117C54" w:rsidRPr="00364647">
        <w:rPr>
          <w:szCs w:val="22"/>
          <w:lang w:val="de-DE"/>
        </w:rPr>
        <w:t>der</w:t>
      </w:r>
      <w:r w:rsidR="00225198" w:rsidRPr="00364647">
        <w:rPr>
          <w:szCs w:val="22"/>
          <w:lang w:val="de-DE"/>
        </w:rPr>
        <w:t xml:space="preserve"> </w:t>
      </w:r>
      <w:r w:rsidR="00582974" w:rsidRPr="00364647">
        <w:rPr>
          <w:szCs w:val="22"/>
          <w:lang w:val="de-DE"/>
        </w:rPr>
        <w:t>p</w:t>
      </w:r>
      <w:r w:rsidR="00DF0485" w:rsidRPr="00364647">
        <w:rPr>
          <w:szCs w:val="22"/>
          <w:lang w:val="de-DE"/>
        </w:rPr>
        <w:t>ivot</w:t>
      </w:r>
      <w:r w:rsidR="005C79A5" w:rsidRPr="00364647">
        <w:rPr>
          <w:szCs w:val="22"/>
          <w:lang w:val="de-DE"/>
        </w:rPr>
        <w:t xml:space="preserve">alen </w:t>
      </w:r>
      <w:r w:rsidR="00DF0485" w:rsidRPr="00364647">
        <w:rPr>
          <w:szCs w:val="22"/>
          <w:lang w:val="de-DE"/>
        </w:rPr>
        <w:t>Studie</w:t>
      </w:r>
      <w:r w:rsidR="009E171E" w:rsidRPr="00364647">
        <w:rPr>
          <w:szCs w:val="22"/>
          <w:lang w:val="de-DE"/>
        </w:rPr>
        <w:t xml:space="preserve">, die an der </w:t>
      </w:r>
      <w:r w:rsidR="00080AF8" w:rsidRPr="00364647">
        <w:rPr>
          <w:szCs w:val="22"/>
          <w:lang w:val="de-DE"/>
        </w:rPr>
        <w:t>Verlängerungss</w:t>
      </w:r>
      <w:r w:rsidR="00BF207B" w:rsidRPr="00364647">
        <w:rPr>
          <w:szCs w:val="22"/>
          <w:lang w:val="de-DE"/>
        </w:rPr>
        <w:t>tudie</w:t>
      </w:r>
      <w:r w:rsidR="009E171E" w:rsidRPr="00364647">
        <w:rPr>
          <w:szCs w:val="22"/>
          <w:lang w:val="de-DE"/>
        </w:rPr>
        <w:t xml:space="preserve"> teilnahmen, </w:t>
      </w:r>
      <w:r w:rsidR="008F784E" w:rsidRPr="00364647">
        <w:rPr>
          <w:szCs w:val="22"/>
          <w:lang w:val="de-DE"/>
        </w:rPr>
        <w:t>wurden insgesamt 30</w:t>
      </w:r>
      <w:r w:rsidR="00582974" w:rsidRPr="00364647">
        <w:rPr>
          <w:szCs w:val="22"/>
          <w:lang w:val="de-DE"/>
        </w:rPr>
        <w:t> </w:t>
      </w:r>
      <w:r w:rsidR="008F784E" w:rsidRPr="00364647">
        <w:rPr>
          <w:szCs w:val="22"/>
          <w:lang w:val="de-DE"/>
        </w:rPr>
        <w:t>Monate lang behandelt.</w:t>
      </w:r>
      <w:r w:rsidR="009E171E" w:rsidRPr="00364647">
        <w:rPr>
          <w:szCs w:val="22"/>
          <w:lang w:val="de-DE"/>
        </w:rPr>
        <w:t xml:space="preserve"> </w:t>
      </w:r>
      <w:r w:rsidR="00D0724C" w:rsidRPr="00364647">
        <w:rPr>
          <w:szCs w:val="22"/>
          <w:lang w:val="de-DE"/>
        </w:rPr>
        <w:t>Hiervon</w:t>
      </w:r>
      <w:r w:rsidR="009E171E" w:rsidRPr="00364647">
        <w:rPr>
          <w:szCs w:val="22"/>
          <w:lang w:val="de-DE"/>
        </w:rPr>
        <w:t xml:space="preserve"> erreichten 28</w:t>
      </w:r>
      <w:r w:rsidR="00582974" w:rsidRPr="00364647">
        <w:rPr>
          <w:szCs w:val="22"/>
          <w:lang w:val="de-DE"/>
        </w:rPr>
        <w:t> </w:t>
      </w:r>
      <w:r w:rsidR="00BB4284" w:rsidRPr="00364647">
        <w:rPr>
          <w:szCs w:val="22"/>
          <w:lang w:val="de-DE"/>
        </w:rPr>
        <w:t>Patienten</w:t>
      </w:r>
      <w:r w:rsidR="009E171E" w:rsidRPr="00364647">
        <w:rPr>
          <w:szCs w:val="22"/>
          <w:lang w:val="de-DE"/>
        </w:rPr>
        <w:t xml:space="preserve"> (93</w:t>
      </w:r>
      <w:r w:rsidR="00D92552" w:rsidRPr="00364647">
        <w:rPr>
          <w:szCs w:val="22"/>
          <w:lang w:val="de-DE"/>
        </w:rPr>
        <w:t> </w:t>
      </w:r>
      <w:r w:rsidR="009E171E" w:rsidRPr="00364647">
        <w:rPr>
          <w:szCs w:val="22"/>
          <w:lang w:val="de-DE"/>
        </w:rPr>
        <w:t>%) eine Reduktion</w:t>
      </w:r>
      <w:r w:rsidR="0065048E" w:rsidRPr="00364647">
        <w:rPr>
          <w:szCs w:val="22"/>
          <w:lang w:val="de-DE"/>
        </w:rPr>
        <w:t xml:space="preserve"> </w:t>
      </w:r>
      <w:r w:rsidR="00582974" w:rsidRPr="00364647">
        <w:rPr>
          <w:szCs w:val="22"/>
          <w:lang w:val="de-DE"/>
        </w:rPr>
        <w:t>der</w:t>
      </w:r>
      <w:r w:rsidR="009E171E" w:rsidRPr="00364647">
        <w:rPr>
          <w:szCs w:val="22"/>
          <w:lang w:val="de-DE"/>
        </w:rPr>
        <w:t xml:space="preserve"> </w:t>
      </w:r>
      <w:r w:rsidR="0065048E" w:rsidRPr="00364647">
        <w:rPr>
          <w:szCs w:val="22"/>
          <w:lang w:val="de-DE"/>
        </w:rPr>
        <w:t>parenterale</w:t>
      </w:r>
      <w:r w:rsidR="00582974" w:rsidRPr="00364647">
        <w:rPr>
          <w:szCs w:val="22"/>
          <w:lang w:val="de-DE"/>
        </w:rPr>
        <w:t>n</w:t>
      </w:r>
      <w:r w:rsidR="00F62B2C" w:rsidRPr="00364647">
        <w:rPr>
          <w:szCs w:val="22"/>
          <w:lang w:val="de-DE"/>
        </w:rPr>
        <w:t xml:space="preserve"> Ernährung </w:t>
      </w:r>
      <w:r w:rsidR="009E171E" w:rsidRPr="00364647">
        <w:rPr>
          <w:szCs w:val="22"/>
          <w:lang w:val="de-DE"/>
        </w:rPr>
        <w:t>von 20</w:t>
      </w:r>
      <w:r w:rsidR="00D92552" w:rsidRPr="00364647">
        <w:rPr>
          <w:szCs w:val="22"/>
          <w:lang w:val="de-DE"/>
        </w:rPr>
        <w:t> </w:t>
      </w:r>
      <w:r w:rsidR="009E171E" w:rsidRPr="00364647">
        <w:rPr>
          <w:szCs w:val="22"/>
          <w:lang w:val="de-DE"/>
        </w:rPr>
        <w:t>% oder mehr.</w:t>
      </w:r>
      <w:r w:rsidR="00FF0ACA" w:rsidRPr="00364647">
        <w:rPr>
          <w:szCs w:val="22"/>
          <w:lang w:val="de-DE"/>
        </w:rPr>
        <w:t xml:space="preserve"> Von den Patienten, die in der </w:t>
      </w:r>
      <w:r w:rsidR="00582974" w:rsidRPr="00364647">
        <w:rPr>
          <w:szCs w:val="22"/>
          <w:lang w:val="de-DE"/>
        </w:rPr>
        <w:t>p</w:t>
      </w:r>
      <w:r w:rsidR="00DF0485" w:rsidRPr="00364647">
        <w:rPr>
          <w:szCs w:val="22"/>
          <w:lang w:val="de-DE"/>
        </w:rPr>
        <w:t>ivot</w:t>
      </w:r>
      <w:r w:rsidR="005C79A5" w:rsidRPr="00364647">
        <w:rPr>
          <w:szCs w:val="22"/>
          <w:lang w:val="de-DE"/>
        </w:rPr>
        <w:t xml:space="preserve">alen </w:t>
      </w:r>
      <w:r w:rsidR="00DF0485" w:rsidRPr="00364647">
        <w:rPr>
          <w:szCs w:val="22"/>
          <w:lang w:val="de-DE"/>
        </w:rPr>
        <w:t>Studie</w:t>
      </w:r>
      <w:r w:rsidR="00FF0ACA" w:rsidRPr="00364647">
        <w:rPr>
          <w:szCs w:val="22"/>
          <w:lang w:val="de-DE"/>
        </w:rPr>
        <w:t xml:space="preserve"> auf die Behandlung </w:t>
      </w:r>
      <w:r w:rsidR="006C66AC" w:rsidRPr="00364647">
        <w:rPr>
          <w:szCs w:val="22"/>
          <w:lang w:val="de-DE"/>
        </w:rPr>
        <w:t>angesprochen</w:t>
      </w:r>
      <w:r w:rsidR="00FF0ACA" w:rsidRPr="00364647">
        <w:rPr>
          <w:szCs w:val="22"/>
          <w:lang w:val="de-DE"/>
        </w:rPr>
        <w:t xml:space="preserve"> und die </w:t>
      </w:r>
      <w:r w:rsidR="008C30EF" w:rsidRPr="00364647">
        <w:rPr>
          <w:szCs w:val="22"/>
          <w:lang w:val="de-DE"/>
        </w:rPr>
        <w:t>Verlängerungss</w:t>
      </w:r>
      <w:r w:rsidR="00FF0ACA" w:rsidRPr="00364647">
        <w:rPr>
          <w:szCs w:val="22"/>
          <w:lang w:val="de-DE"/>
        </w:rPr>
        <w:t xml:space="preserve">tudie </w:t>
      </w:r>
      <w:r w:rsidR="007C11B1" w:rsidRPr="00364647">
        <w:rPr>
          <w:szCs w:val="22"/>
          <w:lang w:val="de-DE"/>
        </w:rPr>
        <w:t>ab</w:t>
      </w:r>
      <w:r w:rsidR="006C66AC" w:rsidRPr="00364647">
        <w:rPr>
          <w:szCs w:val="22"/>
          <w:lang w:val="de-DE"/>
        </w:rPr>
        <w:t>ge</w:t>
      </w:r>
      <w:r w:rsidR="007C11B1" w:rsidRPr="00364647">
        <w:rPr>
          <w:szCs w:val="22"/>
          <w:lang w:val="de-DE"/>
        </w:rPr>
        <w:t>schlossen</w:t>
      </w:r>
      <w:r w:rsidR="006C66AC" w:rsidRPr="00364647">
        <w:rPr>
          <w:szCs w:val="22"/>
          <w:lang w:val="de-DE"/>
        </w:rPr>
        <w:t xml:space="preserve"> hatten</w:t>
      </w:r>
      <w:r w:rsidR="00FF0ACA" w:rsidRPr="00364647">
        <w:rPr>
          <w:szCs w:val="22"/>
          <w:lang w:val="de-DE"/>
        </w:rPr>
        <w:t xml:space="preserve">, </w:t>
      </w:r>
      <w:r w:rsidR="007C11B1" w:rsidRPr="00364647">
        <w:rPr>
          <w:szCs w:val="22"/>
          <w:lang w:val="de-DE"/>
        </w:rPr>
        <w:t xml:space="preserve">sprachen </w:t>
      </w:r>
      <w:r w:rsidR="00E8068E" w:rsidRPr="00364647">
        <w:rPr>
          <w:szCs w:val="22"/>
          <w:lang w:val="de-DE"/>
        </w:rPr>
        <w:t>21 von 22 (96</w:t>
      </w:r>
      <w:r w:rsidR="00D92552" w:rsidRPr="00364647">
        <w:rPr>
          <w:szCs w:val="22"/>
          <w:lang w:val="de-DE"/>
        </w:rPr>
        <w:t> </w:t>
      </w:r>
      <w:r w:rsidR="00E8068E" w:rsidRPr="00364647">
        <w:rPr>
          <w:szCs w:val="22"/>
          <w:lang w:val="de-DE"/>
        </w:rPr>
        <w:t xml:space="preserve">%) </w:t>
      </w:r>
      <w:r w:rsidR="00FF0ACA" w:rsidRPr="00364647">
        <w:rPr>
          <w:szCs w:val="22"/>
          <w:lang w:val="de-DE"/>
        </w:rPr>
        <w:t xml:space="preserve">nach einer zusätzlichen </w:t>
      </w:r>
      <w:r w:rsidR="00CA31CF" w:rsidRPr="00364647">
        <w:rPr>
          <w:szCs w:val="22"/>
          <w:lang w:val="de-DE"/>
        </w:rPr>
        <w:t xml:space="preserve">kontinuierlichen </w:t>
      </w:r>
      <w:r w:rsidR="00FF0ACA" w:rsidRPr="00364647">
        <w:rPr>
          <w:szCs w:val="22"/>
          <w:lang w:val="de-DE"/>
        </w:rPr>
        <w:t xml:space="preserve">Behandlung </w:t>
      </w:r>
      <w:r w:rsidR="007C11B1" w:rsidRPr="00364647">
        <w:rPr>
          <w:szCs w:val="22"/>
          <w:lang w:val="de-DE"/>
        </w:rPr>
        <w:t>von</w:t>
      </w:r>
      <w:r w:rsidR="00FF0ACA" w:rsidRPr="00364647">
        <w:rPr>
          <w:szCs w:val="22"/>
          <w:lang w:val="de-DE"/>
        </w:rPr>
        <w:t xml:space="preserve"> 2</w:t>
      </w:r>
      <w:r w:rsidR="00D92552" w:rsidRPr="00364647">
        <w:rPr>
          <w:szCs w:val="22"/>
          <w:lang w:val="de-DE"/>
        </w:rPr>
        <w:t> </w:t>
      </w:r>
      <w:r w:rsidR="00FF0ACA" w:rsidRPr="00364647">
        <w:rPr>
          <w:szCs w:val="22"/>
          <w:lang w:val="de-DE"/>
        </w:rPr>
        <w:t>Jahre</w:t>
      </w:r>
      <w:r w:rsidR="007C11B1" w:rsidRPr="00364647">
        <w:rPr>
          <w:szCs w:val="22"/>
          <w:lang w:val="de-DE"/>
        </w:rPr>
        <w:t>n</w:t>
      </w:r>
      <w:r w:rsidR="00FF0ACA" w:rsidRPr="00364647">
        <w:rPr>
          <w:szCs w:val="22"/>
          <w:lang w:val="de-DE"/>
        </w:rPr>
        <w:t xml:space="preserve"> </w:t>
      </w:r>
      <w:r w:rsidR="007C11B1" w:rsidRPr="00364647">
        <w:rPr>
          <w:szCs w:val="22"/>
          <w:lang w:val="de-DE"/>
        </w:rPr>
        <w:t xml:space="preserve">weiterhin auf die Therapie </w:t>
      </w:r>
      <w:r w:rsidR="00BA7711" w:rsidRPr="00364647">
        <w:rPr>
          <w:szCs w:val="22"/>
          <w:lang w:val="de-DE"/>
        </w:rPr>
        <w:t xml:space="preserve">mit </w:t>
      </w:r>
      <w:r w:rsidR="00284EC9">
        <w:rPr>
          <w:color w:val="000000"/>
          <w:szCs w:val="22"/>
          <w:lang w:val="de-DE"/>
        </w:rPr>
        <w:t>Teduglutid</w:t>
      </w:r>
      <w:r w:rsidR="00BA7711" w:rsidRPr="00364647">
        <w:rPr>
          <w:szCs w:val="22"/>
          <w:lang w:val="de-DE"/>
        </w:rPr>
        <w:t xml:space="preserve"> </w:t>
      </w:r>
      <w:r w:rsidR="007C11B1" w:rsidRPr="00364647">
        <w:rPr>
          <w:szCs w:val="22"/>
          <w:lang w:val="de-DE"/>
        </w:rPr>
        <w:t>an.</w:t>
      </w:r>
    </w:p>
    <w:p w14:paraId="4E6625A9" w14:textId="77777777" w:rsidR="00BB4284" w:rsidRPr="00364647" w:rsidRDefault="00BB4284" w:rsidP="00705BBB">
      <w:pPr>
        <w:spacing w:line="240" w:lineRule="auto"/>
        <w:rPr>
          <w:szCs w:val="22"/>
          <w:lang w:val="de-DE"/>
        </w:rPr>
      </w:pPr>
    </w:p>
    <w:p w14:paraId="3FBFA726" w14:textId="77777777" w:rsidR="00BB4284" w:rsidRPr="00364647" w:rsidRDefault="00D1658B" w:rsidP="00705BBB">
      <w:pPr>
        <w:spacing w:line="240" w:lineRule="auto"/>
        <w:rPr>
          <w:szCs w:val="22"/>
          <w:lang w:val="de-DE"/>
        </w:rPr>
      </w:pPr>
      <w:r w:rsidRPr="00364647">
        <w:rPr>
          <w:szCs w:val="22"/>
          <w:lang w:val="de-DE"/>
        </w:rPr>
        <w:t xml:space="preserve">Die mittlere Reduktion </w:t>
      </w:r>
      <w:r w:rsidR="004E066F" w:rsidRPr="00364647">
        <w:rPr>
          <w:szCs w:val="22"/>
          <w:lang w:val="de-DE"/>
        </w:rPr>
        <w:t>des Bedarfs an parenteraler</w:t>
      </w:r>
      <w:r w:rsidRPr="00364647">
        <w:rPr>
          <w:szCs w:val="22"/>
          <w:lang w:val="de-DE"/>
        </w:rPr>
        <w:t xml:space="preserve"> Ernährung (n=30) lag bei 7,55</w:t>
      </w:r>
      <w:r w:rsidR="000B17DA" w:rsidRPr="00364647">
        <w:rPr>
          <w:szCs w:val="22"/>
          <w:lang w:val="de-DE"/>
        </w:rPr>
        <w:t> </w:t>
      </w:r>
      <w:r w:rsidRPr="00364647">
        <w:rPr>
          <w:szCs w:val="22"/>
          <w:lang w:val="de-DE"/>
        </w:rPr>
        <w:t xml:space="preserve">l/Woche (eine </w:t>
      </w:r>
      <w:r w:rsidR="00DE2B5F" w:rsidRPr="00364647">
        <w:rPr>
          <w:szCs w:val="22"/>
          <w:lang w:val="de-DE"/>
        </w:rPr>
        <w:t xml:space="preserve">65,6%ige </w:t>
      </w:r>
      <w:r w:rsidRPr="00364647">
        <w:rPr>
          <w:szCs w:val="22"/>
          <w:lang w:val="de-DE"/>
        </w:rPr>
        <w:t xml:space="preserve">Reduktion </w:t>
      </w:r>
      <w:r w:rsidR="00DE2B5F" w:rsidRPr="00364647">
        <w:rPr>
          <w:szCs w:val="22"/>
          <w:lang w:val="de-DE"/>
        </w:rPr>
        <w:t>vom Ausgangswert</w:t>
      </w:r>
      <w:r w:rsidRPr="00364647">
        <w:rPr>
          <w:szCs w:val="22"/>
          <w:lang w:val="de-DE"/>
        </w:rPr>
        <w:t>). Bei</w:t>
      </w:r>
      <w:r w:rsidR="00284EC9">
        <w:rPr>
          <w:szCs w:val="22"/>
          <w:lang w:val="de-DE"/>
        </w:rPr>
        <w:t xml:space="preserve"> </w:t>
      </w:r>
      <w:r w:rsidRPr="00364647">
        <w:rPr>
          <w:szCs w:val="22"/>
          <w:lang w:val="de-DE"/>
        </w:rPr>
        <w:t>10</w:t>
      </w:r>
      <w:r w:rsidR="005621C3">
        <w:rPr>
          <w:szCs w:val="22"/>
          <w:lang w:val="de-DE"/>
        </w:rPr>
        <w:t> </w:t>
      </w:r>
      <w:r w:rsidRPr="00364647">
        <w:rPr>
          <w:szCs w:val="22"/>
          <w:lang w:val="de-DE"/>
        </w:rPr>
        <w:t>Patienten wurde die parenterale Ernährung während der 30</w:t>
      </w:r>
      <w:r w:rsidR="00C13E96" w:rsidRPr="00364647">
        <w:rPr>
          <w:szCs w:val="22"/>
          <w:lang w:val="de-DE"/>
        </w:rPr>
        <w:noBreakHyphen/>
      </w:r>
      <w:r w:rsidRPr="00364647">
        <w:rPr>
          <w:szCs w:val="22"/>
          <w:lang w:val="de-DE"/>
        </w:rPr>
        <w:t xml:space="preserve">monatigen Behandlung mit </w:t>
      </w:r>
      <w:r w:rsidR="00284EC9">
        <w:rPr>
          <w:color w:val="000000"/>
          <w:szCs w:val="22"/>
          <w:lang w:val="de-DE"/>
        </w:rPr>
        <w:t>Teduglutid</w:t>
      </w:r>
      <w:r w:rsidRPr="00364647">
        <w:rPr>
          <w:szCs w:val="22"/>
          <w:lang w:val="de-DE"/>
        </w:rPr>
        <w:t xml:space="preserve"> abgesetzt. </w:t>
      </w:r>
      <w:r w:rsidR="00D35E34" w:rsidRPr="00364647">
        <w:rPr>
          <w:szCs w:val="22"/>
          <w:lang w:val="de-DE"/>
        </w:rPr>
        <w:t xml:space="preserve">Die Patienten erhielten weiterhin </w:t>
      </w:r>
      <w:r w:rsidR="00284EC9">
        <w:rPr>
          <w:color w:val="000000"/>
          <w:szCs w:val="22"/>
          <w:lang w:val="de-DE"/>
        </w:rPr>
        <w:t>Teduglutid</w:t>
      </w:r>
      <w:r w:rsidR="00C256C9" w:rsidRPr="00364647">
        <w:rPr>
          <w:szCs w:val="22"/>
          <w:lang w:val="de-DE"/>
        </w:rPr>
        <w:t xml:space="preserve">, </w:t>
      </w:r>
      <w:r w:rsidR="009119F4" w:rsidRPr="00364647">
        <w:rPr>
          <w:szCs w:val="22"/>
          <w:lang w:val="de-DE"/>
        </w:rPr>
        <w:t xml:space="preserve">auch wenn </w:t>
      </w:r>
      <w:r w:rsidR="00C256C9" w:rsidRPr="00364647">
        <w:rPr>
          <w:szCs w:val="22"/>
          <w:lang w:val="de-DE"/>
        </w:rPr>
        <w:t xml:space="preserve">sie </w:t>
      </w:r>
      <w:r w:rsidR="00F14D02" w:rsidRPr="00364647">
        <w:rPr>
          <w:szCs w:val="22"/>
          <w:lang w:val="de-DE"/>
        </w:rPr>
        <w:t>keine parenterale Ernährung mehr benötigten</w:t>
      </w:r>
      <w:r w:rsidRPr="00364647">
        <w:rPr>
          <w:szCs w:val="22"/>
          <w:lang w:val="de-DE"/>
        </w:rPr>
        <w:t>. Bei diesen 10</w:t>
      </w:r>
      <w:r w:rsidR="000B17DA" w:rsidRPr="00364647">
        <w:rPr>
          <w:szCs w:val="22"/>
          <w:lang w:val="de-DE"/>
        </w:rPr>
        <w:t> </w:t>
      </w:r>
      <w:r w:rsidRPr="00364647">
        <w:rPr>
          <w:szCs w:val="22"/>
          <w:lang w:val="de-DE"/>
        </w:rPr>
        <w:t>Patienten hatte für 1,2</w:t>
      </w:r>
      <w:r w:rsidR="00C13E96" w:rsidRPr="00364647">
        <w:rPr>
          <w:szCs w:val="22"/>
          <w:lang w:val="de-DE"/>
        </w:rPr>
        <w:t> </w:t>
      </w:r>
      <w:r w:rsidRPr="00364647">
        <w:rPr>
          <w:szCs w:val="22"/>
          <w:lang w:val="de-DE"/>
        </w:rPr>
        <w:t>bis 15,5</w:t>
      </w:r>
      <w:r w:rsidR="000B17DA" w:rsidRPr="00364647">
        <w:rPr>
          <w:szCs w:val="22"/>
          <w:lang w:val="de-DE"/>
        </w:rPr>
        <w:t> </w:t>
      </w:r>
      <w:r w:rsidRPr="00364647">
        <w:rPr>
          <w:szCs w:val="22"/>
          <w:lang w:val="de-DE"/>
        </w:rPr>
        <w:t xml:space="preserve">Jahre die Notwendigkeit einer </w:t>
      </w:r>
      <w:r w:rsidR="00C80FD9" w:rsidRPr="00364647">
        <w:rPr>
          <w:szCs w:val="22"/>
          <w:lang w:val="de-DE"/>
        </w:rPr>
        <w:t xml:space="preserve">parenteralen Ernährung bestanden, und sie hatten vor der Behandlung mit </w:t>
      </w:r>
      <w:r w:rsidR="00284EC9">
        <w:rPr>
          <w:color w:val="000000"/>
          <w:szCs w:val="22"/>
          <w:lang w:val="de-DE"/>
        </w:rPr>
        <w:t>Teduglutid</w:t>
      </w:r>
      <w:r w:rsidR="00C80FD9" w:rsidRPr="00364647">
        <w:rPr>
          <w:szCs w:val="22"/>
          <w:lang w:val="de-DE"/>
        </w:rPr>
        <w:t xml:space="preserve"> zwischen 3,5 und 13,4</w:t>
      </w:r>
      <w:r w:rsidR="000B17DA" w:rsidRPr="00364647">
        <w:rPr>
          <w:szCs w:val="22"/>
          <w:lang w:val="de-DE"/>
        </w:rPr>
        <w:t> </w:t>
      </w:r>
      <w:r w:rsidR="00C80FD9" w:rsidRPr="00364647">
        <w:rPr>
          <w:szCs w:val="22"/>
          <w:lang w:val="de-DE"/>
        </w:rPr>
        <w:t>l/Woche parenterale Nahrungszufuhr benötigt</w:t>
      </w:r>
      <w:r w:rsidRPr="00364647">
        <w:rPr>
          <w:szCs w:val="22"/>
          <w:lang w:val="de-DE"/>
        </w:rPr>
        <w:t>.</w:t>
      </w:r>
      <w:r w:rsidR="00AF51C1" w:rsidRPr="00364647">
        <w:rPr>
          <w:szCs w:val="22"/>
          <w:lang w:val="de-DE"/>
        </w:rPr>
        <w:t xml:space="preserve"> Am Ende der Studie erreichten 21</w:t>
      </w:r>
      <w:r w:rsidR="00C13E96" w:rsidRPr="00364647">
        <w:rPr>
          <w:szCs w:val="22"/>
          <w:lang w:val="de-DE"/>
        </w:rPr>
        <w:t> </w:t>
      </w:r>
      <w:r w:rsidR="00AF51C1" w:rsidRPr="00364647">
        <w:rPr>
          <w:szCs w:val="22"/>
          <w:lang w:val="de-DE"/>
        </w:rPr>
        <w:t>(70</w:t>
      </w:r>
      <w:r w:rsidR="000B17DA" w:rsidRPr="00364647">
        <w:rPr>
          <w:szCs w:val="22"/>
          <w:lang w:val="de-DE"/>
        </w:rPr>
        <w:t> </w:t>
      </w:r>
      <w:r w:rsidR="00AF51C1" w:rsidRPr="00364647">
        <w:rPr>
          <w:szCs w:val="22"/>
          <w:lang w:val="de-DE"/>
        </w:rPr>
        <w:t>%), 18</w:t>
      </w:r>
      <w:r w:rsidR="00C13E96" w:rsidRPr="00364647">
        <w:rPr>
          <w:szCs w:val="22"/>
          <w:lang w:val="de-DE"/>
        </w:rPr>
        <w:t> </w:t>
      </w:r>
      <w:r w:rsidR="00AF51C1" w:rsidRPr="00364647">
        <w:rPr>
          <w:szCs w:val="22"/>
          <w:lang w:val="de-DE"/>
        </w:rPr>
        <w:t>(60</w:t>
      </w:r>
      <w:r w:rsidR="000B17DA" w:rsidRPr="00364647">
        <w:rPr>
          <w:szCs w:val="22"/>
          <w:lang w:val="de-DE"/>
        </w:rPr>
        <w:t> </w:t>
      </w:r>
      <w:r w:rsidR="00AF51C1" w:rsidRPr="00364647">
        <w:rPr>
          <w:szCs w:val="22"/>
          <w:lang w:val="de-DE"/>
        </w:rPr>
        <w:t>%) und 18</w:t>
      </w:r>
      <w:r w:rsidR="00C13E96" w:rsidRPr="00364647">
        <w:rPr>
          <w:szCs w:val="22"/>
          <w:lang w:val="de-DE"/>
        </w:rPr>
        <w:t> </w:t>
      </w:r>
      <w:r w:rsidR="00AF51C1" w:rsidRPr="00364647">
        <w:rPr>
          <w:szCs w:val="22"/>
          <w:lang w:val="de-DE"/>
        </w:rPr>
        <w:t>(60</w:t>
      </w:r>
      <w:r w:rsidR="000B17DA" w:rsidRPr="00364647">
        <w:rPr>
          <w:szCs w:val="22"/>
          <w:lang w:val="de-DE"/>
        </w:rPr>
        <w:t> </w:t>
      </w:r>
      <w:r w:rsidR="00AF51C1" w:rsidRPr="00364647">
        <w:rPr>
          <w:szCs w:val="22"/>
          <w:lang w:val="de-DE"/>
        </w:rPr>
        <w:t xml:space="preserve">%) </w:t>
      </w:r>
      <w:r w:rsidR="000B17DA" w:rsidRPr="00364647">
        <w:rPr>
          <w:szCs w:val="22"/>
          <w:lang w:val="de-DE"/>
        </w:rPr>
        <w:t>von den 30 </w:t>
      </w:r>
      <w:r w:rsidR="00AF51C1" w:rsidRPr="00364647">
        <w:rPr>
          <w:szCs w:val="22"/>
          <w:lang w:val="de-DE"/>
        </w:rPr>
        <w:t xml:space="preserve">Patienten, </w:t>
      </w:r>
      <w:r w:rsidR="00025E36" w:rsidRPr="00364647">
        <w:rPr>
          <w:szCs w:val="22"/>
          <w:lang w:val="de-DE"/>
        </w:rPr>
        <w:t>die</w:t>
      </w:r>
      <w:r w:rsidR="00AF51C1" w:rsidRPr="00364647">
        <w:rPr>
          <w:szCs w:val="22"/>
          <w:lang w:val="de-DE"/>
        </w:rPr>
        <w:t xml:space="preserve"> die Studie abschlossen, eine Reduktion </w:t>
      </w:r>
      <w:r w:rsidR="00FA5509" w:rsidRPr="00364647">
        <w:rPr>
          <w:szCs w:val="22"/>
          <w:lang w:val="de-DE"/>
        </w:rPr>
        <w:t>des Bedarfs an parenteraler</w:t>
      </w:r>
      <w:r w:rsidR="00AF51C1" w:rsidRPr="00364647">
        <w:rPr>
          <w:szCs w:val="22"/>
          <w:lang w:val="de-DE"/>
        </w:rPr>
        <w:t xml:space="preserve"> Ernährung von 1, 2 bzw. 3</w:t>
      </w:r>
      <w:r w:rsidR="000B17DA" w:rsidRPr="00364647">
        <w:rPr>
          <w:szCs w:val="22"/>
          <w:lang w:val="de-DE"/>
        </w:rPr>
        <w:t> </w:t>
      </w:r>
      <w:r w:rsidR="00AF51C1" w:rsidRPr="00364647">
        <w:rPr>
          <w:szCs w:val="22"/>
          <w:lang w:val="de-DE"/>
        </w:rPr>
        <w:t>Tagen pro Woche.</w:t>
      </w:r>
    </w:p>
    <w:p w14:paraId="367C4614" w14:textId="77777777" w:rsidR="00BB4284" w:rsidRPr="00364647" w:rsidRDefault="00BB4284" w:rsidP="00705BBB">
      <w:pPr>
        <w:spacing w:line="240" w:lineRule="auto"/>
        <w:rPr>
          <w:szCs w:val="22"/>
          <w:lang w:val="de-DE"/>
        </w:rPr>
      </w:pPr>
    </w:p>
    <w:p w14:paraId="58994EF9" w14:textId="77777777" w:rsidR="00BB4284" w:rsidRPr="00364647" w:rsidRDefault="002F00C0" w:rsidP="00705BBB">
      <w:pPr>
        <w:spacing w:line="240" w:lineRule="auto"/>
        <w:rPr>
          <w:szCs w:val="22"/>
          <w:lang w:val="de-DE"/>
        </w:rPr>
      </w:pPr>
      <w:r w:rsidRPr="00364647">
        <w:rPr>
          <w:szCs w:val="22"/>
          <w:lang w:val="de-DE"/>
        </w:rPr>
        <w:t>Von den 39</w:t>
      </w:r>
      <w:r w:rsidR="000B17DA" w:rsidRPr="00364647">
        <w:rPr>
          <w:szCs w:val="22"/>
          <w:lang w:val="de-DE"/>
        </w:rPr>
        <w:t> </w:t>
      </w:r>
      <w:r w:rsidRPr="00364647">
        <w:rPr>
          <w:szCs w:val="22"/>
          <w:lang w:val="de-DE"/>
        </w:rPr>
        <w:t xml:space="preserve">Patienten </w:t>
      </w:r>
      <w:r w:rsidR="00D45925" w:rsidRPr="00364647">
        <w:rPr>
          <w:szCs w:val="22"/>
          <w:lang w:val="de-DE"/>
        </w:rPr>
        <w:t>der Placebo</w:t>
      </w:r>
      <w:r w:rsidR="00C13E96" w:rsidRPr="00364647">
        <w:rPr>
          <w:szCs w:val="22"/>
          <w:lang w:val="de-DE"/>
        </w:rPr>
        <w:noBreakHyphen/>
      </w:r>
      <w:r w:rsidR="00D45925" w:rsidRPr="00364647">
        <w:rPr>
          <w:szCs w:val="22"/>
          <w:lang w:val="de-DE"/>
        </w:rPr>
        <w:t xml:space="preserve">Gruppe </w:t>
      </w:r>
      <w:r w:rsidRPr="00364647">
        <w:rPr>
          <w:szCs w:val="22"/>
          <w:lang w:val="de-DE"/>
        </w:rPr>
        <w:t xml:space="preserve">schlossen 29 die </w:t>
      </w:r>
      <w:r w:rsidR="00EC03D2" w:rsidRPr="00364647">
        <w:rPr>
          <w:szCs w:val="22"/>
          <w:lang w:val="de-DE"/>
        </w:rPr>
        <w:t xml:space="preserve">24-monatige </w:t>
      </w:r>
      <w:r w:rsidRPr="00364647">
        <w:rPr>
          <w:szCs w:val="22"/>
          <w:lang w:val="de-DE"/>
        </w:rPr>
        <w:t xml:space="preserve">Behandlung </w:t>
      </w:r>
      <w:r w:rsidR="00EC03D2" w:rsidRPr="00364647">
        <w:rPr>
          <w:szCs w:val="22"/>
          <w:lang w:val="de-DE"/>
        </w:rPr>
        <w:t xml:space="preserve">mit </w:t>
      </w:r>
      <w:r w:rsidR="00284EC9">
        <w:rPr>
          <w:color w:val="000000"/>
          <w:szCs w:val="22"/>
          <w:lang w:val="de-DE"/>
        </w:rPr>
        <w:t>Teduglutid</w:t>
      </w:r>
      <w:r w:rsidR="00EC03D2" w:rsidRPr="00364647">
        <w:rPr>
          <w:szCs w:val="22"/>
          <w:lang w:val="de-DE"/>
        </w:rPr>
        <w:t xml:space="preserve"> ab</w:t>
      </w:r>
      <w:r w:rsidRPr="00364647">
        <w:rPr>
          <w:szCs w:val="22"/>
          <w:lang w:val="de-DE"/>
        </w:rPr>
        <w:t>. Die mittlere Reduktion des Bedarfs an parenteraler Ernährung lag bei 3,11</w:t>
      </w:r>
      <w:r w:rsidR="000B17DA" w:rsidRPr="00364647">
        <w:rPr>
          <w:szCs w:val="22"/>
          <w:lang w:val="de-DE"/>
        </w:rPr>
        <w:t> </w:t>
      </w:r>
      <w:r w:rsidRPr="00364647">
        <w:rPr>
          <w:szCs w:val="22"/>
          <w:lang w:val="de-DE"/>
        </w:rPr>
        <w:t>l/Woche (eine zusätzliche Reduktion von 28,3</w:t>
      </w:r>
      <w:r w:rsidR="000B17DA" w:rsidRPr="00364647">
        <w:rPr>
          <w:szCs w:val="22"/>
          <w:lang w:val="de-DE"/>
        </w:rPr>
        <w:t> </w:t>
      </w:r>
      <w:r w:rsidRPr="00364647">
        <w:rPr>
          <w:szCs w:val="22"/>
          <w:lang w:val="de-DE"/>
        </w:rPr>
        <w:t>%). 16 (55,2</w:t>
      </w:r>
      <w:r w:rsidR="000B17DA" w:rsidRPr="00364647">
        <w:rPr>
          <w:szCs w:val="22"/>
          <w:lang w:val="de-DE"/>
        </w:rPr>
        <w:t> </w:t>
      </w:r>
      <w:r w:rsidRPr="00364647">
        <w:rPr>
          <w:szCs w:val="22"/>
          <w:lang w:val="de-DE"/>
        </w:rPr>
        <w:t>%) der 29</w:t>
      </w:r>
      <w:r w:rsidR="000B17DA" w:rsidRPr="00364647">
        <w:rPr>
          <w:szCs w:val="22"/>
          <w:lang w:val="de-DE"/>
        </w:rPr>
        <w:t> </w:t>
      </w:r>
      <w:r w:rsidRPr="00364647">
        <w:rPr>
          <w:szCs w:val="22"/>
          <w:lang w:val="de-DE"/>
        </w:rPr>
        <w:t xml:space="preserve">Patienten, </w:t>
      </w:r>
      <w:r w:rsidR="007210D1" w:rsidRPr="00364647">
        <w:rPr>
          <w:szCs w:val="22"/>
          <w:lang w:val="de-DE"/>
        </w:rPr>
        <w:t>die</w:t>
      </w:r>
      <w:r w:rsidRPr="00364647">
        <w:rPr>
          <w:szCs w:val="22"/>
          <w:lang w:val="de-DE"/>
        </w:rPr>
        <w:t xml:space="preserve"> die Behandlung abschlossen, erreichten eine</w:t>
      </w:r>
      <w:r w:rsidR="0075535A" w:rsidRPr="00364647">
        <w:rPr>
          <w:szCs w:val="22"/>
          <w:lang w:val="de-DE"/>
        </w:rPr>
        <w:t xml:space="preserve"> Reduktion des Bedarfs an parenteraler Ernährung von 20</w:t>
      </w:r>
      <w:r w:rsidR="000B17DA" w:rsidRPr="00364647">
        <w:rPr>
          <w:szCs w:val="22"/>
          <w:lang w:val="de-DE"/>
        </w:rPr>
        <w:t> </w:t>
      </w:r>
      <w:r w:rsidR="0075535A" w:rsidRPr="00364647">
        <w:rPr>
          <w:szCs w:val="22"/>
          <w:lang w:val="de-DE"/>
        </w:rPr>
        <w:t>% oder mehr.</w:t>
      </w:r>
      <w:r w:rsidR="007F72CE" w:rsidRPr="00364647">
        <w:rPr>
          <w:szCs w:val="22"/>
          <w:lang w:val="de-DE"/>
        </w:rPr>
        <w:t xml:space="preserve"> Am Ende der Studie erreichten 14</w:t>
      </w:r>
      <w:r w:rsidR="00C13E96" w:rsidRPr="00364647">
        <w:rPr>
          <w:szCs w:val="22"/>
          <w:lang w:val="de-DE"/>
        </w:rPr>
        <w:t> </w:t>
      </w:r>
      <w:r w:rsidR="007F72CE" w:rsidRPr="00364647">
        <w:rPr>
          <w:szCs w:val="22"/>
          <w:lang w:val="de-DE"/>
        </w:rPr>
        <w:t>(48,3</w:t>
      </w:r>
      <w:r w:rsidR="000B17DA" w:rsidRPr="00364647">
        <w:rPr>
          <w:szCs w:val="22"/>
          <w:lang w:val="de-DE"/>
        </w:rPr>
        <w:t> </w:t>
      </w:r>
      <w:r w:rsidR="007F72CE" w:rsidRPr="00364647">
        <w:rPr>
          <w:szCs w:val="22"/>
          <w:lang w:val="de-DE"/>
        </w:rPr>
        <w:t>%), 7</w:t>
      </w:r>
      <w:r w:rsidR="00C13E96" w:rsidRPr="00364647">
        <w:rPr>
          <w:szCs w:val="22"/>
          <w:lang w:val="de-DE"/>
        </w:rPr>
        <w:t> </w:t>
      </w:r>
      <w:r w:rsidR="007F72CE" w:rsidRPr="00364647">
        <w:rPr>
          <w:szCs w:val="22"/>
          <w:lang w:val="de-DE"/>
        </w:rPr>
        <w:t>(24,1</w:t>
      </w:r>
      <w:r w:rsidR="000B17DA" w:rsidRPr="00364647">
        <w:rPr>
          <w:szCs w:val="22"/>
          <w:lang w:val="de-DE"/>
        </w:rPr>
        <w:t> </w:t>
      </w:r>
      <w:r w:rsidR="007F72CE" w:rsidRPr="00364647">
        <w:rPr>
          <w:szCs w:val="22"/>
          <w:lang w:val="de-DE"/>
        </w:rPr>
        <w:t>%) und 5</w:t>
      </w:r>
      <w:r w:rsidR="00C13E96" w:rsidRPr="00364647">
        <w:rPr>
          <w:szCs w:val="22"/>
          <w:lang w:val="de-DE"/>
        </w:rPr>
        <w:t> </w:t>
      </w:r>
      <w:r w:rsidR="007F72CE" w:rsidRPr="00364647">
        <w:rPr>
          <w:szCs w:val="22"/>
          <w:lang w:val="de-DE"/>
        </w:rPr>
        <w:t>(17,2</w:t>
      </w:r>
      <w:r w:rsidR="000B17DA" w:rsidRPr="00364647">
        <w:rPr>
          <w:szCs w:val="22"/>
          <w:lang w:val="de-DE"/>
        </w:rPr>
        <w:t> </w:t>
      </w:r>
      <w:r w:rsidR="007F72CE" w:rsidRPr="00364647">
        <w:rPr>
          <w:szCs w:val="22"/>
          <w:lang w:val="de-DE"/>
        </w:rPr>
        <w:t>%) Patienten eine Reduktion des Bedarfs an parenteraler Ernährung von 1, 2 bzw. 3</w:t>
      </w:r>
      <w:r w:rsidR="000B17DA" w:rsidRPr="00364647">
        <w:rPr>
          <w:szCs w:val="22"/>
          <w:lang w:val="de-DE"/>
        </w:rPr>
        <w:t> </w:t>
      </w:r>
      <w:r w:rsidR="007F72CE" w:rsidRPr="00364647">
        <w:rPr>
          <w:szCs w:val="22"/>
          <w:lang w:val="de-DE"/>
        </w:rPr>
        <w:t>Tagen pro Woche. Bei</w:t>
      </w:r>
      <w:r w:rsidR="00284EC9">
        <w:rPr>
          <w:szCs w:val="22"/>
          <w:lang w:val="de-DE"/>
        </w:rPr>
        <w:t xml:space="preserve"> </w:t>
      </w:r>
      <w:r w:rsidR="007F72CE" w:rsidRPr="00364647">
        <w:rPr>
          <w:szCs w:val="22"/>
          <w:lang w:val="de-DE"/>
        </w:rPr>
        <w:t>2</w:t>
      </w:r>
      <w:r w:rsidR="005621C3">
        <w:rPr>
          <w:szCs w:val="22"/>
          <w:lang w:val="de-DE"/>
        </w:rPr>
        <w:t> </w:t>
      </w:r>
      <w:r w:rsidR="007F72CE" w:rsidRPr="00364647">
        <w:rPr>
          <w:szCs w:val="22"/>
          <w:lang w:val="de-DE"/>
        </w:rPr>
        <w:t>Patienten wurde</w:t>
      </w:r>
      <w:r w:rsidR="00ED234E" w:rsidRPr="00364647">
        <w:rPr>
          <w:szCs w:val="22"/>
          <w:lang w:val="de-DE"/>
        </w:rPr>
        <w:t xml:space="preserve"> </w:t>
      </w:r>
      <w:r w:rsidR="007210D1" w:rsidRPr="00364647">
        <w:rPr>
          <w:szCs w:val="22"/>
          <w:lang w:val="de-DE"/>
        </w:rPr>
        <w:t xml:space="preserve">die parenterale Ernährung </w:t>
      </w:r>
      <w:r w:rsidR="00ED234E" w:rsidRPr="00364647">
        <w:rPr>
          <w:szCs w:val="22"/>
          <w:lang w:val="de-DE"/>
        </w:rPr>
        <w:t xml:space="preserve">während der Behandlung mit </w:t>
      </w:r>
      <w:r w:rsidR="00284EC9">
        <w:rPr>
          <w:color w:val="000000"/>
          <w:szCs w:val="22"/>
          <w:lang w:val="de-DE"/>
        </w:rPr>
        <w:t>Teduglutid</w:t>
      </w:r>
      <w:r w:rsidR="007F72CE" w:rsidRPr="00364647">
        <w:rPr>
          <w:szCs w:val="22"/>
          <w:lang w:val="de-DE"/>
        </w:rPr>
        <w:t xml:space="preserve"> </w:t>
      </w:r>
      <w:r w:rsidR="005C79A5" w:rsidRPr="00364647">
        <w:rPr>
          <w:szCs w:val="22"/>
          <w:lang w:val="de-DE"/>
        </w:rPr>
        <w:t xml:space="preserve">vollständig </w:t>
      </w:r>
      <w:r w:rsidR="007F72CE" w:rsidRPr="00364647">
        <w:rPr>
          <w:szCs w:val="22"/>
          <w:lang w:val="de-DE"/>
        </w:rPr>
        <w:t>abgesetzt.</w:t>
      </w:r>
    </w:p>
    <w:p w14:paraId="0C777AE8" w14:textId="77777777" w:rsidR="00BB4284" w:rsidRPr="00364647" w:rsidRDefault="00BB4284" w:rsidP="00705BBB">
      <w:pPr>
        <w:spacing w:line="240" w:lineRule="auto"/>
        <w:rPr>
          <w:szCs w:val="22"/>
          <w:lang w:val="de-DE"/>
        </w:rPr>
      </w:pPr>
    </w:p>
    <w:p w14:paraId="5EB2BE97" w14:textId="77777777" w:rsidR="00BB4284" w:rsidRPr="00364647" w:rsidRDefault="000E5F3E" w:rsidP="00705BBB">
      <w:pPr>
        <w:spacing w:line="240" w:lineRule="auto"/>
        <w:rPr>
          <w:szCs w:val="22"/>
          <w:lang w:val="de-DE"/>
        </w:rPr>
      </w:pPr>
      <w:r w:rsidRPr="00364647">
        <w:rPr>
          <w:szCs w:val="22"/>
          <w:lang w:val="de-DE"/>
        </w:rPr>
        <w:t>Von den 12</w:t>
      </w:r>
      <w:r w:rsidR="000B17DA" w:rsidRPr="00364647">
        <w:rPr>
          <w:szCs w:val="22"/>
          <w:lang w:val="de-DE"/>
        </w:rPr>
        <w:t> </w:t>
      </w:r>
      <w:r w:rsidRPr="00364647">
        <w:rPr>
          <w:szCs w:val="22"/>
          <w:lang w:val="de-DE"/>
        </w:rPr>
        <w:t xml:space="preserve">Patienten, die nicht in die </w:t>
      </w:r>
      <w:r w:rsidR="001F213C" w:rsidRPr="00364647">
        <w:rPr>
          <w:szCs w:val="22"/>
          <w:lang w:val="de-DE"/>
        </w:rPr>
        <w:t>p</w:t>
      </w:r>
      <w:r w:rsidR="00DF0485" w:rsidRPr="00364647">
        <w:rPr>
          <w:szCs w:val="22"/>
          <w:lang w:val="de-DE"/>
        </w:rPr>
        <w:t>ivot</w:t>
      </w:r>
      <w:r w:rsidR="005C79A5" w:rsidRPr="00364647">
        <w:rPr>
          <w:szCs w:val="22"/>
          <w:lang w:val="de-DE"/>
        </w:rPr>
        <w:t xml:space="preserve">ale </w:t>
      </w:r>
      <w:r w:rsidR="00DF0485" w:rsidRPr="00364647">
        <w:rPr>
          <w:szCs w:val="22"/>
          <w:lang w:val="de-DE"/>
        </w:rPr>
        <w:t>Studie</w:t>
      </w:r>
      <w:r w:rsidRPr="00364647">
        <w:rPr>
          <w:szCs w:val="22"/>
          <w:lang w:val="de-DE"/>
        </w:rPr>
        <w:t xml:space="preserve"> </w:t>
      </w:r>
      <w:r w:rsidR="00402128" w:rsidRPr="00364647">
        <w:rPr>
          <w:szCs w:val="22"/>
          <w:lang w:val="de-DE"/>
        </w:rPr>
        <w:t>randomisiert</w:t>
      </w:r>
      <w:r w:rsidRPr="00364647">
        <w:rPr>
          <w:szCs w:val="22"/>
          <w:lang w:val="de-DE"/>
        </w:rPr>
        <w:t xml:space="preserve"> wurden, schlossen 6</w:t>
      </w:r>
      <w:r w:rsidR="000B17DA" w:rsidRPr="00364647">
        <w:rPr>
          <w:szCs w:val="22"/>
          <w:lang w:val="de-DE"/>
        </w:rPr>
        <w:t> </w:t>
      </w:r>
      <w:r w:rsidR="000B42D0" w:rsidRPr="00364647">
        <w:rPr>
          <w:szCs w:val="22"/>
          <w:lang w:val="de-DE"/>
        </w:rPr>
        <w:t xml:space="preserve">Patienten </w:t>
      </w:r>
      <w:r w:rsidRPr="00364647">
        <w:rPr>
          <w:szCs w:val="22"/>
          <w:lang w:val="de-DE"/>
        </w:rPr>
        <w:t>die 24</w:t>
      </w:r>
      <w:r w:rsidR="00C13E96" w:rsidRPr="00364647">
        <w:rPr>
          <w:szCs w:val="22"/>
          <w:lang w:val="de-DE"/>
        </w:rPr>
        <w:noBreakHyphen/>
      </w:r>
      <w:r w:rsidRPr="00364647">
        <w:rPr>
          <w:szCs w:val="22"/>
          <w:lang w:val="de-DE"/>
        </w:rPr>
        <w:t xml:space="preserve">monatige Behandlung mit </w:t>
      </w:r>
      <w:r w:rsidR="00284EC9">
        <w:rPr>
          <w:color w:val="000000"/>
          <w:szCs w:val="22"/>
          <w:lang w:val="de-DE"/>
        </w:rPr>
        <w:t>Teduglutid</w:t>
      </w:r>
      <w:r w:rsidRPr="00364647">
        <w:rPr>
          <w:szCs w:val="22"/>
          <w:lang w:val="de-DE"/>
        </w:rPr>
        <w:t xml:space="preserve"> ab. Die mittlere Reduktion des Bedarfs an parenteraler Ernährung lag bei 4,0</w:t>
      </w:r>
      <w:r w:rsidR="000B17DA" w:rsidRPr="00364647">
        <w:rPr>
          <w:szCs w:val="22"/>
          <w:lang w:val="de-DE"/>
        </w:rPr>
        <w:t> </w:t>
      </w:r>
      <w:r w:rsidRPr="00364647">
        <w:rPr>
          <w:szCs w:val="22"/>
          <w:lang w:val="de-DE"/>
        </w:rPr>
        <w:t>l/Woche (39,4</w:t>
      </w:r>
      <w:r w:rsidR="000B17DA" w:rsidRPr="00364647">
        <w:rPr>
          <w:szCs w:val="22"/>
          <w:lang w:val="de-DE"/>
        </w:rPr>
        <w:t> </w:t>
      </w:r>
      <w:r w:rsidRPr="00364647">
        <w:rPr>
          <w:szCs w:val="22"/>
          <w:lang w:val="de-DE"/>
        </w:rPr>
        <w:t>% Reduktion vom Ausgangswert – der Beginn der Verlängerungsstudie)</w:t>
      </w:r>
      <w:r w:rsidR="00C00EB2" w:rsidRPr="00364647">
        <w:rPr>
          <w:szCs w:val="22"/>
          <w:lang w:val="de-DE"/>
        </w:rPr>
        <w:t>,</w:t>
      </w:r>
      <w:r w:rsidRPr="00364647">
        <w:rPr>
          <w:szCs w:val="22"/>
          <w:lang w:val="de-DE"/>
        </w:rPr>
        <w:t xml:space="preserve"> und 4</w:t>
      </w:r>
      <w:r w:rsidR="00C13E96" w:rsidRPr="00364647">
        <w:rPr>
          <w:szCs w:val="22"/>
          <w:lang w:val="de-DE"/>
        </w:rPr>
        <w:t> </w:t>
      </w:r>
      <w:r w:rsidRPr="00364647">
        <w:rPr>
          <w:szCs w:val="22"/>
          <w:lang w:val="de-DE"/>
        </w:rPr>
        <w:t>von den 6</w:t>
      </w:r>
      <w:r w:rsidR="000B17DA" w:rsidRPr="00364647">
        <w:rPr>
          <w:szCs w:val="22"/>
          <w:lang w:val="de-DE"/>
        </w:rPr>
        <w:t> </w:t>
      </w:r>
      <w:r w:rsidRPr="00364647">
        <w:rPr>
          <w:szCs w:val="22"/>
          <w:lang w:val="de-DE"/>
        </w:rPr>
        <w:t>Patienten</w:t>
      </w:r>
      <w:r w:rsidR="00C00EB2" w:rsidRPr="00364647">
        <w:rPr>
          <w:szCs w:val="22"/>
          <w:lang w:val="de-DE"/>
        </w:rPr>
        <w:t xml:space="preserve"> (66,7</w:t>
      </w:r>
      <w:r w:rsidR="000B17DA" w:rsidRPr="00364647">
        <w:rPr>
          <w:szCs w:val="22"/>
          <w:lang w:val="de-DE"/>
        </w:rPr>
        <w:t> </w:t>
      </w:r>
      <w:r w:rsidR="00C00EB2" w:rsidRPr="00364647">
        <w:rPr>
          <w:szCs w:val="22"/>
          <w:lang w:val="de-DE"/>
        </w:rPr>
        <w:t>%)</w:t>
      </w:r>
      <w:r w:rsidRPr="00364647">
        <w:rPr>
          <w:szCs w:val="22"/>
          <w:lang w:val="de-DE"/>
        </w:rPr>
        <w:t>, welche die Studie abschlossen, erreichten eine Reduktion des Bedarfs an parenteraler Ernährung von 20</w:t>
      </w:r>
      <w:r w:rsidR="000B17DA" w:rsidRPr="00364647">
        <w:rPr>
          <w:szCs w:val="22"/>
          <w:lang w:val="de-DE"/>
        </w:rPr>
        <w:t> </w:t>
      </w:r>
      <w:r w:rsidRPr="00364647">
        <w:rPr>
          <w:szCs w:val="22"/>
          <w:lang w:val="de-DE"/>
        </w:rPr>
        <w:t xml:space="preserve">% oder mehr. </w:t>
      </w:r>
      <w:r w:rsidR="00ED234E" w:rsidRPr="00364647">
        <w:rPr>
          <w:szCs w:val="22"/>
          <w:lang w:val="de-DE"/>
        </w:rPr>
        <w:t>Am Ende der Studie erreichten 3</w:t>
      </w:r>
      <w:r w:rsidR="00C13E96" w:rsidRPr="00364647">
        <w:rPr>
          <w:szCs w:val="22"/>
          <w:lang w:val="de-DE"/>
        </w:rPr>
        <w:t> </w:t>
      </w:r>
      <w:r w:rsidR="00ED234E" w:rsidRPr="00364647">
        <w:rPr>
          <w:szCs w:val="22"/>
          <w:lang w:val="de-DE"/>
        </w:rPr>
        <w:t>(50</w:t>
      </w:r>
      <w:r w:rsidR="000B17DA" w:rsidRPr="00364647">
        <w:rPr>
          <w:szCs w:val="22"/>
          <w:lang w:val="de-DE"/>
        </w:rPr>
        <w:t> </w:t>
      </w:r>
      <w:r w:rsidR="00ED234E" w:rsidRPr="00364647">
        <w:rPr>
          <w:szCs w:val="22"/>
          <w:lang w:val="de-DE"/>
        </w:rPr>
        <w:t>%), 2</w:t>
      </w:r>
      <w:r w:rsidR="00C13E96" w:rsidRPr="00364647">
        <w:rPr>
          <w:szCs w:val="22"/>
          <w:lang w:val="de-DE"/>
        </w:rPr>
        <w:t> </w:t>
      </w:r>
      <w:r w:rsidR="00ED234E" w:rsidRPr="00364647">
        <w:rPr>
          <w:szCs w:val="22"/>
          <w:lang w:val="de-DE"/>
        </w:rPr>
        <w:t>(</w:t>
      </w:r>
      <w:r w:rsidR="00D208BA" w:rsidRPr="00364647">
        <w:rPr>
          <w:szCs w:val="22"/>
          <w:lang w:val="de-DE"/>
        </w:rPr>
        <w:t>33</w:t>
      </w:r>
      <w:r w:rsidR="000B17DA" w:rsidRPr="00364647">
        <w:rPr>
          <w:szCs w:val="22"/>
          <w:lang w:val="de-DE"/>
        </w:rPr>
        <w:t> </w:t>
      </w:r>
      <w:r w:rsidR="00ED234E" w:rsidRPr="00364647">
        <w:rPr>
          <w:szCs w:val="22"/>
          <w:lang w:val="de-DE"/>
        </w:rPr>
        <w:t>%) und 2</w:t>
      </w:r>
      <w:r w:rsidR="00C13E96" w:rsidRPr="00364647">
        <w:rPr>
          <w:szCs w:val="22"/>
          <w:lang w:val="de-DE"/>
        </w:rPr>
        <w:t> </w:t>
      </w:r>
      <w:r w:rsidR="00ED234E" w:rsidRPr="00364647">
        <w:rPr>
          <w:szCs w:val="22"/>
          <w:lang w:val="de-DE"/>
        </w:rPr>
        <w:t>(33</w:t>
      </w:r>
      <w:r w:rsidR="000B17DA" w:rsidRPr="00364647">
        <w:rPr>
          <w:szCs w:val="22"/>
          <w:lang w:val="de-DE"/>
        </w:rPr>
        <w:t> </w:t>
      </w:r>
      <w:r w:rsidR="00ED234E" w:rsidRPr="00364647">
        <w:rPr>
          <w:szCs w:val="22"/>
          <w:lang w:val="de-DE"/>
        </w:rPr>
        <w:t>%) Patienten eine Reduktion des Bedarfs an parenteraler Ernährung von</w:t>
      </w:r>
      <w:r w:rsidR="00C13E96" w:rsidRPr="00364647">
        <w:rPr>
          <w:szCs w:val="22"/>
          <w:lang w:val="de-DE"/>
        </w:rPr>
        <w:t> </w:t>
      </w:r>
      <w:r w:rsidR="00ED234E" w:rsidRPr="00364647">
        <w:rPr>
          <w:szCs w:val="22"/>
          <w:lang w:val="de-DE"/>
        </w:rPr>
        <w:t>1, 2 bzw. 3</w:t>
      </w:r>
      <w:r w:rsidR="000B17DA" w:rsidRPr="00364647">
        <w:rPr>
          <w:szCs w:val="22"/>
          <w:lang w:val="de-DE"/>
        </w:rPr>
        <w:t> </w:t>
      </w:r>
      <w:r w:rsidR="00ED234E" w:rsidRPr="00364647">
        <w:rPr>
          <w:szCs w:val="22"/>
          <w:lang w:val="de-DE"/>
        </w:rPr>
        <w:t xml:space="preserve">Tagen pro Woche. Bei einem Patienten wurde </w:t>
      </w:r>
      <w:r w:rsidR="002E172B" w:rsidRPr="00364647">
        <w:rPr>
          <w:szCs w:val="22"/>
          <w:lang w:val="de-DE"/>
        </w:rPr>
        <w:t xml:space="preserve">die parenterale Ernährung </w:t>
      </w:r>
      <w:r w:rsidR="00ED234E" w:rsidRPr="00364647">
        <w:rPr>
          <w:szCs w:val="22"/>
          <w:lang w:val="de-DE"/>
        </w:rPr>
        <w:t xml:space="preserve">während der Behandlung mit </w:t>
      </w:r>
      <w:r w:rsidR="0045719E">
        <w:rPr>
          <w:color w:val="000000"/>
          <w:szCs w:val="22"/>
          <w:lang w:val="de-DE"/>
        </w:rPr>
        <w:t>Teduglutid</w:t>
      </w:r>
      <w:r w:rsidR="005C79A5" w:rsidRPr="00364647">
        <w:rPr>
          <w:szCs w:val="22"/>
          <w:lang w:val="de-DE"/>
        </w:rPr>
        <w:t xml:space="preserve"> vollständig</w:t>
      </w:r>
      <w:r w:rsidR="00ED234E" w:rsidRPr="00364647">
        <w:rPr>
          <w:szCs w:val="22"/>
          <w:lang w:val="de-DE"/>
        </w:rPr>
        <w:t xml:space="preserve"> abgesetzt.</w:t>
      </w:r>
    </w:p>
    <w:p w14:paraId="0A469C6C" w14:textId="77777777" w:rsidR="00BB4284" w:rsidRPr="00364647" w:rsidRDefault="00BB4284" w:rsidP="00705BBB">
      <w:pPr>
        <w:spacing w:line="240" w:lineRule="auto"/>
        <w:rPr>
          <w:szCs w:val="22"/>
          <w:lang w:val="de-DE"/>
        </w:rPr>
      </w:pPr>
    </w:p>
    <w:p w14:paraId="51EB8E7C" w14:textId="77777777" w:rsidR="001B31F6" w:rsidRPr="00364647" w:rsidRDefault="001B31F6" w:rsidP="00705BBB">
      <w:pPr>
        <w:spacing w:line="240" w:lineRule="auto"/>
        <w:rPr>
          <w:color w:val="000000"/>
          <w:szCs w:val="22"/>
          <w:lang w:val="de-DE"/>
        </w:rPr>
      </w:pPr>
      <w:r w:rsidRPr="00364647">
        <w:rPr>
          <w:color w:val="000000"/>
          <w:szCs w:val="22"/>
          <w:lang w:val="de-DE"/>
        </w:rPr>
        <w:t>In einer anderen Placebo</w:t>
      </w:r>
      <w:r w:rsidR="00C13E96" w:rsidRPr="00364647">
        <w:rPr>
          <w:color w:val="000000"/>
          <w:szCs w:val="22"/>
          <w:lang w:val="de-DE"/>
        </w:rPr>
        <w:noBreakHyphen/>
      </w:r>
      <w:r w:rsidRPr="00364647">
        <w:rPr>
          <w:color w:val="000000"/>
          <w:szCs w:val="22"/>
          <w:lang w:val="de-DE"/>
        </w:rPr>
        <w:t>kontrollierten Doppelblind</w:t>
      </w:r>
      <w:r w:rsidR="001F213C" w:rsidRPr="00364647">
        <w:rPr>
          <w:color w:val="000000"/>
          <w:szCs w:val="22"/>
          <w:lang w:val="de-DE"/>
        </w:rPr>
        <w:t>s</w:t>
      </w:r>
      <w:r w:rsidRPr="00364647">
        <w:rPr>
          <w:color w:val="000000"/>
          <w:szCs w:val="22"/>
          <w:lang w:val="de-DE"/>
        </w:rPr>
        <w:t xml:space="preserve">tudie </w:t>
      </w:r>
      <w:r w:rsidR="001F213C" w:rsidRPr="00364647">
        <w:rPr>
          <w:color w:val="000000"/>
          <w:szCs w:val="22"/>
          <w:lang w:val="de-DE"/>
        </w:rPr>
        <w:t xml:space="preserve">der Phase 3 </w:t>
      </w:r>
      <w:r w:rsidRPr="00364647">
        <w:rPr>
          <w:color w:val="000000"/>
          <w:szCs w:val="22"/>
          <w:lang w:val="de-DE"/>
        </w:rPr>
        <w:t>an Patienten mit KDS, die parenterale Ernährung benötigten, wurden 0,05</w:t>
      </w:r>
      <w:r w:rsidRPr="00364647">
        <w:rPr>
          <w:noProof/>
          <w:color w:val="000000"/>
          <w:szCs w:val="22"/>
          <w:lang w:val="de-DE"/>
        </w:rPr>
        <w:t> </w:t>
      </w:r>
      <w:r w:rsidRPr="00364647">
        <w:rPr>
          <w:color w:val="000000"/>
          <w:szCs w:val="22"/>
          <w:lang w:val="de-DE"/>
        </w:rPr>
        <w:t>mg/kg/Tag (n=35) oder 0,10</w:t>
      </w:r>
      <w:r w:rsidRPr="00364647">
        <w:rPr>
          <w:noProof/>
          <w:color w:val="000000"/>
          <w:szCs w:val="22"/>
          <w:lang w:val="de-DE"/>
        </w:rPr>
        <w:t> </w:t>
      </w:r>
      <w:r w:rsidRPr="00364647">
        <w:rPr>
          <w:color w:val="000000"/>
          <w:szCs w:val="22"/>
          <w:lang w:val="de-DE"/>
        </w:rPr>
        <w:t>mg/kg/Tag (n=32) Teduglutid oder Placebo (n=16) bis zu 24 Wochen lang der jeweiligen Patientengruppe verabreicht.</w:t>
      </w:r>
    </w:p>
    <w:p w14:paraId="54C60E2D" w14:textId="77777777" w:rsidR="001B31F6" w:rsidRPr="00364647" w:rsidRDefault="001B31F6" w:rsidP="00705BBB">
      <w:pPr>
        <w:spacing w:line="240" w:lineRule="auto"/>
        <w:rPr>
          <w:color w:val="000000"/>
          <w:szCs w:val="22"/>
          <w:lang w:val="de-DE"/>
        </w:rPr>
      </w:pPr>
    </w:p>
    <w:p w14:paraId="4D1ABA1A" w14:textId="77777777" w:rsidR="001B31F6" w:rsidRPr="00364647" w:rsidRDefault="001B31F6" w:rsidP="00705BBB">
      <w:pPr>
        <w:spacing w:line="240" w:lineRule="auto"/>
        <w:rPr>
          <w:color w:val="000000"/>
          <w:szCs w:val="22"/>
          <w:lang w:val="de-DE"/>
        </w:rPr>
      </w:pPr>
      <w:r w:rsidRPr="00364647">
        <w:rPr>
          <w:noProof/>
          <w:szCs w:val="22"/>
          <w:lang w:val="de-DE"/>
        </w:rPr>
        <w:t xml:space="preserve">Die erste Analyse der Studienergebnisse bezogen auf die Wirksamkeit zeigte keine statistisch signifikanten Unterschiede zwischen der Gruppe mit 0,10 mg/kg/Tag Teduglutid und der </w:t>
      </w:r>
      <w:r w:rsidR="00141B35" w:rsidRPr="00364647">
        <w:rPr>
          <w:noProof/>
          <w:szCs w:val="22"/>
          <w:lang w:val="de-DE"/>
        </w:rPr>
        <w:t>Placebo-Gruppe</w:t>
      </w:r>
      <w:r w:rsidR="007A33E1" w:rsidRPr="00364647">
        <w:rPr>
          <w:noProof/>
          <w:szCs w:val="22"/>
          <w:lang w:val="de-DE"/>
        </w:rPr>
        <w:t>,</w:t>
      </w:r>
      <w:r w:rsidRPr="00364647">
        <w:rPr>
          <w:noProof/>
          <w:szCs w:val="22"/>
          <w:lang w:val="de-DE"/>
        </w:rPr>
        <w:t xml:space="preserve"> wohingegen der</w:t>
      </w:r>
      <w:r w:rsidRPr="00364647">
        <w:rPr>
          <w:color w:val="000000"/>
          <w:szCs w:val="22"/>
          <w:lang w:val="de-DE"/>
        </w:rPr>
        <w:t xml:space="preserve"> Anteil der Patienten, die die empfohlene Teduglutid-Dosis von 0,05</w:t>
      </w:r>
      <w:r w:rsidRPr="00364647">
        <w:rPr>
          <w:noProof/>
          <w:color w:val="000000"/>
          <w:szCs w:val="22"/>
          <w:lang w:val="de-DE"/>
        </w:rPr>
        <w:t> </w:t>
      </w:r>
      <w:r w:rsidRPr="00364647">
        <w:rPr>
          <w:color w:val="000000"/>
          <w:szCs w:val="22"/>
          <w:lang w:val="de-DE"/>
        </w:rPr>
        <w:t>mg/kg/Tag erhielten und eine 20%ige Reduktion des Bedarfs an parenteraler Ernährung in Woche</w:t>
      </w:r>
      <w:r w:rsidR="007A33E1" w:rsidRPr="00364647">
        <w:rPr>
          <w:color w:val="000000"/>
          <w:szCs w:val="22"/>
          <w:lang w:val="de-DE"/>
        </w:rPr>
        <w:t> </w:t>
      </w:r>
      <w:r w:rsidRPr="00364647">
        <w:rPr>
          <w:color w:val="000000"/>
          <w:szCs w:val="22"/>
          <w:lang w:val="de-DE"/>
        </w:rPr>
        <w:t xml:space="preserve">20 und 24 erreichten, statistisch signifikant </w:t>
      </w:r>
      <w:r w:rsidRPr="00364647">
        <w:rPr>
          <w:i/>
          <w:color w:val="000000"/>
          <w:szCs w:val="22"/>
          <w:lang w:val="de-DE"/>
        </w:rPr>
        <w:t>gegenüber</w:t>
      </w:r>
      <w:r w:rsidRPr="00364647">
        <w:rPr>
          <w:color w:val="000000"/>
          <w:szCs w:val="22"/>
          <w:lang w:val="de-DE"/>
        </w:rPr>
        <w:t xml:space="preserve"> Placebo (46</w:t>
      </w:r>
      <w:r w:rsidR="003B648A" w:rsidRPr="00364647">
        <w:rPr>
          <w:noProof/>
          <w:color w:val="000000"/>
          <w:szCs w:val="22"/>
          <w:lang w:val="de-DE"/>
        </w:rPr>
        <w:t>%</w:t>
      </w:r>
      <w:r w:rsidRPr="00364647">
        <w:rPr>
          <w:color w:val="000000"/>
          <w:szCs w:val="22"/>
          <w:lang w:val="de-DE"/>
        </w:rPr>
        <w:t xml:space="preserve"> versus 6,3</w:t>
      </w:r>
      <w:r w:rsidR="003B648A" w:rsidRPr="00364647">
        <w:rPr>
          <w:noProof/>
          <w:color w:val="000000"/>
          <w:szCs w:val="22"/>
          <w:lang w:val="de-DE"/>
        </w:rPr>
        <w:t>%</w:t>
      </w:r>
      <w:r w:rsidRPr="00364647">
        <w:rPr>
          <w:color w:val="000000"/>
          <w:szCs w:val="22"/>
          <w:lang w:val="de-DE"/>
        </w:rPr>
        <w:t>, p</w:t>
      </w:r>
      <w:r w:rsidR="007E794E">
        <w:rPr>
          <w:color w:val="000000"/>
          <w:szCs w:val="22"/>
          <w:lang w:val="de-DE"/>
        </w:rPr>
        <w:t> </w:t>
      </w:r>
      <w:r w:rsidRPr="00364647">
        <w:rPr>
          <w:color w:val="000000"/>
          <w:szCs w:val="22"/>
          <w:lang w:val="de-DE"/>
        </w:rPr>
        <w:t>&lt;</w:t>
      </w:r>
      <w:r w:rsidR="007E794E">
        <w:rPr>
          <w:color w:val="000000"/>
          <w:szCs w:val="22"/>
          <w:lang w:val="de-DE"/>
        </w:rPr>
        <w:t> </w:t>
      </w:r>
      <w:r w:rsidRPr="00364647">
        <w:rPr>
          <w:color w:val="000000"/>
          <w:szCs w:val="22"/>
          <w:lang w:val="de-DE"/>
        </w:rPr>
        <w:t>0,01)</w:t>
      </w:r>
      <w:r w:rsidR="007A33E1" w:rsidRPr="00364647">
        <w:rPr>
          <w:color w:val="000000"/>
          <w:szCs w:val="22"/>
          <w:lang w:val="de-DE"/>
        </w:rPr>
        <w:t xml:space="preserve"> erhöht war</w:t>
      </w:r>
      <w:r w:rsidRPr="00364647">
        <w:rPr>
          <w:color w:val="000000"/>
          <w:szCs w:val="22"/>
          <w:lang w:val="de-DE"/>
        </w:rPr>
        <w:t xml:space="preserve">. Die Behandlung mit </w:t>
      </w:r>
      <w:r w:rsidR="00757844">
        <w:rPr>
          <w:color w:val="000000"/>
          <w:szCs w:val="22"/>
          <w:lang w:val="de-DE"/>
        </w:rPr>
        <w:t>Teduglutid</w:t>
      </w:r>
      <w:r w:rsidRPr="00364647">
        <w:rPr>
          <w:color w:val="000000"/>
          <w:szCs w:val="22"/>
          <w:lang w:val="de-DE"/>
        </w:rPr>
        <w:t xml:space="preserve"> resultierte innerhalb von </w:t>
      </w:r>
      <w:r w:rsidR="007A33E1" w:rsidRPr="00364647">
        <w:rPr>
          <w:color w:val="000000"/>
          <w:szCs w:val="22"/>
          <w:lang w:val="de-DE"/>
        </w:rPr>
        <w:t>24 </w:t>
      </w:r>
      <w:r w:rsidRPr="00364647">
        <w:rPr>
          <w:color w:val="000000"/>
          <w:szCs w:val="22"/>
          <w:lang w:val="de-DE"/>
        </w:rPr>
        <w:t>Wochen in einer Reduktion des Bedarfs an parenteraler Ernährung um 2,5</w:t>
      </w:r>
      <w:r w:rsidRPr="00364647">
        <w:rPr>
          <w:noProof/>
          <w:color w:val="000000"/>
          <w:szCs w:val="22"/>
          <w:lang w:val="de-DE"/>
        </w:rPr>
        <w:t> </w:t>
      </w:r>
      <w:r w:rsidRPr="00364647">
        <w:rPr>
          <w:color w:val="000000"/>
          <w:szCs w:val="22"/>
          <w:lang w:val="de-DE"/>
        </w:rPr>
        <w:t xml:space="preserve">l/Woche </w:t>
      </w:r>
      <w:r w:rsidRPr="00364647">
        <w:rPr>
          <w:szCs w:val="22"/>
          <w:lang w:val="de-DE"/>
        </w:rPr>
        <w:t xml:space="preserve">(im Vergleich zur Ausgangsmenge von 9,6 l in der Vorbehandlungsphase) </w:t>
      </w:r>
      <w:r w:rsidRPr="00364647">
        <w:rPr>
          <w:i/>
          <w:color w:val="000000"/>
          <w:szCs w:val="22"/>
          <w:lang w:val="de-DE"/>
        </w:rPr>
        <w:t>versus</w:t>
      </w:r>
      <w:r w:rsidRPr="00364647">
        <w:rPr>
          <w:color w:val="000000"/>
          <w:szCs w:val="22"/>
          <w:lang w:val="de-DE"/>
        </w:rPr>
        <w:t xml:space="preserve"> 0,9</w:t>
      </w:r>
      <w:r w:rsidRPr="00364647">
        <w:rPr>
          <w:noProof/>
          <w:color w:val="000000"/>
          <w:szCs w:val="22"/>
          <w:lang w:val="de-DE"/>
        </w:rPr>
        <w:t> </w:t>
      </w:r>
      <w:r w:rsidRPr="00364647">
        <w:rPr>
          <w:color w:val="000000"/>
          <w:szCs w:val="22"/>
          <w:lang w:val="de-DE"/>
        </w:rPr>
        <w:t xml:space="preserve">l/Woche </w:t>
      </w:r>
      <w:r w:rsidRPr="00364647">
        <w:rPr>
          <w:szCs w:val="22"/>
          <w:lang w:val="de-DE"/>
        </w:rPr>
        <w:t>(im Vergleich zur Ausgangsmenge von 10,7 l in der Vorbehandlungsphase) innerhalb der</w:t>
      </w:r>
      <w:r w:rsidR="00952557" w:rsidRPr="00364647">
        <w:rPr>
          <w:szCs w:val="22"/>
          <w:lang w:val="de-DE"/>
        </w:rPr>
        <w:t xml:space="preserve"> </w:t>
      </w:r>
      <w:r w:rsidR="00952557" w:rsidRPr="00364647">
        <w:rPr>
          <w:color w:val="000000"/>
          <w:szCs w:val="22"/>
          <w:lang w:val="de-DE"/>
        </w:rPr>
        <w:t>Placebo</w:t>
      </w:r>
      <w:r w:rsidR="00C13E96" w:rsidRPr="00364647">
        <w:rPr>
          <w:color w:val="000000"/>
          <w:szCs w:val="22"/>
          <w:lang w:val="de-DE"/>
        </w:rPr>
        <w:noBreakHyphen/>
      </w:r>
      <w:r w:rsidR="00952557" w:rsidRPr="00364647">
        <w:rPr>
          <w:color w:val="000000"/>
          <w:szCs w:val="22"/>
          <w:lang w:val="de-DE"/>
        </w:rPr>
        <w:t>Gruppe.</w:t>
      </w:r>
    </w:p>
    <w:p w14:paraId="1562448D" w14:textId="77777777" w:rsidR="001B31F6" w:rsidRPr="00364647" w:rsidRDefault="001B31F6" w:rsidP="00705BBB">
      <w:pPr>
        <w:spacing w:line="240" w:lineRule="auto"/>
        <w:rPr>
          <w:color w:val="000000"/>
          <w:szCs w:val="22"/>
          <w:lang w:val="de-DE"/>
        </w:rPr>
      </w:pPr>
    </w:p>
    <w:p w14:paraId="75EC852C" w14:textId="77777777" w:rsidR="001B31F6" w:rsidRDefault="001B31F6" w:rsidP="00705BBB">
      <w:pPr>
        <w:spacing w:line="240" w:lineRule="auto"/>
        <w:rPr>
          <w:color w:val="000000"/>
          <w:szCs w:val="22"/>
          <w:lang w:val="de-DE"/>
        </w:rPr>
      </w:pPr>
      <w:r w:rsidRPr="00364647">
        <w:rPr>
          <w:color w:val="000000"/>
          <w:szCs w:val="22"/>
          <w:lang w:val="de-DE"/>
        </w:rPr>
        <w:t xml:space="preserve">Die Behandlung mit </w:t>
      </w:r>
      <w:r w:rsidR="00757844">
        <w:rPr>
          <w:color w:val="000000"/>
          <w:szCs w:val="22"/>
          <w:lang w:val="de-DE"/>
        </w:rPr>
        <w:t>Teduglutid</w:t>
      </w:r>
      <w:r w:rsidRPr="00364647">
        <w:rPr>
          <w:color w:val="000000"/>
          <w:szCs w:val="22"/>
          <w:lang w:val="de-DE"/>
        </w:rPr>
        <w:t xml:space="preserve"> bewirkte durch eine signifikante Zunahme der Darmzottenhöhe im Dünndarm die Ausdehnung des absorbierenden Darmepithels.</w:t>
      </w:r>
    </w:p>
    <w:p w14:paraId="0DBDF2C8" w14:textId="77777777" w:rsidR="007E794E" w:rsidRPr="00364647" w:rsidRDefault="007E794E" w:rsidP="00705BBB">
      <w:pPr>
        <w:spacing w:line="240" w:lineRule="auto"/>
        <w:rPr>
          <w:color w:val="000000"/>
          <w:szCs w:val="22"/>
          <w:lang w:val="de-DE"/>
        </w:rPr>
      </w:pPr>
    </w:p>
    <w:p w14:paraId="4B1797A1" w14:textId="77777777" w:rsidR="001B31F6" w:rsidRPr="00364647" w:rsidRDefault="007A33E1" w:rsidP="00705BBB">
      <w:pPr>
        <w:spacing w:line="240" w:lineRule="auto"/>
        <w:rPr>
          <w:color w:val="000000"/>
          <w:szCs w:val="22"/>
          <w:lang w:val="de-DE"/>
        </w:rPr>
      </w:pPr>
      <w:r w:rsidRPr="00364647">
        <w:rPr>
          <w:color w:val="000000"/>
          <w:szCs w:val="22"/>
          <w:lang w:val="de-DE"/>
        </w:rPr>
        <w:t>65 </w:t>
      </w:r>
      <w:r w:rsidR="001B31F6" w:rsidRPr="00364647">
        <w:rPr>
          <w:color w:val="000000"/>
          <w:szCs w:val="22"/>
          <w:lang w:val="de-DE"/>
        </w:rPr>
        <w:t xml:space="preserve">Patienten wurden in eine Follow-up-KDS-Studie </w:t>
      </w:r>
      <w:r w:rsidR="00660540" w:rsidRPr="00364647">
        <w:rPr>
          <w:color w:val="000000"/>
          <w:szCs w:val="22"/>
          <w:lang w:val="de-DE"/>
        </w:rPr>
        <w:t>für eine Behandlungsd</w:t>
      </w:r>
      <w:r w:rsidR="001B31F6" w:rsidRPr="00364647">
        <w:rPr>
          <w:color w:val="000000"/>
          <w:szCs w:val="22"/>
          <w:lang w:val="de-DE"/>
        </w:rPr>
        <w:t>auer von bis zu weiteren 28</w:t>
      </w:r>
      <w:r w:rsidR="001F213C" w:rsidRPr="00364647">
        <w:rPr>
          <w:color w:val="000000"/>
          <w:szCs w:val="22"/>
          <w:lang w:val="de-DE"/>
        </w:rPr>
        <w:t> </w:t>
      </w:r>
      <w:r w:rsidR="001B31F6" w:rsidRPr="00364647">
        <w:rPr>
          <w:color w:val="000000"/>
          <w:szCs w:val="22"/>
          <w:lang w:val="de-DE"/>
        </w:rPr>
        <w:t xml:space="preserve">Wochen eingeschlossen. Die mit </w:t>
      </w:r>
      <w:r w:rsidR="00757844">
        <w:rPr>
          <w:color w:val="000000"/>
          <w:szCs w:val="22"/>
          <w:lang w:val="de-DE"/>
        </w:rPr>
        <w:t>Teduglutid</w:t>
      </w:r>
      <w:r w:rsidR="000636E2">
        <w:rPr>
          <w:color w:val="000000"/>
          <w:szCs w:val="22"/>
          <w:lang w:val="de-DE"/>
        </w:rPr>
        <w:t xml:space="preserve"> </w:t>
      </w:r>
      <w:r w:rsidR="001B31F6" w:rsidRPr="00364647">
        <w:rPr>
          <w:color w:val="000000"/>
          <w:szCs w:val="22"/>
          <w:lang w:val="de-DE"/>
        </w:rPr>
        <w:t>behandelten Patienten behielten ihre vorherige Dosis-</w:t>
      </w:r>
      <w:r w:rsidR="00FE2740" w:rsidRPr="00364647">
        <w:rPr>
          <w:color w:val="000000"/>
          <w:szCs w:val="22"/>
          <w:lang w:val="de-DE"/>
        </w:rPr>
        <w:lastRenderedPageBreak/>
        <w:t>Zuordnung</w:t>
      </w:r>
      <w:r w:rsidR="001B31F6" w:rsidRPr="00364647">
        <w:rPr>
          <w:color w:val="000000"/>
          <w:szCs w:val="22"/>
          <w:lang w:val="de-DE"/>
        </w:rPr>
        <w:t xml:space="preserve"> während der Verlängerungsphase bei, im Gegensatz zu den Placebo-behandelten Patienten, die in der Folge </w:t>
      </w:r>
      <w:r w:rsidRPr="00364647">
        <w:rPr>
          <w:color w:val="000000"/>
          <w:szCs w:val="22"/>
          <w:lang w:val="de-DE"/>
        </w:rPr>
        <w:t xml:space="preserve">randomisiert </w:t>
      </w:r>
      <w:r w:rsidR="001B31F6" w:rsidRPr="00364647">
        <w:rPr>
          <w:color w:val="000000"/>
          <w:szCs w:val="22"/>
          <w:lang w:val="de-DE"/>
        </w:rPr>
        <w:t xml:space="preserve">mit 0,05 oder 0,10 mg/kg/Tag </w:t>
      </w:r>
      <w:r w:rsidR="000636E2">
        <w:rPr>
          <w:color w:val="000000"/>
          <w:szCs w:val="22"/>
          <w:lang w:val="de-DE"/>
        </w:rPr>
        <w:t>Teduglutid</w:t>
      </w:r>
      <w:r w:rsidR="000636E2" w:rsidRPr="00364647" w:rsidDel="000636E2">
        <w:rPr>
          <w:color w:val="000000"/>
          <w:szCs w:val="22"/>
          <w:lang w:val="de-DE"/>
        </w:rPr>
        <w:t xml:space="preserve"> </w:t>
      </w:r>
      <w:r w:rsidR="001B31F6" w:rsidRPr="00364647">
        <w:rPr>
          <w:color w:val="000000"/>
          <w:szCs w:val="22"/>
          <w:lang w:val="de-DE"/>
        </w:rPr>
        <w:t>behandelt wurden.</w:t>
      </w:r>
    </w:p>
    <w:p w14:paraId="6320E56F" w14:textId="77777777" w:rsidR="001B31F6" w:rsidRPr="00364647" w:rsidRDefault="001B31F6" w:rsidP="00705BBB">
      <w:pPr>
        <w:spacing w:line="240" w:lineRule="auto"/>
        <w:rPr>
          <w:color w:val="000000"/>
          <w:szCs w:val="22"/>
          <w:lang w:val="de-DE"/>
        </w:rPr>
      </w:pPr>
    </w:p>
    <w:p w14:paraId="000ECD63" w14:textId="77777777" w:rsidR="001B31F6" w:rsidRPr="00364647" w:rsidRDefault="001B31F6" w:rsidP="00705BBB">
      <w:pPr>
        <w:spacing w:line="240" w:lineRule="auto"/>
        <w:rPr>
          <w:color w:val="000000"/>
          <w:szCs w:val="22"/>
          <w:lang w:val="de-DE"/>
        </w:rPr>
      </w:pPr>
      <w:r w:rsidRPr="00364647">
        <w:rPr>
          <w:color w:val="000000"/>
          <w:szCs w:val="22"/>
          <w:lang w:val="de-DE"/>
        </w:rPr>
        <w:t>Innerhalb der Patientengruppe, die in der 20. und 24</w:t>
      </w:r>
      <w:r w:rsidR="007A33E1" w:rsidRPr="00364647">
        <w:rPr>
          <w:color w:val="000000"/>
          <w:szCs w:val="22"/>
          <w:lang w:val="de-DE"/>
        </w:rPr>
        <w:t>. </w:t>
      </w:r>
      <w:r w:rsidRPr="00364647">
        <w:rPr>
          <w:color w:val="000000"/>
          <w:szCs w:val="22"/>
          <w:lang w:val="de-DE"/>
        </w:rPr>
        <w:t>Woche der ersten Studie eine Reduktion der parenteralen Ernährung um mindestens 20</w:t>
      </w:r>
      <w:r w:rsidR="007A33E1" w:rsidRPr="00364647">
        <w:rPr>
          <w:color w:val="000000"/>
          <w:szCs w:val="22"/>
          <w:lang w:val="de-DE"/>
        </w:rPr>
        <w:t> </w:t>
      </w:r>
      <w:r w:rsidR="003B648A" w:rsidRPr="00364647">
        <w:rPr>
          <w:color w:val="000000"/>
          <w:szCs w:val="22"/>
          <w:lang w:val="de-DE"/>
        </w:rPr>
        <w:t>%</w:t>
      </w:r>
      <w:r w:rsidRPr="00364647">
        <w:rPr>
          <w:color w:val="000000"/>
          <w:szCs w:val="22"/>
          <w:lang w:val="de-DE"/>
        </w:rPr>
        <w:t xml:space="preserve"> erreichten, behielten 75</w:t>
      </w:r>
      <w:r w:rsidR="007A33E1" w:rsidRPr="00364647">
        <w:rPr>
          <w:color w:val="000000"/>
          <w:szCs w:val="22"/>
          <w:lang w:val="de-DE"/>
        </w:rPr>
        <w:t> </w:t>
      </w:r>
      <w:r w:rsidR="003B648A" w:rsidRPr="00364647">
        <w:rPr>
          <w:noProof/>
          <w:color w:val="000000"/>
          <w:szCs w:val="22"/>
          <w:lang w:val="de-DE"/>
        </w:rPr>
        <w:t>%</w:t>
      </w:r>
      <w:r w:rsidRPr="00364647">
        <w:rPr>
          <w:color w:val="000000"/>
          <w:szCs w:val="22"/>
          <w:lang w:val="de-DE"/>
        </w:rPr>
        <w:t xml:space="preserve"> der Patienten diese Reaktion auf </w:t>
      </w:r>
      <w:r w:rsidR="000636E2">
        <w:rPr>
          <w:color w:val="000000"/>
          <w:szCs w:val="22"/>
          <w:lang w:val="de-DE"/>
        </w:rPr>
        <w:t>Teduglutid</w:t>
      </w:r>
      <w:r w:rsidRPr="00364647">
        <w:rPr>
          <w:color w:val="000000"/>
          <w:szCs w:val="22"/>
          <w:lang w:val="de-DE"/>
        </w:rPr>
        <w:t xml:space="preserve"> nach bis zu </w:t>
      </w:r>
      <w:r w:rsidR="007619CC" w:rsidRPr="00364647">
        <w:rPr>
          <w:color w:val="000000"/>
          <w:szCs w:val="22"/>
          <w:lang w:val="de-DE"/>
        </w:rPr>
        <w:t>1 </w:t>
      </w:r>
      <w:r w:rsidRPr="00364647">
        <w:rPr>
          <w:color w:val="000000"/>
          <w:szCs w:val="22"/>
          <w:lang w:val="de-DE"/>
        </w:rPr>
        <w:t xml:space="preserve">Jahr kontinuierlicher Behandlung bei. </w:t>
      </w:r>
    </w:p>
    <w:p w14:paraId="52E9FE52" w14:textId="77777777" w:rsidR="001B31F6" w:rsidRPr="00364647" w:rsidRDefault="001B31F6" w:rsidP="00705BBB">
      <w:pPr>
        <w:spacing w:line="240" w:lineRule="auto"/>
        <w:rPr>
          <w:color w:val="000000"/>
          <w:szCs w:val="22"/>
          <w:lang w:val="de-DE"/>
        </w:rPr>
      </w:pPr>
    </w:p>
    <w:p w14:paraId="75CE61D5" w14:textId="77777777" w:rsidR="001B31F6" w:rsidRPr="00364647" w:rsidRDefault="001B31F6" w:rsidP="00705BBB">
      <w:pPr>
        <w:spacing w:line="240" w:lineRule="auto"/>
        <w:rPr>
          <w:color w:val="000000"/>
          <w:szCs w:val="22"/>
          <w:lang w:val="de-DE"/>
        </w:rPr>
      </w:pPr>
      <w:r w:rsidRPr="00364647">
        <w:rPr>
          <w:color w:val="000000"/>
          <w:szCs w:val="22"/>
          <w:lang w:val="de-DE"/>
        </w:rPr>
        <w:t xml:space="preserve">Die durchschnittliche Reduktion des </w:t>
      </w:r>
      <w:r w:rsidR="001F213C" w:rsidRPr="00364647">
        <w:rPr>
          <w:color w:val="000000"/>
          <w:szCs w:val="22"/>
          <w:lang w:val="de-DE"/>
        </w:rPr>
        <w:t xml:space="preserve">wöchentlichen </w:t>
      </w:r>
      <w:r w:rsidRPr="00364647">
        <w:rPr>
          <w:color w:val="000000"/>
          <w:szCs w:val="22"/>
          <w:lang w:val="de-DE"/>
        </w:rPr>
        <w:t>Bedarfs an parenteraler Ernährung betrug 4,9</w:t>
      </w:r>
      <w:r w:rsidRPr="00364647">
        <w:rPr>
          <w:noProof/>
          <w:color w:val="000000"/>
          <w:szCs w:val="22"/>
          <w:lang w:val="de-DE"/>
        </w:rPr>
        <w:t> </w:t>
      </w:r>
      <w:r w:rsidRPr="00364647">
        <w:rPr>
          <w:color w:val="000000"/>
          <w:szCs w:val="22"/>
          <w:lang w:val="de-DE"/>
        </w:rPr>
        <w:t xml:space="preserve">l/Woche nach einem Jahr Dauerbehandlung mit </w:t>
      </w:r>
      <w:r w:rsidR="000636E2">
        <w:rPr>
          <w:color w:val="000000"/>
          <w:szCs w:val="22"/>
          <w:lang w:val="de-DE"/>
        </w:rPr>
        <w:t>Teduglutid</w:t>
      </w:r>
      <w:r w:rsidRPr="00364647">
        <w:rPr>
          <w:color w:val="000000"/>
          <w:szCs w:val="22"/>
          <w:lang w:val="de-DE"/>
        </w:rPr>
        <w:t xml:space="preserve"> (52</w:t>
      </w:r>
      <w:r w:rsidR="003B648A" w:rsidRPr="00364647">
        <w:rPr>
          <w:noProof/>
          <w:color w:val="000000"/>
          <w:szCs w:val="22"/>
          <w:lang w:val="de-DE"/>
        </w:rPr>
        <w:t>%</w:t>
      </w:r>
      <w:r w:rsidRPr="00364647">
        <w:rPr>
          <w:color w:val="000000"/>
          <w:szCs w:val="22"/>
          <w:lang w:val="de-DE"/>
        </w:rPr>
        <w:t xml:space="preserve"> Reduktion im Vergleich zur </w:t>
      </w:r>
      <w:r w:rsidR="001F213C" w:rsidRPr="00364647">
        <w:rPr>
          <w:color w:val="000000"/>
          <w:szCs w:val="22"/>
          <w:lang w:val="de-DE"/>
        </w:rPr>
        <w:t>Ausgangs</w:t>
      </w:r>
      <w:r w:rsidRPr="00364647">
        <w:rPr>
          <w:color w:val="000000"/>
          <w:szCs w:val="22"/>
          <w:lang w:val="de-DE"/>
        </w:rPr>
        <w:t>menge).</w:t>
      </w:r>
    </w:p>
    <w:p w14:paraId="098C3240" w14:textId="77777777" w:rsidR="001B31F6" w:rsidRPr="00364647" w:rsidRDefault="001B31F6" w:rsidP="00705BBB">
      <w:pPr>
        <w:spacing w:line="240" w:lineRule="auto"/>
        <w:rPr>
          <w:color w:val="000000"/>
          <w:szCs w:val="22"/>
          <w:lang w:val="de-DE"/>
        </w:rPr>
      </w:pPr>
    </w:p>
    <w:p w14:paraId="62707D1E" w14:textId="77777777" w:rsidR="001B31F6" w:rsidRPr="00364647" w:rsidRDefault="001B31F6" w:rsidP="00705BBB">
      <w:pPr>
        <w:spacing w:line="240" w:lineRule="auto"/>
        <w:rPr>
          <w:color w:val="000000"/>
          <w:szCs w:val="22"/>
          <w:lang w:val="de-DE"/>
        </w:rPr>
      </w:pPr>
      <w:r w:rsidRPr="00364647">
        <w:rPr>
          <w:color w:val="000000"/>
          <w:szCs w:val="22"/>
          <w:lang w:val="de-DE"/>
        </w:rPr>
        <w:t xml:space="preserve">Zwei Patienten, die mit der empfohlenen Teduglutid-Dosis behandelt wurden, konnten nach </w:t>
      </w:r>
      <w:r w:rsidR="00EC0A38" w:rsidRPr="00364647">
        <w:rPr>
          <w:color w:val="000000"/>
          <w:szCs w:val="22"/>
          <w:lang w:val="de-DE"/>
        </w:rPr>
        <w:t>24 </w:t>
      </w:r>
      <w:r w:rsidRPr="00364647">
        <w:rPr>
          <w:color w:val="000000"/>
          <w:szCs w:val="22"/>
          <w:lang w:val="de-DE"/>
        </w:rPr>
        <w:t>Wochen die parenterale Ernährung absetzen.</w:t>
      </w:r>
      <w:r w:rsidR="00736686" w:rsidRPr="00364647">
        <w:rPr>
          <w:color w:val="000000"/>
          <w:szCs w:val="22"/>
          <w:lang w:val="de-DE"/>
        </w:rPr>
        <w:t xml:space="preserve"> </w:t>
      </w:r>
      <w:r w:rsidRPr="00364647">
        <w:rPr>
          <w:color w:val="000000"/>
          <w:szCs w:val="22"/>
          <w:lang w:val="de-DE"/>
        </w:rPr>
        <w:t>Bei einem weiteren Patienten aus der Follow</w:t>
      </w:r>
      <w:r w:rsidR="0084156D" w:rsidRPr="00364647">
        <w:rPr>
          <w:color w:val="000000"/>
          <w:szCs w:val="22"/>
          <w:lang w:val="de-DE"/>
        </w:rPr>
        <w:t>-</w:t>
      </w:r>
      <w:r w:rsidRPr="00364647">
        <w:rPr>
          <w:color w:val="000000"/>
          <w:szCs w:val="22"/>
          <w:lang w:val="de-DE"/>
        </w:rPr>
        <w:t xml:space="preserve">up-Studie konnte die parenterale Ernährung vollständig abgesetzt werden. </w:t>
      </w:r>
    </w:p>
    <w:p w14:paraId="107CC6C3" w14:textId="77777777" w:rsidR="00544FB2" w:rsidRPr="00364647" w:rsidRDefault="00544FB2" w:rsidP="00705BBB">
      <w:pPr>
        <w:numPr>
          <w:ilvl w:val="12"/>
          <w:numId w:val="0"/>
        </w:numPr>
        <w:spacing w:line="240" w:lineRule="auto"/>
        <w:ind w:right="-2"/>
        <w:rPr>
          <w:szCs w:val="22"/>
          <w:lang w:val="de-DE"/>
        </w:rPr>
      </w:pPr>
    </w:p>
    <w:p w14:paraId="1DE1D8AB" w14:textId="77777777" w:rsidR="006529F7" w:rsidRPr="00BC3F42" w:rsidRDefault="006529F7" w:rsidP="00705BBB">
      <w:pPr>
        <w:spacing w:line="240" w:lineRule="auto"/>
        <w:rPr>
          <w:color w:val="000000"/>
          <w:szCs w:val="22"/>
          <w:lang w:val="de-DE"/>
        </w:rPr>
      </w:pPr>
      <w:r w:rsidRPr="00BC3F42">
        <w:rPr>
          <w:color w:val="000000"/>
          <w:szCs w:val="22"/>
          <w:lang w:val="de-DE"/>
        </w:rPr>
        <w:t xml:space="preserve">Die Europäische Arzneimittel-Agentur hat </w:t>
      </w:r>
      <w:r w:rsidR="00942BE2" w:rsidRPr="00BC3F42">
        <w:rPr>
          <w:color w:val="000000"/>
          <w:szCs w:val="22"/>
          <w:lang w:val="de-DE"/>
        </w:rPr>
        <w:t>für Revestive eine Zurückstellung von der</w:t>
      </w:r>
      <w:r w:rsidRPr="00BC3F42">
        <w:rPr>
          <w:color w:val="000000"/>
          <w:szCs w:val="22"/>
          <w:lang w:val="de-DE"/>
        </w:rPr>
        <w:t xml:space="preserve"> Verpflichtung zur </w:t>
      </w:r>
      <w:r w:rsidR="00942BE2" w:rsidRPr="00BC3F42">
        <w:rPr>
          <w:color w:val="000000"/>
          <w:szCs w:val="22"/>
          <w:lang w:val="de-DE"/>
        </w:rPr>
        <w:t>Vorlage</w:t>
      </w:r>
      <w:r w:rsidRPr="00BC3F42">
        <w:rPr>
          <w:color w:val="000000"/>
          <w:szCs w:val="22"/>
          <w:lang w:val="de-DE"/>
        </w:rPr>
        <w:t xml:space="preserve"> von </w:t>
      </w:r>
      <w:r w:rsidR="00942BE2" w:rsidRPr="00BC3F42">
        <w:rPr>
          <w:color w:val="000000"/>
          <w:szCs w:val="22"/>
          <w:lang w:val="de-DE"/>
        </w:rPr>
        <w:t>Ergebnisse</w:t>
      </w:r>
      <w:r w:rsidR="00FC3F96" w:rsidRPr="00BC3F42">
        <w:rPr>
          <w:color w:val="000000"/>
          <w:szCs w:val="22"/>
          <w:lang w:val="de-DE"/>
        </w:rPr>
        <w:t>n</w:t>
      </w:r>
      <w:r w:rsidR="00942BE2" w:rsidRPr="00BC3F42">
        <w:rPr>
          <w:color w:val="000000"/>
          <w:szCs w:val="22"/>
          <w:lang w:val="de-DE"/>
        </w:rPr>
        <w:t xml:space="preserve"> zu </w:t>
      </w:r>
      <w:r w:rsidRPr="00BC3F42">
        <w:rPr>
          <w:color w:val="000000"/>
          <w:szCs w:val="22"/>
          <w:lang w:val="de-DE"/>
        </w:rPr>
        <w:t xml:space="preserve">Studien </w:t>
      </w:r>
      <w:r w:rsidR="00942BE2" w:rsidRPr="00BC3F42">
        <w:rPr>
          <w:color w:val="000000"/>
          <w:szCs w:val="22"/>
          <w:lang w:val="de-DE"/>
        </w:rPr>
        <w:t xml:space="preserve">in einer oder </w:t>
      </w:r>
      <w:r w:rsidR="00942BE2" w:rsidRPr="00BC3F42">
        <w:rPr>
          <w:noProof/>
          <w:szCs w:val="22"/>
          <w:lang w:val="de-DE"/>
        </w:rPr>
        <w:t xml:space="preserve">mehreren pädiatrischen Altersklassen </w:t>
      </w:r>
      <w:r w:rsidRPr="00BC3F42">
        <w:rPr>
          <w:color w:val="000000"/>
          <w:szCs w:val="22"/>
          <w:lang w:val="de-DE"/>
        </w:rPr>
        <w:t xml:space="preserve">mit KDS </w:t>
      </w:r>
      <w:r w:rsidR="00942BE2" w:rsidRPr="00BC3F42">
        <w:rPr>
          <w:color w:val="000000"/>
          <w:szCs w:val="22"/>
          <w:lang w:val="de-DE"/>
        </w:rPr>
        <w:t>gewährt</w:t>
      </w:r>
      <w:r w:rsidRPr="00BC3F42">
        <w:rPr>
          <w:color w:val="000000"/>
          <w:szCs w:val="22"/>
          <w:lang w:val="de-DE"/>
        </w:rPr>
        <w:t xml:space="preserve"> (siehe Abschnitt 4.2 </w:t>
      </w:r>
      <w:r w:rsidR="00942BE2" w:rsidRPr="00BC3F42">
        <w:rPr>
          <w:color w:val="000000"/>
          <w:szCs w:val="22"/>
          <w:lang w:val="de-DE"/>
        </w:rPr>
        <w:t>bzgl. Informat</w:t>
      </w:r>
      <w:r w:rsidR="00334FDB" w:rsidRPr="00BC3F42">
        <w:rPr>
          <w:color w:val="000000"/>
          <w:szCs w:val="22"/>
          <w:lang w:val="de-DE"/>
        </w:rPr>
        <w:t>i</w:t>
      </w:r>
      <w:r w:rsidR="00942BE2" w:rsidRPr="00BC3F42">
        <w:rPr>
          <w:color w:val="000000"/>
          <w:szCs w:val="22"/>
          <w:lang w:val="de-DE"/>
        </w:rPr>
        <w:t xml:space="preserve">onen zur </w:t>
      </w:r>
      <w:r w:rsidRPr="00BC3F42">
        <w:rPr>
          <w:color w:val="000000"/>
          <w:szCs w:val="22"/>
          <w:lang w:val="de-DE"/>
        </w:rPr>
        <w:t xml:space="preserve">Anwendung </w:t>
      </w:r>
      <w:r w:rsidR="00942BE2" w:rsidRPr="00BC3F42">
        <w:rPr>
          <w:color w:val="000000"/>
          <w:szCs w:val="22"/>
          <w:lang w:val="de-DE"/>
        </w:rPr>
        <w:t>bei</w:t>
      </w:r>
      <w:r w:rsidRPr="00BC3F42">
        <w:rPr>
          <w:color w:val="000000"/>
          <w:szCs w:val="22"/>
          <w:lang w:val="de-DE"/>
        </w:rPr>
        <w:t xml:space="preserve"> Kindern und Jugendlichen).</w:t>
      </w:r>
    </w:p>
    <w:p w14:paraId="7C41E9F0" w14:textId="77777777" w:rsidR="006529F7" w:rsidRPr="00BC3F42" w:rsidRDefault="006529F7" w:rsidP="00705BBB">
      <w:pPr>
        <w:spacing w:line="240" w:lineRule="auto"/>
        <w:rPr>
          <w:color w:val="000000"/>
          <w:szCs w:val="22"/>
          <w:lang w:val="de-DE"/>
        </w:rPr>
      </w:pPr>
    </w:p>
    <w:p w14:paraId="07B8A9E1" w14:textId="77777777" w:rsidR="00D06822" w:rsidRPr="00BC3F42" w:rsidRDefault="00D06822" w:rsidP="00705BBB">
      <w:pPr>
        <w:keepNext/>
        <w:spacing w:line="240" w:lineRule="auto"/>
        <w:ind w:left="567" w:hanging="567"/>
        <w:rPr>
          <w:b/>
          <w:szCs w:val="22"/>
          <w:lang w:val="de-DE"/>
        </w:rPr>
      </w:pPr>
      <w:r w:rsidRPr="00BC3F42">
        <w:rPr>
          <w:b/>
          <w:szCs w:val="22"/>
          <w:lang w:val="de-DE"/>
        </w:rPr>
        <w:t>5.2</w:t>
      </w:r>
      <w:r w:rsidRPr="00BC3F42">
        <w:rPr>
          <w:b/>
          <w:szCs w:val="22"/>
          <w:lang w:val="de-DE"/>
        </w:rPr>
        <w:tab/>
        <w:t>Pharmakokinetische Eigenschaften</w:t>
      </w:r>
    </w:p>
    <w:p w14:paraId="5259E2CC" w14:textId="77777777" w:rsidR="00D06822" w:rsidRPr="00BC3F42" w:rsidRDefault="00D06822" w:rsidP="00705BBB">
      <w:pPr>
        <w:keepNext/>
        <w:spacing w:line="240" w:lineRule="auto"/>
        <w:ind w:left="567" w:hanging="567"/>
        <w:rPr>
          <w:szCs w:val="22"/>
          <w:lang w:val="de-DE"/>
        </w:rPr>
      </w:pPr>
    </w:p>
    <w:p w14:paraId="5D5E7F94" w14:textId="77777777" w:rsidR="0087136D" w:rsidRDefault="0087136D" w:rsidP="00705BBB">
      <w:pPr>
        <w:keepNext/>
        <w:spacing w:line="240" w:lineRule="auto"/>
        <w:rPr>
          <w:color w:val="000000"/>
          <w:szCs w:val="22"/>
          <w:u w:val="single"/>
          <w:lang w:val="de-DE"/>
        </w:rPr>
      </w:pPr>
      <w:r w:rsidRPr="00BC3F42">
        <w:rPr>
          <w:color w:val="000000"/>
          <w:szCs w:val="22"/>
          <w:u w:val="single"/>
          <w:lang w:val="de-DE"/>
        </w:rPr>
        <w:t>Resorption</w:t>
      </w:r>
    </w:p>
    <w:p w14:paraId="26621720" w14:textId="77777777" w:rsidR="00173F6E" w:rsidRPr="006402E8" w:rsidRDefault="00173F6E" w:rsidP="00705BBB">
      <w:pPr>
        <w:keepNext/>
        <w:spacing w:line="240" w:lineRule="auto"/>
        <w:rPr>
          <w:color w:val="000000"/>
          <w:szCs w:val="22"/>
          <w:lang w:val="de-DE"/>
        </w:rPr>
      </w:pPr>
    </w:p>
    <w:p w14:paraId="0D5137F2" w14:textId="77777777" w:rsidR="0087136D" w:rsidRPr="00BC3F42" w:rsidRDefault="0087136D" w:rsidP="00705BBB">
      <w:pPr>
        <w:spacing w:line="240" w:lineRule="auto"/>
        <w:rPr>
          <w:color w:val="000000"/>
          <w:szCs w:val="22"/>
          <w:lang w:val="de-DE"/>
        </w:rPr>
      </w:pPr>
      <w:r w:rsidRPr="00BC3F42">
        <w:rPr>
          <w:color w:val="000000"/>
          <w:szCs w:val="22"/>
          <w:lang w:val="de-DE"/>
        </w:rPr>
        <w:t>Teduglutid wird nach subkutane</w:t>
      </w:r>
      <w:r w:rsidR="00335073" w:rsidRPr="00BC3F42">
        <w:rPr>
          <w:color w:val="000000"/>
          <w:szCs w:val="22"/>
          <w:lang w:val="de-DE"/>
        </w:rPr>
        <w:t>r</w:t>
      </w:r>
      <w:r w:rsidRPr="00BC3F42">
        <w:rPr>
          <w:color w:val="000000"/>
          <w:szCs w:val="22"/>
          <w:lang w:val="de-DE"/>
        </w:rPr>
        <w:t xml:space="preserve"> Injektion rasch von der </w:t>
      </w:r>
      <w:r w:rsidR="00D92552" w:rsidRPr="00BC3F42">
        <w:rPr>
          <w:color w:val="000000"/>
          <w:szCs w:val="22"/>
          <w:lang w:val="de-DE"/>
        </w:rPr>
        <w:t>Injektion</w:t>
      </w:r>
      <w:r w:rsidRPr="00BC3F42">
        <w:rPr>
          <w:color w:val="000000"/>
          <w:szCs w:val="22"/>
          <w:lang w:val="de-DE"/>
        </w:rPr>
        <w:t>sstelle absorbiert und erreicht seine maximalen Plasma-Konzentrationen bei jeder Dosierung etwa 3–</w:t>
      </w:r>
      <w:r w:rsidR="00EC0A38" w:rsidRPr="00BC3F42">
        <w:rPr>
          <w:color w:val="000000"/>
          <w:szCs w:val="22"/>
          <w:lang w:val="de-DE"/>
        </w:rPr>
        <w:t>5 </w:t>
      </w:r>
      <w:r w:rsidRPr="00BC3F42">
        <w:rPr>
          <w:color w:val="000000"/>
          <w:szCs w:val="22"/>
          <w:lang w:val="de-DE"/>
        </w:rPr>
        <w:t xml:space="preserve">Stunden nach </w:t>
      </w:r>
      <w:r w:rsidR="00EC0A38" w:rsidRPr="00BC3F42">
        <w:rPr>
          <w:color w:val="000000"/>
          <w:szCs w:val="22"/>
          <w:lang w:val="de-DE"/>
        </w:rPr>
        <w:t xml:space="preserve">der </w:t>
      </w:r>
      <w:r w:rsidR="00D92552" w:rsidRPr="00BC3F42">
        <w:rPr>
          <w:color w:val="000000"/>
          <w:szCs w:val="22"/>
          <w:lang w:val="de-DE"/>
        </w:rPr>
        <w:t>Injektion</w:t>
      </w:r>
      <w:r w:rsidRPr="00BC3F42">
        <w:rPr>
          <w:color w:val="000000"/>
          <w:szCs w:val="22"/>
          <w:lang w:val="de-DE"/>
        </w:rPr>
        <w:t xml:space="preserve">. Die absolute Bioverfügbarkeit des subkutan </w:t>
      </w:r>
      <w:r w:rsidR="008A13A6" w:rsidRPr="00BC3F42">
        <w:rPr>
          <w:color w:val="000000"/>
          <w:szCs w:val="22"/>
          <w:lang w:val="de-DE"/>
        </w:rPr>
        <w:t xml:space="preserve">applizierten </w:t>
      </w:r>
      <w:r w:rsidRPr="00BC3F42">
        <w:rPr>
          <w:color w:val="000000"/>
          <w:szCs w:val="22"/>
          <w:lang w:val="de-DE"/>
        </w:rPr>
        <w:t>Teduglutids ist hoch (88</w:t>
      </w:r>
      <w:r w:rsidR="00EC0A38" w:rsidRPr="00BC3F42">
        <w:rPr>
          <w:color w:val="000000"/>
          <w:szCs w:val="22"/>
          <w:lang w:val="de-DE"/>
        </w:rPr>
        <w:t> </w:t>
      </w:r>
      <w:r w:rsidR="003B648A" w:rsidRPr="00BC3F42">
        <w:rPr>
          <w:color w:val="000000"/>
          <w:szCs w:val="22"/>
          <w:lang w:val="de-DE"/>
        </w:rPr>
        <w:t>%</w:t>
      </w:r>
      <w:r w:rsidRPr="00BC3F42">
        <w:rPr>
          <w:color w:val="000000"/>
          <w:szCs w:val="22"/>
          <w:lang w:val="de-DE"/>
        </w:rPr>
        <w:t>). Eine Kumulation von Teduglutid wurde nach wiederholter subkutaner Verabreichung nicht beobachtet.</w:t>
      </w:r>
    </w:p>
    <w:p w14:paraId="7FDBF6F5" w14:textId="77777777" w:rsidR="0087136D" w:rsidRPr="00BC3F42" w:rsidRDefault="0087136D" w:rsidP="00705BBB">
      <w:pPr>
        <w:spacing w:line="240" w:lineRule="auto"/>
        <w:rPr>
          <w:noProof/>
          <w:color w:val="000000"/>
          <w:szCs w:val="22"/>
          <w:lang w:val="de-DE"/>
        </w:rPr>
      </w:pPr>
    </w:p>
    <w:p w14:paraId="349E101D" w14:textId="77777777" w:rsidR="0087136D" w:rsidRDefault="0087136D" w:rsidP="00705BBB">
      <w:pPr>
        <w:keepNext/>
        <w:spacing w:line="240" w:lineRule="auto"/>
        <w:rPr>
          <w:color w:val="000000"/>
          <w:szCs w:val="22"/>
          <w:u w:val="single"/>
          <w:lang w:val="de-DE"/>
        </w:rPr>
      </w:pPr>
      <w:r w:rsidRPr="00BC3F42">
        <w:rPr>
          <w:color w:val="000000"/>
          <w:szCs w:val="22"/>
          <w:u w:val="single"/>
          <w:lang w:val="de-DE"/>
        </w:rPr>
        <w:t>Verteilung</w:t>
      </w:r>
    </w:p>
    <w:p w14:paraId="16C0FA31" w14:textId="77777777" w:rsidR="00173F6E" w:rsidRPr="006402E8" w:rsidRDefault="00173F6E" w:rsidP="00705BBB">
      <w:pPr>
        <w:keepNext/>
        <w:spacing w:line="240" w:lineRule="auto"/>
        <w:rPr>
          <w:color w:val="000000"/>
          <w:szCs w:val="22"/>
          <w:lang w:val="de-DE"/>
        </w:rPr>
      </w:pPr>
    </w:p>
    <w:p w14:paraId="2EDCECCC" w14:textId="77777777" w:rsidR="0087136D" w:rsidRPr="00BC3F42" w:rsidRDefault="0087136D" w:rsidP="00705BBB">
      <w:pPr>
        <w:spacing w:line="240" w:lineRule="auto"/>
        <w:rPr>
          <w:color w:val="000000"/>
          <w:szCs w:val="22"/>
          <w:lang w:val="de-DE"/>
        </w:rPr>
      </w:pPr>
      <w:r w:rsidRPr="00BC3F42">
        <w:rPr>
          <w:color w:val="000000"/>
          <w:szCs w:val="22"/>
          <w:lang w:val="de-DE"/>
        </w:rPr>
        <w:t xml:space="preserve">Nach einer subkutanen Injektion zeigt Teduglutid ein </w:t>
      </w:r>
      <w:r w:rsidR="00335073" w:rsidRPr="00BC3F42">
        <w:rPr>
          <w:color w:val="000000"/>
          <w:szCs w:val="22"/>
          <w:lang w:val="de-DE"/>
        </w:rPr>
        <w:t xml:space="preserve">scheinbares </w:t>
      </w:r>
      <w:r w:rsidRPr="00BC3F42">
        <w:rPr>
          <w:color w:val="000000"/>
          <w:szCs w:val="22"/>
          <w:lang w:val="de-DE"/>
        </w:rPr>
        <w:t>Verteilungsvolumen von 26</w:t>
      </w:r>
      <w:r w:rsidRPr="00BC3F42">
        <w:rPr>
          <w:noProof/>
          <w:color w:val="000000"/>
          <w:szCs w:val="22"/>
          <w:lang w:val="de-DE"/>
        </w:rPr>
        <w:t> </w:t>
      </w:r>
      <w:r w:rsidRPr="00BC3F42">
        <w:rPr>
          <w:color w:val="000000"/>
          <w:szCs w:val="22"/>
          <w:lang w:val="de-DE"/>
        </w:rPr>
        <w:t>l in Patienten mit KDS.</w:t>
      </w:r>
    </w:p>
    <w:p w14:paraId="6C7513CA" w14:textId="77777777" w:rsidR="0087136D" w:rsidRPr="00BC3F42" w:rsidRDefault="0087136D" w:rsidP="00705BBB">
      <w:pPr>
        <w:spacing w:line="240" w:lineRule="auto"/>
        <w:rPr>
          <w:noProof/>
          <w:color w:val="000000"/>
          <w:szCs w:val="22"/>
          <w:lang w:val="de-DE"/>
        </w:rPr>
      </w:pPr>
    </w:p>
    <w:p w14:paraId="628529BC" w14:textId="77777777" w:rsidR="0087136D" w:rsidRDefault="0087136D" w:rsidP="00705BBB">
      <w:pPr>
        <w:keepNext/>
        <w:spacing w:line="240" w:lineRule="auto"/>
        <w:rPr>
          <w:color w:val="000000"/>
          <w:szCs w:val="22"/>
          <w:u w:val="single"/>
          <w:lang w:val="de-DE"/>
        </w:rPr>
      </w:pPr>
      <w:r w:rsidRPr="00BC3F42">
        <w:rPr>
          <w:color w:val="000000"/>
          <w:szCs w:val="22"/>
          <w:u w:val="single"/>
          <w:lang w:val="de-DE"/>
        </w:rPr>
        <w:t>Biotransformation</w:t>
      </w:r>
    </w:p>
    <w:p w14:paraId="0C7EAFEC" w14:textId="77777777" w:rsidR="00173F6E" w:rsidRPr="006402E8" w:rsidRDefault="00173F6E" w:rsidP="00705BBB">
      <w:pPr>
        <w:keepNext/>
        <w:spacing w:line="240" w:lineRule="auto"/>
        <w:rPr>
          <w:color w:val="000000"/>
          <w:szCs w:val="22"/>
          <w:lang w:val="de-DE"/>
        </w:rPr>
      </w:pPr>
    </w:p>
    <w:p w14:paraId="299F0D28" w14:textId="77777777" w:rsidR="0087136D" w:rsidRPr="00BC3F42" w:rsidRDefault="0087136D" w:rsidP="00705BBB">
      <w:pPr>
        <w:spacing w:line="240" w:lineRule="auto"/>
        <w:rPr>
          <w:color w:val="000000"/>
          <w:szCs w:val="22"/>
          <w:lang w:val="de-DE"/>
        </w:rPr>
      </w:pPr>
      <w:r w:rsidRPr="00BC3F42">
        <w:rPr>
          <w:color w:val="000000"/>
          <w:szCs w:val="22"/>
          <w:lang w:val="de-DE"/>
        </w:rPr>
        <w:t>Der Teduglutid-Metabolismus ist nicht vollständig bekannt. Da es sich bei Ted</w:t>
      </w:r>
      <w:r w:rsidR="007D3A57" w:rsidRPr="00BC3F42">
        <w:rPr>
          <w:color w:val="000000"/>
          <w:szCs w:val="22"/>
          <w:lang w:val="de-DE"/>
        </w:rPr>
        <w:t xml:space="preserve">uglutid um ein Peptid handelt, </w:t>
      </w:r>
      <w:r w:rsidRPr="00BC3F42">
        <w:rPr>
          <w:color w:val="000000"/>
          <w:szCs w:val="22"/>
          <w:lang w:val="de-DE"/>
        </w:rPr>
        <w:t>unterliegt es wahrscheinlich den elementaren Mechanismen des Peptid-Metabolismus.</w:t>
      </w:r>
    </w:p>
    <w:p w14:paraId="55C874AC" w14:textId="77777777" w:rsidR="0087136D" w:rsidRPr="00BC3F42" w:rsidRDefault="0087136D" w:rsidP="00705BBB">
      <w:pPr>
        <w:spacing w:line="240" w:lineRule="auto"/>
        <w:rPr>
          <w:noProof/>
          <w:color w:val="000000"/>
          <w:szCs w:val="22"/>
          <w:lang w:val="de-DE"/>
        </w:rPr>
      </w:pPr>
    </w:p>
    <w:p w14:paraId="0630CCB8" w14:textId="77777777" w:rsidR="0087136D" w:rsidRDefault="0087136D" w:rsidP="00705BBB">
      <w:pPr>
        <w:keepNext/>
        <w:spacing w:line="240" w:lineRule="auto"/>
        <w:rPr>
          <w:color w:val="000000"/>
          <w:szCs w:val="22"/>
          <w:u w:val="single"/>
          <w:lang w:val="de-DE"/>
        </w:rPr>
      </w:pPr>
      <w:r w:rsidRPr="00BC3F42">
        <w:rPr>
          <w:color w:val="000000"/>
          <w:szCs w:val="22"/>
          <w:u w:val="single"/>
          <w:lang w:val="de-DE"/>
        </w:rPr>
        <w:t>Elimination</w:t>
      </w:r>
    </w:p>
    <w:p w14:paraId="53B073FF" w14:textId="77777777" w:rsidR="00173F6E" w:rsidRPr="006402E8" w:rsidRDefault="00173F6E" w:rsidP="00705BBB">
      <w:pPr>
        <w:keepNext/>
        <w:spacing w:line="240" w:lineRule="auto"/>
        <w:rPr>
          <w:color w:val="000000"/>
          <w:szCs w:val="22"/>
          <w:lang w:val="de-DE"/>
        </w:rPr>
      </w:pPr>
    </w:p>
    <w:p w14:paraId="192A6758" w14:textId="77777777" w:rsidR="0087136D" w:rsidRPr="00BC3F42" w:rsidRDefault="0087136D" w:rsidP="00705BBB">
      <w:pPr>
        <w:spacing w:line="240" w:lineRule="auto"/>
        <w:rPr>
          <w:noProof/>
          <w:color w:val="000000"/>
          <w:szCs w:val="22"/>
          <w:lang w:val="de-DE"/>
        </w:rPr>
      </w:pPr>
      <w:r w:rsidRPr="00BC3F42">
        <w:rPr>
          <w:noProof/>
          <w:color w:val="000000"/>
          <w:szCs w:val="22"/>
          <w:lang w:val="de-DE"/>
        </w:rPr>
        <w:t xml:space="preserve">Teduglutid weist eine terminale Eliminationshalbwertszeit von etwa </w:t>
      </w:r>
      <w:r w:rsidR="009D7D41" w:rsidRPr="00BC3F42">
        <w:rPr>
          <w:noProof/>
          <w:color w:val="000000"/>
          <w:szCs w:val="22"/>
          <w:lang w:val="de-DE"/>
        </w:rPr>
        <w:t>2 </w:t>
      </w:r>
      <w:r w:rsidRPr="00BC3F42">
        <w:rPr>
          <w:noProof/>
          <w:color w:val="000000"/>
          <w:szCs w:val="22"/>
          <w:lang w:val="de-DE"/>
        </w:rPr>
        <w:t>Stunden auf. Nach einer intravenösen Verabreichung betrug die Plasma-Clearance von Teduglutid etwa 127 ml/Stunde/kg, die der glomerulären Filtrationsrate (GFR) entspricht. Renale Clearance wurde in einer Studie zur Pharmakokinetik in Patienten mit Nierenfunktionsstörung bestätigt.</w:t>
      </w:r>
      <w:r w:rsidR="00E51205" w:rsidRPr="00BC3F42">
        <w:rPr>
          <w:noProof/>
          <w:color w:val="000000"/>
          <w:szCs w:val="22"/>
          <w:lang w:val="de-DE"/>
        </w:rPr>
        <w:t xml:space="preserve"> </w:t>
      </w:r>
      <w:r w:rsidRPr="00BC3F42">
        <w:rPr>
          <w:noProof/>
          <w:color w:val="000000"/>
          <w:szCs w:val="22"/>
          <w:lang w:val="de-DE"/>
        </w:rPr>
        <w:t>Eine Akkumulation von Teduglutid wurde nach wiederholten subkutanen Verabreichungen nicht beobachtet.</w:t>
      </w:r>
    </w:p>
    <w:p w14:paraId="0ACB4CCD" w14:textId="77777777" w:rsidR="0087136D" w:rsidRPr="00BC3F42" w:rsidRDefault="0087136D" w:rsidP="00705BBB">
      <w:pPr>
        <w:spacing w:line="240" w:lineRule="auto"/>
        <w:rPr>
          <w:noProof/>
          <w:color w:val="000000"/>
          <w:szCs w:val="22"/>
          <w:lang w:val="de-DE"/>
        </w:rPr>
      </w:pPr>
    </w:p>
    <w:p w14:paraId="344DFFEF" w14:textId="77777777" w:rsidR="0087136D" w:rsidRDefault="00012239" w:rsidP="00705BBB">
      <w:pPr>
        <w:keepNext/>
        <w:spacing w:line="240" w:lineRule="auto"/>
        <w:rPr>
          <w:color w:val="000000"/>
          <w:szCs w:val="22"/>
          <w:u w:val="single"/>
          <w:lang w:val="de-DE"/>
        </w:rPr>
      </w:pPr>
      <w:r w:rsidRPr="00BC3F42">
        <w:rPr>
          <w:color w:val="000000"/>
          <w:szCs w:val="22"/>
          <w:u w:val="single"/>
          <w:lang w:val="de-DE"/>
        </w:rPr>
        <w:t>Dosis-</w:t>
      </w:r>
      <w:r w:rsidR="0087136D" w:rsidRPr="00BC3F42">
        <w:rPr>
          <w:color w:val="000000"/>
          <w:szCs w:val="22"/>
          <w:u w:val="single"/>
          <w:lang w:val="de-DE"/>
        </w:rPr>
        <w:t>Linearität</w:t>
      </w:r>
    </w:p>
    <w:p w14:paraId="20F5A0FC" w14:textId="77777777" w:rsidR="00173F6E" w:rsidRPr="006402E8" w:rsidRDefault="00173F6E" w:rsidP="00705BBB">
      <w:pPr>
        <w:keepNext/>
        <w:spacing w:line="240" w:lineRule="auto"/>
        <w:rPr>
          <w:color w:val="000000"/>
          <w:szCs w:val="22"/>
          <w:lang w:val="de-DE"/>
        </w:rPr>
      </w:pPr>
    </w:p>
    <w:p w14:paraId="2F6034CA" w14:textId="77777777" w:rsidR="0087136D" w:rsidRPr="00BC3F42" w:rsidRDefault="0087136D" w:rsidP="00705BBB">
      <w:pPr>
        <w:spacing w:line="240" w:lineRule="auto"/>
        <w:rPr>
          <w:noProof/>
          <w:color w:val="000000"/>
          <w:szCs w:val="22"/>
          <w:lang w:val="de-DE"/>
        </w:rPr>
      </w:pPr>
      <w:r w:rsidRPr="00BC3F42">
        <w:rPr>
          <w:noProof/>
          <w:color w:val="000000"/>
          <w:szCs w:val="22"/>
          <w:lang w:val="de-DE"/>
        </w:rPr>
        <w:t>Die Geschwindigkeit und das Ausmaß der Absorption von Teduglutid sind proportional zur subkutanen Einzel- bzw. Mehrfach</w:t>
      </w:r>
      <w:r w:rsidR="00B020E8" w:rsidRPr="00BC3F42">
        <w:rPr>
          <w:noProof/>
          <w:color w:val="000000"/>
          <w:szCs w:val="22"/>
          <w:lang w:val="de-DE"/>
        </w:rPr>
        <w:t>d</w:t>
      </w:r>
      <w:r w:rsidRPr="00BC3F42">
        <w:rPr>
          <w:noProof/>
          <w:color w:val="000000"/>
          <w:szCs w:val="22"/>
          <w:lang w:val="de-DE"/>
        </w:rPr>
        <w:t>osis von bis zu 20 mg.</w:t>
      </w:r>
    </w:p>
    <w:p w14:paraId="18D5EF5E" w14:textId="77777777" w:rsidR="0087136D" w:rsidRPr="00BC3F42" w:rsidRDefault="0087136D" w:rsidP="00705BBB">
      <w:pPr>
        <w:spacing w:line="240" w:lineRule="auto"/>
        <w:rPr>
          <w:noProof/>
          <w:color w:val="000000"/>
          <w:szCs w:val="22"/>
          <w:lang w:val="de-DE"/>
        </w:rPr>
      </w:pPr>
    </w:p>
    <w:p w14:paraId="624CB5A6" w14:textId="77777777" w:rsidR="0087136D" w:rsidRDefault="00F80143" w:rsidP="00705BBB">
      <w:pPr>
        <w:keepNext/>
        <w:spacing w:line="240" w:lineRule="auto"/>
        <w:rPr>
          <w:color w:val="000000"/>
          <w:szCs w:val="22"/>
          <w:u w:val="single"/>
          <w:lang w:val="de-DE"/>
        </w:rPr>
      </w:pPr>
      <w:r w:rsidRPr="00BC3F42">
        <w:rPr>
          <w:color w:val="000000"/>
          <w:szCs w:val="22"/>
          <w:u w:val="single"/>
          <w:lang w:val="de-DE"/>
        </w:rPr>
        <w:t>Pharmakokinetik in Subpopulationen</w:t>
      </w:r>
    </w:p>
    <w:p w14:paraId="33E18C9A" w14:textId="77777777" w:rsidR="002D0233" w:rsidRPr="006402E8" w:rsidRDefault="002D0233" w:rsidP="00705BBB">
      <w:pPr>
        <w:keepNext/>
        <w:spacing w:line="240" w:lineRule="auto"/>
        <w:rPr>
          <w:color w:val="000000"/>
          <w:szCs w:val="22"/>
          <w:lang w:val="de-DE"/>
        </w:rPr>
      </w:pPr>
    </w:p>
    <w:p w14:paraId="6EDBCDFA" w14:textId="77777777" w:rsidR="00D2662F" w:rsidRPr="006402E8" w:rsidRDefault="00D2662F" w:rsidP="00705BBB">
      <w:pPr>
        <w:keepNext/>
        <w:spacing w:line="240" w:lineRule="auto"/>
        <w:rPr>
          <w:i/>
          <w:color w:val="000000"/>
          <w:szCs w:val="22"/>
          <w:lang w:val="de-DE"/>
        </w:rPr>
      </w:pPr>
      <w:r w:rsidRPr="006402E8">
        <w:rPr>
          <w:i/>
          <w:color w:val="000000"/>
          <w:szCs w:val="22"/>
          <w:lang w:val="de-DE"/>
        </w:rPr>
        <w:t>Kinder und Jugendliche</w:t>
      </w:r>
    </w:p>
    <w:p w14:paraId="3EE57721" w14:textId="77777777" w:rsidR="00173F6E" w:rsidRPr="006402E8" w:rsidRDefault="00173F6E" w:rsidP="00705BBB">
      <w:pPr>
        <w:keepNext/>
        <w:spacing w:line="240" w:lineRule="auto"/>
        <w:rPr>
          <w:iCs/>
          <w:color w:val="000000"/>
          <w:szCs w:val="22"/>
          <w:lang w:val="de-DE"/>
        </w:rPr>
      </w:pPr>
    </w:p>
    <w:p w14:paraId="0179EE74" w14:textId="77777777" w:rsidR="00D2662F" w:rsidRPr="00364647" w:rsidRDefault="00127AFA" w:rsidP="00705BBB">
      <w:pPr>
        <w:spacing w:line="240" w:lineRule="auto"/>
        <w:rPr>
          <w:color w:val="000000"/>
          <w:szCs w:val="22"/>
          <w:lang w:val="de-DE"/>
        </w:rPr>
      </w:pPr>
      <w:r w:rsidRPr="00127AFA">
        <w:rPr>
          <w:color w:val="000000"/>
          <w:szCs w:val="22"/>
          <w:lang w:val="de-DE"/>
        </w:rPr>
        <w:t>Durch eine populationspharmakokinetische Modellierung und auf Grundlage von PK-Proben, die nach einer täglichen subkutanen Dosis von 0,05 mg/kg gesammelt wurden, wurde gezeigt, dass die C</w:t>
      </w:r>
      <w:r w:rsidRPr="00FB618E">
        <w:rPr>
          <w:color w:val="000000"/>
          <w:szCs w:val="22"/>
          <w:vertAlign w:val="subscript"/>
          <w:lang w:val="de-DE"/>
        </w:rPr>
        <w:t xml:space="preserve">max </w:t>
      </w:r>
      <w:r w:rsidRPr="00127AFA">
        <w:rPr>
          <w:color w:val="000000"/>
          <w:szCs w:val="22"/>
          <w:lang w:val="de-DE"/>
        </w:rPr>
        <w:t xml:space="preserve">von </w:t>
      </w:r>
      <w:r w:rsidRPr="00127AFA">
        <w:rPr>
          <w:color w:val="000000"/>
          <w:szCs w:val="22"/>
          <w:lang w:val="de-DE"/>
        </w:rPr>
        <w:lastRenderedPageBreak/>
        <w:t>Teduglutid in allen Altersgruppen (4 Monate korrigiertes Gestationsalter bis 17 Jahre) ähnlich ist. Die C</w:t>
      </w:r>
      <w:r w:rsidRPr="00FB618E">
        <w:rPr>
          <w:color w:val="000000"/>
          <w:szCs w:val="22"/>
          <w:vertAlign w:val="subscript"/>
          <w:lang w:val="de-DE"/>
        </w:rPr>
        <w:t>max</w:t>
      </w:r>
      <w:r w:rsidRPr="006402E8">
        <w:rPr>
          <w:color w:val="000000"/>
          <w:szCs w:val="22"/>
          <w:lang w:val="de-DE"/>
        </w:rPr>
        <w:t xml:space="preserve"> </w:t>
      </w:r>
      <w:r w:rsidRPr="00127AFA">
        <w:rPr>
          <w:color w:val="000000"/>
          <w:szCs w:val="22"/>
          <w:lang w:val="de-DE"/>
        </w:rPr>
        <w:t xml:space="preserve">von Teduglutid bestimmt seine Wirksamkeit. </w:t>
      </w:r>
      <w:r w:rsidR="00BB6E1D" w:rsidRPr="00364647">
        <w:rPr>
          <w:color w:val="000000"/>
          <w:szCs w:val="22"/>
          <w:lang w:val="de-DE"/>
        </w:rPr>
        <w:t xml:space="preserve">Jedoch wurde bei Kindern und Jugendlichen im Alter von </w:t>
      </w:r>
      <w:r w:rsidR="00702F3A" w:rsidRPr="009C2242">
        <w:rPr>
          <w:color w:val="000000"/>
          <w:szCs w:val="22"/>
          <w:lang w:val="de-DE"/>
        </w:rPr>
        <w:t>4 Monaten</w:t>
      </w:r>
      <w:r w:rsidR="003C18A8">
        <w:rPr>
          <w:color w:val="000000"/>
          <w:szCs w:val="22"/>
          <w:lang w:val="de-DE"/>
        </w:rPr>
        <w:t xml:space="preserve"> </w:t>
      </w:r>
      <w:r w:rsidR="00BB6E1D" w:rsidRPr="00364647">
        <w:rPr>
          <w:color w:val="000000"/>
          <w:szCs w:val="22"/>
          <w:lang w:val="de-DE"/>
        </w:rPr>
        <w:t xml:space="preserve">bis 17 Jahren im Vergleich zu Erwachsenen eine niedrigere Exposition (AUC) und eine kürzere Halbwertszeit beobachtet. </w:t>
      </w:r>
      <w:r w:rsidR="000751E5" w:rsidRPr="00364647">
        <w:rPr>
          <w:color w:val="000000"/>
          <w:szCs w:val="22"/>
          <w:lang w:val="de-DE"/>
        </w:rPr>
        <w:t>D</w:t>
      </w:r>
      <w:r w:rsidR="00BB6E1D" w:rsidRPr="00364647">
        <w:rPr>
          <w:color w:val="000000"/>
          <w:szCs w:val="22"/>
          <w:lang w:val="de-DE"/>
        </w:rPr>
        <w:t>as anhand der Clearance und des Verteilungsvolumens bewertete</w:t>
      </w:r>
      <w:r w:rsidR="00D2662F" w:rsidRPr="00364647">
        <w:rPr>
          <w:color w:val="000000"/>
          <w:szCs w:val="22"/>
          <w:lang w:val="de-DE"/>
        </w:rPr>
        <w:t xml:space="preserve"> pharmakokinetische Profil von </w:t>
      </w:r>
      <w:r w:rsidR="00C66649" w:rsidRPr="00364647">
        <w:rPr>
          <w:color w:val="000000"/>
          <w:szCs w:val="22"/>
          <w:lang w:val="de-DE"/>
        </w:rPr>
        <w:t>Teduglutid</w:t>
      </w:r>
      <w:r w:rsidR="00272B3B" w:rsidRPr="00364647">
        <w:rPr>
          <w:color w:val="000000"/>
          <w:szCs w:val="22"/>
          <w:lang w:val="de-DE"/>
        </w:rPr>
        <w:t xml:space="preserve"> unterschied sich</w:t>
      </w:r>
      <w:r w:rsidR="00272B3B" w:rsidRPr="00364647" w:rsidDel="00C66649">
        <w:rPr>
          <w:color w:val="000000"/>
          <w:szCs w:val="22"/>
          <w:lang w:val="de-DE"/>
        </w:rPr>
        <w:t xml:space="preserve"> </w:t>
      </w:r>
      <w:r w:rsidR="00D2662F" w:rsidRPr="00364647">
        <w:rPr>
          <w:color w:val="000000"/>
          <w:szCs w:val="22"/>
          <w:lang w:val="de-DE"/>
        </w:rPr>
        <w:t>bei</w:t>
      </w:r>
      <w:r w:rsidR="000751E5" w:rsidRPr="00364647">
        <w:rPr>
          <w:color w:val="000000"/>
          <w:szCs w:val="22"/>
          <w:lang w:val="de-DE"/>
        </w:rPr>
        <w:t xml:space="preserve"> </w:t>
      </w:r>
      <w:r w:rsidR="00462C79" w:rsidRPr="00364647">
        <w:rPr>
          <w:color w:val="000000"/>
          <w:szCs w:val="22"/>
          <w:lang w:val="de-DE"/>
        </w:rPr>
        <w:t>Kindern und Jugendlichen dieser Altersgruppe</w:t>
      </w:r>
      <w:r w:rsidR="00BB6E1D" w:rsidRPr="00364647">
        <w:rPr>
          <w:color w:val="000000"/>
          <w:szCs w:val="22"/>
          <w:lang w:val="de-DE"/>
        </w:rPr>
        <w:t xml:space="preserve"> nach Korrektur um die Unterschiede im Körpergewicht von dem Profil, das bei </w:t>
      </w:r>
      <w:r w:rsidR="00D2662F" w:rsidRPr="00364647">
        <w:rPr>
          <w:color w:val="000000"/>
          <w:szCs w:val="22"/>
          <w:lang w:val="de-DE"/>
        </w:rPr>
        <w:t>Erwachsenen</w:t>
      </w:r>
      <w:r w:rsidR="00BB6E1D" w:rsidRPr="00364647">
        <w:rPr>
          <w:color w:val="000000"/>
          <w:szCs w:val="22"/>
          <w:lang w:val="de-DE"/>
        </w:rPr>
        <w:t xml:space="preserve"> beobachtet wurde. Insbesondere die Clearance nimmt </w:t>
      </w:r>
      <w:r w:rsidR="002134DE" w:rsidRPr="00364647">
        <w:rPr>
          <w:color w:val="000000"/>
          <w:szCs w:val="22"/>
          <w:lang w:val="de-DE"/>
        </w:rPr>
        <w:t xml:space="preserve">im Zeitraum von </w:t>
      </w:r>
      <w:r w:rsidR="00702F3A" w:rsidRPr="009C2242">
        <w:rPr>
          <w:color w:val="000000"/>
          <w:szCs w:val="22"/>
          <w:lang w:val="de-DE"/>
        </w:rPr>
        <w:t>4 Monaten</w:t>
      </w:r>
      <w:r w:rsidR="002134DE" w:rsidRPr="00364647">
        <w:rPr>
          <w:color w:val="000000"/>
          <w:szCs w:val="22"/>
          <w:lang w:val="de-DE"/>
        </w:rPr>
        <w:t xml:space="preserve"> bis ins Erwachsenenalter </w:t>
      </w:r>
      <w:r w:rsidR="00BB6E1D" w:rsidRPr="00364647">
        <w:rPr>
          <w:color w:val="000000"/>
          <w:szCs w:val="22"/>
          <w:lang w:val="de-DE"/>
        </w:rPr>
        <w:t>mit zunehmendem Alter ab.</w:t>
      </w:r>
      <w:r w:rsidR="006903AC" w:rsidRPr="00364647">
        <w:rPr>
          <w:color w:val="000000"/>
          <w:szCs w:val="22"/>
          <w:lang w:val="de-DE"/>
        </w:rPr>
        <w:t xml:space="preserve"> Für Kinder und Jugendliche mit mäßiger bis schwerer Nierenfunktionsstörung und terminaler Niereninsuffizienz liegen keine Daten vor.</w:t>
      </w:r>
    </w:p>
    <w:p w14:paraId="3DBD8AB8" w14:textId="77777777" w:rsidR="00D2662F" w:rsidRPr="00364647" w:rsidRDefault="00D2662F" w:rsidP="00705BBB">
      <w:pPr>
        <w:spacing w:line="240" w:lineRule="auto"/>
        <w:rPr>
          <w:color w:val="000000"/>
          <w:szCs w:val="22"/>
          <w:lang w:val="de-DE"/>
        </w:rPr>
      </w:pPr>
    </w:p>
    <w:p w14:paraId="2B7F7FA0" w14:textId="77777777" w:rsidR="0087136D" w:rsidRPr="006402E8" w:rsidRDefault="0087136D" w:rsidP="00705BBB">
      <w:pPr>
        <w:keepNext/>
        <w:spacing w:line="240" w:lineRule="auto"/>
        <w:rPr>
          <w:i/>
          <w:color w:val="000000"/>
          <w:szCs w:val="22"/>
          <w:lang w:val="de-DE"/>
        </w:rPr>
      </w:pPr>
      <w:r w:rsidRPr="006402E8">
        <w:rPr>
          <w:i/>
          <w:color w:val="000000"/>
          <w:szCs w:val="22"/>
          <w:lang w:val="de-DE"/>
        </w:rPr>
        <w:t>Geschlechtsspezifitäten</w:t>
      </w:r>
    </w:p>
    <w:p w14:paraId="5C34D848" w14:textId="77777777" w:rsidR="00A95721" w:rsidRPr="006402E8" w:rsidRDefault="00A95721" w:rsidP="00705BBB">
      <w:pPr>
        <w:keepNext/>
        <w:spacing w:line="240" w:lineRule="auto"/>
        <w:rPr>
          <w:iCs/>
          <w:color w:val="000000"/>
          <w:szCs w:val="22"/>
          <w:lang w:val="de-DE"/>
        </w:rPr>
      </w:pPr>
    </w:p>
    <w:p w14:paraId="554FE6B4" w14:textId="77777777" w:rsidR="0087136D" w:rsidRPr="00364647" w:rsidRDefault="0087136D" w:rsidP="00705BBB">
      <w:pPr>
        <w:spacing w:line="240" w:lineRule="auto"/>
        <w:rPr>
          <w:color w:val="000000"/>
          <w:szCs w:val="22"/>
          <w:lang w:val="de-DE"/>
        </w:rPr>
      </w:pPr>
      <w:r w:rsidRPr="00364647">
        <w:rPr>
          <w:color w:val="000000"/>
          <w:szCs w:val="22"/>
          <w:lang w:val="de-DE"/>
        </w:rPr>
        <w:t>Es wurden keine klinisch relevanten Unterschiede zwischen den Geschlechtern in den klinischen Studien beobachtet.</w:t>
      </w:r>
    </w:p>
    <w:p w14:paraId="75526F77" w14:textId="77777777" w:rsidR="0087136D" w:rsidRPr="00364647" w:rsidRDefault="0087136D" w:rsidP="00705BBB">
      <w:pPr>
        <w:spacing w:line="240" w:lineRule="auto"/>
        <w:rPr>
          <w:color w:val="000000"/>
          <w:szCs w:val="22"/>
          <w:lang w:val="de-DE"/>
        </w:rPr>
      </w:pPr>
    </w:p>
    <w:p w14:paraId="768B0D88" w14:textId="77777777" w:rsidR="0087136D" w:rsidRPr="006402E8" w:rsidRDefault="0087136D" w:rsidP="00705BBB">
      <w:pPr>
        <w:keepNext/>
        <w:spacing w:line="240" w:lineRule="auto"/>
        <w:rPr>
          <w:i/>
          <w:color w:val="000000"/>
          <w:szCs w:val="22"/>
          <w:lang w:val="de-DE"/>
        </w:rPr>
      </w:pPr>
      <w:r w:rsidRPr="006402E8">
        <w:rPr>
          <w:i/>
          <w:color w:val="000000"/>
          <w:szCs w:val="22"/>
          <w:lang w:val="de-DE"/>
        </w:rPr>
        <w:t>Ältere Patienten</w:t>
      </w:r>
    </w:p>
    <w:p w14:paraId="6FEEB796" w14:textId="77777777" w:rsidR="00A95721" w:rsidRPr="006402E8" w:rsidRDefault="00A95721" w:rsidP="00705BBB">
      <w:pPr>
        <w:keepNext/>
        <w:spacing w:line="240" w:lineRule="auto"/>
        <w:rPr>
          <w:iCs/>
          <w:color w:val="000000"/>
          <w:szCs w:val="22"/>
          <w:lang w:val="de-DE"/>
        </w:rPr>
      </w:pPr>
    </w:p>
    <w:p w14:paraId="4F930A6C" w14:textId="77777777" w:rsidR="0087136D" w:rsidRPr="00364647" w:rsidRDefault="0087136D" w:rsidP="00705BBB">
      <w:pPr>
        <w:spacing w:line="240" w:lineRule="auto"/>
        <w:rPr>
          <w:color w:val="000000"/>
          <w:szCs w:val="22"/>
          <w:lang w:val="de-DE"/>
        </w:rPr>
      </w:pPr>
      <w:r w:rsidRPr="00364647">
        <w:rPr>
          <w:color w:val="000000"/>
          <w:szCs w:val="22"/>
          <w:lang w:val="de-DE"/>
        </w:rPr>
        <w:t>In einer Phase</w:t>
      </w:r>
      <w:r w:rsidR="00630BA1" w:rsidRPr="00364647">
        <w:rPr>
          <w:color w:val="000000"/>
          <w:szCs w:val="22"/>
          <w:lang w:val="de-DE"/>
        </w:rPr>
        <w:noBreakHyphen/>
      </w:r>
      <w:r w:rsidRPr="00364647">
        <w:rPr>
          <w:color w:val="000000"/>
          <w:szCs w:val="22"/>
          <w:lang w:val="de-DE"/>
        </w:rPr>
        <w:t>1</w:t>
      </w:r>
      <w:r w:rsidR="00630BA1" w:rsidRPr="00364647">
        <w:rPr>
          <w:color w:val="000000"/>
          <w:szCs w:val="22"/>
          <w:lang w:val="de-DE"/>
        </w:rPr>
        <w:noBreakHyphen/>
      </w:r>
      <w:r w:rsidRPr="00364647">
        <w:rPr>
          <w:color w:val="000000"/>
          <w:szCs w:val="22"/>
          <w:lang w:val="de-DE"/>
        </w:rPr>
        <w:t>Studie wurden keine Unterschiede in der Teduglutid-Pharmakokinetik zwischen gesunden Patienten unter 65</w:t>
      </w:r>
      <w:r w:rsidR="00EC0A38" w:rsidRPr="00364647">
        <w:rPr>
          <w:color w:val="000000"/>
          <w:szCs w:val="22"/>
          <w:lang w:val="de-DE"/>
        </w:rPr>
        <w:t> J</w:t>
      </w:r>
      <w:r w:rsidRPr="00364647">
        <w:rPr>
          <w:color w:val="000000"/>
          <w:szCs w:val="22"/>
          <w:lang w:val="de-DE"/>
        </w:rPr>
        <w:t xml:space="preserve">ahren und über </w:t>
      </w:r>
      <w:r w:rsidR="00EC0A38" w:rsidRPr="00364647">
        <w:rPr>
          <w:color w:val="000000"/>
          <w:szCs w:val="22"/>
          <w:lang w:val="de-DE"/>
        </w:rPr>
        <w:t>65 </w:t>
      </w:r>
      <w:r w:rsidRPr="00364647">
        <w:rPr>
          <w:color w:val="000000"/>
          <w:szCs w:val="22"/>
          <w:lang w:val="de-DE"/>
        </w:rPr>
        <w:t xml:space="preserve">Jahren beobachtet. Die Erfahrungen mit Patienten im Alter von </w:t>
      </w:r>
      <w:r w:rsidR="00EC0A38" w:rsidRPr="00364647">
        <w:rPr>
          <w:color w:val="000000"/>
          <w:szCs w:val="22"/>
          <w:lang w:val="de-DE"/>
        </w:rPr>
        <w:t>über 75 </w:t>
      </w:r>
      <w:r w:rsidRPr="00364647">
        <w:rPr>
          <w:color w:val="000000"/>
          <w:szCs w:val="22"/>
          <w:lang w:val="de-DE"/>
        </w:rPr>
        <w:t>Jahren sind begrenzt.</w:t>
      </w:r>
    </w:p>
    <w:p w14:paraId="5703C05A" w14:textId="77777777" w:rsidR="0087136D" w:rsidRPr="00364647" w:rsidRDefault="0087136D" w:rsidP="00705BBB">
      <w:pPr>
        <w:spacing w:line="240" w:lineRule="auto"/>
        <w:rPr>
          <w:color w:val="000000"/>
          <w:szCs w:val="22"/>
          <w:lang w:val="de-DE"/>
        </w:rPr>
      </w:pPr>
    </w:p>
    <w:p w14:paraId="45F724D8" w14:textId="77777777" w:rsidR="0087136D" w:rsidRPr="006402E8" w:rsidRDefault="0087136D" w:rsidP="00705BBB">
      <w:pPr>
        <w:keepNext/>
        <w:spacing w:line="240" w:lineRule="auto"/>
        <w:rPr>
          <w:i/>
          <w:color w:val="000000"/>
          <w:szCs w:val="22"/>
          <w:lang w:val="de-DE"/>
        </w:rPr>
      </w:pPr>
      <w:r w:rsidRPr="006402E8">
        <w:rPr>
          <w:i/>
          <w:color w:val="000000"/>
          <w:szCs w:val="22"/>
          <w:lang w:val="de-DE"/>
        </w:rPr>
        <w:t xml:space="preserve">Patienten mit </w:t>
      </w:r>
      <w:r w:rsidR="00335073" w:rsidRPr="006402E8">
        <w:rPr>
          <w:i/>
          <w:color w:val="000000"/>
          <w:szCs w:val="22"/>
          <w:lang w:val="de-DE"/>
        </w:rPr>
        <w:t xml:space="preserve">eingeschränkter </w:t>
      </w:r>
      <w:r w:rsidRPr="006402E8">
        <w:rPr>
          <w:i/>
          <w:color w:val="000000"/>
          <w:szCs w:val="22"/>
          <w:lang w:val="de-DE"/>
        </w:rPr>
        <w:t>Leber</w:t>
      </w:r>
      <w:r w:rsidR="00335073" w:rsidRPr="006402E8">
        <w:rPr>
          <w:i/>
          <w:color w:val="000000"/>
          <w:szCs w:val="22"/>
          <w:lang w:val="de-DE"/>
        </w:rPr>
        <w:t>funktion</w:t>
      </w:r>
    </w:p>
    <w:p w14:paraId="13F72352" w14:textId="77777777" w:rsidR="00A95721" w:rsidRPr="006402E8" w:rsidRDefault="00A95721" w:rsidP="00705BBB">
      <w:pPr>
        <w:keepNext/>
        <w:spacing w:line="240" w:lineRule="auto"/>
        <w:rPr>
          <w:iCs/>
          <w:color w:val="000000"/>
          <w:szCs w:val="22"/>
          <w:lang w:val="de-DE"/>
        </w:rPr>
      </w:pPr>
    </w:p>
    <w:p w14:paraId="354D5EBE" w14:textId="77777777" w:rsidR="0087136D" w:rsidRPr="00364647" w:rsidRDefault="0087136D" w:rsidP="00705BBB">
      <w:pPr>
        <w:spacing w:line="240" w:lineRule="auto"/>
        <w:rPr>
          <w:color w:val="000000"/>
          <w:szCs w:val="22"/>
          <w:lang w:val="de-DE"/>
        </w:rPr>
      </w:pPr>
      <w:r w:rsidRPr="00364647">
        <w:rPr>
          <w:color w:val="000000"/>
          <w:szCs w:val="22"/>
          <w:lang w:val="de-DE"/>
        </w:rPr>
        <w:t>In einer Phase-1-Studie wurde der Einfluss einer Lebererkrankung auf die Teduglutid-Pharmakokinetik nach einer subkutanen Injektion von 20</w:t>
      </w:r>
      <w:r w:rsidRPr="00364647">
        <w:rPr>
          <w:noProof/>
          <w:color w:val="000000"/>
          <w:szCs w:val="22"/>
          <w:lang w:val="de-DE"/>
        </w:rPr>
        <w:t> </w:t>
      </w:r>
      <w:r w:rsidRPr="00364647">
        <w:rPr>
          <w:color w:val="000000"/>
          <w:szCs w:val="22"/>
          <w:lang w:val="de-DE"/>
        </w:rPr>
        <w:t xml:space="preserve">mg Teduglutid untersucht. Die maximale Teduglutid-Exposition und das Ausmaß der Exposition nach subkutanen </w:t>
      </w:r>
      <w:r w:rsidR="00EC0A38" w:rsidRPr="00364647">
        <w:rPr>
          <w:color w:val="000000"/>
          <w:szCs w:val="22"/>
          <w:lang w:val="de-DE"/>
        </w:rPr>
        <w:t>20</w:t>
      </w:r>
      <w:r w:rsidR="00EC0A38" w:rsidRPr="00364647">
        <w:rPr>
          <w:noProof/>
          <w:color w:val="000000"/>
          <w:szCs w:val="22"/>
          <w:lang w:val="de-DE"/>
        </w:rPr>
        <w:t>-</w:t>
      </w:r>
      <w:r w:rsidRPr="00364647">
        <w:rPr>
          <w:color w:val="000000"/>
          <w:szCs w:val="22"/>
          <w:lang w:val="de-DE"/>
        </w:rPr>
        <w:t>mg-Einzeldosen waren bei Patienten mit mäßiger Lebererkrankung relativ gesehen geringer (10–15</w:t>
      </w:r>
      <w:r w:rsidR="003B648A" w:rsidRPr="00364647">
        <w:rPr>
          <w:noProof/>
          <w:color w:val="000000"/>
          <w:szCs w:val="22"/>
          <w:lang w:val="de-DE"/>
        </w:rPr>
        <w:t>%</w:t>
      </w:r>
      <w:r w:rsidRPr="00364647">
        <w:rPr>
          <w:color w:val="000000"/>
          <w:szCs w:val="22"/>
          <w:lang w:val="de-DE"/>
        </w:rPr>
        <w:t xml:space="preserve">) als im Vergleich zu gesunden </w:t>
      </w:r>
      <w:r w:rsidR="00EC0A38" w:rsidRPr="00364647">
        <w:rPr>
          <w:color w:val="000000"/>
          <w:szCs w:val="22"/>
          <w:lang w:val="de-DE"/>
        </w:rPr>
        <w:t>Personen</w:t>
      </w:r>
      <w:r w:rsidRPr="00364647">
        <w:rPr>
          <w:color w:val="000000"/>
          <w:szCs w:val="22"/>
          <w:lang w:val="de-DE"/>
        </w:rPr>
        <w:t>.</w:t>
      </w:r>
    </w:p>
    <w:p w14:paraId="7438648E" w14:textId="77777777" w:rsidR="00544FB2" w:rsidRPr="00364647" w:rsidRDefault="00544FB2" w:rsidP="00705BBB">
      <w:pPr>
        <w:spacing w:line="240" w:lineRule="auto"/>
        <w:rPr>
          <w:color w:val="000000"/>
          <w:szCs w:val="22"/>
          <w:lang w:val="de-DE"/>
        </w:rPr>
      </w:pPr>
    </w:p>
    <w:p w14:paraId="32768B01" w14:textId="77777777" w:rsidR="0087136D" w:rsidRPr="006402E8" w:rsidRDefault="0087136D" w:rsidP="00705BBB">
      <w:pPr>
        <w:keepNext/>
        <w:spacing w:line="240" w:lineRule="auto"/>
        <w:rPr>
          <w:i/>
          <w:color w:val="000000"/>
          <w:szCs w:val="22"/>
          <w:lang w:val="de-DE"/>
        </w:rPr>
      </w:pPr>
      <w:r w:rsidRPr="006402E8">
        <w:rPr>
          <w:i/>
          <w:color w:val="000000"/>
          <w:szCs w:val="22"/>
          <w:lang w:val="de-DE"/>
        </w:rPr>
        <w:t xml:space="preserve">Patienten mit </w:t>
      </w:r>
      <w:r w:rsidR="00335073" w:rsidRPr="006402E8">
        <w:rPr>
          <w:i/>
          <w:color w:val="000000"/>
          <w:szCs w:val="22"/>
          <w:lang w:val="de-DE"/>
        </w:rPr>
        <w:t>eingeschränkter Nierenfunktion</w:t>
      </w:r>
    </w:p>
    <w:p w14:paraId="260893F7" w14:textId="77777777" w:rsidR="00A95721" w:rsidRPr="006402E8" w:rsidRDefault="00A95721" w:rsidP="00705BBB">
      <w:pPr>
        <w:keepNext/>
        <w:spacing w:line="240" w:lineRule="auto"/>
        <w:rPr>
          <w:iCs/>
          <w:color w:val="000000"/>
          <w:szCs w:val="22"/>
          <w:lang w:val="de-DE"/>
        </w:rPr>
      </w:pPr>
    </w:p>
    <w:p w14:paraId="08BF831A" w14:textId="77777777" w:rsidR="0087136D" w:rsidRPr="00364647" w:rsidRDefault="0087136D" w:rsidP="00705BBB">
      <w:pPr>
        <w:spacing w:line="240" w:lineRule="auto"/>
        <w:rPr>
          <w:color w:val="000000"/>
          <w:szCs w:val="22"/>
          <w:lang w:val="de-DE"/>
        </w:rPr>
      </w:pPr>
      <w:r w:rsidRPr="00364647">
        <w:rPr>
          <w:color w:val="000000"/>
          <w:szCs w:val="22"/>
          <w:lang w:val="de-DE"/>
        </w:rPr>
        <w:t>In einer Phase-1-Studie wurden die Auswirkungen einer Nierenfunktionsstörung auf die Teduglutid-Pharmakokinetik nach einer subkutanen Injektion von 10</w:t>
      </w:r>
      <w:r w:rsidRPr="00364647">
        <w:rPr>
          <w:noProof/>
          <w:color w:val="000000"/>
          <w:szCs w:val="22"/>
          <w:lang w:val="de-DE"/>
        </w:rPr>
        <w:t> </w:t>
      </w:r>
      <w:r w:rsidRPr="00364647">
        <w:rPr>
          <w:color w:val="000000"/>
          <w:szCs w:val="22"/>
          <w:lang w:val="de-DE"/>
        </w:rPr>
        <w:t xml:space="preserve">mg Teduglutid untersucht. Mit der fortschreitenden Nierenfunktionsstörung bis zu und einschließlich </w:t>
      </w:r>
      <w:r w:rsidR="00335073" w:rsidRPr="00364647">
        <w:rPr>
          <w:color w:val="000000"/>
          <w:szCs w:val="22"/>
          <w:lang w:val="de-DE"/>
        </w:rPr>
        <w:t>terminaler Niereninsuffizienz</w:t>
      </w:r>
      <w:r w:rsidRPr="00364647">
        <w:rPr>
          <w:color w:val="000000"/>
          <w:szCs w:val="22"/>
          <w:lang w:val="de-DE"/>
        </w:rPr>
        <w:t xml:space="preserve"> wurden erhöhte primäre pharmakokinetische Parameter von Teduglutid um den Faktor 2,6 (AUC</w:t>
      </w:r>
      <w:r w:rsidRPr="00364647">
        <w:rPr>
          <w:color w:val="000000"/>
          <w:szCs w:val="22"/>
          <w:vertAlign w:val="subscript"/>
          <w:lang w:val="de-DE"/>
        </w:rPr>
        <w:t>inf</w:t>
      </w:r>
      <w:r w:rsidRPr="00364647">
        <w:rPr>
          <w:color w:val="000000"/>
          <w:szCs w:val="22"/>
          <w:lang w:val="de-DE"/>
        </w:rPr>
        <w:t>) und 2,1 (C</w:t>
      </w:r>
      <w:r w:rsidRPr="00364647">
        <w:rPr>
          <w:color w:val="000000"/>
          <w:szCs w:val="22"/>
          <w:vertAlign w:val="subscript"/>
          <w:lang w:val="de-DE"/>
        </w:rPr>
        <w:t>max</w:t>
      </w:r>
      <w:r w:rsidRPr="00364647">
        <w:rPr>
          <w:color w:val="000000"/>
          <w:szCs w:val="22"/>
          <w:lang w:val="de-DE"/>
        </w:rPr>
        <w:t xml:space="preserve">) im Vergleich zu gesunden </w:t>
      </w:r>
      <w:r w:rsidR="00EC0A38" w:rsidRPr="00364647">
        <w:rPr>
          <w:color w:val="000000"/>
          <w:szCs w:val="22"/>
          <w:lang w:val="de-DE"/>
        </w:rPr>
        <w:t xml:space="preserve">Personen </w:t>
      </w:r>
      <w:r w:rsidRPr="00364647">
        <w:rPr>
          <w:color w:val="000000"/>
          <w:szCs w:val="22"/>
          <w:lang w:val="de-DE"/>
        </w:rPr>
        <w:t>beobachtet.</w:t>
      </w:r>
    </w:p>
    <w:p w14:paraId="361538D7" w14:textId="77777777" w:rsidR="00D06822" w:rsidRPr="00364647" w:rsidRDefault="00D06822" w:rsidP="00705BBB">
      <w:pPr>
        <w:numPr>
          <w:ilvl w:val="12"/>
          <w:numId w:val="0"/>
        </w:numPr>
        <w:spacing w:line="240" w:lineRule="auto"/>
        <w:ind w:right="-2"/>
        <w:rPr>
          <w:szCs w:val="22"/>
          <w:lang w:val="de-DE"/>
        </w:rPr>
      </w:pPr>
    </w:p>
    <w:p w14:paraId="67325304" w14:textId="77777777" w:rsidR="00D06822" w:rsidRPr="00364647" w:rsidRDefault="00D06822" w:rsidP="00705BBB">
      <w:pPr>
        <w:keepNext/>
        <w:spacing w:line="240" w:lineRule="auto"/>
        <w:ind w:left="567" w:hanging="567"/>
        <w:rPr>
          <w:szCs w:val="22"/>
          <w:lang w:val="de-DE"/>
        </w:rPr>
      </w:pPr>
      <w:r w:rsidRPr="00364647">
        <w:rPr>
          <w:b/>
          <w:szCs w:val="22"/>
          <w:lang w:val="de-DE"/>
        </w:rPr>
        <w:t>5.3</w:t>
      </w:r>
      <w:r w:rsidRPr="00364647">
        <w:rPr>
          <w:b/>
          <w:szCs w:val="22"/>
          <w:lang w:val="de-DE"/>
        </w:rPr>
        <w:tab/>
        <w:t>Präklinische Daten zur Sicherheit</w:t>
      </w:r>
    </w:p>
    <w:p w14:paraId="10A7A22A" w14:textId="77777777" w:rsidR="0087136D" w:rsidRPr="00364647" w:rsidRDefault="0087136D" w:rsidP="00705BBB">
      <w:pPr>
        <w:keepNext/>
        <w:spacing w:line="240" w:lineRule="auto"/>
        <w:rPr>
          <w:color w:val="000000"/>
          <w:szCs w:val="22"/>
          <w:lang w:val="de-DE"/>
        </w:rPr>
      </w:pPr>
    </w:p>
    <w:p w14:paraId="0A04D358" w14:textId="77777777" w:rsidR="0087136D" w:rsidRPr="00364647" w:rsidRDefault="0087136D" w:rsidP="00705BBB">
      <w:pPr>
        <w:spacing w:line="240" w:lineRule="auto"/>
        <w:rPr>
          <w:color w:val="000000"/>
          <w:szCs w:val="22"/>
          <w:lang w:val="de-DE"/>
        </w:rPr>
      </w:pPr>
      <w:r w:rsidRPr="00364647">
        <w:rPr>
          <w:color w:val="000000"/>
          <w:szCs w:val="22"/>
          <w:lang w:val="de-DE"/>
        </w:rPr>
        <w:t>Hyperplasien der Gallenblase, de</w:t>
      </w:r>
      <w:r w:rsidR="0084156D" w:rsidRPr="00364647">
        <w:rPr>
          <w:color w:val="000000"/>
          <w:szCs w:val="22"/>
          <w:lang w:val="de-DE"/>
        </w:rPr>
        <w:t>r</w:t>
      </w:r>
      <w:r w:rsidRPr="00364647">
        <w:rPr>
          <w:color w:val="000000"/>
          <w:szCs w:val="22"/>
          <w:lang w:val="de-DE"/>
        </w:rPr>
        <w:t xml:space="preserve"> hepat</w:t>
      </w:r>
      <w:r w:rsidR="0084156D" w:rsidRPr="00364647">
        <w:rPr>
          <w:color w:val="000000"/>
          <w:szCs w:val="22"/>
          <w:lang w:val="de-DE"/>
        </w:rPr>
        <w:t>ischen Gallengänge</w:t>
      </w:r>
      <w:r w:rsidRPr="00364647">
        <w:rPr>
          <w:color w:val="000000"/>
          <w:szCs w:val="22"/>
          <w:lang w:val="de-DE"/>
        </w:rPr>
        <w:t xml:space="preserve"> und des Pankreasgangs wurden in subchronischen und chronischen Toxikologie-Studien beobachtet. Diese Effekte waren möglicherweise auf die erwarteten und beabsichtigten pharmakologischen Wirkungen von Teduglutid zurückzuführen</w:t>
      </w:r>
      <w:r w:rsidR="00E42722" w:rsidRPr="00364647">
        <w:rPr>
          <w:color w:val="000000"/>
          <w:szCs w:val="22"/>
          <w:lang w:val="de-DE"/>
        </w:rPr>
        <w:t>.</w:t>
      </w:r>
      <w:r w:rsidRPr="00364647">
        <w:rPr>
          <w:color w:val="000000"/>
          <w:szCs w:val="22"/>
          <w:lang w:val="de-DE"/>
        </w:rPr>
        <w:t xml:space="preserve"> Sie waren jedoch innerhalb eines 8</w:t>
      </w:r>
      <w:r w:rsidR="00630BA1" w:rsidRPr="00364647">
        <w:rPr>
          <w:color w:val="000000"/>
          <w:szCs w:val="22"/>
          <w:lang w:val="de-DE"/>
        </w:rPr>
        <w:noBreakHyphen/>
        <w:t> </w:t>
      </w:r>
      <w:r w:rsidR="00B020E8" w:rsidRPr="00364647">
        <w:rPr>
          <w:color w:val="000000"/>
          <w:szCs w:val="22"/>
          <w:lang w:val="de-DE"/>
        </w:rPr>
        <w:t>bis</w:t>
      </w:r>
      <w:r w:rsidR="00630BA1" w:rsidRPr="00364647">
        <w:rPr>
          <w:color w:val="000000"/>
          <w:szCs w:val="22"/>
          <w:lang w:val="de-DE"/>
        </w:rPr>
        <w:t> </w:t>
      </w:r>
      <w:r w:rsidRPr="00364647">
        <w:rPr>
          <w:color w:val="000000"/>
          <w:szCs w:val="22"/>
          <w:lang w:val="de-DE"/>
        </w:rPr>
        <w:t>13</w:t>
      </w:r>
      <w:r w:rsidR="00630BA1" w:rsidRPr="00364647">
        <w:rPr>
          <w:color w:val="000000"/>
          <w:szCs w:val="22"/>
          <w:lang w:val="de-DE"/>
        </w:rPr>
        <w:noBreakHyphen/>
      </w:r>
      <w:r w:rsidRPr="00364647">
        <w:rPr>
          <w:color w:val="000000"/>
          <w:szCs w:val="22"/>
          <w:lang w:val="de-DE"/>
        </w:rPr>
        <w:t xml:space="preserve">wöchigen Erholungszeitraums nach chronischer </w:t>
      </w:r>
      <w:r w:rsidR="00C90912" w:rsidRPr="00364647">
        <w:rPr>
          <w:color w:val="000000"/>
          <w:szCs w:val="22"/>
          <w:lang w:val="de-DE"/>
        </w:rPr>
        <w:t>Gabe</w:t>
      </w:r>
      <w:r w:rsidRPr="00364647">
        <w:rPr>
          <w:color w:val="000000"/>
          <w:szCs w:val="22"/>
          <w:lang w:val="de-DE"/>
        </w:rPr>
        <w:t xml:space="preserve"> in unterschiedlichem </w:t>
      </w:r>
      <w:r w:rsidR="0084156D" w:rsidRPr="00364647">
        <w:rPr>
          <w:color w:val="000000"/>
          <w:szCs w:val="22"/>
          <w:lang w:val="de-DE"/>
        </w:rPr>
        <w:t>Ausmaß</w:t>
      </w:r>
      <w:r w:rsidRPr="00364647">
        <w:rPr>
          <w:color w:val="000000"/>
          <w:szCs w:val="22"/>
          <w:lang w:val="de-DE"/>
        </w:rPr>
        <w:t xml:space="preserve"> reversibel.</w:t>
      </w:r>
    </w:p>
    <w:p w14:paraId="762C7F47" w14:textId="77777777" w:rsidR="0087136D" w:rsidRPr="00364647" w:rsidRDefault="0087136D" w:rsidP="00705BBB">
      <w:pPr>
        <w:spacing w:line="240" w:lineRule="auto"/>
        <w:rPr>
          <w:color w:val="000000"/>
          <w:szCs w:val="22"/>
          <w:lang w:val="de-DE"/>
        </w:rPr>
      </w:pPr>
    </w:p>
    <w:p w14:paraId="241BBC5C" w14:textId="77777777" w:rsidR="0087136D" w:rsidRPr="00C50329" w:rsidRDefault="0087136D" w:rsidP="00705BBB">
      <w:pPr>
        <w:keepNext/>
        <w:spacing w:line="240" w:lineRule="auto"/>
        <w:rPr>
          <w:color w:val="000000"/>
          <w:szCs w:val="22"/>
          <w:u w:val="single"/>
          <w:lang w:val="de-DE"/>
        </w:rPr>
      </w:pPr>
      <w:r w:rsidRPr="00C50329">
        <w:rPr>
          <w:color w:val="000000"/>
          <w:szCs w:val="22"/>
          <w:u w:val="single"/>
          <w:lang w:val="de-DE"/>
        </w:rPr>
        <w:t xml:space="preserve">Reaktionen an der </w:t>
      </w:r>
      <w:r w:rsidR="00D92552" w:rsidRPr="00C50329">
        <w:rPr>
          <w:color w:val="000000"/>
          <w:szCs w:val="22"/>
          <w:u w:val="single"/>
          <w:lang w:val="de-DE"/>
        </w:rPr>
        <w:t>Injektion</w:t>
      </w:r>
      <w:r w:rsidRPr="00C50329">
        <w:rPr>
          <w:color w:val="000000"/>
          <w:szCs w:val="22"/>
          <w:u w:val="single"/>
          <w:lang w:val="de-DE"/>
        </w:rPr>
        <w:t xml:space="preserve">sstelle </w:t>
      </w:r>
    </w:p>
    <w:p w14:paraId="0AA9DC6A" w14:textId="77777777" w:rsidR="00A95721" w:rsidRPr="006402E8" w:rsidRDefault="00A95721" w:rsidP="00705BBB">
      <w:pPr>
        <w:keepNext/>
        <w:spacing w:line="240" w:lineRule="auto"/>
        <w:rPr>
          <w:color w:val="000000"/>
          <w:szCs w:val="22"/>
          <w:lang w:val="de-DE"/>
        </w:rPr>
      </w:pPr>
    </w:p>
    <w:p w14:paraId="5715C8BF" w14:textId="77777777" w:rsidR="0087136D" w:rsidRPr="00364647" w:rsidRDefault="0087136D" w:rsidP="00705BBB">
      <w:pPr>
        <w:spacing w:line="240" w:lineRule="auto"/>
        <w:rPr>
          <w:color w:val="000000"/>
          <w:szCs w:val="22"/>
          <w:lang w:val="de-DE"/>
        </w:rPr>
      </w:pPr>
      <w:r w:rsidRPr="00364647">
        <w:rPr>
          <w:color w:val="000000"/>
          <w:szCs w:val="22"/>
          <w:lang w:val="de-DE"/>
        </w:rPr>
        <w:t xml:space="preserve">In präklinischen Studien wurden </w:t>
      </w:r>
      <w:r w:rsidR="00C13D2A" w:rsidRPr="00364647">
        <w:rPr>
          <w:color w:val="000000"/>
          <w:szCs w:val="22"/>
          <w:lang w:val="de-DE"/>
        </w:rPr>
        <w:t xml:space="preserve">schwere </w:t>
      </w:r>
      <w:r w:rsidRPr="00364647">
        <w:rPr>
          <w:color w:val="000000"/>
          <w:szCs w:val="22"/>
          <w:lang w:val="de-DE"/>
        </w:rPr>
        <w:t xml:space="preserve">granulomatöse Entzündungen an der Injektionsstelle beobachtet. </w:t>
      </w:r>
    </w:p>
    <w:p w14:paraId="79C3317B" w14:textId="77777777" w:rsidR="0087136D" w:rsidRPr="00364647" w:rsidRDefault="0087136D" w:rsidP="00705BBB">
      <w:pPr>
        <w:spacing w:line="240" w:lineRule="auto"/>
        <w:rPr>
          <w:color w:val="000000"/>
          <w:szCs w:val="22"/>
          <w:lang w:val="de-DE"/>
        </w:rPr>
      </w:pPr>
    </w:p>
    <w:p w14:paraId="504E43AE" w14:textId="77777777" w:rsidR="0087136D" w:rsidRDefault="0087136D" w:rsidP="00705BBB">
      <w:pPr>
        <w:keepNext/>
        <w:spacing w:line="240" w:lineRule="auto"/>
        <w:rPr>
          <w:color w:val="000000"/>
          <w:szCs w:val="22"/>
          <w:u w:val="single"/>
          <w:lang w:val="de-DE"/>
        </w:rPr>
      </w:pPr>
      <w:r w:rsidRPr="00364647">
        <w:rPr>
          <w:color w:val="000000"/>
          <w:szCs w:val="22"/>
          <w:u w:val="single"/>
          <w:lang w:val="de-DE"/>
        </w:rPr>
        <w:t>Kanzerogenität/Mutagenität</w:t>
      </w:r>
    </w:p>
    <w:p w14:paraId="7A4B2D14" w14:textId="77777777" w:rsidR="00A95721" w:rsidRPr="006402E8" w:rsidRDefault="00A95721" w:rsidP="00705BBB">
      <w:pPr>
        <w:keepNext/>
        <w:spacing w:line="240" w:lineRule="auto"/>
        <w:rPr>
          <w:color w:val="000000"/>
          <w:szCs w:val="22"/>
          <w:lang w:val="de-DE"/>
        </w:rPr>
      </w:pPr>
    </w:p>
    <w:p w14:paraId="658737C2" w14:textId="77777777" w:rsidR="0087136D" w:rsidRPr="00364647" w:rsidRDefault="0087136D" w:rsidP="00705BBB">
      <w:pPr>
        <w:spacing w:line="240" w:lineRule="auto"/>
        <w:rPr>
          <w:color w:val="000000"/>
          <w:szCs w:val="22"/>
          <w:lang w:val="de-DE"/>
        </w:rPr>
      </w:pPr>
      <w:r w:rsidRPr="00364647">
        <w:rPr>
          <w:color w:val="000000"/>
          <w:szCs w:val="22"/>
          <w:lang w:val="de-DE"/>
        </w:rPr>
        <w:t>Teduglutid erzielte</w:t>
      </w:r>
      <w:r w:rsidR="00AA5DBA" w:rsidRPr="00364647">
        <w:rPr>
          <w:color w:val="000000"/>
          <w:szCs w:val="22"/>
          <w:lang w:val="de-DE"/>
        </w:rPr>
        <w:t xml:space="preserve"> in den</w:t>
      </w:r>
      <w:r w:rsidR="00BC115F" w:rsidRPr="00364647">
        <w:rPr>
          <w:color w:val="000000"/>
          <w:szCs w:val="22"/>
          <w:lang w:val="de-DE"/>
        </w:rPr>
        <w:t xml:space="preserve"> </w:t>
      </w:r>
      <w:r w:rsidRPr="00364647">
        <w:rPr>
          <w:color w:val="000000"/>
          <w:szCs w:val="22"/>
          <w:lang w:val="de-DE"/>
        </w:rPr>
        <w:t>Standard-Untersuchungen</w:t>
      </w:r>
      <w:r w:rsidR="0022209F" w:rsidRPr="00364647">
        <w:rPr>
          <w:color w:val="000000"/>
          <w:szCs w:val="22"/>
          <w:lang w:val="de-DE"/>
        </w:rPr>
        <w:t xml:space="preserve"> </w:t>
      </w:r>
      <w:r w:rsidR="00AA5DBA" w:rsidRPr="00364647">
        <w:rPr>
          <w:color w:val="000000"/>
          <w:szCs w:val="22"/>
          <w:lang w:val="de-DE"/>
        </w:rPr>
        <w:t>in Genotoxizitäts</w:t>
      </w:r>
      <w:r w:rsidR="00166E21" w:rsidRPr="00364647">
        <w:rPr>
          <w:color w:val="000000"/>
          <w:szCs w:val="22"/>
          <w:lang w:val="de-DE"/>
        </w:rPr>
        <w:t>-Tests</w:t>
      </w:r>
      <w:r w:rsidR="00AA5DBA" w:rsidRPr="00364647">
        <w:rPr>
          <w:color w:val="000000"/>
          <w:szCs w:val="22"/>
          <w:lang w:val="de-DE"/>
        </w:rPr>
        <w:t xml:space="preserve"> </w:t>
      </w:r>
      <w:r w:rsidRPr="00364647">
        <w:rPr>
          <w:color w:val="000000"/>
          <w:szCs w:val="22"/>
          <w:lang w:val="de-DE"/>
        </w:rPr>
        <w:t>negative Resultate.</w:t>
      </w:r>
    </w:p>
    <w:p w14:paraId="0F730D9B" w14:textId="77777777" w:rsidR="0087136D" w:rsidRPr="00364647" w:rsidRDefault="0087136D" w:rsidP="00705BBB">
      <w:pPr>
        <w:spacing w:line="240" w:lineRule="auto"/>
        <w:rPr>
          <w:color w:val="000000"/>
          <w:szCs w:val="22"/>
          <w:lang w:val="de-DE"/>
        </w:rPr>
      </w:pPr>
    </w:p>
    <w:p w14:paraId="4BDDBE03" w14:textId="77777777" w:rsidR="0087136D" w:rsidRPr="00364647" w:rsidRDefault="0087136D" w:rsidP="00705BBB">
      <w:pPr>
        <w:spacing w:line="240" w:lineRule="auto"/>
        <w:rPr>
          <w:color w:val="000000"/>
          <w:szCs w:val="22"/>
          <w:lang w:val="de-DE"/>
        </w:rPr>
      </w:pPr>
      <w:r w:rsidRPr="00364647">
        <w:rPr>
          <w:color w:val="000000"/>
          <w:szCs w:val="22"/>
          <w:lang w:val="de-DE"/>
        </w:rPr>
        <w:t xml:space="preserve">In einer Kanzerogenitätsstudie an Ratten wurden </w:t>
      </w:r>
      <w:r w:rsidR="00166E21" w:rsidRPr="00364647">
        <w:rPr>
          <w:color w:val="000000"/>
          <w:szCs w:val="22"/>
          <w:lang w:val="de-DE"/>
        </w:rPr>
        <w:t xml:space="preserve">unter den </w:t>
      </w:r>
      <w:r w:rsidRPr="00364647">
        <w:rPr>
          <w:color w:val="000000"/>
          <w:szCs w:val="22"/>
          <w:lang w:val="de-DE"/>
        </w:rPr>
        <w:t>behandlungsabhängig</w:t>
      </w:r>
      <w:r w:rsidR="00166E21" w:rsidRPr="00364647">
        <w:rPr>
          <w:color w:val="000000"/>
          <w:szCs w:val="22"/>
          <w:lang w:val="de-DE"/>
        </w:rPr>
        <w:t>en</w:t>
      </w:r>
      <w:r w:rsidRPr="00364647">
        <w:rPr>
          <w:color w:val="000000"/>
          <w:szCs w:val="22"/>
          <w:lang w:val="de-DE"/>
        </w:rPr>
        <w:t xml:space="preserve"> gutartige</w:t>
      </w:r>
      <w:r w:rsidR="00166E21" w:rsidRPr="00364647">
        <w:rPr>
          <w:color w:val="000000"/>
          <w:szCs w:val="22"/>
          <w:lang w:val="de-DE"/>
        </w:rPr>
        <w:t>n</w:t>
      </w:r>
      <w:r w:rsidRPr="00364647">
        <w:rPr>
          <w:color w:val="000000"/>
          <w:szCs w:val="22"/>
          <w:lang w:val="de-DE"/>
        </w:rPr>
        <w:t xml:space="preserve"> Neoplasmen Tumore</w:t>
      </w:r>
      <w:r w:rsidR="00493909" w:rsidRPr="00364647">
        <w:rPr>
          <w:color w:val="000000"/>
          <w:szCs w:val="22"/>
          <w:lang w:val="de-DE"/>
        </w:rPr>
        <w:t>n</w:t>
      </w:r>
      <w:r w:rsidRPr="00364647">
        <w:rPr>
          <w:color w:val="000000"/>
          <w:szCs w:val="22"/>
          <w:lang w:val="de-DE"/>
        </w:rPr>
        <w:t xml:space="preserve"> des Gallengangepithels in männlichen Tieren beobachtet, die Teduglutid-Plasmawerte aufwiesen, die ca. 32</w:t>
      </w:r>
      <w:r w:rsidR="006473E4" w:rsidRPr="00364647">
        <w:rPr>
          <w:color w:val="000000"/>
          <w:szCs w:val="22"/>
          <w:lang w:val="de-DE"/>
        </w:rPr>
        <w:noBreakHyphen/>
        <w:t> </w:t>
      </w:r>
      <w:r w:rsidRPr="00364647">
        <w:rPr>
          <w:color w:val="000000"/>
          <w:szCs w:val="22"/>
          <w:lang w:val="de-DE"/>
        </w:rPr>
        <w:t>bis</w:t>
      </w:r>
      <w:r w:rsidR="006473E4" w:rsidRPr="00364647">
        <w:rPr>
          <w:color w:val="000000"/>
          <w:szCs w:val="22"/>
          <w:lang w:val="de-DE"/>
        </w:rPr>
        <w:t> </w:t>
      </w:r>
      <w:r w:rsidRPr="00364647">
        <w:rPr>
          <w:color w:val="000000"/>
          <w:szCs w:val="22"/>
          <w:lang w:val="de-DE"/>
        </w:rPr>
        <w:t>155</w:t>
      </w:r>
      <w:r w:rsidR="006473E4" w:rsidRPr="00364647">
        <w:rPr>
          <w:color w:val="000000"/>
          <w:szCs w:val="22"/>
          <w:lang w:val="de-DE"/>
        </w:rPr>
        <w:noBreakHyphen/>
      </w:r>
      <w:r w:rsidRPr="00364647">
        <w:rPr>
          <w:color w:val="000000"/>
          <w:szCs w:val="22"/>
          <w:lang w:val="de-DE"/>
        </w:rPr>
        <w:t xml:space="preserve">mal höher lagen als bei Patienten, denen die empfohlene </w:t>
      </w:r>
      <w:r w:rsidRPr="00364647">
        <w:rPr>
          <w:color w:val="000000"/>
          <w:szCs w:val="22"/>
          <w:lang w:val="de-DE"/>
        </w:rPr>
        <w:lastRenderedPageBreak/>
        <w:t>tägliche Dosis verabreicht wurde (mit einer Häufigkeit von</w:t>
      </w:r>
      <w:r w:rsidR="006473E4" w:rsidRPr="00364647">
        <w:rPr>
          <w:color w:val="000000"/>
          <w:szCs w:val="22"/>
          <w:lang w:val="de-DE"/>
        </w:rPr>
        <w:t> </w:t>
      </w:r>
      <w:r w:rsidRPr="00364647">
        <w:rPr>
          <w:color w:val="000000"/>
          <w:szCs w:val="22"/>
          <w:lang w:val="de-DE"/>
        </w:rPr>
        <w:t>1 von</w:t>
      </w:r>
      <w:r w:rsidR="006473E4" w:rsidRPr="00364647">
        <w:rPr>
          <w:color w:val="000000"/>
          <w:szCs w:val="22"/>
          <w:lang w:val="de-DE"/>
        </w:rPr>
        <w:t> </w:t>
      </w:r>
      <w:r w:rsidRPr="00364647">
        <w:rPr>
          <w:color w:val="000000"/>
          <w:szCs w:val="22"/>
          <w:lang w:val="de-DE"/>
        </w:rPr>
        <w:t>44 bzw. 4</w:t>
      </w:r>
      <w:r w:rsidR="006473E4" w:rsidRPr="00364647">
        <w:rPr>
          <w:color w:val="000000"/>
          <w:szCs w:val="22"/>
          <w:lang w:val="de-DE"/>
        </w:rPr>
        <w:t> </w:t>
      </w:r>
      <w:r w:rsidRPr="00364647">
        <w:rPr>
          <w:color w:val="000000"/>
          <w:szCs w:val="22"/>
          <w:lang w:val="de-DE"/>
        </w:rPr>
        <w:t>von</w:t>
      </w:r>
      <w:r w:rsidR="006473E4" w:rsidRPr="00364647">
        <w:rPr>
          <w:color w:val="000000"/>
          <w:szCs w:val="22"/>
          <w:lang w:val="de-DE"/>
        </w:rPr>
        <w:t> </w:t>
      </w:r>
      <w:r w:rsidRPr="00364647">
        <w:rPr>
          <w:color w:val="000000"/>
          <w:szCs w:val="22"/>
          <w:lang w:val="de-DE"/>
        </w:rPr>
        <w:t>48).</w:t>
      </w:r>
      <w:r w:rsidR="001D0F38" w:rsidRPr="00364647">
        <w:rPr>
          <w:color w:val="000000"/>
          <w:szCs w:val="22"/>
          <w:lang w:val="de-DE"/>
        </w:rPr>
        <w:t xml:space="preserve"> </w:t>
      </w:r>
      <w:r w:rsidRPr="00364647">
        <w:rPr>
          <w:color w:val="000000"/>
          <w:szCs w:val="22"/>
          <w:lang w:val="de-DE"/>
        </w:rPr>
        <w:t xml:space="preserve">Adenome der Mukosa des Jejunums </w:t>
      </w:r>
      <w:r w:rsidR="00166E21" w:rsidRPr="00364647">
        <w:rPr>
          <w:color w:val="000000"/>
          <w:szCs w:val="22"/>
          <w:lang w:val="de-DE"/>
        </w:rPr>
        <w:t xml:space="preserve">wurden </w:t>
      </w:r>
      <w:r w:rsidRPr="00364647">
        <w:rPr>
          <w:color w:val="000000"/>
          <w:szCs w:val="22"/>
          <w:lang w:val="de-DE"/>
        </w:rPr>
        <w:t>in 1</w:t>
      </w:r>
      <w:r w:rsidR="006473E4" w:rsidRPr="00364647">
        <w:rPr>
          <w:color w:val="000000"/>
          <w:szCs w:val="22"/>
          <w:lang w:val="de-DE"/>
        </w:rPr>
        <w:t> </w:t>
      </w:r>
      <w:r w:rsidRPr="00364647">
        <w:rPr>
          <w:color w:val="000000"/>
          <w:szCs w:val="22"/>
          <w:lang w:val="de-DE"/>
        </w:rPr>
        <w:t>von 50</w:t>
      </w:r>
      <w:r w:rsidR="006473E4" w:rsidRPr="00364647">
        <w:rPr>
          <w:color w:val="000000"/>
          <w:szCs w:val="22"/>
          <w:lang w:val="de-DE"/>
        </w:rPr>
        <w:t> </w:t>
      </w:r>
      <w:r w:rsidRPr="00364647">
        <w:rPr>
          <w:color w:val="000000"/>
          <w:szCs w:val="22"/>
          <w:lang w:val="de-DE"/>
        </w:rPr>
        <w:t>bzw. 5</w:t>
      </w:r>
      <w:r w:rsidR="006473E4" w:rsidRPr="00364647">
        <w:rPr>
          <w:color w:val="000000"/>
          <w:szCs w:val="22"/>
          <w:lang w:val="de-DE"/>
        </w:rPr>
        <w:t> </w:t>
      </w:r>
      <w:r w:rsidRPr="00364647">
        <w:rPr>
          <w:color w:val="000000"/>
          <w:szCs w:val="22"/>
          <w:lang w:val="de-DE"/>
        </w:rPr>
        <w:t>von</w:t>
      </w:r>
      <w:r w:rsidR="006473E4" w:rsidRPr="00364647">
        <w:rPr>
          <w:color w:val="000000"/>
          <w:szCs w:val="22"/>
          <w:lang w:val="de-DE"/>
        </w:rPr>
        <w:t xml:space="preserve"> </w:t>
      </w:r>
      <w:r w:rsidRPr="00364647">
        <w:rPr>
          <w:color w:val="000000"/>
          <w:szCs w:val="22"/>
          <w:lang w:val="de-DE"/>
        </w:rPr>
        <w:t>50</w:t>
      </w:r>
      <w:r w:rsidR="006473E4" w:rsidRPr="00364647">
        <w:rPr>
          <w:color w:val="000000"/>
          <w:szCs w:val="22"/>
          <w:lang w:val="de-DE"/>
        </w:rPr>
        <w:t> </w:t>
      </w:r>
      <w:r w:rsidRPr="00364647">
        <w:rPr>
          <w:color w:val="000000"/>
          <w:szCs w:val="22"/>
          <w:lang w:val="de-DE"/>
        </w:rPr>
        <w:t>männlichen Tieren beobachtet, welche Teduglutid-Plasmawerte aufwiesen, die ca. 10</w:t>
      </w:r>
      <w:r w:rsidR="006473E4" w:rsidRPr="00364647">
        <w:rPr>
          <w:color w:val="000000"/>
          <w:szCs w:val="22"/>
          <w:lang w:val="de-DE"/>
        </w:rPr>
        <w:noBreakHyphen/>
        <w:t> </w:t>
      </w:r>
      <w:r w:rsidRPr="00364647">
        <w:rPr>
          <w:color w:val="000000"/>
          <w:szCs w:val="22"/>
          <w:lang w:val="de-DE"/>
        </w:rPr>
        <w:t>bis</w:t>
      </w:r>
      <w:r w:rsidR="006473E4" w:rsidRPr="00364647">
        <w:rPr>
          <w:color w:val="000000"/>
          <w:szCs w:val="22"/>
          <w:lang w:val="de-DE"/>
        </w:rPr>
        <w:t> </w:t>
      </w:r>
      <w:r w:rsidRPr="00364647">
        <w:rPr>
          <w:color w:val="000000"/>
          <w:szCs w:val="22"/>
          <w:lang w:val="de-DE"/>
        </w:rPr>
        <w:t>155</w:t>
      </w:r>
      <w:r w:rsidR="006473E4" w:rsidRPr="00364647">
        <w:rPr>
          <w:color w:val="000000"/>
          <w:szCs w:val="22"/>
          <w:lang w:val="de-DE"/>
        </w:rPr>
        <w:noBreakHyphen/>
      </w:r>
      <w:r w:rsidRPr="00364647">
        <w:rPr>
          <w:color w:val="000000"/>
          <w:szCs w:val="22"/>
          <w:lang w:val="de-DE"/>
        </w:rPr>
        <w:t xml:space="preserve">mal höher lagen als bei Patienten, welchen die empfohlene tägliche Dosis verabreicht wurde. Zusätzlich wurde ein Adenokarzinom </w:t>
      </w:r>
      <w:r w:rsidR="00166E21" w:rsidRPr="00364647">
        <w:rPr>
          <w:color w:val="000000"/>
          <w:szCs w:val="22"/>
          <w:lang w:val="de-DE"/>
        </w:rPr>
        <w:t xml:space="preserve">des Jejunums </w:t>
      </w:r>
      <w:r w:rsidRPr="00364647">
        <w:rPr>
          <w:color w:val="000000"/>
          <w:szCs w:val="22"/>
          <w:lang w:val="de-DE"/>
        </w:rPr>
        <w:t>in einer männlichen Ratte beobachtet, welcher die niedrigste getestete Dosis verabreicht wurde (</w:t>
      </w:r>
      <w:r w:rsidR="00493909" w:rsidRPr="00364647">
        <w:rPr>
          <w:color w:val="000000"/>
          <w:szCs w:val="22"/>
          <w:lang w:val="de-DE"/>
        </w:rPr>
        <w:t xml:space="preserve">Plasmaexpositionsunterschied </w:t>
      </w:r>
      <w:r w:rsidRPr="00364647">
        <w:rPr>
          <w:color w:val="000000"/>
          <w:szCs w:val="22"/>
          <w:lang w:val="de-DE"/>
        </w:rPr>
        <w:t>Tier:</w:t>
      </w:r>
      <w:r w:rsidR="00F05381">
        <w:rPr>
          <w:color w:val="000000"/>
          <w:szCs w:val="22"/>
          <w:lang w:val="de-DE"/>
        </w:rPr>
        <w:t xml:space="preserve"> </w:t>
      </w:r>
      <w:r w:rsidRPr="00364647">
        <w:rPr>
          <w:color w:val="000000"/>
          <w:szCs w:val="22"/>
          <w:lang w:val="de-DE"/>
        </w:rPr>
        <w:t>Mensch</w:t>
      </w:r>
      <w:r w:rsidR="00166E21" w:rsidRPr="00364647">
        <w:rPr>
          <w:color w:val="000000"/>
          <w:szCs w:val="22"/>
          <w:lang w:val="de-DE"/>
        </w:rPr>
        <w:t xml:space="preserve"> etwa</w:t>
      </w:r>
      <w:r w:rsidRPr="00364647">
        <w:rPr>
          <w:color w:val="000000"/>
          <w:szCs w:val="22"/>
          <w:lang w:val="de-DE"/>
        </w:rPr>
        <w:t xml:space="preserve"> 10</w:t>
      </w:r>
      <w:r w:rsidR="006473E4" w:rsidRPr="00364647">
        <w:rPr>
          <w:color w:val="000000"/>
          <w:szCs w:val="22"/>
          <w:lang w:val="de-DE"/>
        </w:rPr>
        <w:noBreakHyphen/>
      </w:r>
      <w:r w:rsidRPr="00364647">
        <w:rPr>
          <w:color w:val="000000"/>
          <w:szCs w:val="22"/>
          <w:lang w:val="de-DE"/>
        </w:rPr>
        <w:t>fach).</w:t>
      </w:r>
    </w:p>
    <w:p w14:paraId="14CF569A" w14:textId="77777777" w:rsidR="0087136D" w:rsidRPr="00364647" w:rsidRDefault="0087136D" w:rsidP="00705BBB">
      <w:pPr>
        <w:spacing w:line="240" w:lineRule="auto"/>
        <w:rPr>
          <w:color w:val="000000"/>
          <w:szCs w:val="22"/>
          <w:lang w:val="de-DE"/>
        </w:rPr>
      </w:pPr>
    </w:p>
    <w:p w14:paraId="713A1FCB" w14:textId="77777777" w:rsidR="0087136D" w:rsidRDefault="0087136D" w:rsidP="00705BBB">
      <w:pPr>
        <w:keepNext/>
        <w:spacing w:line="240" w:lineRule="auto"/>
        <w:rPr>
          <w:color w:val="000000"/>
          <w:szCs w:val="22"/>
          <w:u w:val="single"/>
          <w:lang w:val="de-DE"/>
        </w:rPr>
      </w:pPr>
      <w:r w:rsidRPr="00364647">
        <w:rPr>
          <w:color w:val="000000"/>
          <w:szCs w:val="22"/>
          <w:u w:val="single"/>
          <w:lang w:val="de-DE"/>
        </w:rPr>
        <w:t>Reproduktions- und En</w:t>
      </w:r>
      <w:r w:rsidR="007663FD" w:rsidRPr="00364647">
        <w:rPr>
          <w:color w:val="000000"/>
          <w:szCs w:val="22"/>
          <w:u w:val="single"/>
          <w:lang w:val="de-DE"/>
        </w:rPr>
        <w:t>t</w:t>
      </w:r>
      <w:r w:rsidRPr="00364647">
        <w:rPr>
          <w:color w:val="000000"/>
          <w:szCs w:val="22"/>
          <w:u w:val="single"/>
          <w:lang w:val="de-DE"/>
        </w:rPr>
        <w:t>wicklungstoxizität</w:t>
      </w:r>
    </w:p>
    <w:p w14:paraId="7C1D39B0" w14:textId="77777777" w:rsidR="00A95721" w:rsidRPr="006402E8" w:rsidRDefault="00A95721" w:rsidP="00705BBB">
      <w:pPr>
        <w:keepNext/>
        <w:spacing w:line="240" w:lineRule="auto"/>
        <w:rPr>
          <w:color w:val="000000"/>
          <w:szCs w:val="22"/>
          <w:lang w:val="de-DE"/>
        </w:rPr>
      </w:pPr>
    </w:p>
    <w:p w14:paraId="5DE2A462" w14:textId="77777777" w:rsidR="0087136D" w:rsidRPr="00364647" w:rsidRDefault="0087136D" w:rsidP="00705BBB">
      <w:pPr>
        <w:spacing w:line="240" w:lineRule="auto"/>
        <w:rPr>
          <w:color w:val="000000"/>
          <w:szCs w:val="22"/>
          <w:lang w:val="de-DE"/>
        </w:rPr>
      </w:pPr>
      <w:r w:rsidRPr="00364647">
        <w:rPr>
          <w:color w:val="000000"/>
          <w:szCs w:val="22"/>
          <w:lang w:val="de-DE"/>
        </w:rPr>
        <w:t xml:space="preserve">Untersuchungen zur Reproduktions- und Entwicklungstoxizität wurden an Ratten und Kaninchen </w:t>
      </w:r>
      <w:r w:rsidR="007663FD" w:rsidRPr="00364647">
        <w:rPr>
          <w:color w:val="000000"/>
          <w:szCs w:val="22"/>
          <w:lang w:val="de-DE"/>
        </w:rPr>
        <w:t>mit</w:t>
      </w:r>
      <w:r w:rsidRPr="00364647">
        <w:rPr>
          <w:color w:val="000000"/>
          <w:szCs w:val="22"/>
          <w:lang w:val="de-DE"/>
        </w:rPr>
        <w:t xml:space="preserve"> subkutaner Injektion von 0, 2, 10</w:t>
      </w:r>
      <w:r w:rsidR="006473E4" w:rsidRPr="00364647">
        <w:rPr>
          <w:color w:val="000000"/>
          <w:szCs w:val="22"/>
          <w:lang w:val="de-DE"/>
        </w:rPr>
        <w:t> </w:t>
      </w:r>
      <w:r w:rsidRPr="00364647">
        <w:rPr>
          <w:color w:val="000000"/>
          <w:szCs w:val="22"/>
          <w:lang w:val="de-DE"/>
        </w:rPr>
        <w:t>oder 50</w:t>
      </w:r>
      <w:r w:rsidRPr="00364647">
        <w:rPr>
          <w:noProof/>
          <w:color w:val="000000"/>
          <w:szCs w:val="22"/>
          <w:lang w:val="de-DE"/>
        </w:rPr>
        <w:t> </w:t>
      </w:r>
      <w:r w:rsidRPr="00364647">
        <w:rPr>
          <w:color w:val="000000"/>
          <w:szCs w:val="22"/>
          <w:lang w:val="de-DE"/>
        </w:rPr>
        <w:t>mg/kg/Tag Teduglutid durchgeführt.</w:t>
      </w:r>
      <w:r w:rsidR="00155947" w:rsidRPr="00364647">
        <w:rPr>
          <w:color w:val="000000"/>
          <w:szCs w:val="22"/>
          <w:lang w:val="de-DE"/>
        </w:rPr>
        <w:t xml:space="preserve"> </w:t>
      </w:r>
      <w:r w:rsidR="00C5711B" w:rsidRPr="00364647">
        <w:rPr>
          <w:color w:val="000000"/>
          <w:szCs w:val="22"/>
          <w:lang w:val="de-DE"/>
        </w:rPr>
        <w:t xml:space="preserve">Teduglutid wurde nicht mit Auswirkungen auf die Reproduktionsleistung, auf </w:t>
      </w:r>
      <w:r w:rsidR="00C5711B" w:rsidRPr="00364647">
        <w:rPr>
          <w:i/>
          <w:color w:val="000000"/>
          <w:szCs w:val="22"/>
          <w:lang w:val="de-DE"/>
        </w:rPr>
        <w:t>In-utero</w:t>
      </w:r>
      <w:r w:rsidR="00C5711B" w:rsidRPr="00364647">
        <w:rPr>
          <w:color w:val="000000"/>
          <w:szCs w:val="22"/>
          <w:lang w:val="de-DE"/>
        </w:rPr>
        <w:t>- oder Entwicklungsparameter in Zusammenhang gebracht, die in Studien zur Untersuchung der Fertilität, der embryo-fetalen Entwicklung und der prä-</w:t>
      </w:r>
      <w:r w:rsidR="00C5711B" w:rsidRPr="00364647">
        <w:rPr>
          <w:i/>
          <w:color w:val="000000"/>
          <w:szCs w:val="22"/>
          <w:lang w:val="de-DE"/>
        </w:rPr>
        <w:t xml:space="preserve"> </w:t>
      </w:r>
      <w:r w:rsidR="00C5711B" w:rsidRPr="00364647">
        <w:rPr>
          <w:color w:val="000000"/>
          <w:szCs w:val="22"/>
          <w:lang w:val="de-DE"/>
        </w:rPr>
        <w:t>und postnatalen Entwicklung gemessen wurden. Pharmakokinetische Daten zeig</w:t>
      </w:r>
      <w:r w:rsidR="00614279" w:rsidRPr="00364647">
        <w:rPr>
          <w:color w:val="000000"/>
          <w:szCs w:val="22"/>
          <w:lang w:val="de-DE"/>
        </w:rPr>
        <w:t>t</w:t>
      </w:r>
      <w:r w:rsidR="00C5711B" w:rsidRPr="00364647">
        <w:rPr>
          <w:color w:val="000000"/>
          <w:szCs w:val="22"/>
          <w:lang w:val="de-DE"/>
        </w:rPr>
        <w:t>en, dass die Teduglutid-Exposition bei fetalen Kaninchen und säugenden Rattenjungen sehr gering war.</w:t>
      </w:r>
    </w:p>
    <w:p w14:paraId="5AC92455" w14:textId="77777777" w:rsidR="00D06822" w:rsidRPr="00364647" w:rsidRDefault="00D06822" w:rsidP="00705BBB">
      <w:pPr>
        <w:spacing w:line="240" w:lineRule="auto"/>
        <w:rPr>
          <w:szCs w:val="22"/>
          <w:lang w:val="de-DE"/>
        </w:rPr>
      </w:pPr>
    </w:p>
    <w:p w14:paraId="7183BDD2" w14:textId="77777777" w:rsidR="00D06822" w:rsidRPr="00364647" w:rsidRDefault="00D06822" w:rsidP="00705BBB">
      <w:pPr>
        <w:spacing w:line="240" w:lineRule="auto"/>
        <w:rPr>
          <w:szCs w:val="22"/>
          <w:lang w:val="de-DE"/>
        </w:rPr>
      </w:pPr>
    </w:p>
    <w:p w14:paraId="66162589" w14:textId="77777777" w:rsidR="00D06822" w:rsidRPr="00364647" w:rsidRDefault="00D06822" w:rsidP="00705BBB">
      <w:pPr>
        <w:keepNext/>
        <w:spacing w:line="240" w:lineRule="auto"/>
        <w:ind w:left="567" w:hanging="567"/>
        <w:rPr>
          <w:b/>
          <w:szCs w:val="22"/>
          <w:lang w:val="de-DE"/>
        </w:rPr>
      </w:pPr>
      <w:r w:rsidRPr="00364647">
        <w:rPr>
          <w:b/>
          <w:szCs w:val="22"/>
          <w:lang w:val="de-DE"/>
        </w:rPr>
        <w:t>6.</w:t>
      </w:r>
      <w:r w:rsidRPr="00364647">
        <w:rPr>
          <w:b/>
          <w:szCs w:val="22"/>
          <w:lang w:val="de-DE"/>
        </w:rPr>
        <w:tab/>
        <w:t>PHARMAZEUTISCHE ANGABEN</w:t>
      </w:r>
    </w:p>
    <w:p w14:paraId="7AAAE989" w14:textId="77777777" w:rsidR="00D06822" w:rsidRPr="00364647" w:rsidRDefault="00D06822" w:rsidP="00705BBB">
      <w:pPr>
        <w:keepNext/>
        <w:spacing w:line="240" w:lineRule="auto"/>
        <w:rPr>
          <w:szCs w:val="22"/>
          <w:lang w:val="de-DE"/>
        </w:rPr>
      </w:pPr>
    </w:p>
    <w:p w14:paraId="09CE14C6" w14:textId="77777777" w:rsidR="00D06822" w:rsidRPr="00364647" w:rsidRDefault="00D06822" w:rsidP="00705BBB">
      <w:pPr>
        <w:keepNext/>
        <w:spacing w:line="240" w:lineRule="auto"/>
        <w:ind w:left="567" w:hanging="567"/>
        <w:rPr>
          <w:szCs w:val="22"/>
          <w:lang w:val="de-DE"/>
        </w:rPr>
      </w:pPr>
      <w:r w:rsidRPr="00364647">
        <w:rPr>
          <w:b/>
          <w:szCs w:val="22"/>
          <w:lang w:val="de-DE"/>
        </w:rPr>
        <w:t>6.1</w:t>
      </w:r>
      <w:r w:rsidRPr="00364647">
        <w:rPr>
          <w:b/>
          <w:szCs w:val="22"/>
          <w:lang w:val="de-DE"/>
        </w:rPr>
        <w:tab/>
        <w:t>Liste der sonstigen Bestandteile</w:t>
      </w:r>
    </w:p>
    <w:p w14:paraId="41FFA7E7" w14:textId="77777777" w:rsidR="00D06822" w:rsidRPr="00364647" w:rsidRDefault="00D06822" w:rsidP="00705BBB">
      <w:pPr>
        <w:keepNext/>
        <w:spacing w:line="240" w:lineRule="auto"/>
        <w:rPr>
          <w:i/>
          <w:noProof/>
          <w:szCs w:val="22"/>
          <w:lang w:val="de-DE"/>
        </w:rPr>
      </w:pPr>
    </w:p>
    <w:p w14:paraId="07D916B3" w14:textId="77777777" w:rsidR="004861D6" w:rsidRDefault="004861D6" w:rsidP="00705BBB">
      <w:pPr>
        <w:keepNext/>
        <w:spacing w:line="240" w:lineRule="auto"/>
        <w:rPr>
          <w:color w:val="000000"/>
          <w:szCs w:val="22"/>
          <w:u w:val="single"/>
          <w:lang w:val="de-DE"/>
        </w:rPr>
      </w:pPr>
      <w:r w:rsidRPr="00364647">
        <w:rPr>
          <w:color w:val="000000"/>
          <w:szCs w:val="22"/>
          <w:u w:val="single"/>
          <w:lang w:val="de-DE"/>
        </w:rPr>
        <w:t>Pulver</w:t>
      </w:r>
    </w:p>
    <w:p w14:paraId="69FB1F5D" w14:textId="77777777" w:rsidR="00A95721" w:rsidRPr="006402E8" w:rsidRDefault="00A95721" w:rsidP="00705BBB">
      <w:pPr>
        <w:keepNext/>
        <w:spacing w:line="240" w:lineRule="auto"/>
        <w:rPr>
          <w:color w:val="000000"/>
          <w:szCs w:val="22"/>
          <w:lang w:val="de-DE"/>
        </w:rPr>
      </w:pPr>
    </w:p>
    <w:p w14:paraId="2E4872F9" w14:textId="77777777" w:rsidR="004861D6" w:rsidRPr="00364647" w:rsidRDefault="004861D6" w:rsidP="00705BBB">
      <w:pPr>
        <w:keepNext/>
        <w:keepLines/>
        <w:spacing w:line="240" w:lineRule="auto"/>
        <w:rPr>
          <w:noProof/>
          <w:color w:val="000000"/>
          <w:szCs w:val="22"/>
          <w:lang w:val="de-DE"/>
        </w:rPr>
      </w:pPr>
      <w:r w:rsidRPr="00364647">
        <w:rPr>
          <w:noProof/>
          <w:color w:val="000000"/>
          <w:szCs w:val="22"/>
          <w:lang w:val="de-DE"/>
        </w:rPr>
        <w:t>L</w:t>
      </w:r>
      <w:r w:rsidR="006473E4" w:rsidRPr="00364647">
        <w:rPr>
          <w:noProof/>
          <w:color w:val="000000"/>
          <w:szCs w:val="22"/>
          <w:lang w:val="de-DE"/>
        </w:rPr>
        <w:noBreakHyphen/>
      </w:r>
      <w:r w:rsidRPr="00364647">
        <w:rPr>
          <w:noProof/>
          <w:color w:val="000000"/>
          <w:szCs w:val="22"/>
          <w:lang w:val="de-DE"/>
        </w:rPr>
        <w:t>Histidin</w:t>
      </w:r>
    </w:p>
    <w:p w14:paraId="2C6F78CD" w14:textId="77777777" w:rsidR="004861D6" w:rsidRPr="00364647" w:rsidRDefault="004861D6" w:rsidP="00705BBB">
      <w:pPr>
        <w:keepNext/>
        <w:keepLines/>
        <w:spacing w:line="240" w:lineRule="auto"/>
        <w:rPr>
          <w:noProof/>
          <w:color w:val="000000"/>
          <w:szCs w:val="22"/>
          <w:lang w:val="de-DE"/>
        </w:rPr>
      </w:pPr>
      <w:r w:rsidRPr="00364647">
        <w:rPr>
          <w:noProof/>
          <w:color w:val="000000"/>
          <w:szCs w:val="22"/>
          <w:lang w:val="de-DE"/>
        </w:rPr>
        <w:t>Mannitol</w:t>
      </w:r>
    </w:p>
    <w:p w14:paraId="4B7A08BE" w14:textId="77777777" w:rsidR="004861D6" w:rsidRPr="00364647" w:rsidRDefault="003C5897" w:rsidP="00705BBB">
      <w:pPr>
        <w:keepNext/>
        <w:keepLines/>
        <w:spacing w:line="240" w:lineRule="auto"/>
        <w:rPr>
          <w:noProof/>
          <w:color w:val="000000"/>
          <w:szCs w:val="22"/>
          <w:lang w:val="de-DE"/>
        </w:rPr>
      </w:pPr>
      <w:r w:rsidRPr="00364647">
        <w:rPr>
          <w:szCs w:val="22"/>
          <w:lang w:val="de-DE"/>
        </w:rPr>
        <w:t>Natriumdihydrogenphosphat 1 H</w:t>
      </w:r>
      <w:r w:rsidRPr="00364647">
        <w:rPr>
          <w:szCs w:val="22"/>
          <w:vertAlign w:val="subscript"/>
          <w:lang w:val="de-DE"/>
        </w:rPr>
        <w:t>2</w:t>
      </w:r>
      <w:r w:rsidRPr="00364647">
        <w:rPr>
          <w:szCs w:val="22"/>
          <w:lang w:val="de-DE"/>
        </w:rPr>
        <w:t>O</w:t>
      </w:r>
    </w:p>
    <w:p w14:paraId="23AE4AAD" w14:textId="77777777" w:rsidR="004861D6" w:rsidRPr="00364647" w:rsidRDefault="003C5897" w:rsidP="00705BBB">
      <w:pPr>
        <w:keepNext/>
        <w:keepLines/>
        <w:spacing w:line="240" w:lineRule="auto"/>
        <w:rPr>
          <w:noProof/>
          <w:color w:val="000000"/>
          <w:szCs w:val="22"/>
          <w:lang w:val="de-DE"/>
        </w:rPr>
      </w:pPr>
      <w:r w:rsidRPr="00364647">
        <w:rPr>
          <w:szCs w:val="22"/>
          <w:lang w:val="de-DE"/>
        </w:rPr>
        <w:t>Dinatriumhydrogenphosphat 7 H</w:t>
      </w:r>
      <w:r w:rsidRPr="00364647">
        <w:rPr>
          <w:szCs w:val="22"/>
          <w:vertAlign w:val="subscript"/>
          <w:lang w:val="de-DE"/>
        </w:rPr>
        <w:t>2</w:t>
      </w:r>
      <w:r w:rsidRPr="00364647">
        <w:rPr>
          <w:szCs w:val="22"/>
          <w:lang w:val="de-DE"/>
        </w:rPr>
        <w:t>O</w:t>
      </w:r>
    </w:p>
    <w:p w14:paraId="707386AB" w14:textId="77777777" w:rsidR="004861D6" w:rsidRPr="00364647" w:rsidRDefault="004861D6" w:rsidP="00705BBB">
      <w:pPr>
        <w:keepNext/>
        <w:keepLines/>
        <w:spacing w:line="240" w:lineRule="auto"/>
        <w:rPr>
          <w:noProof/>
          <w:color w:val="000000"/>
          <w:szCs w:val="22"/>
          <w:lang w:val="de-DE"/>
        </w:rPr>
      </w:pPr>
      <w:r w:rsidRPr="00364647">
        <w:rPr>
          <w:noProof/>
          <w:color w:val="000000"/>
          <w:szCs w:val="22"/>
          <w:lang w:val="de-DE"/>
        </w:rPr>
        <w:t>Natriumhydroxid (</w:t>
      </w:r>
      <w:r w:rsidR="001B4BC0" w:rsidRPr="00364647">
        <w:rPr>
          <w:noProof/>
          <w:color w:val="000000"/>
          <w:szCs w:val="22"/>
          <w:lang w:val="de-DE"/>
        </w:rPr>
        <w:t xml:space="preserve">zur </w:t>
      </w:r>
      <w:r w:rsidRPr="00364647">
        <w:rPr>
          <w:noProof/>
          <w:color w:val="000000"/>
          <w:szCs w:val="22"/>
          <w:lang w:val="de-DE"/>
        </w:rPr>
        <w:t>pH-Wert-Einstellung)</w:t>
      </w:r>
    </w:p>
    <w:p w14:paraId="1B023453" w14:textId="77777777" w:rsidR="004861D6" w:rsidRPr="00364647" w:rsidRDefault="004861D6" w:rsidP="00705BBB">
      <w:pPr>
        <w:spacing w:line="240" w:lineRule="auto"/>
        <w:rPr>
          <w:noProof/>
          <w:color w:val="000000"/>
          <w:szCs w:val="22"/>
          <w:lang w:val="de-DE"/>
        </w:rPr>
      </w:pPr>
      <w:r w:rsidRPr="00364647">
        <w:rPr>
          <w:noProof/>
          <w:color w:val="000000"/>
          <w:szCs w:val="22"/>
          <w:lang w:val="de-DE"/>
        </w:rPr>
        <w:t>Salzsäure (</w:t>
      </w:r>
      <w:r w:rsidR="001B4BC0" w:rsidRPr="00364647">
        <w:rPr>
          <w:noProof/>
          <w:color w:val="000000"/>
          <w:szCs w:val="22"/>
          <w:lang w:val="de-DE"/>
        </w:rPr>
        <w:t xml:space="preserve">zur </w:t>
      </w:r>
      <w:r w:rsidRPr="00364647">
        <w:rPr>
          <w:noProof/>
          <w:color w:val="000000"/>
          <w:szCs w:val="22"/>
          <w:lang w:val="de-DE"/>
        </w:rPr>
        <w:t>pH-Wert-Einstellung)</w:t>
      </w:r>
    </w:p>
    <w:p w14:paraId="3E9E24B3" w14:textId="77777777" w:rsidR="004861D6" w:rsidRPr="00364647" w:rsidRDefault="004861D6" w:rsidP="00705BBB">
      <w:pPr>
        <w:spacing w:line="240" w:lineRule="auto"/>
        <w:rPr>
          <w:noProof/>
          <w:color w:val="000000"/>
          <w:szCs w:val="22"/>
          <w:u w:val="single"/>
          <w:lang w:val="de-DE"/>
        </w:rPr>
      </w:pPr>
    </w:p>
    <w:p w14:paraId="53F2CAFB" w14:textId="77777777" w:rsidR="004861D6" w:rsidRDefault="004861D6" w:rsidP="00705BBB">
      <w:pPr>
        <w:keepNext/>
        <w:spacing w:line="240" w:lineRule="auto"/>
        <w:rPr>
          <w:noProof/>
          <w:color w:val="000000"/>
          <w:szCs w:val="22"/>
          <w:u w:val="single"/>
          <w:lang w:val="de-DE"/>
        </w:rPr>
      </w:pPr>
      <w:r w:rsidRPr="00364647">
        <w:rPr>
          <w:noProof/>
          <w:color w:val="000000"/>
          <w:szCs w:val="22"/>
          <w:u w:val="single"/>
          <w:lang w:val="de-DE"/>
        </w:rPr>
        <w:t>Lösungsmittel</w:t>
      </w:r>
    </w:p>
    <w:p w14:paraId="1ABE9077" w14:textId="77777777" w:rsidR="00A95721" w:rsidRPr="006402E8" w:rsidRDefault="00A95721" w:rsidP="00705BBB">
      <w:pPr>
        <w:keepNext/>
        <w:spacing w:line="240" w:lineRule="auto"/>
        <w:rPr>
          <w:noProof/>
          <w:color w:val="000000"/>
          <w:szCs w:val="22"/>
          <w:lang w:val="de-DE"/>
        </w:rPr>
      </w:pPr>
    </w:p>
    <w:p w14:paraId="2461E4DD" w14:textId="77777777" w:rsidR="00D06822" w:rsidRPr="00364647" w:rsidRDefault="004861D6" w:rsidP="00705BBB">
      <w:pPr>
        <w:spacing w:line="240" w:lineRule="auto"/>
        <w:rPr>
          <w:noProof/>
          <w:color w:val="000000"/>
          <w:szCs w:val="22"/>
          <w:lang w:val="de-DE"/>
        </w:rPr>
      </w:pPr>
      <w:r w:rsidRPr="00364647">
        <w:rPr>
          <w:noProof/>
          <w:color w:val="000000"/>
          <w:szCs w:val="22"/>
          <w:lang w:val="de-DE"/>
        </w:rPr>
        <w:t xml:space="preserve">Wasser </w:t>
      </w:r>
      <w:r w:rsidR="00C042A6" w:rsidRPr="00364647">
        <w:rPr>
          <w:noProof/>
          <w:color w:val="000000"/>
          <w:szCs w:val="22"/>
          <w:lang w:val="de-DE"/>
        </w:rPr>
        <w:t>für</w:t>
      </w:r>
      <w:r w:rsidRPr="00364647">
        <w:rPr>
          <w:noProof/>
          <w:color w:val="000000"/>
          <w:szCs w:val="22"/>
          <w:lang w:val="de-DE"/>
        </w:rPr>
        <w:t xml:space="preserve"> Injektionszwecke</w:t>
      </w:r>
    </w:p>
    <w:p w14:paraId="5A95B86B" w14:textId="77777777" w:rsidR="004861D6" w:rsidRPr="00364647" w:rsidRDefault="004861D6" w:rsidP="00705BBB">
      <w:pPr>
        <w:spacing w:line="240" w:lineRule="auto"/>
        <w:rPr>
          <w:szCs w:val="22"/>
          <w:lang w:val="de-DE"/>
        </w:rPr>
      </w:pPr>
    </w:p>
    <w:p w14:paraId="3CD0BB4F" w14:textId="77777777" w:rsidR="00D06822" w:rsidRPr="00364647" w:rsidRDefault="00D06822" w:rsidP="00705BBB">
      <w:pPr>
        <w:keepNext/>
        <w:spacing w:line="240" w:lineRule="auto"/>
        <w:ind w:left="567" w:hanging="567"/>
        <w:rPr>
          <w:szCs w:val="22"/>
          <w:lang w:val="de-DE"/>
        </w:rPr>
      </w:pPr>
      <w:r w:rsidRPr="00364647">
        <w:rPr>
          <w:b/>
          <w:szCs w:val="22"/>
          <w:lang w:val="de-DE"/>
        </w:rPr>
        <w:t>6.2</w:t>
      </w:r>
      <w:r w:rsidRPr="00364647">
        <w:rPr>
          <w:b/>
          <w:szCs w:val="22"/>
          <w:lang w:val="de-DE"/>
        </w:rPr>
        <w:tab/>
        <w:t>Inkompatibilitäten</w:t>
      </w:r>
    </w:p>
    <w:p w14:paraId="2EAEA8C1" w14:textId="77777777" w:rsidR="00D06822" w:rsidRPr="00364647" w:rsidRDefault="00D06822" w:rsidP="00705BBB">
      <w:pPr>
        <w:keepNext/>
        <w:spacing w:line="240" w:lineRule="auto"/>
        <w:rPr>
          <w:szCs w:val="22"/>
          <w:lang w:val="de-DE"/>
        </w:rPr>
      </w:pPr>
    </w:p>
    <w:p w14:paraId="7D8CD2E5" w14:textId="77777777" w:rsidR="00DA0000" w:rsidRPr="00364647" w:rsidRDefault="00DA0000" w:rsidP="00705BBB">
      <w:pPr>
        <w:spacing w:line="240" w:lineRule="auto"/>
        <w:rPr>
          <w:color w:val="000000"/>
          <w:szCs w:val="22"/>
          <w:lang w:val="de-DE"/>
        </w:rPr>
      </w:pPr>
      <w:r w:rsidRPr="00364647">
        <w:rPr>
          <w:color w:val="000000"/>
          <w:szCs w:val="22"/>
          <w:lang w:val="de-DE"/>
        </w:rPr>
        <w:t>Da keine Kompatibilitätsstudien durchgeführt wurden, darf dieses Arzneimittel nicht mit anderen Arzneimitteln gemischt werden.</w:t>
      </w:r>
    </w:p>
    <w:p w14:paraId="1E8392C8" w14:textId="77777777" w:rsidR="00D06822" w:rsidRPr="00364647" w:rsidRDefault="00D06822" w:rsidP="00705BBB">
      <w:pPr>
        <w:spacing w:line="240" w:lineRule="auto"/>
        <w:rPr>
          <w:szCs w:val="22"/>
          <w:lang w:val="de-DE"/>
        </w:rPr>
      </w:pPr>
    </w:p>
    <w:p w14:paraId="38A2B23D" w14:textId="77777777" w:rsidR="00D06822" w:rsidRPr="00364647" w:rsidRDefault="00D06822" w:rsidP="00705BBB">
      <w:pPr>
        <w:keepNext/>
        <w:spacing w:line="240" w:lineRule="auto"/>
        <w:ind w:left="567" w:hanging="567"/>
        <w:rPr>
          <w:szCs w:val="22"/>
          <w:lang w:val="de-DE"/>
        </w:rPr>
      </w:pPr>
      <w:r w:rsidRPr="00364647">
        <w:rPr>
          <w:b/>
          <w:szCs w:val="22"/>
          <w:lang w:val="de-DE"/>
        </w:rPr>
        <w:t>6.3</w:t>
      </w:r>
      <w:r w:rsidRPr="00364647">
        <w:rPr>
          <w:b/>
          <w:szCs w:val="22"/>
          <w:lang w:val="de-DE"/>
        </w:rPr>
        <w:tab/>
        <w:t>Dauer der Haltbarkeit</w:t>
      </w:r>
    </w:p>
    <w:p w14:paraId="549C8EBF" w14:textId="77777777" w:rsidR="00D06822" w:rsidRPr="00364647" w:rsidRDefault="00D06822" w:rsidP="00705BBB">
      <w:pPr>
        <w:keepNext/>
        <w:spacing w:line="240" w:lineRule="auto"/>
        <w:rPr>
          <w:szCs w:val="22"/>
          <w:lang w:val="de-DE"/>
        </w:rPr>
      </w:pPr>
    </w:p>
    <w:p w14:paraId="151D2542" w14:textId="77777777" w:rsidR="00A736EB" w:rsidRDefault="00A736EB" w:rsidP="00705BBB">
      <w:pPr>
        <w:keepNext/>
        <w:spacing w:line="240" w:lineRule="auto"/>
        <w:rPr>
          <w:color w:val="000000"/>
          <w:szCs w:val="22"/>
          <w:u w:val="single"/>
          <w:lang w:val="de-DE"/>
        </w:rPr>
      </w:pPr>
      <w:r w:rsidRPr="00E13D4F">
        <w:rPr>
          <w:color w:val="000000"/>
          <w:szCs w:val="22"/>
          <w:u w:val="single"/>
          <w:lang w:val="de-DE"/>
        </w:rPr>
        <w:t>Ungeöffnete Durchstechflaschen</w:t>
      </w:r>
    </w:p>
    <w:p w14:paraId="0EB94627" w14:textId="77777777" w:rsidR="00A95721" w:rsidRPr="006402E8" w:rsidRDefault="00A95721" w:rsidP="00705BBB">
      <w:pPr>
        <w:keepNext/>
        <w:spacing w:line="240" w:lineRule="auto"/>
        <w:rPr>
          <w:color w:val="000000"/>
          <w:szCs w:val="22"/>
          <w:lang w:val="de-DE"/>
        </w:rPr>
      </w:pPr>
    </w:p>
    <w:p w14:paraId="1A2B0FB9" w14:textId="77777777" w:rsidR="006F31C5" w:rsidRPr="00364647" w:rsidRDefault="00C52ADE" w:rsidP="00705BBB">
      <w:pPr>
        <w:spacing w:line="240" w:lineRule="auto"/>
        <w:rPr>
          <w:color w:val="000000"/>
          <w:szCs w:val="22"/>
          <w:lang w:val="de-DE"/>
        </w:rPr>
      </w:pPr>
      <w:r w:rsidRPr="00364647">
        <w:rPr>
          <w:color w:val="000000"/>
          <w:szCs w:val="22"/>
          <w:lang w:val="de-DE"/>
        </w:rPr>
        <w:t>4 </w:t>
      </w:r>
      <w:r w:rsidR="006F31C5" w:rsidRPr="00364647">
        <w:rPr>
          <w:color w:val="000000"/>
          <w:szCs w:val="22"/>
          <w:lang w:val="de-DE"/>
        </w:rPr>
        <w:t>Jahre</w:t>
      </w:r>
      <w:r w:rsidR="002E7B6B" w:rsidRPr="00364647">
        <w:rPr>
          <w:color w:val="000000"/>
          <w:szCs w:val="22"/>
          <w:lang w:val="de-DE"/>
        </w:rPr>
        <w:t>.</w:t>
      </w:r>
    </w:p>
    <w:p w14:paraId="0106EF46" w14:textId="77777777" w:rsidR="006F31C5" w:rsidRPr="00364647" w:rsidRDefault="006F31C5" w:rsidP="00705BBB">
      <w:pPr>
        <w:spacing w:line="240" w:lineRule="auto"/>
        <w:rPr>
          <w:color w:val="000000"/>
          <w:szCs w:val="22"/>
          <w:lang w:val="de-DE"/>
        </w:rPr>
      </w:pPr>
    </w:p>
    <w:p w14:paraId="0215F35A" w14:textId="77777777" w:rsidR="00A736EB" w:rsidRDefault="00A736EB" w:rsidP="00705BBB">
      <w:pPr>
        <w:keepNext/>
        <w:spacing w:line="240" w:lineRule="auto"/>
        <w:rPr>
          <w:color w:val="000000"/>
          <w:szCs w:val="22"/>
          <w:u w:val="single"/>
          <w:lang w:val="de-DE"/>
        </w:rPr>
      </w:pPr>
      <w:r w:rsidRPr="00E13D4F">
        <w:rPr>
          <w:color w:val="000000"/>
          <w:szCs w:val="22"/>
          <w:u w:val="single"/>
          <w:lang w:val="de-DE"/>
        </w:rPr>
        <w:t>Rekonstituiertes Arzneimittel</w:t>
      </w:r>
    </w:p>
    <w:p w14:paraId="76AB11F1" w14:textId="77777777" w:rsidR="00A95721" w:rsidRPr="006402E8" w:rsidRDefault="00A95721" w:rsidP="00705BBB">
      <w:pPr>
        <w:keepNext/>
        <w:spacing w:line="240" w:lineRule="auto"/>
        <w:rPr>
          <w:color w:val="000000"/>
          <w:szCs w:val="22"/>
          <w:lang w:val="de-DE"/>
        </w:rPr>
      </w:pPr>
    </w:p>
    <w:p w14:paraId="1F25698A" w14:textId="77777777" w:rsidR="00A736EB" w:rsidRDefault="00A736EB" w:rsidP="00705BBB">
      <w:pPr>
        <w:spacing w:line="240" w:lineRule="auto"/>
        <w:rPr>
          <w:color w:val="000000"/>
          <w:szCs w:val="22"/>
          <w:lang w:val="de-DE"/>
        </w:rPr>
      </w:pPr>
      <w:r>
        <w:rPr>
          <w:color w:val="000000"/>
          <w:szCs w:val="22"/>
          <w:lang w:val="de-DE"/>
        </w:rPr>
        <w:t xml:space="preserve">Die chemische und physikalische Stabilität ist für </w:t>
      </w:r>
      <w:r w:rsidR="000E172A">
        <w:rPr>
          <w:color w:val="000000"/>
          <w:szCs w:val="22"/>
          <w:lang w:val="de-DE"/>
        </w:rPr>
        <w:t>3 </w:t>
      </w:r>
      <w:r>
        <w:rPr>
          <w:color w:val="000000"/>
          <w:szCs w:val="22"/>
          <w:lang w:val="de-DE"/>
        </w:rPr>
        <w:t>Stunden bei 25° C belegt.</w:t>
      </w:r>
    </w:p>
    <w:p w14:paraId="794E87B1" w14:textId="77777777" w:rsidR="00A736EB" w:rsidRDefault="00A736EB" w:rsidP="00705BBB">
      <w:pPr>
        <w:spacing w:line="240" w:lineRule="auto"/>
        <w:rPr>
          <w:color w:val="000000"/>
          <w:szCs w:val="22"/>
          <w:lang w:val="de-DE"/>
        </w:rPr>
      </w:pPr>
    </w:p>
    <w:p w14:paraId="54B87777" w14:textId="77777777" w:rsidR="005E6FFF" w:rsidRPr="00D96DAA" w:rsidRDefault="005E6FFF" w:rsidP="00705BBB">
      <w:pPr>
        <w:spacing w:line="240" w:lineRule="auto"/>
        <w:rPr>
          <w:color w:val="000000"/>
          <w:szCs w:val="22"/>
          <w:lang w:val="de-DE"/>
        </w:rPr>
      </w:pPr>
      <w:r>
        <w:rPr>
          <w:color w:val="000000"/>
          <w:szCs w:val="22"/>
          <w:lang w:val="de-DE"/>
        </w:rPr>
        <w:t>Aus</w:t>
      </w:r>
      <w:r w:rsidRPr="00D96DAA">
        <w:rPr>
          <w:color w:val="000000"/>
          <w:szCs w:val="22"/>
          <w:lang w:val="de-DE"/>
        </w:rPr>
        <w:t xml:space="preserve"> mikrobiologischer Sicht</w:t>
      </w:r>
      <w:r>
        <w:rPr>
          <w:color w:val="000000"/>
          <w:szCs w:val="22"/>
          <w:lang w:val="de-DE"/>
        </w:rPr>
        <w:t xml:space="preserve"> sollte die Lösung</w:t>
      </w:r>
      <w:r w:rsidRPr="00D96DAA">
        <w:rPr>
          <w:color w:val="000000"/>
          <w:szCs w:val="22"/>
          <w:lang w:val="de-DE"/>
        </w:rPr>
        <w:t xml:space="preserve"> sofort verwendet werden</w:t>
      </w:r>
      <w:r>
        <w:rPr>
          <w:color w:val="000000"/>
          <w:szCs w:val="22"/>
          <w:lang w:val="de-DE"/>
        </w:rPr>
        <w:t>, es sei denn, die Methode der Rekonstitution schließt eine mikrobielle Kontamination aus.</w:t>
      </w:r>
    </w:p>
    <w:p w14:paraId="43CBF083" w14:textId="77777777" w:rsidR="005E6FFF" w:rsidRDefault="005E6FFF" w:rsidP="006402E8">
      <w:pPr>
        <w:spacing w:line="240" w:lineRule="auto"/>
        <w:rPr>
          <w:szCs w:val="22"/>
          <w:lang w:val="de-DE"/>
        </w:rPr>
      </w:pPr>
    </w:p>
    <w:p w14:paraId="01D6BB18" w14:textId="5C512057" w:rsidR="005E6FFF" w:rsidRDefault="005E6FFF" w:rsidP="006402E8">
      <w:pPr>
        <w:spacing w:line="240" w:lineRule="auto"/>
        <w:rPr>
          <w:szCs w:val="22"/>
          <w:lang w:val="de-DE"/>
        </w:rPr>
      </w:pPr>
      <w:r>
        <w:rPr>
          <w:szCs w:val="22"/>
          <w:lang w:val="de-DE"/>
        </w:rPr>
        <w:t>Sofern die Lösung nicht sofort verwendet wird, ist der Anwender für die Aufbewahrungsdauer und die Aufbewahrungsbedingungen bis zum Gebrauch verantwortlich.</w:t>
      </w:r>
      <w:r w:rsidR="00F7326B">
        <w:rPr>
          <w:szCs w:val="22"/>
          <w:lang w:val="de-DE"/>
        </w:rPr>
        <w:t xml:space="preserve"> Die Aufbewahrungsdauer beträgt in der Regel nicht mehr als 24 Stunden bei </w:t>
      </w:r>
      <w:r w:rsidR="00BF4E07">
        <w:rPr>
          <w:szCs w:val="22"/>
          <w:lang w:val="de-DE"/>
        </w:rPr>
        <w:t>2 </w:t>
      </w:r>
      <w:r w:rsidR="00F7326B">
        <w:rPr>
          <w:szCs w:val="22"/>
          <w:lang w:val="de-DE"/>
        </w:rPr>
        <w:t>bis 8 °C, es sei denn, die Rekonstitution wurde unter kontrollierten und validierten aseptischen Bedingungen durchgeführt.</w:t>
      </w:r>
    </w:p>
    <w:p w14:paraId="25D4319B" w14:textId="77777777" w:rsidR="00D06822" w:rsidRPr="00364647" w:rsidRDefault="00D06822" w:rsidP="00705BBB">
      <w:pPr>
        <w:spacing w:line="240" w:lineRule="auto"/>
        <w:rPr>
          <w:szCs w:val="22"/>
          <w:lang w:val="de-DE"/>
        </w:rPr>
      </w:pPr>
    </w:p>
    <w:p w14:paraId="587FCF64" w14:textId="77777777" w:rsidR="00D06822" w:rsidRPr="00364647" w:rsidRDefault="00D06822" w:rsidP="00705BBB">
      <w:pPr>
        <w:keepNext/>
        <w:spacing w:line="240" w:lineRule="auto"/>
        <w:ind w:left="567" w:hanging="567"/>
        <w:rPr>
          <w:b/>
          <w:szCs w:val="22"/>
          <w:lang w:val="de-DE"/>
        </w:rPr>
      </w:pPr>
      <w:r w:rsidRPr="00364647">
        <w:rPr>
          <w:b/>
          <w:szCs w:val="22"/>
          <w:lang w:val="de-DE"/>
        </w:rPr>
        <w:t>6.4</w:t>
      </w:r>
      <w:r w:rsidRPr="00364647">
        <w:rPr>
          <w:b/>
          <w:szCs w:val="22"/>
          <w:lang w:val="de-DE"/>
        </w:rPr>
        <w:tab/>
        <w:t>Besondere Vorsichtsmaßnahmen für die Aufbewahrung</w:t>
      </w:r>
    </w:p>
    <w:p w14:paraId="3A441621" w14:textId="77777777" w:rsidR="00D06822" w:rsidRPr="00364647" w:rsidRDefault="00D06822" w:rsidP="00705BBB">
      <w:pPr>
        <w:keepNext/>
        <w:spacing w:line="240" w:lineRule="auto"/>
        <w:ind w:left="567" w:hanging="567"/>
        <w:rPr>
          <w:noProof/>
          <w:szCs w:val="22"/>
          <w:lang w:val="de-DE"/>
        </w:rPr>
      </w:pPr>
    </w:p>
    <w:p w14:paraId="6111D1EB" w14:textId="77777777" w:rsidR="00C52ADE" w:rsidRPr="00364647" w:rsidRDefault="00614279" w:rsidP="00705BBB">
      <w:pPr>
        <w:keepNext/>
        <w:spacing w:line="240" w:lineRule="auto"/>
        <w:ind w:left="567" w:hanging="567"/>
        <w:rPr>
          <w:noProof/>
          <w:szCs w:val="22"/>
          <w:lang w:val="de-DE"/>
        </w:rPr>
      </w:pPr>
      <w:r w:rsidRPr="00364647">
        <w:rPr>
          <w:noProof/>
          <w:szCs w:val="22"/>
          <w:lang w:val="de-DE"/>
        </w:rPr>
        <w:t>Nicht über</w:t>
      </w:r>
      <w:r w:rsidR="002833D4" w:rsidRPr="00364647">
        <w:rPr>
          <w:noProof/>
          <w:szCs w:val="22"/>
          <w:lang w:val="de-DE"/>
        </w:rPr>
        <w:t xml:space="preserve"> 25</w:t>
      </w:r>
      <w:r w:rsidR="00140DD8">
        <w:rPr>
          <w:noProof/>
          <w:szCs w:val="22"/>
          <w:lang w:val="de-DE"/>
        </w:rPr>
        <w:t> </w:t>
      </w:r>
      <w:r w:rsidR="00C52ADE" w:rsidRPr="00364647">
        <w:rPr>
          <w:noProof/>
          <w:szCs w:val="22"/>
          <w:lang w:val="de-DE"/>
        </w:rPr>
        <w:t>°C lagern.</w:t>
      </w:r>
    </w:p>
    <w:p w14:paraId="03AF0DB9" w14:textId="77777777" w:rsidR="00C52ADE" w:rsidRPr="00364647" w:rsidRDefault="00C52ADE" w:rsidP="00705BBB">
      <w:pPr>
        <w:spacing w:line="240" w:lineRule="auto"/>
        <w:ind w:left="567" w:hanging="567"/>
        <w:rPr>
          <w:noProof/>
          <w:szCs w:val="22"/>
          <w:lang w:val="de-DE"/>
        </w:rPr>
      </w:pPr>
    </w:p>
    <w:p w14:paraId="6DAE3484" w14:textId="77777777" w:rsidR="00F00B7A" w:rsidRPr="00364647" w:rsidRDefault="00F00B7A" w:rsidP="00705BBB">
      <w:pPr>
        <w:spacing w:line="240" w:lineRule="auto"/>
        <w:rPr>
          <w:color w:val="000000"/>
          <w:szCs w:val="22"/>
          <w:lang w:val="de-DE"/>
        </w:rPr>
      </w:pPr>
      <w:r w:rsidRPr="00364647">
        <w:rPr>
          <w:color w:val="000000"/>
          <w:szCs w:val="22"/>
          <w:lang w:val="de-DE"/>
        </w:rPr>
        <w:t>Nicht einfrieren.</w:t>
      </w:r>
    </w:p>
    <w:p w14:paraId="4F21A2A4" w14:textId="77777777" w:rsidR="00F00B7A" w:rsidRPr="00364647" w:rsidRDefault="00F00B7A" w:rsidP="00705BBB">
      <w:pPr>
        <w:spacing w:line="240" w:lineRule="auto"/>
        <w:rPr>
          <w:noProof/>
          <w:color w:val="000000"/>
          <w:szCs w:val="22"/>
          <w:lang w:val="de-DE"/>
        </w:rPr>
      </w:pPr>
    </w:p>
    <w:p w14:paraId="58693CA0" w14:textId="77777777" w:rsidR="00F00B7A" w:rsidRDefault="00F00B7A" w:rsidP="00705BBB">
      <w:pPr>
        <w:spacing w:line="240" w:lineRule="auto"/>
        <w:rPr>
          <w:color w:val="000000"/>
          <w:szCs w:val="22"/>
          <w:lang w:val="de-DE"/>
        </w:rPr>
      </w:pPr>
      <w:r w:rsidRPr="00364647">
        <w:rPr>
          <w:color w:val="000000"/>
          <w:szCs w:val="22"/>
          <w:lang w:val="de-DE"/>
        </w:rPr>
        <w:t>Aufbewahrungsbedingungen nach Rekonstitution des Arzneimittels, siehe Abschnitt 6.3.</w:t>
      </w:r>
    </w:p>
    <w:p w14:paraId="5847B82A" w14:textId="77777777" w:rsidR="00031F2D" w:rsidRPr="00364647" w:rsidRDefault="00031F2D" w:rsidP="00705BBB">
      <w:pPr>
        <w:spacing w:line="240" w:lineRule="auto"/>
        <w:rPr>
          <w:i/>
          <w:color w:val="000000"/>
          <w:szCs w:val="22"/>
          <w:lang w:val="de-DE"/>
        </w:rPr>
      </w:pPr>
    </w:p>
    <w:p w14:paraId="52710EA1" w14:textId="77777777" w:rsidR="00D06822" w:rsidRPr="00364647" w:rsidRDefault="00D06822" w:rsidP="00705BBB">
      <w:pPr>
        <w:keepNext/>
        <w:numPr>
          <w:ilvl w:val="1"/>
          <w:numId w:val="23"/>
        </w:numPr>
        <w:spacing w:line="240" w:lineRule="auto"/>
        <w:rPr>
          <w:b/>
          <w:szCs w:val="22"/>
          <w:lang w:val="de-DE"/>
        </w:rPr>
      </w:pPr>
      <w:r w:rsidRPr="00364647">
        <w:rPr>
          <w:b/>
          <w:szCs w:val="22"/>
          <w:lang w:val="de-DE"/>
        </w:rPr>
        <w:t>Art und Inhalt des Behältnisses</w:t>
      </w:r>
    </w:p>
    <w:p w14:paraId="564B1B7E" w14:textId="77777777" w:rsidR="00D06822" w:rsidRPr="00364647" w:rsidRDefault="00D06822" w:rsidP="00705BBB">
      <w:pPr>
        <w:keepNext/>
        <w:spacing w:line="240" w:lineRule="auto"/>
        <w:rPr>
          <w:szCs w:val="22"/>
          <w:lang w:val="de-DE"/>
        </w:rPr>
      </w:pPr>
    </w:p>
    <w:p w14:paraId="1A6A84EC" w14:textId="77777777" w:rsidR="002A325E" w:rsidRDefault="002A325E" w:rsidP="00705BBB">
      <w:pPr>
        <w:keepNext/>
        <w:spacing w:line="240" w:lineRule="auto"/>
        <w:rPr>
          <w:color w:val="000000"/>
          <w:szCs w:val="22"/>
          <w:u w:val="single"/>
          <w:lang w:val="de-DE"/>
        </w:rPr>
      </w:pPr>
      <w:r w:rsidRPr="00E13D4F">
        <w:rPr>
          <w:color w:val="000000"/>
          <w:szCs w:val="22"/>
          <w:u w:val="single"/>
          <w:lang w:val="de-DE"/>
        </w:rPr>
        <w:t>Pulver</w:t>
      </w:r>
    </w:p>
    <w:p w14:paraId="5C12BA60" w14:textId="77777777" w:rsidR="00A95721" w:rsidRPr="006402E8" w:rsidRDefault="00A95721" w:rsidP="00705BBB">
      <w:pPr>
        <w:keepNext/>
        <w:spacing w:line="240" w:lineRule="auto"/>
        <w:rPr>
          <w:color w:val="000000"/>
          <w:szCs w:val="22"/>
          <w:lang w:val="de-DE"/>
        </w:rPr>
      </w:pPr>
    </w:p>
    <w:p w14:paraId="037A048A" w14:textId="77777777" w:rsidR="00F00B7A" w:rsidRDefault="002A325E" w:rsidP="00705BBB">
      <w:pPr>
        <w:spacing w:line="240" w:lineRule="auto"/>
        <w:rPr>
          <w:color w:val="000000"/>
          <w:szCs w:val="22"/>
          <w:lang w:val="de-DE"/>
        </w:rPr>
      </w:pPr>
      <w:r>
        <w:rPr>
          <w:color w:val="000000"/>
          <w:szCs w:val="22"/>
          <w:lang w:val="de-DE"/>
        </w:rPr>
        <w:t xml:space="preserve">3 ml-Durchstechflasche (Glas) mit </w:t>
      </w:r>
      <w:r w:rsidR="00F00B7A" w:rsidRPr="00364647">
        <w:rPr>
          <w:color w:val="000000"/>
          <w:szCs w:val="22"/>
          <w:lang w:val="de-DE"/>
        </w:rPr>
        <w:t>einem Gummistopfen (Brombutyl)</w:t>
      </w:r>
      <w:r>
        <w:rPr>
          <w:color w:val="000000"/>
          <w:szCs w:val="22"/>
          <w:lang w:val="de-DE"/>
        </w:rPr>
        <w:t xml:space="preserve"> und 5 mg Teduglutid</w:t>
      </w:r>
      <w:r w:rsidR="00F00B7A" w:rsidRPr="00364647">
        <w:rPr>
          <w:color w:val="000000"/>
          <w:szCs w:val="22"/>
          <w:lang w:val="de-DE"/>
        </w:rPr>
        <w:t>.</w:t>
      </w:r>
    </w:p>
    <w:p w14:paraId="7B0CDB73" w14:textId="77777777" w:rsidR="002A325E" w:rsidRPr="00364647" w:rsidRDefault="002A325E" w:rsidP="00705BBB">
      <w:pPr>
        <w:spacing w:line="240" w:lineRule="auto"/>
        <w:rPr>
          <w:color w:val="000000"/>
          <w:szCs w:val="22"/>
          <w:lang w:val="de-DE"/>
        </w:rPr>
      </w:pPr>
    </w:p>
    <w:p w14:paraId="374BC942" w14:textId="77777777" w:rsidR="002A325E" w:rsidRDefault="002A325E" w:rsidP="00705BBB">
      <w:pPr>
        <w:keepNext/>
        <w:spacing w:line="240" w:lineRule="auto"/>
        <w:rPr>
          <w:color w:val="000000"/>
          <w:szCs w:val="22"/>
          <w:u w:val="single"/>
          <w:lang w:val="de-DE"/>
        </w:rPr>
      </w:pPr>
      <w:r w:rsidRPr="00E13D4F">
        <w:rPr>
          <w:color w:val="000000"/>
          <w:szCs w:val="22"/>
          <w:u w:val="single"/>
          <w:lang w:val="de-DE"/>
        </w:rPr>
        <w:t>Lösungsmittel</w:t>
      </w:r>
    </w:p>
    <w:p w14:paraId="0A3D9B03" w14:textId="77777777" w:rsidR="00A95721" w:rsidRPr="006402E8" w:rsidRDefault="00A95721" w:rsidP="00705BBB">
      <w:pPr>
        <w:keepNext/>
        <w:spacing w:line="240" w:lineRule="auto"/>
        <w:rPr>
          <w:color w:val="000000"/>
          <w:szCs w:val="22"/>
          <w:lang w:val="de-DE"/>
        </w:rPr>
      </w:pPr>
    </w:p>
    <w:p w14:paraId="7174B3D4" w14:textId="77777777" w:rsidR="00F00B7A" w:rsidRPr="00364647" w:rsidRDefault="002A325E" w:rsidP="00705BBB">
      <w:pPr>
        <w:spacing w:line="240" w:lineRule="auto"/>
        <w:rPr>
          <w:color w:val="000000"/>
          <w:szCs w:val="22"/>
          <w:lang w:val="de-DE"/>
        </w:rPr>
      </w:pPr>
      <w:r>
        <w:rPr>
          <w:color w:val="000000"/>
          <w:szCs w:val="22"/>
          <w:lang w:val="de-DE"/>
        </w:rPr>
        <w:t xml:space="preserve">Fertigspritze (Glas) mit </w:t>
      </w:r>
      <w:r w:rsidR="00A811C5" w:rsidRPr="00364647">
        <w:rPr>
          <w:color w:val="000000"/>
          <w:szCs w:val="22"/>
          <w:lang w:val="de-DE"/>
        </w:rPr>
        <w:t>Spritzenkolben (</w:t>
      </w:r>
      <w:r w:rsidR="00A811C5">
        <w:rPr>
          <w:color w:val="000000"/>
          <w:szCs w:val="22"/>
          <w:lang w:val="de-DE"/>
        </w:rPr>
        <w:t>Bromobutyl</w:t>
      </w:r>
      <w:r w:rsidR="00A811C5" w:rsidRPr="00364647">
        <w:rPr>
          <w:color w:val="000000"/>
          <w:szCs w:val="22"/>
          <w:lang w:val="de-DE"/>
        </w:rPr>
        <w:t>)</w:t>
      </w:r>
      <w:r w:rsidR="00A811C5">
        <w:rPr>
          <w:color w:val="000000"/>
          <w:szCs w:val="22"/>
          <w:lang w:val="de-DE"/>
        </w:rPr>
        <w:t xml:space="preserve"> und </w:t>
      </w:r>
      <w:r w:rsidR="00F00B7A" w:rsidRPr="00364647">
        <w:rPr>
          <w:color w:val="000000"/>
          <w:szCs w:val="22"/>
          <w:lang w:val="de-DE"/>
        </w:rPr>
        <w:t>0,5 ml Lösungsmittel.</w:t>
      </w:r>
    </w:p>
    <w:p w14:paraId="2523B777" w14:textId="77777777" w:rsidR="00F00B7A" w:rsidRPr="00364647" w:rsidRDefault="00F00B7A" w:rsidP="00705BBB">
      <w:pPr>
        <w:spacing w:line="240" w:lineRule="auto"/>
        <w:rPr>
          <w:color w:val="000000"/>
          <w:szCs w:val="22"/>
          <w:lang w:val="de-DE"/>
        </w:rPr>
      </w:pPr>
    </w:p>
    <w:p w14:paraId="664215FD" w14:textId="77777777" w:rsidR="00D06822" w:rsidRPr="00364647" w:rsidRDefault="00F00B7A" w:rsidP="00705BBB">
      <w:pPr>
        <w:spacing w:line="240" w:lineRule="auto"/>
        <w:rPr>
          <w:color w:val="000000"/>
          <w:szCs w:val="22"/>
          <w:lang w:val="de-DE"/>
        </w:rPr>
      </w:pPr>
      <w:r w:rsidRPr="00364647">
        <w:rPr>
          <w:color w:val="000000"/>
          <w:szCs w:val="22"/>
          <w:lang w:val="de-DE"/>
        </w:rPr>
        <w:t>Packungsgröße</w:t>
      </w:r>
      <w:r w:rsidR="003F13AC" w:rsidRPr="00364647">
        <w:rPr>
          <w:color w:val="000000"/>
          <w:szCs w:val="22"/>
          <w:lang w:val="de-DE"/>
        </w:rPr>
        <w:t>n</w:t>
      </w:r>
      <w:r w:rsidRPr="00364647">
        <w:rPr>
          <w:color w:val="000000"/>
          <w:szCs w:val="22"/>
          <w:lang w:val="de-DE"/>
        </w:rPr>
        <w:t xml:space="preserve"> mit </w:t>
      </w:r>
      <w:r w:rsidR="008C11AE" w:rsidRPr="00364647">
        <w:rPr>
          <w:color w:val="000000"/>
          <w:szCs w:val="22"/>
          <w:lang w:val="de-DE"/>
        </w:rPr>
        <w:t>1 Durchstechflasche mit</w:t>
      </w:r>
      <w:r w:rsidR="003F7D93">
        <w:rPr>
          <w:color w:val="000000"/>
          <w:szCs w:val="22"/>
          <w:lang w:val="de-DE"/>
        </w:rPr>
        <w:t xml:space="preserve"> Pulver und</w:t>
      </w:r>
      <w:r w:rsidR="008C11AE" w:rsidRPr="00364647">
        <w:rPr>
          <w:color w:val="000000"/>
          <w:szCs w:val="22"/>
          <w:lang w:val="de-DE"/>
        </w:rPr>
        <w:t xml:space="preserve"> 1</w:t>
      </w:r>
      <w:r w:rsidR="00CA6497">
        <w:rPr>
          <w:color w:val="000000"/>
          <w:szCs w:val="22"/>
          <w:lang w:val="de-DE"/>
        </w:rPr>
        <w:t> </w:t>
      </w:r>
      <w:r w:rsidR="008C11AE" w:rsidRPr="00364647">
        <w:rPr>
          <w:color w:val="000000"/>
          <w:szCs w:val="22"/>
          <w:lang w:val="de-DE"/>
        </w:rPr>
        <w:t xml:space="preserve">Fertigspritze oder </w:t>
      </w:r>
      <w:r w:rsidR="00C0316D" w:rsidRPr="00364647">
        <w:rPr>
          <w:color w:val="000000"/>
          <w:szCs w:val="22"/>
          <w:lang w:val="de-DE"/>
        </w:rPr>
        <w:t>28 </w:t>
      </w:r>
      <w:r w:rsidRPr="00364647">
        <w:rPr>
          <w:color w:val="000000"/>
          <w:szCs w:val="22"/>
          <w:lang w:val="de-DE"/>
        </w:rPr>
        <w:t xml:space="preserve">Durchstechflaschen </w:t>
      </w:r>
      <w:r w:rsidR="003F7D93" w:rsidRPr="00364647">
        <w:rPr>
          <w:color w:val="000000"/>
          <w:szCs w:val="22"/>
          <w:lang w:val="de-DE"/>
        </w:rPr>
        <w:t>mit</w:t>
      </w:r>
      <w:r w:rsidR="003F7D93">
        <w:rPr>
          <w:color w:val="000000"/>
          <w:szCs w:val="22"/>
          <w:lang w:val="de-DE"/>
        </w:rPr>
        <w:t xml:space="preserve"> Pulver und </w:t>
      </w:r>
      <w:r w:rsidR="00C0316D" w:rsidRPr="00364647">
        <w:rPr>
          <w:color w:val="000000"/>
          <w:szCs w:val="22"/>
          <w:lang w:val="de-DE"/>
        </w:rPr>
        <w:t>28 </w:t>
      </w:r>
      <w:r w:rsidRPr="00364647">
        <w:rPr>
          <w:color w:val="000000"/>
          <w:szCs w:val="22"/>
          <w:lang w:val="de-DE"/>
        </w:rPr>
        <w:t>Fertigspritzen</w:t>
      </w:r>
      <w:r w:rsidR="008C11AE" w:rsidRPr="00364647">
        <w:rPr>
          <w:color w:val="000000"/>
          <w:szCs w:val="22"/>
          <w:lang w:val="de-DE"/>
        </w:rPr>
        <w:t>.</w:t>
      </w:r>
    </w:p>
    <w:p w14:paraId="105268E0" w14:textId="77777777" w:rsidR="00F00B7A" w:rsidRPr="00364647" w:rsidRDefault="00F00B7A" w:rsidP="00705BBB">
      <w:pPr>
        <w:spacing w:line="240" w:lineRule="auto"/>
        <w:rPr>
          <w:szCs w:val="22"/>
          <w:lang w:val="de-DE"/>
        </w:rPr>
      </w:pPr>
    </w:p>
    <w:p w14:paraId="448E044F" w14:textId="77777777" w:rsidR="005C6118" w:rsidRPr="00364647" w:rsidRDefault="00626A9D" w:rsidP="00705BBB">
      <w:pPr>
        <w:spacing w:line="240" w:lineRule="auto"/>
        <w:rPr>
          <w:szCs w:val="22"/>
          <w:lang w:val="de-DE"/>
        </w:rPr>
      </w:pPr>
      <w:r w:rsidRPr="00364647">
        <w:rPr>
          <w:szCs w:val="22"/>
          <w:lang w:val="de-DE"/>
        </w:rPr>
        <w:t>Es werden möglicherweise nicht alle Packungsgrößen in den Verkehr gebracht.</w:t>
      </w:r>
    </w:p>
    <w:p w14:paraId="1748279D" w14:textId="77777777" w:rsidR="005C6118" w:rsidRPr="00364647" w:rsidRDefault="005C6118" w:rsidP="00705BBB">
      <w:pPr>
        <w:spacing w:line="240" w:lineRule="auto"/>
        <w:rPr>
          <w:szCs w:val="22"/>
          <w:lang w:val="de-DE"/>
        </w:rPr>
      </w:pPr>
    </w:p>
    <w:p w14:paraId="46246E81" w14:textId="77777777" w:rsidR="00D06822" w:rsidRPr="00364647" w:rsidRDefault="00D06822" w:rsidP="00705BBB">
      <w:pPr>
        <w:keepNext/>
        <w:spacing w:line="240" w:lineRule="auto"/>
        <w:ind w:left="567" w:hanging="567"/>
        <w:rPr>
          <w:szCs w:val="22"/>
          <w:lang w:val="de-DE"/>
        </w:rPr>
      </w:pPr>
      <w:bookmarkStart w:id="16" w:name="OLE_LINK1"/>
      <w:r w:rsidRPr="00364647">
        <w:rPr>
          <w:b/>
          <w:szCs w:val="22"/>
          <w:lang w:val="de-DE"/>
        </w:rPr>
        <w:t>6.6</w:t>
      </w:r>
      <w:r w:rsidRPr="00364647">
        <w:rPr>
          <w:b/>
          <w:szCs w:val="22"/>
          <w:lang w:val="de-DE"/>
        </w:rPr>
        <w:tab/>
        <w:t>Besondere Vorsichtsmaßnahmen für die Beseitigung und sonstige Hinweise zur Handhabung</w:t>
      </w:r>
    </w:p>
    <w:bookmarkEnd w:id="16"/>
    <w:p w14:paraId="7EB014BD" w14:textId="77777777" w:rsidR="00D06822" w:rsidRPr="00364647" w:rsidRDefault="00D06822" w:rsidP="00705BBB">
      <w:pPr>
        <w:keepNext/>
        <w:spacing w:line="240" w:lineRule="auto"/>
        <w:rPr>
          <w:szCs w:val="22"/>
          <w:lang w:val="de-DE"/>
        </w:rPr>
      </w:pPr>
    </w:p>
    <w:p w14:paraId="44189A9C" w14:textId="77777777" w:rsidR="001E74D9" w:rsidRPr="00364647" w:rsidRDefault="001E74D9" w:rsidP="00705BBB">
      <w:pPr>
        <w:spacing w:line="240" w:lineRule="auto"/>
        <w:rPr>
          <w:color w:val="000000"/>
          <w:szCs w:val="22"/>
          <w:lang w:val="de-DE"/>
        </w:rPr>
      </w:pPr>
      <w:r w:rsidRPr="00364647">
        <w:rPr>
          <w:color w:val="000000"/>
          <w:szCs w:val="22"/>
          <w:lang w:val="de-DE"/>
        </w:rPr>
        <w:t xml:space="preserve">Die Anzahl der nötigen Durchstechflaschen für die </w:t>
      </w:r>
      <w:r w:rsidR="000A13C9" w:rsidRPr="00364647">
        <w:rPr>
          <w:color w:val="000000"/>
          <w:szCs w:val="22"/>
          <w:lang w:val="de-DE"/>
        </w:rPr>
        <w:t>Anwendung</w:t>
      </w:r>
      <w:r w:rsidRPr="00364647">
        <w:rPr>
          <w:color w:val="000000"/>
          <w:szCs w:val="22"/>
          <w:lang w:val="de-DE"/>
        </w:rPr>
        <w:t xml:space="preserve"> einer Dosis muss auf der Grundlage des Gewichts des jeweiligen Patienten und der empfohlenen Dosis von 0,05 mg/kg/Tag bestimmt werden</w:t>
      </w:r>
      <w:r w:rsidR="006F2832" w:rsidRPr="00364647">
        <w:rPr>
          <w:color w:val="000000"/>
          <w:szCs w:val="22"/>
          <w:lang w:val="de-DE"/>
        </w:rPr>
        <w:t>.</w:t>
      </w:r>
      <w:r w:rsidRPr="00364647">
        <w:rPr>
          <w:color w:val="000000"/>
          <w:szCs w:val="22"/>
          <w:lang w:val="de-DE"/>
        </w:rPr>
        <w:t xml:space="preserve"> Bei </w:t>
      </w:r>
      <w:r w:rsidR="00C0316D" w:rsidRPr="00364647">
        <w:rPr>
          <w:color w:val="000000"/>
          <w:szCs w:val="22"/>
          <w:lang w:val="de-DE"/>
        </w:rPr>
        <w:t>jedem Besuchstermin</w:t>
      </w:r>
      <w:r w:rsidRPr="00364647">
        <w:rPr>
          <w:color w:val="000000"/>
          <w:szCs w:val="22"/>
          <w:lang w:val="de-DE"/>
        </w:rPr>
        <w:t xml:space="preserve"> sollte der Patient gewogen werden. Es sollte die bis </w:t>
      </w:r>
      <w:r w:rsidR="00C0316D" w:rsidRPr="00364647">
        <w:rPr>
          <w:color w:val="000000"/>
          <w:szCs w:val="22"/>
          <w:lang w:val="de-DE"/>
        </w:rPr>
        <w:t xml:space="preserve">zum </w:t>
      </w:r>
      <w:r w:rsidRPr="00364647">
        <w:rPr>
          <w:color w:val="000000"/>
          <w:szCs w:val="22"/>
          <w:lang w:val="de-DE"/>
        </w:rPr>
        <w:t xml:space="preserve">nächsten </w:t>
      </w:r>
      <w:r w:rsidR="00C0316D" w:rsidRPr="00364647">
        <w:rPr>
          <w:color w:val="000000"/>
          <w:szCs w:val="22"/>
          <w:lang w:val="de-DE"/>
        </w:rPr>
        <w:t>Besuchstermin anzuwendende</w:t>
      </w:r>
      <w:r w:rsidRPr="00364647">
        <w:rPr>
          <w:color w:val="000000"/>
          <w:szCs w:val="22"/>
          <w:lang w:val="de-DE"/>
        </w:rPr>
        <w:t xml:space="preserve"> Dosis bestimmt werden, und der Arzt sollte diese dem Patienten mitteilen.</w:t>
      </w:r>
    </w:p>
    <w:p w14:paraId="7EF02790" w14:textId="77777777" w:rsidR="001733EC" w:rsidRPr="00364647" w:rsidRDefault="001733EC" w:rsidP="00705BBB">
      <w:pPr>
        <w:spacing w:line="240" w:lineRule="auto"/>
        <w:rPr>
          <w:color w:val="000000"/>
          <w:szCs w:val="22"/>
          <w:lang w:val="de-DE"/>
        </w:rPr>
      </w:pPr>
    </w:p>
    <w:p w14:paraId="5E2AB7CC" w14:textId="77777777" w:rsidR="001733EC" w:rsidRPr="00364647" w:rsidRDefault="006F2832" w:rsidP="00705BBB">
      <w:pPr>
        <w:spacing w:line="240" w:lineRule="auto"/>
        <w:rPr>
          <w:szCs w:val="22"/>
          <w:lang w:val="de-DE"/>
        </w:rPr>
      </w:pPr>
      <w:r w:rsidRPr="00364647">
        <w:rPr>
          <w:szCs w:val="22"/>
          <w:lang w:val="de-DE"/>
        </w:rPr>
        <w:t>T</w:t>
      </w:r>
      <w:r w:rsidR="001733EC" w:rsidRPr="00364647">
        <w:rPr>
          <w:szCs w:val="22"/>
          <w:lang w:val="de-DE"/>
        </w:rPr>
        <w:t>abelle</w:t>
      </w:r>
      <w:r w:rsidRPr="00364647">
        <w:rPr>
          <w:szCs w:val="22"/>
          <w:lang w:val="de-DE"/>
        </w:rPr>
        <w:t xml:space="preserve">n mit den entsprechenden </w:t>
      </w:r>
      <w:r w:rsidR="001733EC" w:rsidRPr="00364647">
        <w:rPr>
          <w:szCs w:val="22"/>
          <w:lang w:val="de-DE"/>
        </w:rPr>
        <w:t>Injektionsvolum</w:t>
      </w:r>
      <w:r w:rsidRPr="00364647">
        <w:rPr>
          <w:szCs w:val="22"/>
          <w:lang w:val="de-DE"/>
        </w:rPr>
        <w:t>ina auf der Grundlage der empfohlenen Dosis</w:t>
      </w:r>
      <w:r w:rsidR="001733EC" w:rsidRPr="00364647">
        <w:rPr>
          <w:szCs w:val="22"/>
          <w:lang w:val="de-DE"/>
        </w:rPr>
        <w:t xml:space="preserve"> pro Körpergewicht</w:t>
      </w:r>
      <w:r w:rsidRPr="00364647">
        <w:rPr>
          <w:szCs w:val="22"/>
          <w:lang w:val="de-DE"/>
        </w:rPr>
        <w:t xml:space="preserve"> für Erwachsene, Kinder und Jugendliche sind in Abschnitt 4.2 zu finden.</w:t>
      </w:r>
    </w:p>
    <w:p w14:paraId="27D9E9F3" w14:textId="77777777" w:rsidR="00294FF0" w:rsidRPr="00364647" w:rsidRDefault="00294FF0" w:rsidP="00705BBB">
      <w:pPr>
        <w:spacing w:line="240" w:lineRule="auto"/>
        <w:rPr>
          <w:color w:val="000000"/>
          <w:szCs w:val="22"/>
          <w:lang w:val="de-DE"/>
        </w:rPr>
      </w:pPr>
    </w:p>
    <w:p w14:paraId="6DF0C4C6" w14:textId="77777777" w:rsidR="001E74D9" w:rsidRPr="00364647" w:rsidRDefault="001E74D9" w:rsidP="00705BBB">
      <w:pPr>
        <w:spacing w:line="240" w:lineRule="auto"/>
        <w:rPr>
          <w:color w:val="000000"/>
          <w:szCs w:val="22"/>
          <w:lang w:val="de-DE"/>
        </w:rPr>
      </w:pPr>
      <w:r w:rsidRPr="00364647">
        <w:rPr>
          <w:color w:val="000000"/>
          <w:szCs w:val="22"/>
          <w:lang w:val="de-DE"/>
        </w:rPr>
        <w:t xml:space="preserve">Die Fertigspritze muss mit einer Rekonstitutionsnadel verbunden werden. </w:t>
      </w:r>
    </w:p>
    <w:p w14:paraId="48B9D44B" w14:textId="77777777" w:rsidR="00C0316D" w:rsidRPr="00364647" w:rsidRDefault="00C0316D" w:rsidP="00705BBB">
      <w:pPr>
        <w:spacing w:line="240" w:lineRule="auto"/>
        <w:rPr>
          <w:color w:val="000000"/>
          <w:szCs w:val="22"/>
          <w:lang w:val="de-DE"/>
        </w:rPr>
      </w:pPr>
    </w:p>
    <w:p w14:paraId="1C121E89" w14:textId="77777777" w:rsidR="00C0316D" w:rsidRPr="00364647" w:rsidRDefault="00555DB3" w:rsidP="00705BBB">
      <w:pPr>
        <w:spacing w:line="240" w:lineRule="auto"/>
        <w:rPr>
          <w:color w:val="000000"/>
          <w:szCs w:val="22"/>
          <w:lang w:val="de-DE"/>
        </w:rPr>
      </w:pPr>
      <w:r w:rsidRPr="00364647">
        <w:rPr>
          <w:color w:val="000000"/>
          <w:szCs w:val="22"/>
          <w:lang w:val="de-DE"/>
        </w:rPr>
        <w:t xml:space="preserve">Danach muss das </w:t>
      </w:r>
      <w:r w:rsidR="001E74D9" w:rsidRPr="00364647">
        <w:rPr>
          <w:color w:val="000000"/>
          <w:szCs w:val="22"/>
          <w:lang w:val="de-DE"/>
        </w:rPr>
        <w:t>Pulver in der Durchstechflasche</w:t>
      </w:r>
      <w:r w:rsidR="009E7166" w:rsidRPr="00364647">
        <w:rPr>
          <w:color w:val="000000"/>
          <w:szCs w:val="22"/>
          <w:lang w:val="de-DE"/>
        </w:rPr>
        <w:t xml:space="preserve"> </w:t>
      </w:r>
      <w:r w:rsidR="001E74D9" w:rsidRPr="00364647">
        <w:rPr>
          <w:color w:val="000000"/>
          <w:szCs w:val="22"/>
          <w:lang w:val="de-DE"/>
        </w:rPr>
        <w:t>aufgelöst werden, indem das gesamte Lösungsmittel aus der Fertigspritze zugegeben wird.</w:t>
      </w:r>
    </w:p>
    <w:p w14:paraId="7E2A26B6" w14:textId="77777777" w:rsidR="00C0316D" w:rsidRPr="00364647" w:rsidRDefault="00C0316D" w:rsidP="00705BBB">
      <w:pPr>
        <w:spacing w:line="240" w:lineRule="auto"/>
        <w:rPr>
          <w:color w:val="000000"/>
          <w:szCs w:val="22"/>
          <w:lang w:val="de-DE"/>
        </w:rPr>
      </w:pPr>
    </w:p>
    <w:p w14:paraId="321C161E" w14:textId="77777777" w:rsidR="001E74D9" w:rsidRPr="00364647" w:rsidRDefault="001E74D9" w:rsidP="00705BBB">
      <w:pPr>
        <w:spacing w:line="240" w:lineRule="auto"/>
        <w:rPr>
          <w:color w:val="000000"/>
          <w:szCs w:val="22"/>
          <w:lang w:val="de-DE"/>
        </w:rPr>
      </w:pPr>
      <w:r w:rsidRPr="00364647">
        <w:rPr>
          <w:color w:val="000000"/>
          <w:szCs w:val="22"/>
          <w:lang w:val="de-DE"/>
        </w:rPr>
        <w:t>Die Durchstechflasche darf nicht geschüttelt werden, sondern kann zwischen den Handflächen gerollt oder einmal vorsichtig umgedreht werden. Sobald sich eine klare, farblose Lösung in der Durchstechflasche gebildet hat, ist die Lösung in eine 1</w:t>
      </w:r>
      <w:r w:rsidR="006473E4" w:rsidRPr="00364647">
        <w:rPr>
          <w:color w:val="000000"/>
          <w:szCs w:val="22"/>
          <w:lang w:val="de-DE"/>
        </w:rPr>
        <w:noBreakHyphen/>
      </w:r>
      <w:r w:rsidRPr="00364647">
        <w:rPr>
          <w:color w:val="000000"/>
          <w:szCs w:val="22"/>
          <w:lang w:val="de-DE"/>
        </w:rPr>
        <w:t>ml</w:t>
      </w:r>
      <w:r w:rsidR="006473E4" w:rsidRPr="00364647">
        <w:rPr>
          <w:color w:val="000000"/>
          <w:szCs w:val="22"/>
          <w:lang w:val="de-DE"/>
        </w:rPr>
        <w:noBreakHyphen/>
      </w:r>
      <w:r w:rsidRPr="00364647">
        <w:rPr>
          <w:color w:val="000000"/>
          <w:szCs w:val="22"/>
          <w:lang w:val="de-DE"/>
        </w:rPr>
        <w:t>Injektionsspritze</w:t>
      </w:r>
      <w:r w:rsidR="00D2662F" w:rsidRPr="00364647">
        <w:rPr>
          <w:color w:val="000000"/>
          <w:szCs w:val="22"/>
          <w:lang w:val="de-DE"/>
        </w:rPr>
        <w:t xml:space="preserve"> (oder eine 0,5</w:t>
      </w:r>
      <w:r w:rsidR="00F401F7" w:rsidRPr="00364647">
        <w:rPr>
          <w:color w:val="000000"/>
          <w:szCs w:val="22"/>
          <w:lang w:val="de-DE"/>
        </w:rPr>
        <w:noBreakHyphen/>
      </w:r>
      <w:r w:rsidR="00D2662F" w:rsidRPr="00364647">
        <w:rPr>
          <w:color w:val="000000"/>
          <w:szCs w:val="22"/>
          <w:lang w:val="de-DE"/>
        </w:rPr>
        <w:t>ml</w:t>
      </w:r>
      <w:r w:rsidR="00F401F7" w:rsidRPr="00364647">
        <w:rPr>
          <w:color w:val="000000"/>
          <w:szCs w:val="22"/>
          <w:lang w:val="de-DE"/>
        </w:rPr>
        <w:noBreakHyphen/>
      </w:r>
      <w:r w:rsidR="00D2662F" w:rsidRPr="00364647">
        <w:rPr>
          <w:color w:val="000000"/>
          <w:szCs w:val="22"/>
          <w:lang w:val="de-DE"/>
        </w:rPr>
        <w:t xml:space="preserve"> </w:t>
      </w:r>
      <w:r w:rsidR="00D47D2D" w:rsidRPr="00364647">
        <w:rPr>
          <w:color w:val="000000"/>
          <w:szCs w:val="22"/>
          <w:lang w:val="de-DE"/>
        </w:rPr>
        <w:t xml:space="preserve">oder kleinere Injektionsspritze </w:t>
      </w:r>
      <w:r w:rsidR="00D2662F" w:rsidRPr="00364647">
        <w:rPr>
          <w:color w:val="000000"/>
          <w:szCs w:val="22"/>
          <w:lang w:val="de-DE"/>
        </w:rPr>
        <w:t>für die pädiatrische Anwendung)</w:t>
      </w:r>
      <w:r w:rsidRPr="00364647">
        <w:rPr>
          <w:color w:val="000000"/>
          <w:szCs w:val="22"/>
          <w:lang w:val="de-DE"/>
        </w:rPr>
        <w:t xml:space="preserve"> mit einer Skalierung von 0,02 ml oder kleiner</w:t>
      </w:r>
      <w:r w:rsidR="009748F8" w:rsidRPr="00364647">
        <w:rPr>
          <w:color w:val="000000"/>
          <w:szCs w:val="22"/>
          <w:lang w:val="de-DE"/>
        </w:rPr>
        <w:t xml:space="preserve"> </w:t>
      </w:r>
      <w:r w:rsidRPr="00364647">
        <w:rPr>
          <w:color w:val="000000"/>
          <w:szCs w:val="22"/>
          <w:lang w:val="de-DE"/>
        </w:rPr>
        <w:t>aufzuziehen</w:t>
      </w:r>
      <w:r w:rsidR="00555DB3" w:rsidRPr="00364647">
        <w:rPr>
          <w:color w:val="000000"/>
          <w:szCs w:val="22"/>
          <w:lang w:val="de-DE"/>
        </w:rPr>
        <w:t xml:space="preserve"> (diese ist nicht in der Packung enthalten)</w:t>
      </w:r>
      <w:r w:rsidRPr="00364647">
        <w:rPr>
          <w:color w:val="000000"/>
          <w:szCs w:val="22"/>
          <w:lang w:val="de-DE"/>
        </w:rPr>
        <w:t>.</w:t>
      </w:r>
    </w:p>
    <w:p w14:paraId="7A895C6E" w14:textId="77777777" w:rsidR="008056EC" w:rsidRPr="00364647" w:rsidRDefault="008056EC" w:rsidP="00705BBB">
      <w:pPr>
        <w:spacing w:line="240" w:lineRule="auto"/>
        <w:rPr>
          <w:color w:val="000000"/>
          <w:szCs w:val="22"/>
          <w:lang w:val="de-DE"/>
        </w:rPr>
      </w:pPr>
    </w:p>
    <w:p w14:paraId="02ABD882" w14:textId="77777777" w:rsidR="001E74D9" w:rsidRPr="00364647" w:rsidRDefault="001E74D9" w:rsidP="00705BBB">
      <w:pPr>
        <w:spacing w:line="240" w:lineRule="auto"/>
        <w:rPr>
          <w:color w:val="000000"/>
          <w:szCs w:val="22"/>
          <w:lang w:val="de-DE"/>
        </w:rPr>
      </w:pPr>
      <w:r w:rsidRPr="00364647">
        <w:rPr>
          <w:color w:val="000000"/>
          <w:szCs w:val="22"/>
          <w:lang w:val="de-DE"/>
        </w:rPr>
        <w:t xml:space="preserve">Werden zwei Durchstechflaschen benötigt, ist der Vorgang für die zweite Durchstechflasche zu wiederholen und die zusätzliche Injektionslösung in dieselbe Injektionsspritze aufzuziehen, die mit der gebrauchsfertigen Lösung aus der ersten Durchstechflasche gefüllt ist. </w:t>
      </w:r>
      <w:r w:rsidR="0083790B" w:rsidRPr="00364647">
        <w:rPr>
          <w:color w:val="000000"/>
          <w:szCs w:val="22"/>
          <w:lang w:val="de-DE"/>
        </w:rPr>
        <w:t>Das überschüssige V</w:t>
      </w:r>
      <w:r w:rsidRPr="00364647">
        <w:rPr>
          <w:color w:val="000000"/>
          <w:szCs w:val="22"/>
          <w:lang w:val="de-DE"/>
        </w:rPr>
        <w:t xml:space="preserve">olumen, </w:t>
      </w:r>
      <w:r w:rsidR="00567B5E" w:rsidRPr="00364647">
        <w:rPr>
          <w:color w:val="000000"/>
          <w:szCs w:val="22"/>
          <w:lang w:val="de-DE"/>
        </w:rPr>
        <w:t>welches</w:t>
      </w:r>
      <w:r w:rsidRPr="00364647">
        <w:rPr>
          <w:color w:val="000000"/>
          <w:szCs w:val="22"/>
          <w:lang w:val="de-DE"/>
        </w:rPr>
        <w:t xml:space="preserve"> die verschriebene Dosis in</w:t>
      </w:r>
      <w:r w:rsidR="006473E4" w:rsidRPr="00364647">
        <w:rPr>
          <w:color w:val="000000"/>
          <w:szCs w:val="22"/>
          <w:lang w:val="de-DE"/>
        </w:rPr>
        <w:t> </w:t>
      </w:r>
      <w:r w:rsidRPr="00364647">
        <w:rPr>
          <w:color w:val="000000"/>
          <w:szCs w:val="22"/>
          <w:lang w:val="de-DE"/>
        </w:rPr>
        <w:t>ml übersteigt, ist aus der Spritze herauszudrücken und zu verwerfen.</w:t>
      </w:r>
    </w:p>
    <w:p w14:paraId="159DA01D" w14:textId="77777777" w:rsidR="008056EC" w:rsidRPr="00364647" w:rsidRDefault="008056EC" w:rsidP="00705BBB">
      <w:pPr>
        <w:spacing w:line="240" w:lineRule="auto"/>
        <w:rPr>
          <w:color w:val="000000"/>
          <w:szCs w:val="22"/>
          <w:lang w:val="de-DE"/>
        </w:rPr>
      </w:pPr>
    </w:p>
    <w:p w14:paraId="5B142472" w14:textId="2F528924" w:rsidR="001E74D9" w:rsidRPr="00364647" w:rsidRDefault="001E74D9" w:rsidP="00705BBB">
      <w:pPr>
        <w:spacing w:line="240" w:lineRule="auto"/>
        <w:rPr>
          <w:color w:val="000000"/>
          <w:szCs w:val="22"/>
          <w:lang w:val="de-DE"/>
        </w:rPr>
      </w:pPr>
      <w:r w:rsidRPr="00364647">
        <w:rPr>
          <w:color w:val="000000"/>
          <w:szCs w:val="22"/>
          <w:lang w:val="de-DE"/>
        </w:rPr>
        <w:t>Die Injektionslösung ist subkutan mit einer dünnen Nadel zur subkutanen Injektion in eine gereinigte Stelle in das Abdomen oder</w:t>
      </w:r>
      <w:r w:rsidR="00F80045" w:rsidRPr="00364647">
        <w:rPr>
          <w:color w:val="000000"/>
          <w:szCs w:val="22"/>
          <w:lang w:val="de-DE"/>
        </w:rPr>
        <w:t xml:space="preserve"> –</w:t>
      </w:r>
      <w:r w:rsidRPr="00364647">
        <w:rPr>
          <w:color w:val="000000"/>
          <w:szCs w:val="22"/>
          <w:lang w:val="de-DE"/>
        </w:rPr>
        <w:t xml:space="preserve"> falls das nicht möglich ist </w:t>
      </w:r>
      <w:r w:rsidR="00F80045" w:rsidRPr="00364647">
        <w:rPr>
          <w:color w:val="000000"/>
          <w:szCs w:val="22"/>
          <w:lang w:val="de-DE"/>
        </w:rPr>
        <w:t>–</w:t>
      </w:r>
      <w:r w:rsidRPr="00364647">
        <w:rPr>
          <w:color w:val="000000"/>
          <w:szCs w:val="22"/>
          <w:lang w:val="de-DE"/>
        </w:rPr>
        <w:t xml:space="preserve"> in den Oberschenkel zu injizieren (siehe Abschnitt</w:t>
      </w:r>
      <w:r w:rsidR="000C019E">
        <w:rPr>
          <w:color w:val="000000"/>
          <w:szCs w:val="22"/>
          <w:lang w:val="de-DE"/>
        </w:rPr>
        <w:t> </w:t>
      </w:r>
      <w:r w:rsidRPr="00364647">
        <w:rPr>
          <w:color w:val="000000"/>
          <w:szCs w:val="22"/>
          <w:lang w:val="de-DE"/>
        </w:rPr>
        <w:t>4.2 Art der Anwendung).</w:t>
      </w:r>
    </w:p>
    <w:p w14:paraId="2EC704D4" w14:textId="77777777" w:rsidR="00D06822" w:rsidRPr="00364647" w:rsidRDefault="00D06822" w:rsidP="00705BBB">
      <w:pPr>
        <w:spacing w:line="240" w:lineRule="auto"/>
        <w:rPr>
          <w:szCs w:val="22"/>
          <w:lang w:val="de-DE"/>
        </w:rPr>
      </w:pPr>
    </w:p>
    <w:p w14:paraId="24110392" w14:textId="77777777" w:rsidR="00340476" w:rsidRPr="00364647" w:rsidRDefault="00BC459D" w:rsidP="00705BBB">
      <w:pPr>
        <w:spacing w:line="240" w:lineRule="auto"/>
        <w:rPr>
          <w:color w:val="000000"/>
          <w:szCs w:val="22"/>
          <w:lang w:val="de-DE"/>
        </w:rPr>
      </w:pPr>
      <w:r w:rsidRPr="00364647">
        <w:rPr>
          <w:color w:val="000000"/>
          <w:szCs w:val="22"/>
          <w:lang w:val="de-DE"/>
        </w:rPr>
        <w:lastRenderedPageBreak/>
        <w:t>D</w:t>
      </w:r>
      <w:r w:rsidR="00340476" w:rsidRPr="00364647">
        <w:rPr>
          <w:color w:val="000000"/>
          <w:szCs w:val="22"/>
          <w:lang w:val="de-DE"/>
        </w:rPr>
        <w:t xml:space="preserve">etaillierte Anwendungshinweise zur Herstellung und </w:t>
      </w:r>
      <w:r w:rsidR="009E7166" w:rsidRPr="00364647">
        <w:rPr>
          <w:color w:val="000000"/>
          <w:szCs w:val="22"/>
          <w:lang w:val="de-DE"/>
        </w:rPr>
        <w:t>Injektion</w:t>
      </w:r>
      <w:r w:rsidR="00340476" w:rsidRPr="00364647">
        <w:rPr>
          <w:color w:val="000000"/>
          <w:szCs w:val="22"/>
          <w:lang w:val="de-DE"/>
        </w:rPr>
        <w:t xml:space="preserve"> von Revestive finden sich in der</w:t>
      </w:r>
      <w:r w:rsidR="001434E0" w:rsidRPr="00364647">
        <w:rPr>
          <w:color w:val="000000"/>
          <w:szCs w:val="22"/>
          <w:lang w:val="de-DE"/>
        </w:rPr>
        <w:t xml:space="preserve"> Packungsbeilage</w:t>
      </w:r>
      <w:r w:rsidR="00340476" w:rsidRPr="00364647">
        <w:rPr>
          <w:color w:val="000000"/>
          <w:szCs w:val="22"/>
          <w:lang w:val="de-DE"/>
        </w:rPr>
        <w:t>.</w:t>
      </w:r>
    </w:p>
    <w:p w14:paraId="3BC2C79D" w14:textId="77777777" w:rsidR="00340476" w:rsidRPr="00364647" w:rsidRDefault="00340476" w:rsidP="00705BBB">
      <w:pPr>
        <w:spacing w:line="240" w:lineRule="auto"/>
        <w:rPr>
          <w:color w:val="000000"/>
          <w:szCs w:val="22"/>
          <w:lang w:val="de-DE"/>
        </w:rPr>
      </w:pPr>
    </w:p>
    <w:p w14:paraId="3A70A821" w14:textId="77777777" w:rsidR="00340476" w:rsidRPr="00364647" w:rsidRDefault="00BE5806" w:rsidP="00705BBB">
      <w:pPr>
        <w:spacing w:line="240" w:lineRule="auto"/>
        <w:rPr>
          <w:color w:val="000000"/>
          <w:szCs w:val="22"/>
          <w:lang w:val="de-DE"/>
        </w:rPr>
      </w:pPr>
      <w:r w:rsidRPr="00364647">
        <w:rPr>
          <w:color w:val="000000"/>
          <w:szCs w:val="22"/>
          <w:lang w:val="de-DE"/>
        </w:rPr>
        <w:t xml:space="preserve">Die </w:t>
      </w:r>
      <w:r w:rsidR="00CE699B" w:rsidRPr="00364647">
        <w:rPr>
          <w:color w:val="000000"/>
          <w:szCs w:val="22"/>
          <w:lang w:val="de-DE"/>
        </w:rPr>
        <w:t>L</w:t>
      </w:r>
      <w:r w:rsidR="00340476" w:rsidRPr="00364647">
        <w:rPr>
          <w:color w:val="000000"/>
          <w:szCs w:val="22"/>
          <w:lang w:val="de-DE"/>
        </w:rPr>
        <w:t xml:space="preserve">ösung </w:t>
      </w:r>
      <w:r w:rsidRPr="00364647">
        <w:rPr>
          <w:color w:val="000000"/>
          <w:szCs w:val="22"/>
          <w:lang w:val="de-DE"/>
        </w:rPr>
        <w:t xml:space="preserve">darf nicht verwendet werden, wenn sie </w:t>
      </w:r>
      <w:r w:rsidR="00340476" w:rsidRPr="00364647">
        <w:rPr>
          <w:color w:val="000000"/>
          <w:szCs w:val="22"/>
          <w:lang w:val="de-DE"/>
        </w:rPr>
        <w:t>trüb ist oder Schweb</w:t>
      </w:r>
      <w:r w:rsidR="00665B04" w:rsidRPr="00364647">
        <w:rPr>
          <w:color w:val="000000"/>
          <w:szCs w:val="22"/>
          <w:lang w:val="de-DE"/>
        </w:rPr>
        <w:t>stoffe</w:t>
      </w:r>
      <w:r w:rsidR="00340476" w:rsidRPr="00364647">
        <w:rPr>
          <w:color w:val="000000"/>
          <w:szCs w:val="22"/>
          <w:lang w:val="de-DE"/>
        </w:rPr>
        <w:t xml:space="preserve"> enthält</w:t>
      </w:r>
      <w:r w:rsidRPr="00364647">
        <w:rPr>
          <w:color w:val="000000"/>
          <w:szCs w:val="22"/>
          <w:lang w:val="de-DE"/>
        </w:rPr>
        <w:t>.</w:t>
      </w:r>
    </w:p>
    <w:p w14:paraId="0EEEC884" w14:textId="77777777" w:rsidR="00340476" w:rsidRPr="00364647" w:rsidRDefault="00340476" w:rsidP="00705BBB">
      <w:pPr>
        <w:spacing w:line="240" w:lineRule="auto"/>
        <w:rPr>
          <w:color w:val="000000"/>
          <w:szCs w:val="22"/>
          <w:lang w:val="de-DE"/>
        </w:rPr>
      </w:pPr>
    </w:p>
    <w:p w14:paraId="798F3136" w14:textId="77777777" w:rsidR="00340476" w:rsidRPr="00364647" w:rsidRDefault="00BE5806" w:rsidP="00705BBB">
      <w:pPr>
        <w:spacing w:line="240" w:lineRule="auto"/>
        <w:rPr>
          <w:color w:val="000000"/>
          <w:szCs w:val="22"/>
          <w:lang w:val="de-DE"/>
        </w:rPr>
      </w:pPr>
      <w:r w:rsidRPr="00364647">
        <w:rPr>
          <w:color w:val="000000"/>
          <w:szCs w:val="22"/>
          <w:lang w:val="de-DE"/>
        </w:rPr>
        <w:t xml:space="preserve">Nur zur </w:t>
      </w:r>
      <w:r w:rsidR="00340476" w:rsidRPr="00364647">
        <w:rPr>
          <w:color w:val="000000"/>
          <w:szCs w:val="22"/>
          <w:lang w:val="de-DE"/>
        </w:rPr>
        <w:t>einmaligen Anwendung.</w:t>
      </w:r>
    </w:p>
    <w:p w14:paraId="055FECD7" w14:textId="77777777" w:rsidR="008056EC" w:rsidRPr="00364647" w:rsidRDefault="008056EC" w:rsidP="00705BBB">
      <w:pPr>
        <w:spacing w:line="240" w:lineRule="auto"/>
        <w:rPr>
          <w:color w:val="000000"/>
          <w:szCs w:val="22"/>
          <w:lang w:val="de-DE"/>
        </w:rPr>
      </w:pPr>
    </w:p>
    <w:p w14:paraId="4C0DB046" w14:textId="77777777" w:rsidR="008056EC" w:rsidRPr="00364647" w:rsidRDefault="00340476" w:rsidP="00705BBB">
      <w:pPr>
        <w:spacing w:line="240" w:lineRule="auto"/>
        <w:rPr>
          <w:color w:val="000000"/>
          <w:szCs w:val="22"/>
          <w:lang w:val="de-DE"/>
        </w:rPr>
      </w:pPr>
      <w:r w:rsidRPr="00364647">
        <w:rPr>
          <w:color w:val="000000"/>
          <w:szCs w:val="22"/>
          <w:lang w:val="de-DE"/>
        </w:rPr>
        <w:t xml:space="preserve">Nicht verwendetes Arzneimittel oder Abfallmaterial ist entsprechend den nationalen Anforderungen zu </w:t>
      </w:r>
      <w:r w:rsidR="002B6EF0" w:rsidRPr="00364647">
        <w:rPr>
          <w:color w:val="000000"/>
          <w:szCs w:val="22"/>
          <w:lang w:val="de-DE"/>
        </w:rPr>
        <w:t>beseitigen</w:t>
      </w:r>
      <w:r w:rsidRPr="00364647">
        <w:rPr>
          <w:color w:val="000000"/>
          <w:szCs w:val="22"/>
          <w:lang w:val="de-DE"/>
        </w:rPr>
        <w:t>.</w:t>
      </w:r>
    </w:p>
    <w:p w14:paraId="443041CD" w14:textId="77777777" w:rsidR="008056EC" w:rsidRPr="00364647" w:rsidRDefault="008056EC" w:rsidP="00705BBB">
      <w:pPr>
        <w:spacing w:line="240" w:lineRule="auto"/>
        <w:rPr>
          <w:color w:val="000000"/>
          <w:szCs w:val="22"/>
          <w:lang w:val="de-DE"/>
        </w:rPr>
      </w:pPr>
    </w:p>
    <w:p w14:paraId="0A591D2F" w14:textId="77777777" w:rsidR="00340476" w:rsidRDefault="00340476" w:rsidP="00705BBB">
      <w:pPr>
        <w:spacing w:line="240" w:lineRule="auto"/>
        <w:rPr>
          <w:color w:val="000000"/>
          <w:szCs w:val="22"/>
          <w:lang w:val="de-DE"/>
        </w:rPr>
      </w:pPr>
      <w:r w:rsidRPr="00364647">
        <w:rPr>
          <w:color w:val="000000"/>
          <w:szCs w:val="22"/>
          <w:lang w:val="de-DE"/>
        </w:rPr>
        <w:t xml:space="preserve">Alle Nadeln und Spritzen müssen in </w:t>
      </w:r>
      <w:r w:rsidR="00711224" w:rsidRPr="00364647">
        <w:rPr>
          <w:color w:val="000000"/>
          <w:szCs w:val="22"/>
          <w:lang w:val="de-DE"/>
        </w:rPr>
        <w:t>ein</w:t>
      </w:r>
      <w:r w:rsidR="009E44F9" w:rsidRPr="00364647">
        <w:rPr>
          <w:color w:val="000000"/>
          <w:szCs w:val="22"/>
          <w:lang w:val="de-DE"/>
        </w:rPr>
        <w:t>em</w:t>
      </w:r>
      <w:r w:rsidR="00711224" w:rsidRPr="00364647">
        <w:rPr>
          <w:color w:val="000000"/>
          <w:szCs w:val="22"/>
          <w:lang w:val="de-DE"/>
        </w:rPr>
        <w:t xml:space="preserve"> durchstichsichere</w:t>
      </w:r>
      <w:r w:rsidR="009E44F9" w:rsidRPr="00364647">
        <w:rPr>
          <w:color w:val="000000"/>
          <w:szCs w:val="22"/>
          <w:lang w:val="de-DE"/>
        </w:rPr>
        <w:t>n</w:t>
      </w:r>
      <w:r w:rsidR="00711224" w:rsidRPr="00364647">
        <w:rPr>
          <w:color w:val="000000"/>
          <w:szCs w:val="22"/>
          <w:lang w:val="de-DE"/>
        </w:rPr>
        <w:t xml:space="preserve"> Behältnis </w:t>
      </w:r>
      <w:r w:rsidRPr="00364647">
        <w:rPr>
          <w:color w:val="000000"/>
          <w:szCs w:val="22"/>
          <w:lang w:val="de-DE"/>
        </w:rPr>
        <w:t>entsorgt werden.</w:t>
      </w:r>
    </w:p>
    <w:p w14:paraId="17C14109" w14:textId="77777777" w:rsidR="00CD210A" w:rsidRDefault="00CD210A" w:rsidP="00705BBB">
      <w:pPr>
        <w:spacing w:line="240" w:lineRule="auto"/>
        <w:rPr>
          <w:color w:val="000000"/>
          <w:szCs w:val="22"/>
          <w:lang w:val="de-DE"/>
        </w:rPr>
      </w:pPr>
    </w:p>
    <w:p w14:paraId="6BE8A925" w14:textId="77777777" w:rsidR="00CD210A" w:rsidRPr="00364647" w:rsidRDefault="00CD210A" w:rsidP="00705BBB">
      <w:pPr>
        <w:spacing w:line="240" w:lineRule="auto"/>
        <w:rPr>
          <w:color w:val="000000"/>
          <w:szCs w:val="22"/>
          <w:lang w:val="de-DE"/>
        </w:rPr>
      </w:pPr>
    </w:p>
    <w:p w14:paraId="57ADD718" w14:textId="77777777" w:rsidR="00D06822" w:rsidRPr="00364647" w:rsidRDefault="00D06822" w:rsidP="00705BBB">
      <w:pPr>
        <w:keepNext/>
        <w:spacing w:line="240" w:lineRule="auto"/>
        <w:ind w:left="567" w:hanging="567"/>
        <w:rPr>
          <w:szCs w:val="22"/>
          <w:lang w:val="de-DE"/>
        </w:rPr>
      </w:pPr>
      <w:r w:rsidRPr="00364647">
        <w:rPr>
          <w:b/>
          <w:szCs w:val="22"/>
          <w:lang w:val="de-DE"/>
        </w:rPr>
        <w:t>7.</w:t>
      </w:r>
      <w:r w:rsidRPr="00364647">
        <w:rPr>
          <w:b/>
          <w:szCs w:val="22"/>
          <w:lang w:val="de-DE"/>
        </w:rPr>
        <w:tab/>
        <w:t>INHABER DER ZULASSUNG</w:t>
      </w:r>
    </w:p>
    <w:p w14:paraId="432187DD" w14:textId="77777777" w:rsidR="00D06822" w:rsidRPr="00364647" w:rsidRDefault="00D06822" w:rsidP="00705BBB">
      <w:pPr>
        <w:keepNext/>
        <w:spacing w:line="240" w:lineRule="auto"/>
        <w:rPr>
          <w:szCs w:val="22"/>
          <w:lang w:val="de-DE"/>
        </w:rPr>
      </w:pPr>
    </w:p>
    <w:p w14:paraId="78660272" w14:textId="77777777" w:rsidR="0044102F" w:rsidRPr="00081CFF" w:rsidRDefault="0044102F" w:rsidP="00705BBB">
      <w:pPr>
        <w:keepNext/>
        <w:tabs>
          <w:tab w:val="clear" w:pos="567"/>
        </w:tabs>
        <w:spacing w:line="240" w:lineRule="auto"/>
        <w:rPr>
          <w:lang w:val="de-DE"/>
        </w:rPr>
      </w:pPr>
      <w:r w:rsidRPr="00081CFF">
        <w:rPr>
          <w:lang w:val="de-DE"/>
        </w:rPr>
        <w:t>Takeda Pharmaceuticals International AG Ireland Branch</w:t>
      </w:r>
    </w:p>
    <w:p w14:paraId="7C78D575" w14:textId="77777777" w:rsidR="00756FB0" w:rsidRPr="00756FB0" w:rsidRDefault="00756FB0" w:rsidP="00705BBB">
      <w:pPr>
        <w:keepNext/>
        <w:tabs>
          <w:tab w:val="clear" w:pos="567"/>
        </w:tabs>
        <w:spacing w:line="240" w:lineRule="auto"/>
        <w:rPr>
          <w:rFonts w:eastAsia="Calibri"/>
          <w:snapToGrid/>
          <w:szCs w:val="22"/>
          <w:lang w:val="en-US" w:eastAsia="en-US"/>
        </w:rPr>
      </w:pPr>
      <w:r w:rsidRPr="00756FB0">
        <w:rPr>
          <w:rFonts w:eastAsia="Calibri"/>
          <w:snapToGrid/>
          <w:szCs w:val="22"/>
          <w:lang w:val="en-US" w:eastAsia="en-US"/>
        </w:rPr>
        <w:t xml:space="preserve">Block </w:t>
      </w:r>
      <w:r w:rsidR="0043702D">
        <w:rPr>
          <w:rFonts w:eastAsia="Calibri"/>
          <w:snapToGrid/>
          <w:szCs w:val="22"/>
          <w:lang w:val="en-US" w:eastAsia="en-US"/>
        </w:rPr>
        <w:t>2</w:t>
      </w:r>
      <w:r w:rsidRPr="00756FB0">
        <w:rPr>
          <w:rFonts w:eastAsia="Calibri"/>
          <w:snapToGrid/>
          <w:szCs w:val="22"/>
          <w:lang w:val="en-US" w:eastAsia="en-US"/>
        </w:rPr>
        <w:t xml:space="preserve"> Miesian Plaza</w:t>
      </w:r>
    </w:p>
    <w:p w14:paraId="42A1E80F" w14:textId="77777777" w:rsidR="00756FB0" w:rsidRPr="00756FB0" w:rsidRDefault="00756FB0" w:rsidP="00705BBB">
      <w:pPr>
        <w:keepNext/>
        <w:tabs>
          <w:tab w:val="clear" w:pos="567"/>
        </w:tabs>
        <w:spacing w:line="240" w:lineRule="auto"/>
        <w:rPr>
          <w:rFonts w:eastAsia="Calibri"/>
          <w:snapToGrid/>
          <w:szCs w:val="22"/>
          <w:lang w:val="en-US" w:eastAsia="en-US"/>
        </w:rPr>
      </w:pPr>
      <w:r w:rsidRPr="00756FB0">
        <w:rPr>
          <w:rFonts w:eastAsia="Calibri"/>
          <w:snapToGrid/>
          <w:szCs w:val="22"/>
          <w:lang w:val="en-US" w:eastAsia="en-US"/>
        </w:rPr>
        <w:t>50 – 58 Baggot Street Lower</w:t>
      </w:r>
    </w:p>
    <w:p w14:paraId="58505958" w14:textId="77777777" w:rsidR="002D51B7" w:rsidRPr="00C3738E" w:rsidRDefault="00756FB0" w:rsidP="00705BBB">
      <w:pPr>
        <w:keepNext/>
        <w:spacing w:line="240" w:lineRule="auto"/>
        <w:rPr>
          <w:color w:val="000000"/>
          <w:szCs w:val="22"/>
          <w:lang w:val="de-DE"/>
        </w:rPr>
      </w:pPr>
      <w:r w:rsidRPr="00C3738E">
        <w:rPr>
          <w:rFonts w:eastAsia="Calibri"/>
          <w:snapToGrid/>
          <w:szCs w:val="22"/>
          <w:lang w:val="de-DE" w:eastAsia="en-US"/>
        </w:rPr>
        <w:t>Dublin 2</w:t>
      </w:r>
      <w:r w:rsidR="00526AC9" w:rsidRPr="00081CFF">
        <w:rPr>
          <w:lang w:val="de-DE"/>
        </w:rPr>
        <w:t xml:space="preserve">, </w:t>
      </w:r>
      <w:r w:rsidR="0043702D" w:rsidRPr="00081CFF">
        <w:rPr>
          <w:lang w:val="de-DE"/>
        </w:rPr>
        <w:t>D02 HW68</w:t>
      </w:r>
    </w:p>
    <w:p w14:paraId="1D807344" w14:textId="77777777" w:rsidR="002D51B7" w:rsidRPr="00364647" w:rsidRDefault="002D51B7" w:rsidP="00705BBB">
      <w:pPr>
        <w:keepNext/>
        <w:keepLines/>
        <w:spacing w:line="240" w:lineRule="auto"/>
        <w:rPr>
          <w:color w:val="000000"/>
          <w:szCs w:val="22"/>
          <w:lang w:val="de-DE"/>
        </w:rPr>
      </w:pPr>
      <w:r w:rsidRPr="00364647">
        <w:rPr>
          <w:color w:val="000000"/>
          <w:szCs w:val="22"/>
          <w:lang w:val="de-DE"/>
        </w:rPr>
        <w:t xml:space="preserve">Irland </w:t>
      </w:r>
    </w:p>
    <w:p w14:paraId="63D2B990" w14:textId="0C63F443" w:rsidR="00D27075" w:rsidRPr="00081CFF" w:rsidRDefault="000B2AE0" w:rsidP="00705BBB">
      <w:pPr>
        <w:tabs>
          <w:tab w:val="clear" w:pos="567"/>
        </w:tabs>
        <w:spacing w:line="240" w:lineRule="auto"/>
        <w:rPr>
          <w:noProof/>
          <w:szCs w:val="22"/>
          <w:lang w:val="de-DE"/>
        </w:rPr>
      </w:pPr>
      <w:r w:rsidRPr="006402E8">
        <w:rPr>
          <w:lang w:val="de-AT"/>
        </w:rPr>
        <w:t>medinfoEMEA@takeda.com</w:t>
      </w:r>
    </w:p>
    <w:p w14:paraId="2625BC8E" w14:textId="77777777" w:rsidR="00B45F52" w:rsidRPr="00364647" w:rsidRDefault="00B45F52" w:rsidP="00705BBB">
      <w:pPr>
        <w:tabs>
          <w:tab w:val="clear" w:pos="567"/>
        </w:tabs>
        <w:spacing w:line="240" w:lineRule="auto"/>
        <w:rPr>
          <w:color w:val="000000"/>
          <w:szCs w:val="22"/>
          <w:lang w:val="de-DE"/>
        </w:rPr>
      </w:pPr>
    </w:p>
    <w:p w14:paraId="10BF5500" w14:textId="77777777" w:rsidR="00D06822" w:rsidRPr="00364647" w:rsidRDefault="00D06822" w:rsidP="00705BBB">
      <w:pPr>
        <w:spacing w:line="240" w:lineRule="auto"/>
        <w:rPr>
          <w:szCs w:val="22"/>
          <w:lang w:val="de-DE"/>
        </w:rPr>
      </w:pPr>
    </w:p>
    <w:p w14:paraId="172CAA6F" w14:textId="44946CD0" w:rsidR="00D06822" w:rsidRPr="00364647" w:rsidRDefault="00D06822" w:rsidP="00705BBB">
      <w:pPr>
        <w:keepNext/>
        <w:spacing w:line="240" w:lineRule="auto"/>
        <w:ind w:left="567" w:hanging="567"/>
        <w:rPr>
          <w:b/>
          <w:szCs w:val="22"/>
          <w:lang w:val="de-DE"/>
        </w:rPr>
      </w:pPr>
      <w:r w:rsidRPr="00364647">
        <w:rPr>
          <w:b/>
          <w:szCs w:val="22"/>
          <w:lang w:val="de-DE"/>
        </w:rPr>
        <w:t>8.</w:t>
      </w:r>
      <w:r w:rsidRPr="00364647">
        <w:rPr>
          <w:b/>
          <w:szCs w:val="22"/>
          <w:lang w:val="de-DE"/>
        </w:rPr>
        <w:tab/>
        <w:t>ZULASSUNGSNUMMER</w:t>
      </w:r>
      <w:r w:rsidR="007B3D4C">
        <w:rPr>
          <w:b/>
          <w:szCs w:val="22"/>
          <w:lang w:val="de-DE"/>
        </w:rPr>
        <w:t>N</w:t>
      </w:r>
    </w:p>
    <w:p w14:paraId="2793181A" w14:textId="77777777" w:rsidR="00D06822" w:rsidRPr="00364647" w:rsidRDefault="00D06822" w:rsidP="00705BBB">
      <w:pPr>
        <w:keepNext/>
        <w:spacing w:line="240" w:lineRule="auto"/>
        <w:rPr>
          <w:szCs w:val="22"/>
          <w:lang w:val="de-DE"/>
        </w:rPr>
      </w:pPr>
    </w:p>
    <w:p w14:paraId="511064A0" w14:textId="77777777" w:rsidR="007D7128" w:rsidRPr="00BB6738" w:rsidRDefault="0051524D" w:rsidP="00705BBB">
      <w:pPr>
        <w:spacing w:line="240" w:lineRule="auto"/>
        <w:rPr>
          <w:szCs w:val="22"/>
          <w:lang w:val="de-DE"/>
        </w:rPr>
      </w:pPr>
      <w:r w:rsidRPr="00364647">
        <w:rPr>
          <w:szCs w:val="22"/>
          <w:lang w:val="de-DE"/>
        </w:rPr>
        <w:t>EU/1/12/787/001</w:t>
      </w:r>
    </w:p>
    <w:p w14:paraId="7CF13D64" w14:textId="77777777" w:rsidR="007D7128" w:rsidRPr="00BB6738" w:rsidRDefault="007D7128" w:rsidP="00705BBB">
      <w:pPr>
        <w:spacing w:line="240" w:lineRule="auto"/>
        <w:rPr>
          <w:szCs w:val="22"/>
          <w:lang w:val="de-DE"/>
        </w:rPr>
      </w:pPr>
      <w:r w:rsidRPr="00BB6738">
        <w:rPr>
          <w:szCs w:val="22"/>
          <w:lang w:val="de-DE"/>
        </w:rPr>
        <w:t>EU/1/12/787/002</w:t>
      </w:r>
    </w:p>
    <w:p w14:paraId="4DCD1B6A" w14:textId="77777777" w:rsidR="00405E00" w:rsidRPr="00E94BB7" w:rsidRDefault="00405E00" w:rsidP="00705BBB">
      <w:pPr>
        <w:spacing w:line="240" w:lineRule="auto"/>
        <w:rPr>
          <w:szCs w:val="22"/>
          <w:lang w:val="de-DE"/>
        </w:rPr>
      </w:pPr>
    </w:p>
    <w:p w14:paraId="50A19589" w14:textId="77777777" w:rsidR="008056EC" w:rsidRPr="00E94BB7" w:rsidRDefault="008056EC" w:rsidP="00705BBB">
      <w:pPr>
        <w:spacing w:line="240" w:lineRule="auto"/>
        <w:rPr>
          <w:szCs w:val="22"/>
          <w:lang w:val="de-DE"/>
        </w:rPr>
      </w:pPr>
    </w:p>
    <w:p w14:paraId="61F2956A" w14:textId="77777777" w:rsidR="00D06822" w:rsidRPr="00E94BB7" w:rsidRDefault="00D06822" w:rsidP="00705BBB">
      <w:pPr>
        <w:keepNext/>
        <w:spacing w:line="240" w:lineRule="auto"/>
        <w:ind w:left="567" w:hanging="567"/>
        <w:rPr>
          <w:szCs w:val="22"/>
          <w:lang w:val="de-DE"/>
        </w:rPr>
      </w:pPr>
      <w:r w:rsidRPr="00E94BB7">
        <w:rPr>
          <w:b/>
          <w:szCs w:val="22"/>
          <w:lang w:val="de-DE"/>
        </w:rPr>
        <w:t>9.</w:t>
      </w:r>
      <w:r w:rsidRPr="00E94BB7">
        <w:rPr>
          <w:b/>
          <w:szCs w:val="22"/>
          <w:lang w:val="de-DE"/>
        </w:rPr>
        <w:tab/>
        <w:t>DATUM DER ERTEILUNG DER ZULASSUNG/VERLÄNGERUNG DER ZULASSUNG</w:t>
      </w:r>
    </w:p>
    <w:p w14:paraId="325AEBE2" w14:textId="77777777" w:rsidR="00D06822" w:rsidRPr="00E94BB7" w:rsidRDefault="00D06822" w:rsidP="00705BBB">
      <w:pPr>
        <w:keepNext/>
        <w:spacing w:line="240" w:lineRule="auto"/>
        <w:rPr>
          <w:i/>
          <w:szCs w:val="22"/>
          <w:lang w:val="de-DE"/>
        </w:rPr>
      </w:pPr>
    </w:p>
    <w:p w14:paraId="651817EA" w14:textId="77777777" w:rsidR="00D06822" w:rsidRDefault="005E0AA8" w:rsidP="00705BBB">
      <w:pPr>
        <w:spacing w:line="240" w:lineRule="auto"/>
        <w:rPr>
          <w:color w:val="000000"/>
          <w:szCs w:val="22"/>
          <w:lang w:val="de-DE"/>
        </w:rPr>
      </w:pPr>
      <w:r w:rsidRPr="00A62C04">
        <w:rPr>
          <w:color w:val="000000"/>
          <w:szCs w:val="22"/>
          <w:lang w:val="de-DE"/>
        </w:rPr>
        <w:t>Datum der Erteilung der Zulassung</w:t>
      </w:r>
      <w:r w:rsidR="002C041A" w:rsidRPr="00582E32">
        <w:rPr>
          <w:color w:val="000000"/>
          <w:szCs w:val="22"/>
          <w:lang w:val="de-DE"/>
        </w:rPr>
        <w:t xml:space="preserve">: </w:t>
      </w:r>
      <w:r w:rsidR="0051524D" w:rsidRPr="00582E32">
        <w:rPr>
          <w:color w:val="000000"/>
          <w:szCs w:val="22"/>
          <w:lang w:val="de-DE"/>
        </w:rPr>
        <w:t>30.</w:t>
      </w:r>
      <w:r w:rsidR="00D47D2D" w:rsidRPr="00582E32">
        <w:rPr>
          <w:color w:val="000000"/>
          <w:szCs w:val="22"/>
          <w:lang w:val="de-DE"/>
        </w:rPr>
        <w:t> </w:t>
      </w:r>
      <w:r w:rsidR="0051524D" w:rsidRPr="00982538">
        <w:rPr>
          <w:color w:val="000000"/>
          <w:szCs w:val="22"/>
          <w:lang w:val="de-DE"/>
        </w:rPr>
        <w:t>August</w:t>
      </w:r>
      <w:r w:rsidR="00D47D2D" w:rsidRPr="00E94BB7">
        <w:rPr>
          <w:color w:val="000000"/>
          <w:szCs w:val="22"/>
          <w:lang w:val="de-DE"/>
        </w:rPr>
        <w:t> </w:t>
      </w:r>
      <w:r w:rsidR="0051524D" w:rsidRPr="00E94BB7">
        <w:rPr>
          <w:color w:val="000000"/>
          <w:szCs w:val="22"/>
          <w:lang w:val="de-DE"/>
        </w:rPr>
        <w:t>2012</w:t>
      </w:r>
    </w:p>
    <w:p w14:paraId="685A4B8A" w14:textId="77777777" w:rsidR="00C82457" w:rsidRPr="00D96DAA" w:rsidRDefault="00757844" w:rsidP="006402E8">
      <w:pPr>
        <w:spacing w:line="240" w:lineRule="auto"/>
        <w:rPr>
          <w:noProof/>
          <w:szCs w:val="22"/>
          <w:lang w:val="de-DE"/>
        </w:rPr>
      </w:pPr>
      <w:r>
        <w:rPr>
          <w:color w:val="000000"/>
          <w:szCs w:val="22"/>
          <w:lang w:val="de-DE"/>
        </w:rPr>
        <w:t>Datum der letzten Verlängerung der Zulassung:</w:t>
      </w:r>
      <w:r w:rsidR="00C82457">
        <w:rPr>
          <w:color w:val="000000"/>
          <w:szCs w:val="22"/>
          <w:lang w:val="de-DE"/>
        </w:rPr>
        <w:t xml:space="preserve"> </w:t>
      </w:r>
      <w:r w:rsidR="00C82457">
        <w:rPr>
          <w:noProof/>
          <w:szCs w:val="22"/>
          <w:lang w:val="de-DE"/>
        </w:rPr>
        <w:t>23</w:t>
      </w:r>
      <w:r w:rsidR="00C82457" w:rsidRPr="00C82457">
        <w:rPr>
          <w:noProof/>
          <w:szCs w:val="22"/>
          <w:lang w:val="de-DE"/>
        </w:rPr>
        <w:t xml:space="preserve">. Juni </w:t>
      </w:r>
      <w:r w:rsidR="00C82457">
        <w:rPr>
          <w:noProof/>
          <w:szCs w:val="22"/>
          <w:lang w:val="de-DE"/>
        </w:rPr>
        <w:t>2017</w:t>
      </w:r>
    </w:p>
    <w:p w14:paraId="6B10DDAC" w14:textId="77777777" w:rsidR="00757844" w:rsidRPr="00E94BB7" w:rsidRDefault="00757844" w:rsidP="00705BBB">
      <w:pPr>
        <w:spacing w:line="240" w:lineRule="auto"/>
        <w:rPr>
          <w:i/>
          <w:szCs w:val="22"/>
          <w:lang w:val="de-DE"/>
        </w:rPr>
      </w:pPr>
    </w:p>
    <w:p w14:paraId="011508F3" w14:textId="77777777" w:rsidR="00D06822" w:rsidRPr="00E94BB7" w:rsidRDefault="00D06822" w:rsidP="00705BBB">
      <w:pPr>
        <w:spacing w:line="240" w:lineRule="auto"/>
        <w:rPr>
          <w:szCs w:val="22"/>
          <w:lang w:val="de-DE"/>
        </w:rPr>
      </w:pPr>
    </w:p>
    <w:p w14:paraId="1F04F053" w14:textId="77777777" w:rsidR="00D06822" w:rsidRPr="00E94BB7" w:rsidRDefault="00D06822" w:rsidP="00705BBB">
      <w:pPr>
        <w:keepNext/>
        <w:spacing w:line="240" w:lineRule="auto"/>
        <w:ind w:left="567" w:hanging="567"/>
        <w:rPr>
          <w:b/>
          <w:szCs w:val="22"/>
          <w:lang w:val="de-DE"/>
        </w:rPr>
      </w:pPr>
      <w:r w:rsidRPr="00E94BB7">
        <w:rPr>
          <w:b/>
          <w:szCs w:val="22"/>
          <w:lang w:val="de-DE"/>
        </w:rPr>
        <w:t>10.</w:t>
      </w:r>
      <w:r w:rsidRPr="00E94BB7">
        <w:rPr>
          <w:b/>
          <w:szCs w:val="22"/>
          <w:lang w:val="de-DE"/>
        </w:rPr>
        <w:tab/>
        <w:t>STAND DER INFORMATION</w:t>
      </w:r>
    </w:p>
    <w:p w14:paraId="1B8473C7" w14:textId="77777777" w:rsidR="00D06822" w:rsidRDefault="00D06822" w:rsidP="00705BBB">
      <w:pPr>
        <w:keepNext/>
        <w:spacing w:line="240" w:lineRule="auto"/>
        <w:rPr>
          <w:noProof/>
          <w:szCs w:val="22"/>
          <w:lang w:val="de-DE"/>
        </w:rPr>
      </w:pPr>
    </w:p>
    <w:p w14:paraId="435A4D2E" w14:textId="77AC4166" w:rsidR="00514F60" w:rsidRDefault="00CC55DC" w:rsidP="00705BBB">
      <w:pPr>
        <w:keepNext/>
        <w:spacing w:line="240" w:lineRule="auto"/>
        <w:rPr>
          <w:noProof/>
          <w:szCs w:val="22"/>
          <w:lang w:val="de-DE"/>
        </w:rPr>
      </w:pPr>
      <w:del w:id="17" w:author="Author">
        <w:r w:rsidRPr="00CC55DC" w:rsidDel="00B742A1">
          <w:rPr>
            <w:noProof/>
            <w:szCs w:val="22"/>
            <w:lang w:val="de-DE"/>
          </w:rPr>
          <w:delText>07.2024</w:delText>
        </w:r>
      </w:del>
    </w:p>
    <w:p w14:paraId="7A4FC286" w14:textId="77777777" w:rsidR="0066043C" w:rsidRPr="00807701" w:rsidRDefault="0066043C" w:rsidP="00705BBB">
      <w:pPr>
        <w:keepNext/>
        <w:spacing w:line="240" w:lineRule="auto"/>
        <w:rPr>
          <w:noProof/>
          <w:szCs w:val="22"/>
          <w:lang w:val="de-DE"/>
        </w:rPr>
      </w:pPr>
    </w:p>
    <w:p w14:paraId="60E68AE9" w14:textId="77777777" w:rsidR="00D06822" w:rsidRPr="00E94BB7" w:rsidRDefault="00D06822" w:rsidP="00705BBB">
      <w:pPr>
        <w:numPr>
          <w:ilvl w:val="12"/>
          <w:numId w:val="0"/>
        </w:numPr>
        <w:spacing w:line="240" w:lineRule="auto"/>
        <w:ind w:right="-2"/>
        <w:rPr>
          <w:szCs w:val="22"/>
          <w:lang w:val="de-DE"/>
        </w:rPr>
      </w:pPr>
      <w:r w:rsidRPr="00364647">
        <w:rPr>
          <w:szCs w:val="22"/>
          <w:lang w:val="de-DE"/>
        </w:rPr>
        <w:t xml:space="preserve">Ausführliche Informationen zu diesem Arzneimittel sind auf den Internetseiten der Europäischen Arzneimittel-Agentur </w:t>
      </w:r>
      <w:r>
        <w:fldChar w:fldCharType="begin"/>
      </w:r>
      <w:r w:rsidRPr="00A07377">
        <w:rPr>
          <w:lang w:val="de-DE"/>
          <w:rPrChange w:id="18" w:author="Kimothi, Akashdeep (ext)" w:date="2025-05-08T15:36:00Z" w16du:dateUtc="2025-05-08T10:06:00Z">
            <w:rPr/>
          </w:rPrChange>
        </w:rPr>
        <w:instrText>HYPERLINK "http://www.ema.europa.eu"</w:instrText>
      </w:r>
      <w:r>
        <w:fldChar w:fldCharType="separate"/>
      </w:r>
      <w:r w:rsidRPr="00E94BB7">
        <w:rPr>
          <w:rStyle w:val="Hyperlink"/>
          <w:szCs w:val="22"/>
          <w:lang w:val="de-DE"/>
        </w:rPr>
        <w:t>http://www.ema.europa.eu</w:t>
      </w:r>
      <w:r>
        <w:fldChar w:fldCharType="end"/>
      </w:r>
      <w:r w:rsidRPr="00E94BB7">
        <w:rPr>
          <w:szCs w:val="22"/>
          <w:lang w:val="de-DE"/>
        </w:rPr>
        <w:t xml:space="preserve"> verfügbar.</w:t>
      </w:r>
    </w:p>
    <w:p w14:paraId="076BECC8" w14:textId="77777777" w:rsidR="00D06822" w:rsidRPr="00E94BB7" w:rsidRDefault="00D06822" w:rsidP="00705BBB">
      <w:pPr>
        <w:spacing w:line="240" w:lineRule="auto"/>
        <w:rPr>
          <w:szCs w:val="22"/>
          <w:lang w:val="de-DE"/>
        </w:rPr>
      </w:pPr>
      <w:r w:rsidRPr="00E94BB7">
        <w:rPr>
          <w:b/>
          <w:szCs w:val="22"/>
          <w:lang w:val="de-DE"/>
        </w:rPr>
        <w:br w:type="page"/>
      </w:r>
    </w:p>
    <w:p w14:paraId="526769DB" w14:textId="77777777" w:rsidR="00D06822" w:rsidRPr="00E94BB7" w:rsidRDefault="00D06822" w:rsidP="00705BBB">
      <w:pPr>
        <w:spacing w:line="240" w:lineRule="auto"/>
        <w:jc w:val="center"/>
        <w:rPr>
          <w:szCs w:val="22"/>
          <w:lang w:val="de-DE"/>
        </w:rPr>
      </w:pPr>
    </w:p>
    <w:p w14:paraId="6454CF0C" w14:textId="77777777" w:rsidR="00D06822" w:rsidRPr="00E94BB7" w:rsidRDefault="00D06822" w:rsidP="00705BBB">
      <w:pPr>
        <w:spacing w:line="240" w:lineRule="auto"/>
        <w:jc w:val="center"/>
        <w:rPr>
          <w:szCs w:val="22"/>
          <w:lang w:val="de-DE"/>
        </w:rPr>
      </w:pPr>
    </w:p>
    <w:p w14:paraId="2497ED0E" w14:textId="77777777" w:rsidR="00D06822" w:rsidRPr="00E94BB7" w:rsidRDefault="00D06822" w:rsidP="00705BBB">
      <w:pPr>
        <w:spacing w:line="240" w:lineRule="auto"/>
        <w:jc w:val="center"/>
        <w:rPr>
          <w:szCs w:val="22"/>
          <w:lang w:val="de-DE"/>
        </w:rPr>
      </w:pPr>
    </w:p>
    <w:p w14:paraId="736E08ED" w14:textId="77777777" w:rsidR="00D06822" w:rsidRPr="00A62C04" w:rsidRDefault="00D06822" w:rsidP="00705BBB">
      <w:pPr>
        <w:spacing w:line="240" w:lineRule="auto"/>
        <w:jc w:val="center"/>
        <w:rPr>
          <w:szCs w:val="22"/>
          <w:lang w:val="de-DE"/>
        </w:rPr>
      </w:pPr>
    </w:p>
    <w:p w14:paraId="5F5959F1" w14:textId="77777777" w:rsidR="00D06822" w:rsidRPr="00582E32" w:rsidRDefault="00D06822" w:rsidP="00705BBB">
      <w:pPr>
        <w:spacing w:line="240" w:lineRule="auto"/>
        <w:jc w:val="center"/>
        <w:rPr>
          <w:szCs w:val="22"/>
          <w:lang w:val="de-DE"/>
        </w:rPr>
      </w:pPr>
    </w:p>
    <w:p w14:paraId="01DC577C" w14:textId="77777777" w:rsidR="00D06822" w:rsidRPr="00982538" w:rsidRDefault="00D06822" w:rsidP="00705BBB">
      <w:pPr>
        <w:spacing w:line="240" w:lineRule="auto"/>
        <w:jc w:val="center"/>
        <w:rPr>
          <w:szCs w:val="22"/>
          <w:lang w:val="de-DE"/>
        </w:rPr>
      </w:pPr>
    </w:p>
    <w:p w14:paraId="7D14D6DB" w14:textId="77777777" w:rsidR="00D06822" w:rsidRPr="00E94BB7" w:rsidRDefault="00D06822" w:rsidP="00705BBB">
      <w:pPr>
        <w:spacing w:line="240" w:lineRule="auto"/>
        <w:jc w:val="center"/>
        <w:rPr>
          <w:szCs w:val="22"/>
          <w:lang w:val="de-DE"/>
        </w:rPr>
      </w:pPr>
    </w:p>
    <w:p w14:paraId="23839336" w14:textId="77777777" w:rsidR="00D06822" w:rsidRPr="00E94BB7" w:rsidRDefault="00D06822" w:rsidP="00705BBB">
      <w:pPr>
        <w:spacing w:line="240" w:lineRule="auto"/>
        <w:jc w:val="center"/>
        <w:rPr>
          <w:szCs w:val="22"/>
          <w:lang w:val="de-DE"/>
        </w:rPr>
      </w:pPr>
    </w:p>
    <w:p w14:paraId="09B34E92" w14:textId="77777777" w:rsidR="00D06822" w:rsidRPr="00E94BB7" w:rsidRDefault="00D06822" w:rsidP="00705BBB">
      <w:pPr>
        <w:spacing w:line="240" w:lineRule="auto"/>
        <w:jc w:val="center"/>
        <w:rPr>
          <w:szCs w:val="22"/>
          <w:lang w:val="de-DE"/>
        </w:rPr>
      </w:pPr>
    </w:p>
    <w:p w14:paraId="3ED9E33F" w14:textId="77777777" w:rsidR="00D06822" w:rsidRPr="00E94BB7" w:rsidRDefault="00D06822" w:rsidP="00705BBB">
      <w:pPr>
        <w:spacing w:line="240" w:lineRule="auto"/>
        <w:jc w:val="center"/>
        <w:rPr>
          <w:szCs w:val="22"/>
          <w:lang w:val="de-DE"/>
        </w:rPr>
      </w:pPr>
    </w:p>
    <w:p w14:paraId="47EFC82B" w14:textId="77777777" w:rsidR="00D06822" w:rsidRPr="00807701" w:rsidRDefault="00D06822" w:rsidP="00705BBB">
      <w:pPr>
        <w:spacing w:line="240" w:lineRule="auto"/>
        <w:jc w:val="center"/>
        <w:rPr>
          <w:szCs w:val="22"/>
          <w:lang w:val="de-DE"/>
        </w:rPr>
      </w:pPr>
    </w:p>
    <w:p w14:paraId="54DF031F" w14:textId="77777777" w:rsidR="00D06822" w:rsidRPr="00C36C15" w:rsidRDefault="00D06822" w:rsidP="00705BBB">
      <w:pPr>
        <w:spacing w:line="240" w:lineRule="auto"/>
        <w:jc w:val="center"/>
        <w:rPr>
          <w:szCs w:val="22"/>
          <w:lang w:val="de-DE"/>
        </w:rPr>
      </w:pPr>
    </w:p>
    <w:p w14:paraId="0A878C83" w14:textId="77777777" w:rsidR="00D06822" w:rsidRPr="00DC425A" w:rsidRDefault="00D06822" w:rsidP="00705BBB">
      <w:pPr>
        <w:spacing w:line="240" w:lineRule="auto"/>
        <w:jc w:val="center"/>
        <w:rPr>
          <w:szCs w:val="22"/>
          <w:lang w:val="de-DE"/>
        </w:rPr>
      </w:pPr>
    </w:p>
    <w:p w14:paraId="0D2645AD" w14:textId="77777777" w:rsidR="00D06822" w:rsidRPr="00364647" w:rsidRDefault="00D06822" w:rsidP="00705BBB">
      <w:pPr>
        <w:spacing w:line="240" w:lineRule="auto"/>
        <w:jc w:val="center"/>
        <w:rPr>
          <w:szCs w:val="22"/>
          <w:lang w:val="de-DE"/>
        </w:rPr>
      </w:pPr>
    </w:p>
    <w:p w14:paraId="104BA749" w14:textId="77777777" w:rsidR="00D06822" w:rsidRPr="00364647" w:rsidRDefault="00D06822" w:rsidP="00705BBB">
      <w:pPr>
        <w:spacing w:line="240" w:lineRule="auto"/>
        <w:jc w:val="center"/>
        <w:rPr>
          <w:szCs w:val="22"/>
          <w:lang w:val="de-DE"/>
        </w:rPr>
      </w:pPr>
    </w:p>
    <w:p w14:paraId="415D6027" w14:textId="77777777" w:rsidR="00D06822" w:rsidRPr="00364647" w:rsidRDefault="00D06822" w:rsidP="00705BBB">
      <w:pPr>
        <w:spacing w:line="240" w:lineRule="auto"/>
        <w:jc w:val="center"/>
        <w:rPr>
          <w:szCs w:val="22"/>
          <w:lang w:val="de-DE"/>
        </w:rPr>
      </w:pPr>
    </w:p>
    <w:p w14:paraId="363EA0B2" w14:textId="77777777" w:rsidR="00D06822" w:rsidRPr="00364647" w:rsidRDefault="00D06822" w:rsidP="00705BBB">
      <w:pPr>
        <w:spacing w:line="240" w:lineRule="auto"/>
        <w:jc w:val="center"/>
        <w:rPr>
          <w:szCs w:val="22"/>
          <w:lang w:val="de-DE"/>
        </w:rPr>
      </w:pPr>
    </w:p>
    <w:p w14:paraId="1BA78F0E" w14:textId="77777777" w:rsidR="00D06822" w:rsidRPr="00364647" w:rsidRDefault="00D06822" w:rsidP="00705BBB">
      <w:pPr>
        <w:spacing w:line="240" w:lineRule="auto"/>
        <w:jc w:val="center"/>
        <w:rPr>
          <w:szCs w:val="22"/>
          <w:lang w:val="de-DE"/>
        </w:rPr>
      </w:pPr>
    </w:p>
    <w:p w14:paraId="0627BD05" w14:textId="77777777" w:rsidR="00D06822" w:rsidRPr="00364647" w:rsidRDefault="00D06822" w:rsidP="00705BBB">
      <w:pPr>
        <w:spacing w:line="240" w:lineRule="auto"/>
        <w:jc w:val="center"/>
        <w:rPr>
          <w:szCs w:val="22"/>
          <w:lang w:val="de-DE"/>
        </w:rPr>
      </w:pPr>
    </w:p>
    <w:p w14:paraId="3D8B0D62" w14:textId="77777777" w:rsidR="00D06822" w:rsidRPr="00364647" w:rsidRDefault="00D06822" w:rsidP="00705BBB">
      <w:pPr>
        <w:spacing w:line="240" w:lineRule="auto"/>
        <w:jc w:val="center"/>
        <w:rPr>
          <w:szCs w:val="22"/>
          <w:lang w:val="de-DE"/>
        </w:rPr>
      </w:pPr>
    </w:p>
    <w:p w14:paraId="1A8D34A8" w14:textId="77777777" w:rsidR="00D06822" w:rsidRPr="00364647" w:rsidRDefault="00D06822" w:rsidP="00705BBB">
      <w:pPr>
        <w:spacing w:line="240" w:lineRule="auto"/>
        <w:jc w:val="center"/>
        <w:rPr>
          <w:szCs w:val="22"/>
          <w:lang w:val="de-DE"/>
        </w:rPr>
      </w:pPr>
    </w:p>
    <w:p w14:paraId="3629D285" w14:textId="77777777" w:rsidR="00D06822" w:rsidRPr="00364647" w:rsidRDefault="00D06822" w:rsidP="00705BBB">
      <w:pPr>
        <w:spacing w:line="240" w:lineRule="auto"/>
        <w:jc w:val="center"/>
        <w:rPr>
          <w:szCs w:val="22"/>
          <w:lang w:val="de-DE"/>
        </w:rPr>
      </w:pPr>
    </w:p>
    <w:p w14:paraId="7D7E08B6" w14:textId="77777777" w:rsidR="00D06822" w:rsidRPr="00364647" w:rsidRDefault="00D06822" w:rsidP="00705BBB">
      <w:pPr>
        <w:spacing w:line="240" w:lineRule="auto"/>
        <w:jc w:val="center"/>
        <w:rPr>
          <w:szCs w:val="22"/>
          <w:lang w:val="de-DE"/>
        </w:rPr>
      </w:pPr>
      <w:r w:rsidRPr="00364647">
        <w:rPr>
          <w:b/>
          <w:szCs w:val="22"/>
          <w:lang w:val="de-DE"/>
        </w:rPr>
        <w:t>ANHANG II</w:t>
      </w:r>
    </w:p>
    <w:p w14:paraId="67212A7F" w14:textId="77777777" w:rsidR="00D06822" w:rsidRPr="00364647" w:rsidRDefault="00D06822" w:rsidP="00705BBB">
      <w:pPr>
        <w:spacing w:line="240" w:lineRule="auto"/>
        <w:ind w:left="1701" w:right="1416" w:hanging="567"/>
        <w:rPr>
          <w:szCs w:val="22"/>
          <w:lang w:val="de-DE"/>
        </w:rPr>
      </w:pPr>
    </w:p>
    <w:p w14:paraId="7E68380E" w14:textId="77777777" w:rsidR="00D06822" w:rsidRPr="00364647" w:rsidRDefault="00D06822" w:rsidP="00705BBB">
      <w:pPr>
        <w:spacing w:line="240" w:lineRule="auto"/>
        <w:ind w:left="1701" w:right="1418" w:hanging="708"/>
        <w:rPr>
          <w:szCs w:val="22"/>
          <w:lang w:val="de-DE"/>
        </w:rPr>
      </w:pPr>
      <w:r w:rsidRPr="00364647">
        <w:rPr>
          <w:b/>
          <w:szCs w:val="22"/>
          <w:lang w:val="de-DE"/>
        </w:rPr>
        <w:t>A.</w:t>
      </w:r>
      <w:r w:rsidRPr="00364647">
        <w:rPr>
          <w:b/>
          <w:szCs w:val="22"/>
          <w:lang w:val="de-DE"/>
        </w:rPr>
        <w:tab/>
        <w:t xml:space="preserve">HERSTELLER DES </w:t>
      </w:r>
      <w:r w:rsidR="00A80A6C" w:rsidRPr="00364647">
        <w:rPr>
          <w:b/>
          <w:szCs w:val="22"/>
          <w:lang w:val="de-DE"/>
        </w:rPr>
        <w:t>WIRKSTOFFS</w:t>
      </w:r>
      <w:r w:rsidR="00344979" w:rsidRPr="00364647">
        <w:rPr>
          <w:b/>
          <w:szCs w:val="22"/>
          <w:lang w:val="de-DE"/>
        </w:rPr>
        <w:t>/DER WIRKSTOFFE</w:t>
      </w:r>
      <w:r w:rsidRPr="00364647">
        <w:rPr>
          <w:b/>
          <w:szCs w:val="22"/>
          <w:lang w:val="de-DE"/>
        </w:rPr>
        <w:t xml:space="preserve"> </w:t>
      </w:r>
      <w:r w:rsidR="00785B9E" w:rsidRPr="00364647">
        <w:rPr>
          <w:b/>
          <w:szCs w:val="22"/>
          <w:lang w:val="de-DE"/>
        </w:rPr>
        <w:t xml:space="preserve">BIOLOGISCHEN URSPRUNGS </w:t>
      </w:r>
      <w:r w:rsidRPr="00364647">
        <w:rPr>
          <w:b/>
          <w:szCs w:val="22"/>
          <w:lang w:val="de-DE"/>
        </w:rPr>
        <w:t>UND HERSTELLER, DER</w:t>
      </w:r>
      <w:r w:rsidR="007358DF" w:rsidRPr="00364647">
        <w:rPr>
          <w:b/>
          <w:szCs w:val="22"/>
          <w:lang w:val="de-DE"/>
        </w:rPr>
        <w:t>(</w:t>
      </w:r>
      <w:r w:rsidR="00344979" w:rsidRPr="00364647">
        <w:rPr>
          <w:b/>
          <w:szCs w:val="22"/>
          <w:lang w:val="de-DE"/>
        </w:rPr>
        <w:t>DIE</w:t>
      </w:r>
      <w:r w:rsidR="007358DF" w:rsidRPr="00364647">
        <w:rPr>
          <w:b/>
          <w:szCs w:val="22"/>
          <w:lang w:val="de-DE"/>
        </w:rPr>
        <w:t>)</w:t>
      </w:r>
      <w:r w:rsidRPr="00364647">
        <w:rPr>
          <w:b/>
          <w:szCs w:val="22"/>
          <w:lang w:val="de-DE"/>
        </w:rPr>
        <w:t xml:space="preserve"> FÜR DIE CHARGENFREIGABE VERANTWORTLICH IST</w:t>
      </w:r>
      <w:r w:rsidR="00F74220">
        <w:rPr>
          <w:b/>
          <w:szCs w:val="22"/>
          <w:lang w:val="de-DE"/>
        </w:rPr>
        <w:t xml:space="preserve"> </w:t>
      </w:r>
      <w:r w:rsidR="007358DF" w:rsidRPr="00364647">
        <w:rPr>
          <w:b/>
          <w:szCs w:val="22"/>
          <w:lang w:val="de-DE"/>
        </w:rPr>
        <w:t>(</w:t>
      </w:r>
      <w:r w:rsidR="00344979" w:rsidRPr="00364647">
        <w:rPr>
          <w:b/>
          <w:szCs w:val="22"/>
          <w:lang w:val="de-DE"/>
        </w:rPr>
        <w:t>SIND</w:t>
      </w:r>
      <w:r w:rsidR="007358DF" w:rsidRPr="00364647">
        <w:rPr>
          <w:b/>
          <w:szCs w:val="22"/>
          <w:lang w:val="de-DE"/>
        </w:rPr>
        <w:t>)</w:t>
      </w:r>
      <w:r w:rsidRPr="00364647">
        <w:rPr>
          <w:b/>
          <w:szCs w:val="22"/>
          <w:lang w:val="de-DE"/>
        </w:rPr>
        <w:t xml:space="preserve"> </w:t>
      </w:r>
    </w:p>
    <w:p w14:paraId="7F3B5CD4" w14:textId="77777777" w:rsidR="00D06822" w:rsidRPr="00364647" w:rsidRDefault="00D06822" w:rsidP="00705BBB">
      <w:pPr>
        <w:spacing w:line="240" w:lineRule="auto"/>
        <w:ind w:left="567" w:right="1418" w:hanging="567"/>
        <w:rPr>
          <w:szCs w:val="22"/>
          <w:lang w:val="de-DE"/>
        </w:rPr>
      </w:pPr>
    </w:p>
    <w:p w14:paraId="23653903" w14:textId="77777777" w:rsidR="00D06822" w:rsidRPr="00364647" w:rsidRDefault="00D06822" w:rsidP="00705BBB">
      <w:pPr>
        <w:spacing w:line="240" w:lineRule="auto"/>
        <w:ind w:left="1701" w:right="1418" w:hanging="708"/>
        <w:rPr>
          <w:szCs w:val="22"/>
          <w:lang w:val="de-DE"/>
        </w:rPr>
      </w:pPr>
      <w:r w:rsidRPr="00364647">
        <w:rPr>
          <w:b/>
          <w:szCs w:val="22"/>
          <w:lang w:val="de-DE"/>
        </w:rPr>
        <w:t>B.</w:t>
      </w:r>
      <w:r w:rsidRPr="00364647">
        <w:rPr>
          <w:b/>
          <w:szCs w:val="22"/>
          <w:lang w:val="de-DE"/>
        </w:rPr>
        <w:tab/>
        <w:t>BEDINGUNGEN ODER EINSCHRÄNKUNGEN FÜR DIE ABGABE UND DEN GEBRAUCH</w:t>
      </w:r>
    </w:p>
    <w:p w14:paraId="7D48F5A3" w14:textId="77777777" w:rsidR="00D06822" w:rsidRPr="00364647" w:rsidRDefault="00D06822" w:rsidP="00705BBB">
      <w:pPr>
        <w:spacing w:line="240" w:lineRule="auto"/>
        <w:ind w:left="567" w:right="1418" w:hanging="567"/>
        <w:rPr>
          <w:szCs w:val="22"/>
          <w:lang w:val="de-DE"/>
        </w:rPr>
      </w:pPr>
    </w:p>
    <w:p w14:paraId="73046E57" w14:textId="77777777" w:rsidR="00D06822" w:rsidRPr="00364647" w:rsidRDefault="00D06822" w:rsidP="00705BBB">
      <w:pPr>
        <w:tabs>
          <w:tab w:val="left" w:pos="-720"/>
        </w:tabs>
        <w:suppressAutoHyphens/>
        <w:spacing w:line="240" w:lineRule="auto"/>
        <w:ind w:left="1701" w:right="1418" w:hanging="708"/>
        <w:rPr>
          <w:b/>
          <w:szCs w:val="22"/>
          <w:lang w:val="de-DE"/>
        </w:rPr>
      </w:pPr>
      <w:r w:rsidRPr="00364647">
        <w:rPr>
          <w:b/>
          <w:szCs w:val="22"/>
          <w:lang w:val="de-DE"/>
        </w:rPr>
        <w:t>C.</w:t>
      </w:r>
      <w:r w:rsidRPr="00364647">
        <w:rPr>
          <w:b/>
          <w:szCs w:val="22"/>
          <w:lang w:val="de-DE"/>
        </w:rPr>
        <w:tab/>
        <w:t xml:space="preserve">SONSTIGE BEDINGUNGEN UND AUFLAGEN </w:t>
      </w:r>
      <w:r w:rsidRPr="00364647">
        <w:rPr>
          <w:rFonts w:eastAsia="Times New Roman"/>
          <w:b/>
          <w:snapToGrid/>
          <w:szCs w:val="22"/>
          <w:lang w:val="de-DE" w:eastAsia="en-US"/>
        </w:rPr>
        <w:t>DER GENEHMIGUNG FÜR DAS INVERKEHRBRINGEN</w:t>
      </w:r>
    </w:p>
    <w:p w14:paraId="0C09F0D3" w14:textId="77777777" w:rsidR="00344979" w:rsidRPr="00364647" w:rsidRDefault="00344979" w:rsidP="00705BBB">
      <w:pPr>
        <w:tabs>
          <w:tab w:val="left" w:pos="-720"/>
        </w:tabs>
        <w:suppressAutoHyphens/>
        <w:spacing w:line="240" w:lineRule="auto"/>
        <w:ind w:left="1701" w:right="1418" w:hanging="708"/>
        <w:rPr>
          <w:b/>
          <w:szCs w:val="22"/>
          <w:lang w:val="de-DE"/>
        </w:rPr>
      </w:pPr>
    </w:p>
    <w:p w14:paraId="746893CF" w14:textId="77777777" w:rsidR="00D06822" w:rsidRPr="00364647" w:rsidRDefault="00344979" w:rsidP="00705BBB">
      <w:pPr>
        <w:tabs>
          <w:tab w:val="left" w:pos="1701"/>
        </w:tabs>
        <w:spacing w:line="240" w:lineRule="auto"/>
        <w:ind w:left="1701" w:right="1418" w:hanging="709"/>
        <w:rPr>
          <w:noProof/>
          <w:szCs w:val="22"/>
          <w:lang w:val="de-DE"/>
        </w:rPr>
      </w:pPr>
      <w:r w:rsidRPr="00364647">
        <w:rPr>
          <w:b/>
          <w:szCs w:val="22"/>
          <w:lang w:val="de-DE"/>
        </w:rPr>
        <w:t xml:space="preserve">D. </w:t>
      </w:r>
      <w:r w:rsidRPr="00364647">
        <w:rPr>
          <w:b/>
          <w:szCs w:val="22"/>
          <w:lang w:val="de-DE"/>
        </w:rPr>
        <w:tab/>
      </w:r>
      <w:r w:rsidRPr="00364647">
        <w:rPr>
          <w:b/>
          <w:noProof/>
          <w:szCs w:val="22"/>
          <w:lang w:val="de-DE"/>
        </w:rPr>
        <w:t>BEDINGUNGEN ODER EINSCHRÄNKUNGEN FÜR DIE SICHERE UND WIRKSAME ANWENDUNG DES ARZNEIMITTELS</w:t>
      </w:r>
    </w:p>
    <w:p w14:paraId="6AFB5F23" w14:textId="77777777" w:rsidR="00D06822" w:rsidRPr="00364647" w:rsidRDefault="00D06822" w:rsidP="00705BBB">
      <w:pPr>
        <w:spacing w:line="240" w:lineRule="auto"/>
        <w:ind w:right="-1"/>
        <w:rPr>
          <w:noProof/>
          <w:szCs w:val="22"/>
          <w:lang w:val="de-DE"/>
        </w:rPr>
      </w:pPr>
    </w:p>
    <w:p w14:paraId="487DB421" w14:textId="77777777" w:rsidR="00D06822" w:rsidRPr="00364647" w:rsidRDefault="00D06822" w:rsidP="00705BBB">
      <w:pPr>
        <w:pStyle w:val="Heading1"/>
        <w:suppressLineNumbers w:val="0"/>
        <w:spacing w:line="240" w:lineRule="auto"/>
        <w:rPr>
          <w:szCs w:val="22"/>
        </w:rPr>
      </w:pPr>
      <w:r w:rsidRPr="00364647">
        <w:rPr>
          <w:szCs w:val="22"/>
        </w:rPr>
        <w:br w:type="page"/>
      </w:r>
      <w:r w:rsidRPr="00364647">
        <w:rPr>
          <w:szCs w:val="22"/>
        </w:rPr>
        <w:lastRenderedPageBreak/>
        <w:t>A.</w:t>
      </w:r>
      <w:r w:rsidRPr="00364647">
        <w:rPr>
          <w:szCs w:val="22"/>
        </w:rPr>
        <w:tab/>
        <w:t>HERSTELLER DES WIRKSTOFFS/DER WIRKSTOFFE BIOLOGISCHEN URSPRUNGS UND HERSTELLER, DER</w:t>
      </w:r>
      <w:r w:rsidR="00A47043" w:rsidRPr="00364647">
        <w:rPr>
          <w:szCs w:val="22"/>
        </w:rPr>
        <w:t>(</w:t>
      </w:r>
      <w:r w:rsidR="00344979" w:rsidRPr="00364647">
        <w:rPr>
          <w:szCs w:val="22"/>
        </w:rPr>
        <w:t>DIE</w:t>
      </w:r>
      <w:r w:rsidR="00A47043" w:rsidRPr="00364647">
        <w:rPr>
          <w:szCs w:val="22"/>
        </w:rPr>
        <w:t>)</w:t>
      </w:r>
      <w:r w:rsidRPr="00364647">
        <w:rPr>
          <w:szCs w:val="22"/>
        </w:rPr>
        <w:t xml:space="preserve"> FÜR DIE CHARGENFREIGABE VERANTWORTLICH IST</w:t>
      </w:r>
      <w:r w:rsidR="00F74220">
        <w:rPr>
          <w:szCs w:val="22"/>
        </w:rPr>
        <w:t xml:space="preserve"> </w:t>
      </w:r>
      <w:r w:rsidR="00A47043" w:rsidRPr="00364647">
        <w:rPr>
          <w:szCs w:val="22"/>
        </w:rPr>
        <w:t>(</w:t>
      </w:r>
      <w:r w:rsidR="00344979" w:rsidRPr="00364647">
        <w:rPr>
          <w:szCs w:val="22"/>
        </w:rPr>
        <w:t>SIND</w:t>
      </w:r>
      <w:r w:rsidR="00A47043" w:rsidRPr="00364647">
        <w:rPr>
          <w:szCs w:val="22"/>
        </w:rPr>
        <w:t>)</w:t>
      </w:r>
    </w:p>
    <w:p w14:paraId="19743DEB" w14:textId="77777777" w:rsidR="00D06822" w:rsidRPr="00364647" w:rsidRDefault="00D06822" w:rsidP="00705BBB">
      <w:pPr>
        <w:spacing w:line="240" w:lineRule="auto"/>
        <w:ind w:right="1416"/>
        <w:rPr>
          <w:szCs w:val="22"/>
          <w:lang w:val="de-DE"/>
        </w:rPr>
      </w:pPr>
    </w:p>
    <w:p w14:paraId="1B781160" w14:textId="77777777" w:rsidR="00D06822" w:rsidRPr="00364647" w:rsidRDefault="00D06822" w:rsidP="00705BBB">
      <w:pPr>
        <w:spacing w:line="240" w:lineRule="auto"/>
        <w:rPr>
          <w:szCs w:val="22"/>
          <w:u w:val="single"/>
          <w:lang w:val="de-DE"/>
        </w:rPr>
      </w:pPr>
      <w:r w:rsidRPr="00364647">
        <w:rPr>
          <w:szCs w:val="22"/>
          <w:u w:val="single"/>
          <w:lang w:val="de-DE"/>
        </w:rPr>
        <w:t>Name und Anschrift des Hers</w:t>
      </w:r>
      <w:r w:rsidR="00C05222" w:rsidRPr="00364647">
        <w:rPr>
          <w:szCs w:val="22"/>
          <w:u w:val="single"/>
          <w:lang w:val="de-DE"/>
        </w:rPr>
        <w:t>tellers</w:t>
      </w:r>
      <w:r w:rsidRPr="00364647">
        <w:rPr>
          <w:szCs w:val="22"/>
          <w:u w:val="single"/>
          <w:lang w:val="de-DE"/>
        </w:rPr>
        <w:t xml:space="preserve"> des </w:t>
      </w:r>
      <w:r w:rsidR="00C05222" w:rsidRPr="00364647">
        <w:rPr>
          <w:szCs w:val="22"/>
          <w:u w:val="single"/>
          <w:lang w:val="de-DE"/>
        </w:rPr>
        <w:t>Wirkstoffs</w:t>
      </w:r>
      <w:r w:rsidR="00511D33" w:rsidRPr="00364647">
        <w:rPr>
          <w:szCs w:val="22"/>
          <w:u w:val="single"/>
          <w:lang w:val="de-DE"/>
        </w:rPr>
        <w:t xml:space="preserve"> biologischen Ursprungs</w:t>
      </w:r>
    </w:p>
    <w:p w14:paraId="683F61C5" w14:textId="77777777" w:rsidR="00D06822" w:rsidRPr="00364647" w:rsidRDefault="00D06822" w:rsidP="00705BBB">
      <w:pPr>
        <w:spacing w:line="240" w:lineRule="auto"/>
        <w:ind w:right="1416"/>
        <w:rPr>
          <w:szCs w:val="22"/>
          <w:lang w:val="de-DE"/>
        </w:rPr>
      </w:pPr>
    </w:p>
    <w:p w14:paraId="6296B0DC" w14:textId="77777777" w:rsidR="009F60CC" w:rsidRPr="00364647" w:rsidRDefault="009F60CC" w:rsidP="00705BBB">
      <w:pPr>
        <w:pStyle w:val="NormalAgency"/>
        <w:tabs>
          <w:tab w:val="left" w:pos="567"/>
        </w:tabs>
        <w:rPr>
          <w:rFonts w:ascii="Times New Roman" w:hAnsi="Times New Roman" w:cs="Times New Roman"/>
          <w:noProof/>
          <w:sz w:val="22"/>
          <w:szCs w:val="22"/>
          <w:lang w:val="de-DE"/>
        </w:rPr>
      </w:pPr>
      <w:r w:rsidRPr="00364647">
        <w:rPr>
          <w:rFonts w:ascii="Times New Roman" w:hAnsi="Times New Roman" w:cs="Times New Roman"/>
          <w:noProof/>
          <w:sz w:val="22"/>
          <w:szCs w:val="22"/>
          <w:lang w:val="de-DE"/>
        </w:rPr>
        <w:t>Boehringer Ingelheim RCV GmbH &amp; Co KG</w:t>
      </w:r>
    </w:p>
    <w:p w14:paraId="4A0BD026" w14:textId="77777777" w:rsidR="009F60CC" w:rsidRPr="00364647" w:rsidRDefault="009F60CC" w:rsidP="00705BBB">
      <w:pPr>
        <w:pStyle w:val="NormalAgency"/>
        <w:tabs>
          <w:tab w:val="left" w:pos="567"/>
        </w:tabs>
        <w:rPr>
          <w:rFonts w:ascii="Times New Roman" w:hAnsi="Times New Roman" w:cs="Times New Roman"/>
          <w:sz w:val="22"/>
          <w:szCs w:val="22"/>
          <w:lang w:val="de-DE"/>
        </w:rPr>
      </w:pPr>
      <w:r w:rsidRPr="00364647">
        <w:rPr>
          <w:rFonts w:ascii="Times New Roman" w:hAnsi="Times New Roman" w:cs="Times New Roman"/>
          <w:sz w:val="22"/>
          <w:szCs w:val="22"/>
          <w:lang w:val="de-DE"/>
        </w:rPr>
        <w:t>Dr. Boehringer-Gasse 5-11</w:t>
      </w:r>
    </w:p>
    <w:p w14:paraId="423D0EAE" w14:textId="77777777" w:rsidR="009F60CC" w:rsidRPr="00364647" w:rsidRDefault="009F60CC" w:rsidP="00705BBB">
      <w:pPr>
        <w:pStyle w:val="NormalAgency"/>
        <w:tabs>
          <w:tab w:val="left" w:pos="567"/>
        </w:tabs>
        <w:rPr>
          <w:rFonts w:ascii="Times New Roman" w:hAnsi="Times New Roman" w:cs="Times New Roman"/>
          <w:sz w:val="22"/>
          <w:szCs w:val="22"/>
          <w:lang w:val="de-DE"/>
        </w:rPr>
      </w:pPr>
      <w:r w:rsidRPr="00364647">
        <w:rPr>
          <w:rFonts w:ascii="Times New Roman" w:hAnsi="Times New Roman" w:cs="Times New Roman"/>
          <w:sz w:val="22"/>
          <w:szCs w:val="22"/>
          <w:lang w:val="de-DE"/>
        </w:rPr>
        <w:t xml:space="preserve">A-1121 </w:t>
      </w:r>
      <w:r w:rsidR="0091232B" w:rsidRPr="00364647">
        <w:rPr>
          <w:rFonts w:ascii="Times New Roman" w:hAnsi="Times New Roman" w:cs="Times New Roman"/>
          <w:noProof/>
          <w:sz w:val="22"/>
          <w:szCs w:val="22"/>
          <w:lang w:val="de-DE"/>
        </w:rPr>
        <w:t>Wien</w:t>
      </w:r>
    </w:p>
    <w:p w14:paraId="3B6910FD" w14:textId="77777777" w:rsidR="009F60CC" w:rsidRPr="00364647" w:rsidRDefault="0091232B" w:rsidP="00705BBB">
      <w:pPr>
        <w:pStyle w:val="NormalAgency"/>
        <w:tabs>
          <w:tab w:val="left" w:pos="567"/>
        </w:tabs>
        <w:rPr>
          <w:rFonts w:ascii="Times New Roman" w:hAnsi="Times New Roman" w:cs="Times New Roman"/>
          <w:sz w:val="22"/>
          <w:szCs w:val="22"/>
          <w:lang w:val="de-DE"/>
        </w:rPr>
      </w:pPr>
      <w:r w:rsidRPr="00364647">
        <w:rPr>
          <w:rFonts w:ascii="Times New Roman" w:hAnsi="Times New Roman" w:cs="Times New Roman"/>
          <w:noProof/>
          <w:sz w:val="22"/>
          <w:szCs w:val="22"/>
          <w:lang w:val="de-DE"/>
        </w:rPr>
        <w:t>Österreich</w:t>
      </w:r>
    </w:p>
    <w:p w14:paraId="48BD8357" w14:textId="77777777" w:rsidR="00450D51" w:rsidRPr="00364647" w:rsidRDefault="00450D51" w:rsidP="00705BBB">
      <w:pPr>
        <w:spacing w:line="240" w:lineRule="auto"/>
        <w:rPr>
          <w:szCs w:val="22"/>
          <w:lang w:val="de-DE"/>
        </w:rPr>
      </w:pPr>
    </w:p>
    <w:p w14:paraId="29647ABF" w14:textId="77777777" w:rsidR="00D06822" w:rsidRPr="00364647" w:rsidRDefault="00D06822" w:rsidP="00705BBB">
      <w:pPr>
        <w:spacing w:line="240" w:lineRule="auto"/>
        <w:rPr>
          <w:szCs w:val="22"/>
          <w:lang w:val="de-DE"/>
        </w:rPr>
      </w:pPr>
      <w:r w:rsidRPr="00364647">
        <w:rPr>
          <w:szCs w:val="22"/>
          <w:u w:val="single"/>
          <w:lang w:val="de-DE"/>
        </w:rPr>
        <w:t>Name und Anschrift des Herstellers, der für die Chargenfreigabe verantwortlich ist</w:t>
      </w:r>
    </w:p>
    <w:p w14:paraId="0EC5B892" w14:textId="77777777" w:rsidR="00D06822" w:rsidRPr="00364647" w:rsidRDefault="00D06822" w:rsidP="00705BBB">
      <w:pPr>
        <w:spacing w:line="240" w:lineRule="auto"/>
        <w:rPr>
          <w:szCs w:val="22"/>
          <w:lang w:val="de-DE"/>
        </w:rPr>
      </w:pPr>
    </w:p>
    <w:p w14:paraId="524681F2" w14:textId="77777777" w:rsidR="00DC5154" w:rsidRPr="00F14AD8" w:rsidRDefault="00DC5154" w:rsidP="00705BBB">
      <w:pPr>
        <w:spacing w:line="240" w:lineRule="auto"/>
        <w:rPr>
          <w:color w:val="000000"/>
          <w:szCs w:val="22"/>
          <w:lang w:val="en-US"/>
        </w:rPr>
      </w:pPr>
      <w:r w:rsidRPr="00F14AD8">
        <w:rPr>
          <w:color w:val="000000"/>
          <w:szCs w:val="22"/>
          <w:lang w:val="en-US"/>
        </w:rPr>
        <w:t>Shire Pharmaceuticals Ireland Limited</w:t>
      </w:r>
    </w:p>
    <w:p w14:paraId="75F3F0A3" w14:textId="77777777" w:rsidR="00756FB0" w:rsidRPr="00756FB0" w:rsidRDefault="00756FB0" w:rsidP="00705BBB">
      <w:pPr>
        <w:tabs>
          <w:tab w:val="clear" w:pos="567"/>
        </w:tabs>
        <w:spacing w:line="240" w:lineRule="auto"/>
        <w:rPr>
          <w:rFonts w:eastAsia="Calibri"/>
          <w:snapToGrid/>
          <w:szCs w:val="22"/>
          <w:lang w:val="en-US" w:eastAsia="en-US"/>
        </w:rPr>
      </w:pPr>
      <w:r w:rsidRPr="00756FB0">
        <w:rPr>
          <w:rFonts w:eastAsia="Calibri"/>
          <w:snapToGrid/>
          <w:szCs w:val="22"/>
          <w:lang w:val="en-US" w:eastAsia="en-US"/>
        </w:rPr>
        <w:t>Block 2 &amp; 3 Miesian Plaza</w:t>
      </w:r>
    </w:p>
    <w:p w14:paraId="2A63813F" w14:textId="77777777" w:rsidR="00756FB0" w:rsidRPr="00081CFF" w:rsidRDefault="00756FB0" w:rsidP="00705BBB">
      <w:pPr>
        <w:tabs>
          <w:tab w:val="clear" w:pos="567"/>
        </w:tabs>
        <w:spacing w:line="240" w:lineRule="auto"/>
        <w:rPr>
          <w:rFonts w:eastAsia="Calibri"/>
          <w:snapToGrid/>
          <w:szCs w:val="22"/>
          <w:lang w:val="en-US" w:eastAsia="en-US"/>
        </w:rPr>
      </w:pPr>
      <w:r w:rsidRPr="00081CFF">
        <w:rPr>
          <w:rFonts w:eastAsia="Calibri"/>
          <w:snapToGrid/>
          <w:szCs w:val="22"/>
          <w:lang w:val="en-US" w:eastAsia="en-US"/>
        </w:rPr>
        <w:t>50 – 58 Baggot Street Lower</w:t>
      </w:r>
    </w:p>
    <w:p w14:paraId="4662143F" w14:textId="77777777" w:rsidR="00DC5154" w:rsidRPr="00081CFF" w:rsidRDefault="00756FB0" w:rsidP="00705BBB">
      <w:pPr>
        <w:spacing w:line="240" w:lineRule="auto"/>
        <w:rPr>
          <w:color w:val="000000"/>
          <w:szCs w:val="22"/>
          <w:lang w:val="en-US"/>
        </w:rPr>
      </w:pPr>
      <w:r w:rsidRPr="00081CFF">
        <w:rPr>
          <w:rFonts w:eastAsia="Calibri"/>
          <w:snapToGrid/>
          <w:szCs w:val="22"/>
          <w:lang w:val="en-US" w:eastAsia="en-US"/>
        </w:rPr>
        <w:t>Dublin 2</w:t>
      </w:r>
    </w:p>
    <w:p w14:paraId="3BAF7DDE" w14:textId="77777777" w:rsidR="00DC5154" w:rsidRPr="00081CFF" w:rsidRDefault="00DC5154" w:rsidP="00705BBB">
      <w:pPr>
        <w:spacing w:line="240" w:lineRule="auto"/>
        <w:rPr>
          <w:color w:val="000000"/>
          <w:szCs w:val="22"/>
          <w:lang w:val="en-US"/>
        </w:rPr>
      </w:pPr>
      <w:r w:rsidRPr="00081CFF">
        <w:rPr>
          <w:color w:val="000000"/>
          <w:szCs w:val="22"/>
          <w:lang w:val="en-US"/>
        </w:rPr>
        <w:t xml:space="preserve">Irland </w:t>
      </w:r>
    </w:p>
    <w:p w14:paraId="567C8457" w14:textId="77777777" w:rsidR="00A65AFA" w:rsidRPr="00081CFF" w:rsidRDefault="00A65AFA" w:rsidP="00705BBB">
      <w:pPr>
        <w:spacing w:line="240" w:lineRule="auto"/>
        <w:rPr>
          <w:szCs w:val="22"/>
          <w:lang w:val="en-US"/>
        </w:rPr>
      </w:pPr>
    </w:p>
    <w:p w14:paraId="01EDDD85" w14:textId="77777777" w:rsidR="0043702D" w:rsidRPr="00081CFF" w:rsidRDefault="0043702D" w:rsidP="00705BBB">
      <w:pPr>
        <w:spacing w:line="240" w:lineRule="auto"/>
        <w:rPr>
          <w:szCs w:val="22"/>
          <w:lang w:val="en-US"/>
        </w:rPr>
      </w:pPr>
      <w:r w:rsidRPr="00081CFF">
        <w:rPr>
          <w:szCs w:val="22"/>
          <w:lang w:val="en-US"/>
        </w:rPr>
        <w:t xml:space="preserve">Takeda Pharmaceuticals International AG Ireland Branch, </w:t>
      </w:r>
    </w:p>
    <w:p w14:paraId="1D57D79D" w14:textId="77777777" w:rsidR="0043702D" w:rsidRPr="00081CFF" w:rsidRDefault="0043702D" w:rsidP="00705BBB">
      <w:pPr>
        <w:spacing w:line="240" w:lineRule="auto"/>
        <w:rPr>
          <w:szCs w:val="22"/>
          <w:lang w:val="en-US"/>
        </w:rPr>
      </w:pPr>
      <w:r w:rsidRPr="00081CFF">
        <w:rPr>
          <w:szCs w:val="22"/>
          <w:lang w:val="en-US"/>
        </w:rPr>
        <w:t>Block 2 Miesian Plaza</w:t>
      </w:r>
    </w:p>
    <w:p w14:paraId="4DF76087" w14:textId="77777777" w:rsidR="0043702D" w:rsidRPr="00081CFF" w:rsidRDefault="0043702D" w:rsidP="00705BBB">
      <w:pPr>
        <w:spacing w:line="240" w:lineRule="auto"/>
        <w:rPr>
          <w:szCs w:val="22"/>
          <w:lang w:val="en-US"/>
        </w:rPr>
      </w:pPr>
      <w:r w:rsidRPr="00081CFF">
        <w:rPr>
          <w:szCs w:val="22"/>
          <w:lang w:val="en-US"/>
        </w:rPr>
        <w:t xml:space="preserve">50 – 58 Baggot Street Lower, </w:t>
      </w:r>
    </w:p>
    <w:p w14:paraId="263EF841" w14:textId="77777777" w:rsidR="0043702D" w:rsidRPr="00287B19" w:rsidRDefault="0043702D" w:rsidP="00705BBB">
      <w:pPr>
        <w:spacing w:line="240" w:lineRule="auto"/>
        <w:rPr>
          <w:szCs w:val="22"/>
          <w:lang w:val="de-DE"/>
        </w:rPr>
      </w:pPr>
      <w:r w:rsidRPr="00287B19">
        <w:rPr>
          <w:szCs w:val="22"/>
          <w:lang w:val="de-DE"/>
        </w:rPr>
        <w:t>Dublin 2, D02 HW68</w:t>
      </w:r>
    </w:p>
    <w:p w14:paraId="58C6ADF4" w14:textId="77777777" w:rsidR="0043702D" w:rsidRDefault="00287B19" w:rsidP="00705BBB">
      <w:pPr>
        <w:spacing w:line="240" w:lineRule="auto"/>
        <w:rPr>
          <w:szCs w:val="22"/>
          <w:lang w:val="de-DE"/>
        </w:rPr>
      </w:pPr>
      <w:r w:rsidRPr="00287B19">
        <w:rPr>
          <w:szCs w:val="22"/>
          <w:lang w:val="de-DE"/>
        </w:rPr>
        <w:t>Irland</w:t>
      </w:r>
    </w:p>
    <w:p w14:paraId="590C4966" w14:textId="77777777" w:rsidR="00287B19" w:rsidRDefault="00287B19" w:rsidP="00705BBB">
      <w:pPr>
        <w:spacing w:line="240" w:lineRule="auto"/>
        <w:rPr>
          <w:szCs w:val="22"/>
          <w:lang w:val="de-DE"/>
        </w:rPr>
      </w:pPr>
    </w:p>
    <w:p w14:paraId="4768AD23" w14:textId="77777777" w:rsidR="0043702D" w:rsidRDefault="0043702D" w:rsidP="00705BBB">
      <w:pPr>
        <w:spacing w:line="240" w:lineRule="auto"/>
        <w:rPr>
          <w:szCs w:val="22"/>
          <w:lang w:val="de-DE"/>
        </w:rPr>
      </w:pPr>
      <w:r w:rsidRPr="0043702D">
        <w:rPr>
          <w:szCs w:val="22"/>
          <w:lang w:val="de-DE"/>
        </w:rPr>
        <w:t>In der Druckversion der Packungsbeilage des Arzneimittels müssen Name und Anschrift des Herstellers, der für die Freigabe der betreffenden Charge verantwortlich ist, angegeben werden.</w:t>
      </w:r>
    </w:p>
    <w:p w14:paraId="15C704D0" w14:textId="77777777" w:rsidR="0043702D" w:rsidRPr="00364647" w:rsidRDefault="0043702D" w:rsidP="00705BBB">
      <w:pPr>
        <w:spacing w:line="240" w:lineRule="auto"/>
        <w:rPr>
          <w:szCs w:val="22"/>
          <w:lang w:val="de-DE"/>
        </w:rPr>
      </w:pPr>
    </w:p>
    <w:p w14:paraId="0F106506" w14:textId="77777777" w:rsidR="00D06822" w:rsidRPr="00364647" w:rsidRDefault="00D06822" w:rsidP="00705BBB">
      <w:pPr>
        <w:spacing w:line="240" w:lineRule="auto"/>
        <w:rPr>
          <w:szCs w:val="22"/>
          <w:lang w:val="de-DE"/>
        </w:rPr>
      </w:pPr>
    </w:p>
    <w:p w14:paraId="03005945" w14:textId="77777777" w:rsidR="00D06822" w:rsidRPr="00364647" w:rsidRDefault="00D06822" w:rsidP="00705BBB">
      <w:pPr>
        <w:pStyle w:val="Heading1"/>
        <w:suppressLineNumbers w:val="0"/>
        <w:spacing w:line="240" w:lineRule="auto"/>
        <w:rPr>
          <w:szCs w:val="22"/>
        </w:rPr>
      </w:pPr>
      <w:r w:rsidRPr="00364647">
        <w:rPr>
          <w:szCs w:val="22"/>
        </w:rPr>
        <w:t>B.</w:t>
      </w:r>
      <w:r w:rsidRPr="00364647">
        <w:rPr>
          <w:szCs w:val="22"/>
        </w:rPr>
        <w:tab/>
        <w:t>BEDINGUNGEN ODER EINSCHRÄNKUNGEN FÜR DIE ABGABE UND DEN GEBRAUCH</w:t>
      </w:r>
    </w:p>
    <w:p w14:paraId="3F6D677C" w14:textId="77777777" w:rsidR="00D06822" w:rsidRPr="00364647" w:rsidRDefault="00D06822" w:rsidP="00705BBB">
      <w:pPr>
        <w:spacing w:line="240" w:lineRule="auto"/>
        <w:rPr>
          <w:szCs w:val="22"/>
          <w:lang w:val="de-DE"/>
        </w:rPr>
      </w:pPr>
    </w:p>
    <w:p w14:paraId="6327DB76" w14:textId="77777777" w:rsidR="00D06822" w:rsidRPr="00364647" w:rsidRDefault="00D06822" w:rsidP="00705BBB">
      <w:pPr>
        <w:numPr>
          <w:ilvl w:val="12"/>
          <w:numId w:val="0"/>
        </w:numPr>
        <w:spacing w:line="240" w:lineRule="auto"/>
        <w:rPr>
          <w:szCs w:val="22"/>
          <w:lang w:val="de-DE"/>
        </w:rPr>
      </w:pPr>
      <w:r w:rsidRPr="00364647">
        <w:rPr>
          <w:szCs w:val="22"/>
          <w:lang w:val="de-DE"/>
        </w:rPr>
        <w:t>Arzneimittel</w:t>
      </w:r>
      <w:r w:rsidR="00DE49B2" w:rsidRPr="00364647">
        <w:rPr>
          <w:szCs w:val="22"/>
          <w:lang w:val="de-DE"/>
        </w:rPr>
        <w:t xml:space="preserve"> auf eingeschränkte ärztliche Verschreibung</w:t>
      </w:r>
      <w:r w:rsidR="00E73D2C" w:rsidRPr="00364647">
        <w:rPr>
          <w:szCs w:val="22"/>
          <w:lang w:val="de-DE"/>
        </w:rPr>
        <w:t xml:space="preserve"> (siehe Anhang I: Zusammenfassung der Merkmale des Arzneimittels, Abschnitt 4.2).</w:t>
      </w:r>
    </w:p>
    <w:p w14:paraId="0B1B1F6D" w14:textId="77777777" w:rsidR="00482962" w:rsidRPr="00364647" w:rsidRDefault="00482962" w:rsidP="00705BBB">
      <w:pPr>
        <w:numPr>
          <w:ilvl w:val="12"/>
          <w:numId w:val="0"/>
        </w:numPr>
        <w:spacing w:line="240" w:lineRule="auto"/>
        <w:rPr>
          <w:noProof/>
          <w:szCs w:val="22"/>
          <w:lang w:val="de-DE"/>
        </w:rPr>
      </w:pPr>
    </w:p>
    <w:p w14:paraId="2A915F1B" w14:textId="77777777" w:rsidR="00D06822" w:rsidRPr="00364647" w:rsidRDefault="00D06822" w:rsidP="00705BBB">
      <w:pPr>
        <w:spacing w:line="240" w:lineRule="auto"/>
        <w:ind w:right="567"/>
        <w:rPr>
          <w:szCs w:val="22"/>
          <w:lang w:val="de-DE"/>
        </w:rPr>
      </w:pPr>
    </w:p>
    <w:p w14:paraId="25FA65BA" w14:textId="77777777" w:rsidR="00D06822" w:rsidRPr="00364647" w:rsidRDefault="00D06822" w:rsidP="00705BBB">
      <w:pPr>
        <w:pStyle w:val="Heading1"/>
        <w:suppressLineNumbers w:val="0"/>
        <w:spacing w:line="240" w:lineRule="auto"/>
        <w:rPr>
          <w:snapToGrid/>
          <w:szCs w:val="22"/>
          <w:lang w:eastAsia="en-US"/>
        </w:rPr>
      </w:pPr>
      <w:r w:rsidRPr="00364647">
        <w:rPr>
          <w:szCs w:val="22"/>
        </w:rPr>
        <w:t>C.</w:t>
      </w:r>
      <w:r w:rsidRPr="00364647">
        <w:rPr>
          <w:szCs w:val="22"/>
        </w:rPr>
        <w:tab/>
        <w:t xml:space="preserve">SONSTIGE BEDINGUNGEN UND AUFLAGEN </w:t>
      </w:r>
      <w:r w:rsidRPr="00364647">
        <w:rPr>
          <w:snapToGrid/>
          <w:szCs w:val="22"/>
          <w:lang w:eastAsia="en-US"/>
        </w:rPr>
        <w:t>DER GENEHMIGUNG FÜR DAS INVERKEHRBRINGEN</w:t>
      </w:r>
    </w:p>
    <w:p w14:paraId="121D5F06" w14:textId="77777777" w:rsidR="00D06822" w:rsidRPr="00364647" w:rsidRDefault="00D06822" w:rsidP="00705BBB">
      <w:pPr>
        <w:spacing w:line="240" w:lineRule="auto"/>
        <w:ind w:right="567"/>
        <w:rPr>
          <w:szCs w:val="22"/>
          <w:lang w:val="de-DE"/>
        </w:rPr>
      </w:pPr>
    </w:p>
    <w:p w14:paraId="0BD3237A" w14:textId="77777777" w:rsidR="00344979" w:rsidRPr="00364647" w:rsidRDefault="00344979" w:rsidP="00705BBB">
      <w:pPr>
        <w:numPr>
          <w:ilvl w:val="0"/>
          <w:numId w:val="19"/>
        </w:numPr>
        <w:tabs>
          <w:tab w:val="left" w:pos="0"/>
        </w:tabs>
        <w:spacing w:line="240" w:lineRule="auto"/>
        <w:ind w:right="567" w:hanging="720"/>
        <w:rPr>
          <w:b/>
          <w:szCs w:val="22"/>
          <w:lang w:val="de-DE"/>
        </w:rPr>
      </w:pPr>
      <w:r w:rsidRPr="00364647">
        <w:rPr>
          <w:b/>
          <w:szCs w:val="22"/>
          <w:lang w:val="de-DE"/>
        </w:rPr>
        <w:t>Regelmäßige aktualisierte Unbedenklichkeitsberichte</w:t>
      </w:r>
      <w:r w:rsidR="00B16065">
        <w:rPr>
          <w:b/>
          <w:szCs w:val="22"/>
          <w:lang w:val="de-DE"/>
        </w:rPr>
        <w:t xml:space="preserve"> </w:t>
      </w:r>
      <w:r w:rsidR="00B16065" w:rsidRPr="00081CFF">
        <w:rPr>
          <w:b/>
          <w:lang w:val="de-DE"/>
        </w:rPr>
        <w:t>[Periodic Safety Update Reports (PSURs)]</w:t>
      </w:r>
    </w:p>
    <w:p w14:paraId="3E04BEEF" w14:textId="77777777" w:rsidR="00344979" w:rsidRPr="00364647" w:rsidRDefault="00344979" w:rsidP="00705BBB">
      <w:pPr>
        <w:tabs>
          <w:tab w:val="left" w:pos="0"/>
        </w:tabs>
        <w:spacing w:line="240" w:lineRule="auto"/>
        <w:ind w:right="567"/>
        <w:rPr>
          <w:szCs w:val="22"/>
          <w:lang w:val="de-DE"/>
        </w:rPr>
      </w:pPr>
    </w:p>
    <w:p w14:paraId="571DB8D4" w14:textId="77777777" w:rsidR="00D06822" w:rsidRPr="00364647" w:rsidRDefault="00D2662F" w:rsidP="00705BBB">
      <w:pPr>
        <w:tabs>
          <w:tab w:val="left" w:pos="0"/>
        </w:tabs>
        <w:spacing w:line="240" w:lineRule="auto"/>
        <w:rPr>
          <w:szCs w:val="22"/>
          <w:lang w:val="de-DE"/>
        </w:rPr>
      </w:pPr>
      <w:r w:rsidRPr="00364647">
        <w:rPr>
          <w:szCs w:val="22"/>
          <w:lang w:val="de-DE"/>
        </w:rPr>
        <w:t xml:space="preserve">Die Anforderungen an die Einreichung von regelmäßig aktualisierten Unbedenklichkeitsberichten </w:t>
      </w:r>
      <w:r w:rsidRPr="00364647">
        <w:rPr>
          <w:noProof/>
          <w:szCs w:val="22"/>
          <w:lang w:val="de-DE"/>
        </w:rPr>
        <w:t xml:space="preserve">für dieses Arzneimittel sind in </w:t>
      </w:r>
      <w:r w:rsidRPr="00364647">
        <w:rPr>
          <w:szCs w:val="22"/>
          <w:lang w:val="de-DE"/>
        </w:rPr>
        <w:t>der nach Artikel 107 c Absatz 7 der Richtlinie 2001/83/</w:t>
      </w:r>
      <w:r w:rsidRPr="00364647">
        <w:rPr>
          <w:noProof/>
          <w:szCs w:val="22"/>
          <w:lang w:val="de-DE"/>
        </w:rPr>
        <w:t>EG</w:t>
      </w:r>
      <w:r w:rsidRPr="00364647">
        <w:rPr>
          <w:szCs w:val="22"/>
          <w:lang w:val="de-DE"/>
        </w:rPr>
        <w:t xml:space="preserve"> vorgesehenen und im europäischen Internetportal für Arzneimittel</w:t>
      </w:r>
      <w:r w:rsidRPr="00364647">
        <w:rPr>
          <w:color w:val="000000"/>
          <w:szCs w:val="22"/>
          <w:lang w:val="de-DE"/>
        </w:rPr>
        <w:t xml:space="preserve"> </w:t>
      </w:r>
      <w:r w:rsidRPr="00364647">
        <w:rPr>
          <w:szCs w:val="22"/>
          <w:lang w:val="de-DE"/>
        </w:rPr>
        <w:t>veröffentlichten Liste der in der Union festgelegten Stichtage (EURD-Liste)</w:t>
      </w:r>
      <w:r w:rsidR="00F74220">
        <w:rPr>
          <w:szCs w:val="22"/>
          <w:lang w:val="de-DE"/>
        </w:rPr>
        <w:t xml:space="preserve"> –</w:t>
      </w:r>
      <w:r w:rsidR="00CA2368" w:rsidRPr="00364647">
        <w:rPr>
          <w:szCs w:val="22"/>
          <w:lang w:val="de-DE"/>
        </w:rPr>
        <w:t xml:space="preserve"> </w:t>
      </w:r>
      <w:r w:rsidRPr="00364647">
        <w:rPr>
          <w:szCs w:val="22"/>
          <w:lang w:val="de-DE"/>
        </w:rPr>
        <w:t xml:space="preserve">und allen künftigen Aktualisierungen </w:t>
      </w:r>
      <w:r w:rsidR="00F74220">
        <w:rPr>
          <w:szCs w:val="22"/>
          <w:lang w:val="de-DE"/>
        </w:rPr>
        <w:t xml:space="preserve">– </w:t>
      </w:r>
      <w:r w:rsidRPr="00364647">
        <w:rPr>
          <w:szCs w:val="22"/>
          <w:lang w:val="de-DE"/>
        </w:rPr>
        <w:t>festgelegt</w:t>
      </w:r>
      <w:r w:rsidR="00344979" w:rsidRPr="00364647">
        <w:rPr>
          <w:szCs w:val="22"/>
          <w:lang w:val="de-DE"/>
        </w:rPr>
        <w:t>.</w:t>
      </w:r>
    </w:p>
    <w:p w14:paraId="2A488D56" w14:textId="77777777" w:rsidR="00DC4ACD" w:rsidRPr="00364647" w:rsidRDefault="00DC4ACD" w:rsidP="00705BBB">
      <w:pPr>
        <w:tabs>
          <w:tab w:val="left" w:pos="0"/>
        </w:tabs>
        <w:spacing w:line="240" w:lineRule="auto"/>
        <w:ind w:right="567"/>
        <w:rPr>
          <w:szCs w:val="22"/>
          <w:lang w:val="de-DE"/>
        </w:rPr>
      </w:pPr>
    </w:p>
    <w:p w14:paraId="3C62DA6F" w14:textId="77777777" w:rsidR="00DC4ACD" w:rsidRPr="00364647" w:rsidRDefault="00DC4ACD" w:rsidP="00705BBB">
      <w:pPr>
        <w:tabs>
          <w:tab w:val="left" w:pos="0"/>
        </w:tabs>
        <w:spacing w:line="240" w:lineRule="auto"/>
        <w:ind w:right="567"/>
        <w:rPr>
          <w:szCs w:val="22"/>
          <w:lang w:val="de-DE"/>
        </w:rPr>
      </w:pPr>
    </w:p>
    <w:p w14:paraId="3762A506" w14:textId="77777777" w:rsidR="00DC4ACD" w:rsidRPr="00364647" w:rsidRDefault="00955622" w:rsidP="00705BBB">
      <w:pPr>
        <w:pStyle w:val="Heading1"/>
        <w:suppressLineNumbers w:val="0"/>
        <w:spacing w:line="240" w:lineRule="auto"/>
        <w:rPr>
          <w:szCs w:val="22"/>
        </w:rPr>
      </w:pPr>
      <w:r w:rsidRPr="00364647">
        <w:rPr>
          <w:noProof/>
          <w:szCs w:val="22"/>
        </w:rPr>
        <w:t>D</w:t>
      </w:r>
      <w:r w:rsidR="00DC4ACD" w:rsidRPr="00364647">
        <w:rPr>
          <w:noProof/>
          <w:szCs w:val="22"/>
        </w:rPr>
        <w:t>.</w:t>
      </w:r>
      <w:r w:rsidR="00DC4ACD" w:rsidRPr="00364647">
        <w:rPr>
          <w:noProof/>
          <w:szCs w:val="22"/>
        </w:rPr>
        <w:tab/>
        <w:t>BEDINGUNGEN ODER EINSCHRÄNKUNGEN FÜR DIE SICHERE UND WIRKSAME ANWENDUNG DES ARZNEIMITTELS</w:t>
      </w:r>
    </w:p>
    <w:p w14:paraId="5E61A2B5" w14:textId="77777777" w:rsidR="00D06822" w:rsidRPr="00364647" w:rsidRDefault="00D06822" w:rsidP="00705BBB">
      <w:pPr>
        <w:spacing w:line="240" w:lineRule="auto"/>
        <w:ind w:right="-1"/>
        <w:rPr>
          <w:i/>
          <w:szCs w:val="22"/>
          <w:u w:val="single"/>
          <w:lang w:val="de-DE"/>
        </w:rPr>
      </w:pPr>
    </w:p>
    <w:p w14:paraId="62ABD730" w14:textId="77777777" w:rsidR="00D06822" w:rsidRPr="00364647" w:rsidRDefault="00D06822" w:rsidP="00705BBB">
      <w:pPr>
        <w:numPr>
          <w:ilvl w:val="0"/>
          <w:numId w:val="19"/>
        </w:numPr>
        <w:spacing w:line="240" w:lineRule="auto"/>
        <w:ind w:right="-1" w:hanging="720"/>
        <w:rPr>
          <w:b/>
          <w:szCs w:val="22"/>
          <w:lang w:val="de-DE"/>
        </w:rPr>
      </w:pPr>
      <w:r w:rsidRPr="00364647">
        <w:rPr>
          <w:b/>
          <w:szCs w:val="22"/>
          <w:lang w:val="de-DE"/>
        </w:rPr>
        <w:t>Risikomanagement-Plan</w:t>
      </w:r>
      <w:r w:rsidR="00C70E54" w:rsidRPr="00364647">
        <w:rPr>
          <w:b/>
          <w:szCs w:val="22"/>
          <w:lang w:val="de-DE"/>
        </w:rPr>
        <w:t xml:space="preserve"> (RMP)</w:t>
      </w:r>
    </w:p>
    <w:p w14:paraId="756B39AE" w14:textId="77777777" w:rsidR="007D427F" w:rsidRPr="00364647" w:rsidRDefault="007D427F" w:rsidP="00705BBB">
      <w:pPr>
        <w:tabs>
          <w:tab w:val="left" w:pos="0"/>
        </w:tabs>
        <w:spacing w:line="240" w:lineRule="auto"/>
        <w:ind w:right="567"/>
        <w:rPr>
          <w:noProof/>
          <w:szCs w:val="22"/>
          <w:lang w:val="de-DE"/>
        </w:rPr>
      </w:pPr>
    </w:p>
    <w:p w14:paraId="2D90C1F9" w14:textId="77777777" w:rsidR="00D06822" w:rsidRPr="00364647" w:rsidRDefault="00DC4ACD" w:rsidP="00705BBB">
      <w:pPr>
        <w:tabs>
          <w:tab w:val="left" w:pos="0"/>
        </w:tabs>
        <w:spacing w:line="240" w:lineRule="auto"/>
        <w:rPr>
          <w:szCs w:val="22"/>
          <w:lang w:val="de-DE"/>
        </w:rPr>
      </w:pPr>
      <w:r w:rsidRPr="00364647">
        <w:rPr>
          <w:noProof/>
          <w:szCs w:val="22"/>
          <w:lang w:val="de-DE"/>
        </w:rPr>
        <w:t xml:space="preserve">Der Inhaber der Genehmigung für das Inverkehrbringen </w:t>
      </w:r>
      <w:r w:rsidR="00B16065">
        <w:rPr>
          <w:noProof/>
          <w:szCs w:val="22"/>
          <w:lang w:val="de-DE"/>
        </w:rPr>
        <w:t xml:space="preserve">(MAH) </w:t>
      </w:r>
      <w:r w:rsidRPr="00364647">
        <w:rPr>
          <w:noProof/>
          <w:szCs w:val="22"/>
          <w:lang w:val="de-DE"/>
        </w:rPr>
        <w:t>führt die notwendigen, im vereinbarten RMP beschriebenen und in Modul 1.8.2 der Zulassung dargelegten Pharmakovigilanzaktivitäten und Maßnahmen sowie alle künftigen vereinbarten Aktualisierungen des RMP</w:t>
      </w:r>
      <w:r w:rsidR="00EE2EDD" w:rsidRPr="00364647">
        <w:rPr>
          <w:noProof/>
          <w:szCs w:val="22"/>
          <w:lang w:val="de-DE"/>
        </w:rPr>
        <w:t xml:space="preserve"> durch</w:t>
      </w:r>
      <w:r w:rsidR="00EE2EDD" w:rsidRPr="00364647">
        <w:rPr>
          <w:szCs w:val="22"/>
          <w:lang w:val="de-DE"/>
        </w:rPr>
        <w:t>.</w:t>
      </w:r>
    </w:p>
    <w:p w14:paraId="256E2761" w14:textId="77777777" w:rsidR="00D06822" w:rsidRPr="00364647" w:rsidRDefault="00D06822" w:rsidP="00705BBB">
      <w:pPr>
        <w:spacing w:line="240" w:lineRule="auto"/>
        <w:ind w:right="-1"/>
        <w:rPr>
          <w:szCs w:val="22"/>
          <w:lang w:val="de-DE"/>
        </w:rPr>
      </w:pPr>
    </w:p>
    <w:p w14:paraId="0DE97761" w14:textId="77777777" w:rsidR="00D06822" w:rsidRPr="00364647" w:rsidRDefault="00DC4ACD" w:rsidP="00705BBB">
      <w:pPr>
        <w:spacing w:line="240" w:lineRule="auto"/>
        <w:ind w:right="-1"/>
        <w:rPr>
          <w:szCs w:val="22"/>
          <w:lang w:val="de-DE"/>
        </w:rPr>
      </w:pPr>
      <w:r w:rsidRPr="00364647">
        <w:rPr>
          <w:szCs w:val="22"/>
          <w:lang w:val="de-DE"/>
        </w:rPr>
        <w:t>Ein</w:t>
      </w:r>
      <w:r w:rsidR="00D06822" w:rsidRPr="00364647">
        <w:rPr>
          <w:szCs w:val="22"/>
          <w:lang w:val="de-DE"/>
        </w:rPr>
        <w:t xml:space="preserve"> aktualisierte</w:t>
      </w:r>
      <w:r w:rsidRPr="00364647">
        <w:rPr>
          <w:szCs w:val="22"/>
          <w:lang w:val="de-DE"/>
        </w:rPr>
        <w:t>r</w:t>
      </w:r>
      <w:r w:rsidR="00D06822" w:rsidRPr="00364647">
        <w:rPr>
          <w:szCs w:val="22"/>
          <w:lang w:val="de-DE"/>
        </w:rPr>
        <w:t xml:space="preserve"> RMP </w:t>
      </w:r>
      <w:r w:rsidRPr="00364647">
        <w:rPr>
          <w:szCs w:val="22"/>
          <w:lang w:val="de-DE"/>
        </w:rPr>
        <w:t>ist</w:t>
      </w:r>
      <w:r w:rsidR="00D06822" w:rsidRPr="00364647">
        <w:rPr>
          <w:szCs w:val="22"/>
          <w:lang w:val="de-DE"/>
        </w:rPr>
        <w:t xml:space="preserve"> einzureichen</w:t>
      </w:r>
      <w:r w:rsidRPr="00364647">
        <w:rPr>
          <w:szCs w:val="22"/>
          <w:lang w:val="de-DE"/>
        </w:rPr>
        <w:t>:</w:t>
      </w:r>
    </w:p>
    <w:p w14:paraId="50956E1F" w14:textId="77777777" w:rsidR="0095400A" w:rsidRPr="00364647" w:rsidRDefault="0095400A" w:rsidP="00705BBB">
      <w:pPr>
        <w:numPr>
          <w:ilvl w:val="0"/>
          <w:numId w:val="3"/>
        </w:numPr>
        <w:spacing w:line="240" w:lineRule="auto"/>
        <w:ind w:left="567" w:hanging="567"/>
        <w:rPr>
          <w:i/>
          <w:szCs w:val="22"/>
          <w:lang w:val="de-DE"/>
        </w:rPr>
      </w:pPr>
      <w:r w:rsidRPr="00364647">
        <w:rPr>
          <w:noProof/>
          <w:szCs w:val="22"/>
          <w:lang w:val="de-DE"/>
        </w:rPr>
        <w:t>nach Aufforderung durch die Europäische Arzneimittel-Agentur;</w:t>
      </w:r>
    </w:p>
    <w:p w14:paraId="0FAE89B6" w14:textId="77777777" w:rsidR="0095400A" w:rsidRPr="00364647" w:rsidRDefault="0095400A" w:rsidP="00705BBB">
      <w:pPr>
        <w:numPr>
          <w:ilvl w:val="0"/>
          <w:numId w:val="3"/>
        </w:numPr>
        <w:tabs>
          <w:tab w:val="clear" w:pos="720"/>
        </w:tabs>
        <w:spacing w:line="240" w:lineRule="auto"/>
        <w:ind w:left="567" w:hanging="567"/>
        <w:rPr>
          <w:i/>
          <w:noProof/>
          <w:szCs w:val="22"/>
          <w:lang w:val="de-DE"/>
        </w:rPr>
      </w:pPr>
      <w:r w:rsidRPr="00364647">
        <w:rPr>
          <w:noProof/>
          <w:szCs w:val="22"/>
          <w:lang w:val="de-DE"/>
        </w:rPr>
        <w:t>jedes Mal wenn das Risikomanagement-System geändert wird, insbesondere infolge neuer eingegangener Informationen, die zu einer wesentlichen Änderung des Nutzen-Risiko-Verhältnisses führen können</w:t>
      </w:r>
      <w:r w:rsidR="009D191B" w:rsidRPr="00364647">
        <w:rPr>
          <w:noProof/>
          <w:szCs w:val="22"/>
          <w:lang w:val="de-DE"/>
        </w:rPr>
        <w:t>,</w:t>
      </w:r>
      <w:r w:rsidRPr="00364647">
        <w:rPr>
          <w:noProof/>
          <w:szCs w:val="22"/>
          <w:lang w:val="de-DE"/>
        </w:rPr>
        <w:t xml:space="preserve"> oder infolge des Erreichens eines wichtigen Meilensteins (in Bezug auf Pharmakovigilanz oder Risikominimierung).</w:t>
      </w:r>
    </w:p>
    <w:p w14:paraId="35E5B48E" w14:textId="77777777" w:rsidR="00955622" w:rsidRPr="00364647" w:rsidRDefault="00955622" w:rsidP="00705BBB">
      <w:pPr>
        <w:spacing w:line="240" w:lineRule="auto"/>
        <w:ind w:right="-1"/>
        <w:rPr>
          <w:i/>
          <w:szCs w:val="22"/>
          <w:lang w:val="de-DE"/>
        </w:rPr>
      </w:pPr>
    </w:p>
    <w:p w14:paraId="484C7038" w14:textId="77777777" w:rsidR="00D06822" w:rsidRPr="00364647" w:rsidRDefault="0095400A" w:rsidP="00705BBB">
      <w:pPr>
        <w:keepNext/>
        <w:numPr>
          <w:ilvl w:val="0"/>
          <w:numId w:val="16"/>
        </w:numPr>
        <w:spacing w:line="240" w:lineRule="auto"/>
        <w:ind w:left="567" w:right="-1" w:hanging="567"/>
        <w:rPr>
          <w:b/>
          <w:szCs w:val="22"/>
          <w:lang w:val="de-DE"/>
        </w:rPr>
      </w:pPr>
      <w:r w:rsidRPr="00364647">
        <w:rPr>
          <w:b/>
          <w:szCs w:val="22"/>
          <w:lang w:val="de-DE"/>
        </w:rPr>
        <w:t xml:space="preserve">Verpflichtung zur Durchführung von </w:t>
      </w:r>
      <w:r w:rsidRPr="00364647">
        <w:rPr>
          <w:b/>
          <w:noProof/>
          <w:szCs w:val="22"/>
          <w:lang w:val="de-DE"/>
        </w:rPr>
        <w:t>Maßnahmen</w:t>
      </w:r>
      <w:r w:rsidRPr="00364647">
        <w:rPr>
          <w:b/>
          <w:szCs w:val="22"/>
          <w:lang w:val="de-DE"/>
        </w:rPr>
        <w:t xml:space="preserve"> nach der Zulassung </w:t>
      </w:r>
    </w:p>
    <w:p w14:paraId="3779FCDF" w14:textId="77777777" w:rsidR="00D06822" w:rsidRPr="00364647" w:rsidRDefault="00D06822" w:rsidP="00705BBB">
      <w:pPr>
        <w:keepNext/>
        <w:spacing w:line="240" w:lineRule="auto"/>
        <w:ind w:right="-1"/>
        <w:rPr>
          <w:szCs w:val="22"/>
          <w:lang w:val="de-DE"/>
        </w:rPr>
      </w:pPr>
    </w:p>
    <w:p w14:paraId="5DE6B966" w14:textId="77777777" w:rsidR="00D06822" w:rsidRPr="00364647" w:rsidRDefault="00D06822" w:rsidP="00705BBB">
      <w:pPr>
        <w:keepNext/>
        <w:spacing w:line="240" w:lineRule="auto"/>
        <w:ind w:right="-1"/>
        <w:rPr>
          <w:b/>
          <w:szCs w:val="22"/>
          <w:lang w:val="de-DE"/>
        </w:rPr>
      </w:pPr>
      <w:r w:rsidRPr="00364647">
        <w:rPr>
          <w:szCs w:val="22"/>
          <w:lang w:val="de-DE"/>
        </w:rPr>
        <w:t xml:space="preserve">Der Inhaber der Genehmigung für das Inverkehrbringen </w:t>
      </w:r>
      <w:r w:rsidR="00334FDB" w:rsidRPr="00364647">
        <w:rPr>
          <w:szCs w:val="22"/>
          <w:lang w:val="de-DE"/>
        </w:rPr>
        <w:t>schließt</w:t>
      </w:r>
      <w:r w:rsidRPr="00364647">
        <w:rPr>
          <w:szCs w:val="22"/>
          <w:lang w:val="de-DE"/>
        </w:rPr>
        <w:t xml:space="preserve"> innerhalb </w:t>
      </w:r>
      <w:r w:rsidR="00334FDB" w:rsidRPr="00364647">
        <w:rPr>
          <w:szCs w:val="22"/>
          <w:lang w:val="de-DE"/>
        </w:rPr>
        <w:t>d</w:t>
      </w:r>
      <w:r w:rsidRPr="00364647">
        <w:rPr>
          <w:szCs w:val="22"/>
          <w:lang w:val="de-DE"/>
        </w:rPr>
        <w:t>es festgelegten Zeitrahmens folgende Maßnahmen ab:</w:t>
      </w:r>
    </w:p>
    <w:p w14:paraId="77635558" w14:textId="77777777" w:rsidR="00D06822" w:rsidRPr="00364647" w:rsidRDefault="00D06822" w:rsidP="00AE05B9">
      <w:pPr>
        <w:pStyle w:val="BodytextAgency"/>
        <w:keepNext/>
        <w:tabs>
          <w:tab w:val="left" w:pos="567"/>
        </w:tabs>
        <w:spacing w:line="240" w:lineRule="auto"/>
        <w:rPr>
          <w:rFonts w:ascii="Times New Roman" w:hAnsi="Times New Roman" w:cs="Times New Roman"/>
          <w:sz w:val="22"/>
          <w:szCs w:val="22"/>
          <w:lang w:val="de-DE"/>
        </w:rPr>
      </w:pPr>
    </w:p>
    <w:tbl>
      <w:tblPr>
        <w:tblW w:w="4853"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6639"/>
        <w:gridCol w:w="2150"/>
      </w:tblGrid>
      <w:tr w:rsidR="00D06822" w:rsidRPr="00364647" w14:paraId="0565342F" w14:textId="77777777">
        <w:trPr>
          <w:tblHeader/>
        </w:trPr>
        <w:tc>
          <w:tcPr>
            <w:tcW w:w="3777"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38CE0243" w14:textId="77777777" w:rsidR="00D06822" w:rsidRPr="00E94BB7" w:rsidRDefault="00D06822" w:rsidP="00705BBB">
            <w:pPr>
              <w:spacing w:line="240" w:lineRule="auto"/>
              <w:ind w:right="-1"/>
              <w:rPr>
                <w:b/>
                <w:noProof/>
                <w:szCs w:val="22"/>
                <w:lang w:val="de-DE"/>
              </w:rPr>
            </w:pPr>
            <w:r w:rsidRPr="00E94BB7">
              <w:rPr>
                <w:b/>
                <w:noProof/>
                <w:szCs w:val="22"/>
                <w:lang w:val="de-DE"/>
              </w:rPr>
              <w:t>Beschreibung</w:t>
            </w:r>
          </w:p>
        </w:tc>
        <w:tc>
          <w:tcPr>
            <w:tcW w:w="1223"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52399064" w14:textId="77777777" w:rsidR="00D06822" w:rsidRPr="00E94BB7" w:rsidRDefault="00D06822" w:rsidP="00705BBB">
            <w:pPr>
              <w:spacing w:line="240" w:lineRule="auto"/>
              <w:ind w:right="-1"/>
              <w:rPr>
                <w:b/>
                <w:noProof/>
                <w:szCs w:val="22"/>
                <w:lang w:val="de-DE"/>
              </w:rPr>
            </w:pPr>
            <w:r w:rsidRPr="00E94BB7">
              <w:rPr>
                <w:b/>
                <w:noProof/>
                <w:szCs w:val="22"/>
                <w:lang w:val="de-DE"/>
              </w:rPr>
              <w:t>Fällig am</w:t>
            </w:r>
          </w:p>
        </w:tc>
      </w:tr>
      <w:tr w:rsidR="00CF250A" w:rsidRPr="00364647" w14:paraId="6E0C74E6" w14:textId="77777777" w:rsidTr="00FB618E">
        <w:trPr>
          <w:trHeight w:val="3999"/>
        </w:trPr>
        <w:tc>
          <w:tcPr>
            <w:tcW w:w="3777" w:type="pct"/>
            <w:shd w:val="clear" w:color="auto" w:fill="auto"/>
          </w:tcPr>
          <w:p w14:paraId="168F991D" w14:textId="77777777" w:rsidR="00CF250A" w:rsidRPr="00364647" w:rsidRDefault="00CF250A" w:rsidP="00705BBB">
            <w:pPr>
              <w:spacing w:line="240" w:lineRule="auto"/>
              <w:rPr>
                <w:szCs w:val="22"/>
                <w:lang w:val="de-DE"/>
              </w:rPr>
            </w:pPr>
            <w:r w:rsidRPr="00364647">
              <w:rPr>
                <w:szCs w:val="22"/>
                <w:lang w:val="de-DE"/>
              </w:rPr>
              <w:t>International Short Bowel Syndrome Registry</w:t>
            </w:r>
          </w:p>
          <w:p w14:paraId="1DF19D31" w14:textId="77777777" w:rsidR="00CF250A" w:rsidRPr="00364647" w:rsidRDefault="00CF250A" w:rsidP="00705BBB">
            <w:pPr>
              <w:spacing w:line="240" w:lineRule="auto"/>
              <w:rPr>
                <w:szCs w:val="22"/>
                <w:lang w:val="de-DE"/>
              </w:rPr>
            </w:pPr>
          </w:p>
          <w:p w14:paraId="5928285B" w14:textId="77777777" w:rsidR="00CF250A" w:rsidRPr="00364647" w:rsidRDefault="00CF250A" w:rsidP="00705BBB">
            <w:pPr>
              <w:pStyle w:val="TabletextrowsAgency"/>
              <w:tabs>
                <w:tab w:val="left" w:pos="567"/>
              </w:tabs>
              <w:spacing w:line="240" w:lineRule="auto"/>
              <w:rPr>
                <w:rFonts w:ascii="Times New Roman" w:eastAsia="Verdana" w:hAnsi="Times New Roman" w:cs="Times New Roman"/>
                <w:snapToGrid w:val="0"/>
                <w:sz w:val="22"/>
                <w:szCs w:val="22"/>
                <w:lang w:val="de-DE" w:eastAsia="en-GB"/>
              </w:rPr>
            </w:pPr>
            <w:r w:rsidRPr="00364647">
              <w:rPr>
                <w:rFonts w:ascii="Times New Roman" w:eastAsia="Verdana" w:hAnsi="Times New Roman" w:cs="Times New Roman"/>
                <w:snapToGrid w:val="0"/>
                <w:sz w:val="22"/>
                <w:szCs w:val="22"/>
                <w:lang w:val="de-DE" w:eastAsia="en-GB"/>
              </w:rPr>
              <w:t xml:space="preserve">Nicht-interventionelle Studie (NIS) zur Erhebung weiterer Daten zur sicheren Anwendung und zur weiteren Aufklärung der möglichen und bekannten Risiken, wie im RMP beschrieben, und basierend auf einem vom CHMP genehmigten </w:t>
            </w:r>
            <w:r w:rsidR="009475A8" w:rsidRPr="00364647">
              <w:rPr>
                <w:rFonts w:ascii="Times New Roman" w:eastAsia="Verdana" w:hAnsi="Times New Roman" w:cs="Times New Roman"/>
                <w:snapToGrid w:val="0"/>
                <w:sz w:val="22"/>
                <w:szCs w:val="22"/>
                <w:lang w:val="de-DE" w:eastAsia="en-GB"/>
              </w:rPr>
              <w:t>Studienplan</w:t>
            </w:r>
            <w:r w:rsidRPr="00364647">
              <w:rPr>
                <w:rFonts w:ascii="Times New Roman" w:eastAsia="Verdana" w:hAnsi="Times New Roman" w:cs="Times New Roman"/>
                <w:snapToGrid w:val="0"/>
                <w:sz w:val="22"/>
                <w:szCs w:val="22"/>
                <w:lang w:val="de-DE" w:eastAsia="en-GB"/>
              </w:rPr>
              <w:t>.</w:t>
            </w:r>
          </w:p>
          <w:p w14:paraId="74A116CD" w14:textId="77777777" w:rsidR="00544FB2" w:rsidRPr="00364647" w:rsidRDefault="00544FB2" w:rsidP="00705BBB">
            <w:pPr>
              <w:pStyle w:val="TabletextrowsAgency"/>
              <w:tabs>
                <w:tab w:val="left" w:pos="567"/>
              </w:tabs>
              <w:spacing w:line="240" w:lineRule="auto"/>
              <w:rPr>
                <w:rFonts w:ascii="Times New Roman" w:eastAsia="Verdana" w:hAnsi="Times New Roman" w:cs="Times New Roman"/>
                <w:snapToGrid w:val="0"/>
                <w:sz w:val="22"/>
                <w:szCs w:val="22"/>
                <w:lang w:val="de-DE" w:eastAsia="en-GB"/>
              </w:rPr>
            </w:pPr>
          </w:p>
          <w:p w14:paraId="62F4BE51" w14:textId="77777777" w:rsidR="00CF250A" w:rsidRPr="00364647" w:rsidRDefault="00CF250A" w:rsidP="00705BBB">
            <w:pPr>
              <w:spacing w:line="240" w:lineRule="auto"/>
              <w:rPr>
                <w:rFonts w:eastAsia="Verdana"/>
                <w:szCs w:val="22"/>
                <w:lang w:val="de-DE" w:eastAsia="en-GB"/>
              </w:rPr>
            </w:pPr>
            <w:r w:rsidRPr="00364647">
              <w:rPr>
                <w:rFonts w:eastAsia="Verdana"/>
                <w:szCs w:val="22"/>
                <w:lang w:val="de-DE" w:eastAsia="en-GB"/>
              </w:rPr>
              <w:t xml:space="preserve">Interimdaten für die NIS sollten alle </w:t>
            </w:r>
            <w:r w:rsidR="009475A8" w:rsidRPr="00364647">
              <w:rPr>
                <w:rFonts w:eastAsia="Verdana"/>
                <w:szCs w:val="22"/>
                <w:lang w:val="de-DE" w:eastAsia="en-GB"/>
              </w:rPr>
              <w:t>2 </w:t>
            </w:r>
            <w:r w:rsidRPr="00364647">
              <w:rPr>
                <w:rFonts w:eastAsia="Verdana"/>
                <w:szCs w:val="22"/>
                <w:lang w:val="de-DE" w:eastAsia="en-GB"/>
              </w:rPr>
              <w:t>Jahre abgegeben werden.</w:t>
            </w:r>
          </w:p>
          <w:p w14:paraId="62360F67" w14:textId="77777777" w:rsidR="00CF250A" w:rsidRPr="00364647" w:rsidRDefault="00CF250A" w:rsidP="00705BBB">
            <w:pPr>
              <w:spacing w:line="240" w:lineRule="auto"/>
              <w:rPr>
                <w:rFonts w:eastAsia="Verdana"/>
                <w:szCs w:val="22"/>
                <w:lang w:val="de-DE" w:eastAsia="en-GB"/>
              </w:rPr>
            </w:pPr>
          </w:p>
          <w:p w14:paraId="4EF9C46C" w14:textId="77777777" w:rsidR="00CF250A" w:rsidRPr="00364647" w:rsidRDefault="00CF250A" w:rsidP="00705BBB">
            <w:pPr>
              <w:spacing w:line="240" w:lineRule="auto"/>
              <w:rPr>
                <w:rFonts w:eastAsia="Verdana"/>
                <w:szCs w:val="22"/>
                <w:lang w:val="de-DE" w:eastAsia="en-GB"/>
              </w:rPr>
            </w:pPr>
          </w:p>
          <w:p w14:paraId="5EF1538D" w14:textId="77777777" w:rsidR="00CF250A" w:rsidRPr="00364647" w:rsidRDefault="00CF250A" w:rsidP="00705BBB">
            <w:pPr>
              <w:spacing w:line="240" w:lineRule="auto"/>
              <w:rPr>
                <w:rFonts w:eastAsia="Verdana"/>
                <w:szCs w:val="22"/>
                <w:lang w:val="de-DE" w:eastAsia="en-GB"/>
              </w:rPr>
            </w:pPr>
          </w:p>
          <w:p w14:paraId="6B1F2CC6" w14:textId="77777777" w:rsidR="00CF250A" w:rsidRPr="00364647" w:rsidRDefault="00CF250A" w:rsidP="00705BBB">
            <w:pPr>
              <w:spacing w:line="240" w:lineRule="auto"/>
              <w:rPr>
                <w:rFonts w:eastAsia="Verdana"/>
                <w:szCs w:val="22"/>
                <w:lang w:val="de-DE" w:eastAsia="en-GB"/>
              </w:rPr>
            </w:pPr>
          </w:p>
          <w:p w14:paraId="26059EFE" w14:textId="77777777" w:rsidR="00CF250A" w:rsidRPr="00364647" w:rsidRDefault="00CF250A" w:rsidP="00705BBB">
            <w:pPr>
              <w:spacing w:line="240" w:lineRule="auto"/>
              <w:rPr>
                <w:rFonts w:eastAsia="Verdana"/>
                <w:szCs w:val="22"/>
                <w:lang w:val="de-DE" w:eastAsia="en-GB"/>
              </w:rPr>
            </w:pPr>
          </w:p>
          <w:p w14:paraId="40B141E0" w14:textId="77777777" w:rsidR="00CF250A" w:rsidRPr="00364647" w:rsidRDefault="00CF250A" w:rsidP="00705BBB">
            <w:pPr>
              <w:spacing w:line="240" w:lineRule="auto"/>
              <w:rPr>
                <w:rFonts w:eastAsia="Verdana"/>
                <w:szCs w:val="22"/>
                <w:lang w:val="de-DE" w:eastAsia="en-GB"/>
              </w:rPr>
            </w:pPr>
          </w:p>
          <w:p w14:paraId="6B3912C7" w14:textId="77777777" w:rsidR="00CF250A" w:rsidRPr="00364647" w:rsidRDefault="00CF250A" w:rsidP="00705BBB">
            <w:pPr>
              <w:spacing w:line="240" w:lineRule="auto"/>
              <w:rPr>
                <w:rFonts w:eastAsia="Verdana"/>
                <w:szCs w:val="22"/>
                <w:lang w:val="de-DE" w:eastAsia="en-GB"/>
              </w:rPr>
            </w:pPr>
          </w:p>
          <w:p w14:paraId="0792456C" w14:textId="77777777" w:rsidR="00CF250A" w:rsidRPr="00364647" w:rsidRDefault="00CF250A" w:rsidP="00705BBB">
            <w:pPr>
              <w:pStyle w:val="TabletextrowsAgency"/>
              <w:tabs>
                <w:tab w:val="left" w:pos="567"/>
              </w:tabs>
              <w:spacing w:line="240" w:lineRule="auto"/>
              <w:rPr>
                <w:rFonts w:ascii="Times New Roman" w:hAnsi="Times New Roman" w:cs="Times New Roman"/>
                <w:sz w:val="22"/>
                <w:szCs w:val="22"/>
                <w:lang w:val="de-DE"/>
              </w:rPr>
            </w:pPr>
            <w:r w:rsidRPr="00364647">
              <w:rPr>
                <w:rFonts w:ascii="Times New Roman" w:eastAsia="Verdana" w:hAnsi="Times New Roman" w:cs="Times New Roman"/>
                <w:snapToGrid w:val="0"/>
                <w:sz w:val="22"/>
                <w:szCs w:val="22"/>
                <w:lang w:val="de-DE" w:eastAsia="en-GB"/>
              </w:rPr>
              <w:t>Abschlussbericht der Studie</w:t>
            </w:r>
          </w:p>
        </w:tc>
        <w:tc>
          <w:tcPr>
            <w:tcW w:w="1223" w:type="pct"/>
            <w:shd w:val="clear" w:color="auto" w:fill="auto"/>
          </w:tcPr>
          <w:p w14:paraId="117DEDB8" w14:textId="77777777" w:rsidR="00CF250A" w:rsidRPr="00364647" w:rsidRDefault="00CF250A" w:rsidP="00705BBB">
            <w:pPr>
              <w:autoSpaceDE w:val="0"/>
              <w:autoSpaceDN w:val="0"/>
              <w:adjustRightInd w:val="0"/>
              <w:spacing w:line="240" w:lineRule="auto"/>
              <w:rPr>
                <w:szCs w:val="22"/>
                <w:lang w:val="de-DE" w:eastAsia="en-GB"/>
              </w:rPr>
            </w:pPr>
          </w:p>
          <w:p w14:paraId="27156923" w14:textId="77777777" w:rsidR="00CF250A" w:rsidRPr="00364647" w:rsidRDefault="00CF250A" w:rsidP="00705BBB">
            <w:pPr>
              <w:autoSpaceDE w:val="0"/>
              <w:autoSpaceDN w:val="0"/>
              <w:adjustRightInd w:val="0"/>
              <w:spacing w:line="240" w:lineRule="auto"/>
              <w:rPr>
                <w:szCs w:val="22"/>
                <w:lang w:val="de-DE" w:eastAsia="en-GB"/>
              </w:rPr>
            </w:pPr>
          </w:p>
          <w:p w14:paraId="7B6F2D84" w14:textId="77777777" w:rsidR="00CF250A" w:rsidRPr="00364647" w:rsidRDefault="00CF250A" w:rsidP="00705BBB">
            <w:pPr>
              <w:autoSpaceDE w:val="0"/>
              <w:autoSpaceDN w:val="0"/>
              <w:adjustRightInd w:val="0"/>
              <w:spacing w:line="240" w:lineRule="auto"/>
              <w:rPr>
                <w:szCs w:val="22"/>
                <w:lang w:val="de-DE" w:eastAsia="en-GB"/>
              </w:rPr>
            </w:pPr>
          </w:p>
          <w:p w14:paraId="73321DEE" w14:textId="77777777" w:rsidR="00CF250A" w:rsidRPr="00364647" w:rsidRDefault="00CF250A" w:rsidP="00705BBB">
            <w:pPr>
              <w:autoSpaceDE w:val="0"/>
              <w:autoSpaceDN w:val="0"/>
              <w:adjustRightInd w:val="0"/>
              <w:spacing w:line="240" w:lineRule="auto"/>
              <w:rPr>
                <w:szCs w:val="22"/>
                <w:lang w:val="de-DE" w:eastAsia="en-GB"/>
              </w:rPr>
            </w:pPr>
          </w:p>
          <w:p w14:paraId="64B332C3" w14:textId="77777777" w:rsidR="00CF250A" w:rsidRPr="00364647" w:rsidRDefault="00CF250A" w:rsidP="00705BBB">
            <w:pPr>
              <w:autoSpaceDE w:val="0"/>
              <w:autoSpaceDN w:val="0"/>
              <w:adjustRightInd w:val="0"/>
              <w:spacing w:line="240" w:lineRule="auto"/>
              <w:rPr>
                <w:szCs w:val="22"/>
                <w:lang w:val="de-DE" w:eastAsia="en-GB"/>
              </w:rPr>
            </w:pPr>
          </w:p>
          <w:p w14:paraId="49AF540E" w14:textId="77777777" w:rsidR="00CF250A" w:rsidRPr="00364647" w:rsidRDefault="00CF250A" w:rsidP="00705BBB">
            <w:pPr>
              <w:autoSpaceDE w:val="0"/>
              <w:autoSpaceDN w:val="0"/>
              <w:adjustRightInd w:val="0"/>
              <w:spacing w:line="240" w:lineRule="auto"/>
              <w:rPr>
                <w:szCs w:val="22"/>
                <w:lang w:val="de-DE" w:eastAsia="en-GB"/>
              </w:rPr>
            </w:pPr>
          </w:p>
          <w:p w14:paraId="66388888" w14:textId="77777777" w:rsidR="00544FB2" w:rsidRPr="00364647" w:rsidRDefault="00544FB2" w:rsidP="00705BBB">
            <w:pPr>
              <w:autoSpaceDE w:val="0"/>
              <w:autoSpaceDN w:val="0"/>
              <w:adjustRightInd w:val="0"/>
              <w:spacing w:line="240" w:lineRule="auto"/>
              <w:rPr>
                <w:szCs w:val="22"/>
                <w:lang w:val="de-DE" w:eastAsia="en-GB"/>
              </w:rPr>
            </w:pPr>
          </w:p>
          <w:p w14:paraId="21DAB561" w14:textId="77777777" w:rsidR="00CF250A" w:rsidRPr="00364647" w:rsidRDefault="00CF250A" w:rsidP="00705BBB">
            <w:pPr>
              <w:autoSpaceDE w:val="0"/>
              <w:autoSpaceDN w:val="0"/>
              <w:adjustRightInd w:val="0"/>
              <w:spacing w:line="240" w:lineRule="auto"/>
              <w:rPr>
                <w:szCs w:val="22"/>
                <w:lang w:val="de-DE"/>
              </w:rPr>
            </w:pPr>
            <w:r w:rsidRPr="00364647">
              <w:rPr>
                <w:szCs w:val="22"/>
                <w:lang w:val="de-DE" w:eastAsia="en-GB"/>
              </w:rPr>
              <w:t xml:space="preserve">Vier Interimberichte werden </w:t>
            </w:r>
            <w:r w:rsidR="000D53CF" w:rsidRPr="00364647">
              <w:rPr>
                <w:szCs w:val="22"/>
                <w:lang w:val="de-DE" w:eastAsia="en-GB"/>
              </w:rPr>
              <w:t xml:space="preserve">innerhalb von </w:t>
            </w:r>
            <w:r w:rsidR="009475A8" w:rsidRPr="00364647">
              <w:rPr>
                <w:szCs w:val="22"/>
                <w:lang w:val="de-DE" w:eastAsia="en-GB"/>
              </w:rPr>
              <w:t>6 </w:t>
            </w:r>
            <w:r w:rsidR="000D53CF" w:rsidRPr="00364647">
              <w:rPr>
                <w:szCs w:val="22"/>
                <w:lang w:val="de-DE" w:eastAsia="en-GB"/>
              </w:rPr>
              <w:t xml:space="preserve">Monaten </w:t>
            </w:r>
            <w:r w:rsidRPr="00364647">
              <w:rPr>
                <w:szCs w:val="22"/>
                <w:lang w:val="de-DE" w:eastAsia="en-GB"/>
              </w:rPr>
              <w:t>nach dem Datalockpoint abgegeben (</w:t>
            </w:r>
            <w:r w:rsidR="00081D2E" w:rsidRPr="00364647">
              <w:rPr>
                <w:szCs w:val="22"/>
                <w:lang w:val="de-DE" w:eastAsia="en-GB"/>
              </w:rPr>
              <w:t>d. h.</w:t>
            </w:r>
            <w:r w:rsidRPr="00364647">
              <w:rPr>
                <w:szCs w:val="22"/>
                <w:lang w:val="de-DE" w:eastAsia="en-GB"/>
              </w:rPr>
              <w:t xml:space="preserve"> Q</w:t>
            </w:r>
            <w:r w:rsidR="003015F6" w:rsidRPr="00364647">
              <w:rPr>
                <w:szCs w:val="22"/>
                <w:lang w:val="de-DE" w:eastAsia="en-GB"/>
              </w:rPr>
              <w:t>4</w:t>
            </w:r>
            <w:r w:rsidRPr="00364647">
              <w:rPr>
                <w:szCs w:val="22"/>
                <w:lang w:val="de-DE" w:eastAsia="en-GB"/>
              </w:rPr>
              <w:t xml:space="preserve"> 201</w:t>
            </w:r>
            <w:r w:rsidR="003015F6" w:rsidRPr="00364647">
              <w:rPr>
                <w:szCs w:val="22"/>
                <w:lang w:val="de-DE" w:eastAsia="en-GB"/>
              </w:rPr>
              <w:t>6</w:t>
            </w:r>
            <w:r w:rsidRPr="00364647">
              <w:rPr>
                <w:szCs w:val="22"/>
                <w:lang w:val="de-DE" w:eastAsia="en-GB"/>
              </w:rPr>
              <w:t>, Q</w:t>
            </w:r>
            <w:r w:rsidR="003015F6" w:rsidRPr="00364647">
              <w:rPr>
                <w:szCs w:val="22"/>
                <w:lang w:val="de-DE" w:eastAsia="en-GB"/>
              </w:rPr>
              <w:t>4</w:t>
            </w:r>
            <w:r w:rsidRPr="00364647">
              <w:rPr>
                <w:szCs w:val="22"/>
                <w:lang w:val="de-DE" w:eastAsia="en-GB"/>
              </w:rPr>
              <w:t xml:space="preserve"> 201</w:t>
            </w:r>
            <w:r w:rsidR="003015F6" w:rsidRPr="00364647">
              <w:rPr>
                <w:szCs w:val="22"/>
                <w:lang w:val="de-DE" w:eastAsia="en-GB"/>
              </w:rPr>
              <w:t>8</w:t>
            </w:r>
            <w:r w:rsidRPr="00364647">
              <w:rPr>
                <w:szCs w:val="22"/>
                <w:lang w:val="de-DE" w:eastAsia="en-GB"/>
              </w:rPr>
              <w:t>, Q</w:t>
            </w:r>
            <w:r w:rsidR="003015F6" w:rsidRPr="00364647">
              <w:rPr>
                <w:szCs w:val="22"/>
                <w:lang w:val="de-DE" w:eastAsia="en-GB"/>
              </w:rPr>
              <w:t>4</w:t>
            </w:r>
            <w:r w:rsidRPr="00364647">
              <w:rPr>
                <w:szCs w:val="22"/>
                <w:lang w:val="de-DE" w:eastAsia="en-GB"/>
              </w:rPr>
              <w:t xml:space="preserve"> 20</w:t>
            </w:r>
            <w:r w:rsidR="003015F6" w:rsidRPr="00364647">
              <w:rPr>
                <w:szCs w:val="22"/>
                <w:lang w:val="de-DE" w:eastAsia="en-GB"/>
              </w:rPr>
              <w:t>20</w:t>
            </w:r>
            <w:r w:rsidRPr="00364647">
              <w:rPr>
                <w:szCs w:val="22"/>
                <w:lang w:val="de-DE" w:eastAsia="en-GB"/>
              </w:rPr>
              <w:t xml:space="preserve"> und</w:t>
            </w:r>
            <w:r w:rsidRPr="00364647">
              <w:rPr>
                <w:szCs w:val="22"/>
                <w:lang w:val="de-DE"/>
              </w:rPr>
              <w:t xml:space="preserve"> Q</w:t>
            </w:r>
            <w:r w:rsidR="003015F6" w:rsidRPr="00364647">
              <w:rPr>
                <w:szCs w:val="22"/>
                <w:lang w:val="de-DE"/>
              </w:rPr>
              <w:t>4</w:t>
            </w:r>
            <w:r w:rsidRPr="00364647">
              <w:rPr>
                <w:szCs w:val="22"/>
                <w:lang w:val="de-DE"/>
              </w:rPr>
              <w:t xml:space="preserve"> 202</w:t>
            </w:r>
            <w:r w:rsidR="003015F6" w:rsidRPr="00364647">
              <w:rPr>
                <w:szCs w:val="22"/>
                <w:lang w:val="de-DE"/>
              </w:rPr>
              <w:t>2</w:t>
            </w:r>
            <w:r w:rsidRPr="00364647">
              <w:rPr>
                <w:szCs w:val="22"/>
                <w:lang w:val="de-DE"/>
              </w:rPr>
              <w:t>).</w:t>
            </w:r>
          </w:p>
          <w:p w14:paraId="5E6D1A43" w14:textId="77777777" w:rsidR="00CF250A" w:rsidRPr="00364647" w:rsidRDefault="00CF250A" w:rsidP="00705BBB">
            <w:pPr>
              <w:autoSpaceDE w:val="0"/>
              <w:autoSpaceDN w:val="0"/>
              <w:adjustRightInd w:val="0"/>
              <w:spacing w:line="240" w:lineRule="auto"/>
              <w:rPr>
                <w:szCs w:val="22"/>
                <w:lang w:val="de-DE"/>
              </w:rPr>
            </w:pPr>
          </w:p>
          <w:p w14:paraId="1A9555E2" w14:textId="77777777" w:rsidR="00CF250A" w:rsidRPr="00364647" w:rsidRDefault="00B16065" w:rsidP="00705BBB">
            <w:pPr>
              <w:pStyle w:val="TabletextrowsAgency"/>
              <w:tabs>
                <w:tab w:val="left" w:pos="567"/>
              </w:tabs>
              <w:spacing w:line="240" w:lineRule="auto"/>
              <w:rPr>
                <w:rFonts w:ascii="Times New Roman" w:hAnsi="Times New Roman" w:cs="Times New Roman"/>
                <w:sz w:val="22"/>
                <w:szCs w:val="22"/>
                <w:lang w:val="de-DE"/>
              </w:rPr>
            </w:pPr>
            <w:r>
              <w:rPr>
                <w:rFonts w:ascii="Times New Roman" w:eastAsia="SimSun" w:hAnsi="Times New Roman" w:cs="Times New Roman"/>
                <w:snapToGrid w:val="0"/>
                <w:sz w:val="22"/>
                <w:szCs w:val="22"/>
                <w:lang w:val="de-DE"/>
              </w:rPr>
              <w:t>Q2</w:t>
            </w:r>
            <w:r w:rsidR="00CF250A" w:rsidRPr="00364647">
              <w:rPr>
                <w:rFonts w:ascii="Times New Roman" w:eastAsia="SimSun" w:hAnsi="Times New Roman" w:cs="Times New Roman"/>
                <w:snapToGrid w:val="0"/>
                <w:sz w:val="22"/>
                <w:szCs w:val="22"/>
                <w:lang w:val="de-DE"/>
              </w:rPr>
              <w:t xml:space="preserve"> </w:t>
            </w:r>
            <w:r>
              <w:rPr>
                <w:rFonts w:ascii="Times New Roman" w:eastAsia="SimSun" w:hAnsi="Times New Roman" w:cs="Times New Roman"/>
                <w:snapToGrid w:val="0"/>
                <w:sz w:val="22"/>
                <w:szCs w:val="22"/>
                <w:lang w:val="de-DE"/>
              </w:rPr>
              <w:t>2033</w:t>
            </w:r>
          </w:p>
        </w:tc>
      </w:tr>
    </w:tbl>
    <w:p w14:paraId="6EED856D" w14:textId="77777777" w:rsidR="00D06822" w:rsidRPr="00364647" w:rsidRDefault="00D06822" w:rsidP="00705BBB">
      <w:pPr>
        <w:spacing w:line="240" w:lineRule="auto"/>
        <w:ind w:right="566"/>
        <w:rPr>
          <w:szCs w:val="22"/>
          <w:lang w:val="de-DE"/>
        </w:rPr>
      </w:pPr>
      <w:r w:rsidRPr="00364647">
        <w:rPr>
          <w:b/>
          <w:szCs w:val="22"/>
          <w:lang w:val="de-DE"/>
        </w:rPr>
        <w:br w:type="page"/>
      </w:r>
    </w:p>
    <w:p w14:paraId="292499C4" w14:textId="77777777" w:rsidR="00D06822" w:rsidRPr="00364647" w:rsidRDefault="00D06822" w:rsidP="00705BBB">
      <w:pPr>
        <w:spacing w:line="240" w:lineRule="auto"/>
        <w:jc w:val="center"/>
        <w:rPr>
          <w:szCs w:val="22"/>
          <w:lang w:val="de-DE"/>
        </w:rPr>
      </w:pPr>
    </w:p>
    <w:p w14:paraId="7C2BAEB8" w14:textId="77777777" w:rsidR="00D06822" w:rsidRPr="00364647" w:rsidRDefault="00D06822" w:rsidP="00705BBB">
      <w:pPr>
        <w:spacing w:line="240" w:lineRule="auto"/>
        <w:jc w:val="center"/>
        <w:rPr>
          <w:szCs w:val="22"/>
          <w:lang w:val="de-DE"/>
        </w:rPr>
      </w:pPr>
    </w:p>
    <w:p w14:paraId="32DAC3BA" w14:textId="77777777" w:rsidR="00D06822" w:rsidRPr="00364647" w:rsidRDefault="00D06822" w:rsidP="00705BBB">
      <w:pPr>
        <w:spacing w:line="240" w:lineRule="auto"/>
        <w:jc w:val="center"/>
        <w:rPr>
          <w:szCs w:val="22"/>
          <w:lang w:val="de-DE"/>
        </w:rPr>
      </w:pPr>
    </w:p>
    <w:p w14:paraId="0D938C37" w14:textId="77777777" w:rsidR="00D06822" w:rsidRPr="00364647" w:rsidRDefault="00D06822" w:rsidP="00705BBB">
      <w:pPr>
        <w:spacing w:line="240" w:lineRule="auto"/>
        <w:jc w:val="center"/>
        <w:rPr>
          <w:szCs w:val="22"/>
          <w:lang w:val="de-DE"/>
        </w:rPr>
      </w:pPr>
    </w:p>
    <w:p w14:paraId="7076E50E" w14:textId="77777777" w:rsidR="00D06822" w:rsidRPr="00364647" w:rsidRDefault="00D06822" w:rsidP="00705BBB">
      <w:pPr>
        <w:spacing w:line="240" w:lineRule="auto"/>
        <w:jc w:val="center"/>
        <w:rPr>
          <w:szCs w:val="22"/>
          <w:lang w:val="de-DE"/>
        </w:rPr>
      </w:pPr>
    </w:p>
    <w:p w14:paraId="1C3E4A71" w14:textId="77777777" w:rsidR="00D06822" w:rsidRPr="00364647" w:rsidRDefault="00D06822" w:rsidP="00705BBB">
      <w:pPr>
        <w:spacing w:line="240" w:lineRule="auto"/>
        <w:jc w:val="center"/>
        <w:rPr>
          <w:szCs w:val="22"/>
          <w:lang w:val="de-DE"/>
        </w:rPr>
      </w:pPr>
    </w:p>
    <w:p w14:paraId="1CBA8A60" w14:textId="77777777" w:rsidR="00D06822" w:rsidRPr="00364647" w:rsidRDefault="00D06822" w:rsidP="00705BBB">
      <w:pPr>
        <w:spacing w:line="240" w:lineRule="auto"/>
        <w:jc w:val="center"/>
        <w:rPr>
          <w:szCs w:val="22"/>
          <w:lang w:val="de-DE"/>
        </w:rPr>
      </w:pPr>
    </w:p>
    <w:p w14:paraId="3B5B36A1" w14:textId="77777777" w:rsidR="00D06822" w:rsidRPr="00364647" w:rsidRDefault="00D06822" w:rsidP="00705BBB">
      <w:pPr>
        <w:spacing w:line="240" w:lineRule="auto"/>
        <w:jc w:val="center"/>
        <w:rPr>
          <w:szCs w:val="22"/>
          <w:lang w:val="de-DE"/>
        </w:rPr>
      </w:pPr>
    </w:p>
    <w:p w14:paraId="354B8958" w14:textId="77777777" w:rsidR="00D06822" w:rsidRPr="00364647" w:rsidRDefault="00D06822" w:rsidP="00705BBB">
      <w:pPr>
        <w:spacing w:line="240" w:lineRule="auto"/>
        <w:jc w:val="center"/>
        <w:rPr>
          <w:szCs w:val="22"/>
          <w:lang w:val="de-DE"/>
        </w:rPr>
      </w:pPr>
    </w:p>
    <w:p w14:paraId="2DE0BA0E" w14:textId="77777777" w:rsidR="00D06822" w:rsidRPr="00364647" w:rsidRDefault="00D06822" w:rsidP="00705BBB">
      <w:pPr>
        <w:spacing w:line="240" w:lineRule="auto"/>
        <w:jc w:val="center"/>
        <w:rPr>
          <w:szCs w:val="22"/>
          <w:lang w:val="de-DE"/>
        </w:rPr>
      </w:pPr>
    </w:p>
    <w:p w14:paraId="214E70B2" w14:textId="77777777" w:rsidR="00D06822" w:rsidRPr="00364647" w:rsidRDefault="00D06822" w:rsidP="00705BBB">
      <w:pPr>
        <w:spacing w:line="240" w:lineRule="auto"/>
        <w:jc w:val="center"/>
        <w:rPr>
          <w:szCs w:val="22"/>
          <w:lang w:val="de-DE"/>
        </w:rPr>
      </w:pPr>
    </w:p>
    <w:p w14:paraId="59462CB0" w14:textId="77777777" w:rsidR="00D06822" w:rsidRPr="00364647" w:rsidRDefault="00D06822" w:rsidP="00705BBB">
      <w:pPr>
        <w:spacing w:line="240" w:lineRule="auto"/>
        <w:jc w:val="center"/>
        <w:rPr>
          <w:szCs w:val="22"/>
          <w:lang w:val="de-DE"/>
        </w:rPr>
      </w:pPr>
    </w:p>
    <w:p w14:paraId="742D3579" w14:textId="77777777" w:rsidR="00D06822" w:rsidRPr="00364647" w:rsidRDefault="00D06822" w:rsidP="00705BBB">
      <w:pPr>
        <w:spacing w:line="240" w:lineRule="auto"/>
        <w:jc w:val="center"/>
        <w:rPr>
          <w:szCs w:val="22"/>
          <w:lang w:val="de-DE"/>
        </w:rPr>
      </w:pPr>
    </w:p>
    <w:p w14:paraId="0569657C" w14:textId="77777777" w:rsidR="00D06822" w:rsidRPr="00364647" w:rsidRDefault="00D06822" w:rsidP="00705BBB">
      <w:pPr>
        <w:spacing w:line="240" w:lineRule="auto"/>
        <w:jc w:val="center"/>
        <w:rPr>
          <w:szCs w:val="22"/>
          <w:lang w:val="de-DE"/>
        </w:rPr>
      </w:pPr>
    </w:p>
    <w:p w14:paraId="376709B5" w14:textId="77777777" w:rsidR="00D06822" w:rsidRPr="00364647" w:rsidRDefault="00D06822" w:rsidP="00705BBB">
      <w:pPr>
        <w:spacing w:line="240" w:lineRule="auto"/>
        <w:jc w:val="center"/>
        <w:rPr>
          <w:szCs w:val="22"/>
          <w:lang w:val="de-DE"/>
        </w:rPr>
      </w:pPr>
    </w:p>
    <w:p w14:paraId="06EC3F6C" w14:textId="77777777" w:rsidR="00D06822" w:rsidRPr="00364647" w:rsidRDefault="00D06822" w:rsidP="00705BBB">
      <w:pPr>
        <w:spacing w:line="240" w:lineRule="auto"/>
        <w:jc w:val="center"/>
        <w:rPr>
          <w:szCs w:val="22"/>
          <w:lang w:val="de-DE"/>
        </w:rPr>
      </w:pPr>
    </w:p>
    <w:p w14:paraId="3049BD78" w14:textId="77777777" w:rsidR="00D06822" w:rsidRPr="00364647" w:rsidRDefault="00D06822" w:rsidP="00705BBB">
      <w:pPr>
        <w:spacing w:line="240" w:lineRule="auto"/>
        <w:jc w:val="center"/>
        <w:rPr>
          <w:b/>
          <w:szCs w:val="22"/>
          <w:lang w:val="de-DE"/>
        </w:rPr>
      </w:pPr>
    </w:p>
    <w:p w14:paraId="17F67705" w14:textId="77777777" w:rsidR="00D06822" w:rsidRPr="00364647" w:rsidRDefault="00D06822" w:rsidP="00705BBB">
      <w:pPr>
        <w:spacing w:line="240" w:lineRule="auto"/>
        <w:jc w:val="center"/>
        <w:rPr>
          <w:b/>
          <w:szCs w:val="22"/>
          <w:lang w:val="de-DE"/>
        </w:rPr>
      </w:pPr>
    </w:p>
    <w:p w14:paraId="6540A6CC" w14:textId="77777777" w:rsidR="00D06822" w:rsidRPr="00364647" w:rsidRDefault="00D06822" w:rsidP="00705BBB">
      <w:pPr>
        <w:spacing w:line="240" w:lineRule="auto"/>
        <w:jc w:val="center"/>
        <w:rPr>
          <w:b/>
          <w:szCs w:val="22"/>
          <w:lang w:val="de-DE"/>
        </w:rPr>
      </w:pPr>
    </w:p>
    <w:p w14:paraId="7C4BD1D9" w14:textId="77777777" w:rsidR="00D06822" w:rsidRPr="00364647" w:rsidRDefault="00D06822" w:rsidP="00705BBB">
      <w:pPr>
        <w:spacing w:line="240" w:lineRule="auto"/>
        <w:jc w:val="center"/>
        <w:rPr>
          <w:b/>
          <w:szCs w:val="22"/>
          <w:lang w:val="de-DE"/>
        </w:rPr>
      </w:pPr>
    </w:p>
    <w:p w14:paraId="03BE67B3" w14:textId="77777777" w:rsidR="00D06822" w:rsidRPr="00364647" w:rsidRDefault="00D06822" w:rsidP="00705BBB">
      <w:pPr>
        <w:spacing w:line="240" w:lineRule="auto"/>
        <w:jc w:val="center"/>
        <w:rPr>
          <w:b/>
          <w:szCs w:val="22"/>
          <w:lang w:val="de-DE"/>
        </w:rPr>
      </w:pPr>
    </w:p>
    <w:p w14:paraId="3A9CE6DD" w14:textId="77777777" w:rsidR="00D06822" w:rsidRPr="00364647" w:rsidRDefault="00D06822" w:rsidP="00705BBB">
      <w:pPr>
        <w:spacing w:line="240" w:lineRule="auto"/>
        <w:jc w:val="center"/>
        <w:rPr>
          <w:b/>
          <w:szCs w:val="22"/>
          <w:lang w:val="de-DE"/>
        </w:rPr>
      </w:pPr>
    </w:p>
    <w:p w14:paraId="305185E7" w14:textId="77777777" w:rsidR="00D06822" w:rsidRPr="00364647" w:rsidRDefault="00D06822" w:rsidP="00705BBB">
      <w:pPr>
        <w:spacing w:line="240" w:lineRule="auto"/>
        <w:jc w:val="center"/>
        <w:rPr>
          <w:b/>
          <w:szCs w:val="22"/>
          <w:lang w:val="de-DE"/>
        </w:rPr>
      </w:pPr>
      <w:r w:rsidRPr="00364647">
        <w:rPr>
          <w:b/>
          <w:szCs w:val="22"/>
          <w:lang w:val="de-DE"/>
        </w:rPr>
        <w:t>ANHANG III</w:t>
      </w:r>
    </w:p>
    <w:p w14:paraId="428AABAF" w14:textId="77777777" w:rsidR="00D06822" w:rsidRPr="00364647" w:rsidRDefault="00D06822" w:rsidP="00705BBB">
      <w:pPr>
        <w:spacing w:line="240" w:lineRule="auto"/>
        <w:jc w:val="center"/>
        <w:rPr>
          <w:b/>
          <w:szCs w:val="22"/>
          <w:lang w:val="de-DE"/>
        </w:rPr>
      </w:pPr>
    </w:p>
    <w:p w14:paraId="5CE93E53" w14:textId="77777777" w:rsidR="001D0EA6" w:rsidRPr="00364647" w:rsidRDefault="00D06822" w:rsidP="00705BBB">
      <w:pPr>
        <w:spacing w:line="240" w:lineRule="auto"/>
        <w:jc w:val="center"/>
        <w:rPr>
          <w:b/>
          <w:szCs w:val="22"/>
          <w:lang w:val="de-DE"/>
        </w:rPr>
      </w:pPr>
      <w:r w:rsidRPr="00364647">
        <w:rPr>
          <w:b/>
          <w:szCs w:val="22"/>
          <w:lang w:val="de-DE"/>
        </w:rPr>
        <w:t>ETIKETTIERUNG UND PACKUNGSBEILAGE</w:t>
      </w:r>
    </w:p>
    <w:p w14:paraId="7B08E99D" w14:textId="77777777" w:rsidR="00D06822" w:rsidRPr="00364647" w:rsidRDefault="001D0EA6" w:rsidP="00705BBB">
      <w:pPr>
        <w:spacing w:line="240" w:lineRule="auto"/>
        <w:jc w:val="center"/>
        <w:rPr>
          <w:noProof/>
          <w:szCs w:val="22"/>
          <w:lang w:val="de-DE"/>
        </w:rPr>
      </w:pPr>
      <w:r w:rsidRPr="00364647">
        <w:rPr>
          <w:b/>
          <w:szCs w:val="22"/>
          <w:lang w:val="de-DE"/>
        </w:rPr>
        <w:br w:type="page"/>
      </w:r>
    </w:p>
    <w:p w14:paraId="1FF728B8" w14:textId="77777777" w:rsidR="00D06822" w:rsidRPr="00364647" w:rsidRDefault="00D06822" w:rsidP="00705BBB">
      <w:pPr>
        <w:spacing w:line="240" w:lineRule="auto"/>
        <w:jc w:val="center"/>
        <w:rPr>
          <w:noProof/>
          <w:szCs w:val="22"/>
          <w:lang w:val="de-DE"/>
        </w:rPr>
      </w:pPr>
    </w:p>
    <w:p w14:paraId="67E1D7E8" w14:textId="77777777" w:rsidR="00D06822" w:rsidRPr="00364647" w:rsidRDefault="00D06822" w:rsidP="00705BBB">
      <w:pPr>
        <w:spacing w:line="240" w:lineRule="auto"/>
        <w:jc w:val="center"/>
        <w:rPr>
          <w:noProof/>
          <w:szCs w:val="22"/>
          <w:lang w:val="de-DE"/>
        </w:rPr>
      </w:pPr>
    </w:p>
    <w:p w14:paraId="5E24E0E8" w14:textId="77777777" w:rsidR="00D06822" w:rsidRPr="00364647" w:rsidRDefault="00D06822" w:rsidP="00705BBB">
      <w:pPr>
        <w:spacing w:line="240" w:lineRule="auto"/>
        <w:jc w:val="center"/>
        <w:rPr>
          <w:noProof/>
          <w:szCs w:val="22"/>
          <w:lang w:val="de-DE"/>
        </w:rPr>
      </w:pPr>
    </w:p>
    <w:p w14:paraId="47D50743" w14:textId="77777777" w:rsidR="00D06822" w:rsidRPr="00364647" w:rsidRDefault="00D06822" w:rsidP="00705BBB">
      <w:pPr>
        <w:spacing w:line="240" w:lineRule="auto"/>
        <w:jc w:val="center"/>
        <w:rPr>
          <w:noProof/>
          <w:szCs w:val="22"/>
          <w:lang w:val="de-DE"/>
        </w:rPr>
      </w:pPr>
    </w:p>
    <w:p w14:paraId="52846D28" w14:textId="77777777" w:rsidR="00D06822" w:rsidRPr="00364647" w:rsidRDefault="00D06822" w:rsidP="00705BBB">
      <w:pPr>
        <w:spacing w:line="240" w:lineRule="auto"/>
        <w:jc w:val="center"/>
        <w:rPr>
          <w:noProof/>
          <w:szCs w:val="22"/>
          <w:lang w:val="de-DE"/>
        </w:rPr>
      </w:pPr>
    </w:p>
    <w:p w14:paraId="3D5C6CE0" w14:textId="77777777" w:rsidR="00D06822" w:rsidRPr="00364647" w:rsidRDefault="00D06822" w:rsidP="00705BBB">
      <w:pPr>
        <w:spacing w:line="240" w:lineRule="auto"/>
        <w:jc w:val="center"/>
        <w:rPr>
          <w:noProof/>
          <w:szCs w:val="22"/>
          <w:lang w:val="de-DE"/>
        </w:rPr>
      </w:pPr>
    </w:p>
    <w:p w14:paraId="1DC9A2F2" w14:textId="77777777" w:rsidR="00D06822" w:rsidRPr="00364647" w:rsidRDefault="00D06822" w:rsidP="00705BBB">
      <w:pPr>
        <w:spacing w:line="240" w:lineRule="auto"/>
        <w:jc w:val="center"/>
        <w:rPr>
          <w:noProof/>
          <w:szCs w:val="22"/>
          <w:lang w:val="de-DE"/>
        </w:rPr>
      </w:pPr>
    </w:p>
    <w:p w14:paraId="5B7CE206" w14:textId="77777777" w:rsidR="00D06822" w:rsidRPr="00364647" w:rsidRDefault="00D06822" w:rsidP="00705BBB">
      <w:pPr>
        <w:spacing w:line="240" w:lineRule="auto"/>
        <w:jc w:val="center"/>
        <w:rPr>
          <w:noProof/>
          <w:szCs w:val="22"/>
          <w:lang w:val="de-DE"/>
        </w:rPr>
      </w:pPr>
    </w:p>
    <w:p w14:paraId="60F7DE4A" w14:textId="77777777" w:rsidR="00D06822" w:rsidRPr="00364647" w:rsidRDefault="00D06822" w:rsidP="00705BBB">
      <w:pPr>
        <w:spacing w:line="240" w:lineRule="auto"/>
        <w:jc w:val="center"/>
        <w:rPr>
          <w:noProof/>
          <w:szCs w:val="22"/>
          <w:lang w:val="de-DE"/>
        </w:rPr>
      </w:pPr>
    </w:p>
    <w:p w14:paraId="20179C1E" w14:textId="77777777" w:rsidR="00D06822" w:rsidRPr="00364647" w:rsidRDefault="00D06822" w:rsidP="00705BBB">
      <w:pPr>
        <w:spacing w:line="240" w:lineRule="auto"/>
        <w:jc w:val="center"/>
        <w:rPr>
          <w:noProof/>
          <w:szCs w:val="22"/>
          <w:lang w:val="de-DE"/>
        </w:rPr>
      </w:pPr>
    </w:p>
    <w:p w14:paraId="44CCFF91" w14:textId="77777777" w:rsidR="00D06822" w:rsidRPr="00364647" w:rsidRDefault="00D06822" w:rsidP="00705BBB">
      <w:pPr>
        <w:spacing w:line="240" w:lineRule="auto"/>
        <w:jc w:val="center"/>
        <w:rPr>
          <w:noProof/>
          <w:szCs w:val="22"/>
          <w:lang w:val="de-DE"/>
        </w:rPr>
      </w:pPr>
    </w:p>
    <w:p w14:paraId="07754142" w14:textId="77777777" w:rsidR="00D06822" w:rsidRPr="00364647" w:rsidRDefault="00D06822" w:rsidP="00705BBB">
      <w:pPr>
        <w:spacing w:line="240" w:lineRule="auto"/>
        <w:jc w:val="center"/>
        <w:rPr>
          <w:noProof/>
          <w:szCs w:val="22"/>
          <w:lang w:val="de-DE"/>
        </w:rPr>
      </w:pPr>
    </w:p>
    <w:p w14:paraId="385543D0" w14:textId="77777777" w:rsidR="00D06822" w:rsidRPr="00364647" w:rsidRDefault="00D06822" w:rsidP="00705BBB">
      <w:pPr>
        <w:spacing w:line="240" w:lineRule="auto"/>
        <w:jc w:val="center"/>
        <w:rPr>
          <w:noProof/>
          <w:szCs w:val="22"/>
          <w:lang w:val="de-DE"/>
        </w:rPr>
      </w:pPr>
    </w:p>
    <w:p w14:paraId="3A175D4D" w14:textId="77777777" w:rsidR="00D06822" w:rsidRPr="00364647" w:rsidRDefault="00D06822" w:rsidP="00705BBB">
      <w:pPr>
        <w:spacing w:line="240" w:lineRule="auto"/>
        <w:jc w:val="center"/>
        <w:rPr>
          <w:noProof/>
          <w:szCs w:val="22"/>
          <w:lang w:val="de-DE"/>
        </w:rPr>
      </w:pPr>
    </w:p>
    <w:p w14:paraId="2D632B8A" w14:textId="77777777" w:rsidR="00D06822" w:rsidRPr="00364647" w:rsidRDefault="00D06822" w:rsidP="00705BBB">
      <w:pPr>
        <w:spacing w:line="240" w:lineRule="auto"/>
        <w:jc w:val="center"/>
        <w:rPr>
          <w:noProof/>
          <w:szCs w:val="22"/>
          <w:lang w:val="de-DE"/>
        </w:rPr>
      </w:pPr>
    </w:p>
    <w:p w14:paraId="508A1B6F" w14:textId="77777777" w:rsidR="00D06822" w:rsidRPr="00364647" w:rsidRDefault="00D06822" w:rsidP="00705BBB">
      <w:pPr>
        <w:spacing w:line="240" w:lineRule="auto"/>
        <w:jc w:val="center"/>
        <w:rPr>
          <w:noProof/>
          <w:szCs w:val="22"/>
          <w:lang w:val="de-DE"/>
        </w:rPr>
      </w:pPr>
    </w:p>
    <w:p w14:paraId="5D4B440B" w14:textId="77777777" w:rsidR="00D06822" w:rsidRPr="00364647" w:rsidRDefault="00D06822" w:rsidP="00705BBB">
      <w:pPr>
        <w:spacing w:line="240" w:lineRule="auto"/>
        <w:jc w:val="center"/>
        <w:rPr>
          <w:noProof/>
          <w:szCs w:val="22"/>
          <w:lang w:val="de-DE"/>
        </w:rPr>
      </w:pPr>
    </w:p>
    <w:p w14:paraId="2B7E4838" w14:textId="77777777" w:rsidR="00D06822" w:rsidRPr="00364647" w:rsidRDefault="00D06822" w:rsidP="00705BBB">
      <w:pPr>
        <w:spacing w:line="240" w:lineRule="auto"/>
        <w:jc w:val="center"/>
        <w:rPr>
          <w:noProof/>
          <w:szCs w:val="22"/>
          <w:lang w:val="de-DE"/>
        </w:rPr>
      </w:pPr>
    </w:p>
    <w:p w14:paraId="26A5473D" w14:textId="77777777" w:rsidR="00D06822" w:rsidRPr="00364647" w:rsidRDefault="00D06822" w:rsidP="00705BBB">
      <w:pPr>
        <w:spacing w:line="240" w:lineRule="auto"/>
        <w:jc w:val="center"/>
        <w:rPr>
          <w:b/>
          <w:noProof/>
          <w:szCs w:val="22"/>
          <w:lang w:val="de-DE"/>
        </w:rPr>
      </w:pPr>
    </w:p>
    <w:p w14:paraId="2DAAC029" w14:textId="77777777" w:rsidR="00D06822" w:rsidRPr="00364647" w:rsidRDefault="00D06822" w:rsidP="00705BBB">
      <w:pPr>
        <w:spacing w:line="240" w:lineRule="auto"/>
        <w:jc w:val="center"/>
        <w:rPr>
          <w:b/>
          <w:noProof/>
          <w:szCs w:val="22"/>
          <w:lang w:val="de-DE"/>
        </w:rPr>
      </w:pPr>
    </w:p>
    <w:p w14:paraId="0A9AA5F0" w14:textId="77777777" w:rsidR="00D06822" w:rsidRPr="00364647" w:rsidRDefault="00D06822" w:rsidP="00705BBB">
      <w:pPr>
        <w:spacing w:line="240" w:lineRule="auto"/>
        <w:jc w:val="center"/>
        <w:rPr>
          <w:b/>
          <w:szCs w:val="22"/>
          <w:lang w:val="de-DE"/>
        </w:rPr>
      </w:pPr>
    </w:p>
    <w:p w14:paraId="69DC8EC6" w14:textId="77777777" w:rsidR="00D06822" w:rsidRPr="00364647" w:rsidRDefault="00D06822" w:rsidP="00705BBB">
      <w:pPr>
        <w:spacing w:line="240" w:lineRule="auto"/>
        <w:jc w:val="center"/>
        <w:rPr>
          <w:b/>
          <w:szCs w:val="22"/>
          <w:lang w:val="de-DE"/>
        </w:rPr>
      </w:pPr>
    </w:p>
    <w:p w14:paraId="4D5E30AC" w14:textId="77777777" w:rsidR="00D06822" w:rsidRPr="00364647" w:rsidRDefault="00D06822" w:rsidP="00705BBB">
      <w:pPr>
        <w:pStyle w:val="Heading1"/>
        <w:suppressLineNumbers w:val="0"/>
        <w:spacing w:line="240" w:lineRule="auto"/>
        <w:jc w:val="center"/>
        <w:rPr>
          <w:szCs w:val="22"/>
        </w:rPr>
      </w:pPr>
      <w:r w:rsidRPr="00364647">
        <w:rPr>
          <w:szCs w:val="22"/>
        </w:rPr>
        <w:t>A. ETIKETTIERUNG</w:t>
      </w:r>
    </w:p>
    <w:p w14:paraId="317E2228" w14:textId="77777777" w:rsidR="00D06822" w:rsidRPr="00364647" w:rsidRDefault="00D06822" w:rsidP="00705BBB">
      <w:pPr>
        <w:spacing w:line="240" w:lineRule="auto"/>
        <w:rPr>
          <w:noProof/>
          <w:szCs w:val="22"/>
          <w:lang w:val="de-DE"/>
        </w:rPr>
      </w:pPr>
    </w:p>
    <w:p w14:paraId="4EF1330B" w14:textId="77777777" w:rsidR="00F74220" w:rsidRPr="00461628" w:rsidRDefault="00D06822" w:rsidP="00AE05B9">
      <w:pPr>
        <w:pBdr>
          <w:top w:val="single" w:sz="4" w:space="1" w:color="auto"/>
          <w:left w:val="single" w:sz="4" w:space="4" w:color="auto"/>
          <w:bottom w:val="single" w:sz="4" w:space="1" w:color="auto"/>
          <w:right w:val="single" w:sz="4" w:space="4" w:color="auto"/>
        </w:pBdr>
        <w:rPr>
          <w:b/>
          <w:noProof/>
          <w:szCs w:val="22"/>
          <w:lang w:val="de-DE"/>
        </w:rPr>
      </w:pPr>
      <w:r w:rsidRPr="00364647">
        <w:rPr>
          <w:noProof/>
          <w:szCs w:val="22"/>
          <w:lang w:val="de-DE"/>
        </w:rPr>
        <w:br w:type="page"/>
      </w:r>
      <w:r w:rsidR="00F74220" w:rsidRPr="00461628">
        <w:rPr>
          <w:b/>
          <w:szCs w:val="22"/>
          <w:lang w:val="de-DE"/>
        </w:rPr>
        <w:lastRenderedPageBreak/>
        <w:t>ANGABEN AUF DER ÄUSSEREN UMHÜLLUNG</w:t>
      </w:r>
    </w:p>
    <w:p w14:paraId="16401706" w14:textId="7777777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b/>
          <w:noProof/>
          <w:szCs w:val="22"/>
          <w:lang w:val="de-DE"/>
        </w:rPr>
      </w:pPr>
    </w:p>
    <w:p w14:paraId="33BFF57B"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sidRPr="00461628">
        <w:rPr>
          <w:b/>
          <w:bCs/>
          <w:szCs w:val="22"/>
          <w:lang w:val="de-DE"/>
        </w:rPr>
        <w:t>UMKARTON</w:t>
      </w:r>
    </w:p>
    <w:p w14:paraId="66394147" w14:textId="77777777" w:rsidR="00F74220" w:rsidRDefault="00F74220" w:rsidP="00AE05B9">
      <w:pPr>
        <w:rPr>
          <w:noProof/>
          <w:szCs w:val="22"/>
          <w:lang w:val="de-DE"/>
        </w:rPr>
      </w:pPr>
    </w:p>
    <w:p w14:paraId="3D8A3994" w14:textId="77777777" w:rsidR="008D3D4E" w:rsidRPr="00461628" w:rsidRDefault="008D3D4E" w:rsidP="00AE05B9">
      <w:pPr>
        <w:rPr>
          <w:noProof/>
          <w:szCs w:val="22"/>
          <w:lang w:val="de-DE"/>
        </w:rPr>
      </w:pPr>
    </w:p>
    <w:p w14:paraId="7ACFB51C" w14:textId="7777777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noProof/>
          <w:szCs w:val="22"/>
          <w:lang w:val="de-DE"/>
        </w:rPr>
      </w:pPr>
      <w:r w:rsidRPr="00461628">
        <w:rPr>
          <w:b/>
          <w:noProof/>
          <w:szCs w:val="22"/>
          <w:lang w:val="de-DE"/>
        </w:rPr>
        <w:t>1.</w:t>
      </w:r>
      <w:r w:rsidRPr="00461628">
        <w:rPr>
          <w:b/>
          <w:noProof/>
          <w:szCs w:val="22"/>
          <w:lang w:val="de-DE"/>
        </w:rPr>
        <w:tab/>
      </w:r>
      <w:r w:rsidRPr="00461628">
        <w:rPr>
          <w:b/>
          <w:szCs w:val="22"/>
          <w:lang w:val="de-DE"/>
        </w:rPr>
        <w:t>BEZEICHNUNG DES ARZNEIMITTELS</w:t>
      </w:r>
    </w:p>
    <w:p w14:paraId="0D63E4EB" w14:textId="77777777" w:rsidR="00F74220" w:rsidRPr="00461628" w:rsidRDefault="00F74220" w:rsidP="00AE05B9">
      <w:pPr>
        <w:rPr>
          <w:szCs w:val="22"/>
          <w:lang w:val="de-DE"/>
        </w:rPr>
      </w:pPr>
    </w:p>
    <w:p w14:paraId="4C51B4A8" w14:textId="77777777" w:rsidR="003F7D93" w:rsidRDefault="00F74220" w:rsidP="00AE05B9">
      <w:pPr>
        <w:rPr>
          <w:noProof/>
          <w:szCs w:val="22"/>
          <w:lang w:val="de-DE"/>
        </w:rPr>
      </w:pPr>
      <w:r w:rsidRPr="00D96DAA">
        <w:rPr>
          <w:noProof/>
          <w:szCs w:val="22"/>
          <w:lang w:val="de-DE"/>
        </w:rPr>
        <w:t xml:space="preserve">Revestive </w:t>
      </w:r>
      <w:r w:rsidRPr="00D96DAA">
        <w:rPr>
          <w:color w:val="000000"/>
          <w:szCs w:val="22"/>
          <w:lang w:val="de-DE"/>
        </w:rPr>
        <w:t>1,25</w:t>
      </w:r>
      <w:r w:rsidRPr="00D96DAA">
        <w:rPr>
          <w:noProof/>
          <w:szCs w:val="22"/>
          <w:lang w:val="de-DE"/>
        </w:rPr>
        <w:t> mg Pulver und Lösungsmittel zur Herstellung einer Injektionslösung</w:t>
      </w:r>
    </w:p>
    <w:p w14:paraId="758C6E17" w14:textId="77777777" w:rsidR="00F74220" w:rsidRDefault="00F74220" w:rsidP="00AE05B9">
      <w:pPr>
        <w:rPr>
          <w:noProof/>
          <w:szCs w:val="22"/>
          <w:lang w:val="de-DE"/>
        </w:rPr>
      </w:pPr>
      <w:r w:rsidRPr="00D96DAA">
        <w:rPr>
          <w:noProof/>
          <w:szCs w:val="22"/>
          <w:lang w:val="de-DE"/>
        </w:rPr>
        <w:t>Teduglutid</w:t>
      </w:r>
    </w:p>
    <w:p w14:paraId="27685920" w14:textId="77777777" w:rsidR="003F7D93" w:rsidRPr="00D96DAA" w:rsidRDefault="003F7D93" w:rsidP="00AE05B9">
      <w:pPr>
        <w:rPr>
          <w:noProof/>
          <w:szCs w:val="22"/>
          <w:lang w:val="de-DE"/>
        </w:rPr>
      </w:pPr>
      <w:r>
        <w:rPr>
          <w:noProof/>
          <w:szCs w:val="22"/>
          <w:lang w:val="de-DE"/>
        </w:rPr>
        <w:t>Für Kinder und Jugendliche</w:t>
      </w:r>
    </w:p>
    <w:p w14:paraId="692FE256" w14:textId="77777777" w:rsidR="00F74220" w:rsidRPr="00D96DAA" w:rsidRDefault="00F74220" w:rsidP="00AE05B9">
      <w:pPr>
        <w:rPr>
          <w:szCs w:val="22"/>
          <w:lang w:val="de-DE"/>
        </w:rPr>
      </w:pPr>
    </w:p>
    <w:p w14:paraId="6D0AE28B" w14:textId="77777777" w:rsidR="00F74220" w:rsidRPr="00D96DAA" w:rsidRDefault="00F74220" w:rsidP="00AE05B9">
      <w:pPr>
        <w:rPr>
          <w:szCs w:val="22"/>
          <w:lang w:val="de-DE"/>
        </w:rPr>
      </w:pPr>
    </w:p>
    <w:p w14:paraId="55A1DE83" w14:textId="43DBA11F" w:rsidR="00F74220" w:rsidRPr="00D96DAA" w:rsidRDefault="00F74220" w:rsidP="00AE05B9">
      <w:pPr>
        <w:pBdr>
          <w:top w:val="single" w:sz="4" w:space="1" w:color="auto"/>
          <w:left w:val="single" w:sz="4" w:space="4" w:color="auto"/>
          <w:bottom w:val="single" w:sz="4" w:space="1" w:color="auto"/>
          <w:right w:val="single" w:sz="4" w:space="4" w:color="auto"/>
        </w:pBdr>
        <w:ind w:left="567" w:hanging="567"/>
        <w:rPr>
          <w:b/>
          <w:noProof/>
          <w:szCs w:val="22"/>
          <w:lang w:val="de-DE"/>
        </w:rPr>
      </w:pPr>
      <w:r w:rsidRPr="00D96DAA">
        <w:rPr>
          <w:b/>
          <w:noProof/>
          <w:szCs w:val="22"/>
          <w:lang w:val="de-DE"/>
        </w:rPr>
        <w:t>2.</w:t>
      </w:r>
      <w:r w:rsidRPr="00D96DAA">
        <w:rPr>
          <w:b/>
          <w:noProof/>
          <w:szCs w:val="22"/>
          <w:lang w:val="de-DE"/>
        </w:rPr>
        <w:tab/>
      </w:r>
      <w:r w:rsidRPr="00D96DAA">
        <w:rPr>
          <w:b/>
          <w:szCs w:val="22"/>
          <w:lang w:val="de-DE"/>
        </w:rPr>
        <w:t>WIRKSTOFF</w:t>
      </w:r>
      <w:del w:id="19" w:author="Author">
        <w:r w:rsidRPr="00D96DAA" w:rsidDel="00847E4F">
          <w:rPr>
            <w:b/>
            <w:szCs w:val="22"/>
            <w:lang w:val="de-DE"/>
          </w:rPr>
          <w:delText>(E)</w:delText>
        </w:r>
      </w:del>
    </w:p>
    <w:p w14:paraId="3DE236B5" w14:textId="77777777" w:rsidR="00F74220" w:rsidRPr="00D96DAA" w:rsidRDefault="00F74220" w:rsidP="00AE05B9">
      <w:pPr>
        <w:rPr>
          <w:szCs w:val="22"/>
          <w:lang w:val="de-DE"/>
        </w:rPr>
      </w:pPr>
    </w:p>
    <w:p w14:paraId="2A59A5E8" w14:textId="77777777" w:rsidR="00F74220" w:rsidRPr="00D96DAA" w:rsidRDefault="00F74220" w:rsidP="00AE05B9">
      <w:pPr>
        <w:rPr>
          <w:noProof/>
          <w:szCs w:val="22"/>
          <w:lang w:val="de-DE"/>
        </w:rPr>
      </w:pPr>
      <w:r w:rsidRPr="00D96DAA">
        <w:rPr>
          <w:noProof/>
          <w:szCs w:val="22"/>
          <w:lang w:val="de-DE"/>
        </w:rPr>
        <w:t>Eine Durchstechflasche mit Pulver enthält 1,25 mg Teduglutid. Nach der Rekonstitution enthält jede Durchstechflasche 1,25 mg Teduglutid in 0,5 ml Lösung, entsprechend einer Konzentration von 2,5 mg/ml.</w:t>
      </w:r>
    </w:p>
    <w:p w14:paraId="4C3E7B30" w14:textId="77777777" w:rsidR="00F74220" w:rsidRPr="00D96DAA" w:rsidRDefault="00F74220" w:rsidP="00AE05B9">
      <w:pPr>
        <w:rPr>
          <w:szCs w:val="22"/>
          <w:lang w:val="de-DE"/>
        </w:rPr>
      </w:pPr>
    </w:p>
    <w:p w14:paraId="1408CC56" w14:textId="77777777" w:rsidR="00F74220" w:rsidRPr="00D96DAA" w:rsidRDefault="00F74220" w:rsidP="00AE05B9">
      <w:pPr>
        <w:rPr>
          <w:szCs w:val="22"/>
          <w:lang w:val="de-DE"/>
        </w:rPr>
      </w:pPr>
    </w:p>
    <w:p w14:paraId="3093C84C" w14:textId="77777777" w:rsidR="00F74220" w:rsidRPr="00D96DAA" w:rsidRDefault="00F74220" w:rsidP="00AE05B9">
      <w:pPr>
        <w:pBdr>
          <w:top w:val="single" w:sz="4" w:space="1" w:color="auto"/>
          <w:left w:val="single" w:sz="4" w:space="4" w:color="auto"/>
          <w:bottom w:val="single" w:sz="4" w:space="1" w:color="auto"/>
          <w:right w:val="single" w:sz="4" w:space="4" w:color="auto"/>
        </w:pBdr>
        <w:ind w:left="567" w:hanging="567"/>
        <w:rPr>
          <w:noProof/>
          <w:szCs w:val="22"/>
          <w:lang w:val="de-DE"/>
        </w:rPr>
      </w:pPr>
      <w:r w:rsidRPr="00D96DAA">
        <w:rPr>
          <w:b/>
          <w:noProof/>
          <w:szCs w:val="22"/>
          <w:lang w:val="de-DE"/>
        </w:rPr>
        <w:t>3.</w:t>
      </w:r>
      <w:r w:rsidRPr="00D96DAA">
        <w:rPr>
          <w:b/>
          <w:noProof/>
          <w:szCs w:val="22"/>
          <w:lang w:val="de-DE"/>
        </w:rPr>
        <w:tab/>
      </w:r>
      <w:r w:rsidRPr="00D96DAA">
        <w:rPr>
          <w:b/>
          <w:szCs w:val="22"/>
          <w:lang w:val="de-DE"/>
        </w:rPr>
        <w:t>SONSTIGE BESTANDTEILE</w:t>
      </w:r>
    </w:p>
    <w:p w14:paraId="3077E945" w14:textId="77777777" w:rsidR="00F74220" w:rsidRPr="00D96DAA" w:rsidRDefault="00F74220" w:rsidP="00AE05B9">
      <w:pPr>
        <w:rPr>
          <w:noProof/>
          <w:szCs w:val="22"/>
          <w:lang w:val="de-DE"/>
        </w:rPr>
      </w:pPr>
    </w:p>
    <w:p w14:paraId="033CD7DC" w14:textId="77777777" w:rsidR="00F74220" w:rsidRPr="00D96DAA" w:rsidRDefault="00F74220" w:rsidP="00AE05B9">
      <w:pPr>
        <w:rPr>
          <w:noProof/>
          <w:szCs w:val="22"/>
          <w:lang w:val="de-DE"/>
        </w:rPr>
      </w:pPr>
      <w:r w:rsidRPr="00D96DAA">
        <w:rPr>
          <w:noProof/>
          <w:szCs w:val="22"/>
          <w:lang w:val="de-DE"/>
        </w:rPr>
        <w:t>Pulver: L-Histidin, Mannitol, Natriumdihydrogenphosphat 1 H</w:t>
      </w:r>
      <w:r w:rsidRPr="00D96DAA">
        <w:rPr>
          <w:noProof/>
          <w:szCs w:val="22"/>
          <w:vertAlign w:val="subscript"/>
          <w:lang w:val="de-DE"/>
        </w:rPr>
        <w:t>2</w:t>
      </w:r>
      <w:r w:rsidRPr="00D96DAA">
        <w:rPr>
          <w:noProof/>
          <w:szCs w:val="22"/>
          <w:lang w:val="de-DE"/>
        </w:rPr>
        <w:t>O, Dinatriumhydrogenphosphat 7 H</w:t>
      </w:r>
      <w:r w:rsidRPr="00D96DAA">
        <w:rPr>
          <w:noProof/>
          <w:szCs w:val="22"/>
          <w:vertAlign w:val="subscript"/>
          <w:lang w:val="de-DE"/>
        </w:rPr>
        <w:t>2</w:t>
      </w:r>
      <w:r w:rsidRPr="00D96DAA">
        <w:rPr>
          <w:noProof/>
          <w:szCs w:val="22"/>
          <w:lang w:val="de-DE"/>
        </w:rPr>
        <w:t>O.</w:t>
      </w:r>
    </w:p>
    <w:p w14:paraId="5031B397" w14:textId="77777777" w:rsidR="00F74220" w:rsidRPr="00461628" w:rsidRDefault="00F74220" w:rsidP="00AE05B9">
      <w:pPr>
        <w:rPr>
          <w:noProof/>
          <w:szCs w:val="22"/>
          <w:lang w:val="de-DE"/>
        </w:rPr>
      </w:pPr>
      <w:r w:rsidRPr="00D96DAA">
        <w:rPr>
          <w:noProof/>
          <w:szCs w:val="22"/>
          <w:lang w:val="de-DE"/>
        </w:rPr>
        <w:t>Lösungsmittel: Wasser für Injektionszwecke.</w:t>
      </w:r>
    </w:p>
    <w:p w14:paraId="1DC38931" w14:textId="77777777" w:rsidR="00F74220" w:rsidRPr="00461628" w:rsidRDefault="00F74220" w:rsidP="00AE05B9">
      <w:pPr>
        <w:rPr>
          <w:noProof/>
          <w:szCs w:val="22"/>
          <w:lang w:val="de-DE"/>
        </w:rPr>
      </w:pPr>
    </w:p>
    <w:p w14:paraId="7172E567" w14:textId="77777777" w:rsidR="00F74220" w:rsidRPr="00461628" w:rsidRDefault="00F74220" w:rsidP="00AE05B9">
      <w:pPr>
        <w:rPr>
          <w:noProof/>
          <w:szCs w:val="22"/>
          <w:lang w:val="de-DE"/>
        </w:rPr>
      </w:pPr>
    </w:p>
    <w:p w14:paraId="5FD7A0FE" w14:textId="7777777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noProof/>
          <w:szCs w:val="22"/>
          <w:lang w:val="de-DE"/>
        </w:rPr>
      </w:pPr>
      <w:r w:rsidRPr="00461628">
        <w:rPr>
          <w:b/>
          <w:noProof/>
          <w:szCs w:val="22"/>
          <w:lang w:val="de-DE"/>
        </w:rPr>
        <w:t>4.</w:t>
      </w:r>
      <w:r w:rsidRPr="00461628">
        <w:rPr>
          <w:b/>
          <w:noProof/>
          <w:szCs w:val="22"/>
          <w:lang w:val="de-DE"/>
        </w:rPr>
        <w:tab/>
      </w:r>
      <w:r w:rsidRPr="00461628">
        <w:rPr>
          <w:b/>
          <w:szCs w:val="22"/>
          <w:lang w:val="de-DE"/>
        </w:rPr>
        <w:t>DARREICHUNGSFORM UND INHALT</w:t>
      </w:r>
    </w:p>
    <w:p w14:paraId="6E4824C9" w14:textId="77777777" w:rsidR="00F74220" w:rsidRPr="00461628" w:rsidRDefault="00F74220" w:rsidP="00AE05B9">
      <w:pPr>
        <w:rPr>
          <w:noProof/>
          <w:szCs w:val="22"/>
          <w:lang w:val="de-DE"/>
        </w:rPr>
      </w:pPr>
    </w:p>
    <w:p w14:paraId="60B81E2A" w14:textId="77777777" w:rsidR="00A811C5" w:rsidRDefault="00F74220" w:rsidP="00AE05B9">
      <w:pPr>
        <w:rPr>
          <w:noProof/>
          <w:szCs w:val="22"/>
          <w:lang w:val="de-DE"/>
        </w:rPr>
      </w:pPr>
      <w:r w:rsidRPr="00461628">
        <w:rPr>
          <w:noProof/>
          <w:szCs w:val="22"/>
          <w:shd w:val="clear" w:color="auto" w:fill="BFBFBF"/>
          <w:lang w:val="de-DE"/>
        </w:rPr>
        <w:t>Pulver und Lösungsmittel zur Herstellung einer Injektionslösung</w:t>
      </w:r>
      <w:r w:rsidRPr="00461628">
        <w:rPr>
          <w:noProof/>
          <w:szCs w:val="22"/>
          <w:lang w:val="de-DE"/>
        </w:rPr>
        <w:t xml:space="preserve"> </w:t>
      </w:r>
    </w:p>
    <w:p w14:paraId="126A27DF" w14:textId="77777777" w:rsidR="003F7D93" w:rsidRDefault="00F74220" w:rsidP="00AE05B9">
      <w:pPr>
        <w:rPr>
          <w:szCs w:val="22"/>
          <w:lang w:val="de-DE"/>
        </w:rPr>
      </w:pPr>
      <w:r w:rsidRPr="00D96DAA">
        <w:rPr>
          <w:szCs w:val="22"/>
          <w:lang w:val="de-DE"/>
        </w:rPr>
        <w:t xml:space="preserve">28 Durchstechflaschen </w:t>
      </w:r>
      <w:r w:rsidR="003F7D93">
        <w:rPr>
          <w:szCs w:val="22"/>
          <w:lang w:val="de-DE"/>
        </w:rPr>
        <w:t>mit Pulver</w:t>
      </w:r>
      <w:r w:rsidR="00A811C5">
        <w:rPr>
          <w:szCs w:val="22"/>
          <w:lang w:val="de-DE"/>
        </w:rPr>
        <w:t xml:space="preserve"> </w:t>
      </w:r>
      <w:r w:rsidR="003E7EDC">
        <w:rPr>
          <w:szCs w:val="22"/>
          <w:lang w:val="de-DE"/>
        </w:rPr>
        <w:t>mit</w:t>
      </w:r>
      <w:r w:rsidR="00A811C5">
        <w:rPr>
          <w:szCs w:val="22"/>
          <w:lang w:val="de-DE"/>
        </w:rPr>
        <w:t xml:space="preserve"> </w:t>
      </w:r>
      <w:r w:rsidR="00887B5E">
        <w:rPr>
          <w:szCs w:val="22"/>
          <w:lang w:val="de-DE"/>
        </w:rPr>
        <w:t>1</w:t>
      </w:r>
      <w:r w:rsidR="00065A5C">
        <w:rPr>
          <w:szCs w:val="22"/>
          <w:lang w:val="de-DE"/>
        </w:rPr>
        <w:t>,</w:t>
      </w:r>
      <w:r w:rsidR="00887B5E">
        <w:rPr>
          <w:szCs w:val="22"/>
          <w:lang w:val="de-DE"/>
        </w:rPr>
        <w:t>2</w:t>
      </w:r>
      <w:r w:rsidR="00A811C5">
        <w:rPr>
          <w:szCs w:val="22"/>
          <w:lang w:val="de-DE"/>
        </w:rPr>
        <w:t>5 mg Teduglutid</w:t>
      </w:r>
    </w:p>
    <w:p w14:paraId="0D885E19" w14:textId="77777777" w:rsidR="00F74220" w:rsidRPr="00461628" w:rsidRDefault="003F7D93" w:rsidP="00AE05B9">
      <w:pPr>
        <w:rPr>
          <w:szCs w:val="22"/>
          <w:lang w:val="de-DE"/>
        </w:rPr>
      </w:pPr>
      <w:r>
        <w:rPr>
          <w:szCs w:val="22"/>
          <w:lang w:val="de-DE"/>
        </w:rPr>
        <w:t>28</w:t>
      </w:r>
      <w:r w:rsidR="00CA6497">
        <w:rPr>
          <w:szCs w:val="22"/>
          <w:lang w:val="de-DE"/>
        </w:rPr>
        <w:t> </w:t>
      </w:r>
      <w:r w:rsidR="00F74220" w:rsidRPr="00D96DAA">
        <w:rPr>
          <w:szCs w:val="22"/>
          <w:lang w:val="de-DE"/>
        </w:rPr>
        <w:t>Fertigspritzen</w:t>
      </w:r>
      <w:r>
        <w:rPr>
          <w:szCs w:val="22"/>
          <w:lang w:val="de-DE"/>
        </w:rPr>
        <w:t xml:space="preserve"> mit</w:t>
      </w:r>
      <w:r w:rsidR="00A811C5">
        <w:rPr>
          <w:szCs w:val="22"/>
          <w:lang w:val="de-DE"/>
        </w:rPr>
        <w:t xml:space="preserve"> 0,5 ml</w:t>
      </w:r>
      <w:r>
        <w:rPr>
          <w:szCs w:val="22"/>
          <w:lang w:val="de-DE"/>
        </w:rPr>
        <w:t xml:space="preserve"> Lösungsmittel</w:t>
      </w:r>
    </w:p>
    <w:p w14:paraId="438E8E84" w14:textId="77777777" w:rsidR="00F74220" w:rsidRPr="00461628" w:rsidRDefault="00F74220" w:rsidP="00AE05B9">
      <w:pPr>
        <w:rPr>
          <w:noProof/>
          <w:szCs w:val="22"/>
          <w:lang w:val="de-DE"/>
        </w:rPr>
      </w:pPr>
    </w:p>
    <w:p w14:paraId="4EFE48F3" w14:textId="77777777" w:rsidR="00F74220" w:rsidRPr="00461628" w:rsidRDefault="00F74220" w:rsidP="00AE05B9">
      <w:pPr>
        <w:rPr>
          <w:noProof/>
          <w:szCs w:val="22"/>
          <w:lang w:val="de-DE"/>
        </w:rPr>
      </w:pPr>
    </w:p>
    <w:p w14:paraId="0C417ACE" w14:textId="0A4090C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noProof/>
          <w:szCs w:val="22"/>
          <w:lang w:val="de-DE"/>
        </w:rPr>
      </w:pPr>
      <w:r w:rsidRPr="00461628">
        <w:rPr>
          <w:b/>
          <w:noProof/>
          <w:szCs w:val="22"/>
          <w:lang w:val="de-DE"/>
        </w:rPr>
        <w:t>5.</w:t>
      </w:r>
      <w:r w:rsidRPr="00461628">
        <w:rPr>
          <w:b/>
          <w:noProof/>
          <w:szCs w:val="22"/>
          <w:lang w:val="de-DE"/>
        </w:rPr>
        <w:tab/>
      </w:r>
      <w:r w:rsidRPr="00461628">
        <w:rPr>
          <w:b/>
          <w:caps/>
          <w:szCs w:val="22"/>
          <w:lang w:val="de-DE"/>
        </w:rPr>
        <w:t>Hinweise zur</w:t>
      </w:r>
      <w:r w:rsidRPr="00461628">
        <w:rPr>
          <w:b/>
          <w:szCs w:val="22"/>
          <w:lang w:val="de-DE"/>
        </w:rPr>
        <w:t xml:space="preserve"> UND ART</w:t>
      </w:r>
      <w:del w:id="20" w:author="Author">
        <w:r w:rsidRPr="00461628" w:rsidDel="006D17E7">
          <w:rPr>
            <w:b/>
            <w:szCs w:val="22"/>
            <w:lang w:val="de-DE"/>
          </w:rPr>
          <w:delText>(EN)</w:delText>
        </w:r>
      </w:del>
      <w:r w:rsidRPr="00461628">
        <w:rPr>
          <w:b/>
          <w:szCs w:val="22"/>
          <w:lang w:val="de-DE"/>
        </w:rPr>
        <w:t xml:space="preserve"> DER ANWENDUNG</w:t>
      </w:r>
    </w:p>
    <w:p w14:paraId="4710F339" w14:textId="77777777" w:rsidR="00F74220" w:rsidRPr="00461628" w:rsidRDefault="00F74220" w:rsidP="00AE05B9">
      <w:pPr>
        <w:rPr>
          <w:szCs w:val="22"/>
          <w:lang w:val="de-DE"/>
        </w:rPr>
      </w:pPr>
    </w:p>
    <w:p w14:paraId="704FA8FF" w14:textId="77777777" w:rsidR="00F74220" w:rsidRPr="00461628" w:rsidRDefault="00F74220" w:rsidP="00AE05B9">
      <w:pPr>
        <w:rPr>
          <w:szCs w:val="22"/>
          <w:lang w:val="de-DE"/>
        </w:rPr>
      </w:pPr>
      <w:r w:rsidRPr="00461628">
        <w:rPr>
          <w:szCs w:val="22"/>
          <w:lang w:val="de-DE"/>
        </w:rPr>
        <w:t>Packungsbeilage beachten.</w:t>
      </w:r>
    </w:p>
    <w:p w14:paraId="3B132FEE" w14:textId="77777777" w:rsidR="00F74220" w:rsidRPr="00461628" w:rsidRDefault="00F74220" w:rsidP="00AE05B9">
      <w:pPr>
        <w:rPr>
          <w:noProof/>
          <w:szCs w:val="22"/>
          <w:lang w:val="de-DE"/>
        </w:rPr>
      </w:pPr>
      <w:r w:rsidRPr="00461628">
        <w:rPr>
          <w:noProof/>
          <w:szCs w:val="22"/>
          <w:lang w:val="de-DE"/>
        </w:rPr>
        <w:t>Subkutane Anwendung.</w:t>
      </w:r>
    </w:p>
    <w:p w14:paraId="6A228983" w14:textId="77777777" w:rsidR="00F74220" w:rsidRPr="00461628" w:rsidRDefault="00F74220" w:rsidP="00AE05B9">
      <w:pPr>
        <w:autoSpaceDE w:val="0"/>
        <w:autoSpaceDN w:val="0"/>
        <w:adjustRightInd w:val="0"/>
        <w:rPr>
          <w:szCs w:val="22"/>
          <w:lang w:val="de-DE"/>
        </w:rPr>
      </w:pPr>
    </w:p>
    <w:p w14:paraId="4A024E71" w14:textId="77777777" w:rsidR="00F74220" w:rsidRPr="00461628" w:rsidRDefault="00F74220" w:rsidP="00AE05B9">
      <w:pPr>
        <w:autoSpaceDE w:val="0"/>
        <w:autoSpaceDN w:val="0"/>
        <w:adjustRightInd w:val="0"/>
        <w:rPr>
          <w:szCs w:val="22"/>
          <w:lang w:val="de-DE"/>
        </w:rPr>
      </w:pPr>
    </w:p>
    <w:p w14:paraId="55881573" w14:textId="7777777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noProof/>
          <w:szCs w:val="22"/>
          <w:lang w:val="de-DE"/>
        </w:rPr>
      </w:pPr>
      <w:r w:rsidRPr="00461628">
        <w:rPr>
          <w:b/>
          <w:noProof/>
          <w:szCs w:val="22"/>
          <w:lang w:val="de-DE"/>
        </w:rPr>
        <w:t>6.</w:t>
      </w:r>
      <w:r w:rsidRPr="00461628">
        <w:rPr>
          <w:b/>
          <w:noProof/>
          <w:szCs w:val="22"/>
          <w:lang w:val="de-DE"/>
        </w:rPr>
        <w:tab/>
      </w:r>
      <w:r w:rsidRPr="00461628">
        <w:rPr>
          <w:b/>
          <w:szCs w:val="22"/>
          <w:lang w:val="de-DE"/>
        </w:rPr>
        <w:t>WARNHINWEIS, DASS DAS ARZNEIMITTEL FÜR KINDER UNZUGÄNGLICH AUFZUBEWAHREN IST</w:t>
      </w:r>
    </w:p>
    <w:p w14:paraId="60ABB2CB" w14:textId="77777777" w:rsidR="00F74220" w:rsidRPr="00461628" w:rsidRDefault="00F74220" w:rsidP="00AE05B9">
      <w:pPr>
        <w:rPr>
          <w:szCs w:val="22"/>
          <w:lang w:val="de-DE"/>
        </w:rPr>
      </w:pPr>
    </w:p>
    <w:p w14:paraId="35F703AB" w14:textId="77777777" w:rsidR="00F74220" w:rsidRPr="00461628" w:rsidRDefault="00F74220" w:rsidP="00AE05B9">
      <w:pPr>
        <w:rPr>
          <w:szCs w:val="22"/>
          <w:lang w:val="de-DE"/>
        </w:rPr>
      </w:pPr>
      <w:r w:rsidRPr="00461628">
        <w:rPr>
          <w:szCs w:val="22"/>
          <w:lang w:val="de-DE"/>
        </w:rPr>
        <w:t>Arzneimittel für Kinder unzugänglich aufbewahren.</w:t>
      </w:r>
    </w:p>
    <w:p w14:paraId="60547C81" w14:textId="77777777" w:rsidR="00F74220" w:rsidRPr="00461628" w:rsidRDefault="00F74220" w:rsidP="00AE05B9">
      <w:pPr>
        <w:rPr>
          <w:szCs w:val="22"/>
          <w:lang w:val="de-DE"/>
        </w:rPr>
      </w:pPr>
    </w:p>
    <w:p w14:paraId="24394259" w14:textId="77777777" w:rsidR="00F74220" w:rsidRPr="00461628" w:rsidRDefault="00F74220" w:rsidP="00AE05B9">
      <w:pPr>
        <w:rPr>
          <w:szCs w:val="22"/>
          <w:lang w:val="de-DE"/>
        </w:rPr>
      </w:pPr>
    </w:p>
    <w:p w14:paraId="43B30FDF" w14:textId="7777777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noProof/>
          <w:szCs w:val="22"/>
          <w:lang w:val="de-DE"/>
        </w:rPr>
      </w:pPr>
      <w:r w:rsidRPr="00461628">
        <w:rPr>
          <w:b/>
          <w:noProof/>
          <w:szCs w:val="22"/>
          <w:lang w:val="de-DE"/>
        </w:rPr>
        <w:t>7.</w:t>
      </w:r>
      <w:r w:rsidRPr="00461628">
        <w:rPr>
          <w:b/>
          <w:noProof/>
          <w:szCs w:val="22"/>
          <w:lang w:val="de-DE"/>
        </w:rPr>
        <w:tab/>
      </w:r>
      <w:r w:rsidRPr="00461628">
        <w:rPr>
          <w:b/>
          <w:szCs w:val="22"/>
          <w:lang w:val="de-DE"/>
        </w:rPr>
        <w:t>WEITERE WARNHINWEISE, FALLS ERFORDERLICH</w:t>
      </w:r>
    </w:p>
    <w:p w14:paraId="4774B90D" w14:textId="77777777" w:rsidR="00F74220" w:rsidRPr="00461628" w:rsidRDefault="00F74220" w:rsidP="00AE05B9">
      <w:pPr>
        <w:tabs>
          <w:tab w:val="left" w:pos="749"/>
        </w:tabs>
        <w:rPr>
          <w:szCs w:val="22"/>
          <w:lang w:val="de-DE"/>
        </w:rPr>
      </w:pPr>
    </w:p>
    <w:p w14:paraId="63EBF5CC" w14:textId="77777777" w:rsidR="00F74220" w:rsidRPr="00461628" w:rsidRDefault="00F74220" w:rsidP="00AE05B9">
      <w:pPr>
        <w:tabs>
          <w:tab w:val="left" w:pos="749"/>
        </w:tabs>
        <w:rPr>
          <w:szCs w:val="22"/>
          <w:lang w:val="de-DE"/>
        </w:rPr>
      </w:pPr>
    </w:p>
    <w:p w14:paraId="6E417749" w14:textId="7777777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noProof/>
          <w:szCs w:val="22"/>
          <w:lang w:val="de-DE"/>
        </w:rPr>
      </w:pPr>
      <w:r w:rsidRPr="00461628">
        <w:rPr>
          <w:b/>
          <w:noProof/>
          <w:szCs w:val="22"/>
          <w:lang w:val="de-DE"/>
        </w:rPr>
        <w:t>8.</w:t>
      </w:r>
      <w:r w:rsidRPr="00461628">
        <w:rPr>
          <w:b/>
          <w:noProof/>
          <w:szCs w:val="22"/>
          <w:lang w:val="de-DE"/>
        </w:rPr>
        <w:tab/>
      </w:r>
      <w:r w:rsidRPr="00461628">
        <w:rPr>
          <w:b/>
          <w:szCs w:val="22"/>
          <w:lang w:val="de-DE"/>
        </w:rPr>
        <w:t>VERFALLDATUM</w:t>
      </w:r>
    </w:p>
    <w:p w14:paraId="608A261A" w14:textId="77777777" w:rsidR="00F74220" w:rsidRPr="00461628" w:rsidRDefault="00F74220" w:rsidP="00AE05B9">
      <w:pPr>
        <w:rPr>
          <w:noProof/>
          <w:szCs w:val="22"/>
          <w:lang w:val="de-DE"/>
        </w:rPr>
      </w:pPr>
    </w:p>
    <w:p w14:paraId="2EE49394" w14:textId="77777777" w:rsidR="00F74220" w:rsidRPr="00461628" w:rsidRDefault="00F74220" w:rsidP="00AE05B9">
      <w:pPr>
        <w:rPr>
          <w:noProof/>
          <w:szCs w:val="22"/>
          <w:lang w:val="de-DE"/>
        </w:rPr>
      </w:pPr>
      <w:r w:rsidRPr="00461628">
        <w:rPr>
          <w:noProof/>
          <w:szCs w:val="22"/>
          <w:lang w:val="de-DE"/>
        </w:rPr>
        <w:t>Verwendbar bis</w:t>
      </w:r>
    </w:p>
    <w:p w14:paraId="11FE7055" w14:textId="77777777" w:rsidR="00F74220" w:rsidRPr="00461628" w:rsidRDefault="00F74220" w:rsidP="00AE05B9">
      <w:pPr>
        <w:rPr>
          <w:noProof/>
          <w:szCs w:val="22"/>
          <w:lang w:val="de-DE"/>
        </w:rPr>
      </w:pPr>
    </w:p>
    <w:p w14:paraId="69281F01" w14:textId="77777777" w:rsidR="00F74220" w:rsidRPr="00461628" w:rsidRDefault="00F74220" w:rsidP="00AE05B9">
      <w:pPr>
        <w:rPr>
          <w:noProof/>
          <w:szCs w:val="22"/>
          <w:lang w:val="de-DE"/>
        </w:rPr>
      </w:pPr>
    </w:p>
    <w:p w14:paraId="433A570F" w14:textId="77777777" w:rsidR="00F74220" w:rsidRPr="00D96DAA" w:rsidRDefault="00F74220" w:rsidP="00AE05B9">
      <w:pPr>
        <w:keepNext/>
        <w:pBdr>
          <w:top w:val="single" w:sz="4" w:space="1" w:color="auto"/>
          <w:left w:val="single" w:sz="4" w:space="4" w:color="auto"/>
          <w:bottom w:val="single" w:sz="4" w:space="1" w:color="auto"/>
          <w:right w:val="single" w:sz="4" w:space="4" w:color="auto"/>
        </w:pBdr>
        <w:ind w:left="567" w:hanging="567"/>
        <w:rPr>
          <w:noProof/>
          <w:szCs w:val="22"/>
          <w:lang w:val="de-DE"/>
        </w:rPr>
      </w:pPr>
      <w:r w:rsidRPr="00461628">
        <w:rPr>
          <w:b/>
          <w:noProof/>
          <w:szCs w:val="22"/>
          <w:lang w:val="de-DE"/>
        </w:rPr>
        <w:lastRenderedPageBreak/>
        <w:t>9.</w:t>
      </w:r>
      <w:r w:rsidRPr="00461628">
        <w:rPr>
          <w:b/>
          <w:noProof/>
          <w:szCs w:val="22"/>
          <w:lang w:val="de-DE"/>
        </w:rPr>
        <w:tab/>
      </w:r>
      <w:r w:rsidRPr="00D96DAA">
        <w:rPr>
          <w:b/>
          <w:szCs w:val="22"/>
          <w:lang w:val="de-DE"/>
        </w:rPr>
        <w:t>BESONDERE VORSICHTSMASSNAHMEN FÜR DIE AUFBEWAHRUNG</w:t>
      </w:r>
      <w:r w:rsidRPr="00D96DAA" w:rsidDel="008B5DA2">
        <w:rPr>
          <w:b/>
          <w:szCs w:val="22"/>
          <w:lang w:val="de-DE"/>
        </w:rPr>
        <w:t xml:space="preserve"> </w:t>
      </w:r>
    </w:p>
    <w:p w14:paraId="302AB14B" w14:textId="77777777" w:rsidR="00F74220" w:rsidRPr="00D96DAA" w:rsidRDefault="00F74220" w:rsidP="00AE05B9">
      <w:pPr>
        <w:keepNext/>
        <w:ind w:left="567" w:hanging="567"/>
        <w:rPr>
          <w:noProof/>
          <w:szCs w:val="22"/>
          <w:lang w:val="de-DE"/>
        </w:rPr>
      </w:pPr>
    </w:p>
    <w:p w14:paraId="70E051BA" w14:textId="77777777" w:rsidR="00F74220" w:rsidRPr="00D96DAA" w:rsidRDefault="00F74220" w:rsidP="00AE05B9">
      <w:pPr>
        <w:keepNext/>
        <w:rPr>
          <w:szCs w:val="22"/>
          <w:lang w:val="de-DE"/>
        </w:rPr>
      </w:pPr>
      <w:r w:rsidRPr="00D96DAA">
        <w:rPr>
          <w:noProof/>
          <w:lang w:val="de-DE"/>
        </w:rPr>
        <w:t>Im Kühlschrank lagern</w:t>
      </w:r>
      <w:r w:rsidRPr="00D96DAA">
        <w:rPr>
          <w:szCs w:val="22"/>
          <w:lang w:val="de-DE"/>
        </w:rPr>
        <w:t>. Nicht einfrieren.</w:t>
      </w:r>
    </w:p>
    <w:p w14:paraId="68AC3159" w14:textId="77777777" w:rsidR="00F74220" w:rsidRPr="00461628" w:rsidRDefault="00F74220" w:rsidP="00AE05B9">
      <w:pPr>
        <w:rPr>
          <w:szCs w:val="22"/>
          <w:lang w:val="de-DE"/>
        </w:rPr>
      </w:pPr>
      <w:r w:rsidRPr="00D96DAA">
        <w:rPr>
          <w:color w:val="000000"/>
          <w:szCs w:val="22"/>
          <w:lang w:val="de-DE"/>
        </w:rPr>
        <w:t xml:space="preserve">Nach Rekonstitution sollte die Lösung sofort verwendet werden. </w:t>
      </w:r>
    </w:p>
    <w:p w14:paraId="30EE0903" w14:textId="77777777" w:rsidR="00F74220" w:rsidRPr="00461628" w:rsidRDefault="00F74220" w:rsidP="00AE05B9">
      <w:pPr>
        <w:ind w:left="567" w:hanging="567"/>
        <w:rPr>
          <w:noProof/>
          <w:szCs w:val="22"/>
          <w:lang w:val="de-DE"/>
        </w:rPr>
      </w:pPr>
    </w:p>
    <w:p w14:paraId="36DC7E39" w14:textId="77777777" w:rsidR="00F74220" w:rsidRPr="00461628" w:rsidRDefault="00F74220" w:rsidP="00AE05B9">
      <w:pPr>
        <w:ind w:left="567" w:hanging="567"/>
        <w:rPr>
          <w:noProof/>
          <w:szCs w:val="22"/>
          <w:lang w:val="de-DE"/>
        </w:rPr>
      </w:pPr>
    </w:p>
    <w:p w14:paraId="43E32B25" w14:textId="77777777" w:rsidR="00F74220" w:rsidRPr="00461628" w:rsidRDefault="00F74220" w:rsidP="00AE05B9">
      <w:pPr>
        <w:pBdr>
          <w:top w:val="single" w:sz="4" w:space="1" w:color="auto"/>
          <w:left w:val="single" w:sz="4" w:space="4" w:color="auto"/>
          <w:bottom w:val="single" w:sz="4" w:space="1" w:color="auto"/>
          <w:right w:val="single" w:sz="4" w:space="4" w:color="auto"/>
        </w:pBdr>
        <w:ind w:left="567" w:hanging="567"/>
        <w:rPr>
          <w:b/>
          <w:noProof/>
          <w:szCs w:val="22"/>
          <w:lang w:val="de-DE"/>
        </w:rPr>
      </w:pPr>
      <w:r w:rsidRPr="00461628">
        <w:rPr>
          <w:b/>
          <w:noProof/>
          <w:szCs w:val="22"/>
          <w:lang w:val="de-DE"/>
        </w:rPr>
        <w:t>10.</w:t>
      </w:r>
      <w:r w:rsidRPr="00461628">
        <w:rPr>
          <w:b/>
          <w:noProof/>
          <w:szCs w:val="22"/>
          <w:lang w:val="de-DE"/>
        </w:rPr>
        <w:tab/>
      </w:r>
      <w:r w:rsidRPr="00461628">
        <w:rPr>
          <w:b/>
          <w:szCs w:val="22"/>
          <w:lang w:val="de-DE"/>
        </w:rPr>
        <w:t>GEGEBENENFALLS BESONDERE VORSICHTSMASSNAHMEN FÜR DIE BESEITIGUNG VON NICHT VERWENDETEM ARZNEIMITTEL ODER DAVON STAMMENDEN ABFALLMATERIALIEN</w:t>
      </w:r>
    </w:p>
    <w:p w14:paraId="7CFB0D7E" w14:textId="77777777" w:rsidR="00F74220" w:rsidRPr="00461628" w:rsidRDefault="00F74220" w:rsidP="00AE05B9">
      <w:pPr>
        <w:rPr>
          <w:noProof/>
          <w:szCs w:val="22"/>
          <w:lang w:val="de-DE"/>
        </w:rPr>
      </w:pPr>
    </w:p>
    <w:p w14:paraId="46419FEC" w14:textId="77777777" w:rsidR="00F74220" w:rsidRPr="00461628" w:rsidRDefault="00F74220" w:rsidP="00AE05B9">
      <w:pPr>
        <w:rPr>
          <w:noProof/>
          <w:szCs w:val="22"/>
          <w:lang w:val="de-DE"/>
        </w:rPr>
      </w:pPr>
    </w:p>
    <w:p w14:paraId="5EA0F208" w14:textId="77777777" w:rsidR="00F74220" w:rsidRPr="00461628" w:rsidRDefault="00F74220" w:rsidP="00AA1550">
      <w:pPr>
        <w:pBdr>
          <w:top w:val="single" w:sz="4" w:space="1" w:color="auto"/>
          <w:left w:val="single" w:sz="4" w:space="4" w:color="auto"/>
          <w:bottom w:val="single" w:sz="4" w:space="1" w:color="auto"/>
          <w:right w:val="single" w:sz="4" w:space="4" w:color="auto"/>
        </w:pBdr>
        <w:rPr>
          <w:b/>
          <w:noProof/>
          <w:szCs w:val="22"/>
          <w:lang w:val="de-DE"/>
        </w:rPr>
      </w:pPr>
      <w:r w:rsidRPr="00461628">
        <w:rPr>
          <w:b/>
          <w:noProof/>
          <w:szCs w:val="22"/>
          <w:lang w:val="de-DE"/>
        </w:rPr>
        <w:t>11.</w:t>
      </w:r>
      <w:r w:rsidRPr="00461628">
        <w:rPr>
          <w:b/>
          <w:noProof/>
          <w:szCs w:val="22"/>
          <w:lang w:val="de-DE"/>
        </w:rPr>
        <w:tab/>
      </w:r>
      <w:r w:rsidRPr="00461628">
        <w:rPr>
          <w:b/>
          <w:szCs w:val="22"/>
          <w:lang w:val="de-DE"/>
        </w:rPr>
        <w:t>NAME UND ANSCHRIFT DES PHARMAZEUTISCHEN UNTERNEHMERS</w:t>
      </w:r>
    </w:p>
    <w:p w14:paraId="5F71F9D1" w14:textId="77777777" w:rsidR="00F74220" w:rsidRPr="00461628" w:rsidRDefault="00F74220" w:rsidP="00AE05B9">
      <w:pPr>
        <w:rPr>
          <w:szCs w:val="22"/>
          <w:lang w:val="de-DE"/>
        </w:rPr>
      </w:pPr>
    </w:p>
    <w:p w14:paraId="3289A9C2" w14:textId="77777777" w:rsidR="0044102F" w:rsidRPr="0001328F" w:rsidRDefault="0044102F" w:rsidP="00705BBB">
      <w:pPr>
        <w:keepNext/>
        <w:tabs>
          <w:tab w:val="clear" w:pos="567"/>
        </w:tabs>
        <w:spacing w:line="240" w:lineRule="auto"/>
      </w:pPr>
      <w:r>
        <w:t>Takeda Pharmaceuticals International AG Ireland Branch</w:t>
      </w:r>
    </w:p>
    <w:p w14:paraId="6642415B" w14:textId="77777777" w:rsidR="00756FB0" w:rsidRPr="00756FB0" w:rsidRDefault="00756FB0" w:rsidP="00705BBB">
      <w:pPr>
        <w:tabs>
          <w:tab w:val="clear" w:pos="567"/>
        </w:tabs>
        <w:spacing w:line="240" w:lineRule="auto"/>
        <w:rPr>
          <w:rFonts w:eastAsia="Calibri"/>
          <w:snapToGrid/>
          <w:szCs w:val="22"/>
          <w:lang w:val="en-US" w:eastAsia="en-US"/>
        </w:rPr>
      </w:pPr>
      <w:r w:rsidRPr="00756FB0">
        <w:rPr>
          <w:rFonts w:eastAsia="Calibri"/>
          <w:snapToGrid/>
          <w:szCs w:val="22"/>
          <w:lang w:val="en-US" w:eastAsia="en-US"/>
        </w:rPr>
        <w:t xml:space="preserve">Block </w:t>
      </w:r>
      <w:r w:rsidR="0043702D">
        <w:rPr>
          <w:rFonts w:eastAsia="Calibri"/>
          <w:snapToGrid/>
          <w:szCs w:val="22"/>
          <w:lang w:val="en-US" w:eastAsia="en-US"/>
        </w:rPr>
        <w:t>2</w:t>
      </w:r>
      <w:r w:rsidRPr="00756FB0">
        <w:rPr>
          <w:rFonts w:eastAsia="Calibri"/>
          <w:snapToGrid/>
          <w:szCs w:val="22"/>
          <w:lang w:val="en-US" w:eastAsia="en-US"/>
        </w:rPr>
        <w:t xml:space="preserve"> Miesian Plaza</w:t>
      </w:r>
    </w:p>
    <w:p w14:paraId="16D21DA6" w14:textId="77777777" w:rsidR="00756FB0" w:rsidRPr="00081CFF" w:rsidRDefault="00756FB0" w:rsidP="00705BBB">
      <w:pPr>
        <w:tabs>
          <w:tab w:val="clear" w:pos="567"/>
        </w:tabs>
        <w:spacing w:line="240" w:lineRule="auto"/>
        <w:rPr>
          <w:rFonts w:eastAsia="Calibri"/>
          <w:snapToGrid/>
          <w:szCs w:val="22"/>
          <w:lang w:val="en-US" w:eastAsia="en-US"/>
        </w:rPr>
      </w:pPr>
      <w:r w:rsidRPr="00081CFF">
        <w:rPr>
          <w:rFonts w:eastAsia="Calibri"/>
          <w:snapToGrid/>
          <w:szCs w:val="22"/>
          <w:lang w:val="en-US" w:eastAsia="en-US"/>
        </w:rPr>
        <w:t>50 – 58 Baggot Street Lower</w:t>
      </w:r>
    </w:p>
    <w:p w14:paraId="15C817C3" w14:textId="77777777" w:rsidR="00756FB0" w:rsidRPr="00C3738E" w:rsidRDefault="00756FB0" w:rsidP="00AE05B9">
      <w:pPr>
        <w:rPr>
          <w:rFonts w:eastAsia="Calibri"/>
          <w:snapToGrid/>
          <w:szCs w:val="22"/>
          <w:lang w:val="de-DE" w:eastAsia="en-US"/>
        </w:rPr>
      </w:pPr>
      <w:r w:rsidRPr="00C3738E">
        <w:rPr>
          <w:rFonts w:eastAsia="Calibri"/>
          <w:snapToGrid/>
          <w:szCs w:val="22"/>
          <w:lang w:val="de-DE" w:eastAsia="en-US"/>
        </w:rPr>
        <w:t>Dublin 2</w:t>
      </w:r>
      <w:r w:rsidR="005C1797" w:rsidRPr="00081CFF">
        <w:rPr>
          <w:lang w:val="de-DE"/>
        </w:rPr>
        <w:t xml:space="preserve">, </w:t>
      </w:r>
      <w:r w:rsidR="0043702D" w:rsidRPr="00081CFF">
        <w:rPr>
          <w:lang w:val="de-DE"/>
        </w:rPr>
        <w:t>D02 HW68</w:t>
      </w:r>
    </w:p>
    <w:p w14:paraId="38445EFE" w14:textId="77777777" w:rsidR="00F74220" w:rsidRPr="00461628" w:rsidRDefault="00F74220" w:rsidP="00AE05B9">
      <w:pPr>
        <w:rPr>
          <w:noProof/>
          <w:szCs w:val="22"/>
          <w:lang w:val="de-DE"/>
        </w:rPr>
      </w:pPr>
      <w:r w:rsidRPr="00461628">
        <w:rPr>
          <w:noProof/>
          <w:szCs w:val="22"/>
          <w:lang w:val="de-DE"/>
        </w:rPr>
        <w:t xml:space="preserve">Irland </w:t>
      </w:r>
    </w:p>
    <w:p w14:paraId="31FD173B" w14:textId="77777777" w:rsidR="00F74220" w:rsidRPr="00461628" w:rsidRDefault="00F74220" w:rsidP="00AE05B9">
      <w:pPr>
        <w:rPr>
          <w:szCs w:val="22"/>
          <w:lang w:val="de-DE"/>
        </w:rPr>
      </w:pPr>
    </w:p>
    <w:p w14:paraId="55710DEC" w14:textId="77777777" w:rsidR="00F74220" w:rsidRPr="00461628" w:rsidRDefault="00F74220" w:rsidP="00AE05B9">
      <w:pPr>
        <w:rPr>
          <w:szCs w:val="22"/>
          <w:lang w:val="de-DE"/>
        </w:rPr>
      </w:pPr>
    </w:p>
    <w:p w14:paraId="6D2FE841" w14:textId="7C486FA2" w:rsidR="00F74220" w:rsidRPr="00D96DAA" w:rsidRDefault="00F74220" w:rsidP="00AA1550">
      <w:pPr>
        <w:pBdr>
          <w:top w:val="single" w:sz="4" w:space="1" w:color="auto"/>
          <w:left w:val="single" w:sz="4" w:space="4" w:color="auto"/>
          <w:bottom w:val="single" w:sz="4" w:space="1" w:color="auto"/>
          <w:right w:val="single" w:sz="4" w:space="4" w:color="auto"/>
        </w:pBdr>
        <w:rPr>
          <w:noProof/>
          <w:szCs w:val="22"/>
          <w:lang w:val="de-DE"/>
        </w:rPr>
      </w:pPr>
      <w:r w:rsidRPr="00D96DAA">
        <w:rPr>
          <w:b/>
          <w:noProof/>
          <w:szCs w:val="22"/>
          <w:lang w:val="de-DE"/>
        </w:rPr>
        <w:t>12.</w:t>
      </w:r>
      <w:r w:rsidRPr="00D96DAA">
        <w:rPr>
          <w:b/>
          <w:noProof/>
          <w:szCs w:val="22"/>
          <w:lang w:val="de-DE"/>
        </w:rPr>
        <w:tab/>
      </w:r>
      <w:r w:rsidRPr="00D96DAA">
        <w:rPr>
          <w:b/>
          <w:szCs w:val="22"/>
          <w:lang w:val="de-DE"/>
        </w:rPr>
        <w:t>ZULASSUNGSNUMMER</w:t>
      </w:r>
      <w:del w:id="21" w:author="Author">
        <w:r w:rsidRPr="00D96DAA" w:rsidDel="003C13CB">
          <w:rPr>
            <w:b/>
            <w:szCs w:val="22"/>
            <w:lang w:val="de-DE"/>
          </w:rPr>
          <w:delText>(N)</w:delText>
        </w:r>
      </w:del>
      <w:r w:rsidRPr="00D96DAA">
        <w:rPr>
          <w:b/>
          <w:noProof/>
          <w:szCs w:val="22"/>
          <w:lang w:val="de-DE"/>
        </w:rPr>
        <w:t xml:space="preserve"> </w:t>
      </w:r>
    </w:p>
    <w:p w14:paraId="61EDF76D" w14:textId="77777777" w:rsidR="00F74220" w:rsidRPr="00D96DAA" w:rsidRDefault="00F74220" w:rsidP="00AE05B9">
      <w:pPr>
        <w:rPr>
          <w:szCs w:val="22"/>
          <w:lang w:val="de-DE"/>
        </w:rPr>
      </w:pPr>
    </w:p>
    <w:p w14:paraId="013A0D82" w14:textId="77777777" w:rsidR="00757844" w:rsidRPr="00F14AD8" w:rsidRDefault="000636E2" w:rsidP="00705BBB">
      <w:pPr>
        <w:spacing w:line="240" w:lineRule="auto"/>
        <w:rPr>
          <w:rFonts w:cs="Verdana"/>
          <w:color w:val="000000"/>
          <w:lang w:val="de-DE"/>
        </w:rPr>
      </w:pPr>
      <w:r w:rsidRPr="00F14AD8">
        <w:rPr>
          <w:rFonts w:cs="Verdana"/>
          <w:color w:val="000000"/>
          <w:lang w:val="de-DE"/>
        </w:rPr>
        <w:t>EU/</w:t>
      </w:r>
      <w:r w:rsidR="00757844" w:rsidRPr="00F14AD8">
        <w:rPr>
          <w:rFonts w:cs="Verdana"/>
          <w:color w:val="000000"/>
          <w:lang w:val="de-DE"/>
        </w:rPr>
        <w:t xml:space="preserve">1/12/787/003 </w:t>
      </w:r>
      <w:r w:rsidR="00757844">
        <w:rPr>
          <w:szCs w:val="22"/>
          <w:highlight w:val="lightGray"/>
          <w:lang w:val="de-DE"/>
        </w:rPr>
        <w:t>28</w:t>
      </w:r>
      <w:r w:rsidR="00E548A6">
        <w:rPr>
          <w:szCs w:val="22"/>
          <w:highlight w:val="lightGray"/>
          <w:lang w:val="de-DE"/>
        </w:rPr>
        <w:t> </w:t>
      </w:r>
      <w:r w:rsidR="00757844">
        <w:rPr>
          <w:szCs w:val="22"/>
          <w:highlight w:val="lightGray"/>
          <w:lang w:val="de-DE"/>
        </w:rPr>
        <w:t>Durchstechflaschen</w:t>
      </w:r>
    </w:p>
    <w:p w14:paraId="2B24DFD6" w14:textId="77777777" w:rsidR="00F74220" w:rsidRPr="00D96DAA" w:rsidRDefault="00F74220" w:rsidP="00AE05B9">
      <w:pPr>
        <w:rPr>
          <w:szCs w:val="22"/>
          <w:lang w:val="de-DE"/>
        </w:rPr>
      </w:pPr>
    </w:p>
    <w:p w14:paraId="40ABE3A5" w14:textId="77777777" w:rsidR="00F74220" w:rsidRPr="00D96DAA" w:rsidRDefault="00F74220" w:rsidP="00AE05B9">
      <w:pPr>
        <w:rPr>
          <w:szCs w:val="22"/>
          <w:lang w:val="de-DE"/>
        </w:rPr>
      </w:pPr>
    </w:p>
    <w:p w14:paraId="1D48FA30" w14:textId="77777777" w:rsidR="00F74220" w:rsidRPr="00D96DAA" w:rsidRDefault="00F74220" w:rsidP="00C03004">
      <w:pPr>
        <w:pBdr>
          <w:top w:val="single" w:sz="4" w:space="1" w:color="auto"/>
          <w:left w:val="single" w:sz="4" w:space="4" w:color="auto"/>
          <w:bottom w:val="single" w:sz="4" w:space="1" w:color="auto"/>
          <w:right w:val="single" w:sz="4" w:space="4" w:color="auto"/>
        </w:pBdr>
        <w:rPr>
          <w:noProof/>
          <w:szCs w:val="22"/>
          <w:lang w:val="de-DE"/>
        </w:rPr>
      </w:pPr>
      <w:r w:rsidRPr="00D96DAA">
        <w:rPr>
          <w:b/>
          <w:noProof/>
          <w:szCs w:val="22"/>
          <w:lang w:val="de-DE"/>
        </w:rPr>
        <w:t>13.</w:t>
      </w:r>
      <w:r w:rsidRPr="00D96DAA">
        <w:rPr>
          <w:b/>
          <w:noProof/>
          <w:szCs w:val="22"/>
          <w:lang w:val="de-DE"/>
        </w:rPr>
        <w:tab/>
      </w:r>
      <w:r w:rsidRPr="00D96DAA">
        <w:rPr>
          <w:b/>
          <w:caps/>
          <w:szCs w:val="22"/>
          <w:lang w:val="de-DE"/>
        </w:rPr>
        <w:t>Chargenbezeichnung</w:t>
      </w:r>
      <w:r w:rsidRPr="00D96DAA">
        <w:rPr>
          <w:b/>
          <w:szCs w:val="22"/>
          <w:lang w:val="de-DE"/>
        </w:rPr>
        <w:t xml:space="preserve"> </w:t>
      </w:r>
    </w:p>
    <w:p w14:paraId="13B2B8F0" w14:textId="77777777" w:rsidR="00F74220" w:rsidRPr="00D96DAA" w:rsidRDefault="00F74220" w:rsidP="00AE05B9">
      <w:pPr>
        <w:rPr>
          <w:noProof/>
          <w:szCs w:val="22"/>
          <w:lang w:val="de-DE"/>
        </w:rPr>
      </w:pPr>
    </w:p>
    <w:p w14:paraId="4A6D9D30" w14:textId="07B7EEF8" w:rsidR="00F74220" w:rsidRPr="00D96DAA" w:rsidRDefault="00F74220" w:rsidP="00AE05B9">
      <w:pPr>
        <w:rPr>
          <w:noProof/>
          <w:szCs w:val="22"/>
          <w:lang w:val="de-DE"/>
        </w:rPr>
      </w:pPr>
      <w:r w:rsidRPr="00D96DAA">
        <w:rPr>
          <w:noProof/>
          <w:szCs w:val="22"/>
          <w:lang w:val="de-DE"/>
        </w:rPr>
        <w:t>Ch.-B.</w:t>
      </w:r>
      <w:del w:id="22" w:author="Author">
        <w:r w:rsidRPr="00D96DAA" w:rsidDel="00E35416">
          <w:rPr>
            <w:noProof/>
            <w:szCs w:val="22"/>
            <w:lang w:val="de-DE"/>
          </w:rPr>
          <w:delText>:</w:delText>
        </w:r>
      </w:del>
    </w:p>
    <w:p w14:paraId="6A3417A5" w14:textId="77777777" w:rsidR="00F74220" w:rsidRPr="00D96DAA" w:rsidRDefault="00F74220" w:rsidP="00AE05B9">
      <w:pPr>
        <w:rPr>
          <w:noProof/>
          <w:szCs w:val="22"/>
          <w:lang w:val="de-DE"/>
        </w:rPr>
      </w:pPr>
    </w:p>
    <w:p w14:paraId="6B7C13A5" w14:textId="77777777" w:rsidR="00F74220" w:rsidRPr="00D96DAA" w:rsidRDefault="00F74220" w:rsidP="00AE05B9">
      <w:pPr>
        <w:rPr>
          <w:noProof/>
          <w:szCs w:val="22"/>
          <w:lang w:val="de-DE"/>
        </w:rPr>
      </w:pPr>
    </w:p>
    <w:p w14:paraId="120A80B4" w14:textId="77777777" w:rsidR="00F74220" w:rsidRPr="00D96DAA" w:rsidRDefault="00F74220" w:rsidP="00AE05B9">
      <w:pPr>
        <w:pBdr>
          <w:top w:val="single" w:sz="4" w:space="1" w:color="auto"/>
          <w:left w:val="single" w:sz="4" w:space="4" w:color="auto"/>
          <w:bottom w:val="single" w:sz="4" w:space="1" w:color="auto"/>
          <w:right w:val="single" w:sz="4" w:space="4" w:color="auto"/>
        </w:pBdr>
        <w:rPr>
          <w:noProof/>
          <w:szCs w:val="22"/>
          <w:lang w:val="de-DE"/>
        </w:rPr>
      </w:pPr>
      <w:r w:rsidRPr="00D96DAA">
        <w:rPr>
          <w:b/>
          <w:noProof/>
          <w:szCs w:val="22"/>
          <w:lang w:val="de-DE"/>
        </w:rPr>
        <w:t>14.</w:t>
      </w:r>
      <w:r w:rsidRPr="00D96DAA">
        <w:rPr>
          <w:b/>
          <w:noProof/>
          <w:szCs w:val="22"/>
          <w:lang w:val="de-DE"/>
        </w:rPr>
        <w:tab/>
      </w:r>
      <w:r w:rsidRPr="00D96DAA">
        <w:rPr>
          <w:b/>
          <w:szCs w:val="22"/>
          <w:lang w:val="de-DE"/>
        </w:rPr>
        <w:t>VERKAUFSABGRENZUNG</w:t>
      </w:r>
    </w:p>
    <w:p w14:paraId="37F83243" w14:textId="77777777" w:rsidR="00F74220" w:rsidRPr="00D96DAA" w:rsidRDefault="00F74220" w:rsidP="00AE05B9">
      <w:pPr>
        <w:rPr>
          <w:szCs w:val="22"/>
          <w:lang w:val="de-DE"/>
        </w:rPr>
      </w:pPr>
    </w:p>
    <w:p w14:paraId="47AD0902" w14:textId="77777777" w:rsidR="00F74220" w:rsidRPr="00D96DAA" w:rsidRDefault="00F74220" w:rsidP="00AE05B9">
      <w:pPr>
        <w:rPr>
          <w:szCs w:val="22"/>
          <w:lang w:val="de-DE"/>
        </w:rPr>
      </w:pPr>
    </w:p>
    <w:p w14:paraId="543F754E" w14:textId="77777777" w:rsidR="00F74220" w:rsidRPr="00D96DAA" w:rsidRDefault="00F74220" w:rsidP="00AE05B9">
      <w:pPr>
        <w:pBdr>
          <w:top w:val="single" w:sz="4" w:space="2" w:color="auto"/>
          <w:left w:val="single" w:sz="4" w:space="4" w:color="auto"/>
          <w:bottom w:val="single" w:sz="4" w:space="1" w:color="auto"/>
          <w:right w:val="single" w:sz="4" w:space="4" w:color="auto"/>
        </w:pBdr>
        <w:rPr>
          <w:noProof/>
          <w:szCs w:val="22"/>
          <w:lang w:val="de-DE"/>
        </w:rPr>
      </w:pPr>
      <w:r w:rsidRPr="00D96DAA">
        <w:rPr>
          <w:b/>
          <w:noProof/>
          <w:szCs w:val="22"/>
          <w:lang w:val="de-DE"/>
        </w:rPr>
        <w:t>15.</w:t>
      </w:r>
      <w:r w:rsidRPr="00D96DAA">
        <w:rPr>
          <w:b/>
          <w:noProof/>
          <w:szCs w:val="22"/>
          <w:lang w:val="de-DE"/>
        </w:rPr>
        <w:tab/>
      </w:r>
      <w:r w:rsidRPr="00D96DAA">
        <w:rPr>
          <w:b/>
          <w:szCs w:val="22"/>
          <w:lang w:val="de-DE"/>
        </w:rPr>
        <w:t>HINWEISE FÜR DEN GEBRAUCH</w:t>
      </w:r>
    </w:p>
    <w:p w14:paraId="21841A8A" w14:textId="77777777" w:rsidR="00F74220" w:rsidRPr="00D96DAA" w:rsidRDefault="00F74220" w:rsidP="00AE05B9">
      <w:pPr>
        <w:rPr>
          <w:noProof/>
          <w:szCs w:val="22"/>
          <w:lang w:val="de-DE"/>
        </w:rPr>
      </w:pPr>
    </w:p>
    <w:p w14:paraId="63FAD481" w14:textId="77777777" w:rsidR="00F74220" w:rsidRPr="00D96DAA" w:rsidRDefault="00F74220" w:rsidP="00AE05B9">
      <w:pPr>
        <w:rPr>
          <w:noProof/>
          <w:szCs w:val="22"/>
          <w:lang w:val="de-DE"/>
        </w:rPr>
      </w:pPr>
    </w:p>
    <w:p w14:paraId="28B757CB" w14:textId="77777777" w:rsidR="00F74220" w:rsidRPr="001C7132" w:rsidRDefault="00F74220" w:rsidP="00AE05B9">
      <w:pPr>
        <w:pBdr>
          <w:top w:val="single" w:sz="4" w:space="1" w:color="auto"/>
          <w:left w:val="single" w:sz="4" w:space="4" w:color="auto"/>
          <w:bottom w:val="single" w:sz="4" w:space="0" w:color="auto"/>
          <w:right w:val="single" w:sz="4" w:space="4" w:color="auto"/>
        </w:pBdr>
        <w:rPr>
          <w:noProof/>
          <w:szCs w:val="22"/>
          <w:lang w:val="de-DE"/>
          <w:rPrChange w:id="23" w:author="Author">
            <w:rPr>
              <w:noProof/>
              <w:color w:val="008000"/>
              <w:szCs w:val="22"/>
              <w:lang w:val="de-DE"/>
            </w:rPr>
          </w:rPrChange>
        </w:rPr>
      </w:pPr>
      <w:r w:rsidRPr="00D96DAA">
        <w:rPr>
          <w:b/>
          <w:noProof/>
          <w:szCs w:val="22"/>
          <w:lang w:val="de-DE"/>
        </w:rPr>
        <w:t>16.</w:t>
      </w:r>
      <w:r w:rsidRPr="00D96DAA">
        <w:rPr>
          <w:b/>
          <w:noProof/>
          <w:szCs w:val="22"/>
          <w:lang w:val="de-DE"/>
        </w:rPr>
        <w:tab/>
      </w:r>
      <w:r w:rsidRPr="00D96DAA">
        <w:rPr>
          <w:b/>
          <w:szCs w:val="22"/>
          <w:lang w:val="de-DE"/>
        </w:rPr>
        <w:t>ANGABEN IN BLINDENSCHRIFT</w:t>
      </w:r>
    </w:p>
    <w:p w14:paraId="1CAFD50C" w14:textId="77777777" w:rsidR="00F74220" w:rsidRPr="00D96DAA" w:rsidRDefault="00F74220" w:rsidP="00AE05B9">
      <w:pPr>
        <w:rPr>
          <w:szCs w:val="22"/>
          <w:lang w:val="de-DE"/>
        </w:rPr>
      </w:pPr>
    </w:p>
    <w:p w14:paraId="208D0015" w14:textId="77777777" w:rsidR="00F74220" w:rsidRPr="00BB6738" w:rsidRDefault="00F74220" w:rsidP="00AE05B9">
      <w:pPr>
        <w:rPr>
          <w:noProof/>
          <w:szCs w:val="22"/>
          <w:lang w:val="nb-NO"/>
        </w:rPr>
      </w:pPr>
      <w:r w:rsidRPr="00BB6738">
        <w:rPr>
          <w:noProof/>
          <w:szCs w:val="22"/>
          <w:lang w:val="nb-NO"/>
        </w:rPr>
        <w:t>Revestive 1,25</w:t>
      </w:r>
      <w:r w:rsidR="003F7D93" w:rsidRPr="00BB6738">
        <w:rPr>
          <w:noProof/>
          <w:szCs w:val="22"/>
          <w:lang w:val="nb-NO"/>
        </w:rPr>
        <w:t> mg</w:t>
      </w:r>
    </w:p>
    <w:p w14:paraId="5C48ED7C" w14:textId="77777777" w:rsidR="00F74220" w:rsidRPr="00BB6738" w:rsidRDefault="00F74220" w:rsidP="00AE05B9">
      <w:pPr>
        <w:rPr>
          <w:lang w:val="nb-NO"/>
        </w:rPr>
      </w:pPr>
    </w:p>
    <w:p w14:paraId="74CB8F4D" w14:textId="77777777" w:rsidR="00F74220" w:rsidRPr="00BB6738" w:rsidRDefault="00F74220" w:rsidP="00AE05B9">
      <w:pPr>
        <w:rPr>
          <w:lang w:val="nb-NO"/>
        </w:rPr>
      </w:pPr>
    </w:p>
    <w:p w14:paraId="40457455" w14:textId="77777777" w:rsidR="00F74220" w:rsidRPr="00BB6738" w:rsidRDefault="00F74220" w:rsidP="00705BB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BB6738">
        <w:rPr>
          <w:b/>
          <w:noProof/>
          <w:lang w:val="nb-NO"/>
        </w:rPr>
        <w:t>17.</w:t>
      </w:r>
      <w:r w:rsidRPr="00BB6738">
        <w:rPr>
          <w:b/>
          <w:noProof/>
          <w:lang w:val="nb-NO"/>
        </w:rPr>
        <w:tab/>
        <w:t>INDIVIDUELLES ERKENNUNGSMERKMAL – 2D-BARCODE</w:t>
      </w:r>
    </w:p>
    <w:p w14:paraId="438CC85B" w14:textId="77777777" w:rsidR="00F74220" w:rsidRPr="00BB6738" w:rsidRDefault="00F74220" w:rsidP="00705BBB">
      <w:pPr>
        <w:tabs>
          <w:tab w:val="clear" w:pos="567"/>
        </w:tabs>
        <w:spacing w:line="240" w:lineRule="auto"/>
        <w:rPr>
          <w:noProof/>
          <w:lang w:val="nb-NO"/>
        </w:rPr>
      </w:pPr>
    </w:p>
    <w:p w14:paraId="0AEF1EFB" w14:textId="77777777" w:rsidR="00F74220" w:rsidRPr="00606C2D" w:rsidRDefault="00F74220" w:rsidP="00705BBB">
      <w:pPr>
        <w:spacing w:line="240" w:lineRule="auto"/>
        <w:rPr>
          <w:noProof/>
          <w:szCs w:val="22"/>
          <w:shd w:val="clear" w:color="auto" w:fill="CCCCCC"/>
          <w:lang w:val="de-DE"/>
        </w:rPr>
      </w:pPr>
      <w:r>
        <w:rPr>
          <w:highlight w:val="lightGray"/>
          <w:lang w:val="de-DE"/>
        </w:rPr>
        <w:t>2D-Barcode mit individuellem Erkennungsmerkmal.</w:t>
      </w:r>
    </w:p>
    <w:p w14:paraId="12844772" w14:textId="77777777" w:rsidR="00F74220" w:rsidRPr="00606C2D" w:rsidRDefault="00F74220" w:rsidP="00705BBB">
      <w:pPr>
        <w:tabs>
          <w:tab w:val="clear" w:pos="567"/>
        </w:tabs>
        <w:spacing w:line="240" w:lineRule="auto"/>
        <w:rPr>
          <w:noProof/>
          <w:lang w:val="de-DE"/>
        </w:rPr>
      </w:pPr>
    </w:p>
    <w:p w14:paraId="77B5A618" w14:textId="77777777" w:rsidR="00F74220" w:rsidRPr="00606C2D" w:rsidRDefault="00F74220" w:rsidP="00705BBB">
      <w:pPr>
        <w:tabs>
          <w:tab w:val="clear" w:pos="567"/>
        </w:tabs>
        <w:spacing w:line="240" w:lineRule="auto"/>
        <w:rPr>
          <w:noProof/>
          <w:lang w:val="de-DE"/>
        </w:rPr>
      </w:pPr>
    </w:p>
    <w:p w14:paraId="0EB1E414" w14:textId="77777777" w:rsidR="00F74220" w:rsidRPr="00606C2D" w:rsidRDefault="00F74220" w:rsidP="00705BB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e-DE"/>
        </w:rPr>
      </w:pPr>
      <w:r w:rsidRPr="00606C2D">
        <w:rPr>
          <w:b/>
          <w:noProof/>
          <w:lang w:val="de-DE"/>
        </w:rPr>
        <w:t>18.</w:t>
      </w:r>
      <w:r w:rsidRPr="00606C2D">
        <w:rPr>
          <w:b/>
          <w:noProof/>
          <w:lang w:val="de-DE"/>
        </w:rPr>
        <w:tab/>
        <w:t>INDIVIDUELLES ERKENNUNGSMERKMAL – VOM MENSCHEN LESBARES FORMAT</w:t>
      </w:r>
    </w:p>
    <w:p w14:paraId="59878265" w14:textId="77777777" w:rsidR="00F74220" w:rsidRPr="00606C2D" w:rsidRDefault="00F74220" w:rsidP="00705BBB">
      <w:pPr>
        <w:keepNext/>
        <w:tabs>
          <w:tab w:val="clear" w:pos="567"/>
        </w:tabs>
        <w:spacing w:line="240" w:lineRule="auto"/>
        <w:rPr>
          <w:noProof/>
          <w:lang w:val="de-DE"/>
        </w:rPr>
      </w:pPr>
    </w:p>
    <w:p w14:paraId="3EA24032" w14:textId="2CD7DC50" w:rsidR="00F74220" w:rsidRPr="00F14AD8" w:rsidRDefault="00F74220" w:rsidP="00AE05B9">
      <w:pPr>
        <w:keepNext/>
        <w:rPr>
          <w:szCs w:val="22"/>
          <w:lang w:val="de-DE"/>
        </w:rPr>
      </w:pPr>
      <w:r w:rsidRPr="00F14AD8">
        <w:rPr>
          <w:szCs w:val="22"/>
          <w:lang w:val="de-DE"/>
        </w:rPr>
        <w:t>PC</w:t>
      </w:r>
      <w:del w:id="24" w:author="Author">
        <w:r w:rsidRPr="00F14AD8" w:rsidDel="00C03004">
          <w:rPr>
            <w:szCs w:val="22"/>
            <w:lang w:val="de-DE"/>
          </w:rPr>
          <w:delText>:</w:delText>
        </w:r>
      </w:del>
    </w:p>
    <w:p w14:paraId="7185A064" w14:textId="682CE982" w:rsidR="00F74220" w:rsidRPr="00F14AD8" w:rsidRDefault="00F74220" w:rsidP="00AE05B9">
      <w:pPr>
        <w:keepNext/>
        <w:rPr>
          <w:szCs w:val="22"/>
          <w:lang w:val="de-DE"/>
        </w:rPr>
      </w:pPr>
      <w:r w:rsidRPr="00F14AD8">
        <w:rPr>
          <w:szCs w:val="22"/>
          <w:lang w:val="de-DE"/>
        </w:rPr>
        <w:t>SN</w:t>
      </w:r>
      <w:del w:id="25" w:author="Author">
        <w:r w:rsidRPr="00F14AD8" w:rsidDel="00C03004">
          <w:rPr>
            <w:szCs w:val="22"/>
            <w:lang w:val="de-DE"/>
          </w:rPr>
          <w:delText>:</w:delText>
        </w:r>
      </w:del>
    </w:p>
    <w:p w14:paraId="2E67218D" w14:textId="222309AF" w:rsidR="00F74220" w:rsidRPr="00F14AD8" w:rsidRDefault="00F74220" w:rsidP="00AE05B9">
      <w:pPr>
        <w:rPr>
          <w:szCs w:val="22"/>
          <w:lang w:val="de-DE"/>
        </w:rPr>
      </w:pPr>
      <w:r w:rsidRPr="00F14AD8">
        <w:rPr>
          <w:szCs w:val="22"/>
          <w:lang w:val="de-DE"/>
        </w:rPr>
        <w:t>NN</w:t>
      </w:r>
      <w:del w:id="26" w:author="Author">
        <w:r w:rsidRPr="00F14AD8" w:rsidDel="00C03004">
          <w:rPr>
            <w:szCs w:val="22"/>
            <w:lang w:val="de-DE"/>
          </w:rPr>
          <w:delText>:</w:delText>
        </w:r>
      </w:del>
    </w:p>
    <w:p w14:paraId="457EF690" w14:textId="77777777" w:rsidR="00D06822" w:rsidRPr="00364647" w:rsidRDefault="00F74220" w:rsidP="00705BBB">
      <w:pPr>
        <w:shd w:val="clear" w:color="auto" w:fill="FFFFFF"/>
        <w:spacing w:line="240" w:lineRule="auto"/>
        <w:rPr>
          <w:noProof/>
          <w:szCs w:val="22"/>
          <w:lang w:val="de-DE"/>
        </w:rPr>
      </w:pPr>
      <w:r>
        <w:rPr>
          <w:noProof/>
          <w:szCs w:val="22"/>
          <w:lang w:val="de-DE"/>
        </w:rPr>
        <w:br w:type="page"/>
      </w:r>
    </w:p>
    <w:p w14:paraId="32C5D212"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szCs w:val="22"/>
          <w:lang w:val="de-DE"/>
        </w:rPr>
        <w:lastRenderedPageBreak/>
        <w:t>ANGABEN AUF DER ÄUSSE</w:t>
      </w:r>
      <w:r w:rsidR="00783FFE" w:rsidRPr="00364647">
        <w:rPr>
          <w:b/>
          <w:szCs w:val="22"/>
          <w:lang w:val="de-DE"/>
        </w:rPr>
        <w:t>REN UMHÜLLUNG</w:t>
      </w:r>
    </w:p>
    <w:p w14:paraId="6A18DB9F"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p>
    <w:p w14:paraId="56AE4FDB" w14:textId="77777777" w:rsidR="00D06822" w:rsidRPr="00364647" w:rsidRDefault="00767C53"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bCs/>
          <w:szCs w:val="22"/>
          <w:lang w:val="de-DE"/>
        </w:rPr>
        <w:t>UMKARTON</w:t>
      </w:r>
    </w:p>
    <w:p w14:paraId="783A7061" w14:textId="77777777" w:rsidR="00D06822" w:rsidRPr="00364647" w:rsidRDefault="00D06822" w:rsidP="00705BBB">
      <w:pPr>
        <w:spacing w:line="240" w:lineRule="auto"/>
        <w:rPr>
          <w:noProof/>
          <w:szCs w:val="22"/>
          <w:lang w:val="de-DE"/>
        </w:rPr>
      </w:pPr>
    </w:p>
    <w:p w14:paraId="74F621AF" w14:textId="77777777" w:rsidR="009F5555" w:rsidRPr="00364647" w:rsidRDefault="009F5555" w:rsidP="00705BBB">
      <w:pPr>
        <w:spacing w:line="240" w:lineRule="auto"/>
        <w:rPr>
          <w:noProof/>
          <w:szCs w:val="22"/>
          <w:lang w:val="de-DE"/>
        </w:rPr>
      </w:pPr>
    </w:p>
    <w:p w14:paraId="21773EDF"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64647">
        <w:rPr>
          <w:b/>
          <w:noProof/>
          <w:szCs w:val="22"/>
          <w:lang w:val="de-DE"/>
        </w:rPr>
        <w:t>1.</w:t>
      </w:r>
      <w:r w:rsidRPr="00364647">
        <w:rPr>
          <w:b/>
          <w:noProof/>
          <w:szCs w:val="22"/>
          <w:lang w:val="de-DE"/>
        </w:rPr>
        <w:tab/>
      </w:r>
      <w:r w:rsidRPr="00364647">
        <w:rPr>
          <w:b/>
          <w:szCs w:val="22"/>
          <w:lang w:val="de-DE"/>
        </w:rPr>
        <w:t>BEZEICHNUNG DES ARZNEIMITTELS</w:t>
      </w:r>
    </w:p>
    <w:p w14:paraId="76B3B412" w14:textId="77777777" w:rsidR="00D06822" w:rsidRPr="00364647" w:rsidRDefault="00D06822" w:rsidP="00705BBB">
      <w:pPr>
        <w:spacing w:line="240" w:lineRule="auto"/>
        <w:rPr>
          <w:szCs w:val="22"/>
          <w:lang w:val="de-DE"/>
        </w:rPr>
      </w:pPr>
    </w:p>
    <w:p w14:paraId="6710062E" w14:textId="77777777" w:rsidR="00783FFE" w:rsidRPr="00364647" w:rsidRDefault="00783FFE" w:rsidP="00705BBB">
      <w:pPr>
        <w:spacing w:line="240" w:lineRule="auto"/>
        <w:rPr>
          <w:noProof/>
          <w:szCs w:val="22"/>
          <w:lang w:val="de-DE"/>
        </w:rPr>
      </w:pPr>
      <w:r w:rsidRPr="00364647">
        <w:rPr>
          <w:noProof/>
          <w:szCs w:val="22"/>
          <w:lang w:val="de-DE"/>
        </w:rPr>
        <w:t>Revestive 5 mg Pulver und Lösungsmittel zur Herstellung einer Injektionslösung</w:t>
      </w:r>
    </w:p>
    <w:p w14:paraId="6CCA056C" w14:textId="77777777" w:rsidR="00783FFE" w:rsidRPr="00364647" w:rsidRDefault="00783FFE" w:rsidP="00705BBB">
      <w:pPr>
        <w:spacing w:line="240" w:lineRule="auto"/>
        <w:rPr>
          <w:noProof/>
          <w:szCs w:val="22"/>
          <w:lang w:val="de-DE"/>
        </w:rPr>
      </w:pPr>
      <w:r w:rsidRPr="00364647">
        <w:rPr>
          <w:noProof/>
          <w:szCs w:val="22"/>
          <w:lang w:val="de-DE"/>
        </w:rPr>
        <w:t>Teduglutid</w:t>
      </w:r>
    </w:p>
    <w:p w14:paraId="1D3F03F6" w14:textId="77777777" w:rsidR="00D06822" w:rsidRPr="00364647" w:rsidRDefault="00D06822" w:rsidP="00705BBB">
      <w:pPr>
        <w:spacing w:line="240" w:lineRule="auto"/>
        <w:rPr>
          <w:szCs w:val="22"/>
          <w:lang w:val="de-DE"/>
        </w:rPr>
      </w:pPr>
    </w:p>
    <w:p w14:paraId="1587B46F" w14:textId="77777777" w:rsidR="00D06822" w:rsidRPr="00364647" w:rsidRDefault="00D06822" w:rsidP="00705BBB">
      <w:pPr>
        <w:spacing w:line="240" w:lineRule="auto"/>
        <w:rPr>
          <w:szCs w:val="22"/>
          <w:lang w:val="de-DE"/>
        </w:rPr>
      </w:pPr>
    </w:p>
    <w:p w14:paraId="1221C56B" w14:textId="5C7C352F"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364647">
        <w:rPr>
          <w:b/>
          <w:noProof/>
          <w:szCs w:val="22"/>
          <w:lang w:val="de-DE"/>
        </w:rPr>
        <w:t>2.</w:t>
      </w:r>
      <w:r w:rsidRPr="00364647">
        <w:rPr>
          <w:b/>
          <w:noProof/>
          <w:szCs w:val="22"/>
          <w:lang w:val="de-DE"/>
        </w:rPr>
        <w:tab/>
      </w:r>
      <w:r w:rsidRPr="00364647">
        <w:rPr>
          <w:b/>
          <w:szCs w:val="22"/>
          <w:lang w:val="de-DE"/>
        </w:rPr>
        <w:t>WIRKSTOFF</w:t>
      </w:r>
      <w:del w:id="27" w:author="Author">
        <w:r w:rsidRPr="00364647" w:rsidDel="00926796">
          <w:rPr>
            <w:b/>
            <w:szCs w:val="22"/>
            <w:lang w:val="de-DE"/>
          </w:rPr>
          <w:delText>(E)</w:delText>
        </w:r>
      </w:del>
    </w:p>
    <w:p w14:paraId="349F4B1A" w14:textId="77777777" w:rsidR="00D06822" w:rsidRPr="00364647" w:rsidRDefault="00D06822" w:rsidP="00705BBB">
      <w:pPr>
        <w:spacing w:line="240" w:lineRule="auto"/>
        <w:rPr>
          <w:szCs w:val="22"/>
          <w:lang w:val="de-DE"/>
        </w:rPr>
      </w:pPr>
    </w:p>
    <w:p w14:paraId="5E10E4E2" w14:textId="77777777" w:rsidR="00783FFE" w:rsidRPr="00364647" w:rsidRDefault="00783FFE" w:rsidP="00705BBB">
      <w:pPr>
        <w:spacing w:line="240" w:lineRule="auto"/>
        <w:rPr>
          <w:noProof/>
          <w:szCs w:val="22"/>
          <w:lang w:val="de-DE"/>
        </w:rPr>
      </w:pPr>
      <w:r w:rsidRPr="00364647">
        <w:rPr>
          <w:noProof/>
          <w:szCs w:val="22"/>
          <w:lang w:val="de-DE"/>
        </w:rPr>
        <w:t xml:space="preserve">Eine Durchstechflasche mit Pulver enthält </w:t>
      </w:r>
      <w:r w:rsidR="009475A8" w:rsidRPr="00364647">
        <w:rPr>
          <w:noProof/>
          <w:szCs w:val="22"/>
          <w:lang w:val="de-DE"/>
        </w:rPr>
        <w:t>5 </w:t>
      </w:r>
      <w:r w:rsidR="004F0DDD" w:rsidRPr="00364647">
        <w:rPr>
          <w:noProof/>
          <w:szCs w:val="22"/>
          <w:lang w:val="de-DE"/>
        </w:rPr>
        <w:t xml:space="preserve">mg </w:t>
      </w:r>
      <w:r w:rsidRPr="00364647">
        <w:rPr>
          <w:noProof/>
          <w:szCs w:val="22"/>
          <w:lang w:val="de-DE"/>
        </w:rPr>
        <w:t>Teduglutid</w:t>
      </w:r>
      <w:r w:rsidR="004F0DDD" w:rsidRPr="00364647">
        <w:rPr>
          <w:noProof/>
          <w:szCs w:val="22"/>
          <w:lang w:val="de-DE"/>
        </w:rPr>
        <w:t xml:space="preserve">. Nach </w:t>
      </w:r>
      <w:r w:rsidRPr="00364647">
        <w:rPr>
          <w:noProof/>
          <w:szCs w:val="22"/>
          <w:lang w:val="de-DE"/>
        </w:rPr>
        <w:t>der Rekonstitution</w:t>
      </w:r>
      <w:r w:rsidR="00C12774" w:rsidRPr="00364647">
        <w:rPr>
          <w:noProof/>
          <w:szCs w:val="22"/>
          <w:lang w:val="de-DE"/>
        </w:rPr>
        <w:t xml:space="preserve"> enthält jede Durchstechflasche </w:t>
      </w:r>
      <w:r w:rsidR="009475A8" w:rsidRPr="00364647">
        <w:rPr>
          <w:noProof/>
          <w:szCs w:val="22"/>
          <w:lang w:val="de-DE"/>
        </w:rPr>
        <w:t>5 </w:t>
      </w:r>
      <w:r w:rsidR="00C12774" w:rsidRPr="00364647">
        <w:rPr>
          <w:noProof/>
          <w:szCs w:val="22"/>
          <w:lang w:val="de-DE"/>
        </w:rPr>
        <w:t>mg Teduglutid in 0,</w:t>
      </w:r>
      <w:r w:rsidR="009475A8" w:rsidRPr="00364647">
        <w:rPr>
          <w:noProof/>
          <w:szCs w:val="22"/>
          <w:lang w:val="de-DE"/>
        </w:rPr>
        <w:t>5 </w:t>
      </w:r>
      <w:r w:rsidR="00C12774" w:rsidRPr="00364647">
        <w:rPr>
          <w:noProof/>
          <w:szCs w:val="22"/>
          <w:lang w:val="de-DE"/>
        </w:rPr>
        <w:t xml:space="preserve">ml Lösung, </w:t>
      </w:r>
      <w:r w:rsidRPr="00364647">
        <w:rPr>
          <w:noProof/>
          <w:szCs w:val="22"/>
          <w:lang w:val="de-DE"/>
        </w:rPr>
        <w:t>entsprechend einer Konzentration von 10 mg</w:t>
      </w:r>
      <w:r w:rsidR="004C1142" w:rsidRPr="00364647">
        <w:rPr>
          <w:noProof/>
          <w:szCs w:val="22"/>
          <w:lang w:val="de-DE"/>
        </w:rPr>
        <w:t>/</w:t>
      </w:r>
      <w:r w:rsidR="0080058D" w:rsidRPr="00364647">
        <w:rPr>
          <w:noProof/>
          <w:szCs w:val="22"/>
          <w:lang w:val="de-DE"/>
        </w:rPr>
        <w:t>ml</w:t>
      </w:r>
      <w:r w:rsidRPr="00364647">
        <w:rPr>
          <w:noProof/>
          <w:szCs w:val="22"/>
          <w:lang w:val="de-DE"/>
        </w:rPr>
        <w:t>.</w:t>
      </w:r>
    </w:p>
    <w:p w14:paraId="49299408" w14:textId="77777777" w:rsidR="00D06822" w:rsidRPr="00364647" w:rsidRDefault="00D06822" w:rsidP="00705BBB">
      <w:pPr>
        <w:spacing w:line="240" w:lineRule="auto"/>
        <w:rPr>
          <w:szCs w:val="22"/>
          <w:lang w:val="de-DE"/>
        </w:rPr>
      </w:pPr>
    </w:p>
    <w:p w14:paraId="5B20E041" w14:textId="77777777" w:rsidR="00D06822" w:rsidRPr="00364647" w:rsidRDefault="00D06822" w:rsidP="00705BBB">
      <w:pPr>
        <w:spacing w:line="240" w:lineRule="auto"/>
        <w:rPr>
          <w:szCs w:val="22"/>
          <w:lang w:val="de-DE"/>
        </w:rPr>
      </w:pPr>
    </w:p>
    <w:p w14:paraId="1748064A"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64647">
        <w:rPr>
          <w:b/>
          <w:noProof/>
          <w:szCs w:val="22"/>
          <w:lang w:val="de-DE"/>
        </w:rPr>
        <w:t>3.</w:t>
      </w:r>
      <w:r w:rsidRPr="00364647">
        <w:rPr>
          <w:b/>
          <w:noProof/>
          <w:szCs w:val="22"/>
          <w:lang w:val="de-DE"/>
        </w:rPr>
        <w:tab/>
      </w:r>
      <w:r w:rsidRPr="00364647">
        <w:rPr>
          <w:b/>
          <w:szCs w:val="22"/>
          <w:lang w:val="de-DE"/>
        </w:rPr>
        <w:t>SONSTIGE BESTANDTEILE</w:t>
      </w:r>
    </w:p>
    <w:p w14:paraId="41261535" w14:textId="77777777" w:rsidR="00D06822" w:rsidRPr="00364647" w:rsidRDefault="00D06822" w:rsidP="00705BBB">
      <w:pPr>
        <w:spacing w:line="240" w:lineRule="auto"/>
        <w:rPr>
          <w:noProof/>
          <w:szCs w:val="22"/>
          <w:lang w:val="de-DE"/>
        </w:rPr>
      </w:pPr>
    </w:p>
    <w:p w14:paraId="6D08614D" w14:textId="77777777" w:rsidR="00783FFE" w:rsidRPr="00364647" w:rsidRDefault="00783FFE" w:rsidP="00705BBB">
      <w:pPr>
        <w:spacing w:line="240" w:lineRule="auto"/>
        <w:rPr>
          <w:noProof/>
          <w:szCs w:val="22"/>
          <w:lang w:val="de-DE"/>
        </w:rPr>
      </w:pPr>
      <w:r w:rsidRPr="00364647">
        <w:rPr>
          <w:noProof/>
          <w:szCs w:val="22"/>
          <w:lang w:val="de-DE"/>
        </w:rPr>
        <w:t>Pulver: L-Histidin, Mannitol, Natrium</w:t>
      </w:r>
      <w:r w:rsidR="00BC3604" w:rsidRPr="00364647">
        <w:rPr>
          <w:noProof/>
          <w:szCs w:val="22"/>
          <w:lang w:val="de-DE"/>
        </w:rPr>
        <w:t>dihydrogen</w:t>
      </w:r>
      <w:r w:rsidRPr="00364647">
        <w:rPr>
          <w:noProof/>
          <w:szCs w:val="22"/>
          <w:lang w:val="de-DE"/>
        </w:rPr>
        <w:t>phosphat</w:t>
      </w:r>
      <w:r w:rsidR="00BC3604" w:rsidRPr="00364647">
        <w:rPr>
          <w:noProof/>
          <w:szCs w:val="22"/>
          <w:lang w:val="de-DE"/>
        </w:rPr>
        <w:t xml:space="preserve"> 1 H</w:t>
      </w:r>
      <w:r w:rsidR="00BC3604" w:rsidRPr="00364647">
        <w:rPr>
          <w:noProof/>
          <w:szCs w:val="22"/>
          <w:vertAlign w:val="subscript"/>
          <w:lang w:val="de-DE"/>
        </w:rPr>
        <w:t>2</w:t>
      </w:r>
      <w:r w:rsidR="00BC3604" w:rsidRPr="00364647">
        <w:rPr>
          <w:noProof/>
          <w:szCs w:val="22"/>
          <w:lang w:val="de-DE"/>
        </w:rPr>
        <w:t>O</w:t>
      </w:r>
      <w:r w:rsidRPr="00364647">
        <w:rPr>
          <w:noProof/>
          <w:szCs w:val="22"/>
          <w:lang w:val="de-DE"/>
        </w:rPr>
        <w:t xml:space="preserve">, </w:t>
      </w:r>
      <w:r w:rsidR="00550D37" w:rsidRPr="00364647">
        <w:rPr>
          <w:noProof/>
          <w:szCs w:val="22"/>
          <w:lang w:val="de-DE"/>
        </w:rPr>
        <w:t>Din</w:t>
      </w:r>
      <w:r w:rsidRPr="00364647">
        <w:rPr>
          <w:noProof/>
          <w:szCs w:val="22"/>
          <w:lang w:val="de-DE"/>
        </w:rPr>
        <w:t>atriumhydrogenphosphat</w:t>
      </w:r>
      <w:r w:rsidR="00BC3604" w:rsidRPr="00364647">
        <w:rPr>
          <w:noProof/>
          <w:szCs w:val="22"/>
          <w:lang w:val="de-DE"/>
        </w:rPr>
        <w:t xml:space="preserve"> 7 H</w:t>
      </w:r>
      <w:r w:rsidR="00BC3604" w:rsidRPr="00364647">
        <w:rPr>
          <w:noProof/>
          <w:szCs w:val="22"/>
          <w:vertAlign w:val="subscript"/>
          <w:lang w:val="de-DE"/>
        </w:rPr>
        <w:t>2</w:t>
      </w:r>
      <w:r w:rsidR="00BC3604" w:rsidRPr="00364647">
        <w:rPr>
          <w:noProof/>
          <w:szCs w:val="22"/>
          <w:lang w:val="de-DE"/>
        </w:rPr>
        <w:t>O</w:t>
      </w:r>
      <w:r w:rsidRPr="00364647">
        <w:rPr>
          <w:noProof/>
          <w:szCs w:val="22"/>
          <w:lang w:val="de-DE"/>
        </w:rPr>
        <w:t xml:space="preserve">, Natriumhydroxid </w:t>
      </w:r>
      <w:r w:rsidR="00BC3604" w:rsidRPr="00364647">
        <w:rPr>
          <w:noProof/>
          <w:szCs w:val="22"/>
          <w:lang w:val="de-DE"/>
        </w:rPr>
        <w:t xml:space="preserve">(zur </w:t>
      </w:r>
      <w:r w:rsidR="009475A8" w:rsidRPr="00364647">
        <w:rPr>
          <w:noProof/>
          <w:szCs w:val="22"/>
          <w:lang w:val="de-DE"/>
        </w:rPr>
        <w:t>pH-</w:t>
      </w:r>
      <w:r w:rsidR="00BC3604" w:rsidRPr="00364647">
        <w:rPr>
          <w:noProof/>
          <w:szCs w:val="22"/>
          <w:lang w:val="de-DE"/>
        </w:rPr>
        <w:t xml:space="preserve">Einstellung) </w:t>
      </w:r>
      <w:r w:rsidRPr="00364647">
        <w:rPr>
          <w:noProof/>
          <w:szCs w:val="22"/>
          <w:lang w:val="de-DE"/>
        </w:rPr>
        <w:t>und Salzsäure (zur pH-Einstellung).</w:t>
      </w:r>
    </w:p>
    <w:p w14:paraId="7589B903" w14:textId="77777777" w:rsidR="00783FFE" w:rsidRPr="00364647" w:rsidRDefault="00783FFE" w:rsidP="00705BBB">
      <w:pPr>
        <w:spacing w:line="240" w:lineRule="auto"/>
        <w:rPr>
          <w:noProof/>
          <w:szCs w:val="22"/>
          <w:lang w:val="de-DE"/>
        </w:rPr>
      </w:pPr>
      <w:r w:rsidRPr="00364647">
        <w:rPr>
          <w:noProof/>
          <w:szCs w:val="22"/>
          <w:lang w:val="de-DE"/>
        </w:rPr>
        <w:t xml:space="preserve">Lösungsmittel: Wasser </w:t>
      </w:r>
      <w:r w:rsidR="00BC3604" w:rsidRPr="00364647">
        <w:rPr>
          <w:noProof/>
          <w:szCs w:val="22"/>
          <w:lang w:val="de-DE"/>
        </w:rPr>
        <w:t>für</w:t>
      </w:r>
      <w:r w:rsidRPr="00364647">
        <w:rPr>
          <w:noProof/>
          <w:szCs w:val="22"/>
          <w:lang w:val="de-DE"/>
        </w:rPr>
        <w:t xml:space="preserve"> Injektionszwecke.</w:t>
      </w:r>
    </w:p>
    <w:p w14:paraId="3F8B939D" w14:textId="77777777" w:rsidR="00783FFE" w:rsidRPr="00364647" w:rsidRDefault="00783FFE" w:rsidP="00705BBB">
      <w:pPr>
        <w:spacing w:line="240" w:lineRule="auto"/>
        <w:rPr>
          <w:noProof/>
          <w:szCs w:val="22"/>
          <w:lang w:val="de-DE"/>
        </w:rPr>
      </w:pPr>
    </w:p>
    <w:p w14:paraId="68AABAAF" w14:textId="77777777" w:rsidR="00783FFE" w:rsidRPr="00364647" w:rsidRDefault="00783FFE" w:rsidP="00705BBB">
      <w:pPr>
        <w:spacing w:line="240" w:lineRule="auto"/>
        <w:rPr>
          <w:noProof/>
          <w:szCs w:val="22"/>
          <w:lang w:val="de-DE"/>
        </w:rPr>
      </w:pPr>
    </w:p>
    <w:p w14:paraId="78C8C4CE"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64647">
        <w:rPr>
          <w:b/>
          <w:noProof/>
          <w:szCs w:val="22"/>
          <w:lang w:val="de-DE"/>
        </w:rPr>
        <w:t>4.</w:t>
      </w:r>
      <w:r w:rsidRPr="00364647">
        <w:rPr>
          <w:b/>
          <w:noProof/>
          <w:szCs w:val="22"/>
          <w:lang w:val="de-DE"/>
        </w:rPr>
        <w:tab/>
      </w:r>
      <w:r w:rsidRPr="00364647">
        <w:rPr>
          <w:b/>
          <w:szCs w:val="22"/>
          <w:lang w:val="de-DE"/>
        </w:rPr>
        <w:t>DARREICHUNGSFORM UND INHALT</w:t>
      </w:r>
    </w:p>
    <w:p w14:paraId="49330EFE" w14:textId="77777777" w:rsidR="00D06822" w:rsidRPr="00364647" w:rsidRDefault="00D06822" w:rsidP="00705BBB">
      <w:pPr>
        <w:spacing w:line="240" w:lineRule="auto"/>
        <w:rPr>
          <w:noProof/>
          <w:szCs w:val="22"/>
          <w:lang w:val="de-DE"/>
        </w:rPr>
      </w:pPr>
    </w:p>
    <w:p w14:paraId="46D2FF5D" w14:textId="77777777" w:rsidR="00783FFE" w:rsidRDefault="00783FFE" w:rsidP="00705BBB">
      <w:pPr>
        <w:spacing w:line="240" w:lineRule="auto"/>
        <w:rPr>
          <w:noProof/>
          <w:szCs w:val="22"/>
          <w:lang w:val="de-DE"/>
        </w:rPr>
      </w:pPr>
      <w:r w:rsidRPr="00364647">
        <w:rPr>
          <w:noProof/>
          <w:szCs w:val="22"/>
          <w:shd w:val="clear" w:color="auto" w:fill="BFBFBF"/>
          <w:lang w:val="de-DE"/>
        </w:rPr>
        <w:t>Pulver und Lösungsmittel zur Herstellung einer Injektionslösung</w:t>
      </w:r>
      <w:r w:rsidRPr="00364647">
        <w:rPr>
          <w:noProof/>
          <w:szCs w:val="22"/>
          <w:lang w:val="de-DE"/>
        </w:rPr>
        <w:t xml:space="preserve"> </w:t>
      </w:r>
    </w:p>
    <w:p w14:paraId="279B6B81" w14:textId="77777777" w:rsidR="00C310EB" w:rsidRPr="00364647" w:rsidRDefault="00C36C15" w:rsidP="00AE05B9">
      <w:pPr>
        <w:rPr>
          <w:szCs w:val="22"/>
          <w:lang w:val="de-DE"/>
        </w:rPr>
      </w:pPr>
      <w:r>
        <w:rPr>
          <w:szCs w:val="22"/>
          <w:lang w:val="de-DE"/>
        </w:rPr>
        <w:t>1</w:t>
      </w:r>
      <w:r w:rsidR="00535526">
        <w:rPr>
          <w:szCs w:val="22"/>
          <w:lang w:val="de-DE"/>
        </w:rPr>
        <w:t> </w:t>
      </w:r>
      <w:r w:rsidR="00C310EB" w:rsidRPr="00364647">
        <w:rPr>
          <w:szCs w:val="22"/>
          <w:lang w:val="de-DE"/>
        </w:rPr>
        <w:t>Durchstechflasche mit Pulver</w:t>
      </w:r>
      <w:r w:rsidR="00A811C5">
        <w:rPr>
          <w:szCs w:val="22"/>
          <w:lang w:val="de-DE"/>
        </w:rPr>
        <w:t xml:space="preserve"> </w:t>
      </w:r>
      <w:r w:rsidR="008E0458">
        <w:rPr>
          <w:szCs w:val="22"/>
          <w:lang w:val="de-DE"/>
        </w:rPr>
        <w:t>mit</w:t>
      </w:r>
      <w:r w:rsidR="00A811C5">
        <w:rPr>
          <w:szCs w:val="22"/>
          <w:lang w:val="de-DE"/>
        </w:rPr>
        <w:t xml:space="preserve"> 5 mg Teduglutid</w:t>
      </w:r>
    </w:p>
    <w:p w14:paraId="1077E9BD" w14:textId="77777777" w:rsidR="00C310EB" w:rsidRPr="00364647" w:rsidRDefault="00C310EB" w:rsidP="00AE05B9">
      <w:pPr>
        <w:rPr>
          <w:szCs w:val="22"/>
          <w:lang w:val="de-DE"/>
        </w:rPr>
      </w:pPr>
      <w:r w:rsidRPr="00364647">
        <w:rPr>
          <w:szCs w:val="22"/>
          <w:lang w:val="de-DE"/>
        </w:rPr>
        <w:t xml:space="preserve">1 Fertigspritze mit </w:t>
      </w:r>
      <w:r w:rsidR="00A811C5">
        <w:rPr>
          <w:szCs w:val="22"/>
          <w:lang w:val="de-DE"/>
        </w:rPr>
        <w:t xml:space="preserve">0,5 ml </w:t>
      </w:r>
      <w:r w:rsidRPr="00364647">
        <w:rPr>
          <w:szCs w:val="22"/>
          <w:lang w:val="de-DE"/>
        </w:rPr>
        <w:t>Lösungsmittel</w:t>
      </w:r>
    </w:p>
    <w:p w14:paraId="634EC223" w14:textId="77777777" w:rsidR="00C310EB" w:rsidRPr="00364647" w:rsidRDefault="00C310EB" w:rsidP="00AE05B9">
      <w:pPr>
        <w:rPr>
          <w:noProof/>
          <w:szCs w:val="22"/>
          <w:shd w:val="clear" w:color="auto" w:fill="BFBFBF"/>
          <w:lang w:val="de-DE"/>
        </w:rPr>
      </w:pPr>
      <w:r w:rsidRPr="00364647">
        <w:rPr>
          <w:noProof/>
          <w:szCs w:val="22"/>
          <w:shd w:val="clear" w:color="auto" w:fill="BFBFBF"/>
          <w:lang w:val="de-DE"/>
        </w:rPr>
        <w:t>28 Durchstechflaschen mit Pulver</w:t>
      </w:r>
      <w:r w:rsidR="00A811C5">
        <w:rPr>
          <w:noProof/>
          <w:szCs w:val="22"/>
          <w:shd w:val="clear" w:color="auto" w:fill="BFBFBF"/>
          <w:lang w:val="de-DE"/>
        </w:rPr>
        <w:t xml:space="preserve"> </w:t>
      </w:r>
      <w:r w:rsidR="008E0458">
        <w:rPr>
          <w:noProof/>
          <w:szCs w:val="22"/>
          <w:shd w:val="clear" w:color="auto" w:fill="BFBFBF"/>
          <w:lang w:val="de-DE"/>
        </w:rPr>
        <w:t>mit</w:t>
      </w:r>
      <w:r w:rsidR="00A811C5">
        <w:rPr>
          <w:noProof/>
          <w:szCs w:val="22"/>
          <w:shd w:val="clear" w:color="auto" w:fill="BFBFBF"/>
          <w:lang w:val="de-DE"/>
        </w:rPr>
        <w:t xml:space="preserve"> 5 mg Teduglutid</w:t>
      </w:r>
    </w:p>
    <w:p w14:paraId="5F7AA7AF" w14:textId="77777777" w:rsidR="00C310EB" w:rsidRPr="00364647" w:rsidRDefault="00C310EB" w:rsidP="00AE05B9">
      <w:pPr>
        <w:rPr>
          <w:noProof/>
          <w:szCs w:val="22"/>
          <w:shd w:val="clear" w:color="auto" w:fill="BFBFBF"/>
          <w:lang w:val="de-DE"/>
        </w:rPr>
      </w:pPr>
      <w:r w:rsidRPr="00364647">
        <w:rPr>
          <w:noProof/>
          <w:szCs w:val="22"/>
          <w:shd w:val="clear" w:color="auto" w:fill="BFBFBF"/>
          <w:lang w:val="de-DE"/>
        </w:rPr>
        <w:t xml:space="preserve">28 Fertigspritzen mit </w:t>
      </w:r>
      <w:r w:rsidR="00A811C5">
        <w:rPr>
          <w:noProof/>
          <w:szCs w:val="22"/>
          <w:shd w:val="clear" w:color="auto" w:fill="BFBFBF"/>
          <w:lang w:val="de-DE"/>
        </w:rPr>
        <w:t xml:space="preserve">0,5 ml </w:t>
      </w:r>
      <w:r w:rsidRPr="00364647">
        <w:rPr>
          <w:noProof/>
          <w:szCs w:val="22"/>
          <w:shd w:val="clear" w:color="auto" w:fill="BFBFBF"/>
          <w:lang w:val="de-DE"/>
        </w:rPr>
        <w:t>Lösungsmittel</w:t>
      </w:r>
    </w:p>
    <w:p w14:paraId="7F7FBEC9" w14:textId="77777777" w:rsidR="00783FFE" w:rsidRPr="00E94BB7" w:rsidRDefault="00783FFE" w:rsidP="00705BBB">
      <w:pPr>
        <w:spacing w:line="240" w:lineRule="auto"/>
        <w:rPr>
          <w:szCs w:val="22"/>
          <w:lang w:val="de-DE"/>
        </w:rPr>
      </w:pPr>
    </w:p>
    <w:p w14:paraId="62C71988" w14:textId="77777777" w:rsidR="00783FFE" w:rsidRPr="00E94BB7" w:rsidRDefault="00783FFE" w:rsidP="00705BBB">
      <w:pPr>
        <w:spacing w:line="240" w:lineRule="auto"/>
        <w:rPr>
          <w:noProof/>
          <w:szCs w:val="22"/>
          <w:lang w:val="de-DE"/>
        </w:rPr>
      </w:pPr>
    </w:p>
    <w:p w14:paraId="0B2B61A2" w14:textId="6E0B05D7" w:rsidR="00D06822" w:rsidRPr="00E94BB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E94BB7">
        <w:rPr>
          <w:b/>
          <w:noProof/>
          <w:szCs w:val="22"/>
          <w:lang w:val="de-DE"/>
        </w:rPr>
        <w:t>5.</w:t>
      </w:r>
      <w:r w:rsidRPr="00E94BB7">
        <w:rPr>
          <w:b/>
          <w:noProof/>
          <w:szCs w:val="22"/>
          <w:lang w:val="de-DE"/>
        </w:rPr>
        <w:tab/>
      </w:r>
      <w:r w:rsidRPr="00E94BB7">
        <w:rPr>
          <w:b/>
          <w:caps/>
          <w:szCs w:val="22"/>
          <w:lang w:val="de-DE"/>
        </w:rPr>
        <w:t>Hinweise zur</w:t>
      </w:r>
      <w:r w:rsidRPr="00E94BB7">
        <w:rPr>
          <w:b/>
          <w:szCs w:val="22"/>
          <w:lang w:val="de-DE"/>
        </w:rPr>
        <w:t xml:space="preserve"> UND ART</w:t>
      </w:r>
      <w:del w:id="28" w:author="Author">
        <w:r w:rsidRPr="00E94BB7" w:rsidDel="007C2FEC">
          <w:rPr>
            <w:b/>
            <w:szCs w:val="22"/>
            <w:lang w:val="de-DE"/>
          </w:rPr>
          <w:delText>(EN)</w:delText>
        </w:r>
      </w:del>
      <w:r w:rsidRPr="00E94BB7">
        <w:rPr>
          <w:b/>
          <w:szCs w:val="22"/>
          <w:lang w:val="de-DE"/>
        </w:rPr>
        <w:t xml:space="preserve"> DER ANWENDUNG</w:t>
      </w:r>
    </w:p>
    <w:p w14:paraId="1A4D348F" w14:textId="77777777" w:rsidR="00D06822" w:rsidRPr="00E94BB7" w:rsidRDefault="00D06822" w:rsidP="00705BBB">
      <w:pPr>
        <w:spacing w:line="240" w:lineRule="auto"/>
        <w:rPr>
          <w:szCs w:val="22"/>
          <w:lang w:val="de-DE"/>
        </w:rPr>
      </w:pPr>
    </w:p>
    <w:p w14:paraId="1EE607FA" w14:textId="77777777" w:rsidR="00D06822" w:rsidRPr="00E94BB7" w:rsidRDefault="00D06822" w:rsidP="00705BBB">
      <w:pPr>
        <w:spacing w:line="240" w:lineRule="auto"/>
        <w:rPr>
          <w:szCs w:val="22"/>
          <w:lang w:val="de-DE"/>
        </w:rPr>
      </w:pPr>
      <w:r w:rsidRPr="00E94BB7">
        <w:rPr>
          <w:szCs w:val="22"/>
          <w:lang w:val="de-DE"/>
        </w:rPr>
        <w:t>Packungsbeilage beachten.</w:t>
      </w:r>
    </w:p>
    <w:p w14:paraId="79CCB3DF" w14:textId="77777777" w:rsidR="006371D2" w:rsidRPr="00C36C15" w:rsidRDefault="00B558B0" w:rsidP="00705BBB">
      <w:pPr>
        <w:spacing w:line="240" w:lineRule="auto"/>
        <w:rPr>
          <w:noProof/>
          <w:szCs w:val="22"/>
          <w:lang w:val="de-DE"/>
        </w:rPr>
      </w:pPr>
      <w:r w:rsidRPr="00807701">
        <w:rPr>
          <w:noProof/>
          <w:szCs w:val="22"/>
          <w:lang w:val="de-DE"/>
        </w:rPr>
        <w:t>S</w:t>
      </w:r>
      <w:r w:rsidR="006371D2" w:rsidRPr="00C36C15">
        <w:rPr>
          <w:noProof/>
          <w:szCs w:val="22"/>
          <w:lang w:val="de-DE"/>
        </w:rPr>
        <w:t>ubkutane Anwendung.</w:t>
      </w:r>
    </w:p>
    <w:p w14:paraId="3D1D58BD" w14:textId="77777777" w:rsidR="00D06822" w:rsidRPr="00DC425A" w:rsidRDefault="00D06822" w:rsidP="00705BBB">
      <w:pPr>
        <w:autoSpaceDE w:val="0"/>
        <w:autoSpaceDN w:val="0"/>
        <w:adjustRightInd w:val="0"/>
        <w:spacing w:line="240" w:lineRule="auto"/>
        <w:rPr>
          <w:szCs w:val="22"/>
          <w:lang w:val="de-DE"/>
        </w:rPr>
      </w:pPr>
    </w:p>
    <w:p w14:paraId="29E225B3" w14:textId="77777777" w:rsidR="00D06822" w:rsidRPr="00364647" w:rsidRDefault="00D06822" w:rsidP="00705BBB">
      <w:pPr>
        <w:autoSpaceDE w:val="0"/>
        <w:autoSpaceDN w:val="0"/>
        <w:adjustRightInd w:val="0"/>
        <w:spacing w:line="240" w:lineRule="auto"/>
        <w:rPr>
          <w:szCs w:val="22"/>
          <w:lang w:val="de-DE"/>
        </w:rPr>
      </w:pPr>
    </w:p>
    <w:p w14:paraId="63CD121A"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64647">
        <w:rPr>
          <w:b/>
          <w:noProof/>
          <w:szCs w:val="22"/>
          <w:lang w:val="de-DE"/>
        </w:rPr>
        <w:t>6.</w:t>
      </w:r>
      <w:r w:rsidRPr="00364647">
        <w:rPr>
          <w:b/>
          <w:noProof/>
          <w:szCs w:val="22"/>
          <w:lang w:val="de-DE"/>
        </w:rPr>
        <w:tab/>
      </w:r>
      <w:r w:rsidRPr="00364647">
        <w:rPr>
          <w:b/>
          <w:szCs w:val="22"/>
          <w:lang w:val="de-DE"/>
        </w:rPr>
        <w:t>WARNHINWEIS, DASS DAS ARZNEIMITTEL FÜR KINDER</w:t>
      </w:r>
      <w:r w:rsidR="00334FDB" w:rsidRPr="00364647">
        <w:rPr>
          <w:b/>
          <w:szCs w:val="22"/>
          <w:lang w:val="de-DE"/>
        </w:rPr>
        <w:t xml:space="preserve"> UNZUGÄNGLICH</w:t>
      </w:r>
      <w:r w:rsidRPr="00364647">
        <w:rPr>
          <w:b/>
          <w:szCs w:val="22"/>
          <w:lang w:val="de-DE"/>
        </w:rPr>
        <w:t xml:space="preserve"> AUFZUBEWAHREN IST</w:t>
      </w:r>
    </w:p>
    <w:p w14:paraId="4D3C53A0" w14:textId="77777777" w:rsidR="00D06822" w:rsidRPr="00364647" w:rsidRDefault="00D06822" w:rsidP="00705BBB">
      <w:pPr>
        <w:spacing w:line="240" w:lineRule="auto"/>
        <w:rPr>
          <w:szCs w:val="22"/>
          <w:lang w:val="de-DE"/>
        </w:rPr>
      </w:pPr>
    </w:p>
    <w:p w14:paraId="1E60F559" w14:textId="77777777" w:rsidR="00D06822" w:rsidRPr="00364647" w:rsidRDefault="00D06822" w:rsidP="00705BBB">
      <w:pPr>
        <w:spacing w:line="240" w:lineRule="auto"/>
        <w:rPr>
          <w:szCs w:val="22"/>
          <w:lang w:val="de-DE"/>
        </w:rPr>
      </w:pPr>
      <w:r w:rsidRPr="00364647">
        <w:rPr>
          <w:szCs w:val="22"/>
          <w:lang w:val="de-DE"/>
        </w:rPr>
        <w:t>Arzneimittel für Kinder unzugänglich aufbewahren.</w:t>
      </w:r>
    </w:p>
    <w:p w14:paraId="08B1111B" w14:textId="77777777" w:rsidR="00D06822" w:rsidRPr="00364647" w:rsidRDefault="00D06822" w:rsidP="00705BBB">
      <w:pPr>
        <w:spacing w:line="240" w:lineRule="auto"/>
        <w:rPr>
          <w:szCs w:val="22"/>
          <w:lang w:val="de-DE"/>
        </w:rPr>
      </w:pPr>
    </w:p>
    <w:p w14:paraId="0BE9EE03" w14:textId="77777777" w:rsidR="00D06822" w:rsidRPr="00364647" w:rsidRDefault="00D06822" w:rsidP="00705BBB">
      <w:pPr>
        <w:spacing w:line="240" w:lineRule="auto"/>
        <w:rPr>
          <w:szCs w:val="22"/>
          <w:lang w:val="de-DE"/>
        </w:rPr>
      </w:pPr>
    </w:p>
    <w:p w14:paraId="285C9B38"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64647">
        <w:rPr>
          <w:b/>
          <w:noProof/>
          <w:szCs w:val="22"/>
          <w:lang w:val="de-DE"/>
        </w:rPr>
        <w:t>7.</w:t>
      </w:r>
      <w:r w:rsidRPr="00364647">
        <w:rPr>
          <w:b/>
          <w:noProof/>
          <w:szCs w:val="22"/>
          <w:lang w:val="de-DE"/>
        </w:rPr>
        <w:tab/>
      </w:r>
      <w:r w:rsidRPr="00364647">
        <w:rPr>
          <w:b/>
          <w:szCs w:val="22"/>
          <w:lang w:val="de-DE"/>
        </w:rPr>
        <w:t>WEITERE WARNHINWEISE, FALLS ERFORDERLICH</w:t>
      </w:r>
    </w:p>
    <w:p w14:paraId="03BB7AAE" w14:textId="77777777" w:rsidR="00D06822" w:rsidRPr="00364647" w:rsidRDefault="00D06822" w:rsidP="00705BBB">
      <w:pPr>
        <w:tabs>
          <w:tab w:val="left" w:pos="749"/>
        </w:tabs>
        <w:spacing w:line="240" w:lineRule="auto"/>
        <w:rPr>
          <w:szCs w:val="22"/>
          <w:lang w:val="de-DE"/>
        </w:rPr>
      </w:pPr>
    </w:p>
    <w:p w14:paraId="4A5E15B0" w14:textId="77777777" w:rsidR="00D06822" w:rsidRPr="00364647" w:rsidRDefault="00D06822" w:rsidP="00705BBB">
      <w:pPr>
        <w:tabs>
          <w:tab w:val="left" w:pos="749"/>
        </w:tabs>
        <w:spacing w:line="240" w:lineRule="auto"/>
        <w:rPr>
          <w:szCs w:val="22"/>
          <w:lang w:val="de-DE"/>
        </w:rPr>
      </w:pPr>
    </w:p>
    <w:p w14:paraId="1672EEC9"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64647">
        <w:rPr>
          <w:b/>
          <w:noProof/>
          <w:szCs w:val="22"/>
          <w:lang w:val="de-DE"/>
        </w:rPr>
        <w:t>8.</w:t>
      </w:r>
      <w:r w:rsidRPr="00364647">
        <w:rPr>
          <w:b/>
          <w:noProof/>
          <w:szCs w:val="22"/>
          <w:lang w:val="de-DE"/>
        </w:rPr>
        <w:tab/>
      </w:r>
      <w:r w:rsidRPr="00364647">
        <w:rPr>
          <w:b/>
          <w:szCs w:val="22"/>
          <w:lang w:val="de-DE"/>
        </w:rPr>
        <w:t>VERFALLDATUM</w:t>
      </w:r>
    </w:p>
    <w:p w14:paraId="523F536F" w14:textId="77777777" w:rsidR="00D06822" w:rsidRPr="00364647" w:rsidRDefault="00D06822" w:rsidP="00705BBB">
      <w:pPr>
        <w:spacing w:line="240" w:lineRule="auto"/>
        <w:rPr>
          <w:noProof/>
          <w:szCs w:val="22"/>
          <w:lang w:val="de-DE"/>
        </w:rPr>
      </w:pPr>
    </w:p>
    <w:p w14:paraId="6270AEED" w14:textId="77777777" w:rsidR="00AB0E97" w:rsidRPr="00364647" w:rsidRDefault="00AB0E97" w:rsidP="00705BBB">
      <w:pPr>
        <w:spacing w:line="240" w:lineRule="auto"/>
        <w:rPr>
          <w:noProof/>
          <w:szCs w:val="22"/>
          <w:lang w:val="de-DE"/>
        </w:rPr>
      </w:pPr>
      <w:r w:rsidRPr="00364647">
        <w:rPr>
          <w:noProof/>
          <w:szCs w:val="22"/>
          <w:lang w:val="de-DE"/>
        </w:rPr>
        <w:t>Verwendbar bis</w:t>
      </w:r>
    </w:p>
    <w:p w14:paraId="17F39FA1" w14:textId="77777777" w:rsidR="00D06822" w:rsidRPr="00F14AD8" w:rsidRDefault="00D06822" w:rsidP="00AE05B9">
      <w:pPr>
        <w:rPr>
          <w:lang w:val="de-DE"/>
        </w:rPr>
      </w:pPr>
    </w:p>
    <w:p w14:paraId="783F9BAE" w14:textId="77777777" w:rsidR="007E68B4" w:rsidRPr="00F14AD8" w:rsidRDefault="007E68B4" w:rsidP="00AE05B9">
      <w:pPr>
        <w:rPr>
          <w:lang w:val="de-DE"/>
        </w:rPr>
      </w:pPr>
    </w:p>
    <w:p w14:paraId="3B446B41" w14:textId="77777777" w:rsidR="00D06822" w:rsidRPr="00364647" w:rsidRDefault="00D06822" w:rsidP="00705BBB">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64647">
        <w:rPr>
          <w:b/>
          <w:noProof/>
          <w:szCs w:val="22"/>
          <w:lang w:val="de-DE"/>
        </w:rPr>
        <w:lastRenderedPageBreak/>
        <w:t>9.</w:t>
      </w:r>
      <w:r w:rsidRPr="00364647">
        <w:rPr>
          <w:b/>
          <w:noProof/>
          <w:szCs w:val="22"/>
          <w:lang w:val="de-DE"/>
        </w:rPr>
        <w:tab/>
      </w:r>
      <w:r w:rsidRPr="00364647">
        <w:rPr>
          <w:b/>
          <w:szCs w:val="22"/>
          <w:lang w:val="de-DE"/>
        </w:rPr>
        <w:t>BESONDERE VORSICHTSMASSNAHMEN FÜR DIE AUFBEWAHRUNG</w:t>
      </w:r>
      <w:r w:rsidRPr="00364647" w:rsidDel="008B5DA2">
        <w:rPr>
          <w:b/>
          <w:szCs w:val="22"/>
          <w:lang w:val="de-DE"/>
        </w:rPr>
        <w:t xml:space="preserve"> </w:t>
      </w:r>
    </w:p>
    <w:p w14:paraId="4AD37EFE" w14:textId="77777777" w:rsidR="00D06822" w:rsidRPr="00364647" w:rsidRDefault="00D06822" w:rsidP="00705BBB">
      <w:pPr>
        <w:spacing w:line="240" w:lineRule="auto"/>
        <w:ind w:left="567" w:hanging="567"/>
        <w:rPr>
          <w:noProof/>
          <w:szCs w:val="22"/>
          <w:lang w:val="de-DE"/>
        </w:rPr>
      </w:pPr>
    </w:p>
    <w:p w14:paraId="2EBBC312" w14:textId="77777777" w:rsidR="00C52ADE" w:rsidRPr="00364647" w:rsidRDefault="009E44F9" w:rsidP="00705BBB">
      <w:pPr>
        <w:spacing w:line="240" w:lineRule="auto"/>
        <w:rPr>
          <w:szCs w:val="22"/>
          <w:lang w:val="de-DE"/>
        </w:rPr>
      </w:pPr>
      <w:r w:rsidRPr="00364647">
        <w:rPr>
          <w:szCs w:val="22"/>
          <w:lang w:val="de-DE"/>
        </w:rPr>
        <w:t>Nicht über</w:t>
      </w:r>
      <w:r w:rsidR="00C52ADE" w:rsidRPr="00364647">
        <w:rPr>
          <w:szCs w:val="22"/>
          <w:lang w:val="de-DE"/>
        </w:rPr>
        <w:t xml:space="preserve"> </w:t>
      </w:r>
      <w:r w:rsidR="00914064" w:rsidRPr="00364647">
        <w:rPr>
          <w:szCs w:val="22"/>
          <w:lang w:val="de-DE"/>
        </w:rPr>
        <w:t>25</w:t>
      </w:r>
      <w:r w:rsidR="00140DD8">
        <w:rPr>
          <w:szCs w:val="22"/>
          <w:lang w:val="de-DE"/>
        </w:rPr>
        <w:t> </w:t>
      </w:r>
      <w:r w:rsidR="00914064" w:rsidRPr="00364647">
        <w:rPr>
          <w:szCs w:val="22"/>
          <w:lang w:val="de-DE"/>
        </w:rPr>
        <w:t>°C</w:t>
      </w:r>
      <w:r w:rsidR="00914064" w:rsidRPr="00364647" w:rsidDel="00914064">
        <w:rPr>
          <w:szCs w:val="22"/>
          <w:lang w:val="de-DE"/>
        </w:rPr>
        <w:t xml:space="preserve"> </w:t>
      </w:r>
      <w:r w:rsidR="00C52ADE" w:rsidRPr="00364647">
        <w:rPr>
          <w:szCs w:val="22"/>
          <w:lang w:val="de-DE"/>
        </w:rPr>
        <w:t>lagern.</w:t>
      </w:r>
    </w:p>
    <w:p w14:paraId="7437597C" w14:textId="77777777" w:rsidR="007E68B4" w:rsidRPr="00364647" w:rsidRDefault="007E68B4" w:rsidP="00705BBB">
      <w:pPr>
        <w:spacing w:line="240" w:lineRule="auto"/>
        <w:rPr>
          <w:szCs w:val="22"/>
          <w:lang w:val="de-DE"/>
        </w:rPr>
      </w:pPr>
      <w:r w:rsidRPr="00364647">
        <w:rPr>
          <w:szCs w:val="22"/>
          <w:lang w:val="de-DE"/>
        </w:rPr>
        <w:t>Nicht einfrieren.</w:t>
      </w:r>
    </w:p>
    <w:p w14:paraId="0A70E2FC" w14:textId="77777777" w:rsidR="007E68B4" w:rsidRPr="00364647" w:rsidRDefault="009414A1" w:rsidP="00705BBB">
      <w:pPr>
        <w:spacing w:line="240" w:lineRule="auto"/>
        <w:rPr>
          <w:szCs w:val="22"/>
          <w:lang w:val="de-DE"/>
        </w:rPr>
      </w:pPr>
      <w:r w:rsidRPr="00364647">
        <w:rPr>
          <w:color w:val="000000"/>
          <w:szCs w:val="22"/>
          <w:lang w:val="de-DE"/>
        </w:rPr>
        <w:t xml:space="preserve">Nach Rekonstitution sollte die Lösung </w:t>
      </w:r>
      <w:r w:rsidR="00437836" w:rsidRPr="00364647">
        <w:rPr>
          <w:color w:val="000000"/>
          <w:szCs w:val="22"/>
          <w:lang w:val="de-DE"/>
        </w:rPr>
        <w:t>sofort verwendet</w:t>
      </w:r>
      <w:r w:rsidR="007E68B4" w:rsidRPr="00364647">
        <w:rPr>
          <w:color w:val="000000"/>
          <w:szCs w:val="22"/>
          <w:lang w:val="de-DE"/>
        </w:rPr>
        <w:t xml:space="preserve"> werden. </w:t>
      </w:r>
    </w:p>
    <w:p w14:paraId="27C0979E" w14:textId="77777777" w:rsidR="007E68B4" w:rsidRPr="00364647" w:rsidRDefault="007E68B4" w:rsidP="00705BBB">
      <w:pPr>
        <w:spacing w:line="240" w:lineRule="auto"/>
        <w:ind w:left="567" w:hanging="567"/>
        <w:rPr>
          <w:noProof/>
          <w:szCs w:val="22"/>
          <w:lang w:val="de-DE"/>
        </w:rPr>
      </w:pPr>
    </w:p>
    <w:p w14:paraId="22855979" w14:textId="77777777" w:rsidR="007E68B4" w:rsidRPr="00364647" w:rsidRDefault="007E68B4" w:rsidP="00705BBB">
      <w:pPr>
        <w:spacing w:line="240" w:lineRule="auto"/>
        <w:ind w:left="567" w:hanging="567"/>
        <w:rPr>
          <w:noProof/>
          <w:szCs w:val="22"/>
          <w:lang w:val="de-DE"/>
        </w:rPr>
      </w:pPr>
    </w:p>
    <w:p w14:paraId="70C63EF6"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364647">
        <w:rPr>
          <w:b/>
          <w:noProof/>
          <w:szCs w:val="22"/>
          <w:lang w:val="de-DE"/>
        </w:rPr>
        <w:t>10.</w:t>
      </w:r>
      <w:r w:rsidRPr="00364647">
        <w:rPr>
          <w:b/>
          <w:noProof/>
          <w:szCs w:val="22"/>
          <w:lang w:val="de-DE"/>
        </w:rPr>
        <w:tab/>
      </w:r>
      <w:r w:rsidRPr="00364647">
        <w:rPr>
          <w:b/>
          <w:szCs w:val="22"/>
          <w:lang w:val="de-DE"/>
        </w:rPr>
        <w:t>GEGEBENENFALLS BESONDERE VORSICHTSMASSNAHMEN FÜR DIE BESEITIGUNG VON NICHT VERWENDETEM ARZNEIMITTEL ODER DAVON STAMMENDEN ABFALLMATERIALIEN</w:t>
      </w:r>
    </w:p>
    <w:p w14:paraId="006A5291" w14:textId="77777777" w:rsidR="00D06822" w:rsidRPr="00364647" w:rsidRDefault="00D06822" w:rsidP="00705BBB">
      <w:pPr>
        <w:spacing w:line="240" w:lineRule="auto"/>
        <w:rPr>
          <w:noProof/>
          <w:szCs w:val="22"/>
          <w:lang w:val="de-DE"/>
        </w:rPr>
      </w:pPr>
    </w:p>
    <w:p w14:paraId="09EE2712" w14:textId="77777777" w:rsidR="006E4A42" w:rsidRPr="00F14AD8" w:rsidRDefault="006E4A42" w:rsidP="00AE05B9">
      <w:pPr>
        <w:rPr>
          <w:lang w:val="de-DE"/>
        </w:rPr>
      </w:pPr>
    </w:p>
    <w:p w14:paraId="105D9F55"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11.</w:t>
      </w:r>
      <w:r w:rsidRPr="00364647">
        <w:rPr>
          <w:b/>
          <w:noProof/>
          <w:szCs w:val="22"/>
          <w:lang w:val="de-DE"/>
        </w:rPr>
        <w:tab/>
      </w:r>
      <w:r w:rsidRPr="00364647">
        <w:rPr>
          <w:b/>
          <w:szCs w:val="22"/>
          <w:lang w:val="de-DE"/>
        </w:rPr>
        <w:t>NAME UND ANSCHRIFT DES PHARMAZEUTISCHEN UNTERNEHMERS</w:t>
      </w:r>
    </w:p>
    <w:p w14:paraId="72B62AEC" w14:textId="77777777" w:rsidR="00D06822" w:rsidRPr="00364647" w:rsidRDefault="00D06822" w:rsidP="00705BBB">
      <w:pPr>
        <w:spacing w:line="240" w:lineRule="auto"/>
        <w:rPr>
          <w:szCs w:val="22"/>
          <w:lang w:val="de-DE"/>
        </w:rPr>
      </w:pPr>
    </w:p>
    <w:p w14:paraId="51999A47" w14:textId="77777777" w:rsidR="0044102F" w:rsidRPr="0001328F" w:rsidRDefault="0044102F" w:rsidP="00705BBB">
      <w:pPr>
        <w:keepNext/>
        <w:tabs>
          <w:tab w:val="clear" w:pos="567"/>
        </w:tabs>
        <w:spacing w:line="240" w:lineRule="auto"/>
      </w:pPr>
      <w:r>
        <w:t>Takeda Pharmaceuticals International AG Ireland Branch</w:t>
      </w:r>
    </w:p>
    <w:p w14:paraId="0CC085AA" w14:textId="77777777" w:rsidR="00756FB0" w:rsidRPr="00756FB0" w:rsidRDefault="00756FB0" w:rsidP="00705BBB">
      <w:pPr>
        <w:tabs>
          <w:tab w:val="clear" w:pos="567"/>
        </w:tabs>
        <w:spacing w:line="240" w:lineRule="auto"/>
        <w:rPr>
          <w:rFonts w:eastAsia="Calibri"/>
          <w:snapToGrid/>
          <w:szCs w:val="22"/>
          <w:lang w:val="en-US" w:eastAsia="en-US"/>
        </w:rPr>
      </w:pPr>
      <w:r w:rsidRPr="00756FB0">
        <w:rPr>
          <w:rFonts w:eastAsia="Calibri"/>
          <w:snapToGrid/>
          <w:szCs w:val="22"/>
          <w:lang w:val="en-US" w:eastAsia="en-US"/>
        </w:rPr>
        <w:t xml:space="preserve">Block </w:t>
      </w:r>
      <w:r w:rsidR="0043702D">
        <w:rPr>
          <w:rFonts w:eastAsia="Calibri"/>
          <w:snapToGrid/>
          <w:szCs w:val="22"/>
          <w:lang w:val="en-US" w:eastAsia="en-US"/>
        </w:rPr>
        <w:t>2</w:t>
      </w:r>
      <w:r w:rsidRPr="00756FB0">
        <w:rPr>
          <w:rFonts w:eastAsia="Calibri"/>
          <w:snapToGrid/>
          <w:szCs w:val="22"/>
          <w:lang w:val="en-US" w:eastAsia="en-US"/>
        </w:rPr>
        <w:t xml:space="preserve"> Miesian Plaza</w:t>
      </w:r>
    </w:p>
    <w:p w14:paraId="50D48580" w14:textId="77777777" w:rsidR="00756FB0" w:rsidRPr="00081CFF" w:rsidRDefault="00756FB0" w:rsidP="00705BBB">
      <w:pPr>
        <w:tabs>
          <w:tab w:val="clear" w:pos="567"/>
        </w:tabs>
        <w:spacing w:line="240" w:lineRule="auto"/>
        <w:rPr>
          <w:rFonts w:eastAsia="Calibri"/>
          <w:snapToGrid/>
          <w:szCs w:val="22"/>
          <w:lang w:val="en-US" w:eastAsia="en-US"/>
        </w:rPr>
      </w:pPr>
      <w:r w:rsidRPr="00081CFF">
        <w:rPr>
          <w:rFonts w:eastAsia="Calibri"/>
          <w:snapToGrid/>
          <w:szCs w:val="22"/>
          <w:lang w:val="en-US" w:eastAsia="en-US"/>
        </w:rPr>
        <w:t>50 – 58 Baggot Street Lower</w:t>
      </w:r>
    </w:p>
    <w:p w14:paraId="041268EE" w14:textId="77777777" w:rsidR="002D51B7" w:rsidRPr="00364647" w:rsidRDefault="00756FB0" w:rsidP="00705BBB">
      <w:pPr>
        <w:spacing w:line="240" w:lineRule="auto"/>
        <w:rPr>
          <w:szCs w:val="22"/>
          <w:lang w:val="de-DE"/>
        </w:rPr>
      </w:pPr>
      <w:r w:rsidRPr="00C3738E">
        <w:rPr>
          <w:rFonts w:eastAsia="Calibri"/>
          <w:snapToGrid/>
          <w:szCs w:val="22"/>
          <w:lang w:val="de-DE" w:eastAsia="en-US"/>
        </w:rPr>
        <w:t>Dublin 2</w:t>
      </w:r>
      <w:r w:rsidR="00BB7B57" w:rsidRPr="00081CFF">
        <w:rPr>
          <w:lang w:val="de-DE"/>
        </w:rPr>
        <w:t xml:space="preserve">, </w:t>
      </w:r>
      <w:r w:rsidR="0043702D" w:rsidRPr="00081CFF">
        <w:rPr>
          <w:lang w:val="de-DE"/>
        </w:rPr>
        <w:t>D02 HW68</w:t>
      </w:r>
    </w:p>
    <w:p w14:paraId="51501560" w14:textId="77777777" w:rsidR="002D51B7" w:rsidRPr="00364647" w:rsidRDefault="002D51B7" w:rsidP="00705BBB">
      <w:pPr>
        <w:spacing w:line="240" w:lineRule="auto"/>
        <w:rPr>
          <w:noProof/>
          <w:szCs w:val="22"/>
          <w:lang w:val="de-DE"/>
        </w:rPr>
      </w:pPr>
      <w:r w:rsidRPr="00364647">
        <w:rPr>
          <w:noProof/>
          <w:szCs w:val="22"/>
          <w:lang w:val="de-DE"/>
        </w:rPr>
        <w:t xml:space="preserve">Irland </w:t>
      </w:r>
    </w:p>
    <w:p w14:paraId="0850F672" w14:textId="77777777" w:rsidR="00D06822" w:rsidRPr="00364647" w:rsidRDefault="00D06822" w:rsidP="00705BBB">
      <w:pPr>
        <w:spacing w:line="240" w:lineRule="auto"/>
        <w:rPr>
          <w:szCs w:val="22"/>
          <w:lang w:val="de-DE"/>
        </w:rPr>
      </w:pPr>
    </w:p>
    <w:p w14:paraId="250B1C7A" w14:textId="77777777" w:rsidR="00D06822" w:rsidRPr="00364647" w:rsidRDefault="00D06822" w:rsidP="00705BBB">
      <w:pPr>
        <w:spacing w:line="240" w:lineRule="auto"/>
        <w:rPr>
          <w:szCs w:val="22"/>
          <w:lang w:val="de-DE"/>
        </w:rPr>
      </w:pPr>
    </w:p>
    <w:p w14:paraId="36503C7A" w14:textId="0678DFD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364647">
        <w:rPr>
          <w:b/>
          <w:noProof/>
          <w:szCs w:val="22"/>
          <w:lang w:val="de-DE"/>
        </w:rPr>
        <w:t>12.</w:t>
      </w:r>
      <w:r w:rsidRPr="00364647">
        <w:rPr>
          <w:b/>
          <w:noProof/>
          <w:szCs w:val="22"/>
          <w:lang w:val="de-DE"/>
        </w:rPr>
        <w:tab/>
      </w:r>
      <w:r w:rsidRPr="00364647">
        <w:rPr>
          <w:b/>
          <w:szCs w:val="22"/>
          <w:lang w:val="de-DE"/>
        </w:rPr>
        <w:t>ZULASSUNGSNUMMER</w:t>
      </w:r>
      <w:del w:id="29" w:author="Author">
        <w:r w:rsidRPr="00364647" w:rsidDel="0069323D">
          <w:rPr>
            <w:b/>
            <w:szCs w:val="22"/>
            <w:lang w:val="de-DE"/>
          </w:rPr>
          <w:delText>(</w:delText>
        </w:r>
      </w:del>
      <w:r w:rsidRPr="00364647">
        <w:rPr>
          <w:b/>
          <w:szCs w:val="22"/>
          <w:lang w:val="de-DE"/>
        </w:rPr>
        <w:t>N</w:t>
      </w:r>
      <w:del w:id="30" w:author="Author">
        <w:r w:rsidRPr="00364647" w:rsidDel="0069323D">
          <w:rPr>
            <w:b/>
            <w:szCs w:val="22"/>
            <w:lang w:val="de-DE"/>
          </w:rPr>
          <w:delText>)</w:delText>
        </w:r>
      </w:del>
      <w:r w:rsidRPr="00364647">
        <w:rPr>
          <w:b/>
          <w:noProof/>
          <w:szCs w:val="22"/>
          <w:lang w:val="de-DE"/>
        </w:rPr>
        <w:t xml:space="preserve"> </w:t>
      </w:r>
    </w:p>
    <w:p w14:paraId="3F2CEB16" w14:textId="77777777" w:rsidR="00D06822" w:rsidRPr="00364647" w:rsidRDefault="00D06822" w:rsidP="00705BBB">
      <w:pPr>
        <w:spacing w:line="240" w:lineRule="auto"/>
        <w:rPr>
          <w:szCs w:val="22"/>
          <w:lang w:val="de-DE"/>
        </w:rPr>
      </w:pPr>
    </w:p>
    <w:p w14:paraId="394391DF" w14:textId="77777777" w:rsidR="00326000" w:rsidRPr="00E94BB7" w:rsidRDefault="00326000" w:rsidP="00705BBB">
      <w:pPr>
        <w:spacing w:line="240" w:lineRule="auto"/>
        <w:rPr>
          <w:szCs w:val="22"/>
          <w:lang w:val="de-DE"/>
        </w:rPr>
      </w:pPr>
      <w:r w:rsidRPr="00E13D4F">
        <w:rPr>
          <w:szCs w:val="22"/>
          <w:lang w:val="da-DK"/>
        </w:rPr>
        <w:t>EU/1/12/787/002 1 </w:t>
      </w:r>
      <w:r w:rsidRPr="00E13D4F">
        <w:rPr>
          <w:szCs w:val="22"/>
          <w:lang w:val="de-DE"/>
        </w:rPr>
        <w:t>Durchstechflasche</w:t>
      </w:r>
    </w:p>
    <w:p w14:paraId="703FDA8C" w14:textId="77777777" w:rsidR="00D06822" w:rsidRPr="00A62C04" w:rsidRDefault="0051524D" w:rsidP="00705BBB">
      <w:pPr>
        <w:spacing w:line="240" w:lineRule="auto"/>
        <w:rPr>
          <w:szCs w:val="22"/>
          <w:lang w:val="de-DE"/>
        </w:rPr>
      </w:pPr>
      <w:r>
        <w:rPr>
          <w:szCs w:val="22"/>
          <w:highlight w:val="lightGray"/>
          <w:lang w:val="de-DE"/>
        </w:rPr>
        <w:t>EU/1/12/787/001</w:t>
      </w:r>
      <w:r w:rsidR="00326000">
        <w:rPr>
          <w:szCs w:val="22"/>
          <w:highlight w:val="lightGray"/>
          <w:lang w:val="de-DE"/>
        </w:rPr>
        <w:t xml:space="preserve"> 28 Durchstechflaschen</w:t>
      </w:r>
    </w:p>
    <w:p w14:paraId="5CB01216" w14:textId="77777777" w:rsidR="0058300D" w:rsidRPr="00582E32" w:rsidRDefault="0058300D" w:rsidP="00705BBB">
      <w:pPr>
        <w:spacing w:line="240" w:lineRule="auto"/>
        <w:rPr>
          <w:szCs w:val="22"/>
          <w:lang w:val="de-DE"/>
        </w:rPr>
      </w:pPr>
    </w:p>
    <w:p w14:paraId="69B2BF1D" w14:textId="77777777" w:rsidR="00D06822" w:rsidRPr="00982538" w:rsidRDefault="00D06822" w:rsidP="00705BBB">
      <w:pPr>
        <w:spacing w:line="240" w:lineRule="auto"/>
        <w:rPr>
          <w:szCs w:val="22"/>
          <w:lang w:val="de-DE"/>
        </w:rPr>
      </w:pPr>
    </w:p>
    <w:p w14:paraId="095AB5AC" w14:textId="77777777" w:rsidR="00D06822" w:rsidRPr="00E94BB7" w:rsidRDefault="00D06822" w:rsidP="00705BBB">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E94BB7">
        <w:rPr>
          <w:b/>
          <w:noProof/>
          <w:szCs w:val="22"/>
          <w:lang w:val="de-DE"/>
        </w:rPr>
        <w:t>13.</w:t>
      </w:r>
      <w:r w:rsidRPr="00E94BB7">
        <w:rPr>
          <w:b/>
          <w:noProof/>
          <w:szCs w:val="22"/>
          <w:lang w:val="de-DE"/>
        </w:rPr>
        <w:tab/>
      </w:r>
      <w:r w:rsidRPr="00E94BB7">
        <w:rPr>
          <w:b/>
          <w:caps/>
          <w:szCs w:val="22"/>
          <w:lang w:val="de-DE"/>
        </w:rPr>
        <w:t>Chargenbezeichnung</w:t>
      </w:r>
      <w:r w:rsidRPr="00E94BB7">
        <w:rPr>
          <w:b/>
          <w:szCs w:val="22"/>
          <w:lang w:val="de-DE"/>
        </w:rPr>
        <w:t xml:space="preserve"> </w:t>
      </w:r>
    </w:p>
    <w:p w14:paraId="77F83DCE" w14:textId="77777777" w:rsidR="00D06822" w:rsidRPr="00E94BB7" w:rsidRDefault="00D06822" w:rsidP="00705BBB">
      <w:pPr>
        <w:spacing w:line="240" w:lineRule="auto"/>
        <w:rPr>
          <w:noProof/>
          <w:szCs w:val="22"/>
          <w:lang w:val="de-DE"/>
        </w:rPr>
      </w:pPr>
    </w:p>
    <w:p w14:paraId="0967FC21" w14:textId="6AE0A12B" w:rsidR="00C86159" w:rsidRPr="00E94BB7" w:rsidRDefault="00C86159" w:rsidP="00705BBB">
      <w:pPr>
        <w:spacing w:line="240" w:lineRule="auto"/>
        <w:rPr>
          <w:noProof/>
          <w:szCs w:val="22"/>
          <w:lang w:val="de-DE"/>
        </w:rPr>
      </w:pPr>
      <w:r w:rsidRPr="00E94BB7">
        <w:rPr>
          <w:noProof/>
          <w:szCs w:val="22"/>
          <w:lang w:val="de-DE"/>
        </w:rPr>
        <w:t>Ch.-B.</w:t>
      </w:r>
      <w:del w:id="31" w:author="Author">
        <w:r w:rsidRPr="00E94BB7" w:rsidDel="00E35416">
          <w:rPr>
            <w:noProof/>
            <w:szCs w:val="22"/>
            <w:lang w:val="de-DE"/>
          </w:rPr>
          <w:delText>:</w:delText>
        </w:r>
      </w:del>
    </w:p>
    <w:p w14:paraId="75402DDD" w14:textId="77777777" w:rsidR="00D06822" w:rsidRPr="00807701" w:rsidRDefault="00D06822" w:rsidP="00705BBB">
      <w:pPr>
        <w:spacing w:line="240" w:lineRule="auto"/>
        <w:rPr>
          <w:noProof/>
          <w:szCs w:val="22"/>
          <w:lang w:val="de-DE"/>
        </w:rPr>
      </w:pPr>
    </w:p>
    <w:p w14:paraId="3A2C7A1C" w14:textId="77777777" w:rsidR="00371506" w:rsidRPr="00C36C15" w:rsidRDefault="00371506" w:rsidP="00705BBB">
      <w:pPr>
        <w:spacing w:line="240" w:lineRule="auto"/>
        <w:rPr>
          <w:noProof/>
          <w:szCs w:val="22"/>
          <w:lang w:val="de-DE"/>
        </w:rPr>
      </w:pPr>
    </w:p>
    <w:p w14:paraId="575563B4"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DC425A">
        <w:rPr>
          <w:b/>
          <w:noProof/>
          <w:szCs w:val="22"/>
          <w:lang w:val="de-DE"/>
        </w:rPr>
        <w:t>14.</w:t>
      </w:r>
      <w:r w:rsidRPr="00DC425A">
        <w:rPr>
          <w:b/>
          <w:noProof/>
          <w:szCs w:val="22"/>
          <w:lang w:val="de-DE"/>
        </w:rPr>
        <w:tab/>
      </w:r>
      <w:r w:rsidRPr="00364647">
        <w:rPr>
          <w:b/>
          <w:szCs w:val="22"/>
          <w:lang w:val="de-DE"/>
        </w:rPr>
        <w:t>VERKAUFSABGRENZUNG</w:t>
      </w:r>
    </w:p>
    <w:p w14:paraId="01DEE0F0" w14:textId="77777777" w:rsidR="00D06822" w:rsidRPr="00364647" w:rsidRDefault="00D06822" w:rsidP="00705BBB">
      <w:pPr>
        <w:spacing w:line="240" w:lineRule="auto"/>
        <w:rPr>
          <w:szCs w:val="22"/>
          <w:lang w:val="de-DE"/>
        </w:rPr>
      </w:pPr>
    </w:p>
    <w:p w14:paraId="5E6803EB" w14:textId="77777777" w:rsidR="00D06822" w:rsidRPr="00364647" w:rsidRDefault="00D06822" w:rsidP="00705BBB">
      <w:pPr>
        <w:spacing w:line="240" w:lineRule="auto"/>
        <w:rPr>
          <w:szCs w:val="22"/>
          <w:lang w:val="de-DE"/>
        </w:rPr>
      </w:pPr>
    </w:p>
    <w:p w14:paraId="576B3912" w14:textId="77777777" w:rsidR="00D06822" w:rsidRPr="00364647" w:rsidRDefault="00D06822" w:rsidP="00705BBB">
      <w:pPr>
        <w:pBdr>
          <w:top w:val="single" w:sz="4" w:space="2" w:color="auto"/>
          <w:left w:val="single" w:sz="4" w:space="4" w:color="auto"/>
          <w:bottom w:val="single" w:sz="4" w:space="1" w:color="auto"/>
          <w:right w:val="single" w:sz="4" w:space="4" w:color="auto"/>
        </w:pBdr>
        <w:spacing w:line="240" w:lineRule="auto"/>
        <w:rPr>
          <w:noProof/>
          <w:szCs w:val="22"/>
          <w:lang w:val="de-DE"/>
        </w:rPr>
      </w:pPr>
      <w:r w:rsidRPr="00364647">
        <w:rPr>
          <w:b/>
          <w:noProof/>
          <w:szCs w:val="22"/>
          <w:lang w:val="de-DE"/>
        </w:rPr>
        <w:t>15.</w:t>
      </w:r>
      <w:r w:rsidRPr="00364647">
        <w:rPr>
          <w:b/>
          <w:noProof/>
          <w:szCs w:val="22"/>
          <w:lang w:val="de-DE"/>
        </w:rPr>
        <w:tab/>
      </w:r>
      <w:r w:rsidRPr="00364647">
        <w:rPr>
          <w:b/>
          <w:szCs w:val="22"/>
          <w:lang w:val="de-DE"/>
        </w:rPr>
        <w:t>HINWEISE FÜR DEN GEBRAUCH</w:t>
      </w:r>
    </w:p>
    <w:p w14:paraId="47794B32" w14:textId="77777777" w:rsidR="00D06822" w:rsidRPr="00364647" w:rsidRDefault="00D06822" w:rsidP="00705BBB">
      <w:pPr>
        <w:spacing w:line="240" w:lineRule="auto"/>
        <w:rPr>
          <w:noProof/>
          <w:szCs w:val="22"/>
          <w:lang w:val="de-DE"/>
        </w:rPr>
      </w:pPr>
    </w:p>
    <w:p w14:paraId="134686F9" w14:textId="77777777" w:rsidR="0005405F" w:rsidRPr="00364647" w:rsidRDefault="0005405F" w:rsidP="00705BBB">
      <w:pPr>
        <w:spacing w:line="240" w:lineRule="auto"/>
        <w:rPr>
          <w:noProof/>
          <w:szCs w:val="22"/>
          <w:lang w:val="de-DE"/>
        </w:rPr>
      </w:pPr>
    </w:p>
    <w:p w14:paraId="13B4AEB7" w14:textId="77777777" w:rsidR="00D06822" w:rsidRPr="001C7132" w:rsidRDefault="00D06822" w:rsidP="00705BBB">
      <w:pPr>
        <w:pBdr>
          <w:top w:val="single" w:sz="4" w:space="1" w:color="auto"/>
          <w:left w:val="single" w:sz="4" w:space="4" w:color="auto"/>
          <w:bottom w:val="single" w:sz="4" w:space="2" w:color="auto"/>
          <w:right w:val="single" w:sz="4" w:space="4" w:color="auto"/>
        </w:pBdr>
        <w:spacing w:line="240" w:lineRule="auto"/>
        <w:rPr>
          <w:noProof/>
          <w:szCs w:val="22"/>
          <w:lang w:val="de-DE"/>
          <w:rPrChange w:id="32" w:author="Author">
            <w:rPr>
              <w:noProof/>
              <w:color w:val="008000"/>
              <w:szCs w:val="22"/>
              <w:lang w:val="de-DE"/>
            </w:rPr>
          </w:rPrChange>
        </w:rPr>
      </w:pPr>
      <w:r w:rsidRPr="00364647">
        <w:rPr>
          <w:b/>
          <w:noProof/>
          <w:szCs w:val="22"/>
          <w:lang w:val="de-DE"/>
        </w:rPr>
        <w:t>16.</w:t>
      </w:r>
      <w:r w:rsidRPr="00364647">
        <w:rPr>
          <w:b/>
          <w:noProof/>
          <w:szCs w:val="22"/>
          <w:lang w:val="de-DE"/>
        </w:rPr>
        <w:tab/>
      </w:r>
      <w:r w:rsidRPr="00364647">
        <w:rPr>
          <w:b/>
          <w:szCs w:val="22"/>
          <w:lang w:val="de-DE"/>
        </w:rPr>
        <w:t>ANGABEN IN BLINDENSCHRIFT</w:t>
      </w:r>
    </w:p>
    <w:p w14:paraId="159F550F" w14:textId="77777777" w:rsidR="00D06822" w:rsidRPr="00364647" w:rsidRDefault="00D06822" w:rsidP="00705BBB">
      <w:pPr>
        <w:spacing w:line="240" w:lineRule="auto"/>
        <w:rPr>
          <w:szCs w:val="22"/>
          <w:lang w:val="de-DE"/>
        </w:rPr>
      </w:pPr>
    </w:p>
    <w:p w14:paraId="1C8EEB3B" w14:textId="77777777" w:rsidR="00371506" w:rsidRPr="00BB6738" w:rsidRDefault="00371506" w:rsidP="00705BBB">
      <w:pPr>
        <w:spacing w:line="240" w:lineRule="auto"/>
        <w:rPr>
          <w:noProof/>
          <w:szCs w:val="22"/>
          <w:lang w:val="nb-NO"/>
        </w:rPr>
      </w:pPr>
      <w:r w:rsidRPr="00BB6738">
        <w:rPr>
          <w:noProof/>
          <w:szCs w:val="22"/>
          <w:lang w:val="nb-NO"/>
        </w:rPr>
        <w:t>Revestive</w:t>
      </w:r>
      <w:r w:rsidR="00F74220" w:rsidRPr="00BB6738">
        <w:rPr>
          <w:noProof/>
          <w:szCs w:val="22"/>
          <w:lang w:val="nb-NO"/>
        </w:rPr>
        <w:t xml:space="preserve"> 5</w:t>
      </w:r>
      <w:r w:rsidR="00F23E5F" w:rsidRPr="00BB6738">
        <w:rPr>
          <w:noProof/>
          <w:szCs w:val="22"/>
          <w:lang w:val="nb-NO"/>
        </w:rPr>
        <w:t> mg</w:t>
      </w:r>
    </w:p>
    <w:p w14:paraId="31E2F48D" w14:textId="77777777" w:rsidR="00D06822" w:rsidRPr="00BB6738" w:rsidRDefault="00D06822" w:rsidP="00705BBB">
      <w:pPr>
        <w:spacing w:line="240" w:lineRule="auto"/>
        <w:rPr>
          <w:szCs w:val="22"/>
          <w:lang w:val="nb-NO"/>
        </w:rPr>
      </w:pPr>
    </w:p>
    <w:p w14:paraId="6ACC8EF3" w14:textId="77777777" w:rsidR="009F5555" w:rsidRPr="00BB6738" w:rsidRDefault="009F5555" w:rsidP="00705BBB">
      <w:pPr>
        <w:spacing w:line="240" w:lineRule="auto"/>
        <w:rPr>
          <w:szCs w:val="22"/>
          <w:lang w:val="nb-NO"/>
        </w:rPr>
      </w:pPr>
    </w:p>
    <w:p w14:paraId="4494F64A" w14:textId="77777777" w:rsidR="009F5555" w:rsidRPr="00BB6738" w:rsidRDefault="009F5555" w:rsidP="00705BBB">
      <w:pPr>
        <w:keepNext/>
        <w:pBdr>
          <w:top w:val="single" w:sz="4" w:space="1" w:color="auto"/>
          <w:left w:val="single" w:sz="4" w:space="4" w:color="auto"/>
          <w:bottom w:val="single" w:sz="4" w:space="1" w:color="auto"/>
          <w:right w:val="single" w:sz="4" w:space="4" w:color="auto"/>
        </w:pBdr>
        <w:spacing w:line="240" w:lineRule="auto"/>
        <w:rPr>
          <w:i/>
          <w:iCs/>
          <w:noProof/>
          <w:szCs w:val="22"/>
          <w:lang w:val="nb-NO"/>
        </w:rPr>
      </w:pPr>
      <w:r w:rsidRPr="00BB6738">
        <w:rPr>
          <w:b/>
          <w:bCs/>
          <w:noProof/>
          <w:szCs w:val="22"/>
          <w:lang w:val="nb-NO"/>
        </w:rPr>
        <w:t>17.</w:t>
      </w:r>
      <w:r w:rsidRPr="00BB6738">
        <w:rPr>
          <w:b/>
          <w:bCs/>
          <w:noProof/>
          <w:szCs w:val="22"/>
          <w:lang w:val="nb-NO"/>
        </w:rPr>
        <w:tab/>
        <w:t>INDIVIDUELLES ERKENNUNGSMERKMAL – 2D-BARCODE</w:t>
      </w:r>
    </w:p>
    <w:p w14:paraId="21B95205" w14:textId="77777777" w:rsidR="009F5555" w:rsidRPr="00BB6738" w:rsidRDefault="009F5555" w:rsidP="00705BBB">
      <w:pPr>
        <w:keepNext/>
        <w:spacing w:line="240" w:lineRule="auto"/>
        <w:rPr>
          <w:noProof/>
          <w:szCs w:val="22"/>
          <w:lang w:val="nb-NO"/>
        </w:rPr>
      </w:pPr>
    </w:p>
    <w:p w14:paraId="5D8C5B30" w14:textId="77777777" w:rsidR="009F5555" w:rsidRPr="00364647" w:rsidRDefault="009F5555" w:rsidP="00705BBB">
      <w:pPr>
        <w:spacing w:line="240" w:lineRule="auto"/>
        <w:rPr>
          <w:noProof/>
          <w:szCs w:val="22"/>
          <w:shd w:val="clear" w:color="auto" w:fill="CCCCCC"/>
          <w:lang w:val="de-DE"/>
        </w:rPr>
      </w:pPr>
      <w:r>
        <w:rPr>
          <w:szCs w:val="22"/>
          <w:highlight w:val="lightGray"/>
          <w:lang w:val="de-DE"/>
        </w:rPr>
        <w:t>2D-Barcode mit individuellem Erkennungsmerkmal.</w:t>
      </w:r>
    </w:p>
    <w:p w14:paraId="6C932451" w14:textId="77777777" w:rsidR="009F5555" w:rsidRPr="00E13D4F" w:rsidRDefault="009F5555" w:rsidP="00AE05B9">
      <w:pPr>
        <w:rPr>
          <w:lang w:val="de-DE"/>
        </w:rPr>
      </w:pPr>
    </w:p>
    <w:p w14:paraId="63E51622" w14:textId="77777777" w:rsidR="009F5555" w:rsidRPr="00364647" w:rsidRDefault="009F5555" w:rsidP="00705BBB">
      <w:pPr>
        <w:spacing w:line="240" w:lineRule="auto"/>
        <w:rPr>
          <w:noProof/>
          <w:szCs w:val="22"/>
          <w:lang w:val="de-DE"/>
        </w:rPr>
      </w:pPr>
    </w:p>
    <w:p w14:paraId="668F06F7" w14:textId="77777777" w:rsidR="009F5555" w:rsidRPr="0019365A" w:rsidRDefault="009F5555" w:rsidP="00705BBB">
      <w:pPr>
        <w:keepNext/>
        <w:pBdr>
          <w:top w:val="single" w:sz="4" w:space="1" w:color="auto"/>
          <w:left w:val="single" w:sz="4" w:space="4" w:color="auto"/>
          <w:bottom w:val="single" w:sz="4" w:space="1" w:color="auto"/>
          <w:right w:val="single" w:sz="4" w:space="4" w:color="auto"/>
        </w:pBdr>
        <w:spacing w:line="240" w:lineRule="auto"/>
        <w:ind w:left="567" w:hanging="567"/>
        <w:rPr>
          <w:i/>
          <w:iCs/>
          <w:noProof/>
          <w:szCs w:val="22"/>
          <w:lang w:val="de-DE"/>
        </w:rPr>
      </w:pPr>
      <w:r w:rsidRPr="00364647">
        <w:rPr>
          <w:b/>
          <w:bCs/>
          <w:noProof/>
          <w:szCs w:val="22"/>
          <w:lang w:val="de-DE"/>
        </w:rPr>
        <w:t>18.</w:t>
      </w:r>
      <w:r w:rsidRPr="00364647">
        <w:rPr>
          <w:b/>
          <w:bCs/>
          <w:noProof/>
          <w:szCs w:val="22"/>
          <w:lang w:val="de-DE"/>
        </w:rPr>
        <w:tab/>
        <w:t xml:space="preserve">INDIVIDUELLES ERKENNUNGSMERKMAL – VOM MENSCHEN LESBARES </w:t>
      </w:r>
      <w:r w:rsidRPr="0024473E">
        <w:rPr>
          <w:b/>
          <w:bCs/>
          <w:noProof/>
          <w:szCs w:val="22"/>
          <w:lang w:val="de-DE"/>
        </w:rPr>
        <w:t>FORMAT</w:t>
      </w:r>
    </w:p>
    <w:p w14:paraId="180B3229" w14:textId="77777777" w:rsidR="009F5555" w:rsidRPr="00461D29" w:rsidRDefault="009F5555" w:rsidP="00705BBB">
      <w:pPr>
        <w:keepNext/>
        <w:spacing w:line="240" w:lineRule="auto"/>
        <w:rPr>
          <w:noProof/>
          <w:szCs w:val="22"/>
          <w:lang w:val="de-DE"/>
        </w:rPr>
      </w:pPr>
    </w:p>
    <w:p w14:paraId="00900F1D" w14:textId="1F433EB6" w:rsidR="009F5555" w:rsidRPr="00E13D4F" w:rsidRDefault="009F5555" w:rsidP="00705BBB">
      <w:pPr>
        <w:keepNext/>
        <w:spacing w:line="240" w:lineRule="auto"/>
        <w:rPr>
          <w:szCs w:val="22"/>
          <w:lang w:val="de-DE"/>
        </w:rPr>
      </w:pPr>
      <w:r w:rsidRPr="006A6DD0">
        <w:rPr>
          <w:szCs w:val="22"/>
          <w:lang w:val="de-DE"/>
        </w:rPr>
        <w:t>PC</w:t>
      </w:r>
      <w:del w:id="33" w:author="Author">
        <w:r w:rsidRPr="006A6DD0" w:rsidDel="00BE6C8A">
          <w:rPr>
            <w:szCs w:val="22"/>
            <w:lang w:val="de-DE"/>
          </w:rPr>
          <w:delText>:</w:delText>
        </w:r>
      </w:del>
    </w:p>
    <w:p w14:paraId="31A07233" w14:textId="08741503" w:rsidR="009F5555" w:rsidRPr="00364647" w:rsidRDefault="009F5555" w:rsidP="00705BBB">
      <w:pPr>
        <w:keepNext/>
        <w:spacing w:line="240" w:lineRule="auto"/>
        <w:rPr>
          <w:szCs w:val="22"/>
          <w:lang w:val="de-DE"/>
        </w:rPr>
      </w:pPr>
      <w:r w:rsidRPr="00364647">
        <w:rPr>
          <w:szCs w:val="22"/>
          <w:lang w:val="de-DE"/>
        </w:rPr>
        <w:t>SN</w:t>
      </w:r>
      <w:del w:id="34" w:author="Author">
        <w:r w:rsidRPr="00364647" w:rsidDel="00BE6C8A">
          <w:rPr>
            <w:szCs w:val="22"/>
            <w:lang w:val="de-DE"/>
          </w:rPr>
          <w:delText>:</w:delText>
        </w:r>
      </w:del>
    </w:p>
    <w:p w14:paraId="7349DDE0" w14:textId="17081888" w:rsidR="00D06822" w:rsidRPr="00364647" w:rsidRDefault="009F5555" w:rsidP="00705BBB">
      <w:pPr>
        <w:spacing w:line="240" w:lineRule="auto"/>
        <w:rPr>
          <w:szCs w:val="22"/>
          <w:lang w:val="de-DE"/>
        </w:rPr>
      </w:pPr>
      <w:r w:rsidRPr="00364647">
        <w:rPr>
          <w:szCs w:val="22"/>
          <w:lang w:val="de-DE"/>
        </w:rPr>
        <w:t>NN</w:t>
      </w:r>
      <w:del w:id="35" w:author="Author">
        <w:r w:rsidRPr="00364647" w:rsidDel="00BE6C8A">
          <w:rPr>
            <w:szCs w:val="22"/>
            <w:lang w:val="de-DE"/>
          </w:rPr>
          <w:delText>:</w:delText>
        </w:r>
      </w:del>
    </w:p>
    <w:p w14:paraId="73D1CD6D"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Pr>
          <w:b/>
          <w:noProof/>
          <w:szCs w:val="22"/>
          <w:lang w:val="de-DE"/>
        </w:rPr>
        <w:br w:type="page"/>
      </w:r>
      <w:r w:rsidRPr="00461628">
        <w:rPr>
          <w:b/>
          <w:szCs w:val="22"/>
          <w:lang w:val="de-DE"/>
        </w:rPr>
        <w:lastRenderedPageBreak/>
        <w:t>MINDESTANGABEN AUF KLEINEN BEHÄLTNISSEN</w:t>
      </w:r>
    </w:p>
    <w:p w14:paraId="52C2B82C"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p>
    <w:p w14:paraId="13204747" w14:textId="77777777" w:rsidR="00F74220" w:rsidRPr="00461628" w:rsidRDefault="00F74220" w:rsidP="00AE05B9">
      <w:pPr>
        <w:pBdr>
          <w:top w:val="single" w:sz="4" w:space="1" w:color="auto"/>
          <w:left w:val="single" w:sz="4" w:space="4" w:color="auto"/>
          <w:bottom w:val="single" w:sz="4" w:space="1" w:color="auto"/>
          <w:right w:val="single" w:sz="4" w:space="4" w:color="auto"/>
        </w:pBdr>
        <w:rPr>
          <w:noProof/>
          <w:szCs w:val="22"/>
          <w:lang w:val="de-DE"/>
        </w:rPr>
      </w:pPr>
      <w:r w:rsidRPr="00461628">
        <w:rPr>
          <w:b/>
          <w:bCs/>
          <w:szCs w:val="22"/>
          <w:lang w:val="de-DE"/>
        </w:rPr>
        <w:t>ETIKETT FÜR DIE DURCHSTECHFLASCHE</w:t>
      </w:r>
      <w:r w:rsidRPr="00461628">
        <w:rPr>
          <w:b/>
          <w:noProof/>
          <w:szCs w:val="22"/>
          <w:lang w:val="de-DE"/>
        </w:rPr>
        <w:t xml:space="preserve"> </w:t>
      </w:r>
    </w:p>
    <w:p w14:paraId="585B39B8" w14:textId="77777777" w:rsidR="00F74220" w:rsidRPr="001C7132" w:rsidRDefault="00F74220" w:rsidP="00AE05B9">
      <w:pPr>
        <w:rPr>
          <w:noProof/>
          <w:szCs w:val="22"/>
          <w:lang w:val="de-DE"/>
          <w:rPrChange w:id="36" w:author="Author">
            <w:rPr>
              <w:noProof/>
              <w:color w:val="008000"/>
              <w:szCs w:val="22"/>
              <w:lang w:val="de-DE"/>
            </w:rPr>
          </w:rPrChange>
        </w:rPr>
      </w:pPr>
    </w:p>
    <w:p w14:paraId="3EC23A42" w14:textId="77777777" w:rsidR="00F74220" w:rsidRPr="00461628" w:rsidRDefault="00F74220" w:rsidP="00AE05B9">
      <w:pPr>
        <w:rPr>
          <w:noProof/>
          <w:szCs w:val="22"/>
          <w:lang w:val="de-DE"/>
        </w:rPr>
      </w:pPr>
    </w:p>
    <w:p w14:paraId="3C41DDD4" w14:textId="43A73B6E"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sidRPr="00461628">
        <w:rPr>
          <w:b/>
          <w:noProof/>
          <w:szCs w:val="22"/>
          <w:lang w:val="de-DE"/>
        </w:rPr>
        <w:t>1.</w:t>
      </w:r>
      <w:r w:rsidRPr="00461628">
        <w:rPr>
          <w:b/>
          <w:noProof/>
          <w:szCs w:val="22"/>
          <w:lang w:val="de-DE"/>
        </w:rPr>
        <w:tab/>
      </w:r>
      <w:r w:rsidRPr="00461628">
        <w:rPr>
          <w:b/>
          <w:szCs w:val="22"/>
          <w:lang w:val="de-DE"/>
        </w:rPr>
        <w:t>BEZEICHNUNG DES ARZNEIMITTELS SOWIE ART</w:t>
      </w:r>
      <w:del w:id="37" w:author="Author">
        <w:r w:rsidRPr="00461628" w:rsidDel="00431363">
          <w:rPr>
            <w:b/>
            <w:szCs w:val="22"/>
            <w:lang w:val="de-DE"/>
          </w:rPr>
          <w:delText>(EN)</w:delText>
        </w:r>
      </w:del>
      <w:r w:rsidRPr="00461628">
        <w:rPr>
          <w:b/>
          <w:szCs w:val="22"/>
          <w:lang w:val="de-DE"/>
        </w:rPr>
        <w:t xml:space="preserve"> DER ANWENDUNG</w:t>
      </w:r>
    </w:p>
    <w:p w14:paraId="45E7DE6A" w14:textId="77777777" w:rsidR="00F74220" w:rsidRPr="00461628" w:rsidRDefault="00F74220" w:rsidP="00AE05B9">
      <w:pPr>
        <w:ind w:left="567" w:hanging="567"/>
        <w:rPr>
          <w:noProof/>
          <w:szCs w:val="22"/>
          <w:lang w:val="de-DE"/>
        </w:rPr>
      </w:pPr>
    </w:p>
    <w:p w14:paraId="6B4C5E86" w14:textId="77777777" w:rsidR="00F74220" w:rsidRPr="00461628" w:rsidRDefault="00F74220" w:rsidP="00AE05B9">
      <w:pPr>
        <w:rPr>
          <w:noProof/>
          <w:szCs w:val="22"/>
          <w:lang w:val="de-DE"/>
        </w:rPr>
      </w:pPr>
      <w:r w:rsidRPr="00D96DAA">
        <w:rPr>
          <w:noProof/>
          <w:szCs w:val="22"/>
          <w:lang w:val="de-DE"/>
        </w:rPr>
        <w:t xml:space="preserve">Revestive </w:t>
      </w:r>
      <w:r w:rsidRPr="005310D9">
        <w:rPr>
          <w:noProof/>
          <w:szCs w:val="22"/>
          <w:lang w:val="de-DE"/>
        </w:rPr>
        <w:t>1</w:t>
      </w:r>
      <w:r>
        <w:rPr>
          <w:noProof/>
          <w:szCs w:val="22"/>
          <w:lang w:val="de-DE"/>
        </w:rPr>
        <w:t>,</w:t>
      </w:r>
      <w:r w:rsidRPr="005310D9">
        <w:rPr>
          <w:noProof/>
          <w:szCs w:val="22"/>
          <w:lang w:val="de-DE"/>
        </w:rPr>
        <w:t>25 </w:t>
      </w:r>
      <w:r w:rsidRPr="00D96DAA">
        <w:rPr>
          <w:noProof/>
          <w:szCs w:val="22"/>
          <w:lang w:val="de-DE"/>
        </w:rPr>
        <w:t>mg Pulver</w:t>
      </w:r>
      <w:r w:rsidRPr="00461628">
        <w:rPr>
          <w:noProof/>
          <w:szCs w:val="22"/>
          <w:lang w:val="de-DE"/>
        </w:rPr>
        <w:t xml:space="preserve"> zur Herstellung einer Injektionslösung</w:t>
      </w:r>
    </w:p>
    <w:p w14:paraId="6BD32899" w14:textId="77777777" w:rsidR="00F74220" w:rsidRPr="00461628" w:rsidRDefault="00F74220" w:rsidP="00AE05B9">
      <w:pPr>
        <w:rPr>
          <w:noProof/>
          <w:szCs w:val="22"/>
          <w:lang w:val="de-DE"/>
        </w:rPr>
      </w:pPr>
      <w:r w:rsidRPr="00461628">
        <w:rPr>
          <w:noProof/>
          <w:szCs w:val="22"/>
          <w:shd w:val="clear" w:color="auto" w:fill="BFBFBF"/>
          <w:lang w:val="de-DE"/>
        </w:rPr>
        <w:t>Teduglutid</w:t>
      </w:r>
    </w:p>
    <w:p w14:paraId="1EC96168" w14:textId="77777777" w:rsidR="00F74220" w:rsidRPr="00461628" w:rsidRDefault="00F74220" w:rsidP="00AE05B9">
      <w:pPr>
        <w:rPr>
          <w:noProof/>
          <w:szCs w:val="22"/>
          <w:lang w:val="de-DE"/>
        </w:rPr>
      </w:pPr>
      <w:r w:rsidRPr="00461628">
        <w:rPr>
          <w:noProof/>
          <w:szCs w:val="22"/>
          <w:lang w:val="de-DE"/>
        </w:rPr>
        <w:t>Subkutane Anwendung</w:t>
      </w:r>
    </w:p>
    <w:p w14:paraId="2EAA94F2" w14:textId="77777777" w:rsidR="00F74220" w:rsidRPr="00461628" w:rsidRDefault="00F74220" w:rsidP="00AE05B9">
      <w:pPr>
        <w:rPr>
          <w:szCs w:val="22"/>
          <w:lang w:val="de-DE"/>
        </w:rPr>
      </w:pPr>
    </w:p>
    <w:p w14:paraId="6120CA4D" w14:textId="77777777" w:rsidR="00F74220" w:rsidRPr="00461628" w:rsidRDefault="00F74220" w:rsidP="00AE05B9">
      <w:pPr>
        <w:rPr>
          <w:szCs w:val="22"/>
          <w:lang w:val="de-DE"/>
        </w:rPr>
      </w:pPr>
    </w:p>
    <w:p w14:paraId="41FDC344"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sidRPr="00461628">
        <w:rPr>
          <w:b/>
          <w:noProof/>
          <w:szCs w:val="22"/>
          <w:lang w:val="de-DE"/>
        </w:rPr>
        <w:t>2.</w:t>
      </w:r>
      <w:r w:rsidRPr="00461628">
        <w:rPr>
          <w:b/>
          <w:noProof/>
          <w:szCs w:val="22"/>
          <w:lang w:val="de-DE"/>
        </w:rPr>
        <w:tab/>
      </w:r>
      <w:r w:rsidRPr="00461628">
        <w:rPr>
          <w:b/>
          <w:caps/>
          <w:szCs w:val="22"/>
          <w:lang w:val="de-DE"/>
        </w:rPr>
        <w:t>Hinweise</w:t>
      </w:r>
      <w:r w:rsidRPr="00461628">
        <w:rPr>
          <w:b/>
          <w:szCs w:val="22"/>
          <w:lang w:val="de-DE"/>
        </w:rPr>
        <w:t xml:space="preserve"> </w:t>
      </w:r>
      <w:r w:rsidRPr="00461628">
        <w:rPr>
          <w:b/>
          <w:caps/>
          <w:szCs w:val="22"/>
          <w:lang w:val="de-DE"/>
        </w:rPr>
        <w:t>zur</w:t>
      </w:r>
      <w:r w:rsidRPr="00461628">
        <w:rPr>
          <w:b/>
          <w:szCs w:val="22"/>
          <w:lang w:val="de-DE"/>
        </w:rPr>
        <w:t xml:space="preserve"> ANWENDUNG</w:t>
      </w:r>
    </w:p>
    <w:p w14:paraId="3F38D2A2" w14:textId="77777777" w:rsidR="00F74220" w:rsidRPr="00461628" w:rsidRDefault="00F74220" w:rsidP="00AE05B9">
      <w:pPr>
        <w:rPr>
          <w:noProof/>
          <w:szCs w:val="22"/>
          <w:lang w:val="de-DE"/>
        </w:rPr>
      </w:pPr>
    </w:p>
    <w:p w14:paraId="01F55CE8" w14:textId="77777777" w:rsidR="00F74220" w:rsidRPr="00461628" w:rsidRDefault="00F74220" w:rsidP="00AE05B9">
      <w:pPr>
        <w:rPr>
          <w:noProof/>
          <w:szCs w:val="22"/>
          <w:lang w:val="de-DE"/>
        </w:rPr>
      </w:pPr>
    </w:p>
    <w:p w14:paraId="3CF9F1C5"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sidRPr="00461628">
        <w:rPr>
          <w:b/>
          <w:noProof/>
          <w:szCs w:val="22"/>
          <w:lang w:val="de-DE"/>
        </w:rPr>
        <w:t>3.</w:t>
      </w:r>
      <w:r w:rsidRPr="00461628">
        <w:rPr>
          <w:b/>
          <w:noProof/>
          <w:szCs w:val="22"/>
          <w:lang w:val="de-DE"/>
        </w:rPr>
        <w:tab/>
      </w:r>
      <w:r w:rsidRPr="00461628">
        <w:rPr>
          <w:b/>
          <w:szCs w:val="22"/>
          <w:lang w:val="de-DE"/>
        </w:rPr>
        <w:t>VERFALLDATUM</w:t>
      </w:r>
    </w:p>
    <w:p w14:paraId="5BBCE2F7" w14:textId="77777777" w:rsidR="00F74220" w:rsidRPr="00461628" w:rsidRDefault="00F74220" w:rsidP="00AE05B9">
      <w:pPr>
        <w:rPr>
          <w:noProof/>
          <w:szCs w:val="22"/>
          <w:lang w:val="de-DE"/>
        </w:rPr>
      </w:pPr>
    </w:p>
    <w:p w14:paraId="785C0ABF" w14:textId="77777777" w:rsidR="00F74220" w:rsidRPr="00461628" w:rsidRDefault="00CE0AB5" w:rsidP="00AE05B9">
      <w:pPr>
        <w:rPr>
          <w:noProof/>
          <w:szCs w:val="22"/>
          <w:lang w:val="de-DE"/>
        </w:rPr>
      </w:pPr>
      <w:r>
        <w:rPr>
          <w:noProof/>
          <w:szCs w:val="22"/>
          <w:lang w:val="de-DE"/>
        </w:rPr>
        <w:t>EXP</w:t>
      </w:r>
    </w:p>
    <w:p w14:paraId="7E154C9A" w14:textId="77777777" w:rsidR="00F74220" w:rsidRPr="00461628" w:rsidRDefault="00F74220" w:rsidP="00AE05B9">
      <w:pPr>
        <w:rPr>
          <w:noProof/>
          <w:szCs w:val="22"/>
          <w:lang w:val="de-DE"/>
        </w:rPr>
      </w:pPr>
    </w:p>
    <w:p w14:paraId="12289CAB" w14:textId="77777777" w:rsidR="00F74220" w:rsidRPr="00461628" w:rsidRDefault="00F74220" w:rsidP="00AE05B9">
      <w:pPr>
        <w:rPr>
          <w:noProof/>
          <w:szCs w:val="22"/>
          <w:lang w:val="de-DE"/>
        </w:rPr>
      </w:pPr>
    </w:p>
    <w:p w14:paraId="3B0F152D"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sidRPr="00461628">
        <w:rPr>
          <w:b/>
          <w:noProof/>
          <w:szCs w:val="22"/>
          <w:lang w:val="de-DE"/>
        </w:rPr>
        <w:t>4.</w:t>
      </w:r>
      <w:r w:rsidRPr="00461628">
        <w:rPr>
          <w:b/>
          <w:noProof/>
          <w:szCs w:val="22"/>
          <w:lang w:val="de-DE"/>
        </w:rPr>
        <w:tab/>
      </w:r>
      <w:r w:rsidRPr="00461628">
        <w:rPr>
          <w:b/>
          <w:caps/>
          <w:szCs w:val="22"/>
          <w:lang w:val="de-DE"/>
        </w:rPr>
        <w:t>Chargenbezeichnung</w:t>
      </w:r>
    </w:p>
    <w:p w14:paraId="4CAC3D02" w14:textId="77777777" w:rsidR="00F74220" w:rsidRPr="00461628" w:rsidRDefault="00F74220" w:rsidP="00AE05B9">
      <w:pPr>
        <w:ind w:right="113"/>
        <w:rPr>
          <w:noProof/>
          <w:szCs w:val="22"/>
          <w:lang w:val="de-DE"/>
        </w:rPr>
      </w:pPr>
    </w:p>
    <w:p w14:paraId="06AD5184" w14:textId="77777777" w:rsidR="00F74220" w:rsidRPr="00461628" w:rsidRDefault="00CE0AB5" w:rsidP="00AE05B9">
      <w:pPr>
        <w:rPr>
          <w:noProof/>
          <w:szCs w:val="22"/>
          <w:lang w:val="de-DE"/>
        </w:rPr>
      </w:pPr>
      <w:r>
        <w:rPr>
          <w:noProof/>
          <w:szCs w:val="22"/>
          <w:lang w:val="de-DE"/>
        </w:rPr>
        <w:t>Lot</w:t>
      </w:r>
    </w:p>
    <w:p w14:paraId="421CFBFC" w14:textId="77777777" w:rsidR="00F74220" w:rsidRPr="00461628" w:rsidRDefault="00F74220" w:rsidP="00AE05B9">
      <w:pPr>
        <w:rPr>
          <w:noProof/>
          <w:szCs w:val="22"/>
          <w:lang w:val="de-DE"/>
        </w:rPr>
      </w:pPr>
    </w:p>
    <w:p w14:paraId="6CFBD3E0" w14:textId="77777777" w:rsidR="00F74220" w:rsidRPr="00461628" w:rsidRDefault="00F74220" w:rsidP="00AE05B9">
      <w:pPr>
        <w:rPr>
          <w:noProof/>
          <w:szCs w:val="22"/>
          <w:lang w:val="de-DE"/>
        </w:rPr>
      </w:pPr>
    </w:p>
    <w:p w14:paraId="13FC36B5"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sidRPr="00461628">
        <w:rPr>
          <w:b/>
          <w:noProof/>
          <w:szCs w:val="22"/>
          <w:lang w:val="de-DE"/>
        </w:rPr>
        <w:t>5.</w:t>
      </w:r>
      <w:r w:rsidRPr="00461628">
        <w:rPr>
          <w:b/>
          <w:noProof/>
          <w:szCs w:val="22"/>
          <w:lang w:val="de-DE"/>
        </w:rPr>
        <w:tab/>
      </w:r>
      <w:r w:rsidRPr="00461628">
        <w:rPr>
          <w:b/>
          <w:szCs w:val="22"/>
          <w:lang w:val="de-DE"/>
        </w:rPr>
        <w:t>INHALT NACH GEWICHT, VOLUMEN ODER EINHEITEN</w:t>
      </w:r>
    </w:p>
    <w:p w14:paraId="4DCB7AD2" w14:textId="77777777" w:rsidR="00F74220" w:rsidRPr="00461628" w:rsidRDefault="00F74220" w:rsidP="00AE05B9">
      <w:pPr>
        <w:ind w:right="113"/>
        <w:rPr>
          <w:noProof/>
          <w:szCs w:val="22"/>
          <w:lang w:val="de-DE"/>
        </w:rPr>
      </w:pPr>
    </w:p>
    <w:p w14:paraId="1233A58E" w14:textId="77777777" w:rsidR="00F74220" w:rsidRPr="00461628" w:rsidRDefault="00F74220" w:rsidP="00AE05B9">
      <w:pPr>
        <w:rPr>
          <w:noProof/>
          <w:szCs w:val="22"/>
          <w:lang w:val="de-DE"/>
        </w:rPr>
      </w:pPr>
      <w:r>
        <w:rPr>
          <w:szCs w:val="22"/>
          <w:highlight w:val="lightGray"/>
          <w:lang w:val="de-DE"/>
        </w:rPr>
        <w:t>1,25 mg</w:t>
      </w:r>
    </w:p>
    <w:p w14:paraId="6262F533" w14:textId="77777777" w:rsidR="00F74220" w:rsidRPr="00461628" w:rsidRDefault="00F74220" w:rsidP="00AE05B9">
      <w:pPr>
        <w:ind w:right="113"/>
        <w:rPr>
          <w:noProof/>
          <w:szCs w:val="22"/>
          <w:lang w:val="de-DE"/>
        </w:rPr>
      </w:pPr>
    </w:p>
    <w:p w14:paraId="0965A3B6" w14:textId="77777777" w:rsidR="00F74220" w:rsidRPr="00461628" w:rsidRDefault="00F74220" w:rsidP="00AE05B9">
      <w:pPr>
        <w:ind w:right="113"/>
        <w:rPr>
          <w:noProof/>
          <w:szCs w:val="22"/>
          <w:lang w:val="de-DE"/>
        </w:rPr>
      </w:pPr>
    </w:p>
    <w:p w14:paraId="1B462C1A" w14:textId="77777777" w:rsidR="00F74220" w:rsidRPr="00461628" w:rsidRDefault="00F74220" w:rsidP="00AE05B9">
      <w:pPr>
        <w:pBdr>
          <w:top w:val="single" w:sz="4" w:space="1" w:color="auto"/>
          <w:left w:val="single" w:sz="4" w:space="4" w:color="auto"/>
          <w:bottom w:val="single" w:sz="4" w:space="1" w:color="auto"/>
          <w:right w:val="single" w:sz="4" w:space="4" w:color="auto"/>
        </w:pBdr>
        <w:rPr>
          <w:b/>
          <w:noProof/>
          <w:szCs w:val="22"/>
          <w:lang w:val="de-DE"/>
        </w:rPr>
      </w:pPr>
      <w:r w:rsidRPr="00D96DAA">
        <w:rPr>
          <w:b/>
          <w:noProof/>
          <w:szCs w:val="22"/>
          <w:lang w:val="de-DE"/>
        </w:rPr>
        <w:t>6.</w:t>
      </w:r>
      <w:r w:rsidRPr="00D96DAA">
        <w:rPr>
          <w:b/>
          <w:noProof/>
          <w:szCs w:val="22"/>
          <w:lang w:val="de-DE"/>
        </w:rPr>
        <w:tab/>
      </w:r>
      <w:r w:rsidRPr="00D96DAA">
        <w:rPr>
          <w:b/>
          <w:szCs w:val="22"/>
          <w:lang w:val="de-DE"/>
        </w:rPr>
        <w:t>WEITERE ANGABEN</w:t>
      </w:r>
    </w:p>
    <w:p w14:paraId="6E1690A6" w14:textId="77777777" w:rsidR="00F74220" w:rsidRPr="00461628" w:rsidRDefault="00F74220" w:rsidP="00AE05B9">
      <w:pPr>
        <w:rPr>
          <w:noProof/>
          <w:szCs w:val="22"/>
          <w:lang w:val="de-DE"/>
        </w:rPr>
      </w:pPr>
    </w:p>
    <w:p w14:paraId="72B81AC6" w14:textId="77777777" w:rsidR="00F74220" w:rsidRPr="00461628" w:rsidRDefault="00F74220" w:rsidP="00AE05B9">
      <w:pPr>
        <w:rPr>
          <w:noProof/>
          <w:szCs w:val="22"/>
          <w:lang w:val="de-DE"/>
        </w:rPr>
      </w:pPr>
    </w:p>
    <w:p w14:paraId="1BE8227B" w14:textId="77777777" w:rsidR="00D06822" w:rsidRPr="00364647" w:rsidRDefault="00F7422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461628">
        <w:rPr>
          <w:b/>
          <w:noProof/>
          <w:szCs w:val="22"/>
          <w:lang w:val="de-DE"/>
        </w:rPr>
        <w:br w:type="page"/>
      </w:r>
      <w:r w:rsidR="00D06822" w:rsidRPr="00364647">
        <w:rPr>
          <w:b/>
          <w:szCs w:val="22"/>
          <w:lang w:val="de-DE"/>
        </w:rPr>
        <w:lastRenderedPageBreak/>
        <w:t>MINDESTANGABEN AUF KLEINEN BEHÄLTNISSEN</w:t>
      </w:r>
    </w:p>
    <w:p w14:paraId="337F8899"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p>
    <w:p w14:paraId="3EA82D19" w14:textId="77777777" w:rsidR="00D06822" w:rsidRPr="00364647" w:rsidRDefault="00FF33DD" w:rsidP="00705BBB">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364647">
        <w:rPr>
          <w:b/>
          <w:bCs/>
          <w:szCs w:val="22"/>
          <w:lang w:val="de-DE"/>
        </w:rPr>
        <w:t>ETIKETT FÜR DIE DURCHSTECHFLASCHE</w:t>
      </w:r>
      <w:r w:rsidRPr="00364647">
        <w:rPr>
          <w:b/>
          <w:noProof/>
          <w:szCs w:val="22"/>
          <w:lang w:val="de-DE"/>
        </w:rPr>
        <w:t xml:space="preserve"> </w:t>
      </w:r>
    </w:p>
    <w:p w14:paraId="54D6F7EA" w14:textId="77777777" w:rsidR="00D06822" w:rsidRPr="001C7132" w:rsidRDefault="00D06822" w:rsidP="00705BBB">
      <w:pPr>
        <w:spacing w:line="240" w:lineRule="auto"/>
        <w:rPr>
          <w:noProof/>
          <w:szCs w:val="22"/>
          <w:lang w:val="de-DE"/>
          <w:rPrChange w:id="38" w:author="Author">
            <w:rPr>
              <w:noProof/>
              <w:color w:val="008000"/>
              <w:szCs w:val="22"/>
              <w:lang w:val="de-DE"/>
            </w:rPr>
          </w:rPrChange>
        </w:rPr>
      </w:pPr>
    </w:p>
    <w:p w14:paraId="55F1B20F" w14:textId="77777777" w:rsidR="00D06822" w:rsidRPr="00364647" w:rsidRDefault="00D06822" w:rsidP="00705BBB">
      <w:pPr>
        <w:spacing w:line="240" w:lineRule="auto"/>
        <w:rPr>
          <w:noProof/>
          <w:szCs w:val="22"/>
          <w:lang w:val="de-DE"/>
        </w:rPr>
      </w:pPr>
    </w:p>
    <w:p w14:paraId="3448D26D" w14:textId="11FB8764"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1.</w:t>
      </w:r>
      <w:r w:rsidRPr="00364647">
        <w:rPr>
          <w:b/>
          <w:noProof/>
          <w:szCs w:val="22"/>
          <w:lang w:val="de-DE"/>
        </w:rPr>
        <w:tab/>
      </w:r>
      <w:r w:rsidRPr="00364647">
        <w:rPr>
          <w:b/>
          <w:szCs w:val="22"/>
          <w:lang w:val="de-DE"/>
        </w:rPr>
        <w:t>BEZEICHNUNG DES ARZNEIMITTELS SOWIE ART</w:t>
      </w:r>
      <w:del w:id="39" w:author="Author">
        <w:r w:rsidRPr="00364647" w:rsidDel="00070ABF">
          <w:rPr>
            <w:b/>
            <w:szCs w:val="22"/>
            <w:lang w:val="de-DE"/>
          </w:rPr>
          <w:delText>(EN)</w:delText>
        </w:r>
      </w:del>
      <w:r w:rsidRPr="00364647">
        <w:rPr>
          <w:b/>
          <w:szCs w:val="22"/>
          <w:lang w:val="de-DE"/>
        </w:rPr>
        <w:t xml:space="preserve"> DER ANWENDUNG</w:t>
      </w:r>
    </w:p>
    <w:p w14:paraId="68BD656E" w14:textId="77777777" w:rsidR="00D06822" w:rsidRPr="00364647" w:rsidRDefault="00D06822" w:rsidP="00705BBB">
      <w:pPr>
        <w:spacing w:line="240" w:lineRule="auto"/>
        <w:ind w:left="567" w:hanging="567"/>
        <w:rPr>
          <w:noProof/>
          <w:szCs w:val="22"/>
          <w:lang w:val="de-DE"/>
        </w:rPr>
      </w:pPr>
    </w:p>
    <w:p w14:paraId="44E911E4" w14:textId="77777777" w:rsidR="00FB2274" w:rsidRPr="00364647" w:rsidRDefault="00FB2274" w:rsidP="00705BBB">
      <w:pPr>
        <w:spacing w:line="240" w:lineRule="auto"/>
        <w:rPr>
          <w:noProof/>
          <w:szCs w:val="22"/>
          <w:lang w:val="de-DE"/>
        </w:rPr>
      </w:pPr>
      <w:r w:rsidRPr="00364647">
        <w:rPr>
          <w:noProof/>
          <w:szCs w:val="22"/>
          <w:lang w:val="de-DE"/>
        </w:rPr>
        <w:t>Revestive 5 mg Pulver zur Herstellung einer Injektionslösung</w:t>
      </w:r>
    </w:p>
    <w:p w14:paraId="3C602501" w14:textId="77777777" w:rsidR="00FB2274" w:rsidRPr="00364647" w:rsidRDefault="00FB2274" w:rsidP="00705BBB">
      <w:pPr>
        <w:spacing w:line="240" w:lineRule="auto"/>
        <w:rPr>
          <w:noProof/>
          <w:szCs w:val="22"/>
          <w:lang w:val="de-DE"/>
        </w:rPr>
      </w:pPr>
      <w:r w:rsidRPr="00364647">
        <w:rPr>
          <w:noProof/>
          <w:szCs w:val="22"/>
          <w:shd w:val="clear" w:color="auto" w:fill="BFBFBF"/>
          <w:lang w:val="de-DE"/>
        </w:rPr>
        <w:t>Teduglutid</w:t>
      </w:r>
    </w:p>
    <w:p w14:paraId="4F7874A6" w14:textId="77777777" w:rsidR="00FB2274" w:rsidRPr="00364647" w:rsidRDefault="00FB2274" w:rsidP="00705BBB">
      <w:pPr>
        <w:spacing w:line="240" w:lineRule="auto"/>
        <w:rPr>
          <w:noProof/>
          <w:szCs w:val="22"/>
          <w:lang w:val="de-DE"/>
        </w:rPr>
      </w:pPr>
      <w:r w:rsidRPr="00364647">
        <w:rPr>
          <w:noProof/>
          <w:szCs w:val="22"/>
          <w:lang w:val="de-DE"/>
        </w:rPr>
        <w:t>Subkutane Anwendung</w:t>
      </w:r>
    </w:p>
    <w:p w14:paraId="5B1FE39D" w14:textId="77777777" w:rsidR="00D06822" w:rsidRPr="00364647" w:rsidRDefault="00D06822" w:rsidP="00705BBB">
      <w:pPr>
        <w:spacing w:line="240" w:lineRule="auto"/>
        <w:rPr>
          <w:szCs w:val="22"/>
          <w:lang w:val="de-DE"/>
        </w:rPr>
      </w:pPr>
    </w:p>
    <w:p w14:paraId="716BD9AB" w14:textId="77777777" w:rsidR="00D06822" w:rsidRPr="00364647" w:rsidRDefault="00D06822" w:rsidP="00705BBB">
      <w:pPr>
        <w:spacing w:line="240" w:lineRule="auto"/>
        <w:rPr>
          <w:szCs w:val="22"/>
          <w:lang w:val="de-DE"/>
        </w:rPr>
      </w:pPr>
    </w:p>
    <w:p w14:paraId="518A7AF1"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2.</w:t>
      </w:r>
      <w:r w:rsidRPr="00364647">
        <w:rPr>
          <w:b/>
          <w:noProof/>
          <w:szCs w:val="22"/>
          <w:lang w:val="de-DE"/>
        </w:rPr>
        <w:tab/>
      </w:r>
      <w:r w:rsidRPr="00364647">
        <w:rPr>
          <w:b/>
          <w:caps/>
          <w:szCs w:val="22"/>
          <w:lang w:val="de-DE"/>
        </w:rPr>
        <w:t>Hinweise</w:t>
      </w:r>
      <w:r w:rsidRPr="00364647">
        <w:rPr>
          <w:b/>
          <w:szCs w:val="22"/>
          <w:lang w:val="de-DE"/>
        </w:rPr>
        <w:t xml:space="preserve"> </w:t>
      </w:r>
      <w:r w:rsidRPr="00364647">
        <w:rPr>
          <w:b/>
          <w:caps/>
          <w:szCs w:val="22"/>
          <w:lang w:val="de-DE"/>
        </w:rPr>
        <w:t>zur</w:t>
      </w:r>
      <w:r w:rsidRPr="00364647">
        <w:rPr>
          <w:b/>
          <w:szCs w:val="22"/>
          <w:lang w:val="de-DE"/>
        </w:rPr>
        <w:t xml:space="preserve"> ANWENDUNG</w:t>
      </w:r>
    </w:p>
    <w:p w14:paraId="489B5946" w14:textId="77777777" w:rsidR="00D06822" w:rsidRPr="00364647" w:rsidRDefault="00D06822" w:rsidP="00705BBB">
      <w:pPr>
        <w:spacing w:line="240" w:lineRule="auto"/>
        <w:rPr>
          <w:noProof/>
          <w:szCs w:val="22"/>
          <w:lang w:val="de-DE"/>
        </w:rPr>
      </w:pPr>
    </w:p>
    <w:p w14:paraId="0ABCB796" w14:textId="77777777" w:rsidR="00182DA7" w:rsidRPr="00364647" w:rsidRDefault="00182DA7" w:rsidP="00705BBB">
      <w:pPr>
        <w:spacing w:line="240" w:lineRule="auto"/>
        <w:rPr>
          <w:noProof/>
          <w:szCs w:val="22"/>
          <w:lang w:val="de-DE"/>
        </w:rPr>
      </w:pPr>
    </w:p>
    <w:p w14:paraId="04DBB137"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3.</w:t>
      </w:r>
      <w:r w:rsidRPr="00364647">
        <w:rPr>
          <w:b/>
          <w:noProof/>
          <w:szCs w:val="22"/>
          <w:lang w:val="de-DE"/>
        </w:rPr>
        <w:tab/>
      </w:r>
      <w:r w:rsidRPr="00364647">
        <w:rPr>
          <w:b/>
          <w:szCs w:val="22"/>
          <w:lang w:val="de-DE"/>
        </w:rPr>
        <w:t>VERFALLDATUM</w:t>
      </w:r>
    </w:p>
    <w:p w14:paraId="7B2A3589" w14:textId="77777777" w:rsidR="00D06822" w:rsidRPr="00364647" w:rsidRDefault="00D06822" w:rsidP="00705BBB">
      <w:pPr>
        <w:spacing w:line="240" w:lineRule="auto"/>
        <w:rPr>
          <w:noProof/>
          <w:szCs w:val="22"/>
          <w:lang w:val="de-DE"/>
        </w:rPr>
      </w:pPr>
    </w:p>
    <w:p w14:paraId="1D54CF91" w14:textId="77777777" w:rsidR="00182DA7" w:rsidRPr="00364647" w:rsidRDefault="00CE0AB5" w:rsidP="00705BBB">
      <w:pPr>
        <w:spacing w:line="240" w:lineRule="auto"/>
        <w:rPr>
          <w:noProof/>
          <w:szCs w:val="22"/>
          <w:lang w:val="de-DE"/>
        </w:rPr>
      </w:pPr>
      <w:r>
        <w:rPr>
          <w:noProof/>
          <w:szCs w:val="22"/>
          <w:lang w:val="de-DE"/>
        </w:rPr>
        <w:t>EXP</w:t>
      </w:r>
    </w:p>
    <w:p w14:paraId="59ABBED2" w14:textId="77777777" w:rsidR="00D06822" w:rsidRPr="00364647" w:rsidRDefault="00D06822" w:rsidP="00705BBB">
      <w:pPr>
        <w:spacing w:line="240" w:lineRule="auto"/>
        <w:rPr>
          <w:noProof/>
          <w:szCs w:val="22"/>
          <w:lang w:val="de-DE"/>
        </w:rPr>
      </w:pPr>
    </w:p>
    <w:p w14:paraId="2CC473A1" w14:textId="77777777" w:rsidR="00182DA7" w:rsidRPr="00364647" w:rsidRDefault="00182DA7" w:rsidP="00705BBB">
      <w:pPr>
        <w:spacing w:line="240" w:lineRule="auto"/>
        <w:rPr>
          <w:noProof/>
          <w:szCs w:val="22"/>
          <w:lang w:val="de-DE"/>
        </w:rPr>
      </w:pPr>
    </w:p>
    <w:p w14:paraId="0794AC34"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4.</w:t>
      </w:r>
      <w:r w:rsidRPr="00364647">
        <w:rPr>
          <w:b/>
          <w:noProof/>
          <w:szCs w:val="22"/>
          <w:lang w:val="de-DE"/>
        </w:rPr>
        <w:tab/>
      </w:r>
      <w:r w:rsidRPr="00364647">
        <w:rPr>
          <w:b/>
          <w:caps/>
          <w:szCs w:val="22"/>
          <w:lang w:val="de-DE"/>
        </w:rPr>
        <w:t>Chargenbezeichnung</w:t>
      </w:r>
    </w:p>
    <w:p w14:paraId="6D9EE9A8" w14:textId="77777777" w:rsidR="00D06822" w:rsidRPr="00364647" w:rsidRDefault="00D06822" w:rsidP="00705BBB">
      <w:pPr>
        <w:spacing w:line="240" w:lineRule="auto"/>
        <w:ind w:right="113"/>
        <w:rPr>
          <w:noProof/>
          <w:szCs w:val="22"/>
          <w:lang w:val="de-DE"/>
        </w:rPr>
      </w:pPr>
    </w:p>
    <w:p w14:paraId="0476B6AA" w14:textId="77777777" w:rsidR="009A4629" w:rsidRPr="00364647" w:rsidRDefault="00CE0AB5" w:rsidP="00705BBB">
      <w:pPr>
        <w:spacing w:line="240" w:lineRule="auto"/>
        <w:rPr>
          <w:noProof/>
          <w:szCs w:val="22"/>
          <w:lang w:val="de-DE"/>
        </w:rPr>
      </w:pPr>
      <w:r>
        <w:rPr>
          <w:noProof/>
          <w:szCs w:val="22"/>
          <w:lang w:val="de-DE"/>
        </w:rPr>
        <w:t>Lot</w:t>
      </w:r>
    </w:p>
    <w:p w14:paraId="594A4922" w14:textId="77777777" w:rsidR="009A4629" w:rsidRPr="00364647" w:rsidRDefault="009A4629" w:rsidP="00705BBB">
      <w:pPr>
        <w:spacing w:line="240" w:lineRule="auto"/>
        <w:rPr>
          <w:noProof/>
          <w:szCs w:val="22"/>
          <w:lang w:val="de-DE"/>
        </w:rPr>
      </w:pPr>
    </w:p>
    <w:p w14:paraId="11E49218" w14:textId="77777777" w:rsidR="009A4629" w:rsidRPr="00364647" w:rsidRDefault="009A4629" w:rsidP="00705BBB">
      <w:pPr>
        <w:spacing w:line="240" w:lineRule="auto"/>
        <w:rPr>
          <w:noProof/>
          <w:szCs w:val="22"/>
          <w:lang w:val="de-DE"/>
        </w:rPr>
      </w:pPr>
    </w:p>
    <w:p w14:paraId="08C5560C"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5.</w:t>
      </w:r>
      <w:r w:rsidRPr="00364647">
        <w:rPr>
          <w:b/>
          <w:noProof/>
          <w:szCs w:val="22"/>
          <w:lang w:val="de-DE"/>
        </w:rPr>
        <w:tab/>
      </w:r>
      <w:r w:rsidRPr="00364647">
        <w:rPr>
          <w:b/>
          <w:szCs w:val="22"/>
          <w:lang w:val="de-DE"/>
        </w:rPr>
        <w:t>INHALT NACH GEWICHT, VOLUMEN ODER EINHEITEN</w:t>
      </w:r>
    </w:p>
    <w:p w14:paraId="1582CE19" w14:textId="77777777" w:rsidR="00D06822" w:rsidRPr="00364647" w:rsidRDefault="00D06822" w:rsidP="00705BBB">
      <w:pPr>
        <w:spacing w:line="240" w:lineRule="auto"/>
        <w:ind w:right="113"/>
        <w:rPr>
          <w:noProof/>
          <w:szCs w:val="22"/>
          <w:lang w:val="de-DE"/>
        </w:rPr>
      </w:pPr>
    </w:p>
    <w:p w14:paraId="56295059" w14:textId="77777777" w:rsidR="002E245D" w:rsidRPr="00364647" w:rsidRDefault="002E245D" w:rsidP="00705BBB">
      <w:pPr>
        <w:spacing w:line="240" w:lineRule="auto"/>
        <w:rPr>
          <w:noProof/>
          <w:szCs w:val="22"/>
          <w:lang w:val="de-DE"/>
        </w:rPr>
      </w:pPr>
      <w:r>
        <w:rPr>
          <w:szCs w:val="22"/>
          <w:highlight w:val="lightGray"/>
          <w:lang w:val="de-DE"/>
        </w:rPr>
        <w:t>5 mg</w:t>
      </w:r>
    </w:p>
    <w:p w14:paraId="09FC5A2D" w14:textId="77777777" w:rsidR="00D06822" w:rsidRPr="00364647" w:rsidRDefault="00D06822" w:rsidP="00705BBB">
      <w:pPr>
        <w:spacing w:line="240" w:lineRule="auto"/>
        <w:ind w:right="113"/>
        <w:rPr>
          <w:noProof/>
          <w:szCs w:val="22"/>
          <w:lang w:val="de-DE"/>
        </w:rPr>
      </w:pPr>
    </w:p>
    <w:p w14:paraId="311C1CC8" w14:textId="77777777" w:rsidR="002E245D" w:rsidRPr="00364647" w:rsidRDefault="002E245D" w:rsidP="00705BBB">
      <w:pPr>
        <w:spacing w:line="240" w:lineRule="auto"/>
        <w:ind w:right="113"/>
        <w:rPr>
          <w:noProof/>
          <w:szCs w:val="22"/>
          <w:lang w:val="de-DE"/>
        </w:rPr>
      </w:pPr>
    </w:p>
    <w:p w14:paraId="1E88F37C" w14:textId="77777777" w:rsidR="00D06822"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6.</w:t>
      </w:r>
      <w:r w:rsidRPr="00364647">
        <w:rPr>
          <w:b/>
          <w:noProof/>
          <w:szCs w:val="22"/>
          <w:lang w:val="de-DE"/>
        </w:rPr>
        <w:tab/>
      </w:r>
      <w:r w:rsidRPr="00364647">
        <w:rPr>
          <w:b/>
          <w:szCs w:val="22"/>
          <w:lang w:val="de-DE"/>
        </w:rPr>
        <w:t>WEITERE ANGABEN</w:t>
      </w:r>
    </w:p>
    <w:p w14:paraId="06F192D3" w14:textId="77777777" w:rsidR="00D06822" w:rsidRPr="00364647" w:rsidRDefault="00D06822" w:rsidP="00705BBB">
      <w:pPr>
        <w:spacing w:line="240" w:lineRule="auto"/>
        <w:rPr>
          <w:noProof/>
          <w:szCs w:val="22"/>
          <w:lang w:val="de-DE"/>
        </w:rPr>
      </w:pPr>
    </w:p>
    <w:p w14:paraId="7C9A53A8" w14:textId="77777777" w:rsidR="00D06822" w:rsidRPr="00364647" w:rsidRDefault="00D06822" w:rsidP="00705BBB">
      <w:pPr>
        <w:spacing w:line="240" w:lineRule="auto"/>
        <w:rPr>
          <w:noProof/>
          <w:szCs w:val="22"/>
          <w:lang w:val="de-DE"/>
        </w:rPr>
      </w:pPr>
    </w:p>
    <w:p w14:paraId="47885E46" w14:textId="77777777" w:rsidR="00C63360" w:rsidRPr="00364647" w:rsidRDefault="00D06822"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br w:type="page"/>
      </w:r>
      <w:r w:rsidR="00C63360" w:rsidRPr="00364647">
        <w:rPr>
          <w:b/>
          <w:szCs w:val="22"/>
          <w:lang w:val="de-DE"/>
        </w:rPr>
        <w:lastRenderedPageBreak/>
        <w:t>MINDESTANGABEN AUF KLEINEN BEHÄLTNISSEN</w:t>
      </w:r>
    </w:p>
    <w:p w14:paraId="55958237" w14:textId="77777777" w:rsidR="00C63360" w:rsidRPr="00364647" w:rsidRDefault="00C6336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p>
    <w:p w14:paraId="63B14933" w14:textId="77777777" w:rsidR="00C63360" w:rsidRPr="00364647" w:rsidRDefault="00A64F8C" w:rsidP="00705BBB">
      <w:pPr>
        <w:pBdr>
          <w:top w:val="single" w:sz="4" w:space="1" w:color="auto"/>
          <w:left w:val="single" w:sz="4" w:space="4" w:color="auto"/>
          <w:bottom w:val="single" w:sz="4" w:space="1" w:color="auto"/>
          <w:right w:val="single" w:sz="4" w:space="4" w:color="auto"/>
        </w:pBdr>
        <w:spacing w:line="240" w:lineRule="auto"/>
        <w:rPr>
          <w:noProof/>
          <w:szCs w:val="22"/>
          <w:lang w:val="de-DE"/>
        </w:rPr>
      </w:pPr>
      <w:r w:rsidRPr="00364647">
        <w:rPr>
          <w:b/>
          <w:bCs/>
          <w:szCs w:val="22"/>
          <w:lang w:val="de-DE"/>
        </w:rPr>
        <w:t>ETIKETT FÜR DIE FERTIGSPRITZE MIT DEM LÖSUNGSMITTEL</w:t>
      </w:r>
    </w:p>
    <w:p w14:paraId="235225D6" w14:textId="77777777" w:rsidR="00C63360" w:rsidRPr="00364647" w:rsidRDefault="00C63360" w:rsidP="00705BBB">
      <w:pPr>
        <w:spacing w:line="240" w:lineRule="auto"/>
        <w:rPr>
          <w:noProof/>
          <w:szCs w:val="22"/>
          <w:lang w:val="de-DE"/>
        </w:rPr>
      </w:pPr>
    </w:p>
    <w:p w14:paraId="21824355" w14:textId="77777777" w:rsidR="00C63360" w:rsidRPr="00364647" w:rsidRDefault="00C63360" w:rsidP="00705BBB">
      <w:pPr>
        <w:spacing w:line="240" w:lineRule="auto"/>
        <w:rPr>
          <w:noProof/>
          <w:szCs w:val="22"/>
          <w:lang w:val="de-DE"/>
        </w:rPr>
      </w:pPr>
    </w:p>
    <w:p w14:paraId="1D5DDD63" w14:textId="5D42D98F" w:rsidR="00C63360" w:rsidRPr="00364647" w:rsidRDefault="00C6336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1.</w:t>
      </w:r>
      <w:r w:rsidRPr="00364647">
        <w:rPr>
          <w:b/>
          <w:noProof/>
          <w:szCs w:val="22"/>
          <w:lang w:val="de-DE"/>
        </w:rPr>
        <w:tab/>
      </w:r>
      <w:r w:rsidRPr="00364647">
        <w:rPr>
          <w:b/>
          <w:szCs w:val="22"/>
          <w:lang w:val="de-DE"/>
        </w:rPr>
        <w:t>BEZEICHNUNG DES ARZNEIMITTELS SOWIE ART</w:t>
      </w:r>
      <w:del w:id="40" w:author="Author">
        <w:r w:rsidRPr="00364647" w:rsidDel="00724D00">
          <w:rPr>
            <w:b/>
            <w:szCs w:val="22"/>
            <w:lang w:val="de-DE"/>
          </w:rPr>
          <w:delText>(EN)</w:delText>
        </w:r>
      </w:del>
      <w:r w:rsidRPr="00364647">
        <w:rPr>
          <w:b/>
          <w:szCs w:val="22"/>
          <w:lang w:val="de-DE"/>
        </w:rPr>
        <w:t xml:space="preserve"> DER ANWENDUNG</w:t>
      </w:r>
    </w:p>
    <w:p w14:paraId="3502D9B6" w14:textId="77777777" w:rsidR="00C63360" w:rsidRPr="00364647" w:rsidRDefault="00C63360" w:rsidP="00705BBB">
      <w:pPr>
        <w:spacing w:line="240" w:lineRule="auto"/>
        <w:ind w:left="567" w:hanging="567"/>
        <w:rPr>
          <w:noProof/>
          <w:szCs w:val="22"/>
          <w:lang w:val="de-DE"/>
        </w:rPr>
      </w:pPr>
    </w:p>
    <w:p w14:paraId="4966DE2E" w14:textId="77777777" w:rsidR="00E47E42" w:rsidRPr="00364647" w:rsidRDefault="00E47E42" w:rsidP="00705BBB">
      <w:pPr>
        <w:spacing w:line="240" w:lineRule="auto"/>
        <w:rPr>
          <w:noProof/>
          <w:szCs w:val="22"/>
          <w:lang w:val="de-DE"/>
        </w:rPr>
      </w:pPr>
      <w:r w:rsidRPr="00364647">
        <w:rPr>
          <w:noProof/>
          <w:szCs w:val="22"/>
          <w:lang w:val="de-DE"/>
        </w:rPr>
        <w:t>Lösungsmittel für Revestive</w:t>
      </w:r>
    </w:p>
    <w:p w14:paraId="0A6653FF" w14:textId="77777777" w:rsidR="00C63360" w:rsidRPr="00364647" w:rsidRDefault="00C63360" w:rsidP="00705BBB">
      <w:pPr>
        <w:spacing w:line="240" w:lineRule="auto"/>
        <w:rPr>
          <w:szCs w:val="22"/>
          <w:lang w:val="de-DE"/>
        </w:rPr>
      </w:pPr>
    </w:p>
    <w:p w14:paraId="12B1037B" w14:textId="77777777" w:rsidR="00C63360" w:rsidRPr="00364647" w:rsidRDefault="00C63360" w:rsidP="00705BBB">
      <w:pPr>
        <w:spacing w:line="240" w:lineRule="auto"/>
        <w:rPr>
          <w:szCs w:val="22"/>
          <w:lang w:val="de-DE"/>
        </w:rPr>
      </w:pPr>
    </w:p>
    <w:p w14:paraId="2BDF2EBF" w14:textId="77777777" w:rsidR="00C63360" w:rsidRPr="00364647" w:rsidRDefault="00C6336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2.</w:t>
      </w:r>
      <w:r w:rsidRPr="00364647">
        <w:rPr>
          <w:b/>
          <w:noProof/>
          <w:szCs w:val="22"/>
          <w:lang w:val="de-DE"/>
        </w:rPr>
        <w:tab/>
      </w:r>
      <w:r w:rsidRPr="00364647">
        <w:rPr>
          <w:b/>
          <w:caps/>
          <w:szCs w:val="22"/>
          <w:lang w:val="de-DE"/>
        </w:rPr>
        <w:t>Hinweise</w:t>
      </w:r>
      <w:r w:rsidRPr="00364647">
        <w:rPr>
          <w:b/>
          <w:szCs w:val="22"/>
          <w:lang w:val="de-DE"/>
        </w:rPr>
        <w:t xml:space="preserve"> </w:t>
      </w:r>
      <w:r w:rsidRPr="00364647">
        <w:rPr>
          <w:b/>
          <w:caps/>
          <w:szCs w:val="22"/>
          <w:lang w:val="de-DE"/>
        </w:rPr>
        <w:t>zur</w:t>
      </w:r>
      <w:r w:rsidRPr="00364647">
        <w:rPr>
          <w:b/>
          <w:szCs w:val="22"/>
          <w:lang w:val="de-DE"/>
        </w:rPr>
        <w:t xml:space="preserve"> ANWENDUNG</w:t>
      </w:r>
    </w:p>
    <w:p w14:paraId="2C111D8B" w14:textId="77777777" w:rsidR="00C63360" w:rsidRPr="00364647" w:rsidRDefault="00C63360" w:rsidP="00705BBB">
      <w:pPr>
        <w:spacing w:line="240" w:lineRule="auto"/>
        <w:rPr>
          <w:noProof/>
          <w:szCs w:val="22"/>
          <w:lang w:val="de-DE"/>
        </w:rPr>
      </w:pPr>
    </w:p>
    <w:p w14:paraId="27A73444" w14:textId="77777777" w:rsidR="00C63360" w:rsidRPr="00364647" w:rsidRDefault="00C63360" w:rsidP="00705BBB">
      <w:pPr>
        <w:spacing w:line="240" w:lineRule="auto"/>
        <w:rPr>
          <w:noProof/>
          <w:szCs w:val="22"/>
          <w:lang w:val="de-DE"/>
        </w:rPr>
      </w:pPr>
    </w:p>
    <w:p w14:paraId="548CD537" w14:textId="77777777" w:rsidR="00C63360" w:rsidRPr="00364647" w:rsidRDefault="00C6336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3.</w:t>
      </w:r>
      <w:r w:rsidRPr="00364647">
        <w:rPr>
          <w:b/>
          <w:noProof/>
          <w:szCs w:val="22"/>
          <w:lang w:val="de-DE"/>
        </w:rPr>
        <w:tab/>
      </w:r>
      <w:r w:rsidRPr="00364647">
        <w:rPr>
          <w:b/>
          <w:szCs w:val="22"/>
          <w:lang w:val="de-DE"/>
        </w:rPr>
        <w:t>VERFALLDATUM</w:t>
      </w:r>
    </w:p>
    <w:p w14:paraId="39DC87E1" w14:textId="77777777" w:rsidR="00C63360" w:rsidRPr="00364647" w:rsidRDefault="00C63360" w:rsidP="00705BBB">
      <w:pPr>
        <w:spacing w:line="240" w:lineRule="auto"/>
        <w:rPr>
          <w:noProof/>
          <w:szCs w:val="22"/>
          <w:lang w:val="de-DE"/>
        </w:rPr>
      </w:pPr>
    </w:p>
    <w:p w14:paraId="5C55A7F7" w14:textId="77777777" w:rsidR="00C63360" w:rsidRPr="00364647" w:rsidRDefault="00CE0AB5" w:rsidP="00705BBB">
      <w:pPr>
        <w:spacing w:line="240" w:lineRule="auto"/>
        <w:rPr>
          <w:noProof/>
          <w:szCs w:val="22"/>
          <w:lang w:val="de-DE"/>
        </w:rPr>
      </w:pPr>
      <w:r>
        <w:rPr>
          <w:noProof/>
          <w:szCs w:val="22"/>
          <w:lang w:val="de-DE"/>
        </w:rPr>
        <w:t>EXP</w:t>
      </w:r>
    </w:p>
    <w:p w14:paraId="5D1997C7" w14:textId="77777777" w:rsidR="00C63360" w:rsidRPr="00364647" w:rsidRDefault="00C63360" w:rsidP="00705BBB">
      <w:pPr>
        <w:spacing w:line="240" w:lineRule="auto"/>
        <w:rPr>
          <w:noProof/>
          <w:szCs w:val="22"/>
          <w:lang w:val="de-DE"/>
        </w:rPr>
      </w:pPr>
    </w:p>
    <w:p w14:paraId="39E0A075" w14:textId="77777777" w:rsidR="00C63360" w:rsidRPr="00364647" w:rsidRDefault="00C63360" w:rsidP="00705BBB">
      <w:pPr>
        <w:spacing w:line="240" w:lineRule="auto"/>
        <w:rPr>
          <w:noProof/>
          <w:szCs w:val="22"/>
          <w:lang w:val="de-DE"/>
        </w:rPr>
      </w:pPr>
    </w:p>
    <w:p w14:paraId="7978894F" w14:textId="77777777" w:rsidR="00C63360" w:rsidRPr="00364647" w:rsidRDefault="00C6336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4.</w:t>
      </w:r>
      <w:r w:rsidRPr="00364647">
        <w:rPr>
          <w:b/>
          <w:noProof/>
          <w:szCs w:val="22"/>
          <w:lang w:val="de-DE"/>
        </w:rPr>
        <w:tab/>
      </w:r>
      <w:r w:rsidRPr="00364647">
        <w:rPr>
          <w:b/>
          <w:caps/>
          <w:szCs w:val="22"/>
          <w:lang w:val="de-DE"/>
        </w:rPr>
        <w:t>Chargenbezeichnung</w:t>
      </w:r>
    </w:p>
    <w:p w14:paraId="20388F9E" w14:textId="77777777" w:rsidR="00C63360" w:rsidRPr="00364647" w:rsidRDefault="00C63360" w:rsidP="00705BBB">
      <w:pPr>
        <w:spacing w:line="240" w:lineRule="auto"/>
        <w:ind w:right="113"/>
        <w:rPr>
          <w:noProof/>
          <w:szCs w:val="22"/>
          <w:lang w:val="de-DE"/>
        </w:rPr>
      </w:pPr>
    </w:p>
    <w:p w14:paraId="34EA53E0" w14:textId="77777777" w:rsidR="00C63360" w:rsidRPr="00364647" w:rsidRDefault="00CE0AB5" w:rsidP="00705BBB">
      <w:pPr>
        <w:spacing w:line="240" w:lineRule="auto"/>
        <w:rPr>
          <w:noProof/>
          <w:szCs w:val="22"/>
          <w:lang w:val="de-DE"/>
        </w:rPr>
      </w:pPr>
      <w:r>
        <w:rPr>
          <w:noProof/>
          <w:szCs w:val="22"/>
          <w:lang w:val="de-DE"/>
        </w:rPr>
        <w:t>Lot</w:t>
      </w:r>
    </w:p>
    <w:p w14:paraId="1CA08A0D" w14:textId="77777777" w:rsidR="00C63360" w:rsidRPr="00364647" w:rsidRDefault="00C63360" w:rsidP="00705BBB">
      <w:pPr>
        <w:spacing w:line="240" w:lineRule="auto"/>
        <w:rPr>
          <w:noProof/>
          <w:szCs w:val="22"/>
          <w:lang w:val="de-DE"/>
        </w:rPr>
      </w:pPr>
    </w:p>
    <w:p w14:paraId="55DCC7BF" w14:textId="77777777" w:rsidR="00C63360" w:rsidRPr="00364647" w:rsidRDefault="00C63360" w:rsidP="00705BBB">
      <w:pPr>
        <w:spacing w:line="240" w:lineRule="auto"/>
        <w:rPr>
          <w:noProof/>
          <w:szCs w:val="22"/>
          <w:lang w:val="de-DE"/>
        </w:rPr>
      </w:pPr>
    </w:p>
    <w:p w14:paraId="11E7DEFA" w14:textId="77777777" w:rsidR="00C63360" w:rsidRPr="00364647" w:rsidRDefault="00C6336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5.</w:t>
      </w:r>
      <w:r w:rsidRPr="00364647">
        <w:rPr>
          <w:b/>
          <w:noProof/>
          <w:szCs w:val="22"/>
          <w:lang w:val="de-DE"/>
        </w:rPr>
        <w:tab/>
      </w:r>
      <w:r w:rsidRPr="00364647">
        <w:rPr>
          <w:b/>
          <w:szCs w:val="22"/>
          <w:lang w:val="de-DE"/>
        </w:rPr>
        <w:t>INHALT NACH GEWICHT, VOLUMEN ODER EINHEITEN</w:t>
      </w:r>
    </w:p>
    <w:p w14:paraId="0761E894" w14:textId="77777777" w:rsidR="00C63360" w:rsidRPr="00364647" w:rsidRDefault="00C63360" w:rsidP="00705BBB">
      <w:pPr>
        <w:spacing w:line="240" w:lineRule="auto"/>
        <w:ind w:right="113"/>
        <w:rPr>
          <w:noProof/>
          <w:szCs w:val="22"/>
          <w:lang w:val="de-DE"/>
        </w:rPr>
      </w:pPr>
    </w:p>
    <w:p w14:paraId="52241B61" w14:textId="77777777" w:rsidR="00C63360" w:rsidRPr="00364647" w:rsidRDefault="00BA62C4" w:rsidP="00705BBB">
      <w:pPr>
        <w:spacing w:line="240" w:lineRule="auto"/>
        <w:rPr>
          <w:noProof/>
          <w:szCs w:val="22"/>
          <w:lang w:val="de-DE"/>
        </w:rPr>
      </w:pPr>
      <w:r w:rsidRPr="00364647">
        <w:rPr>
          <w:noProof/>
          <w:szCs w:val="22"/>
          <w:lang w:val="de-DE"/>
        </w:rPr>
        <w:t>0,5</w:t>
      </w:r>
      <w:r w:rsidR="00F120B4" w:rsidRPr="00364647">
        <w:rPr>
          <w:noProof/>
          <w:szCs w:val="22"/>
          <w:lang w:val="de-DE"/>
        </w:rPr>
        <w:t> </w:t>
      </w:r>
      <w:r w:rsidRPr="00364647">
        <w:rPr>
          <w:noProof/>
          <w:szCs w:val="22"/>
          <w:lang w:val="de-DE"/>
        </w:rPr>
        <w:t>ml</w:t>
      </w:r>
    </w:p>
    <w:p w14:paraId="4E3B391F" w14:textId="77777777" w:rsidR="00C63360" w:rsidRPr="00364647" w:rsidRDefault="00C63360" w:rsidP="00705BBB">
      <w:pPr>
        <w:spacing w:line="240" w:lineRule="auto"/>
        <w:ind w:right="113"/>
        <w:rPr>
          <w:noProof/>
          <w:szCs w:val="22"/>
          <w:lang w:val="de-DE"/>
        </w:rPr>
      </w:pPr>
    </w:p>
    <w:p w14:paraId="510B2EC8" w14:textId="77777777" w:rsidR="00C63360" w:rsidRPr="00364647" w:rsidRDefault="00C63360" w:rsidP="00705BBB">
      <w:pPr>
        <w:spacing w:line="240" w:lineRule="auto"/>
        <w:ind w:right="113"/>
        <w:rPr>
          <w:noProof/>
          <w:szCs w:val="22"/>
          <w:lang w:val="de-DE"/>
        </w:rPr>
      </w:pPr>
    </w:p>
    <w:p w14:paraId="350E844D" w14:textId="77777777" w:rsidR="00C63360" w:rsidRPr="00364647" w:rsidRDefault="00C63360" w:rsidP="00705BBB">
      <w:pPr>
        <w:pBdr>
          <w:top w:val="single" w:sz="4" w:space="1" w:color="auto"/>
          <w:left w:val="single" w:sz="4" w:space="4" w:color="auto"/>
          <w:bottom w:val="single" w:sz="4" w:space="1" w:color="auto"/>
          <w:right w:val="single" w:sz="4" w:space="4" w:color="auto"/>
        </w:pBdr>
        <w:spacing w:line="240" w:lineRule="auto"/>
        <w:rPr>
          <w:b/>
          <w:noProof/>
          <w:szCs w:val="22"/>
          <w:lang w:val="de-DE"/>
        </w:rPr>
      </w:pPr>
      <w:r w:rsidRPr="00364647">
        <w:rPr>
          <w:b/>
          <w:noProof/>
          <w:szCs w:val="22"/>
          <w:lang w:val="de-DE"/>
        </w:rPr>
        <w:t>6.</w:t>
      </w:r>
      <w:r w:rsidRPr="00364647">
        <w:rPr>
          <w:b/>
          <w:noProof/>
          <w:szCs w:val="22"/>
          <w:lang w:val="de-DE"/>
        </w:rPr>
        <w:tab/>
      </w:r>
      <w:r w:rsidRPr="00364647">
        <w:rPr>
          <w:b/>
          <w:szCs w:val="22"/>
          <w:lang w:val="de-DE"/>
        </w:rPr>
        <w:t>WEITERE ANGABEN</w:t>
      </w:r>
    </w:p>
    <w:p w14:paraId="08F6490E" w14:textId="77777777" w:rsidR="00C63360" w:rsidRPr="00364647" w:rsidRDefault="00C63360" w:rsidP="00705BBB">
      <w:pPr>
        <w:spacing w:line="240" w:lineRule="auto"/>
        <w:rPr>
          <w:b/>
          <w:noProof/>
          <w:szCs w:val="22"/>
          <w:lang w:val="de-DE"/>
        </w:rPr>
      </w:pPr>
    </w:p>
    <w:p w14:paraId="6B5D51B6" w14:textId="77777777" w:rsidR="00B25E45" w:rsidRPr="00364647" w:rsidRDefault="00B25E45" w:rsidP="00705BBB">
      <w:pPr>
        <w:spacing w:line="240" w:lineRule="auto"/>
        <w:rPr>
          <w:noProof/>
          <w:szCs w:val="22"/>
          <w:lang w:val="de-DE"/>
        </w:rPr>
      </w:pPr>
      <w:r w:rsidRPr="00364647">
        <w:rPr>
          <w:noProof/>
          <w:szCs w:val="22"/>
          <w:lang w:val="de-DE"/>
        </w:rPr>
        <w:t>Zur Rekonstitution</w:t>
      </w:r>
    </w:p>
    <w:p w14:paraId="761492B9" w14:textId="77777777" w:rsidR="00D06822" w:rsidRPr="00364647" w:rsidRDefault="00D06822" w:rsidP="00705BBB">
      <w:pPr>
        <w:spacing w:line="240" w:lineRule="auto"/>
        <w:jc w:val="center"/>
        <w:rPr>
          <w:b/>
          <w:noProof/>
          <w:szCs w:val="22"/>
          <w:lang w:val="de-DE"/>
        </w:rPr>
      </w:pPr>
    </w:p>
    <w:p w14:paraId="0E4DBAB9" w14:textId="77777777" w:rsidR="00D06822" w:rsidRPr="00364647" w:rsidRDefault="00D06822" w:rsidP="00705BBB">
      <w:pPr>
        <w:spacing w:line="240" w:lineRule="auto"/>
        <w:jc w:val="center"/>
        <w:rPr>
          <w:b/>
          <w:szCs w:val="22"/>
          <w:lang w:val="de-DE"/>
        </w:rPr>
      </w:pPr>
    </w:p>
    <w:p w14:paraId="5700F3E4" w14:textId="77777777" w:rsidR="00D06822" w:rsidRPr="00364647" w:rsidRDefault="00D06822" w:rsidP="00705BBB">
      <w:pPr>
        <w:spacing w:line="240" w:lineRule="auto"/>
        <w:jc w:val="center"/>
        <w:rPr>
          <w:b/>
          <w:szCs w:val="22"/>
          <w:lang w:val="de-DE"/>
        </w:rPr>
      </w:pPr>
    </w:p>
    <w:p w14:paraId="5A9963DE" w14:textId="77777777" w:rsidR="003E5218" w:rsidRPr="00364647" w:rsidRDefault="00C63360" w:rsidP="00705BBB">
      <w:pPr>
        <w:spacing w:line="240" w:lineRule="auto"/>
        <w:jc w:val="center"/>
        <w:rPr>
          <w:szCs w:val="22"/>
          <w:lang w:val="de-DE"/>
        </w:rPr>
      </w:pPr>
      <w:r w:rsidRPr="00364647">
        <w:rPr>
          <w:b/>
          <w:szCs w:val="22"/>
          <w:lang w:val="de-DE"/>
        </w:rPr>
        <w:br w:type="page"/>
      </w:r>
    </w:p>
    <w:p w14:paraId="49992705" w14:textId="77777777" w:rsidR="003E5218" w:rsidRPr="00364647" w:rsidRDefault="003E5218" w:rsidP="00705BBB">
      <w:pPr>
        <w:spacing w:line="240" w:lineRule="auto"/>
        <w:jc w:val="center"/>
        <w:rPr>
          <w:szCs w:val="22"/>
          <w:lang w:val="de-DE"/>
        </w:rPr>
      </w:pPr>
    </w:p>
    <w:p w14:paraId="137ACFD3" w14:textId="77777777" w:rsidR="003E5218" w:rsidRPr="00364647" w:rsidRDefault="003E5218" w:rsidP="00705BBB">
      <w:pPr>
        <w:spacing w:line="240" w:lineRule="auto"/>
        <w:jc w:val="center"/>
        <w:rPr>
          <w:szCs w:val="22"/>
          <w:lang w:val="de-DE"/>
        </w:rPr>
      </w:pPr>
    </w:p>
    <w:p w14:paraId="69837F6E" w14:textId="77777777" w:rsidR="003E5218" w:rsidRPr="00364647" w:rsidRDefault="003E5218" w:rsidP="00705BBB">
      <w:pPr>
        <w:spacing w:line="240" w:lineRule="auto"/>
        <w:jc w:val="center"/>
        <w:rPr>
          <w:szCs w:val="22"/>
          <w:lang w:val="de-DE"/>
        </w:rPr>
      </w:pPr>
    </w:p>
    <w:p w14:paraId="74BC9E7C" w14:textId="77777777" w:rsidR="003E5218" w:rsidRPr="00364647" w:rsidRDefault="003E5218" w:rsidP="00705BBB">
      <w:pPr>
        <w:spacing w:line="240" w:lineRule="auto"/>
        <w:jc w:val="center"/>
        <w:rPr>
          <w:szCs w:val="22"/>
          <w:lang w:val="de-DE"/>
        </w:rPr>
      </w:pPr>
    </w:p>
    <w:p w14:paraId="03190119" w14:textId="77777777" w:rsidR="003E5218" w:rsidRPr="00364647" w:rsidRDefault="003E5218" w:rsidP="00705BBB">
      <w:pPr>
        <w:spacing w:line="240" w:lineRule="auto"/>
        <w:jc w:val="center"/>
        <w:rPr>
          <w:szCs w:val="22"/>
          <w:lang w:val="de-DE"/>
        </w:rPr>
      </w:pPr>
    </w:p>
    <w:p w14:paraId="714BCDE8" w14:textId="77777777" w:rsidR="003E5218" w:rsidRPr="00364647" w:rsidRDefault="003E5218" w:rsidP="00705BBB">
      <w:pPr>
        <w:spacing w:line="240" w:lineRule="auto"/>
        <w:jc w:val="center"/>
        <w:rPr>
          <w:szCs w:val="22"/>
          <w:lang w:val="de-DE"/>
        </w:rPr>
      </w:pPr>
    </w:p>
    <w:p w14:paraId="04273579" w14:textId="77777777" w:rsidR="003E5218" w:rsidRPr="00364647" w:rsidRDefault="003E5218" w:rsidP="00705BBB">
      <w:pPr>
        <w:spacing w:line="240" w:lineRule="auto"/>
        <w:jc w:val="center"/>
        <w:rPr>
          <w:szCs w:val="22"/>
          <w:lang w:val="de-DE"/>
        </w:rPr>
      </w:pPr>
    </w:p>
    <w:p w14:paraId="6F3B14A2" w14:textId="77777777" w:rsidR="003E5218" w:rsidRPr="00364647" w:rsidRDefault="003E5218" w:rsidP="00705BBB">
      <w:pPr>
        <w:spacing w:line="240" w:lineRule="auto"/>
        <w:jc w:val="center"/>
        <w:rPr>
          <w:szCs w:val="22"/>
          <w:lang w:val="de-DE"/>
        </w:rPr>
      </w:pPr>
    </w:p>
    <w:p w14:paraId="4893751A" w14:textId="77777777" w:rsidR="003E5218" w:rsidRPr="00364647" w:rsidRDefault="003E5218" w:rsidP="00705BBB">
      <w:pPr>
        <w:spacing w:line="240" w:lineRule="auto"/>
        <w:jc w:val="center"/>
        <w:rPr>
          <w:szCs w:val="22"/>
          <w:lang w:val="de-DE"/>
        </w:rPr>
      </w:pPr>
    </w:p>
    <w:p w14:paraId="5C002FCC" w14:textId="77777777" w:rsidR="003E5218" w:rsidRPr="00364647" w:rsidRDefault="003E5218" w:rsidP="00705BBB">
      <w:pPr>
        <w:spacing w:line="240" w:lineRule="auto"/>
        <w:jc w:val="center"/>
        <w:rPr>
          <w:szCs w:val="22"/>
          <w:lang w:val="de-DE"/>
        </w:rPr>
      </w:pPr>
    </w:p>
    <w:p w14:paraId="0E369EA5" w14:textId="77777777" w:rsidR="003E5218" w:rsidRPr="00364647" w:rsidRDefault="003E5218" w:rsidP="00705BBB">
      <w:pPr>
        <w:spacing w:line="240" w:lineRule="auto"/>
        <w:jc w:val="center"/>
        <w:rPr>
          <w:szCs w:val="22"/>
          <w:lang w:val="de-DE"/>
        </w:rPr>
      </w:pPr>
    </w:p>
    <w:p w14:paraId="6070EB3E" w14:textId="77777777" w:rsidR="003E5218" w:rsidRPr="00364647" w:rsidRDefault="003E5218" w:rsidP="00705BBB">
      <w:pPr>
        <w:spacing w:line="240" w:lineRule="auto"/>
        <w:jc w:val="center"/>
        <w:rPr>
          <w:szCs w:val="22"/>
          <w:lang w:val="de-DE"/>
        </w:rPr>
      </w:pPr>
    </w:p>
    <w:p w14:paraId="66FD986A" w14:textId="77777777" w:rsidR="003E5218" w:rsidRPr="00364647" w:rsidRDefault="003E5218" w:rsidP="00705BBB">
      <w:pPr>
        <w:spacing w:line="240" w:lineRule="auto"/>
        <w:jc w:val="center"/>
        <w:rPr>
          <w:szCs w:val="22"/>
          <w:lang w:val="de-DE"/>
        </w:rPr>
      </w:pPr>
    </w:p>
    <w:p w14:paraId="29CD141E" w14:textId="77777777" w:rsidR="003E5218" w:rsidRPr="00364647" w:rsidRDefault="003E5218" w:rsidP="00705BBB">
      <w:pPr>
        <w:spacing w:line="240" w:lineRule="auto"/>
        <w:jc w:val="center"/>
        <w:rPr>
          <w:szCs w:val="22"/>
          <w:lang w:val="de-DE"/>
        </w:rPr>
      </w:pPr>
    </w:p>
    <w:p w14:paraId="3B89952C" w14:textId="77777777" w:rsidR="003E5218" w:rsidRPr="00364647" w:rsidRDefault="003E5218" w:rsidP="00705BBB">
      <w:pPr>
        <w:spacing w:line="240" w:lineRule="auto"/>
        <w:jc w:val="center"/>
        <w:rPr>
          <w:szCs w:val="22"/>
          <w:lang w:val="de-DE"/>
        </w:rPr>
      </w:pPr>
    </w:p>
    <w:p w14:paraId="282C7D65" w14:textId="77777777" w:rsidR="003E5218" w:rsidRPr="00364647" w:rsidRDefault="003E5218" w:rsidP="00705BBB">
      <w:pPr>
        <w:spacing w:line="240" w:lineRule="auto"/>
        <w:jc w:val="center"/>
        <w:rPr>
          <w:szCs w:val="22"/>
          <w:lang w:val="de-DE"/>
        </w:rPr>
      </w:pPr>
    </w:p>
    <w:p w14:paraId="4DD35F50" w14:textId="77777777" w:rsidR="003E5218" w:rsidRPr="00364647" w:rsidRDefault="003E5218" w:rsidP="00705BBB">
      <w:pPr>
        <w:spacing w:line="240" w:lineRule="auto"/>
        <w:jc w:val="center"/>
        <w:rPr>
          <w:szCs w:val="22"/>
          <w:lang w:val="de-DE"/>
        </w:rPr>
      </w:pPr>
    </w:p>
    <w:p w14:paraId="40FC4ED0" w14:textId="77777777" w:rsidR="003E5218" w:rsidRPr="00364647" w:rsidRDefault="003E5218" w:rsidP="00705BBB">
      <w:pPr>
        <w:spacing w:line="240" w:lineRule="auto"/>
        <w:jc w:val="center"/>
        <w:rPr>
          <w:szCs w:val="22"/>
          <w:lang w:val="de-DE"/>
        </w:rPr>
      </w:pPr>
    </w:p>
    <w:p w14:paraId="2A6857BB" w14:textId="77777777" w:rsidR="003E5218" w:rsidRPr="00364647" w:rsidRDefault="003E5218" w:rsidP="00705BBB">
      <w:pPr>
        <w:spacing w:line="240" w:lineRule="auto"/>
        <w:jc w:val="center"/>
        <w:rPr>
          <w:szCs w:val="22"/>
          <w:lang w:val="de-DE"/>
        </w:rPr>
      </w:pPr>
    </w:p>
    <w:p w14:paraId="7FFA766C" w14:textId="77777777" w:rsidR="003E5218" w:rsidRPr="00364647" w:rsidRDefault="003E5218" w:rsidP="00705BBB">
      <w:pPr>
        <w:spacing w:line="240" w:lineRule="auto"/>
        <w:jc w:val="center"/>
        <w:rPr>
          <w:szCs w:val="22"/>
          <w:lang w:val="de-DE"/>
        </w:rPr>
      </w:pPr>
    </w:p>
    <w:p w14:paraId="469E171A" w14:textId="77777777" w:rsidR="003E5218" w:rsidRPr="00364647" w:rsidRDefault="003E5218" w:rsidP="00705BBB">
      <w:pPr>
        <w:spacing w:line="240" w:lineRule="auto"/>
        <w:jc w:val="center"/>
        <w:rPr>
          <w:szCs w:val="22"/>
          <w:lang w:val="de-DE"/>
        </w:rPr>
      </w:pPr>
    </w:p>
    <w:p w14:paraId="39E922AD" w14:textId="77777777" w:rsidR="003E5218" w:rsidRPr="00364647" w:rsidRDefault="003E5218" w:rsidP="00705BBB">
      <w:pPr>
        <w:spacing w:line="240" w:lineRule="auto"/>
        <w:jc w:val="center"/>
        <w:rPr>
          <w:szCs w:val="22"/>
          <w:lang w:val="de-DE"/>
        </w:rPr>
      </w:pPr>
    </w:p>
    <w:p w14:paraId="3FE425B5" w14:textId="77777777" w:rsidR="00D06822" w:rsidRPr="00364647" w:rsidRDefault="003E5218" w:rsidP="00705BBB">
      <w:pPr>
        <w:pStyle w:val="Heading1"/>
        <w:suppressLineNumbers w:val="0"/>
        <w:spacing w:line="240" w:lineRule="auto"/>
        <w:jc w:val="center"/>
        <w:rPr>
          <w:szCs w:val="22"/>
        </w:rPr>
      </w:pPr>
      <w:r w:rsidRPr="00364647">
        <w:rPr>
          <w:szCs w:val="22"/>
        </w:rPr>
        <w:t xml:space="preserve">B. </w:t>
      </w:r>
      <w:r w:rsidR="00D06822" w:rsidRPr="00364647">
        <w:rPr>
          <w:szCs w:val="22"/>
        </w:rPr>
        <w:t>PACKUNGSBEILAGE</w:t>
      </w:r>
    </w:p>
    <w:p w14:paraId="2E8768F2" w14:textId="77777777" w:rsidR="00F74220" w:rsidRPr="00D96DAA" w:rsidRDefault="000D70E5" w:rsidP="00AE05B9">
      <w:pPr>
        <w:jc w:val="center"/>
        <w:rPr>
          <w:b/>
          <w:szCs w:val="22"/>
          <w:lang w:val="de-DE"/>
        </w:rPr>
      </w:pPr>
      <w:r w:rsidRPr="00364647">
        <w:rPr>
          <w:b/>
          <w:szCs w:val="22"/>
          <w:lang w:val="de-DE"/>
        </w:rPr>
        <w:br w:type="page"/>
      </w:r>
      <w:r w:rsidR="00F74220" w:rsidRPr="00D96DAA">
        <w:rPr>
          <w:b/>
          <w:szCs w:val="22"/>
          <w:lang w:val="de-DE"/>
        </w:rPr>
        <w:lastRenderedPageBreak/>
        <w:t>Gebrauchsinformation:</w:t>
      </w:r>
      <w:r w:rsidR="00F74220" w:rsidRPr="00D96DAA">
        <w:rPr>
          <w:b/>
          <w:noProof/>
          <w:szCs w:val="22"/>
          <w:lang w:val="de-DE"/>
        </w:rPr>
        <w:t xml:space="preserve"> </w:t>
      </w:r>
      <w:r w:rsidR="00F74220" w:rsidRPr="00D96DAA">
        <w:rPr>
          <w:b/>
          <w:szCs w:val="22"/>
          <w:lang w:val="de-DE"/>
        </w:rPr>
        <w:t>Information für Patienten</w:t>
      </w:r>
    </w:p>
    <w:p w14:paraId="1BD1DDBD" w14:textId="77777777" w:rsidR="00F74220" w:rsidRPr="00D96DAA" w:rsidRDefault="00F74220" w:rsidP="00AE05B9">
      <w:pPr>
        <w:jc w:val="center"/>
        <w:rPr>
          <w:noProof/>
          <w:szCs w:val="22"/>
          <w:lang w:val="de-DE"/>
        </w:rPr>
      </w:pPr>
    </w:p>
    <w:p w14:paraId="5D345C9F" w14:textId="77777777" w:rsidR="00F74220" w:rsidRPr="00D96DAA" w:rsidRDefault="00F74220" w:rsidP="00705BBB">
      <w:pPr>
        <w:suppressAutoHyphens/>
        <w:spacing w:line="240" w:lineRule="auto"/>
        <w:jc w:val="center"/>
        <w:rPr>
          <w:b/>
          <w:noProof/>
          <w:color w:val="000000"/>
          <w:szCs w:val="22"/>
          <w:lang w:val="de-DE"/>
        </w:rPr>
      </w:pPr>
      <w:r w:rsidRPr="00D96DAA">
        <w:rPr>
          <w:b/>
          <w:color w:val="000000"/>
          <w:szCs w:val="22"/>
          <w:lang w:val="de-DE"/>
        </w:rPr>
        <w:t xml:space="preserve">Revestive </w:t>
      </w:r>
      <w:r w:rsidRPr="005310D9">
        <w:rPr>
          <w:b/>
          <w:noProof/>
          <w:szCs w:val="22"/>
          <w:lang w:val="de-DE"/>
        </w:rPr>
        <w:t>1</w:t>
      </w:r>
      <w:r>
        <w:rPr>
          <w:b/>
          <w:noProof/>
          <w:szCs w:val="22"/>
          <w:lang w:val="de-DE"/>
        </w:rPr>
        <w:t>,</w:t>
      </w:r>
      <w:r w:rsidRPr="005310D9">
        <w:rPr>
          <w:b/>
          <w:noProof/>
          <w:szCs w:val="22"/>
          <w:lang w:val="de-DE"/>
        </w:rPr>
        <w:t>25 </w:t>
      </w:r>
      <w:r w:rsidRPr="00D96DAA">
        <w:rPr>
          <w:b/>
          <w:noProof/>
          <w:color w:val="000000"/>
          <w:szCs w:val="22"/>
          <w:lang w:val="de-DE"/>
        </w:rPr>
        <w:t>mg Pulver und Lösungsmittel zur Herstellung einer Injektionslösung</w:t>
      </w:r>
    </w:p>
    <w:p w14:paraId="3CD22C1C" w14:textId="77777777" w:rsidR="00F74220" w:rsidRDefault="00F74220" w:rsidP="00705BBB">
      <w:pPr>
        <w:numPr>
          <w:ilvl w:val="12"/>
          <w:numId w:val="0"/>
        </w:numPr>
        <w:tabs>
          <w:tab w:val="clear" w:pos="567"/>
        </w:tabs>
        <w:suppressAutoHyphens/>
        <w:spacing w:line="240" w:lineRule="auto"/>
        <w:jc w:val="center"/>
        <w:rPr>
          <w:color w:val="000000"/>
          <w:szCs w:val="22"/>
          <w:lang w:val="de-DE"/>
        </w:rPr>
      </w:pPr>
      <w:r w:rsidRPr="00D96DAA">
        <w:rPr>
          <w:color w:val="000000"/>
          <w:szCs w:val="22"/>
          <w:lang w:val="de-DE"/>
        </w:rPr>
        <w:t>Teduglutid</w:t>
      </w:r>
    </w:p>
    <w:p w14:paraId="65F2FAAC" w14:textId="77777777" w:rsidR="00F23E5F" w:rsidRPr="00D96DAA" w:rsidRDefault="00F23E5F" w:rsidP="00705BBB">
      <w:pPr>
        <w:numPr>
          <w:ilvl w:val="12"/>
          <w:numId w:val="0"/>
        </w:numPr>
        <w:tabs>
          <w:tab w:val="clear" w:pos="567"/>
        </w:tabs>
        <w:suppressAutoHyphens/>
        <w:spacing w:line="240" w:lineRule="auto"/>
        <w:jc w:val="center"/>
        <w:rPr>
          <w:color w:val="000000"/>
          <w:szCs w:val="22"/>
          <w:lang w:val="de-DE"/>
        </w:rPr>
      </w:pPr>
      <w:r>
        <w:rPr>
          <w:color w:val="000000"/>
          <w:szCs w:val="22"/>
          <w:lang w:val="de-DE"/>
        </w:rPr>
        <w:t>Für Kinder und Jugendliche</w:t>
      </w:r>
    </w:p>
    <w:p w14:paraId="358783C8" w14:textId="77777777" w:rsidR="00F74220" w:rsidRPr="00D96DAA" w:rsidRDefault="00F74220" w:rsidP="00705BBB">
      <w:pPr>
        <w:tabs>
          <w:tab w:val="clear" w:pos="567"/>
        </w:tabs>
        <w:suppressAutoHyphens/>
        <w:spacing w:line="240" w:lineRule="auto"/>
        <w:rPr>
          <w:color w:val="000000"/>
          <w:szCs w:val="22"/>
          <w:lang w:val="de-DE"/>
        </w:rPr>
      </w:pPr>
    </w:p>
    <w:p w14:paraId="2AD76DB1" w14:textId="5DFE72BE" w:rsidR="00F74220" w:rsidRPr="00D96DAA" w:rsidRDefault="00B37039" w:rsidP="00AE05B9">
      <w:pPr>
        <w:rPr>
          <w:szCs w:val="22"/>
          <w:lang w:val="de-DE"/>
        </w:rPr>
      </w:pPr>
      <w:r>
        <w:rPr>
          <w:noProof/>
          <w:snapToGrid/>
          <w:szCs w:val="22"/>
          <w:lang w:val="de-DE" w:eastAsia="en-US"/>
        </w:rPr>
        <w:drawing>
          <wp:inline distT="0" distB="0" distL="0" distR="0" wp14:anchorId="72EEED18" wp14:editId="0FD79F14">
            <wp:extent cx="224155" cy="22415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00F74220" w:rsidRPr="00D96DAA">
        <w:rPr>
          <w:noProof/>
          <w:szCs w:val="22"/>
          <w:lang w:val="de-DE"/>
        </w:rPr>
        <w:t>Dieses Arzneimittel unterliegt einer zusätzlichen Überwachung.</w:t>
      </w:r>
      <w:r w:rsidR="00F74220" w:rsidRPr="00D96DAA">
        <w:rPr>
          <w:szCs w:val="22"/>
          <w:lang w:val="de-DE"/>
        </w:rPr>
        <w:t xml:space="preserve"> Dies ermöglicht eine schnelle Identifizierung neuer Erkenntnisse über die Sicherheit.</w:t>
      </w:r>
      <w:r w:rsidR="00F74220" w:rsidRPr="00D96DAA">
        <w:rPr>
          <w:noProof/>
          <w:szCs w:val="22"/>
          <w:lang w:val="de-DE"/>
        </w:rPr>
        <w:t xml:space="preserve"> Sie können </w:t>
      </w:r>
      <w:r w:rsidR="00F74220" w:rsidRPr="00D96DAA">
        <w:rPr>
          <w:szCs w:val="22"/>
          <w:lang w:val="de-DE"/>
        </w:rPr>
        <w:t xml:space="preserve">dabei </w:t>
      </w:r>
      <w:r w:rsidR="00F74220" w:rsidRPr="00D96DAA">
        <w:rPr>
          <w:noProof/>
          <w:szCs w:val="22"/>
          <w:lang w:val="de-DE"/>
        </w:rPr>
        <w:t xml:space="preserve">helfen, indem Sie jede auftretende </w:t>
      </w:r>
      <w:r w:rsidR="00F74220" w:rsidRPr="00D96DAA">
        <w:rPr>
          <w:szCs w:val="22"/>
          <w:lang w:val="de-DE"/>
        </w:rPr>
        <w:t>Nebenwirkung</w:t>
      </w:r>
      <w:r w:rsidR="00F74220" w:rsidRPr="00D96DAA">
        <w:rPr>
          <w:noProof/>
          <w:szCs w:val="22"/>
          <w:lang w:val="de-DE"/>
        </w:rPr>
        <w:t xml:space="preserve"> melden.</w:t>
      </w:r>
      <w:r w:rsidR="00F74220" w:rsidRPr="00D96DAA">
        <w:rPr>
          <w:szCs w:val="22"/>
          <w:lang w:val="de-DE"/>
        </w:rPr>
        <w:t xml:space="preserve"> Hinweise zur Meldung von Nebenwirkungen, s</w:t>
      </w:r>
      <w:r w:rsidR="00F74220" w:rsidRPr="00D96DAA">
        <w:rPr>
          <w:noProof/>
          <w:szCs w:val="22"/>
          <w:lang w:val="de-DE"/>
        </w:rPr>
        <w:t>iehe Ende Abschnitt 4.</w:t>
      </w:r>
    </w:p>
    <w:p w14:paraId="2597F791" w14:textId="77777777" w:rsidR="00F74220" w:rsidRPr="001C7132" w:rsidRDefault="00F74220" w:rsidP="00705BBB">
      <w:pPr>
        <w:numPr>
          <w:ilvl w:val="12"/>
          <w:numId w:val="0"/>
        </w:numPr>
        <w:tabs>
          <w:tab w:val="clear" w:pos="567"/>
        </w:tabs>
        <w:suppressAutoHyphens/>
        <w:spacing w:line="240" w:lineRule="auto"/>
        <w:ind w:right="-2"/>
        <w:rPr>
          <w:bCs/>
          <w:color w:val="000000"/>
          <w:szCs w:val="22"/>
          <w:lang w:val="de-DE"/>
          <w:rPrChange w:id="41" w:author="Author">
            <w:rPr>
              <w:b/>
              <w:color w:val="000000"/>
              <w:szCs w:val="22"/>
              <w:lang w:val="de-DE"/>
            </w:rPr>
          </w:rPrChange>
        </w:rPr>
      </w:pPr>
    </w:p>
    <w:p w14:paraId="52014E77" w14:textId="77777777" w:rsidR="00F74220" w:rsidRDefault="00F74220" w:rsidP="00705BBB">
      <w:pPr>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t>Lesen Sie die gesamte Packungsbeilage sorgfältig durch, bevor Sie mit der Anwendung dieses Arzneimittels beginnen, denn sie enthält wichtige Informationen.</w:t>
      </w:r>
    </w:p>
    <w:p w14:paraId="172C0E70" w14:textId="77777777" w:rsidR="00A83EE9" w:rsidRPr="001C7132" w:rsidRDefault="00A83EE9" w:rsidP="00705BBB">
      <w:pPr>
        <w:numPr>
          <w:ilvl w:val="12"/>
          <w:numId w:val="0"/>
        </w:numPr>
        <w:tabs>
          <w:tab w:val="clear" w:pos="567"/>
        </w:tabs>
        <w:suppressAutoHyphens/>
        <w:spacing w:line="240" w:lineRule="auto"/>
        <w:ind w:right="-2"/>
        <w:rPr>
          <w:bCs/>
          <w:color w:val="000000"/>
          <w:szCs w:val="22"/>
          <w:lang w:val="de-DE"/>
          <w:rPrChange w:id="42" w:author="Author">
            <w:rPr>
              <w:b/>
              <w:color w:val="000000"/>
              <w:szCs w:val="22"/>
              <w:lang w:val="de-DE"/>
            </w:rPr>
          </w:rPrChange>
        </w:rPr>
      </w:pPr>
    </w:p>
    <w:p w14:paraId="1032A50C" w14:textId="77777777" w:rsidR="00F74220" w:rsidRPr="00D96DAA" w:rsidRDefault="00F74220" w:rsidP="00705BBB">
      <w:pPr>
        <w:numPr>
          <w:ilvl w:val="0"/>
          <w:numId w:val="1"/>
        </w:numPr>
        <w:tabs>
          <w:tab w:val="clear" w:pos="567"/>
        </w:tabs>
        <w:suppressAutoHyphens/>
        <w:spacing w:line="240" w:lineRule="auto"/>
        <w:ind w:left="567" w:right="-2" w:hanging="567"/>
        <w:rPr>
          <w:color w:val="000000"/>
          <w:szCs w:val="22"/>
          <w:lang w:val="de-DE"/>
        </w:rPr>
      </w:pPr>
      <w:r w:rsidRPr="00D96DAA">
        <w:rPr>
          <w:color w:val="000000"/>
          <w:szCs w:val="22"/>
          <w:lang w:val="de-DE"/>
        </w:rPr>
        <w:t>Heben Sie die Packungsbeilage auf. Vielleicht möchten Sie diese später nochmals lesen.</w:t>
      </w:r>
    </w:p>
    <w:p w14:paraId="01F28658" w14:textId="77777777" w:rsidR="00F74220" w:rsidRPr="00D96DAA" w:rsidRDefault="00F74220" w:rsidP="00705BBB">
      <w:pPr>
        <w:numPr>
          <w:ilvl w:val="0"/>
          <w:numId w:val="1"/>
        </w:numPr>
        <w:tabs>
          <w:tab w:val="clear" w:pos="567"/>
        </w:tabs>
        <w:suppressAutoHyphens/>
        <w:spacing w:line="240" w:lineRule="auto"/>
        <w:ind w:left="567" w:right="-2" w:hanging="567"/>
        <w:rPr>
          <w:color w:val="000000"/>
          <w:szCs w:val="22"/>
          <w:lang w:val="de-DE"/>
        </w:rPr>
      </w:pPr>
      <w:r w:rsidRPr="00D96DAA">
        <w:rPr>
          <w:color w:val="000000"/>
          <w:szCs w:val="22"/>
          <w:lang w:val="de-DE"/>
        </w:rPr>
        <w:t>Wenn Sie weitere Fragen haben, wenden Sie sich an den Arzt, den Apotheker oder das medizinische Fachpersonal Ihres Kindes.</w:t>
      </w:r>
    </w:p>
    <w:p w14:paraId="50188E4C" w14:textId="77777777" w:rsidR="00F74220" w:rsidRPr="00D96DAA" w:rsidRDefault="00F74220" w:rsidP="00705BBB">
      <w:pPr>
        <w:suppressAutoHyphens/>
        <w:spacing w:line="240" w:lineRule="auto"/>
        <w:ind w:left="567" w:right="-2" w:hanging="567"/>
        <w:rPr>
          <w:color w:val="000000"/>
          <w:szCs w:val="22"/>
          <w:lang w:val="de-DE"/>
        </w:rPr>
      </w:pPr>
      <w:r w:rsidRPr="00D96DAA">
        <w:rPr>
          <w:noProof/>
          <w:color w:val="000000"/>
          <w:szCs w:val="22"/>
          <w:lang w:val="de-DE"/>
        </w:rPr>
        <w:t>-</w:t>
      </w:r>
      <w:r w:rsidRPr="00D96DAA">
        <w:rPr>
          <w:noProof/>
          <w:color w:val="000000"/>
          <w:szCs w:val="22"/>
          <w:lang w:val="de-DE"/>
        </w:rPr>
        <w:tab/>
      </w:r>
      <w:r w:rsidRPr="00D96DAA">
        <w:rPr>
          <w:color w:val="000000"/>
          <w:szCs w:val="22"/>
          <w:lang w:val="de-DE"/>
        </w:rPr>
        <w:t>Dieses Arzneimittel wurde Ihrem Kind persönlich verschrieben. Geben Sie es nicht an Dritte weiter. Es kann anderen Menschen schaden, auch wenn diese die gleichen Beschwerden haben wie Ihr Kind.</w:t>
      </w:r>
    </w:p>
    <w:p w14:paraId="5917D985" w14:textId="77777777" w:rsidR="00F74220" w:rsidRPr="00D96DAA" w:rsidRDefault="00F74220" w:rsidP="00705BBB">
      <w:pPr>
        <w:numPr>
          <w:ilvl w:val="0"/>
          <w:numId w:val="1"/>
        </w:numPr>
        <w:suppressAutoHyphens/>
        <w:spacing w:line="240" w:lineRule="auto"/>
        <w:ind w:left="567" w:hanging="567"/>
        <w:rPr>
          <w:color w:val="000000"/>
          <w:szCs w:val="22"/>
          <w:lang w:val="de-DE"/>
        </w:rPr>
      </w:pPr>
      <w:r w:rsidRPr="00D96DAA">
        <w:rPr>
          <w:color w:val="000000"/>
          <w:szCs w:val="22"/>
          <w:lang w:val="de-DE"/>
        </w:rPr>
        <w:t xml:space="preserve">Wenn Sie bei Ihrem Kind Nebenwirkungen bemerken, wenden Sie sich an den Arzt, den Apotheker oder das medizinische Fachpersonal Ihres Kindes. Dies gilt auch für Nebenwirkungen, die nicht in dieser Packungsbeilage angegeben sind. </w:t>
      </w:r>
      <w:r w:rsidRPr="00D96DAA">
        <w:rPr>
          <w:noProof/>
          <w:szCs w:val="22"/>
          <w:lang w:val="de-DE"/>
        </w:rPr>
        <w:t>Siehe Abschnitt 4.</w:t>
      </w:r>
    </w:p>
    <w:p w14:paraId="0300A0FB" w14:textId="77777777" w:rsidR="00F74220" w:rsidRDefault="00F74220" w:rsidP="00705BBB">
      <w:pPr>
        <w:tabs>
          <w:tab w:val="clear" w:pos="567"/>
        </w:tabs>
        <w:suppressAutoHyphens/>
        <w:spacing w:line="240" w:lineRule="auto"/>
        <w:ind w:right="-2"/>
        <w:rPr>
          <w:noProof/>
          <w:color w:val="000000"/>
          <w:szCs w:val="22"/>
          <w:lang w:val="de-DE"/>
        </w:rPr>
      </w:pPr>
    </w:p>
    <w:p w14:paraId="4A2C729B" w14:textId="77777777" w:rsidR="000D2EB1" w:rsidRPr="00D96DAA" w:rsidRDefault="000D2EB1" w:rsidP="00705BBB">
      <w:pPr>
        <w:tabs>
          <w:tab w:val="clear" w:pos="567"/>
        </w:tabs>
        <w:suppressAutoHyphens/>
        <w:spacing w:line="240" w:lineRule="auto"/>
        <w:ind w:right="-2"/>
        <w:rPr>
          <w:noProof/>
          <w:color w:val="000000"/>
          <w:szCs w:val="22"/>
          <w:lang w:val="de-DE"/>
        </w:rPr>
      </w:pPr>
    </w:p>
    <w:p w14:paraId="263591B5" w14:textId="77777777" w:rsidR="00F74220" w:rsidRDefault="00F74220" w:rsidP="00AE05B9">
      <w:pPr>
        <w:rPr>
          <w:b/>
          <w:szCs w:val="22"/>
          <w:lang w:val="de-DE"/>
        </w:rPr>
      </w:pPr>
      <w:r w:rsidRPr="00D96DAA">
        <w:rPr>
          <w:b/>
          <w:szCs w:val="22"/>
          <w:lang w:val="de-DE"/>
        </w:rPr>
        <w:t>Was in dieser Packungsbeilage steht</w:t>
      </w:r>
    </w:p>
    <w:p w14:paraId="70239EB9" w14:textId="77777777" w:rsidR="00A83EE9" w:rsidRPr="001C7132" w:rsidRDefault="00A83EE9" w:rsidP="00AE05B9">
      <w:pPr>
        <w:rPr>
          <w:bCs/>
          <w:szCs w:val="22"/>
          <w:lang w:val="de-DE"/>
          <w:rPrChange w:id="43" w:author="Author">
            <w:rPr>
              <w:b/>
              <w:szCs w:val="22"/>
              <w:lang w:val="de-DE"/>
            </w:rPr>
          </w:rPrChange>
        </w:rPr>
      </w:pPr>
    </w:p>
    <w:p w14:paraId="218D1479" w14:textId="77777777" w:rsidR="00F74220" w:rsidRPr="00D96DAA" w:rsidRDefault="00F74220" w:rsidP="00705BBB">
      <w:pPr>
        <w:numPr>
          <w:ilvl w:val="12"/>
          <w:numId w:val="0"/>
        </w:numPr>
        <w:tabs>
          <w:tab w:val="clear" w:pos="567"/>
        </w:tabs>
        <w:suppressAutoHyphens/>
        <w:spacing w:line="240" w:lineRule="auto"/>
        <w:ind w:left="567" w:hanging="567"/>
        <w:rPr>
          <w:color w:val="000000"/>
          <w:szCs w:val="22"/>
          <w:lang w:val="de-DE"/>
        </w:rPr>
      </w:pPr>
      <w:r w:rsidRPr="00D96DAA">
        <w:rPr>
          <w:color w:val="000000"/>
          <w:szCs w:val="22"/>
          <w:lang w:val="de-DE"/>
        </w:rPr>
        <w:t>1.</w:t>
      </w:r>
      <w:r w:rsidRPr="00D96DAA">
        <w:rPr>
          <w:color w:val="000000"/>
          <w:szCs w:val="22"/>
          <w:lang w:val="de-DE"/>
        </w:rPr>
        <w:tab/>
        <w:t>Was ist Revestive und wofür wird es angewendet?</w:t>
      </w:r>
    </w:p>
    <w:p w14:paraId="3C5723C6" w14:textId="77777777" w:rsidR="00F74220" w:rsidRPr="00D96DAA" w:rsidRDefault="00F74220" w:rsidP="00705BBB">
      <w:pPr>
        <w:numPr>
          <w:ilvl w:val="12"/>
          <w:numId w:val="0"/>
        </w:numPr>
        <w:tabs>
          <w:tab w:val="clear" w:pos="567"/>
        </w:tabs>
        <w:suppressAutoHyphens/>
        <w:spacing w:line="240" w:lineRule="auto"/>
        <w:ind w:left="567" w:hanging="567"/>
        <w:rPr>
          <w:color w:val="000000"/>
          <w:szCs w:val="22"/>
          <w:lang w:val="de-DE"/>
        </w:rPr>
      </w:pPr>
      <w:r w:rsidRPr="00D96DAA">
        <w:rPr>
          <w:color w:val="000000"/>
          <w:szCs w:val="22"/>
          <w:lang w:val="de-DE"/>
        </w:rPr>
        <w:t>2.</w:t>
      </w:r>
      <w:r w:rsidRPr="00D96DAA">
        <w:rPr>
          <w:color w:val="000000"/>
          <w:szCs w:val="22"/>
          <w:lang w:val="de-DE"/>
        </w:rPr>
        <w:tab/>
        <w:t>Was sollten Sie vor der Anwendung von Revestive beachten?</w:t>
      </w:r>
    </w:p>
    <w:p w14:paraId="76043725" w14:textId="77777777" w:rsidR="00F74220" w:rsidRPr="00D96DAA" w:rsidRDefault="00F74220" w:rsidP="00705BBB">
      <w:pPr>
        <w:numPr>
          <w:ilvl w:val="12"/>
          <w:numId w:val="0"/>
        </w:numPr>
        <w:tabs>
          <w:tab w:val="clear" w:pos="567"/>
        </w:tabs>
        <w:suppressAutoHyphens/>
        <w:spacing w:line="240" w:lineRule="auto"/>
        <w:ind w:left="567" w:hanging="567"/>
        <w:rPr>
          <w:color w:val="000000"/>
          <w:szCs w:val="22"/>
          <w:lang w:val="de-DE"/>
        </w:rPr>
      </w:pPr>
      <w:r w:rsidRPr="00D96DAA">
        <w:rPr>
          <w:color w:val="000000"/>
          <w:szCs w:val="22"/>
          <w:lang w:val="de-DE"/>
        </w:rPr>
        <w:t>3.</w:t>
      </w:r>
      <w:r w:rsidRPr="00D96DAA">
        <w:rPr>
          <w:color w:val="000000"/>
          <w:szCs w:val="22"/>
          <w:lang w:val="de-DE"/>
        </w:rPr>
        <w:tab/>
        <w:t>Wie ist Revestive anzuwenden?</w:t>
      </w:r>
    </w:p>
    <w:p w14:paraId="1AC48CF1" w14:textId="77777777" w:rsidR="00F74220" w:rsidRPr="00D96DAA" w:rsidRDefault="00F74220" w:rsidP="00705BBB">
      <w:pPr>
        <w:numPr>
          <w:ilvl w:val="12"/>
          <w:numId w:val="0"/>
        </w:numPr>
        <w:tabs>
          <w:tab w:val="clear" w:pos="567"/>
        </w:tabs>
        <w:suppressAutoHyphens/>
        <w:spacing w:line="240" w:lineRule="auto"/>
        <w:ind w:left="567" w:hanging="567"/>
        <w:rPr>
          <w:noProof/>
          <w:color w:val="000000"/>
          <w:szCs w:val="22"/>
          <w:lang w:val="de-DE"/>
        </w:rPr>
      </w:pPr>
      <w:r w:rsidRPr="00D96DAA">
        <w:rPr>
          <w:noProof/>
          <w:color w:val="000000"/>
          <w:szCs w:val="22"/>
          <w:lang w:val="de-DE"/>
        </w:rPr>
        <w:t>4.</w:t>
      </w:r>
      <w:r w:rsidRPr="00D96DAA">
        <w:rPr>
          <w:noProof/>
          <w:color w:val="000000"/>
          <w:szCs w:val="22"/>
          <w:lang w:val="de-DE"/>
        </w:rPr>
        <w:tab/>
      </w:r>
      <w:r w:rsidRPr="00D96DAA">
        <w:rPr>
          <w:color w:val="000000"/>
          <w:szCs w:val="22"/>
          <w:lang w:val="de-DE"/>
        </w:rPr>
        <w:t>Welche Nebenwirkungen sind möglich?</w:t>
      </w:r>
    </w:p>
    <w:p w14:paraId="015FAED4" w14:textId="77777777" w:rsidR="00F74220" w:rsidRPr="00D96DAA" w:rsidRDefault="00F74220" w:rsidP="00705BBB">
      <w:pPr>
        <w:numPr>
          <w:ilvl w:val="12"/>
          <w:numId w:val="0"/>
        </w:numPr>
        <w:tabs>
          <w:tab w:val="clear" w:pos="567"/>
        </w:tabs>
        <w:suppressAutoHyphens/>
        <w:spacing w:line="240" w:lineRule="auto"/>
        <w:ind w:left="567" w:hanging="567"/>
        <w:rPr>
          <w:noProof/>
          <w:color w:val="000000"/>
          <w:szCs w:val="22"/>
          <w:lang w:val="de-DE"/>
        </w:rPr>
      </w:pPr>
      <w:r>
        <w:rPr>
          <w:color w:val="000000"/>
          <w:szCs w:val="22"/>
          <w:lang w:val="de-DE"/>
        </w:rPr>
        <w:t>5.</w:t>
      </w:r>
      <w:r>
        <w:rPr>
          <w:color w:val="000000"/>
          <w:szCs w:val="22"/>
          <w:lang w:val="de-DE"/>
        </w:rPr>
        <w:tab/>
      </w:r>
      <w:r w:rsidRPr="00D96DAA">
        <w:rPr>
          <w:color w:val="000000"/>
          <w:szCs w:val="22"/>
          <w:lang w:val="de-DE"/>
        </w:rPr>
        <w:t>Wie ist Revestive aufzubewahren?</w:t>
      </w:r>
    </w:p>
    <w:p w14:paraId="4EC2B41C" w14:textId="77777777" w:rsidR="00F74220" w:rsidRPr="00D96DAA" w:rsidRDefault="00F74220" w:rsidP="00705BBB">
      <w:pPr>
        <w:tabs>
          <w:tab w:val="clear" w:pos="567"/>
        </w:tabs>
        <w:suppressAutoHyphens/>
        <w:spacing w:line="240" w:lineRule="auto"/>
        <w:ind w:left="567" w:hanging="567"/>
        <w:rPr>
          <w:noProof/>
          <w:color w:val="000000"/>
          <w:szCs w:val="22"/>
          <w:lang w:val="de-DE"/>
        </w:rPr>
      </w:pPr>
      <w:r w:rsidRPr="00D96DAA">
        <w:rPr>
          <w:noProof/>
          <w:color w:val="000000"/>
          <w:szCs w:val="22"/>
          <w:lang w:val="de-DE"/>
        </w:rPr>
        <w:t>6.</w:t>
      </w:r>
      <w:r w:rsidRPr="00D96DAA">
        <w:rPr>
          <w:noProof/>
          <w:color w:val="000000"/>
          <w:szCs w:val="22"/>
          <w:lang w:val="de-DE"/>
        </w:rPr>
        <w:tab/>
      </w:r>
      <w:r w:rsidRPr="00D96DAA">
        <w:rPr>
          <w:color w:val="000000"/>
          <w:szCs w:val="22"/>
          <w:lang w:val="de-DE"/>
        </w:rPr>
        <w:t>Inhalt der Packung und weitere Informationen</w:t>
      </w:r>
    </w:p>
    <w:p w14:paraId="1E847FC0"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p>
    <w:p w14:paraId="5C25A511"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p>
    <w:p w14:paraId="2B3A5F7C" w14:textId="77777777" w:rsidR="00F74220" w:rsidRPr="00D96DAA" w:rsidRDefault="00F74220" w:rsidP="00705BBB">
      <w:pPr>
        <w:tabs>
          <w:tab w:val="clear" w:pos="567"/>
        </w:tabs>
        <w:suppressAutoHyphens/>
        <w:spacing w:line="240" w:lineRule="auto"/>
        <w:ind w:left="567" w:right="-2" w:hanging="567"/>
        <w:rPr>
          <w:b/>
          <w:noProof/>
          <w:color w:val="000000"/>
          <w:szCs w:val="22"/>
          <w:lang w:val="de-DE"/>
        </w:rPr>
      </w:pPr>
      <w:r>
        <w:rPr>
          <w:b/>
          <w:color w:val="000000"/>
          <w:szCs w:val="22"/>
          <w:lang w:val="de-DE"/>
        </w:rPr>
        <w:t>1.</w:t>
      </w:r>
      <w:r>
        <w:rPr>
          <w:b/>
          <w:color w:val="000000"/>
          <w:szCs w:val="22"/>
          <w:lang w:val="de-DE"/>
        </w:rPr>
        <w:tab/>
      </w:r>
      <w:r w:rsidRPr="00D96DAA">
        <w:rPr>
          <w:b/>
          <w:color w:val="000000"/>
          <w:szCs w:val="22"/>
          <w:lang w:val="de-DE"/>
        </w:rPr>
        <w:t>Was ist Revestive und wofür wird es angewendet?</w:t>
      </w:r>
    </w:p>
    <w:p w14:paraId="796DD782"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p>
    <w:p w14:paraId="05F190AA" w14:textId="77777777" w:rsidR="00F74220" w:rsidRDefault="00F74220" w:rsidP="00705BBB">
      <w:pPr>
        <w:tabs>
          <w:tab w:val="clear" w:pos="567"/>
        </w:tabs>
        <w:suppressAutoHyphens/>
        <w:spacing w:line="240" w:lineRule="auto"/>
        <w:ind w:right="-2"/>
        <w:rPr>
          <w:noProof/>
          <w:color w:val="000000"/>
          <w:szCs w:val="22"/>
          <w:lang w:val="de-DE"/>
        </w:rPr>
      </w:pPr>
      <w:r w:rsidRPr="00D96DAA">
        <w:rPr>
          <w:noProof/>
          <w:color w:val="000000"/>
          <w:szCs w:val="22"/>
          <w:lang w:val="de-DE"/>
        </w:rPr>
        <w:t xml:space="preserve">Revestive enthält den Wirkstoff Teduglutid. Dieser verbessert die Aufnahme von Nährstoffen und Flüssigkeiten aus dem verbliebenen Darmabschnitt </w:t>
      </w:r>
      <w:r w:rsidRPr="00D96DAA">
        <w:rPr>
          <w:color w:val="000000"/>
          <w:szCs w:val="22"/>
          <w:lang w:val="de-DE"/>
        </w:rPr>
        <w:t>Ihres Kindes</w:t>
      </w:r>
      <w:r w:rsidRPr="00D96DAA">
        <w:rPr>
          <w:noProof/>
          <w:color w:val="000000"/>
          <w:szCs w:val="22"/>
          <w:lang w:val="de-DE"/>
        </w:rPr>
        <w:t>.</w:t>
      </w:r>
    </w:p>
    <w:p w14:paraId="1F4775BE" w14:textId="77777777" w:rsidR="00B16065" w:rsidRPr="00D96DAA" w:rsidRDefault="00B16065" w:rsidP="00705BBB">
      <w:pPr>
        <w:tabs>
          <w:tab w:val="clear" w:pos="567"/>
        </w:tabs>
        <w:suppressAutoHyphens/>
        <w:spacing w:line="240" w:lineRule="auto"/>
        <w:ind w:right="-2"/>
        <w:rPr>
          <w:noProof/>
          <w:color w:val="000000"/>
          <w:szCs w:val="22"/>
          <w:lang w:val="de-DE"/>
        </w:rPr>
      </w:pPr>
    </w:p>
    <w:p w14:paraId="137CC568" w14:textId="77777777" w:rsidR="00F74220" w:rsidRPr="00D96DAA" w:rsidRDefault="00F74220" w:rsidP="00705BBB">
      <w:pPr>
        <w:tabs>
          <w:tab w:val="clear" w:pos="567"/>
        </w:tabs>
        <w:suppressAutoHyphens/>
        <w:spacing w:line="240" w:lineRule="auto"/>
        <w:ind w:right="-2"/>
        <w:rPr>
          <w:noProof/>
          <w:color w:val="000000"/>
          <w:szCs w:val="22"/>
          <w:lang w:val="de-DE"/>
        </w:rPr>
      </w:pPr>
      <w:r w:rsidRPr="00D96DAA">
        <w:rPr>
          <w:noProof/>
          <w:color w:val="000000"/>
          <w:szCs w:val="22"/>
          <w:lang w:val="de-DE"/>
        </w:rPr>
        <w:t xml:space="preserve">Revestive wird zur Behandlung von Kindern und Jugendlichen (im Alter von </w:t>
      </w:r>
      <w:r w:rsidR="00B16065">
        <w:rPr>
          <w:noProof/>
          <w:color w:val="000000"/>
          <w:szCs w:val="22"/>
          <w:lang w:val="de-DE"/>
        </w:rPr>
        <w:t>4 Monaten</w:t>
      </w:r>
      <w:r w:rsidRPr="00D96DAA">
        <w:rPr>
          <w:noProof/>
          <w:color w:val="000000"/>
          <w:szCs w:val="22"/>
          <w:lang w:val="de-DE"/>
        </w:rPr>
        <w:t xml:space="preserve"> und älter) mit Kurzdarmsyndrom angewendet. Das Kurzdarmsyndrom ist eine Erkrankung, die infolge einer fehlenden Aufnahmefähigkeit von Nährstoffen und Flüssigkeiten durch den Darm auftritt. Dies wird oft durch eine (teilweise oder vollständige) operative Entfernung des Dünndarmes verursacht.</w:t>
      </w:r>
    </w:p>
    <w:p w14:paraId="34ADCFEB" w14:textId="77777777" w:rsidR="00F74220" w:rsidRPr="00D96DAA" w:rsidRDefault="00F74220" w:rsidP="00705BBB">
      <w:pPr>
        <w:tabs>
          <w:tab w:val="clear" w:pos="567"/>
        </w:tabs>
        <w:spacing w:line="240" w:lineRule="auto"/>
        <w:ind w:right="-2"/>
        <w:rPr>
          <w:noProof/>
          <w:szCs w:val="22"/>
          <w:lang w:val="de-DE"/>
        </w:rPr>
      </w:pPr>
    </w:p>
    <w:p w14:paraId="0B0E3980" w14:textId="77777777" w:rsidR="00F74220" w:rsidRPr="00D96DAA" w:rsidRDefault="00F74220" w:rsidP="00705BBB">
      <w:pPr>
        <w:tabs>
          <w:tab w:val="clear" w:pos="567"/>
        </w:tabs>
        <w:spacing w:line="240" w:lineRule="auto"/>
        <w:ind w:right="-2"/>
        <w:rPr>
          <w:noProof/>
          <w:szCs w:val="22"/>
          <w:lang w:val="de-DE"/>
        </w:rPr>
      </w:pPr>
    </w:p>
    <w:p w14:paraId="3BC08FC9" w14:textId="77777777" w:rsidR="00F74220" w:rsidRPr="00D96DAA" w:rsidRDefault="00F74220" w:rsidP="00705BBB">
      <w:pPr>
        <w:keepNext/>
        <w:tabs>
          <w:tab w:val="clear" w:pos="567"/>
        </w:tabs>
        <w:spacing w:line="240" w:lineRule="auto"/>
        <w:ind w:left="567" w:right="-2" w:hanging="567"/>
        <w:rPr>
          <w:b/>
          <w:noProof/>
          <w:szCs w:val="22"/>
          <w:lang w:val="de-DE"/>
        </w:rPr>
      </w:pPr>
      <w:r>
        <w:rPr>
          <w:b/>
          <w:szCs w:val="22"/>
          <w:lang w:val="de-DE"/>
        </w:rPr>
        <w:t>2.</w:t>
      </w:r>
      <w:r>
        <w:rPr>
          <w:b/>
          <w:szCs w:val="22"/>
          <w:lang w:val="de-DE"/>
        </w:rPr>
        <w:tab/>
      </w:r>
      <w:r w:rsidRPr="00D96DAA">
        <w:rPr>
          <w:b/>
          <w:szCs w:val="22"/>
          <w:lang w:val="de-DE"/>
        </w:rPr>
        <w:t>Was sollten Sie vor der Anwendung von Revestive beachten?</w:t>
      </w:r>
      <w:r w:rsidRPr="00D96DAA">
        <w:rPr>
          <w:noProof/>
          <w:szCs w:val="22"/>
          <w:lang w:val="de-DE"/>
        </w:rPr>
        <w:t xml:space="preserve"> </w:t>
      </w:r>
    </w:p>
    <w:p w14:paraId="6558D2E8" w14:textId="77777777" w:rsidR="00F74220" w:rsidRPr="00D96DAA" w:rsidRDefault="00F74220" w:rsidP="00705BBB">
      <w:pPr>
        <w:keepNext/>
        <w:numPr>
          <w:ilvl w:val="12"/>
          <w:numId w:val="0"/>
        </w:numPr>
        <w:tabs>
          <w:tab w:val="clear" w:pos="567"/>
        </w:tabs>
        <w:suppressAutoHyphens/>
        <w:spacing w:line="240" w:lineRule="auto"/>
        <w:rPr>
          <w:noProof/>
          <w:color w:val="000000"/>
          <w:szCs w:val="22"/>
          <w:lang w:val="de-DE"/>
        </w:rPr>
      </w:pPr>
    </w:p>
    <w:p w14:paraId="1B9FF3A9" w14:textId="77777777" w:rsidR="00F74220" w:rsidRDefault="00F74220" w:rsidP="00705BBB">
      <w:pPr>
        <w:keepNext/>
        <w:numPr>
          <w:ilvl w:val="12"/>
          <w:numId w:val="0"/>
        </w:numPr>
        <w:tabs>
          <w:tab w:val="clear" w:pos="567"/>
        </w:tabs>
        <w:suppressAutoHyphens/>
        <w:spacing w:line="240" w:lineRule="auto"/>
        <w:rPr>
          <w:b/>
          <w:color w:val="000000"/>
          <w:szCs w:val="22"/>
          <w:lang w:val="de-DE"/>
        </w:rPr>
      </w:pPr>
      <w:r w:rsidRPr="00D96DAA">
        <w:rPr>
          <w:b/>
          <w:color w:val="000000"/>
          <w:szCs w:val="22"/>
          <w:lang w:val="de-DE"/>
        </w:rPr>
        <w:t>Revestive darf nicht angewendet werden,</w:t>
      </w:r>
    </w:p>
    <w:p w14:paraId="62536B04" w14:textId="77777777" w:rsidR="00A83EE9" w:rsidRPr="001C7132" w:rsidRDefault="00A83EE9" w:rsidP="00705BBB">
      <w:pPr>
        <w:keepNext/>
        <w:numPr>
          <w:ilvl w:val="12"/>
          <w:numId w:val="0"/>
        </w:numPr>
        <w:tabs>
          <w:tab w:val="clear" w:pos="567"/>
        </w:tabs>
        <w:suppressAutoHyphens/>
        <w:spacing w:line="240" w:lineRule="auto"/>
        <w:rPr>
          <w:bCs/>
          <w:color w:val="000000"/>
          <w:szCs w:val="22"/>
          <w:lang w:val="de-DE"/>
          <w:rPrChange w:id="44" w:author="Author">
            <w:rPr>
              <w:b/>
              <w:color w:val="000000"/>
              <w:szCs w:val="22"/>
              <w:lang w:val="de-DE"/>
            </w:rPr>
          </w:rPrChange>
        </w:rPr>
      </w:pPr>
    </w:p>
    <w:p w14:paraId="353D6360" w14:textId="77777777" w:rsidR="00F74220" w:rsidRPr="00D96DAA" w:rsidRDefault="00F74220" w:rsidP="00705BBB">
      <w:pPr>
        <w:numPr>
          <w:ilvl w:val="0"/>
          <w:numId w:val="7"/>
        </w:numPr>
        <w:tabs>
          <w:tab w:val="clear" w:pos="567"/>
        </w:tabs>
        <w:suppressAutoHyphens/>
        <w:spacing w:line="240" w:lineRule="auto"/>
        <w:ind w:left="567" w:hanging="567"/>
        <w:rPr>
          <w:noProof/>
          <w:color w:val="000000"/>
          <w:szCs w:val="22"/>
          <w:lang w:val="de-DE"/>
        </w:rPr>
      </w:pPr>
      <w:r w:rsidRPr="00D96DAA">
        <w:rPr>
          <w:color w:val="000000"/>
          <w:szCs w:val="22"/>
          <w:lang w:val="de-DE"/>
        </w:rPr>
        <w:t>wenn Ihr Kind allergisch gegen den Wirkstoff Teduglutid, einen der in Abschnitt 6. genannten sonstigen Bestandteile dieses Arzneimittels oder gegen das in Spuren vorhandene Tetracyclin ist,</w:t>
      </w:r>
    </w:p>
    <w:p w14:paraId="0F1A3B6F" w14:textId="77777777" w:rsidR="00F74220" w:rsidRPr="00D96DAA" w:rsidRDefault="00F74220" w:rsidP="00705BBB">
      <w:pPr>
        <w:numPr>
          <w:ilvl w:val="0"/>
          <w:numId w:val="7"/>
        </w:numPr>
        <w:tabs>
          <w:tab w:val="clear" w:pos="567"/>
        </w:tabs>
        <w:suppressAutoHyphens/>
        <w:spacing w:line="240" w:lineRule="auto"/>
        <w:ind w:left="567" w:hanging="567"/>
        <w:rPr>
          <w:noProof/>
          <w:color w:val="000000"/>
          <w:szCs w:val="22"/>
          <w:lang w:val="de-DE"/>
        </w:rPr>
      </w:pPr>
      <w:r w:rsidRPr="00D96DAA">
        <w:rPr>
          <w:color w:val="000000"/>
          <w:szCs w:val="22"/>
          <w:lang w:val="de-DE"/>
        </w:rPr>
        <w:t>wenn Ihr Kind an einer Krebserkrankung leidet oder eine solche Erkrankung bei ihm vermutet wird,</w:t>
      </w:r>
    </w:p>
    <w:p w14:paraId="7C66D7D4" w14:textId="77777777" w:rsidR="00F74220" w:rsidRPr="00D96DAA" w:rsidRDefault="00F74220" w:rsidP="00705BBB">
      <w:pPr>
        <w:keepNext/>
        <w:numPr>
          <w:ilvl w:val="0"/>
          <w:numId w:val="7"/>
        </w:numPr>
        <w:tabs>
          <w:tab w:val="clear" w:pos="567"/>
        </w:tabs>
        <w:suppressAutoHyphens/>
        <w:spacing w:line="240" w:lineRule="auto"/>
        <w:ind w:left="567" w:hanging="567"/>
        <w:rPr>
          <w:noProof/>
          <w:color w:val="000000"/>
          <w:szCs w:val="22"/>
          <w:lang w:val="de-DE"/>
        </w:rPr>
      </w:pPr>
      <w:r w:rsidRPr="00D96DAA">
        <w:rPr>
          <w:color w:val="000000"/>
          <w:szCs w:val="22"/>
          <w:lang w:val="de-DE"/>
        </w:rPr>
        <w:lastRenderedPageBreak/>
        <w:t>wenn Ihr Kind in den letzten 5 Jahren an einer Krebserkrankung des Magen-Darm-Trakts, einschließlich der Leber, Gallenblase</w:t>
      </w:r>
      <w:r w:rsidR="00E548A6">
        <w:rPr>
          <w:color w:val="000000"/>
          <w:szCs w:val="22"/>
          <w:lang w:val="de-DE"/>
        </w:rPr>
        <w:t xml:space="preserve"> oder</w:t>
      </w:r>
      <w:r w:rsidRPr="00D96DAA">
        <w:rPr>
          <w:color w:val="000000"/>
          <w:szCs w:val="22"/>
          <w:lang w:val="de-DE"/>
        </w:rPr>
        <w:t xml:space="preserve"> Gallengänge</w:t>
      </w:r>
      <w:r w:rsidR="00677881">
        <w:rPr>
          <w:color w:val="000000"/>
          <w:szCs w:val="22"/>
          <w:lang w:val="de-DE"/>
        </w:rPr>
        <w:t xml:space="preserve"> und der Bauchspeicheldrüse</w:t>
      </w:r>
      <w:r w:rsidRPr="00D96DAA">
        <w:rPr>
          <w:color w:val="000000"/>
          <w:szCs w:val="22"/>
          <w:lang w:val="de-DE"/>
        </w:rPr>
        <w:t>, gelitten hat.</w:t>
      </w:r>
    </w:p>
    <w:p w14:paraId="1072DD4D"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p>
    <w:p w14:paraId="21A07B10" w14:textId="77777777" w:rsidR="00F74220" w:rsidRDefault="00F74220" w:rsidP="00705BBB">
      <w:pPr>
        <w:keepNext/>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t>Warnhinweise und Vorsichtsmaßnahmen</w:t>
      </w:r>
    </w:p>
    <w:p w14:paraId="249DCF1C" w14:textId="77777777" w:rsidR="00A83EE9" w:rsidRPr="00D96DAA" w:rsidRDefault="00A83EE9" w:rsidP="00705BBB">
      <w:pPr>
        <w:keepNext/>
        <w:numPr>
          <w:ilvl w:val="12"/>
          <w:numId w:val="0"/>
        </w:numPr>
        <w:tabs>
          <w:tab w:val="clear" w:pos="567"/>
        </w:tabs>
        <w:suppressAutoHyphens/>
        <w:spacing w:line="240" w:lineRule="auto"/>
        <w:ind w:right="-2"/>
        <w:rPr>
          <w:noProof/>
          <w:color w:val="000000"/>
          <w:szCs w:val="22"/>
          <w:lang w:val="de-DE"/>
        </w:rPr>
      </w:pPr>
    </w:p>
    <w:p w14:paraId="551F24C9" w14:textId="77777777" w:rsidR="00F74220" w:rsidRPr="00D96DAA" w:rsidRDefault="00F74220" w:rsidP="00705BBB">
      <w:pPr>
        <w:keepNext/>
        <w:numPr>
          <w:ilvl w:val="12"/>
          <w:numId w:val="0"/>
        </w:numPr>
        <w:tabs>
          <w:tab w:val="clear" w:pos="567"/>
        </w:tabs>
        <w:suppressAutoHyphens/>
        <w:spacing w:line="240" w:lineRule="auto"/>
        <w:rPr>
          <w:color w:val="000000"/>
          <w:szCs w:val="22"/>
          <w:lang w:val="de-DE"/>
        </w:rPr>
      </w:pPr>
      <w:r w:rsidRPr="00D96DAA">
        <w:rPr>
          <w:color w:val="000000"/>
          <w:szCs w:val="22"/>
          <w:lang w:val="de-DE"/>
        </w:rPr>
        <w:t>Bitte sprechen Sie mit dem Arzt Ihres Kindes, bevor Revestive bei ihm angewendet wird,</w:t>
      </w:r>
    </w:p>
    <w:p w14:paraId="26D31507" w14:textId="77777777" w:rsidR="00F74220" w:rsidRPr="00D96DAA" w:rsidRDefault="00F74220" w:rsidP="00705BBB">
      <w:pPr>
        <w:numPr>
          <w:ilvl w:val="0"/>
          <w:numId w:val="8"/>
        </w:numPr>
        <w:tabs>
          <w:tab w:val="clear" w:pos="567"/>
        </w:tabs>
        <w:suppressAutoHyphens/>
        <w:spacing w:line="240" w:lineRule="auto"/>
        <w:ind w:left="567" w:hanging="567"/>
        <w:rPr>
          <w:noProof/>
          <w:color w:val="000000"/>
          <w:szCs w:val="22"/>
          <w:lang w:val="de-DE"/>
        </w:rPr>
      </w:pPr>
      <w:r w:rsidRPr="00D96DAA">
        <w:rPr>
          <w:noProof/>
          <w:color w:val="000000"/>
          <w:szCs w:val="22"/>
          <w:lang w:val="de-DE"/>
        </w:rPr>
        <w:t xml:space="preserve">wenn </w:t>
      </w:r>
      <w:r w:rsidRPr="00D96DAA">
        <w:rPr>
          <w:color w:val="000000"/>
          <w:szCs w:val="22"/>
          <w:lang w:val="de-DE"/>
        </w:rPr>
        <w:t xml:space="preserve">Ihr Kind </w:t>
      </w:r>
      <w:r w:rsidRPr="00D96DAA">
        <w:rPr>
          <w:noProof/>
          <w:color w:val="000000"/>
          <w:szCs w:val="22"/>
          <w:lang w:val="de-DE"/>
        </w:rPr>
        <w:t>unter schwerwiegenden Leberfunktionsstörungen leidet. Der Arzt wird dies berücksichtigen, wenn er ihm dieses Arzneimittel verschreibt.</w:t>
      </w:r>
    </w:p>
    <w:p w14:paraId="0ADA7780" w14:textId="77777777" w:rsidR="00F74220" w:rsidRPr="00D96DAA" w:rsidRDefault="00F74220" w:rsidP="00705BBB">
      <w:pPr>
        <w:numPr>
          <w:ilvl w:val="0"/>
          <w:numId w:val="8"/>
        </w:numPr>
        <w:tabs>
          <w:tab w:val="clear" w:pos="567"/>
        </w:tabs>
        <w:suppressAutoHyphens/>
        <w:spacing w:line="240" w:lineRule="auto"/>
        <w:ind w:left="567" w:hanging="567"/>
        <w:rPr>
          <w:noProof/>
          <w:color w:val="000000"/>
          <w:szCs w:val="22"/>
          <w:lang w:val="de-DE"/>
        </w:rPr>
      </w:pPr>
      <w:r w:rsidRPr="00D96DAA">
        <w:rPr>
          <w:noProof/>
          <w:color w:val="000000"/>
          <w:szCs w:val="22"/>
          <w:lang w:val="de-DE"/>
        </w:rPr>
        <w:t xml:space="preserve">wenn </w:t>
      </w:r>
      <w:r w:rsidRPr="00D96DAA">
        <w:rPr>
          <w:color w:val="000000"/>
          <w:szCs w:val="22"/>
          <w:lang w:val="de-DE"/>
        </w:rPr>
        <w:t xml:space="preserve">Ihr Kind </w:t>
      </w:r>
      <w:r w:rsidRPr="00D96DAA">
        <w:rPr>
          <w:noProof/>
          <w:color w:val="000000"/>
          <w:szCs w:val="22"/>
          <w:lang w:val="de-DE"/>
        </w:rPr>
        <w:t>unter bestimmten Herzerkrankungen (die sein Herz und/oder die Blutgefäße betreffen) wie z.</w:t>
      </w:r>
      <w:r>
        <w:rPr>
          <w:noProof/>
          <w:color w:val="000000"/>
          <w:szCs w:val="22"/>
          <w:lang w:val="de-DE"/>
        </w:rPr>
        <w:t> </w:t>
      </w:r>
      <w:r w:rsidRPr="00D96DAA">
        <w:rPr>
          <w:noProof/>
          <w:color w:val="000000"/>
          <w:szCs w:val="22"/>
          <w:lang w:val="de-DE"/>
        </w:rPr>
        <w:t xml:space="preserve">B. Bluthochdruck (Hypertonie) leidet oder wenn es ein schwaches Herz (Herzinsuffizienz) hat. Die </w:t>
      </w:r>
      <w:r w:rsidR="00E439D7">
        <w:rPr>
          <w:noProof/>
          <w:color w:val="000000"/>
          <w:szCs w:val="22"/>
          <w:lang w:val="de-DE"/>
        </w:rPr>
        <w:t xml:space="preserve">Anzeichen </w:t>
      </w:r>
      <w:r w:rsidR="00473585">
        <w:rPr>
          <w:noProof/>
          <w:color w:val="000000"/>
          <w:szCs w:val="22"/>
          <w:lang w:val="de-DE"/>
        </w:rPr>
        <w:t>und</w:t>
      </w:r>
      <w:r w:rsidR="006E6956">
        <w:rPr>
          <w:noProof/>
          <w:color w:val="000000"/>
          <w:szCs w:val="22"/>
          <w:lang w:val="de-DE"/>
        </w:rPr>
        <w:t xml:space="preserve"> </w:t>
      </w:r>
      <w:r w:rsidRPr="00D96DAA">
        <w:rPr>
          <w:noProof/>
          <w:color w:val="000000"/>
          <w:szCs w:val="22"/>
          <w:lang w:val="de-DE"/>
        </w:rPr>
        <w:t>Beschwerden</w:t>
      </w:r>
      <w:r w:rsidR="00CA0405">
        <w:rPr>
          <w:noProof/>
          <w:color w:val="000000"/>
          <w:szCs w:val="22"/>
          <w:lang w:val="de-DE"/>
        </w:rPr>
        <w:t xml:space="preserve"> </w:t>
      </w:r>
      <w:r w:rsidRPr="00D96DAA">
        <w:rPr>
          <w:noProof/>
          <w:color w:val="000000"/>
          <w:szCs w:val="22"/>
          <w:lang w:val="de-DE"/>
        </w:rPr>
        <w:t xml:space="preserve">umfassen plötzliche Gewichtszunahme, </w:t>
      </w:r>
      <w:r w:rsidR="00317485">
        <w:rPr>
          <w:noProof/>
          <w:color w:val="000000"/>
          <w:szCs w:val="22"/>
          <w:lang w:val="de-DE"/>
        </w:rPr>
        <w:t>Gesicht</w:t>
      </w:r>
      <w:r w:rsidR="008F311E">
        <w:rPr>
          <w:noProof/>
          <w:color w:val="000000"/>
          <w:szCs w:val="22"/>
          <w:lang w:val="de-DE"/>
        </w:rPr>
        <w:t>sschwellungen</w:t>
      </w:r>
      <w:r w:rsidR="00E439D7">
        <w:rPr>
          <w:noProof/>
          <w:color w:val="000000"/>
          <w:szCs w:val="22"/>
          <w:lang w:val="de-DE"/>
        </w:rPr>
        <w:t xml:space="preserve">, </w:t>
      </w:r>
      <w:r w:rsidRPr="00D96DAA">
        <w:rPr>
          <w:noProof/>
          <w:color w:val="000000"/>
          <w:szCs w:val="22"/>
          <w:lang w:val="de-DE"/>
        </w:rPr>
        <w:t>geschwollene Knöchel und/oder Kurzatmigkeit.</w:t>
      </w:r>
    </w:p>
    <w:p w14:paraId="7A2727B0" w14:textId="77777777" w:rsidR="00F74220" w:rsidRPr="00D96DAA" w:rsidRDefault="00F74220" w:rsidP="00705BBB">
      <w:pPr>
        <w:numPr>
          <w:ilvl w:val="0"/>
          <w:numId w:val="8"/>
        </w:numPr>
        <w:tabs>
          <w:tab w:val="clear" w:pos="567"/>
        </w:tabs>
        <w:suppressAutoHyphens/>
        <w:spacing w:line="240" w:lineRule="auto"/>
        <w:ind w:left="567" w:hanging="567"/>
        <w:rPr>
          <w:noProof/>
          <w:color w:val="000000"/>
          <w:szCs w:val="22"/>
          <w:lang w:val="de-DE"/>
        </w:rPr>
      </w:pPr>
      <w:r w:rsidRPr="00D96DAA">
        <w:rPr>
          <w:noProof/>
          <w:color w:val="000000"/>
          <w:szCs w:val="22"/>
          <w:lang w:val="de-DE"/>
        </w:rPr>
        <w:t xml:space="preserve">wenn </w:t>
      </w:r>
      <w:r w:rsidRPr="00D96DAA">
        <w:rPr>
          <w:color w:val="000000"/>
          <w:szCs w:val="22"/>
          <w:lang w:val="de-DE"/>
        </w:rPr>
        <w:t>Ihr Kind</w:t>
      </w:r>
      <w:r w:rsidRPr="00D96DAA">
        <w:rPr>
          <w:noProof/>
          <w:color w:val="000000"/>
          <w:szCs w:val="22"/>
          <w:lang w:val="de-DE"/>
        </w:rPr>
        <w:t xml:space="preserve"> unter anderen schweren Erkrankungen leidet, die nicht ausreichend behandelt sind. Der Arzt wird dies bei der Verschreibung dieses Arzneimittels berücksichtigen.</w:t>
      </w:r>
    </w:p>
    <w:p w14:paraId="4B2A8200" w14:textId="77777777" w:rsidR="00F74220" w:rsidRPr="00D96DAA" w:rsidRDefault="00F74220" w:rsidP="00705BBB">
      <w:pPr>
        <w:numPr>
          <w:ilvl w:val="0"/>
          <w:numId w:val="8"/>
        </w:numPr>
        <w:tabs>
          <w:tab w:val="clear" w:pos="567"/>
        </w:tabs>
        <w:suppressAutoHyphens/>
        <w:spacing w:line="240" w:lineRule="auto"/>
        <w:ind w:left="567" w:hanging="567"/>
        <w:rPr>
          <w:noProof/>
          <w:color w:val="000000"/>
          <w:szCs w:val="22"/>
          <w:lang w:val="de-DE"/>
        </w:rPr>
      </w:pPr>
      <w:r w:rsidRPr="00D96DAA">
        <w:rPr>
          <w:noProof/>
          <w:color w:val="000000"/>
          <w:szCs w:val="22"/>
          <w:lang w:val="de-DE"/>
        </w:rPr>
        <w:t xml:space="preserve">wenn </w:t>
      </w:r>
      <w:r w:rsidRPr="00D96DAA">
        <w:rPr>
          <w:color w:val="000000"/>
          <w:szCs w:val="22"/>
          <w:lang w:val="de-DE"/>
        </w:rPr>
        <w:t>Ihr Kind</w:t>
      </w:r>
      <w:r w:rsidRPr="00D96DAA">
        <w:rPr>
          <w:noProof/>
          <w:color w:val="000000"/>
          <w:szCs w:val="22"/>
          <w:lang w:val="de-DE"/>
        </w:rPr>
        <w:t xml:space="preserve"> unter einer eingeschränkten Nierenfunktion leidet. Der Arzt wird Ihrem Kind eventuell eine geringere Dosis dieses Arzneimittels verschreiben.</w:t>
      </w:r>
    </w:p>
    <w:p w14:paraId="38CA059A" w14:textId="77777777" w:rsidR="00F74220" w:rsidRPr="00D96DAA" w:rsidRDefault="00F74220" w:rsidP="00705BBB">
      <w:pPr>
        <w:numPr>
          <w:ilvl w:val="12"/>
          <w:numId w:val="0"/>
        </w:numPr>
        <w:tabs>
          <w:tab w:val="clear" w:pos="567"/>
        </w:tabs>
        <w:spacing w:line="240" w:lineRule="auto"/>
        <w:ind w:right="-2"/>
        <w:rPr>
          <w:noProof/>
          <w:szCs w:val="22"/>
          <w:lang w:val="de-DE"/>
        </w:rPr>
      </w:pPr>
    </w:p>
    <w:p w14:paraId="3945C95A" w14:textId="77777777" w:rsidR="00F74220" w:rsidRPr="00D96DAA" w:rsidRDefault="00F74220" w:rsidP="00705BBB">
      <w:pPr>
        <w:spacing w:line="240" w:lineRule="auto"/>
        <w:rPr>
          <w:szCs w:val="22"/>
          <w:lang w:val="de-DE"/>
        </w:rPr>
      </w:pPr>
      <w:r w:rsidRPr="00D96DAA">
        <w:rPr>
          <w:szCs w:val="22"/>
          <w:lang w:val="de-DE"/>
        </w:rPr>
        <w:t xml:space="preserve">Zu Beginn und während der Behandlung mit Revestive wird der Arzt </w:t>
      </w:r>
      <w:r w:rsidRPr="00D96DAA">
        <w:rPr>
          <w:szCs w:val="22"/>
          <w:lang w:val="de-AT"/>
        </w:rPr>
        <w:t>die Ihrem Kind über eine Vene (intravenös) zugeführte Flüssigkeits- bzw. Nährstofflösungsmenge gegebenenfalls anpassen</w:t>
      </w:r>
      <w:r w:rsidRPr="00D96DAA">
        <w:rPr>
          <w:szCs w:val="22"/>
          <w:lang w:val="de-DE"/>
        </w:rPr>
        <w:t>.</w:t>
      </w:r>
    </w:p>
    <w:p w14:paraId="454A4475" w14:textId="77777777" w:rsidR="00F74220" w:rsidRPr="00D96DAA" w:rsidRDefault="00F74220" w:rsidP="00705BBB">
      <w:pPr>
        <w:numPr>
          <w:ilvl w:val="12"/>
          <w:numId w:val="0"/>
        </w:numPr>
        <w:tabs>
          <w:tab w:val="left" w:pos="0"/>
        </w:tabs>
        <w:spacing w:line="240" w:lineRule="auto"/>
        <w:rPr>
          <w:b/>
          <w:szCs w:val="22"/>
          <w:lang w:val="de-DE"/>
        </w:rPr>
      </w:pPr>
    </w:p>
    <w:p w14:paraId="4D311046" w14:textId="77777777" w:rsidR="00F74220" w:rsidRPr="00D96DAA" w:rsidRDefault="00F74220" w:rsidP="00705BBB">
      <w:pPr>
        <w:keepNext/>
        <w:numPr>
          <w:ilvl w:val="12"/>
          <w:numId w:val="0"/>
        </w:numPr>
        <w:tabs>
          <w:tab w:val="clear" w:pos="567"/>
        </w:tabs>
        <w:suppressAutoHyphens/>
        <w:spacing w:line="240" w:lineRule="auto"/>
        <w:rPr>
          <w:noProof/>
          <w:color w:val="000000"/>
          <w:szCs w:val="22"/>
          <w:u w:val="single"/>
          <w:lang w:val="de-DE"/>
        </w:rPr>
      </w:pPr>
      <w:r w:rsidRPr="00D96DAA">
        <w:rPr>
          <w:noProof/>
          <w:color w:val="000000"/>
          <w:szCs w:val="22"/>
          <w:u w:val="single"/>
          <w:lang w:val="de-DE"/>
        </w:rPr>
        <w:t>Medizinische Untersuchungen vor und während der Behandlung mit Revestive</w:t>
      </w:r>
    </w:p>
    <w:p w14:paraId="6E4A2A1D" w14:textId="77777777" w:rsidR="00F74220" w:rsidRPr="00D96DAA" w:rsidRDefault="00F74220" w:rsidP="00705BBB">
      <w:pPr>
        <w:numPr>
          <w:ilvl w:val="12"/>
          <w:numId w:val="0"/>
        </w:numPr>
        <w:tabs>
          <w:tab w:val="clear" w:pos="567"/>
        </w:tabs>
        <w:suppressAutoHyphens/>
        <w:spacing w:line="240" w:lineRule="auto"/>
        <w:rPr>
          <w:szCs w:val="22"/>
          <w:lang w:val="de-DE"/>
        </w:rPr>
      </w:pPr>
      <w:r w:rsidRPr="00D96DAA">
        <w:rPr>
          <w:noProof/>
          <w:color w:val="000000"/>
          <w:szCs w:val="22"/>
          <w:lang w:val="de-DE"/>
        </w:rPr>
        <w:t>Bevor mit der Anwendung dieses Arzneimittels begonnen wird</w:t>
      </w:r>
      <w:r w:rsidRPr="00D96DAA">
        <w:rPr>
          <w:szCs w:val="22"/>
          <w:lang w:val="de-DE"/>
        </w:rPr>
        <w:t>,</w:t>
      </w:r>
      <w:r w:rsidR="00012516">
        <w:rPr>
          <w:szCs w:val="22"/>
          <w:lang w:val="de-DE"/>
        </w:rPr>
        <w:t xml:space="preserve"> muss sich Ihr Kind einem Test unterziehen, um festzustellen, ob Blut im Stuhl ist. Bei Ihrem Kind wird auch eine</w:t>
      </w:r>
      <w:r w:rsidRPr="00D96DAA">
        <w:rPr>
          <w:szCs w:val="22"/>
          <w:lang w:val="de-DE"/>
        </w:rPr>
        <w:t xml:space="preserve"> Darmspiegelung </w:t>
      </w:r>
      <w:r w:rsidR="00012516">
        <w:rPr>
          <w:szCs w:val="22"/>
          <w:lang w:val="de-DE"/>
        </w:rPr>
        <w:t>vorgenommen</w:t>
      </w:r>
      <w:r w:rsidRPr="00D96DAA">
        <w:rPr>
          <w:szCs w:val="22"/>
          <w:lang w:val="de-DE"/>
        </w:rPr>
        <w:t xml:space="preserve"> (dies ist eine Untersuchung, bei welcher der Dickdarm und der Enddarm von innen untersucht werden, um den Darm auf etwaige Polypen (kleine abnormale Wucherungen der Darmschleimhaut) zu kontrollieren und diese ggf. zu entfernen</w:t>
      </w:r>
      <w:r w:rsidR="00411651">
        <w:rPr>
          <w:szCs w:val="22"/>
          <w:lang w:val="de-DE"/>
        </w:rPr>
        <w:t>)</w:t>
      </w:r>
      <w:r w:rsidR="00012516">
        <w:rPr>
          <w:szCs w:val="22"/>
          <w:lang w:val="de-DE"/>
        </w:rPr>
        <w:t xml:space="preserve">, </w:t>
      </w:r>
      <w:r w:rsidRPr="00D96DAA">
        <w:rPr>
          <w:szCs w:val="22"/>
          <w:lang w:val="de-DE"/>
        </w:rPr>
        <w:t xml:space="preserve">wenn ungeklärte Blutbeimengungen im Stuhl aufgetreten sind. Wenn vor dem Beginn der Behandlung mit Revestive Darmpolypen festgestellt werden, wird der Arzt entscheiden, ob Ihr Kind dieses Arzneimittel anwenden soll oder nicht. Revestive darf nicht angewendet werden, wenn bei der Darmspiegelung Krebs festgestellt wird. Wenn </w:t>
      </w:r>
      <w:r w:rsidRPr="00D96DAA">
        <w:rPr>
          <w:noProof/>
          <w:color w:val="000000"/>
          <w:szCs w:val="22"/>
          <w:lang w:val="de-DE"/>
        </w:rPr>
        <w:t xml:space="preserve">Ihr Kind </w:t>
      </w:r>
      <w:r w:rsidRPr="00D96DAA">
        <w:rPr>
          <w:szCs w:val="22"/>
          <w:lang w:val="de-DE"/>
        </w:rPr>
        <w:t xml:space="preserve">die Behandlung mit Revestive fortsetzt, wird </w:t>
      </w:r>
      <w:r w:rsidRPr="00D96DAA">
        <w:rPr>
          <w:color w:val="000000"/>
          <w:szCs w:val="22"/>
          <w:lang w:val="de-DE"/>
        </w:rPr>
        <w:t xml:space="preserve">der </w:t>
      </w:r>
      <w:r w:rsidRPr="00D96DAA">
        <w:rPr>
          <w:szCs w:val="22"/>
          <w:lang w:val="de-DE"/>
        </w:rPr>
        <w:t xml:space="preserve">Arzt </w:t>
      </w:r>
      <w:r w:rsidRPr="005310D9">
        <w:rPr>
          <w:szCs w:val="22"/>
          <w:lang w:val="de-DE"/>
        </w:rPr>
        <w:t>weitere Darmspiegelungen</w:t>
      </w:r>
      <w:r w:rsidRPr="00D96DAA">
        <w:rPr>
          <w:szCs w:val="22"/>
          <w:lang w:val="de-DE"/>
        </w:rPr>
        <w:t xml:space="preserve"> durchführen.</w:t>
      </w:r>
      <w:r w:rsidR="00E439D7">
        <w:rPr>
          <w:szCs w:val="22"/>
          <w:lang w:val="de-DE"/>
        </w:rPr>
        <w:t xml:space="preserve"> Der Arzt wird </w:t>
      </w:r>
      <w:r w:rsidR="006E6956">
        <w:rPr>
          <w:szCs w:val="22"/>
          <w:lang w:val="de-DE"/>
        </w:rPr>
        <w:t>d</w:t>
      </w:r>
      <w:r w:rsidR="0044788E">
        <w:rPr>
          <w:szCs w:val="22"/>
          <w:lang w:val="de-DE"/>
        </w:rPr>
        <w:t>en Fl</w:t>
      </w:r>
      <w:r w:rsidR="003417CA">
        <w:rPr>
          <w:szCs w:val="22"/>
          <w:lang w:val="de-DE"/>
        </w:rPr>
        <w:t>ü</w:t>
      </w:r>
      <w:r w:rsidR="0044788E">
        <w:rPr>
          <w:szCs w:val="22"/>
          <w:lang w:val="de-DE"/>
        </w:rPr>
        <w:t xml:space="preserve">ssigkeits- und Elektrolythaushalt Ihres Kindes </w:t>
      </w:r>
      <w:r w:rsidR="003417CA">
        <w:rPr>
          <w:szCs w:val="22"/>
          <w:lang w:val="de-DE"/>
        </w:rPr>
        <w:t>ü</w:t>
      </w:r>
      <w:r w:rsidR="0044788E">
        <w:rPr>
          <w:szCs w:val="22"/>
          <w:lang w:val="de-DE"/>
        </w:rPr>
        <w:t xml:space="preserve">berwachen, da ein Ungleichgewicht zu </w:t>
      </w:r>
      <w:r w:rsidR="0044788E" w:rsidRPr="00C3738E">
        <w:rPr>
          <w:szCs w:val="22"/>
          <w:lang w:val="de-DE"/>
        </w:rPr>
        <w:t>Flüssigkeits</w:t>
      </w:r>
      <w:r w:rsidR="00C910FD" w:rsidRPr="00515683">
        <w:rPr>
          <w:szCs w:val="22"/>
          <w:lang w:val="de-DE"/>
        </w:rPr>
        <w:t>überladung</w:t>
      </w:r>
      <w:r w:rsidR="0044788E" w:rsidRPr="00C3738E">
        <w:rPr>
          <w:szCs w:val="22"/>
          <w:lang w:val="de-DE"/>
        </w:rPr>
        <w:t xml:space="preserve"> </w:t>
      </w:r>
      <w:r w:rsidR="00E439D7" w:rsidRPr="00C3738E">
        <w:rPr>
          <w:szCs w:val="22"/>
          <w:lang w:val="de-DE"/>
        </w:rPr>
        <w:t>o</w:t>
      </w:r>
      <w:r w:rsidR="0044788E" w:rsidRPr="00C3738E">
        <w:rPr>
          <w:szCs w:val="22"/>
          <w:lang w:val="de-DE"/>
        </w:rPr>
        <w:t>de</w:t>
      </w:r>
      <w:r w:rsidR="00E439D7" w:rsidRPr="00C3738E">
        <w:rPr>
          <w:szCs w:val="22"/>
          <w:lang w:val="de-DE"/>
        </w:rPr>
        <w:t xml:space="preserve">r </w:t>
      </w:r>
      <w:r w:rsidR="008F311E">
        <w:rPr>
          <w:szCs w:val="22"/>
          <w:lang w:val="de-DE"/>
        </w:rPr>
        <w:t>Austrocknung</w:t>
      </w:r>
      <w:r w:rsidR="0044788E" w:rsidRPr="00C3738E">
        <w:rPr>
          <w:szCs w:val="22"/>
          <w:lang w:val="de-DE"/>
        </w:rPr>
        <w:t xml:space="preserve"> f</w:t>
      </w:r>
      <w:r w:rsidR="003417CA" w:rsidRPr="00C3738E">
        <w:rPr>
          <w:szCs w:val="22"/>
          <w:lang w:val="de-DE"/>
        </w:rPr>
        <w:t>ü</w:t>
      </w:r>
      <w:r w:rsidR="0044788E" w:rsidRPr="00C3738E">
        <w:rPr>
          <w:szCs w:val="22"/>
          <w:lang w:val="de-DE"/>
        </w:rPr>
        <w:t>hren kann.</w:t>
      </w:r>
    </w:p>
    <w:p w14:paraId="2E3E8ED3" w14:textId="77777777" w:rsidR="00F74220" w:rsidRPr="00D96DAA" w:rsidRDefault="00F74220" w:rsidP="00705BBB">
      <w:pPr>
        <w:numPr>
          <w:ilvl w:val="12"/>
          <w:numId w:val="0"/>
        </w:numPr>
        <w:tabs>
          <w:tab w:val="clear" w:pos="567"/>
        </w:tabs>
        <w:suppressAutoHyphens/>
        <w:spacing w:line="240" w:lineRule="auto"/>
        <w:rPr>
          <w:szCs w:val="22"/>
          <w:lang w:val="de-DE"/>
        </w:rPr>
      </w:pPr>
    </w:p>
    <w:p w14:paraId="30FA0AE5" w14:textId="77777777" w:rsidR="00F74220" w:rsidRPr="00D96DAA" w:rsidRDefault="00F74220" w:rsidP="00705BBB">
      <w:pPr>
        <w:numPr>
          <w:ilvl w:val="12"/>
          <w:numId w:val="0"/>
        </w:numPr>
        <w:tabs>
          <w:tab w:val="clear" w:pos="567"/>
        </w:tabs>
        <w:suppressAutoHyphens/>
        <w:spacing w:line="240" w:lineRule="auto"/>
        <w:rPr>
          <w:szCs w:val="22"/>
          <w:lang w:val="de-DE"/>
        </w:rPr>
      </w:pPr>
      <w:r w:rsidRPr="00D96DAA">
        <w:rPr>
          <w:szCs w:val="22"/>
          <w:lang w:val="de-DE"/>
        </w:rPr>
        <w:t>Während der Behandlung mit Revestive wird der Arzt mit besonderer Sorgfalt die Funktion des Dünndarms Ihres Kindes überwachen sowie auf Anzeichen und Symptome achten, die eine Funktionsstörung der Gallenblase, der Gallengänge sowie der Bauchspeicheldrüse anzeigen.</w:t>
      </w:r>
    </w:p>
    <w:p w14:paraId="0380CFA8" w14:textId="77777777" w:rsidR="00F74220" w:rsidRPr="00D96DAA" w:rsidRDefault="00F74220" w:rsidP="00705BBB">
      <w:pPr>
        <w:pStyle w:val="msonormalcxspmiddle"/>
        <w:spacing w:before="0" w:beforeAutospacing="0" w:after="0" w:afterAutospacing="0"/>
        <w:rPr>
          <w:sz w:val="22"/>
          <w:szCs w:val="22"/>
        </w:rPr>
      </w:pPr>
    </w:p>
    <w:p w14:paraId="7FAB190C" w14:textId="77777777" w:rsidR="00EA6562" w:rsidRDefault="00F74220" w:rsidP="00705BBB">
      <w:pPr>
        <w:pStyle w:val="msonormalcxspmiddle"/>
        <w:keepNext/>
        <w:spacing w:before="0" w:beforeAutospacing="0" w:after="0" w:afterAutospacing="0"/>
        <w:rPr>
          <w:b/>
          <w:szCs w:val="22"/>
        </w:rPr>
      </w:pPr>
      <w:r w:rsidRPr="005310D9">
        <w:rPr>
          <w:b/>
          <w:sz w:val="22"/>
          <w:szCs w:val="22"/>
        </w:rPr>
        <w:t xml:space="preserve">Kinder und </w:t>
      </w:r>
      <w:r w:rsidR="003E7EDC" w:rsidRPr="003E7EDC">
        <w:rPr>
          <w:b/>
          <w:szCs w:val="22"/>
        </w:rPr>
        <w:t>Jugendliche</w:t>
      </w:r>
    </w:p>
    <w:p w14:paraId="61ECEA54" w14:textId="77777777" w:rsidR="00A83EE9" w:rsidRPr="001C7132" w:rsidRDefault="00A83EE9" w:rsidP="00705BBB">
      <w:pPr>
        <w:pStyle w:val="msonormalcxspmiddle"/>
        <w:keepNext/>
        <w:spacing w:before="0" w:beforeAutospacing="0" w:after="0" w:afterAutospacing="0"/>
        <w:rPr>
          <w:bCs/>
          <w:sz w:val="22"/>
          <w:szCs w:val="22"/>
          <w:rPrChange w:id="45" w:author="Author">
            <w:rPr>
              <w:b/>
              <w:sz w:val="22"/>
              <w:szCs w:val="22"/>
            </w:rPr>
          </w:rPrChange>
        </w:rPr>
      </w:pPr>
    </w:p>
    <w:p w14:paraId="58E673DA" w14:textId="77777777" w:rsidR="00EA6562" w:rsidRPr="00E13D4F" w:rsidRDefault="00EA6562" w:rsidP="00705BBB">
      <w:pPr>
        <w:pStyle w:val="msonormalcxspmiddle"/>
        <w:keepNext/>
        <w:spacing w:before="0" w:beforeAutospacing="0" w:after="0" w:afterAutospacing="0"/>
        <w:rPr>
          <w:sz w:val="22"/>
          <w:szCs w:val="22"/>
          <w:u w:val="single"/>
        </w:rPr>
      </w:pPr>
      <w:r w:rsidRPr="00E13D4F">
        <w:rPr>
          <w:sz w:val="22"/>
          <w:szCs w:val="22"/>
          <w:u w:val="single"/>
        </w:rPr>
        <w:t xml:space="preserve">Kinder unter </w:t>
      </w:r>
      <w:r w:rsidR="0072103E">
        <w:rPr>
          <w:sz w:val="22"/>
          <w:szCs w:val="22"/>
          <w:u w:val="single"/>
        </w:rPr>
        <w:t>4 Monaten</w:t>
      </w:r>
    </w:p>
    <w:p w14:paraId="1BF75C25" w14:textId="77777777" w:rsidR="00F74220" w:rsidRPr="00D96DAA" w:rsidRDefault="00F74220" w:rsidP="00705BBB">
      <w:pPr>
        <w:pStyle w:val="msonormalcxspmiddle"/>
        <w:spacing w:before="0" w:beforeAutospacing="0" w:after="0" w:afterAutospacing="0"/>
        <w:rPr>
          <w:sz w:val="22"/>
          <w:szCs w:val="22"/>
        </w:rPr>
      </w:pPr>
      <w:r w:rsidRPr="00D96DAA">
        <w:rPr>
          <w:sz w:val="22"/>
          <w:szCs w:val="22"/>
        </w:rPr>
        <w:t xml:space="preserve">Dieses Arzneimittel soll Kindern unter </w:t>
      </w:r>
      <w:r w:rsidR="0072103E">
        <w:rPr>
          <w:sz w:val="22"/>
          <w:szCs w:val="22"/>
        </w:rPr>
        <w:t>4 Monaten</w:t>
      </w:r>
      <w:r w:rsidRPr="00D96DAA">
        <w:rPr>
          <w:sz w:val="22"/>
          <w:szCs w:val="22"/>
        </w:rPr>
        <w:t xml:space="preserve"> nicht gegeben werden, da </w:t>
      </w:r>
      <w:r w:rsidR="0061273F">
        <w:rPr>
          <w:sz w:val="22"/>
          <w:szCs w:val="22"/>
        </w:rPr>
        <w:t xml:space="preserve">nur </w:t>
      </w:r>
      <w:r w:rsidR="0038159E">
        <w:rPr>
          <w:sz w:val="22"/>
          <w:szCs w:val="22"/>
        </w:rPr>
        <w:t>begrenzte</w:t>
      </w:r>
      <w:r w:rsidR="0038159E" w:rsidRPr="00D96DAA">
        <w:rPr>
          <w:sz w:val="22"/>
          <w:szCs w:val="22"/>
        </w:rPr>
        <w:t xml:space="preserve"> </w:t>
      </w:r>
      <w:r w:rsidRPr="00D96DAA">
        <w:rPr>
          <w:sz w:val="22"/>
          <w:szCs w:val="22"/>
        </w:rPr>
        <w:t>Erfahrungen mit der Anwendung von Revestive in dieser Alter</w:t>
      </w:r>
      <w:r w:rsidR="00186477">
        <w:rPr>
          <w:sz w:val="22"/>
          <w:szCs w:val="22"/>
        </w:rPr>
        <w:t>s</w:t>
      </w:r>
      <w:r w:rsidRPr="00D96DAA">
        <w:rPr>
          <w:sz w:val="22"/>
          <w:szCs w:val="22"/>
        </w:rPr>
        <w:t xml:space="preserve">gruppe vorliegen. </w:t>
      </w:r>
    </w:p>
    <w:p w14:paraId="7B96CB22" w14:textId="77777777" w:rsidR="00F74220" w:rsidRPr="00D96DAA" w:rsidRDefault="00F74220" w:rsidP="00705BBB">
      <w:pPr>
        <w:numPr>
          <w:ilvl w:val="12"/>
          <w:numId w:val="0"/>
        </w:numPr>
        <w:tabs>
          <w:tab w:val="clear" w:pos="567"/>
        </w:tabs>
        <w:spacing w:line="240" w:lineRule="auto"/>
        <w:rPr>
          <w:noProof/>
          <w:szCs w:val="22"/>
          <w:lang w:val="de-DE"/>
        </w:rPr>
      </w:pPr>
    </w:p>
    <w:p w14:paraId="62FBD36E" w14:textId="77777777" w:rsidR="00F74220" w:rsidRDefault="00F74220" w:rsidP="00705BBB">
      <w:pPr>
        <w:keepNext/>
        <w:numPr>
          <w:ilvl w:val="12"/>
          <w:numId w:val="0"/>
        </w:numPr>
        <w:tabs>
          <w:tab w:val="clear" w:pos="567"/>
        </w:tabs>
        <w:spacing w:line="240" w:lineRule="auto"/>
        <w:ind w:right="-2"/>
        <w:rPr>
          <w:b/>
          <w:szCs w:val="22"/>
          <w:lang w:val="de-DE"/>
        </w:rPr>
      </w:pPr>
      <w:r w:rsidRPr="00D96DAA">
        <w:rPr>
          <w:b/>
          <w:szCs w:val="22"/>
          <w:lang w:val="de-DE"/>
        </w:rPr>
        <w:t>Anwendung von Revestive zusammen mit anderen Arzneimitteln</w:t>
      </w:r>
    </w:p>
    <w:p w14:paraId="71EB1B5E" w14:textId="77777777" w:rsidR="00A83EE9" w:rsidRPr="001C7132" w:rsidRDefault="00A83EE9" w:rsidP="00705BBB">
      <w:pPr>
        <w:keepNext/>
        <w:numPr>
          <w:ilvl w:val="12"/>
          <w:numId w:val="0"/>
        </w:numPr>
        <w:tabs>
          <w:tab w:val="clear" w:pos="567"/>
        </w:tabs>
        <w:spacing w:line="240" w:lineRule="auto"/>
        <w:ind w:right="-2"/>
        <w:rPr>
          <w:bCs/>
          <w:szCs w:val="22"/>
          <w:lang w:val="de-DE"/>
          <w:rPrChange w:id="46" w:author="Author">
            <w:rPr>
              <w:b/>
              <w:szCs w:val="22"/>
              <w:lang w:val="de-DE"/>
            </w:rPr>
          </w:rPrChange>
        </w:rPr>
      </w:pPr>
    </w:p>
    <w:p w14:paraId="6385E161"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r w:rsidRPr="00D96DAA">
        <w:rPr>
          <w:noProof/>
          <w:color w:val="000000"/>
          <w:szCs w:val="22"/>
          <w:lang w:val="de-DE"/>
        </w:rPr>
        <w:t>Informieren Sie den Arzt, Apotheker oder das medizinische Fachpersonal, wenn Ihr Kind andere Arzneimittel einnimmt/anwendet, kürzlich andere Arzneimittel eingenommen/angewendet hat oder beabsichtigt, andere Arzneimittel einzunehmen/anzuwenden.</w:t>
      </w:r>
    </w:p>
    <w:p w14:paraId="22242660"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p>
    <w:p w14:paraId="5FE0E613"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r w:rsidRPr="00D96DAA">
        <w:rPr>
          <w:noProof/>
          <w:color w:val="000000"/>
          <w:szCs w:val="22"/>
          <w:lang w:val="de-DE"/>
        </w:rPr>
        <w:t>Revestive kann einen Einfluss darauf haben, wie andere Arzneimittel durch den Darm aufgenommen werden, und somit, wie gut diese wirken. Der Arzt kann es für erforderlich halten, die Dosierung der anderen Arzneimittel Ihres Kindes entsprechend anzupassen.</w:t>
      </w:r>
    </w:p>
    <w:p w14:paraId="51E73F64" w14:textId="77777777" w:rsidR="00F74220" w:rsidRPr="00D96DAA" w:rsidRDefault="00F74220" w:rsidP="00705BBB">
      <w:pPr>
        <w:numPr>
          <w:ilvl w:val="12"/>
          <w:numId w:val="0"/>
        </w:numPr>
        <w:tabs>
          <w:tab w:val="clear" w:pos="567"/>
        </w:tabs>
        <w:spacing w:line="240" w:lineRule="auto"/>
        <w:ind w:right="-2"/>
        <w:rPr>
          <w:noProof/>
          <w:szCs w:val="22"/>
          <w:lang w:val="de-DE"/>
        </w:rPr>
      </w:pPr>
    </w:p>
    <w:p w14:paraId="2F77CD06" w14:textId="77777777" w:rsidR="00F74220" w:rsidRDefault="00F74220" w:rsidP="00705BBB">
      <w:pPr>
        <w:keepNext/>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t>Schwangerschaft und Stillzeit</w:t>
      </w:r>
    </w:p>
    <w:p w14:paraId="22013606" w14:textId="77777777" w:rsidR="00A83EE9" w:rsidRPr="001C7132" w:rsidRDefault="00A83EE9" w:rsidP="00705BBB">
      <w:pPr>
        <w:keepNext/>
        <w:numPr>
          <w:ilvl w:val="12"/>
          <w:numId w:val="0"/>
        </w:numPr>
        <w:tabs>
          <w:tab w:val="clear" w:pos="567"/>
        </w:tabs>
        <w:suppressAutoHyphens/>
        <w:spacing w:line="240" w:lineRule="auto"/>
        <w:ind w:right="-2"/>
        <w:rPr>
          <w:bCs/>
          <w:color w:val="000000"/>
          <w:szCs w:val="22"/>
          <w:lang w:val="de-DE"/>
          <w:rPrChange w:id="47" w:author="Author">
            <w:rPr>
              <w:b/>
              <w:color w:val="000000"/>
              <w:szCs w:val="22"/>
              <w:lang w:val="de-DE"/>
            </w:rPr>
          </w:rPrChange>
        </w:rPr>
      </w:pPr>
    </w:p>
    <w:p w14:paraId="23824BAA" w14:textId="77777777" w:rsidR="00F74220" w:rsidRDefault="00F74220" w:rsidP="00705BBB">
      <w:pPr>
        <w:numPr>
          <w:ilvl w:val="12"/>
          <w:numId w:val="0"/>
        </w:numPr>
        <w:tabs>
          <w:tab w:val="clear" w:pos="567"/>
        </w:tabs>
        <w:suppressAutoHyphens/>
        <w:spacing w:line="240" w:lineRule="auto"/>
        <w:rPr>
          <w:noProof/>
          <w:color w:val="000000"/>
          <w:szCs w:val="22"/>
          <w:lang w:val="de-DE"/>
        </w:rPr>
      </w:pPr>
      <w:r w:rsidRPr="00D96DAA">
        <w:rPr>
          <w:noProof/>
          <w:color w:val="000000"/>
          <w:szCs w:val="22"/>
          <w:lang w:val="de-DE"/>
        </w:rPr>
        <w:t>Wenn Ihr</w:t>
      </w:r>
      <w:r>
        <w:rPr>
          <w:noProof/>
          <w:color w:val="000000"/>
          <w:szCs w:val="22"/>
          <w:lang w:val="de-DE"/>
        </w:rPr>
        <w:t>e Tochter</w:t>
      </w:r>
      <w:r w:rsidRPr="00D96DAA">
        <w:rPr>
          <w:noProof/>
          <w:color w:val="000000"/>
          <w:szCs w:val="22"/>
          <w:lang w:val="de-DE"/>
        </w:rPr>
        <w:t xml:space="preserve"> schwanger ist oder stillt, wird die Anwendung von Revestive nicht empfohlen.</w:t>
      </w:r>
    </w:p>
    <w:p w14:paraId="589D772C" w14:textId="77777777" w:rsidR="0072103E" w:rsidRPr="00D96DAA" w:rsidRDefault="0072103E" w:rsidP="00705BBB">
      <w:pPr>
        <w:numPr>
          <w:ilvl w:val="12"/>
          <w:numId w:val="0"/>
        </w:numPr>
        <w:tabs>
          <w:tab w:val="clear" w:pos="567"/>
        </w:tabs>
        <w:suppressAutoHyphens/>
        <w:spacing w:line="240" w:lineRule="auto"/>
        <w:rPr>
          <w:noProof/>
          <w:color w:val="000000"/>
          <w:szCs w:val="22"/>
          <w:lang w:val="de-DE"/>
        </w:rPr>
      </w:pPr>
    </w:p>
    <w:p w14:paraId="2BF1B897"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r w:rsidRPr="00D96DAA">
        <w:rPr>
          <w:noProof/>
          <w:color w:val="000000"/>
          <w:szCs w:val="22"/>
          <w:lang w:val="de-DE"/>
        </w:rPr>
        <w:t>Wenn Ihr</w:t>
      </w:r>
      <w:r>
        <w:rPr>
          <w:noProof/>
          <w:color w:val="000000"/>
          <w:szCs w:val="22"/>
          <w:lang w:val="de-DE"/>
        </w:rPr>
        <w:t>e Tochter</w:t>
      </w:r>
      <w:r w:rsidRPr="00D96DAA">
        <w:rPr>
          <w:noProof/>
          <w:color w:val="000000"/>
          <w:szCs w:val="22"/>
          <w:lang w:val="de-DE"/>
        </w:rPr>
        <w:t xml:space="preserve"> schwanger ist oder stillt oder wenn </w:t>
      </w:r>
      <w:r>
        <w:rPr>
          <w:noProof/>
          <w:color w:val="000000"/>
          <w:szCs w:val="22"/>
          <w:lang w:val="de-DE"/>
        </w:rPr>
        <w:t>sie</w:t>
      </w:r>
      <w:r w:rsidRPr="00D96DAA">
        <w:rPr>
          <w:noProof/>
          <w:color w:val="000000"/>
          <w:szCs w:val="22"/>
          <w:lang w:val="de-DE"/>
        </w:rPr>
        <w:t xml:space="preserve"> vermutet, schwanger zu sein, oder beabsichtigt, schwanger zu werden, fragen Sie vor der Anwendung dieses Arzneimittels den Arzt, Apotheker oder das medizinische Fachpersonal um Rat.</w:t>
      </w:r>
    </w:p>
    <w:p w14:paraId="73433804" w14:textId="77777777" w:rsidR="00F74220" w:rsidRPr="00D96DAA" w:rsidRDefault="00F74220" w:rsidP="00705BBB">
      <w:pPr>
        <w:numPr>
          <w:ilvl w:val="12"/>
          <w:numId w:val="0"/>
        </w:numPr>
        <w:tabs>
          <w:tab w:val="clear" w:pos="567"/>
        </w:tabs>
        <w:spacing w:line="240" w:lineRule="auto"/>
        <w:rPr>
          <w:noProof/>
          <w:szCs w:val="22"/>
          <w:lang w:val="de-DE"/>
        </w:rPr>
      </w:pPr>
    </w:p>
    <w:p w14:paraId="74C8F65F" w14:textId="77777777" w:rsidR="00F74220" w:rsidRDefault="00F74220" w:rsidP="00705BBB">
      <w:pPr>
        <w:keepNext/>
        <w:numPr>
          <w:ilvl w:val="12"/>
          <w:numId w:val="0"/>
        </w:numPr>
        <w:tabs>
          <w:tab w:val="clear" w:pos="567"/>
        </w:tabs>
        <w:spacing w:line="240" w:lineRule="auto"/>
        <w:ind w:right="-2"/>
        <w:rPr>
          <w:b/>
          <w:szCs w:val="22"/>
          <w:lang w:val="de-DE"/>
        </w:rPr>
      </w:pPr>
      <w:r w:rsidRPr="00D96DAA">
        <w:rPr>
          <w:b/>
          <w:szCs w:val="22"/>
          <w:lang w:val="de-DE"/>
        </w:rPr>
        <w:t>Verkehrstüchtigkeit und Fähigkeit zum Bedienen von Maschinen</w:t>
      </w:r>
    </w:p>
    <w:p w14:paraId="5CA0A3B4" w14:textId="77777777" w:rsidR="00A83EE9" w:rsidRPr="001C7132" w:rsidRDefault="00A83EE9" w:rsidP="00705BBB">
      <w:pPr>
        <w:keepNext/>
        <w:numPr>
          <w:ilvl w:val="12"/>
          <w:numId w:val="0"/>
        </w:numPr>
        <w:tabs>
          <w:tab w:val="clear" w:pos="567"/>
        </w:tabs>
        <w:spacing w:line="240" w:lineRule="auto"/>
        <w:ind w:right="-2"/>
        <w:rPr>
          <w:bCs/>
          <w:szCs w:val="22"/>
          <w:lang w:val="de-DE"/>
          <w:rPrChange w:id="48" w:author="Author">
            <w:rPr>
              <w:b/>
              <w:szCs w:val="22"/>
              <w:lang w:val="de-DE"/>
            </w:rPr>
          </w:rPrChange>
        </w:rPr>
      </w:pPr>
    </w:p>
    <w:p w14:paraId="19B520B6"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r w:rsidRPr="00D96DAA">
        <w:rPr>
          <w:noProof/>
          <w:color w:val="000000"/>
          <w:szCs w:val="22"/>
          <w:lang w:val="de-DE"/>
        </w:rPr>
        <w:t>Dieses Arzneimittel kann Schwindelanfälle verursachen. Wenn Sie dies bei Ihrem Kind bemerken, darf es nicht Auto oder Fahrrad fahren und keine Maschinen bedienen, bis es sich wieder besser fühlt.</w:t>
      </w:r>
    </w:p>
    <w:p w14:paraId="54B4A44F" w14:textId="77777777" w:rsidR="00F74220" w:rsidRPr="00D96DAA" w:rsidRDefault="00F74220" w:rsidP="00705BBB">
      <w:pPr>
        <w:numPr>
          <w:ilvl w:val="12"/>
          <w:numId w:val="0"/>
        </w:numPr>
        <w:tabs>
          <w:tab w:val="clear" w:pos="567"/>
        </w:tabs>
        <w:spacing w:line="240" w:lineRule="auto"/>
        <w:ind w:right="-2"/>
        <w:rPr>
          <w:noProof/>
          <w:szCs w:val="22"/>
          <w:lang w:val="de-DE"/>
        </w:rPr>
      </w:pPr>
    </w:p>
    <w:p w14:paraId="31103B66" w14:textId="77777777" w:rsidR="00F74220" w:rsidRDefault="00F74220" w:rsidP="00705BBB">
      <w:pPr>
        <w:keepNext/>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t>Wichtige Informationen über bestimmte sonstige Bestandteile von Revestive</w:t>
      </w:r>
    </w:p>
    <w:p w14:paraId="56C38395" w14:textId="77777777" w:rsidR="00A83EE9" w:rsidRPr="001C7132" w:rsidRDefault="00A83EE9" w:rsidP="00705BBB">
      <w:pPr>
        <w:keepNext/>
        <w:numPr>
          <w:ilvl w:val="12"/>
          <w:numId w:val="0"/>
        </w:numPr>
        <w:tabs>
          <w:tab w:val="clear" w:pos="567"/>
        </w:tabs>
        <w:suppressAutoHyphens/>
        <w:spacing w:line="240" w:lineRule="auto"/>
        <w:ind w:right="-2"/>
        <w:rPr>
          <w:bCs/>
          <w:color w:val="000000"/>
          <w:szCs w:val="22"/>
          <w:lang w:val="de-DE"/>
          <w:rPrChange w:id="49" w:author="Author">
            <w:rPr>
              <w:b/>
              <w:color w:val="000000"/>
              <w:szCs w:val="22"/>
              <w:lang w:val="de-DE"/>
            </w:rPr>
          </w:rPrChange>
        </w:rPr>
      </w:pPr>
    </w:p>
    <w:p w14:paraId="259BC891" w14:textId="77777777" w:rsidR="00F74220" w:rsidRPr="00D96DAA" w:rsidRDefault="00F74220" w:rsidP="00705BBB">
      <w:pPr>
        <w:numPr>
          <w:ilvl w:val="12"/>
          <w:numId w:val="0"/>
        </w:numPr>
        <w:tabs>
          <w:tab w:val="clear" w:pos="567"/>
        </w:tabs>
        <w:suppressAutoHyphens/>
        <w:spacing w:line="240" w:lineRule="auto"/>
        <w:rPr>
          <w:noProof/>
          <w:color w:val="000000"/>
          <w:szCs w:val="22"/>
          <w:lang w:val="de-DE"/>
        </w:rPr>
      </w:pPr>
      <w:r w:rsidRPr="00D96DAA">
        <w:rPr>
          <w:noProof/>
          <w:color w:val="000000"/>
          <w:szCs w:val="22"/>
          <w:lang w:val="de-DE"/>
        </w:rPr>
        <w:t>Revestive enthält weniger als 1 mmol Natrium (23 mg) pro Dosis, d. h. es ist nahezu „natriumfrei“.</w:t>
      </w:r>
    </w:p>
    <w:p w14:paraId="646A298E" w14:textId="77777777" w:rsidR="00EA6562" w:rsidRPr="00364647" w:rsidRDefault="00F74220" w:rsidP="00705BBB">
      <w:pPr>
        <w:numPr>
          <w:ilvl w:val="12"/>
          <w:numId w:val="0"/>
        </w:numPr>
        <w:spacing w:line="240" w:lineRule="auto"/>
        <w:ind w:right="-2"/>
        <w:rPr>
          <w:noProof/>
          <w:szCs w:val="22"/>
          <w:lang w:val="de-DE"/>
        </w:rPr>
      </w:pPr>
      <w:r w:rsidRPr="00D96DAA">
        <w:rPr>
          <w:noProof/>
          <w:szCs w:val="22"/>
          <w:lang w:val="de-DE"/>
        </w:rPr>
        <w:t>Vorsicht ist geboten, wenn Ihr Kind allergisch gegen Tetracyclin ist</w:t>
      </w:r>
      <w:r w:rsidR="00EA6562">
        <w:rPr>
          <w:noProof/>
          <w:szCs w:val="22"/>
          <w:lang w:val="de-DE"/>
        </w:rPr>
        <w:t xml:space="preserve"> (siehe Abschnitt „</w:t>
      </w:r>
      <w:r w:rsidR="00EA6562" w:rsidRPr="00364647">
        <w:rPr>
          <w:b/>
          <w:color w:val="000000"/>
          <w:szCs w:val="22"/>
          <w:lang w:val="de-DE"/>
        </w:rPr>
        <w:t>Revestive darf nicht angewendet werden</w:t>
      </w:r>
      <w:r w:rsidR="00EA6562" w:rsidRPr="00CD7D66">
        <w:rPr>
          <w:color w:val="000000"/>
          <w:szCs w:val="22"/>
          <w:lang w:val="de-DE"/>
        </w:rPr>
        <w:t>“</w:t>
      </w:r>
      <w:r w:rsidR="00EA6562">
        <w:rPr>
          <w:b/>
          <w:color w:val="000000"/>
          <w:szCs w:val="22"/>
          <w:lang w:val="de-DE"/>
        </w:rPr>
        <w:t>).</w:t>
      </w:r>
    </w:p>
    <w:p w14:paraId="57C92658" w14:textId="77777777" w:rsidR="00F74220" w:rsidRDefault="00F74220" w:rsidP="00705BBB">
      <w:pPr>
        <w:numPr>
          <w:ilvl w:val="12"/>
          <w:numId w:val="0"/>
        </w:numPr>
        <w:tabs>
          <w:tab w:val="clear" w:pos="567"/>
        </w:tabs>
        <w:spacing w:line="240" w:lineRule="auto"/>
        <w:ind w:right="-2"/>
        <w:rPr>
          <w:noProof/>
          <w:szCs w:val="22"/>
          <w:lang w:val="de-DE"/>
        </w:rPr>
      </w:pPr>
    </w:p>
    <w:p w14:paraId="5AD0DE2D" w14:textId="77777777" w:rsidR="000636E2" w:rsidRPr="00D96DAA" w:rsidRDefault="000636E2" w:rsidP="00705BBB">
      <w:pPr>
        <w:numPr>
          <w:ilvl w:val="12"/>
          <w:numId w:val="0"/>
        </w:numPr>
        <w:tabs>
          <w:tab w:val="clear" w:pos="567"/>
        </w:tabs>
        <w:spacing w:line="240" w:lineRule="auto"/>
        <w:ind w:right="-2"/>
        <w:rPr>
          <w:noProof/>
          <w:szCs w:val="22"/>
          <w:lang w:val="de-DE"/>
        </w:rPr>
      </w:pPr>
    </w:p>
    <w:p w14:paraId="19E846E2" w14:textId="77777777" w:rsidR="00F74220" w:rsidRPr="00D96DAA" w:rsidRDefault="00F74220" w:rsidP="00705BBB">
      <w:pPr>
        <w:keepNext/>
        <w:tabs>
          <w:tab w:val="clear" w:pos="567"/>
        </w:tabs>
        <w:spacing w:line="240" w:lineRule="auto"/>
        <w:ind w:left="567" w:right="-2" w:hanging="567"/>
        <w:rPr>
          <w:b/>
          <w:noProof/>
          <w:szCs w:val="22"/>
          <w:lang w:val="de-DE"/>
        </w:rPr>
      </w:pPr>
      <w:r>
        <w:rPr>
          <w:b/>
          <w:color w:val="000000"/>
          <w:szCs w:val="22"/>
          <w:lang w:val="de-DE"/>
        </w:rPr>
        <w:t>3.</w:t>
      </w:r>
      <w:r>
        <w:rPr>
          <w:b/>
          <w:color w:val="000000"/>
          <w:szCs w:val="22"/>
          <w:lang w:val="de-DE"/>
        </w:rPr>
        <w:tab/>
      </w:r>
      <w:r w:rsidRPr="00D96DAA">
        <w:rPr>
          <w:b/>
          <w:color w:val="000000"/>
          <w:szCs w:val="22"/>
          <w:lang w:val="de-DE"/>
        </w:rPr>
        <w:t>Wie ist Revestive anzuwenden</w:t>
      </w:r>
      <w:r w:rsidRPr="00D96DAA">
        <w:rPr>
          <w:b/>
          <w:szCs w:val="22"/>
          <w:lang w:val="de-DE"/>
        </w:rPr>
        <w:t>?</w:t>
      </w:r>
    </w:p>
    <w:p w14:paraId="7EF3FA1B" w14:textId="77777777" w:rsidR="00F74220" w:rsidRPr="00D96DAA" w:rsidRDefault="00F74220" w:rsidP="00705BBB">
      <w:pPr>
        <w:keepNext/>
        <w:numPr>
          <w:ilvl w:val="12"/>
          <w:numId w:val="0"/>
        </w:numPr>
        <w:tabs>
          <w:tab w:val="clear" w:pos="567"/>
        </w:tabs>
        <w:spacing w:line="240" w:lineRule="auto"/>
        <w:ind w:right="-2"/>
        <w:rPr>
          <w:noProof/>
          <w:szCs w:val="22"/>
          <w:lang w:val="de-DE"/>
        </w:rPr>
      </w:pPr>
    </w:p>
    <w:p w14:paraId="70CECBE0"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r w:rsidRPr="00D96DAA">
        <w:rPr>
          <w:color w:val="000000"/>
          <w:szCs w:val="22"/>
          <w:lang w:val="de-DE"/>
        </w:rPr>
        <w:t>Wenden Sie dieses Arzneimittel immer genau nach Absprache mit dem Arzt an.</w:t>
      </w:r>
      <w:r w:rsidRPr="00D96DAA">
        <w:rPr>
          <w:noProof/>
          <w:color w:val="000000"/>
          <w:szCs w:val="22"/>
          <w:lang w:val="de-DE"/>
        </w:rPr>
        <w:t xml:space="preserve"> F</w:t>
      </w:r>
      <w:r w:rsidRPr="00D96DAA">
        <w:rPr>
          <w:color w:val="000000"/>
          <w:szCs w:val="22"/>
          <w:lang w:val="de-DE"/>
        </w:rPr>
        <w:t xml:space="preserve">ragen Sie bei dem Arzt oder Apotheker </w:t>
      </w:r>
      <w:r w:rsidRPr="00D96DAA">
        <w:rPr>
          <w:noProof/>
          <w:color w:val="000000"/>
          <w:szCs w:val="22"/>
          <w:lang w:val="de-DE"/>
        </w:rPr>
        <w:t xml:space="preserve">oder dem medizinische Fachpersonal Ihres Kindes </w:t>
      </w:r>
      <w:r w:rsidRPr="00D96DAA">
        <w:rPr>
          <w:color w:val="000000"/>
          <w:szCs w:val="22"/>
          <w:lang w:val="de-DE"/>
        </w:rPr>
        <w:t>nach, wenn Sie sich nicht sicher sind.</w:t>
      </w:r>
    </w:p>
    <w:p w14:paraId="48704A22"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p>
    <w:p w14:paraId="16D8DAA3" w14:textId="77777777" w:rsidR="00F74220" w:rsidRPr="00D96DAA" w:rsidRDefault="00F74220" w:rsidP="00705BBB">
      <w:pPr>
        <w:keepNext/>
        <w:numPr>
          <w:ilvl w:val="12"/>
          <w:numId w:val="0"/>
        </w:numPr>
        <w:tabs>
          <w:tab w:val="clear" w:pos="567"/>
        </w:tabs>
        <w:suppressAutoHyphens/>
        <w:spacing w:line="240" w:lineRule="auto"/>
        <w:ind w:right="-2"/>
        <w:rPr>
          <w:color w:val="000000"/>
          <w:szCs w:val="22"/>
          <w:u w:val="single"/>
          <w:lang w:val="de-DE"/>
        </w:rPr>
      </w:pPr>
      <w:r w:rsidRPr="00D96DAA">
        <w:rPr>
          <w:color w:val="000000"/>
          <w:szCs w:val="22"/>
          <w:u w:val="single"/>
          <w:lang w:val="de-DE"/>
        </w:rPr>
        <w:t>Dosis</w:t>
      </w:r>
    </w:p>
    <w:p w14:paraId="1848625A"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r w:rsidRPr="00D96DAA">
        <w:rPr>
          <w:noProof/>
          <w:color w:val="000000"/>
          <w:szCs w:val="22"/>
          <w:lang w:val="de-DE"/>
        </w:rPr>
        <w:t>Die empfohlene tägliche Dosis für Ihr Kind beträgt 0,05 mg pro kg Körpergewicht. Die Dosis wird in Milliliter (ml) pro Lösung angegeben.</w:t>
      </w:r>
    </w:p>
    <w:p w14:paraId="2BF1E6F2"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p>
    <w:p w14:paraId="7A3599FE"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r w:rsidRPr="00D96DAA">
        <w:rPr>
          <w:noProof/>
          <w:color w:val="000000"/>
          <w:szCs w:val="22"/>
          <w:lang w:val="de-DE"/>
        </w:rPr>
        <w:t>Der Arzt wird die für Ihr Kind geeignete Dosis anhand seines Körpergewichts festlegen und Ihnen mitteilen. Fragen Sie beim Arzt oder Apotheker oder dem medizinischen Fachpersonal nach, wenn Sie sich nicht sicher sind.</w:t>
      </w:r>
    </w:p>
    <w:p w14:paraId="75619B6F"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p>
    <w:p w14:paraId="3C94DC66" w14:textId="77777777" w:rsidR="00F74220" w:rsidRPr="00D96DAA" w:rsidRDefault="00F74220" w:rsidP="00705BBB">
      <w:pPr>
        <w:keepNext/>
        <w:numPr>
          <w:ilvl w:val="12"/>
          <w:numId w:val="0"/>
        </w:numPr>
        <w:tabs>
          <w:tab w:val="clear" w:pos="567"/>
        </w:tabs>
        <w:suppressAutoHyphens/>
        <w:spacing w:line="240" w:lineRule="auto"/>
        <w:ind w:right="-2"/>
        <w:rPr>
          <w:color w:val="000000"/>
          <w:szCs w:val="22"/>
          <w:u w:val="single"/>
          <w:lang w:val="de-DE"/>
        </w:rPr>
      </w:pPr>
      <w:r w:rsidRPr="00D96DAA">
        <w:rPr>
          <w:color w:val="000000"/>
          <w:szCs w:val="22"/>
          <w:u w:val="single"/>
          <w:lang w:val="de-DE"/>
        </w:rPr>
        <w:t>Wie Revestive anzuwenden ist</w:t>
      </w:r>
    </w:p>
    <w:p w14:paraId="35D7FE43"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r w:rsidRPr="00D96DAA">
        <w:rPr>
          <w:color w:val="000000"/>
          <w:szCs w:val="22"/>
          <w:lang w:val="de-DE"/>
        </w:rPr>
        <w:t xml:space="preserve">Revestive wird einmal täglich unter die Haut injiziert (subkutan). Die Injektion kann eigenständig angewendet oder durch eine andere Person gegeben werden, z. B. durch den Arzt </w:t>
      </w:r>
      <w:r w:rsidRPr="00D96DAA">
        <w:rPr>
          <w:noProof/>
          <w:color w:val="000000"/>
          <w:szCs w:val="22"/>
          <w:lang w:val="de-DE"/>
        </w:rPr>
        <w:t>Ihres Kindes</w:t>
      </w:r>
      <w:r w:rsidRPr="00D96DAA">
        <w:rPr>
          <w:color w:val="000000"/>
          <w:szCs w:val="22"/>
          <w:lang w:val="de-DE"/>
        </w:rPr>
        <w:t xml:space="preserve">, dessen medizinische(n) Assistentin/Assistenten oder das ambulante medizinische Fachpersonal. Wenn Sie </w:t>
      </w:r>
      <w:r w:rsidRPr="00D96DAA">
        <w:rPr>
          <w:iCs/>
          <w:noProof/>
          <w:szCs w:val="22"/>
          <w:lang w:val="de-DE"/>
        </w:rPr>
        <w:t xml:space="preserve">Ihrem Kind </w:t>
      </w:r>
      <w:r w:rsidRPr="00D96DAA">
        <w:rPr>
          <w:color w:val="000000"/>
          <w:szCs w:val="22"/>
          <w:lang w:val="de-DE"/>
        </w:rPr>
        <w:t>das Arzneimittel injizieren oder wenn es Ihrem Kind von einer Betreuungsperson injiziert wird, muss der Arzt oder das medizinische Fachpersonal</w:t>
      </w:r>
      <w:r w:rsidRPr="00D96DAA" w:rsidDel="00603926">
        <w:rPr>
          <w:color w:val="000000"/>
          <w:szCs w:val="22"/>
          <w:lang w:val="de-DE"/>
        </w:rPr>
        <w:t xml:space="preserve"> </w:t>
      </w:r>
      <w:r w:rsidRPr="00D96DAA">
        <w:rPr>
          <w:color w:val="000000"/>
          <w:szCs w:val="22"/>
          <w:lang w:val="de-DE"/>
        </w:rPr>
        <w:t>Sie oder die Betreuungsperson in einer geeigneten Injektionstechnik schulen. Sie finden genaue Hinweise zur Herstellung und Anwendung der Injektionslösung am Ende dieser Gebrauchsinformation.</w:t>
      </w:r>
    </w:p>
    <w:p w14:paraId="3A421593" w14:textId="77777777" w:rsidR="00F74220" w:rsidRDefault="00F74220" w:rsidP="00705BBB">
      <w:pPr>
        <w:numPr>
          <w:ilvl w:val="12"/>
          <w:numId w:val="0"/>
        </w:numPr>
        <w:tabs>
          <w:tab w:val="clear" w:pos="567"/>
        </w:tabs>
        <w:spacing w:line="240" w:lineRule="auto"/>
        <w:ind w:right="-2"/>
        <w:rPr>
          <w:noProof/>
          <w:szCs w:val="22"/>
          <w:lang w:val="de-DE"/>
        </w:rPr>
      </w:pPr>
    </w:p>
    <w:p w14:paraId="14427BF3" w14:textId="77777777" w:rsidR="002B7437" w:rsidRDefault="002B7437" w:rsidP="00705BBB">
      <w:pPr>
        <w:numPr>
          <w:ilvl w:val="12"/>
          <w:numId w:val="0"/>
        </w:numPr>
        <w:tabs>
          <w:tab w:val="clear" w:pos="567"/>
        </w:tabs>
        <w:spacing w:line="240" w:lineRule="auto"/>
        <w:ind w:right="-2"/>
        <w:rPr>
          <w:noProof/>
          <w:szCs w:val="22"/>
          <w:lang w:val="de-DE"/>
        </w:rPr>
      </w:pPr>
      <w:r>
        <w:rPr>
          <w:noProof/>
          <w:szCs w:val="22"/>
          <w:lang w:val="de-DE"/>
        </w:rPr>
        <w:t>Es wird dringend dazu geraten, bei jeder Dosis Revestive</w:t>
      </w:r>
      <w:r w:rsidR="00FD1F69">
        <w:rPr>
          <w:noProof/>
          <w:szCs w:val="22"/>
          <w:lang w:val="de-DE"/>
        </w:rPr>
        <w:t>, die Ihr Kind erhält,</w:t>
      </w:r>
      <w:r>
        <w:rPr>
          <w:noProof/>
          <w:szCs w:val="22"/>
          <w:lang w:val="de-DE"/>
        </w:rPr>
        <w:t xml:space="preserve"> den Namen und die Chargenbezeichnung des Arzneimittels zu dokumentieren, damit Aufzeichnungen über die verwendeten Chargen geführt werden. </w:t>
      </w:r>
    </w:p>
    <w:p w14:paraId="5599E10F" w14:textId="77777777" w:rsidR="002B7437" w:rsidRPr="00D96DAA" w:rsidRDefault="002B7437" w:rsidP="00705BBB">
      <w:pPr>
        <w:numPr>
          <w:ilvl w:val="12"/>
          <w:numId w:val="0"/>
        </w:numPr>
        <w:tabs>
          <w:tab w:val="clear" w:pos="567"/>
        </w:tabs>
        <w:spacing w:line="240" w:lineRule="auto"/>
        <w:ind w:right="-2"/>
        <w:rPr>
          <w:noProof/>
          <w:szCs w:val="22"/>
          <w:lang w:val="de-DE"/>
        </w:rPr>
      </w:pPr>
    </w:p>
    <w:p w14:paraId="0B5BD6BE" w14:textId="77777777" w:rsidR="00F74220" w:rsidRDefault="00F74220" w:rsidP="00705BBB">
      <w:pPr>
        <w:keepNext/>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t xml:space="preserve">Wenn Sie </w:t>
      </w:r>
      <w:r>
        <w:rPr>
          <w:b/>
          <w:color w:val="000000"/>
          <w:szCs w:val="22"/>
          <w:lang w:val="de-DE"/>
        </w:rPr>
        <w:t xml:space="preserve">bei Ihrem Kind </w:t>
      </w:r>
      <w:r w:rsidRPr="00D96DAA">
        <w:rPr>
          <w:b/>
          <w:color w:val="000000"/>
          <w:szCs w:val="22"/>
          <w:lang w:val="de-DE"/>
        </w:rPr>
        <w:t>eine größere Menge von Revestive angewendet haben, als Sie sollten</w:t>
      </w:r>
    </w:p>
    <w:p w14:paraId="5D49E5C7" w14:textId="77777777" w:rsidR="00A83EE9" w:rsidRPr="001C7132" w:rsidRDefault="00A83EE9" w:rsidP="00705BBB">
      <w:pPr>
        <w:keepNext/>
        <w:numPr>
          <w:ilvl w:val="12"/>
          <w:numId w:val="0"/>
        </w:numPr>
        <w:tabs>
          <w:tab w:val="clear" w:pos="567"/>
        </w:tabs>
        <w:suppressAutoHyphens/>
        <w:spacing w:line="240" w:lineRule="auto"/>
        <w:ind w:right="-2"/>
        <w:rPr>
          <w:bCs/>
          <w:color w:val="000000"/>
          <w:szCs w:val="22"/>
          <w:lang w:val="de-DE"/>
          <w:rPrChange w:id="50" w:author="Author">
            <w:rPr>
              <w:b/>
              <w:color w:val="000000"/>
              <w:szCs w:val="22"/>
              <w:lang w:val="de-DE"/>
            </w:rPr>
          </w:rPrChange>
        </w:rPr>
      </w:pPr>
    </w:p>
    <w:p w14:paraId="7700EA51"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r w:rsidRPr="00D96DAA">
        <w:rPr>
          <w:noProof/>
          <w:color w:val="000000"/>
          <w:szCs w:val="22"/>
          <w:lang w:val="de-DE"/>
        </w:rPr>
        <w:t>Sollten Sie eine höhere Dosis Revestive injiziert haben, als der Arzt Ihrem Kind verschrieben hat, wenden Sie sich bitte an den Arzt, Apotheker oder das</w:t>
      </w:r>
      <w:r>
        <w:rPr>
          <w:noProof/>
          <w:color w:val="000000"/>
          <w:szCs w:val="22"/>
          <w:lang w:val="de-DE"/>
        </w:rPr>
        <w:t xml:space="preserve"> </w:t>
      </w:r>
      <w:r w:rsidRPr="00D96DAA">
        <w:rPr>
          <w:noProof/>
          <w:color w:val="000000"/>
          <w:szCs w:val="22"/>
          <w:lang w:val="de-DE"/>
        </w:rPr>
        <w:t>medizinische Fachpersonal.</w:t>
      </w:r>
    </w:p>
    <w:p w14:paraId="792A1C42"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p>
    <w:p w14:paraId="5F8B1379" w14:textId="77777777" w:rsidR="00F74220" w:rsidRDefault="00F74220" w:rsidP="00705BBB">
      <w:pPr>
        <w:keepNext/>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t>Wenn Sie die Anwendung von Revestive vergessen haben</w:t>
      </w:r>
    </w:p>
    <w:p w14:paraId="757700C4" w14:textId="77777777" w:rsidR="00A83EE9" w:rsidRPr="001C7132" w:rsidRDefault="00A83EE9" w:rsidP="00705BBB">
      <w:pPr>
        <w:keepNext/>
        <w:numPr>
          <w:ilvl w:val="12"/>
          <w:numId w:val="0"/>
        </w:numPr>
        <w:tabs>
          <w:tab w:val="clear" w:pos="567"/>
        </w:tabs>
        <w:suppressAutoHyphens/>
        <w:spacing w:line="240" w:lineRule="auto"/>
        <w:ind w:right="-2"/>
        <w:rPr>
          <w:bCs/>
          <w:color w:val="000000"/>
          <w:szCs w:val="22"/>
          <w:lang w:val="de-DE"/>
          <w:rPrChange w:id="51" w:author="Author">
            <w:rPr>
              <w:b/>
              <w:color w:val="000000"/>
              <w:szCs w:val="22"/>
              <w:lang w:val="de-DE"/>
            </w:rPr>
          </w:rPrChange>
        </w:rPr>
      </w:pPr>
    </w:p>
    <w:p w14:paraId="71654A0C"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r w:rsidRPr="00D96DAA">
        <w:rPr>
          <w:color w:val="000000"/>
          <w:szCs w:val="22"/>
          <w:lang w:val="de-DE"/>
        </w:rPr>
        <w:t>Wenn Sie vergessen haben, dieses Arzneimittel zu injizieren, oder es nicht zu der üblichen Zeit injizieren können, injizieren Sie die Dosis so bald wie möglich im Verlauf desselben Tages. Wenden Sie nie mehr als eine Injektion pro Tag an. Injizieren Sie nicht die doppelte Menge, wenn Sie die vorherige Anwendung vergessen haben.</w:t>
      </w:r>
    </w:p>
    <w:p w14:paraId="55D6AF76" w14:textId="77777777" w:rsidR="00F74220" w:rsidRPr="00D96DAA" w:rsidRDefault="00F74220" w:rsidP="00705BBB">
      <w:pPr>
        <w:numPr>
          <w:ilvl w:val="12"/>
          <w:numId w:val="0"/>
        </w:numPr>
        <w:tabs>
          <w:tab w:val="clear" w:pos="567"/>
        </w:tabs>
        <w:suppressAutoHyphens/>
        <w:spacing w:line="240" w:lineRule="auto"/>
        <w:ind w:right="-2"/>
        <w:rPr>
          <w:noProof/>
          <w:color w:val="000000"/>
          <w:szCs w:val="22"/>
          <w:lang w:val="de-DE"/>
        </w:rPr>
      </w:pPr>
    </w:p>
    <w:p w14:paraId="28161A82" w14:textId="77777777" w:rsidR="00F74220" w:rsidRDefault="00F74220" w:rsidP="00705BBB">
      <w:pPr>
        <w:keepNext/>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lastRenderedPageBreak/>
        <w:t>Wenn Sie die Anwendung von Revestive abbrechen</w:t>
      </w:r>
    </w:p>
    <w:p w14:paraId="7303C27E" w14:textId="77777777" w:rsidR="00A83EE9" w:rsidRPr="001C7132" w:rsidRDefault="00A83EE9" w:rsidP="00705BBB">
      <w:pPr>
        <w:keepNext/>
        <w:numPr>
          <w:ilvl w:val="12"/>
          <w:numId w:val="0"/>
        </w:numPr>
        <w:tabs>
          <w:tab w:val="clear" w:pos="567"/>
        </w:tabs>
        <w:suppressAutoHyphens/>
        <w:spacing w:line="240" w:lineRule="auto"/>
        <w:ind w:right="-2"/>
        <w:rPr>
          <w:bCs/>
          <w:color w:val="000000"/>
          <w:szCs w:val="22"/>
          <w:lang w:val="de-DE"/>
          <w:rPrChange w:id="52" w:author="Author">
            <w:rPr>
              <w:b/>
              <w:color w:val="000000"/>
              <w:szCs w:val="22"/>
              <w:lang w:val="de-DE"/>
            </w:rPr>
          </w:rPrChange>
        </w:rPr>
      </w:pPr>
    </w:p>
    <w:p w14:paraId="724950BC" w14:textId="77777777" w:rsidR="00F74220" w:rsidRPr="00D96DAA" w:rsidRDefault="00F74220" w:rsidP="00705BBB">
      <w:pPr>
        <w:numPr>
          <w:ilvl w:val="12"/>
          <w:numId w:val="0"/>
        </w:numPr>
        <w:tabs>
          <w:tab w:val="clear" w:pos="567"/>
        </w:tabs>
        <w:suppressAutoHyphens/>
        <w:spacing w:line="240" w:lineRule="auto"/>
        <w:ind w:right="-29"/>
        <w:rPr>
          <w:color w:val="000000"/>
          <w:szCs w:val="22"/>
          <w:lang w:val="de-DE"/>
        </w:rPr>
      </w:pPr>
      <w:r w:rsidRPr="00D96DAA">
        <w:rPr>
          <w:color w:val="000000"/>
          <w:szCs w:val="22"/>
          <w:lang w:val="de-DE"/>
        </w:rPr>
        <w:t xml:space="preserve">Wenden Sie dieses Arzneimittel solange an, wie der Arzt es </w:t>
      </w:r>
      <w:r w:rsidRPr="00D96DAA">
        <w:rPr>
          <w:noProof/>
          <w:color w:val="000000"/>
          <w:szCs w:val="22"/>
          <w:lang w:val="de-DE"/>
        </w:rPr>
        <w:t xml:space="preserve">Ihrem Kind </w:t>
      </w:r>
      <w:r w:rsidRPr="00D96DAA">
        <w:rPr>
          <w:color w:val="000000"/>
          <w:szCs w:val="22"/>
          <w:lang w:val="de-DE"/>
        </w:rPr>
        <w:t>verschrieben hat. Brechen Sie die Anwendung dieses Arzneimittels nicht ab, ohne den Arzt zu konsultieren, da ein plötzlicher Abbruch Veränderungen im Flüssigkeitshaushalt Ihres Kindes verursachen kann.</w:t>
      </w:r>
    </w:p>
    <w:p w14:paraId="01AB2AF8" w14:textId="77777777" w:rsidR="00F74220" w:rsidRPr="00D96DAA" w:rsidRDefault="00F74220" w:rsidP="00705BBB">
      <w:pPr>
        <w:numPr>
          <w:ilvl w:val="12"/>
          <w:numId w:val="0"/>
        </w:numPr>
        <w:tabs>
          <w:tab w:val="clear" w:pos="567"/>
        </w:tabs>
        <w:suppressAutoHyphens/>
        <w:spacing w:line="240" w:lineRule="auto"/>
        <w:ind w:right="-29"/>
        <w:rPr>
          <w:color w:val="000000"/>
          <w:szCs w:val="22"/>
          <w:lang w:val="de-DE"/>
        </w:rPr>
      </w:pPr>
    </w:p>
    <w:p w14:paraId="1E9C2A83" w14:textId="77777777" w:rsidR="00F74220" w:rsidRPr="00D96DAA" w:rsidRDefault="00F74220" w:rsidP="00705BBB">
      <w:pPr>
        <w:numPr>
          <w:ilvl w:val="12"/>
          <w:numId w:val="0"/>
        </w:numPr>
        <w:tabs>
          <w:tab w:val="clear" w:pos="567"/>
        </w:tabs>
        <w:suppressAutoHyphens/>
        <w:spacing w:line="240" w:lineRule="auto"/>
        <w:ind w:right="-29"/>
        <w:rPr>
          <w:noProof/>
          <w:color w:val="000000"/>
          <w:szCs w:val="22"/>
          <w:lang w:val="de-DE"/>
        </w:rPr>
      </w:pPr>
      <w:r w:rsidRPr="00D96DAA">
        <w:rPr>
          <w:color w:val="000000"/>
          <w:szCs w:val="22"/>
          <w:lang w:val="de-DE"/>
        </w:rPr>
        <w:t>Wenn Sie weitere Fragen zur Anwendung dieses Arzneimittels haben, wenden Sie sich an den Arzt oder Apotheker oder das medizinische Fachpersonal Ihres Kindes.</w:t>
      </w:r>
    </w:p>
    <w:p w14:paraId="6817A2D4" w14:textId="77777777" w:rsidR="00F74220" w:rsidRPr="00D96DAA" w:rsidRDefault="00F74220" w:rsidP="00705BBB">
      <w:pPr>
        <w:numPr>
          <w:ilvl w:val="12"/>
          <w:numId w:val="0"/>
        </w:numPr>
        <w:tabs>
          <w:tab w:val="clear" w:pos="567"/>
        </w:tabs>
        <w:spacing w:line="240" w:lineRule="auto"/>
        <w:rPr>
          <w:noProof/>
          <w:szCs w:val="22"/>
          <w:lang w:val="de-DE"/>
        </w:rPr>
      </w:pPr>
    </w:p>
    <w:p w14:paraId="6DCE9B8B" w14:textId="77777777" w:rsidR="00F74220" w:rsidRPr="00D96DAA" w:rsidRDefault="00F74220" w:rsidP="00705BBB">
      <w:pPr>
        <w:numPr>
          <w:ilvl w:val="12"/>
          <w:numId w:val="0"/>
        </w:numPr>
        <w:tabs>
          <w:tab w:val="clear" w:pos="567"/>
        </w:tabs>
        <w:spacing w:line="240" w:lineRule="auto"/>
        <w:rPr>
          <w:noProof/>
          <w:szCs w:val="22"/>
          <w:lang w:val="de-DE"/>
        </w:rPr>
      </w:pPr>
    </w:p>
    <w:p w14:paraId="2A321F5B" w14:textId="77777777" w:rsidR="00F74220" w:rsidRPr="00D96DAA" w:rsidRDefault="00F74220" w:rsidP="00705BBB">
      <w:pPr>
        <w:keepNext/>
        <w:numPr>
          <w:ilvl w:val="12"/>
          <w:numId w:val="0"/>
        </w:numPr>
        <w:tabs>
          <w:tab w:val="clear" w:pos="567"/>
        </w:tabs>
        <w:spacing w:line="240" w:lineRule="auto"/>
        <w:ind w:left="567" w:right="-2" w:hanging="567"/>
        <w:rPr>
          <w:szCs w:val="22"/>
          <w:lang w:val="de-DE"/>
        </w:rPr>
      </w:pPr>
      <w:r w:rsidRPr="00D96DAA">
        <w:rPr>
          <w:b/>
          <w:szCs w:val="22"/>
          <w:lang w:val="de-DE"/>
        </w:rPr>
        <w:t>4.</w:t>
      </w:r>
      <w:r w:rsidRPr="00D96DAA">
        <w:rPr>
          <w:b/>
          <w:szCs w:val="22"/>
          <w:lang w:val="de-DE"/>
        </w:rPr>
        <w:tab/>
        <w:t>Welche Nebenwirkungen sind möglich?</w:t>
      </w:r>
    </w:p>
    <w:p w14:paraId="5FE9A346" w14:textId="77777777" w:rsidR="00F74220" w:rsidRPr="00D96DAA" w:rsidRDefault="00F74220" w:rsidP="00705BBB">
      <w:pPr>
        <w:keepNext/>
        <w:numPr>
          <w:ilvl w:val="12"/>
          <w:numId w:val="0"/>
        </w:numPr>
        <w:tabs>
          <w:tab w:val="clear" w:pos="567"/>
        </w:tabs>
        <w:spacing w:line="240" w:lineRule="auto"/>
        <w:rPr>
          <w:szCs w:val="22"/>
          <w:lang w:val="de-DE"/>
        </w:rPr>
      </w:pPr>
    </w:p>
    <w:p w14:paraId="21299DA2" w14:textId="77777777" w:rsidR="00F74220" w:rsidRPr="00D96DAA" w:rsidRDefault="00F74220" w:rsidP="00705BBB">
      <w:pPr>
        <w:numPr>
          <w:ilvl w:val="12"/>
          <w:numId w:val="0"/>
        </w:numPr>
        <w:tabs>
          <w:tab w:val="clear" w:pos="567"/>
        </w:tabs>
        <w:spacing w:line="240" w:lineRule="auto"/>
        <w:ind w:right="-29"/>
        <w:rPr>
          <w:szCs w:val="22"/>
          <w:lang w:val="de-DE"/>
        </w:rPr>
      </w:pPr>
      <w:r w:rsidRPr="00D96DAA">
        <w:rPr>
          <w:szCs w:val="22"/>
          <w:lang w:val="de-DE"/>
        </w:rPr>
        <w:t>Wie alle Arzneimittel kann auch dieses Arzneimittel Nebenwirkungen haben, die aber nicht bei jedem auftreten müssen.</w:t>
      </w:r>
    </w:p>
    <w:p w14:paraId="5491043A" w14:textId="77777777" w:rsidR="00F74220" w:rsidRPr="00D96DAA" w:rsidRDefault="00F74220" w:rsidP="00705BBB">
      <w:pPr>
        <w:numPr>
          <w:ilvl w:val="12"/>
          <w:numId w:val="0"/>
        </w:numPr>
        <w:tabs>
          <w:tab w:val="clear" w:pos="567"/>
        </w:tabs>
        <w:suppressAutoHyphens/>
        <w:spacing w:line="240" w:lineRule="auto"/>
        <w:ind w:right="-29"/>
        <w:rPr>
          <w:noProof/>
          <w:color w:val="000000"/>
          <w:szCs w:val="22"/>
          <w:lang w:val="de-DE"/>
        </w:rPr>
      </w:pPr>
    </w:p>
    <w:p w14:paraId="5A5BFDA2" w14:textId="77777777" w:rsidR="00F74220" w:rsidRDefault="00F74220" w:rsidP="00705BBB">
      <w:pPr>
        <w:keepNext/>
        <w:numPr>
          <w:ilvl w:val="12"/>
          <w:numId w:val="0"/>
        </w:numPr>
        <w:tabs>
          <w:tab w:val="clear" w:pos="567"/>
        </w:tabs>
        <w:suppressAutoHyphens/>
        <w:spacing w:line="240" w:lineRule="auto"/>
        <w:ind w:right="-29"/>
        <w:rPr>
          <w:b/>
          <w:noProof/>
          <w:color w:val="000000"/>
          <w:szCs w:val="22"/>
          <w:lang w:val="de-DE"/>
        </w:rPr>
      </w:pPr>
      <w:r w:rsidRPr="00D96DAA">
        <w:rPr>
          <w:b/>
          <w:noProof/>
          <w:color w:val="000000"/>
          <w:szCs w:val="22"/>
          <w:lang w:val="de-DE"/>
        </w:rPr>
        <w:t>Suchen Sie unverzüglich medizinische Hilfe, falls eine der folgenden Nebenwirkungen bei Ihrem Kind auftritt:</w:t>
      </w:r>
    </w:p>
    <w:p w14:paraId="161E2485" w14:textId="77777777" w:rsidR="00A83EE9" w:rsidRPr="00D96DAA" w:rsidRDefault="00A83EE9" w:rsidP="00705BBB">
      <w:pPr>
        <w:keepNext/>
        <w:numPr>
          <w:ilvl w:val="12"/>
          <w:numId w:val="0"/>
        </w:numPr>
        <w:tabs>
          <w:tab w:val="clear" w:pos="567"/>
        </w:tabs>
        <w:suppressAutoHyphens/>
        <w:spacing w:line="240" w:lineRule="auto"/>
        <w:ind w:right="-29"/>
        <w:rPr>
          <w:b/>
          <w:noProof/>
          <w:color w:val="000000"/>
          <w:szCs w:val="22"/>
          <w:lang w:val="de-DE"/>
        </w:rPr>
      </w:pPr>
    </w:p>
    <w:p w14:paraId="1D6BAEAD" w14:textId="77777777" w:rsidR="00F74220" w:rsidRPr="00D96DAA" w:rsidRDefault="00F74220" w:rsidP="00705BBB">
      <w:pPr>
        <w:keepNext/>
        <w:tabs>
          <w:tab w:val="clear" w:pos="567"/>
        </w:tabs>
        <w:suppressAutoHyphens/>
        <w:spacing w:line="240" w:lineRule="auto"/>
        <w:ind w:right="-28"/>
        <w:rPr>
          <w:noProof/>
          <w:color w:val="000000"/>
          <w:szCs w:val="22"/>
          <w:lang w:val="de-DE"/>
        </w:rPr>
      </w:pPr>
      <w:r w:rsidRPr="00D96DAA">
        <w:rPr>
          <w:b/>
          <w:noProof/>
          <w:color w:val="000000"/>
          <w:szCs w:val="22"/>
          <w:lang w:val="de-DE"/>
        </w:rPr>
        <w:t xml:space="preserve">Häufig </w:t>
      </w:r>
      <w:r w:rsidRPr="00D96DAA">
        <w:rPr>
          <w:noProof/>
          <w:color w:val="000000"/>
          <w:szCs w:val="22"/>
          <w:lang w:val="de-DE"/>
        </w:rPr>
        <w:t>(kann</w:t>
      </w:r>
      <w:r w:rsidRPr="00D96DAA">
        <w:rPr>
          <w:b/>
          <w:noProof/>
          <w:color w:val="000000"/>
          <w:szCs w:val="22"/>
          <w:lang w:val="de-DE"/>
        </w:rPr>
        <w:t xml:space="preserve"> </w:t>
      </w:r>
      <w:r w:rsidRPr="00D96DAA">
        <w:rPr>
          <w:noProof/>
          <w:color w:val="000000"/>
          <w:szCs w:val="22"/>
          <w:lang w:val="de-DE"/>
        </w:rPr>
        <w:t>bis zu 1 von 10 Behandelten betreffen):</w:t>
      </w:r>
    </w:p>
    <w:p w14:paraId="4718EAB4" w14:textId="77777777" w:rsidR="00F74220" w:rsidRPr="00D96DAA" w:rsidRDefault="00F74220" w:rsidP="00705BBB">
      <w:pPr>
        <w:keepNext/>
        <w:numPr>
          <w:ilvl w:val="0"/>
          <w:numId w:val="9"/>
        </w:numPr>
        <w:tabs>
          <w:tab w:val="clear" w:pos="567"/>
        </w:tabs>
        <w:suppressAutoHyphens/>
        <w:spacing w:line="240" w:lineRule="auto"/>
        <w:ind w:left="567" w:right="-28" w:hanging="567"/>
        <w:rPr>
          <w:b/>
          <w:noProof/>
          <w:color w:val="000000"/>
          <w:szCs w:val="22"/>
          <w:lang w:val="de-DE"/>
        </w:rPr>
      </w:pPr>
      <w:r w:rsidRPr="00D96DAA">
        <w:rPr>
          <w:noProof/>
          <w:color w:val="000000"/>
          <w:szCs w:val="22"/>
          <w:lang w:val="de-DE"/>
        </w:rPr>
        <w:t xml:space="preserve">Herzschwäche (Herzinsuffizienz). Wenden Sie sich an den Arzt, wenn </w:t>
      </w:r>
      <w:r w:rsidR="008F311E">
        <w:rPr>
          <w:noProof/>
          <w:color w:val="000000"/>
          <w:szCs w:val="22"/>
          <w:lang w:val="de-DE"/>
        </w:rPr>
        <w:t xml:space="preserve">bei </w:t>
      </w:r>
      <w:r w:rsidRPr="00D96DAA">
        <w:rPr>
          <w:noProof/>
          <w:color w:val="000000"/>
          <w:szCs w:val="22"/>
          <w:lang w:val="de-DE"/>
        </w:rPr>
        <w:t>Ihr</w:t>
      </w:r>
      <w:r w:rsidR="008F311E">
        <w:rPr>
          <w:noProof/>
          <w:color w:val="000000"/>
          <w:szCs w:val="22"/>
          <w:lang w:val="de-DE"/>
        </w:rPr>
        <w:t>em</w:t>
      </w:r>
      <w:r w:rsidRPr="00D96DAA">
        <w:rPr>
          <w:noProof/>
          <w:color w:val="000000"/>
          <w:szCs w:val="22"/>
          <w:lang w:val="de-DE"/>
        </w:rPr>
        <w:t xml:space="preserve"> Kind folgende Beschwerden</w:t>
      </w:r>
      <w:r w:rsidR="0044788E">
        <w:rPr>
          <w:noProof/>
          <w:color w:val="000000"/>
          <w:szCs w:val="22"/>
          <w:lang w:val="de-DE"/>
        </w:rPr>
        <w:t xml:space="preserve"> </w:t>
      </w:r>
      <w:r w:rsidR="008F311E">
        <w:rPr>
          <w:noProof/>
          <w:color w:val="000000"/>
          <w:szCs w:val="22"/>
          <w:lang w:val="de-DE"/>
        </w:rPr>
        <w:t>auftreten</w:t>
      </w:r>
      <w:r w:rsidRPr="00D96DAA">
        <w:rPr>
          <w:noProof/>
          <w:color w:val="000000"/>
          <w:szCs w:val="22"/>
          <w:lang w:val="de-DE"/>
        </w:rPr>
        <w:t>: Müdigkeit, Kurzatmigkeit, Schwellungen der Knöchel und der Beine</w:t>
      </w:r>
      <w:r w:rsidR="00C910FD">
        <w:rPr>
          <w:noProof/>
          <w:color w:val="000000"/>
          <w:szCs w:val="22"/>
          <w:lang w:val="de-DE"/>
        </w:rPr>
        <w:t xml:space="preserve"> oder </w:t>
      </w:r>
      <w:r w:rsidR="00317485">
        <w:rPr>
          <w:noProof/>
          <w:color w:val="000000"/>
          <w:szCs w:val="22"/>
          <w:lang w:val="de-DE"/>
        </w:rPr>
        <w:t>Gesicht</w:t>
      </w:r>
      <w:r w:rsidR="008F311E">
        <w:rPr>
          <w:noProof/>
          <w:color w:val="000000"/>
          <w:szCs w:val="22"/>
          <w:lang w:val="de-DE"/>
        </w:rPr>
        <w:t>sschwellungen</w:t>
      </w:r>
      <w:r w:rsidRPr="00D96DAA">
        <w:rPr>
          <w:noProof/>
          <w:color w:val="000000"/>
          <w:szCs w:val="22"/>
          <w:lang w:val="de-DE"/>
        </w:rPr>
        <w:t>.</w:t>
      </w:r>
    </w:p>
    <w:p w14:paraId="21F0DCA6" w14:textId="77777777" w:rsidR="00F74220" w:rsidRPr="00D96DAA" w:rsidRDefault="00F74220" w:rsidP="00705BBB">
      <w:pPr>
        <w:numPr>
          <w:ilvl w:val="0"/>
          <w:numId w:val="9"/>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Entzündung der Bauchspeicheldrüse (Pankreatitis). Wenden Sie sich an den Arzt oder an die Notaufnahme, wenn bei Ihrem Kind schwere Bauchschmerzen und Fieber auftreten.</w:t>
      </w:r>
    </w:p>
    <w:p w14:paraId="304D9D4E" w14:textId="77777777" w:rsidR="00F74220" w:rsidRPr="00D96DAA" w:rsidRDefault="00F74220" w:rsidP="00705BBB">
      <w:pPr>
        <w:numPr>
          <w:ilvl w:val="0"/>
          <w:numId w:val="9"/>
        </w:numPr>
        <w:tabs>
          <w:tab w:val="clear" w:pos="567"/>
        </w:tabs>
        <w:suppressAutoHyphens/>
        <w:spacing w:line="240" w:lineRule="auto"/>
        <w:ind w:left="567" w:right="-29" w:hanging="567"/>
        <w:rPr>
          <w:b/>
          <w:noProof/>
          <w:color w:val="000000"/>
          <w:szCs w:val="22"/>
          <w:lang w:val="de-DE"/>
        </w:rPr>
      </w:pPr>
      <w:r w:rsidRPr="00D96DAA">
        <w:rPr>
          <w:noProof/>
          <w:color w:val="000000"/>
          <w:szCs w:val="22"/>
          <w:lang w:val="de-DE"/>
        </w:rPr>
        <w:t>Darmverschluss (Blockade des Darms). Wenden Sie sich an den Arzt oder an die Notaufnahme, wenn bei Ihrem Kind schwere Bauchschmerzen, Erbrechen und Verstopfung auftreten.</w:t>
      </w:r>
    </w:p>
    <w:p w14:paraId="2C987A60" w14:textId="77777777" w:rsidR="00F74220" w:rsidRPr="00D96DAA" w:rsidRDefault="00F74220" w:rsidP="00705BBB">
      <w:pPr>
        <w:numPr>
          <w:ilvl w:val="0"/>
          <w:numId w:val="9"/>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Verminderter Gallefluss aus der Gallenblase und/oder Entzündung der Gallenblase. Wenden Sie sich an den Arzt oder an die Notaufnahme, wenn bei Ihrem Kind eine Gelbfärbung der Haut und des Augenweiß, Juckreiz, dunkler Urin und heller Stuhl oder Schmerzen in der oberen rechten oder mittleren Bauchseite auftreten.</w:t>
      </w:r>
    </w:p>
    <w:p w14:paraId="709B81D3" w14:textId="77777777" w:rsidR="00F74220" w:rsidRPr="00D96DAA" w:rsidRDefault="00F74220" w:rsidP="00705BBB">
      <w:pPr>
        <w:tabs>
          <w:tab w:val="clear" w:pos="567"/>
        </w:tabs>
        <w:suppressAutoHyphens/>
        <w:spacing w:line="240" w:lineRule="auto"/>
        <w:ind w:right="-29"/>
        <w:rPr>
          <w:noProof/>
          <w:color w:val="000000"/>
          <w:szCs w:val="22"/>
          <w:lang w:val="de-DE"/>
        </w:rPr>
      </w:pPr>
    </w:p>
    <w:p w14:paraId="18D06A66" w14:textId="77777777" w:rsidR="00F74220" w:rsidRPr="00D96DAA" w:rsidRDefault="00F74220" w:rsidP="00705BBB">
      <w:pPr>
        <w:keepNext/>
        <w:tabs>
          <w:tab w:val="clear" w:pos="567"/>
        </w:tabs>
        <w:suppressAutoHyphens/>
        <w:spacing w:line="240" w:lineRule="auto"/>
        <w:ind w:right="-29"/>
        <w:rPr>
          <w:noProof/>
          <w:color w:val="000000"/>
          <w:szCs w:val="22"/>
          <w:lang w:val="de-DE"/>
        </w:rPr>
      </w:pPr>
      <w:r w:rsidRPr="00D96DAA">
        <w:rPr>
          <w:b/>
          <w:noProof/>
          <w:color w:val="000000"/>
          <w:szCs w:val="22"/>
          <w:lang w:val="de-DE"/>
        </w:rPr>
        <w:t xml:space="preserve">Gelegentlich </w:t>
      </w:r>
      <w:r w:rsidRPr="00D96DAA">
        <w:rPr>
          <w:noProof/>
          <w:color w:val="000000"/>
          <w:szCs w:val="22"/>
          <w:lang w:val="de-DE"/>
        </w:rPr>
        <w:t xml:space="preserve">(kann bis zu 1 von 100 Behandelten </w:t>
      </w:r>
      <w:r w:rsidRPr="00D96DAA">
        <w:rPr>
          <w:szCs w:val="22"/>
          <w:lang w:val="de-DE"/>
        </w:rPr>
        <w:t>betreffen</w:t>
      </w:r>
      <w:r w:rsidRPr="00D96DAA">
        <w:rPr>
          <w:noProof/>
          <w:color w:val="000000"/>
          <w:szCs w:val="22"/>
          <w:lang w:val="de-DE"/>
        </w:rPr>
        <w:t>):</w:t>
      </w:r>
    </w:p>
    <w:p w14:paraId="0E8E9084" w14:textId="77777777" w:rsidR="00F74220" w:rsidRPr="00D96DAA" w:rsidRDefault="00F74220" w:rsidP="00705BBB">
      <w:pPr>
        <w:numPr>
          <w:ilvl w:val="0"/>
          <w:numId w:val="10"/>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Ohnmachtsanfall. Wenn der Herzschlag und die Atmung Ihres Kindes normal ist und Ihr Kind</w:t>
      </w:r>
      <w:r w:rsidRPr="00D96DAA" w:rsidDel="00426040">
        <w:rPr>
          <w:noProof/>
          <w:color w:val="000000"/>
          <w:szCs w:val="22"/>
          <w:lang w:val="de-DE"/>
        </w:rPr>
        <w:t xml:space="preserve"> </w:t>
      </w:r>
      <w:r w:rsidRPr="00D96DAA">
        <w:rPr>
          <w:noProof/>
          <w:color w:val="000000"/>
          <w:szCs w:val="22"/>
          <w:lang w:val="de-DE"/>
        </w:rPr>
        <w:t>schnell wieder zu sich kommt, sprechen Sie mit dem</w:t>
      </w:r>
      <w:r w:rsidRPr="00D96DAA" w:rsidDel="00426040">
        <w:rPr>
          <w:noProof/>
          <w:color w:val="000000"/>
          <w:szCs w:val="22"/>
          <w:lang w:val="de-DE"/>
        </w:rPr>
        <w:t xml:space="preserve"> </w:t>
      </w:r>
      <w:r w:rsidRPr="00D96DAA">
        <w:rPr>
          <w:noProof/>
          <w:color w:val="000000"/>
          <w:szCs w:val="22"/>
          <w:lang w:val="de-DE"/>
        </w:rPr>
        <w:t>Arzt. In allen anderen Fällen suchen Sie sobald als möglich medizinische Hilfe auf.</w:t>
      </w:r>
    </w:p>
    <w:p w14:paraId="0E4ADA0B" w14:textId="77777777" w:rsidR="00F74220" w:rsidRPr="00D96DAA" w:rsidRDefault="00F74220" w:rsidP="00705BBB">
      <w:pPr>
        <w:tabs>
          <w:tab w:val="clear" w:pos="567"/>
        </w:tabs>
        <w:suppressAutoHyphens/>
        <w:spacing w:line="240" w:lineRule="auto"/>
        <w:ind w:right="-29"/>
        <w:rPr>
          <w:noProof/>
          <w:color w:val="000000"/>
          <w:szCs w:val="22"/>
          <w:lang w:val="de-DE"/>
        </w:rPr>
      </w:pPr>
    </w:p>
    <w:p w14:paraId="689B9369" w14:textId="77777777" w:rsidR="00F74220" w:rsidRDefault="00F74220" w:rsidP="00705BBB">
      <w:pPr>
        <w:keepNext/>
        <w:tabs>
          <w:tab w:val="clear" w:pos="567"/>
        </w:tabs>
        <w:suppressAutoHyphens/>
        <w:spacing w:line="240" w:lineRule="auto"/>
        <w:ind w:right="-28"/>
        <w:rPr>
          <w:b/>
          <w:noProof/>
          <w:color w:val="000000"/>
          <w:szCs w:val="22"/>
          <w:lang w:val="de-DE"/>
        </w:rPr>
      </w:pPr>
      <w:r w:rsidRPr="00D96DAA">
        <w:rPr>
          <w:b/>
          <w:noProof/>
          <w:color w:val="000000"/>
          <w:szCs w:val="22"/>
          <w:lang w:val="de-DE"/>
        </w:rPr>
        <w:t>Andere Nebenwirkungen umfassen:</w:t>
      </w:r>
    </w:p>
    <w:p w14:paraId="337324EC" w14:textId="77777777" w:rsidR="00222AE3" w:rsidRPr="00D96DAA" w:rsidRDefault="00222AE3" w:rsidP="00705BBB">
      <w:pPr>
        <w:keepNext/>
        <w:tabs>
          <w:tab w:val="clear" w:pos="567"/>
        </w:tabs>
        <w:suppressAutoHyphens/>
        <w:spacing w:line="240" w:lineRule="auto"/>
        <w:ind w:right="-28"/>
        <w:rPr>
          <w:b/>
          <w:noProof/>
          <w:color w:val="000000"/>
          <w:szCs w:val="22"/>
          <w:lang w:val="de-DE"/>
        </w:rPr>
      </w:pPr>
    </w:p>
    <w:p w14:paraId="635C3C49" w14:textId="77777777" w:rsidR="00F74220" w:rsidRPr="00D96DAA" w:rsidRDefault="00F74220" w:rsidP="00705BBB">
      <w:pPr>
        <w:keepNext/>
        <w:tabs>
          <w:tab w:val="clear" w:pos="567"/>
        </w:tabs>
        <w:suppressAutoHyphens/>
        <w:spacing w:line="240" w:lineRule="auto"/>
        <w:ind w:right="-28"/>
        <w:rPr>
          <w:noProof/>
          <w:color w:val="000000"/>
          <w:szCs w:val="22"/>
          <w:lang w:val="de-DE"/>
        </w:rPr>
      </w:pPr>
      <w:r w:rsidRPr="00D96DAA">
        <w:rPr>
          <w:b/>
          <w:noProof/>
          <w:color w:val="000000"/>
          <w:szCs w:val="22"/>
          <w:lang w:val="de-DE"/>
        </w:rPr>
        <w:t xml:space="preserve">Sehr häufig </w:t>
      </w:r>
      <w:r w:rsidRPr="00D96DAA">
        <w:rPr>
          <w:noProof/>
          <w:color w:val="000000"/>
          <w:szCs w:val="22"/>
          <w:lang w:val="de-DE"/>
        </w:rPr>
        <w:t>(kann mehr als 1 von 10 Behandelten betreffen):</w:t>
      </w:r>
    </w:p>
    <w:p w14:paraId="6481B274" w14:textId="77777777" w:rsidR="00F74220" w:rsidRPr="00D96DAA" w:rsidRDefault="00F74220" w:rsidP="00705BBB">
      <w:pPr>
        <w:numPr>
          <w:ilvl w:val="0"/>
          <w:numId w:val="11"/>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Atemwegsinfektionen (jeder Infekt der Nasennebenhöhlen, des Rachens, der Atemwege oder der Lunge)</w:t>
      </w:r>
    </w:p>
    <w:p w14:paraId="5EA80898" w14:textId="77777777" w:rsidR="00F74220" w:rsidRPr="00D96DAA" w:rsidRDefault="00F74220" w:rsidP="00705BBB">
      <w:pPr>
        <w:numPr>
          <w:ilvl w:val="0"/>
          <w:numId w:val="11"/>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Kopfschmerzen</w:t>
      </w:r>
    </w:p>
    <w:p w14:paraId="6F5EA41B" w14:textId="77777777" w:rsidR="00F74220" w:rsidRPr="00D96DAA" w:rsidRDefault="00F74220" w:rsidP="00705BBB">
      <w:pPr>
        <w:numPr>
          <w:ilvl w:val="0"/>
          <w:numId w:val="11"/>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Bauchschmerzen, aufgeblähter Bauch, Übelkeit (Nausea), Schwellung des Stomas (künstlicher Darmausgang zur Darmentleerung), Erbrechen</w:t>
      </w:r>
    </w:p>
    <w:p w14:paraId="1CCA8770" w14:textId="77777777" w:rsidR="00F74220" w:rsidRPr="00D96DAA" w:rsidRDefault="00F74220" w:rsidP="00705BBB">
      <w:pPr>
        <w:numPr>
          <w:ilvl w:val="0"/>
          <w:numId w:val="11"/>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Rötung, Schmerzen oder Schwellungen an der Einstichstelle</w:t>
      </w:r>
    </w:p>
    <w:p w14:paraId="20BA8F42" w14:textId="77777777" w:rsidR="00F74220" w:rsidRPr="00D96DAA" w:rsidRDefault="00F74220" w:rsidP="00705BBB">
      <w:pPr>
        <w:tabs>
          <w:tab w:val="clear" w:pos="567"/>
        </w:tabs>
        <w:suppressAutoHyphens/>
        <w:spacing w:line="240" w:lineRule="auto"/>
        <w:ind w:right="-29"/>
        <w:rPr>
          <w:noProof/>
          <w:color w:val="000000"/>
          <w:szCs w:val="22"/>
          <w:lang w:val="de-DE"/>
        </w:rPr>
      </w:pPr>
    </w:p>
    <w:p w14:paraId="301699F7" w14:textId="77777777" w:rsidR="00F74220" w:rsidRPr="00D96DAA" w:rsidRDefault="00F74220" w:rsidP="00705BBB">
      <w:pPr>
        <w:keepNext/>
        <w:tabs>
          <w:tab w:val="clear" w:pos="567"/>
        </w:tabs>
        <w:suppressAutoHyphens/>
        <w:spacing w:line="240" w:lineRule="auto"/>
        <w:ind w:right="-29"/>
        <w:rPr>
          <w:noProof/>
          <w:color w:val="000000"/>
          <w:szCs w:val="22"/>
          <w:lang w:val="de-DE"/>
        </w:rPr>
      </w:pPr>
      <w:r w:rsidRPr="00D96DAA">
        <w:rPr>
          <w:b/>
          <w:noProof/>
          <w:color w:val="000000"/>
          <w:szCs w:val="22"/>
          <w:lang w:val="de-DE"/>
        </w:rPr>
        <w:t xml:space="preserve">Häufig </w:t>
      </w:r>
      <w:r w:rsidRPr="00D96DAA">
        <w:rPr>
          <w:noProof/>
          <w:color w:val="000000"/>
          <w:szCs w:val="22"/>
          <w:lang w:val="de-DE"/>
        </w:rPr>
        <w:t>(</w:t>
      </w:r>
      <w:r w:rsidRPr="00D96DAA">
        <w:rPr>
          <w:szCs w:val="22"/>
          <w:lang w:val="de-DE"/>
        </w:rPr>
        <w:t>kann bis zu 1 von 10 Behandelten betreffen</w:t>
      </w:r>
      <w:r w:rsidRPr="00D96DAA">
        <w:rPr>
          <w:noProof/>
          <w:color w:val="000000"/>
          <w:szCs w:val="22"/>
          <w:lang w:val="de-DE"/>
        </w:rPr>
        <w:t>):</w:t>
      </w:r>
    </w:p>
    <w:p w14:paraId="6E1D5B0A" w14:textId="77777777" w:rsidR="00F74220" w:rsidRPr="00D96DAA" w:rsidRDefault="00F74220" w:rsidP="00705BBB">
      <w:pPr>
        <w:numPr>
          <w:ilvl w:val="0"/>
          <w:numId w:val="12"/>
        </w:numPr>
        <w:tabs>
          <w:tab w:val="clear" w:pos="567"/>
        </w:tabs>
        <w:suppressAutoHyphens/>
        <w:spacing w:line="240" w:lineRule="auto"/>
        <w:ind w:left="567" w:right="-28" w:hanging="567"/>
        <w:rPr>
          <w:noProof/>
          <w:color w:val="000000"/>
          <w:szCs w:val="22"/>
          <w:lang w:val="de-DE"/>
        </w:rPr>
      </w:pPr>
      <w:r w:rsidRPr="00D96DAA">
        <w:rPr>
          <w:noProof/>
          <w:color w:val="000000"/>
          <w:szCs w:val="22"/>
          <w:lang w:val="de-DE"/>
        </w:rPr>
        <w:t>Grippe (Influenza)</w:t>
      </w:r>
      <w:r w:rsidR="00677881">
        <w:rPr>
          <w:noProof/>
          <w:color w:val="000000"/>
          <w:szCs w:val="22"/>
          <w:lang w:val="de-DE"/>
        </w:rPr>
        <w:t xml:space="preserve"> oder grippeähnliche Symptome</w:t>
      </w:r>
    </w:p>
    <w:p w14:paraId="773A8551" w14:textId="77777777" w:rsidR="00F74220" w:rsidRDefault="00F74220" w:rsidP="00705BBB">
      <w:pPr>
        <w:numPr>
          <w:ilvl w:val="0"/>
          <w:numId w:val="12"/>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Verminderter Appetit</w:t>
      </w:r>
    </w:p>
    <w:p w14:paraId="1B1969D7" w14:textId="77777777" w:rsidR="00677881" w:rsidRPr="00D96DAA" w:rsidRDefault="007D6F91" w:rsidP="00705BBB">
      <w:pPr>
        <w:numPr>
          <w:ilvl w:val="0"/>
          <w:numId w:val="12"/>
        </w:numPr>
        <w:tabs>
          <w:tab w:val="clear" w:pos="567"/>
        </w:tabs>
        <w:suppressAutoHyphens/>
        <w:spacing w:line="240" w:lineRule="auto"/>
        <w:ind w:left="567" w:right="-29" w:hanging="567"/>
        <w:rPr>
          <w:noProof/>
          <w:color w:val="000000"/>
          <w:szCs w:val="22"/>
          <w:lang w:val="de-DE"/>
        </w:rPr>
      </w:pPr>
      <w:r>
        <w:rPr>
          <w:noProof/>
          <w:color w:val="000000"/>
          <w:szCs w:val="22"/>
          <w:lang w:val="de-DE"/>
        </w:rPr>
        <w:t>Schwellung der Hände und/oder Füße</w:t>
      </w:r>
    </w:p>
    <w:p w14:paraId="38FE28DC" w14:textId="77777777" w:rsidR="00F74220" w:rsidRPr="00D96DAA" w:rsidRDefault="00F74220" w:rsidP="00705BBB">
      <w:pPr>
        <w:numPr>
          <w:ilvl w:val="0"/>
          <w:numId w:val="12"/>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Schlafstörung, Angst</w:t>
      </w:r>
    </w:p>
    <w:p w14:paraId="09724BE7" w14:textId="77777777" w:rsidR="00F74220" w:rsidRDefault="00F74220" w:rsidP="00705BBB">
      <w:pPr>
        <w:numPr>
          <w:ilvl w:val="0"/>
          <w:numId w:val="12"/>
        </w:numPr>
        <w:tabs>
          <w:tab w:val="clear" w:pos="567"/>
        </w:tabs>
        <w:suppressAutoHyphens/>
        <w:spacing w:line="240" w:lineRule="auto"/>
        <w:ind w:left="567" w:right="-29" w:hanging="567"/>
        <w:rPr>
          <w:noProof/>
          <w:color w:val="000000"/>
          <w:szCs w:val="22"/>
          <w:lang w:val="de-DE"/>
        </w:rPr>
      </w:pPr>
      <w:r w:rsidRPr="00D96DAA">
        <w:rPr>
          <w:noProof/>
          <w:color w:val="000000"/>
          <w:szCs w:val="22"/>
          <w:lang w:val="de-DE"/>
        </w:rPr>
        <w:t>Husten, Kurzatmigkeit</w:t>
      </w:r>
    </w:p>
    <w:p w14:paraId="00D69771" w14:textId="77777777" w:rsidR="007D6F91" w:rsidRDefault="007D6F91" w:rsidP="00705BBB">
      <w:pPr>
        <w:numPr>
          <w:ilvl w:val="0"/>
          <w:numId w:val="12"/>
        </w:numPr>
        <w:tabs>
          <w:tab w:val="clear" w:pos="567"/>
        </w:tabs>
        <w:suppressAutoHyphens/>
        <w:spacing w:line="240" w:lineRule="auto"/>
        <w:ind w:left="567" w:right="-29" w:hanging="567"/>
        <w:rPr>
          <w:noProof/>
          <w:color w:val="000000"/>
          <w:szCs w:val="22"/>
          <w:lang w:val="de-DE"/>
        </w:rPr>
      </w:pPr>
      <w:r>
        <w:rPr>
          <w:noProof/>
          <w:color w:val="000000"/>
          <w:szCs w:val="22"/>
          <w:lang w:val="de-DE"/>
        </w:rPr>
        <w:t>Polypen (kleine abnormale Wucherungen) im Dickdarm Ihres Kindes</w:t>
      </w:r>
    </w:p>
    <w:p w14:paraId="437C7835" w14:textId="77777777" w:rsidR="007D6F91" w:rsidRDefault="007D6F91" w:rsidP="00705BBB">
      <w:pPr>
        <w:numPr>
          <w:ilvl w:val="0"/>
          <w:numId w:val="12"/>
        </w:numPr>
        <w:tabs>
          <w:tab w:val="clear" w:pos="567"/>
        </w:tabs>
        <w:suppressAutoHyphens/>
        <w:spacing w:line="240" w:lineRule="auto"/>
        <w:ind w:left="567" w:right="-29" w:hanging="567"/>
        <w:rPr>
          <w:noProof/>
          <w:color w:val="000000"/>
          <w:szCs w:val="22"/>
          <w:lang w:val="de-DE"/>
        </w:rPr>
      </w:pPr>
      <w:r>
        <w:rPr>
          <w:noProof/>
          <w:color w:val="000000"/>
          <w:szCs w:val="22"/>
          <w:lang w:val="de-DE"/>
        </w:rPr>
        <w:t>Blähungen</w:t>
      </w:r>
    </w:p>
    <w:p w14:paraId="191C5EE7" w14:textId="77777777" w:rsidR="007D6F91" w:rsidRDefault="007D6F91" w:rsidP="00705BBB">
      <w:pPr>
        <w:numPr>
          <w:ilvl w:val="0"/>
          <w:numId w:val="28"/>
        </w:numPr>
        <w:tabs>
          <w:tab w:val="clear" w:pos="567"/>
        </w:tabs>
        <w:suppressAutoHyphens/>
        <w:spacing w:line="240" w:lineRule="auto"/>
        <w:ind w:left="567" w:right="-28" w:hanging="567"/>
        <w:rPr>
          <w:noProof/>
          <w:color w:val="000000"/>
          <w:szCs w:val="22"/>
          <w:lang w:val="de-DE"/>
        </w:rPr>
      </w:pPr>
      <w:r>
        <w:rPr>
          <w:noProof/>
          <w:color w:val="000000"/>
          <w:szCs w:val="22"/>
          <w:lang w:val="de-DE"/>
        </w:rPr>
        <w:t>Verengung oder</w:t>
      </w:r>
      <w:r w:rsidR="00D34A81">
        <w:rPr>
          <w:noProof/>
          <w:color w:val="000000"/>
          <w:szCs w:val="22"/>
          <w:lang w:val="de-DE"/>
        </w:rPr>
        <w:t xml:space="preserve"> Verschluss</w:t>
      </w:r>
      <w:r>
        <w:rPr>
          <w:noProof/>
          <w:color w:val="000000"/>
          <w:szCs w:val="22"/>
          <w:lang w:val="de-DE"/>
        </w:rPr>
        <w:t xml:space="preserve"> des Bauchspeicheldrüsengangs bei Ihrem Kind</w:t>
      </w:r>
      <w:r w:rsidR="00F21A32">
        <w:rPr>
          <w:noProof/>
          <w:color w:val="000000"/>
          <w:szCs w:val="22"/>
          <w:lang w:val="de-DE"/>
        </w:rPr>
        <w:t xml:space="preserve">, </w:t>
      </w:r>
      <w:r w:rsidR="00D34A81">
        <w:rPr>
          <w:noProof/>
          <w:color w:val="000000"/>
          <w:szCs w:val="22"/>
          <w:lang w:val="de-DE"/>
        </w:rPr>
        <w:t xml:space="preserve">was zu einer Entzündung der </w:t>
      </w:r>
      <w:r w:rsidR="00F21A32">
        <w:rPr>
          <w:noProof/>
          <w:color w:val="000000"/>
          <w:szCs w:val="22"/>
          <w:lang w:val="de-DE"/>
        </w:rPr>
        <w:t>Bauchspeicheldrüse</w:t>
      </w:r>
      <w:r w:rsidR="00D34A81">
        <w:rPr>
          <w:noProof/>
          <w:color w:val="000000"/>
          <w:szCs w:val="22"/>
          <w:lang w:val="de-DE"/>
        </w:rPr>
        <w:t xml:space="preserve"> führen kann</w:t>
      </w:r>
      <w:r w:rsidR="00F21A32">
        <w:rPr>
          <w:noProof/>
          <w:color w:val="000000"/>
          <w:szCs w:val="22"/>
          <w:lang w:val="de-DE"/>
        </w:rPr>
        <w:t xml:space="preserve"> </w:t>
      </w:r>
    </w:p>
    <w:p w14:paraId="70717418" w14:textId="77777777" w:rsidR="00F21A32" w:rsidRDefault="00D34A81" w:rsidP="00705BBB">
      <w:pPr>
        <w:numPr>
          <w:ilvl w:val="0"/>
          <w:numId w:val="12"/>
        </w:numPr>
        <w:tabs>
          <w:tab w:val="clear" w:pos="567"/>
        </w:tabs>
        <w:suppressAutoHyphens/>
        <w:spacing w:line="240" w:lineRule="auto"/>
        <w:ind w:left="567" w:right="-28" w:hanging="567"/>
        <w:rPr>
          <w:noProof/>
          <w:color w:val="000000"/>
          <w:szCs w:val="22"/>
          <w:lang w:val="de-DE"/>
        </w:rPr>
      </w:pPr>
      <w:r>
        <w:rPr>
          <w:noProof/>
          <w:color w:val="000000"/>
          <w:szCs w:val="22"/>
          <w:lang w:val="de-DE"/>
        </w:rPr>
        <w:t xml:space="preserve">Entzündung der </w:t>
      </w:r>
      <w:r w:rsidR="00F21A32">
        <w:rPr>
          <w:noProof/>
          <w:color w:val="000000"/>
          <w:szCs w:val="22"/>
          <w:lang w:val="de-DE"/>
        </w:rPr>
        <w:t>Gallenblase</w:t>
      </w:r>
    </w:p>
    <w:p w14:paraId="4B7FB50E" w14:textId="77777777" w:rsidR="00F21A32" w:rsidRDefault="00F21A32" w:rsidP="00705BBB">
      <w:pPr>
        <w:tabs>
          <w:tab w:val="clear" w:pos="567"/>
        </w:tabs>
        <w:suppressAutoHyphens/>
        <w:spacing w:line="240" w:lineRule="auto"/>
        <w:ind w:right="-29"/>
        <w:rPr>
          <w:noProof/>
          <w:color w:val="000000"/>
          <w:szCs w:val="22"/>
          <w:lang w:val="de-DE"/>
        </w:rPr>
      </w:pPr>
    </w:p>
    <w:p w14:paraId="7D51A922" w14:textId="77777777" w:rsidR="00F21A32" w:rsidRDefault="00F21A32" w:rsidP="00705BBB">
      <w:pPr>
        <w:keepNext/>
        <w:tabs>
          <w:tab w:val="clear" w:pos="567"/>
        </w:tabs>
        <w:suppressAutoHyphens/>
        <w:spacing w:line="240" w:lineRule="auto"/>
        <w:ind w:right="-29"/>
        <w:rPr>
          <w:noProof/>
          <w:color w:val="000000"/>
          <w:szCs w:val="22"/>
          <w:lang w:val="de-DE"/>
        </w:rPr>
      </w:pPr>
      <w:r w:rsidRPr="00E13D4F">
        <w:rPr>
          <w:b/>
          <w:noProof/>
          <w:color w:val="000000"/>
          <w:szCs w:val="22"/>
          <w:lang w:val="de-DE"/>
        </w:rPr>
        <w:t>Gelegentlich</w:t>
      </w:r>
      <w:r>
        <w:rPr>
          <w:noProof/>
          <w:color w:val="000000"/>
          <w:szCs w:val="22"/>
          <w:lang w:val="de-DE"/>
        </w:rPr>
        <w:t xml:space="preserve"> (kann bis zu 1 von 100 Behandelten betreffen):</w:t>
      </w:r>
    </w:p>
    <w:p w14:paraId="40D26F65" w14:textId="77777777" w:rsidR="00F21A32" w:rsidRDefault="00F21A32" w:rsidP="00705BBB">
      <w:pPr>
        <w:numPr>
          <w:ilvl w:val="0"/>
          <w:numId w:val="30"/>
        </w:numPr>
        <w:tabs>
          <w:tab w:val="clear" w:pos="567"/>
        </w:tabs>
        <w:suppressAutoHyphens/>
        <w:spacing w:line="240" w:lineRule="auto"/>
        <w:ind w:left="567" w:right="-28" w:hanging="567"/>
        <w:rPr>
          <w:noProof/>
          <w:color w:val="000000"/>
          <w:szCs w:val="22"/>
          <w:lang w:val="de-DE"/>
        </w:rPr>
      </w:pPr>
      <w:r>
        <w:rPr>
          <w:noProof/>
          <w:color w:val="000000"/>
          <w:szCs w:val="22"/>
          <w:lang w:val="de-DE"/>
        </w:rPr>
        <w:t>Polypen (kleine abnormale Wucherungen) im Dünndarm Ihres Kindes</w:t>
      </w:r>
    </w:p>
    <w:p w14:paraId="64083AD9" w14:textId="77777777" w:rsidR="00F21A32" w:rsidRDefault="00F21A32" w:rsidP="00705BBB">
      <w:pPr>
        <w:tabs>
          <w:tab w:val="clear" w:pos="567"/>
        </w:tabs>
        <w:suppressAutoHyphens/>
        <w:spacing w:line="240" w:lineRule="auto"/>
        <w:ind w:right="-29"/>
        <w:rPr>
          <w:noProof/>
          <w:color w:val="000000"/>
          <w:szCs w:val="22"/>
          <w:lang w:val="de-DE"/>
        </w:rPr>
      </w:pPr>
    </w:p>
    <w:p w14:paraId="2AC689C6" w14:textId="77777777" w:rsidR="00F21A32" w:rsidRDefault="00F21A32" w:rsidP="00705BBB">
      <w:pPr>
        <w:keepNext/>
        <w:tabs>
          <w:tab w:val="clear" w:pos="567"/>
        </w:tabs>
        <w:suppressAutoHyphens/>
        <w:spacing w:line="240" w:lineRule="auto"/>
        <w:ind w:right="-29"/>
        <w:rPr>
          <w:noProof/>
          <w:color w:val="000000"/>
          <w:szCs w:val="22"/>
          <w:lang w:val="de-DE"/>
        </w:rPr>
      </w:pPr>
      <w:r w:rsidRPr="00E13D4F">
        <w:rPr>
          <w:b/>
          <w:noProof/>
          <w:color w:val="000000"/>
          <w:szCs w:val="22"/>
          <w:lang w:val="de-DE"/>
        </w:rPr>
        <w:t>Nicht bekannt</w:t>
      </w:r>
      <w:r>
        <w:rPr>
          <w:noProof/>
          <w:color w:val="000000"/>
          <w:szCs w:val="22"/>
          <w:lang w:val="de-DE"/>
        </w:rPr>
        <w:t xml:space="preserve"> (Häufigkeit auf Grundlage der verfügbaren Daten nicht abschätzbar):</w:t>
      </w:r>
    </w:p>
    <w:p w14:paraId="1DA03CD6" w14:textId="77777777" w:rsidR="00F21A32" w:rsidRDefault="00F21A32" w:rsidP="00705BBB">
      <w:pPr>
        <w:numPr>
          <w:ilvl w:val="0"/>
          <w:numId w:val="12"/>
        </w:numPr>
        <w:tabs>
          <w:tab w:val="clear" w:pos="567"/>
        </w:tabs>
        <w:suppressAutoHyphens/>
        <w:spacing w:line="240" w:lineRule="auto"/>
        <w:ind w:left="567" w:right="-28" w:hanging="567"/>
        <w:rPr>
          <w:noProof/>
          <w:color w:val="000000"/>
          <w:szCs w:val="22"/>
          <w:lang w:val="de-DE"/>
        </w:rPr>
      </w:pPr>
      <w:r>
        <w:rPr>
          <w:noProof/>
          <w:color w:val="000000"/>
          <w:szCs w:val="22"/>
          <w:lang w:val="de-DE"/>
        </w:rPr>
        <w:t>Allergische Reaktion (Überempfindlichkeit)</w:t>
      </w:r>
    </w:p>
    <w:p w14:paraId="274A914B" w14:textId="731E2D15" w:rsidR="00F21A32" w:rsidRDefault="00F21A32" w:rsidP="00705BBB">
      <w:pPr>
        <w:numPr>
          <w:ilvl w:val="0"/>
          <w:numId w:val="12"/>
        </w:numPr>
        <w:tabs>
          <w:tab w:val="clear" w:pos="567"/>
        </w:tabs>
        <w:suppressAutoHyphens/>
        <w:spacing w:line="240" w:lineRule="auto"/>
        <w:ind w:left="567" w:right="-28" w:hanging="567"/>
        <w:rPr>
          <w:noProof/>
          <w:color w:val="000000"/>
          <w:szCs w:val="22"/>
          <w:lang w:val="de-DE"/>
        </w:rPr>
      </w:pPr>
      <w:r>
        <w:rPr>
          <w:noProof/>
          <w:color w:val="000000"/>
          <w:szCs w:val="22"/>
          <w:lang w:val="de-DE"/>
        </w:rPr>
        <w:t>F</w:t>
      </w:r>
      <w:ins w:id="53" w:author="Author">
        <w:r w:rsidR="0074233B">
          <w:rPr>
            <w:noProof/>
            <w:color w:val="000000"/>
            <w:szCs w:val="22"/>
            <w:lang w:val="de-DE"/>
          </w:rPr>
          <w:t>l</w:t>
        </w:r>
      </w:ins>
      <w:r>
        <w:rPr>
          <w:noProof/>
          <w:color w:val="000000"/>
          <w:szCs w:val="22"/>
          <w:lang w:val="de-DE"/>
        </w:rPr>
        <w:t>üssigkeitsretention</w:t>
      </w:r>
    </w:p>
    <w:p w14:paraId="72B4C2E2" w14:textId="77777777" w:rsidR="00F21A32" w:rsidRDefault="00F21A32" w:rsidP="00705BBB">
      <w:pPr>
        <w:numPr>
          <w:ilvl w:val="0"/>
          <w:numId w:val="12"/>
        </w:numPr>
        <w:tabs>
          <w:tab w:val="clear" w:pos="567"/>
        </w:tabs>
        <w:suppressAutoHyphens/>
        <w:spacing w:line="240" w:lineRule="auto"/>
        <w:ind w:left="567" w:right="-28" w:hanging="567"/>
        <w:rPr>
          <w:noProof/>
          <w:color w:val="000000"/>
          <w:szCs w:val="22"/>
          <w:lang w:val="de-DE"/>
        </w:rPr>
      </w:pPr>
      <w:r>
        <w:rPr>
          <w:noProof/>
          <w:color w:val="000000"/>
          <w:szCs w:val="22"/>
          <w:lang w:val="de-DE"/>
        </w:rPr>
        <w:t>Polypen (kleine abnormale Wucherungen) im Magen Ihres Kindes</w:t>
      </w:r>
    </w:p>
    <w:p w14:paraId="1BA553BC" w14:textId="77777777" w:rsidR="00F74220" w:rsidRPr="00D96DAA" w:rsidRDefault="00F74220" w:rsidP="00705BBB">
      <w:pPr>
        <w:tabs>
          <w:tab w:val="clear" w:pos="567"/>
        </w:tabs>
        <w:suppressAutoHyphens/>
        <w:spacing w:line="240" w:lineRule="auto"/>
        <w:ind w:right="-29"/>
        <w:rPr>
          <w:noProof/>
          <w:color w:val="000000"/>
          <w:szCs w:val="22"/>
          <w:lang w:val="de-DE"/>
        </w:rPr>
      </w:pPr>
    </w:p>
    <w:p w14:paraId="308A220C" w14:textId="77777777" w:rsidR="00F74220" w:rsidRDefault="00F74220" w:rsidP="00705BBB">
      <w:pPr>
        <w:keepNext/>
        <w:numPr>
          <w:ilvl w:val="12"/>
          <w:numId w:val="0"/>
        </w:numPr>
        <w:tabs>
          <w:tab w:val="clear" w:pos="567"/>
        </w:tabs>
        <w:suppressAutoHyphens/>
        <w:spacing w:line="240" w:lineRule="auto"/>
        <w:ind w:right="-2"/>
        <w:rPr>
          <w:b/>
          <w:color w:val="000000"/>
          <w:szCs w:val="22"/>
          <w:lang w:val="de-DE"/>
        </w:rPr>
      </w:pPr>
      <w:r w:rsidRPr="00D96DAA">
        <w:rPr>
          <w:b/>
          <w:color w:val="000000"/>
          <w:szCs w:val="22"/>
          <w:lang w:val="de-DE"/>
        </w:rPr>
        <w:t>Anwendung bei Kindern und Jugendlichen</w:t>
      </w:r>
    </w:p>
    <w:p w14:paraId="3E48FC87" w14:textId="77777777" w:rsidR="00BC5D58" w:rsidRPr="001C7132" w:rsidRDefault="00BC5D58" w:rsidP="00705BBB">
      <w:pPr>
        <w:keepNext/>
        <w:numPr>
          <w:ilvl w:val="12"/>
          <w:numId w:val="0"/>
        </w:numPr>
        <w:tabs>
          <w:tab w:val="clear" w:pos="567"/>
        </w:tabs>
        <w:suppressAutoHyphens/>
        <w:spacing w:line="240" w:lineRule="auto"/>
        <w:ind w:right="-2"/>
        <w:rPr>
          <w:bCs/>
          <w:color w:val="000000"/>
          <w:szCs w:val="22"/>
          <w:lang w:val="de-DE"/>
          <w:rPrChange w:id="54" w:author="Author">
            <w:rPr>
              <w:b/>
              <w:color w:val="000000"/>
              <w:szCs w:val="22"/>
              <w:lang w:val="de-DE"/>
            </w:rPr>
          </w:rPrChange>
        </w:rPr>
      </w:pPr>
    </w:p>
    <w:p w14:paraId="110C9C8A" w14:textId="77777777" w:rsidR="00F74220" w:rsidRDefault="00F74220" w:rsidP="00705BBB">
      <w:pPr>
        <w:numPr>
          <w:ilvl w:val="12"/>
          <w:numId w:val="0"/>
        </w:numPr>
        <w:tabs>
          <w:tab w:val="clear" w:pos="567"/>
        </w:tabs>
        <w:suppressAutoHyphens/>
        <w:spacing w:line="240" w:lineRule="auto"/>
        <w:ind w:right="-2"/>
        <w:rPr>
          <w:color w:val="000000"/>
          <w:szCs w:val="22"/>
          <w:lang w:val="de-DE"/>
        </w:rPr>
      </w:pPr>
      <w:r w:rsidRPr="00D96DAA">
        <w:rPr>
          <w:color w:val="000000"/>
          <w:szCs w:val="22"/>
          <w:lang w:val="de-DE"/>
        </w:rPr>
        <w:t xml:space="preserve">Die bei Kindern und Jugendlichen auftretenden Nebenwirkungen sind im Allgemeinen ähnlich wie die bei Erwachsenen festgestellten. </w:t>
      </w:r>
    </w:p>
    <w:p w14:paraId="2BDE1747" w14:textId="77777777" w:rsidR="00012516" w:rsidRPr="00D96DAA" w:rsidRDefault="00012516" w:rsidP="00705BBB">
      <w:pPr>
        <w:numPr>
          <w:ilvl w:val="12"/>
          <w:numId w:val="0"/>
        </w:numPr>
        <w:tabs>
          <w:tab w:val="clear" w:pos="567"/>
        </w:tabs>
        <w:suppressAutoHyphens/>
        <w:spacing w:line="240" w:lineRule="auto"/>
        <w:ind w:right="-2"/>
        <w:rPr>
          <w:color w:val="000000"/>
          <w:szCs w:val="22"/>
          <w:lang w:val="de-DE"/>
        </w:rPr>
      </w:pPr>
    </w:p>
    <w:p w14:paraId="022FBAAA"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r w:rsidRPr="00D96DAA">
        <w:rPr>
          <w:color w:val="000000"/>
          <w:szCs w:val="22"/>
          <w:lang w:val="de-DE"/>
        </w:rPr>
        <w:t xml:space="preserve">Es liegen </w:t>
      </w:r>
      <w:r w:rsidR="0061273F">
        <w:rPr>
          <w:color w:val="000000"/>
          <w:szCs w:val="22"/>
          <w:lang w:val="de-DE"/>
        </w:rPr>
        <w:t xml:space="preserve">nur </w:t>
      </w:r>
      <w:r w:rsidR="0038159E">
        <w:rPr>
          <w:color w:val="000000"/>
          <w:szCs w:val="22"/>
          <w:lang w:val="de-DE"/>
        </w:rPr>
        <w:t>begrenzte</w:t>
      </w:r>
      <w:r w:rsidR="0038159E" w:rsidRPr="00D96DAA">
        <w:rPr>
          <w:color w:val="000000"/>
          <w:szCs w:val="22"/>
          <w:lang w:val="de-DE"/>
        </w:rPr>
        <w:t xml:space="preserve"> </w:t>
      </w:r>
      <w:r w:rsidRPr="00D96DAA">
        <w:rPr>
          <w:color w:val="000000"/>
          <w:szCs w:val="22"/>
          <w:lang w:val="de-DE"/>
        </w:rPr>
        <w:t xml:space="preserve">Erfahrungen bei Kindern unter </w:t>
      </w:r>
      <w:r w:rsidR="0072103E">
        <w:rPr>
          <w:color w:val="000000"/>
          <w:szCs w:val="22"/>
          <w:lang w:val="de-DE"/>
        </w:rPr>
        <w:t>4 Monaten</w:t>
      </w:r>
      <w:r w:rsidRPr="00D96DAA">
        <w:rPr>
          <w:color w:val="000000"/>
          <w:szCs w:val="22"/>
          <w:lang w:val="de-DE"/>
        </w:rPr>
        <w:t xml:space="preserve"> vor.</w:t>
      </w:r>
    </w:p>
    <w:p w14:paraId="7C18C440"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p>
    <w:p w14:paraId="5D2DC9CE" w14:textId="77777777" w:rsidR="00F74220" w:rsidRDefault="00F74220" w:rsidP="00705BBB">
      <w:pPr>
        <w:keepNext/>
        <w:numPr>
          <w:ilvl w:val="12"/>
          <w:numId w:val="0"/>
        </w:numPr>
        <w:tabs>
          <w:tab w:val="clear" w:pos="567"/>
          <w:tab w:val="left" w:pos="720"/>
        </w:tabs>
        <w:spacing w:line="240" w:lineRule="auto"/>
        <w:ind w:right="-2"/>
        <w:rPr>
          <w:b/>
          <w:noProof/>
          <w:szCs w:val="22"/>
          <w:lang w:val="de-DE"/>
        </w:rPr>
      </w:pPr>
      <w:r w:rsidRPr="00D96DAA">
        <w:rPr>
          <w:b/>
          <w:noProof/>
          <w:szCs w:val="22"/>
          <w:lang w:val="de-DE"/>
        </w:rPr>
        <w:t>Meldung von Nebenwirkungen</w:t>
      </w:r>
    </w:p>
    <w:p w14:paraId="40A3CCA9" w14:textId="77777777" w:rsidR="00A83EE9" w:rsidRPr="00D96DAA" w:rsidRDefault="00A83EE9" w:rsidP="00705BBB">
      <w:pPr>
        <w:keepNext/>
        <w:numPr>
          <w:ilvl w:val="12"/>
          <w:numId w:val="0"/>
        </w:numPr>
        <w:tabs>
          <w:tab w:val="clear" w:pos="567"/>
          <w:tab w:val="left" w:pos="720"/>
        </w:tabs>
        <w:spacing w:line="240" w:lineRule="auto"/>
        <w:ind w:right="-2"/>
        <w:rPr>
          <w:b/>
          <w:noProof/>
          <w:szCs w:val="22"/>
          <w:lang w:val="de-DE"/>
        </w:rPr>
      </w:pPr>
    </w:p>
    <w:p w14:paraId="66EF4DA7" w14:textId="6D84B7DD" w:rsidR="00F74220" w:rsidRPr="00461628" w:rsidDel="003B75BA" w:rsidRDefault="00F74220" w:rsidP="00705BBB">
      <w:pPr>
        <w:numPr>
          <w:ilvl w:val="12"/>
          <w:numId w:val="0"/>
        </w:numPr>
        <w:tabs>
          <w:tab w:val="clear" w:pos="567"/>
        </w:tabs>
        <w:suppressAutoHyphens/>
        <w:spacing w:line="240" w:lineRule="auto"/>
        <w:ind w:right="-2"/>
        <w:rPr>
          <w:del w:id="55" w:author="Author"/>
          <w:szCs w:val="22"/>
          <w:lang w:val="de-DE"/>
        </w:rPr>
      </w:pPr>
      <w:r w:rsidRPr="00D96DAA">
        <w:rPr>
          <w:color w:val="000000"/>
          <w:szCs w:val="22"/>
          <w:lang w:val="de-DE"/>
        </w:rPr>
        <w:t xml:space="preserve">Wenn </w:t>
      </w:r>
      <w:r w:rsidRPr="00D96DAA">
        <w:rPr>
          <w:noProof/>
          <w:color w:val="000000"/>
          <w:szCs w:val="22"/>
          <w:lang w:val="de-DE"/>
        </w:rPr>
        <w:t xml:space="preserve">Sie bei Ihrem Kind </w:t>
      </w:r>
      <w:r w:rsidRPr="00D96DAA">
        <w:rPr>
          <w:color w:val="000000"/>
          <w:szCs w:val="22"/>
          <w:lang w:val="de-DE"/>
        </w:rPr>
        <w:t xml:space="preserve">Nebenwirkungen bemerken, wenden Sie sich an </w:t>
      </w:r>
      <w:r w:rsidRPr="00D96DAA">
        <w:rPr>
          <w:noProof/>
          <w:color w:val="000000"/>
          <w:szCs w:val="22"/>
          <w:lang w:val="de-DE"/>
        </w:rPr>
        <w:t>den</w:t>
      </w:r>
      <w:r w:rsidRPr="00D96DAA">
        <w:rPr>
          <w:color w:val="000000"/>
          <w:szCs w:val="22"/>
          <w:lang w:val="de-DE"/>
        </w:rPr>
        <w:t xml:space="preserve"> Arzt oder Apotheker </w:t>
      </w:r>
      <w:r w:rsidRPr="00D96DAA">
        <w:rPr>
          <w:noProof/>
          <w:color w:val="000000"/>
          <w:szCs w:val="22"/>
          <w:lang w:val="de-DE"/>
        </w:rPr>
        <w:t>Ihres Kindes</w:t>
      </w:r>
      <w:r w:rsidRPr="00D96DAA">
        <w:rPr>
          <w:color w:val="000000"/>
          <w:szCs w:val="22"/>
          <w:lang w:val="de-DE"/>
        </w:rPr>
        <w:t xml:space="preserve">. Dies gilt auch für Nebenwirkungen, die nicht in dieser Packungsbeilage angegeben sind. </w:t>
      </w:r>
      <w:r w:rsidRPr="00D96DAA">
        <w:rPr>
          <w:noProof/>
          <w:szCs w:val="22"/>
          <w:lang w:val="de-DE"/>
        </w:rPr>
        <w:t>Sie können Nebenwirkungen auch d</w:t>
      </w:r>
      <w:r w:rsidRPr="00461628">
        <w:rPr>
          <w:noProof/>
          <w:szCs w:val="22"/>
          <w:lang w:val="de-DE"/>
        </w:rPr>
        <w:t xml:space="preserve">irekt über </w:t>
      </w:r>
      <w:r>
        <w:rPr>
          <w:szCs w:val="22"/>
          <w:highlight w:val="lightGray"/>
          <w:lang w:val="de-DE"/>
        </w:rPr>
        <w:t xml:space="preserve">das in </w:t>
      </w:r>
      <w:r>
        <w:fldChar w:fldCharType="begin"/>
      </w:r>
      <w:r w:rsidRPr="00A07377">
        <w:rPr>
          <w:lang w:val="de-DE"/>
          <w:rPrChange w:id="56" w:author="Kimothi, Akashdeep (ext)" w:date="2025-05-08T15:36:00Z" w16du:dateUtc="2025-05-08T10:06:00Z">
            <w:rPr/>
          </w:rPrChange>
        </w:rPr>
        <w:instrText>HYPERLINK "http://www.ema.europa.eu/docs/en_GB/document_library/Template_or_form/2013/03/WC500139752.doc"</w:instrText>
      </w:r>
      <w:r>
        <w:fldChar w:fldCharType="separate"/>
      </w:r>
      <w:r>
        <w:rPr>
          <w:rStyle w:val="Hyperlink"/>
          <w:szCs w:val="22"/>
          <w:highlight w:val="lightGray"/>
          <w:lang w:val="de-DE"/>
        </w:rPr>
        <w:t>Anhang V</w:t>
      </w:r>
      <w:r>
        <w:fldChar w:fldCharType="end"/>
      </w:r>
      <w:r>
        <w:rPr>
          <w:szCs w:val="22"/>
          <w:highlight w:val="lightGray"/>
          <w:lang w:val="de-DE"/>
        </w:rPr>
        <w:t xml:space="preserve"> aufgeführte nationale Meldesystem</w:t>
      </w:r>
      <w:r w:rsidRPr="00461628">
        <w:rPr>
          <w:noProof/>
          <w:szCs w:val="22"/>
          <w:lang w:val="de-DE"/>
        </w:rPr>
        <w:t xml:space="preserve"> anzeigen.</w:t>
      </w:r>
      <w:r w:rsidRPr="00461628">
        <w:rPr>
          <w:szCs w:val="22"/>
          <w:lang w:val="de-DE"/>
        </w:rPr>
        <w:t xml:space="preserve"> </w:t>
      </w:r>
    </w:p>
    <w:p w14:paraId="0582ECD8" w14:textId="3AFA595E" w:rsidR="00F74220" w:rsidRPr="00461628" w:rsidDel="003B75BA" w:rsidRDefault="00F74220" w:rsidP="00705BBB">
      <w:pPr>
        <w:numPr>
          <w:ilvl w:val="12"/>
          <w:numId w:val="0"/>
        </w:numPr>
        <w:tabs>
          <w:tab w:val="clear" w:pos="567"/>
        </w:tabs>
        <w:suppressAutoHyphens/>
        <w:spacing w:line="240" w:lineRule="auto"/>
        <w:ind w:right="-2"/>
        <w:rPr>
          <w:del w:id="57" w:author="Author"/>
          <w:szCs w:val="22"/>
          <w:lang w:val="de-DE"/>
        </w:rPr>
      </w:pPr>
    </w:p>
    <w:p w14:paraId="0AC4C089" w14:textId="77777777" w:rsidR="00F74220" w:rsidRPr="00461628" w:rsidRDefault="00F74220" w:rsidP="00705BBB">
      <w:pPr>
        <w:numPr>
          <w:ilvl w:val="12"/>
          <w:numId w:val="0"/>
        </w:numPr>
        <w:tabs>
          <w:tab w:val="clear" w:pos="567"/>
        </w:tabs>
        <w:suppressAutoHyphens/>
        <w:spacing w:line="240" w:lineRule="auto"/>
        <w:ind w:right="-2"/>
        <w:rPr>
          <w:color w:val="000000"/>
          <w:szCs w:val="22"/>
          <w:lang w:val="de-DE"/>
        </w:rPr>
      </w:pPr>
      <w:r w:rsidRPr="00461628">
        <w:rPr>
          <w:noProof/>
          <w:szCs w:val="22"/>
          <w:lang w:val="de-DE"/>
        </w:rPr>
        <w:t>Indem Sie Nebenwirkungen melden, können Sie dazu beitragen, dass mehr Informationen über die Sicherheit dieses Arzneimittels zur Verfügung gestellt werden.</w:t>
      </w:r>
    </w:p>
    <w:p w14:paraId="391B05BC" w14:textId="77777777" w:rsidR="00F74220" w:rsidRPr="00461628" w:rsidRDefault="00F74220" w:rsidP="00705BBB">
      <w:pPr>
        <w:numPr>
          <w:ilvl w:val="12"/>
          <w:numId w:val="0"/>
        </w:numPr>
        <w:tabs>
          <w:tab w:val="clear" w:pos="567"/>
        </w:tabs>
        <w:spacing w:line="240" w:lineRule="auto"/>
        <w:ind w:right="-2"/>
        <w:rPr>
          <w:szCs w:val="22"/>
          <w:lang w:val="de-DE"/>
        </w:rPr>
      </w:pPr>
    </w:p>
    <w:p w14:paraId="5CB7DF74" w14:textId="77777777" w:rsidR="00F74220" w:rsidRPr="00461628" w:rsidRDefault="00F74220" w:rsidP="00705BBB">
      <w:pPr>
        <w:numPr>
          <w:ilvl w:val="12"/>
          <w:numId w:val="0"/>
        </w:numPr>
        <w:tabs>
          <w:tab w:val="clear" w:pos="567"/>
        </w:tabs>
        <w:spacing w:line="240" w:lineRule="auto"/>
        <w:ind w:right="-2"/>
        <w:rPr>
          <w:szCs w:val="22"/>
          <w:lang w:val="de-DE"/>
        </w:rPr>
      </w:pPr>
    </w:p>
    <w:p w14:paraId="15043D09" w14:textId="77777777" w:rsidR="00F74220" w:rsidRPr="00461628" w:rsidRDefault="00F74220" w:rsidP="00705BBB">
      <w:pPr>
        <w:keepNext/>
        <w:numPr>
          <w:ilvl w:val="12"/>
          <w:numId w:val="0"/>
        </w:numPr>
        <w:tabs>
          <w:tab w:val="clear" w:pos="567"/>
        </w:tabs>
        <w:suppressAutoHyphens/>
        <w:spacing w:line="240" w:lineRule="auto"/>
        <w:ind w:left="567" w:right="-2" w:hanging="567"/>
        <w:rPr>
          <w:b/>
          <w:color w:val="000000"/>
          <w:szCs w:val="22"/>
          <w:lang w:val="de-DE"/>
        </w:rPr>
      </w:pPr>
      <w:r w:rsidRPr="00461628">
        <w:rPr>
          <w:b/>
          <w:color w:val="000000"/>
          <w:szCs w:val="22"/>
          <w:lang w:val="de-DE"/>
        </w:rPr>
        <w:t>5.</w:t>
      </w:r>
      <w:r w:rsidRPr="00461628">
        <w:rPr>
          <w:b/>
          <w:color w:val="000000"/>
          <w:szCs w:val="22"/>
          <w:lang w:val="de-DE"/>
        </w:rPr>
        <w:tab/>
        <w:t>Wie ist Revestive aufzubewahren?</w:t>
      </w:r>
    </w:p>
    <w:p w14:paraId="5EA63837" w14:textId="77777777" w:rsidR="00F74220" w:rsidRPr="00461628" w:rsidRDefault="00F74220" w:rsidP="00705BBB">
      <w:pPr>
        <w:keepNext/>
        <w:numPr>
          <w:ilvl w:val="12"/>
          <w:numId w:val="0"/>
        </w:numPr>
        <w:tabs>
          <w:tab w:val="clear" w:pos="567"/>
        </w:tabs>
        <w:suppressAutoHyphens/>
        <w:spacing w:line="240" w:lineRule="auto"/>
        <w:ind w:right="-2"/>
        <w:rPr>
          <w:noProof/>
          <w:color w:val="000000"/>
          <w:szCs w:val="22"/>
          <w:lang w:val="de-DE"/>
        </w:rPr>
      </w:pPr>
    </w:p>
    <w:p w14:paraId="29C78DCB" w14:textId="77777777" w:rsidR="00F74220" w:rsidRPr="00461628" w:rsidRDefault="00F74220" w:rsidP="00705BBB">
      <w:pPr>
        <w:numPr>
          <w:ilvl w:val="12"/>
          <w:numId w:val="0"/>
        </w:numPr>
        <w:tabs>
          <w:tab w:val="clear" w:pos="567"/>
        </w:tabs>
        <w:suppressAutoHyphens/>
        <w:spacing w:line="240" w:lineRule="auto"/>
        <w:ind w:right="-2"/>
        <w:rPr>
          <w:color w:val="000000"/>
          <w:szCs w:val="22"/>
          <w:lang w:val="de-DE"/>
        </w:rPr>
      </w:pPr>
      <w:r w:rsidRPr="00461628">
        <w:rPr>
          <w:color w:val="000000"/>
          <w:szCs w:val="22"/>
          <w:lang w:val="de-DE"/>
        </w:rPr>
        <w:t>Bewahren Sie dieses Arzneimittel für Kinder unzugänglich auf.</w:t>
      </w:r>
    </w:p>
    <w:p w14:paraId="6797693A" w14:textId="77777777" w:rsidR="00F74220" w:rsidRPr="00461628" w:rsidRDefault="00F74220" w:rsidP="00705BBB">
      <w:pPr>
        <w:numPr>
          <w:ilvl w:val="12"/>
          <w:numId w:val="0"/>
        </w:numPr>
        <w:tabs>
          <w:tab w:val="clear" w:pos="567"/>
        </w:tabs>
        <w:suppressAutoHyphens/>
        <w:spacing w:line="240" w:lineRule="auto"/>
        <w:ind w:right="-2"/>
        <w:rPr>
          <w:color w:val="000000"/>
          <w:szCs w:val="22"/>
          <w:lang w:val="de-DE"/>
        </w:rPr>
      </w:pPr>
    </w:p>
    <w:p w14:paraId="36ACD706"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r w:rsidRPr="00461628">
        <w:rPr>
          <w:color w:val="000000"/>
          <w:szCs w:val="22"/>
          <w:lang w:val="de-DE"/>
        </w:rPr>
        <w:t>Sie dürfen dieses Arzneimittel nach dem auf dem Umkarton nach „Verwendbar bis“ bzw. auf der Durchstechflasche und der Ferti</w:t>
      </w:r>
      <w:r w:rsidRPr="00D96DAA">
        <w:rPr>
          <w:color w:val="000000"/>
          <w:szCs w:val="22"/>
          <w:lang w:val="de-DE"/>
        </w:rPr>
        <w:t xml:space="preserve">gspritze </w:t>
      </w:r>
      <w:r w:rsidRPr="00D96DAA">
        <w:rPr>
          <w:color w:val="000000"/>
          <w:szCs w:val="22"/>
          <w:shd w:val="clear" w:color="auto" w:fill="FFFFFF"/>
          <w:lang w:val="de-DE"/>
        </w:rPr>
        <w:t>nach „</w:t>
      </w:r>
      <w:r w:rsidR="008E0458">
        <w:rPr>
          <w:color w:val="000000"/>
          <w:szCs w:val="22"/>
          <w:shd w:val="clear" w:color="auto" w:fill="FFFFFF"/>
          <w:lang w:val="de-DE"/>
        </w:rPr>
        <w:t>EXP</w:t>
      </w:r>
      <w:r w:rsidRPr="00D96DAA">
        <w:rPr>
          <w:szCs w:val="22"/>
          <w:shd w:val="clear" w:color="auto" w:fill="FFFFFF"/>
          <w:lang w:val="de-DE"/>
        </w:rPr>
        <w:t xml:space="preserve">“ </w:t>
      </w:r>
      <w:r w:rsidRPr="00D96DAA">
        <w:rPr>
          <w:color w:val="000000"/>
          <w:szCs w:val="22"/>
          <w:shd w:val="clear" w:color="auto" w:fill="FFFFFF"/>
          <w:lang w:val="de-DE"/>
        </w:rPr>
        <w:t>angegebenen</w:t>
      </w:r>
      <w:r w:rsidRPr="00D96DAA">
        <w:rPr>
          <w:color w:val="000000"/>
          <w:szCs w:val="22"/>
          <w:lang w:val="de-DE"/>
        </w:rPr>
        <w:t xml:space="preserve"> Verfalldatum nicht mehr verwenden. Das Verfalldatum bezieht sich auf den letzten Tag des angegebenen Monats.</w:t>
      </w:r>
    </w:p>
    <w:p w14:paraId="1FC1CBD0"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p>
    <w:p w14:paraId="68B49ABD" w14:textId="746AAE38" w:rsidR="00F74220" w:rsidRPr="00D96DAA" w:rsidRDefault="00F74220" w:rsidP="00705BBB">
      <w:pPr>
        <w:tabs>
          <w:tab w:val="clear" w:pos="567"/>
        </w:tabs>
        <w:suppressAutoHyphens/>
        <w:spacing w:line="240" w:lineRule="auto"/>
        <w:ind w:right="-2"/>
        <w:rPr>
          <w:color w:val="000000"/>
          <w:szCs w:val="22"/>
          <w:lang w:val="de-DE"/>
        </w:rPr>
      </w:pPr>
      <w:r w:rsidRPr="00D96DAA">
        <w:rPr>
          <w:noProof/>
          <w:lang w:val="de-DE"/>
        </w:rPr>
        <w:t>Im Kühlschrank lagern (2</w:t>
      </w:r>
      <w:r w:rsidR="00140DD8">
        <w:rPr>
          <w:noProof/>
          <w:lang w:val="de-DE"/>
        </w:rPr>
        <w:t> </w:t>
      </w:r>
      <w:r w:rsidRPr="00D96DAA">
        <w:rPr>
          <w:noProof/>
          <w:lang w:val="de-DE"/>
        </w:rPr>
        <w:t>°C</w:t>
      </w:r>
      <w:del w:id="58" w:author="Author">
        <w:r w:rsidRPr="00D96DAA" w:rsidDel="003B75BA">
          <w:rPr>
            <w:noProof/>
            <w:lang w:val="de-DE"/>
          </w:rPr>
          <w:delText xml:space="preserve"> </w:delText>
        </w:r>
      </w:del>
      <w:ins w:id="59" w:author="Author">
        <w:r w:rsidR="003B75BA">
          <w:rPr>
            <w:noProof/>
            <w:lang w:val="de-DE"/>
          </w:rPr>
          <w:t> </w:t>
        </w:r>
      </w:ins>
      <w:r w:rsidRPr="005310D9">
        <w:rPr>
          <w:noProof/>
          <w:w w:val="110"/>
          <w:position w:val="1"/>
          <w:lang w:val="de-DE"/>
        </w:rPr>
        <w:t>‒</w:t>
      </w:r>
      <w:ins w:id="60" w:author="Author">
        <w:r w:rsidR="00806CBB">
          <w:rPr>
            <w:noProof/>
            <w:lang w:val="de-DE"/>
          </w:rPr>
          <w:t> </w:t>
        </w:r>
      </w:ins>
      <w:del w:id="61" w:author="Author">
        <w:r w:rsidRPr="00D96DAA" w:rsidDel="00806CBB">
          <w:rPr>
            <w:noProof/>
            <w:lang w:val="de-DE"/>
          </w:rPr>
          <w:delText xml:space="preserve"> </w:delText>
        </w:r>
      </w:del>
      <w:r w:rsidRPr="00D96DAA">
        <w:rPr>
          <w:noProof/>
          <w:lang w:val="de-DE"/>
        </w:rPr>
        <w:t>8</w:t>
      </w:r>
      <w:r w:rsidR="00140DD8">
        <w:rPr>
          <w:noProof/>
          <w:lang w:val="de-DE"/>
        </w:rPr>
        <w:t> </w:t>
      </w:r>
      <w:r w:rsidRPr="00D96DAA">
        <w:rPr>
          <w:noProof/>
          <w:lang w:val="de-DE"/>
        </w:rPr>
        <w:t>°C)</w:t>
      </w:r>
      <w:r w:rsidRPr="00D96DAA">
        <w:rPr>
          <w:szCs w:val="22"/>
          <w:lang w:val="de-DE"/>
        </w:rPr>
        <w:t>.</w:t>
      </w:r>
      <w:r w:rsidRPr="00D96DAA">
        <w:rPr>
          <w:color w:val="000000"/>
          <w:szCs w:val="22"/>
          <w:lang w:val="de-DE"/>
        </w:rPr>
        <w:t xml:space="preserve"> Nicht einfrieren.</w:t>
      </w:r>
    </w:p>
    <w:p w14:paraId="73A13CFE" w14:textId="77777777" w:rsidR="00F74220" w:rsidRPr="00D96DAA" w:rsidRDefault="00F74220" w:rsidP="00705BBB">
      <w:pPr>
        <w:tabs>
          <w:tab w:val="clear" w:pos="567"/>
        </w:tabs>
        <w:suppressAutoHyphens/>
        <w:spacing w:line="240" w:lineRule="auto"/>
        <w:ind w:right="-2"/>
        <w:rPr>
          <w:color w:val="000000"/>
          <w:szCs w:val="22"/>
          <w:lang w:val="de-DE"/>
        </w:rPr>
      </w:pPr>
    </w:p>
    <w:p w14:paraId="0BADD18A" w14:textId="77777777" w:rsidR="00F74220" w:rsidRPr="00D96DAA" w:rsidRDefault="00F74220" w:rsidP="00705BBB">
      <w:pPr>
        <w:spacing w:line="240" w:lineRule="auto"/>
        <w:rPr>
          <w:color w:val="000000"/>
          <w:szCs w:val="22"/>
          <w:lang w:val="de-DE"/>
        </w:rPr>
      </w:pPr>
      <w:r w:rsidRPr="00D96DAA">
        <w:rPr>
          <w:color w:val="000000"/>
          <w:szCs w:val="22"/>
          <w:lang w:val="de-DE"/>
        </w:rPr>
        <w:t>Nach Rekonstitution sollte die Lösung aus mikrobiologischer Sicht sofort verwendet werden. Allerdings wurde die chemische und physikalische Stabilität für</w:t>
      </w:r>
      <w:r w:rsidR="006B4264">
        <w:rPr>
          <w:color w:val="000000"/>
          <w:szCs w:val="22"/>
          <w:lang w:val="de-DE"/>
        </w:rPr>
        <w:t xml:space="preserve"> </w:t>
      </w:r>
      <w:r w:rsidR="00222AE3">
        <w:rPr>
          <w:color w:val="000000"/>
          <w:szCs w:val="22"/>
          <w:lang w:val="de-DE"/>
        </w:rPr>
        <w:t>24</w:t>
      </w:r>
      <w:r w:rsidRPr="00D96DAA">
        <w:rPr>
          <w:color w:val="000000"/>
          <w:szCs w:val="22"/>
          <w:lang w:val="de-DE"/>
        </w:rPr>
        <w:t> Stunden bei 25 °C belegt.</w:t>
      </w:r>
    </w:p>
    <w:p w14:paraId="264C58F3" w14:textId="77777777" w:rsidR="00F74220" w:rsidRPr="00D96DAA" w:rsidRDefault="00F74220" w:rsidP="00705BBB">
      <w:pPr>
        <w:tabs>
          <w:tab w:val="clear" w:pos="567"/>
        </w:tabs>
        <w:suppressAutoHyphens/>
        <w:spacing w:line="240" w:lineRule="auto"/>
        <w:ind w:right="-2"/>
        <w:rPr>
          <w:color w:val="000000"/>
          <w:szCs w:val="22"/>
          <w:lang w:val="de-DE"/>
        </w:rPr>
      </w:pPr>
    </w:p>
    <w:p w14:paraId="59FD367F" w14:textId="77777777" w:rsidR="00F74220" w:rsidRPr="00D96DAA" w:rsidRDefault="00F74220" w:rsidP="00705BBB">
      <w:pPr>
        <w:tabs>
          <w:tab w:val="clear" w:pos="567"/>
        </w:tabs>
        <w:suppressAutoHyphens/>
        <w:spacing w:line="240" w:lineRule="auto"/>
        <w:ind w:right="-2"/>
        <w:rPr>
          <w:color w:val="000000"/>
          <w:szCs w:val="22"/>
          <w:lang w:val="de-DE"/>
        </w:rPr>
      </w:pPr>
      <w:r w:rsidRPr="00D96DAA">
        <w:rPr>
          <w:color w:val="000000"/>
          <w:szCs w:val="22"/>
          <w:lang w:val="de-DE"/>
        </w:rPr>
        <w:t xml:space="preserve">Sie dürfen </w:t>
      </w:r>
      <w:r w:rsidRPr="00D96DAA">
        <w:rPr>
          <w:lang w:val="de-DE"/>
        </w:rPr>
        <w:t>dieses Arzneimittel</w:t>
      </w:r>
      <w:r w:rsidRPr="00D96DAA">
        <w:rPr>
          <w:color w:val="000000"/>
          <w:szCs w:val="22"/>
          <w:lang w:val="de-DE"/>
        </w:rPr>
        <w:t xml:space="preserve"> nicht verwenden, wenn </w:t>
      </w:r>
      <w:r w:rsidR="003E7EDC">
        <w:rPr>
          <w:color w:val="000000"/>
          <w:szCs w:val="22"/>
          <w:lang w:val="de-DE"/>
        </w:rPr>
        <w:t xml:space="preserve">Sie </w:t>
      </w:r>
      <w:r w:rsidR="003E7EDC" w:rsidRPr="00F14AD8">
        <w:rPr>
          <w:lang w:val="de-DE"/>
        </w:rPr>
        <w:t xml:space="preserve">Folgendes bemerken: </w:t>
      </w:r>
      <w:r w:rsidRPr="00D96DAA">
        <w:rPr>
          <w:color w:val="000000"/>
          <w:szCs w:val="22"/>
          <w:lang w:val="de-DE"/>
        </w:rPr>
        <w:t xml:space="preserve">es </w:t>
      </w:r>
      <w:r w:rsidR="003E7EDC">
        <w:rPr>
          <w:color w:val="000000"/>
          <w:szCs w:val="22"/>
          <w:lang w:val="de-DE"/>
        </w:rPr>
        <w:t xml:space="preserve">ist </w:t>
      </w:r>
      <w:r w:rsidRPr="00D96DAA">
        <w:rPr>
          <w:color w:val="000000"/>
          <w:szCs w:val="22"/>
          <w:lang w:val="de-DE"/>
        </w:rPr>
        <w:t xml:space="preserve">trüb oder </w:t>
      </w:r>
      <w:r w:rsidR="003E7EDC" w:rsidRPr="003E7EDC">
        <w:rPr>
          <w:color w:val="000000"/>
          <w:szCs w:val="22"/>
          <w:lang w:val="de-DE"/>
        </w:rPr>
        <w:t xml:space="preserve">enthält </w:t>
      </w:r>
      <w:r w:rsidRPr="00D96DAA">
        <w:rPr>
          <w:color w:val="000000"/>
          <w:szCs w:val="22"/>
          <w:lang w:val="de-DE"/>
        </w:rPr>
        <w:t>Schwebstoffe.</w:t>
      </w:r>
    </w:p>
    <w:p w14:paraId="62208645"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p>
    <w:p w14:paraId="14CBE0A2" w14:textId="77777777" w:rsidR="00F74220" w:rsidRPr="00D96DAA" w:rsidRDefault="00F74220" w:rsidP="00705BBB">
      <w:pPr>
        <w:numPr>
          <w:ilvl w:val="12"/>
          <w:numId w:val="0"/>
        </w:numPr>
        <w:tabs>
          <w:tab w:val="clear" w:pos="567"/>
        </w:tabs>
        <w:suppressAutoHyphens/>
        <w:spacing w:line="240" w:lineRule="auto"/>
        <w:ind w:right="-2"/>
        <w:rPr>
          <w:color w:val="000000"/>
          <w:szCs w:val="22"/>
          <w:lang w:val="de-DE"/>
        </w:rPr>
      </w:pPr>
      <w:r w:rsidRPr="00D96DAA">
        <w:rPr>
          <w:color w:val="000000"/>
          <w:szCs w:val="22"/>
          <w:lang w:val="de-DE"/>
        </w:rPr>
        <w:t>Entsorgen Sie Arzneimittel nicht im Abwasser oder Haushaltsabfall. Fragen Sie Ihren Apotheker, wie das Arzneimittel zu entsorgen ist, wenn Sie es nicht mehr verwenden.</w:t>
      </w:r>
      <w:r w:rsidRPr="00D96DAA">
        <w:rPr>
          <w:noProof/>
          <w:color w:val="000000"/>
          <w:szCs w:val="22"/>
          <w:lang w:val="de-DE"/>
        </w:rPr>
        <w:t xml:space="preserve"> </w:t>
      </w:r>
      <w:r w:rsidRPr="00D96DAA">
        <w:rPr>
          <w:color w:val="000000"/>
          <w:szCs w:val="22"/>
          <w:lang w:val="de-DE"/>
        </w:rPr>
        <w:t xml:space="preserve">Sie tragen damit zum Schutz der Umwelt bei. </w:t>
      </w:r>
    </w:p>
    <w:p w14:paraId="6C7558FA" w14:textId="77777777" w:rsidR="00F74220" w:rsidRPr="00D96DAA" w:rsidRDefault="00830C9A" w:rsidP="00705BBB">
      <w:pPr>
        <w:numPr>
          <w:ilvl w:val="12"/>
          <w:numId w:val="0"/>
        </w:numPr>
        <w:tabs>
          <w:tab w:val="clear" w:pos="567"/>
        </w:tabs>
        <w:suppressAutoHyphens/>
        <w:spacing w:line="240" w:lineRule="auto"/>
        <w:ind w:right="-2"/>
        <w:rPr>
          <w:color w:val="000000"/>
          <w:szCs w:val="22"/>
          <w:lang w:val="de-DE"/>
        </w:rPr>
      </w:pPr>
      <w:r>
        <w:rPr>
          <w:color w:val="000000"/>
          <w:szCs w:val="22"/>
          <w:lang w:val="de-DE"/>
        </w:rPr>
        <w:t>Entsorgen</w:t>
      </w:r>
      <w:r w:rsidR="00F74220" w:rsidRPr="00D96DAA">
        <w:rPr>
          <w:color w:val="000000"/>
          <w:szCs w:val="22"/>
          <w:lang w:val="de-DE"/>
        </w:rPr>
        <w:t xml:space="preserve"> Sie gebrauchte Spritzen und Nadeln in einem geeigneten durchstichsicheren Behältnis.</w:t>
      </w:r>
    </w:p>
    <w:p w14:paraId="6CE35C83" w14:textId="77777777" w:rsidR="00F74220" w:rsidRPr="00D96DAA" w:rsidRDefault="00F74220" w:rsidP="00705BBB">
      <w:pPr>
        <w:numPr>
          <w:ilvl w:val="12"/>
          <w:numId w:val="0"/>
        </w:numPr>
        <w:tabs>
          <w:tab w:val="clear" w:pos="567"/>
        </w:tabs>
        <w:spacing w:line="240" w:lineRule="auto"/>
        <w:ind w:right="-2"/>
        <w:rPr>
          <w:szCs w:val="22"/>
          <w:lang w:val="de-DE"/>
        </w:rPr>
      </w:pPr>
    </w:p>
    <w:p w14:paraId="69610ACB" w14:textId="77777777" w:rsidR="00F74220" w:rsidRPr="00D96DAA" w:rsidRDefault="00F74220" w:rsidP="00705BBB">
      <w:pPr>
        <w:numPr>
          <w:ilvl w:val="12"/>
          <w:numId w:val="0"/>
        </w:numPr>
        <w:tabs>
          <w:tab w:val="clear" w:pos="567"/>
        </w:tabs>
        <w:spacing w:line="240" w:lineRule="auto"/>
        <w:ind w:right="-2"/>
        <w:rPr>
          <w:szCs w:val="22"/>
          <w:lang w:val="de-DE"/>
        </w:rPr>
      </w:pPr>
    </w:p>
    <w:p w14:paraId="4AE7FBAA" w14:textId="77777777" w:rsidR="00F74220" w:rsidRPr="00D96DAA" w:rsidRDefault="00F74220" w:rsidP="00705BBB">
      <w:pPr>
        <w:keepNext/>
        <w:numPr>
          <w:ilvl w:val="12"/>
          <w:numId w:val="0"/>
        </w:numPr>
        <w:spacing w:line="240" w:lineRule="auto"/>
        <w:ind w:right="-2"/>
        <w:rPr>
          <w:b/>
          <w:szCs w:val="22"/>
          <w:lang w:val="de-DE"/>
        </w:rPr>
      </w:pPr>
      <w:r w:rsidRPr="00D96DAA">
        <w:rPr>
          <w:b/>
          <w:szCs w:val="22"/>
          <w:lang w:val="de-DE"/>
        </w:rPr>
        <w:t>6.</w:t>
      </w:r>
      <w:r w:rsidRPr="00D96DAA">
        <w:rPr>
          <w:b/>
          <w:szCs w:val="22"/>
          <w:lang w:val="de-DE"/>
        </w:rPr>
        <w:tab/>
        <w:t>Inhalt der Packung und weitere Informationen</w:t>
      </w:r>
    </w:p>
    <w:p w14:paraId="40AE9481" w14:textId="77777777" w:rsidR="00F74220" w:rsidRPr="00D96DAA" w:rsidRDefault="00F74220" w:rsidP="00705BBB">
      <w:pPr>
        <w:keepNext/>
        <w:numPr>
          <w:ilvl w:val="12"/>
          <w:numId w:val="0"/>
        </w:numPr>
        <w:tabs>
          <w:tab w:val="clear" w:pos="567"/>
        </w:tabs>
        <w:spacing w:line="240" w:lineRule="auto"/>
        <w:rPr>
          <w:szCs w:val="22"/>
          <w:lang w:val="de-DE"/>
        </w:rPr>
      </w:pPr>
    </w:p>
    <w:p w14:paraId="0483FA59" w14:textId="77777777" w:rsidR="00F74220" w:rsidRPr="00D96DAA" w:rsidRDefault="00F74220" w:rsidP="00705BBB">
      <w:pPr>
        <w:keepNext/>
        <w:spacing w:line="240" w:lineRule="auto"/>
        <w:rPr>
          <w:b/>
          <w:szCs w:val="22"/>
          <w:lang w:val="de-DE"/>
        </w:rPr>
      </w:pPr>
      <w:r w:rsidRPr="00D96DAA">
        <w:rPr>
          <w:b/>
          <w:szCs w:val="22"/>
          <w:lang w:val="de-DE"/>
        </w:rPr>
        <w:t>Was Revestive enthält</w:t>
      </w:r>
    </w:p>
    <w:p w14:paraId="5627E7DF" w14:textId="77777777" w:rsidR="00F74220" w:rsidRPr="001C7132" w:rsidRDefault="00F74220" w:rsidP="00705BBB">
      <w:pPr>
        <w:keepNext/>
        <w:spacing w:line="240" w:lineRule="auto"/>
        <w:rPr>
          <w:bCs/>
          <w:noProof/>
          <w:szCs w:val="22"/>
          <w:lang w:val="de-DE"/>
          <w:rPrChange w:id="62" w:author="Author">
            <w:rPr>
              <w:b/>
              <w:noProof/>
              <w:szCs w:val="22"/>
              <w:lang w:val="de-DE"/>
            </w:rPr>
          </w:rPrChange>
        </w:rPr>
      </w:pPr>
    </w:p>
    <w:p w14:paraId="53F7310C" w14:textId="77777777" w:rsidR="00F74220" w:rsidRPr="00D96DAA" w:rsidRDefault="00F74220" w:rsidP="00705BBB">
      <w:pPr>
        <w:numPr>
          <w:ilvl w:val="0"/>
          <w:numId w:val="13"/>
        </w:numPr>
        <w:tabs>
          <w:tab w:val="clear" w:pos="567"/>
        </w:tabs>
        <w:spacing w:line="240" w:lineRule="auto"/>
        <w:ind w:left="567" w:hanging="567"/>
        <w:rPr>
          <w:i/>
          <w:szCs w:val="22"/>
          <w:lang w:val="de-DE"/>
        </w:rPr>
      </w:pPr>
      <w:r w:rsidRPr="00D96DAA">
        <w:rPr>
          <w:szCs w:val="22"/>
          <w:lang w:val="de-DE"/>
        </w:rPr>
        <w:t xml:space="preserve">Der Wirkstoff ist Teduglutid. Eine Durchstechflasche mit Pulver enthält </w:t>
      </w:r>
      <w:r w:rsidRPr="005310D9">
        <w:rPr>
          <w:szCs w:val="22"/>
          <w:lang w:val="de-DE"/>
        </w:rPr>
        <w:t>1</w:t>
      </w:r>
      <w:r w:rsidRPr="00D96DAA">
        <w:rPr>
          <w:szCs w:val="22"/>
          <w:lang w:val="de-DE"/>
        </w:rPr>
        <w:t>,</w:t>
      </w:r>
      <w:r w:rsidRPr="005310D9">
        <w:rPr>
          <w:szCs w:val="22"/>
          <w:lang w:val="de-DE"/>
        </w:rPr>
        <w:t>25 </w:t>
      </w:r>
      <w:r w:rsidRPr="00D96DAA">
        <w:rPr>
          <w:szCs w:val="22"/>
          <w:lang w:val="de-DE"/>
        </w:rPr>
        <w:t>mg Teduglutid. Nach der Rekonstitution enthält jede Durchstechflasche 1,25 mg Teduglutid in 0,5 ml Lösung, entsprechend einer Konzentration von 2,5 mg/ml.</w:t>
      </w:r>
    </w:p>
    <w:p w14:paraId="4D218DCC" w14:textId="77777777" w:rsidR="00F74220" w:rsidRPr="00D96DAA" w:rsidRDefault="00F74220" w:rsidP="00705BBB">
      <w:pPr>
        <w:numPr>
          <w:ilvl w:val="0"/>
          <w:numId w:val="13"/>
        </w:numPr>
        <w:tabs>
          <w:tab w:val="clear" w:pos="567"/>
        </w:tabs>
        <w:spacing w:line="240" w:lineRule="auto"/>
        <w:ind w:left="567" w:hanging="567"/>
        <w:rPr>
          <w:szCs w:val="22"/>
          <w:lang w:val="de-DE"/>
        </w:rPr>
      </w:pPr>
      <w:r w:rsidRPr="00D96DAA">
        <w:rPr>
          <w:szCs w:val="22"/>
          <w:lang w:val="de-DE"/>
        </w:rPr>
        <w:lastRenderedPageBreak/>
        <w:t>Die sonstigen Bestandteile sind L</w:t>
      </w:r>
      <w:r w:rsidRPr="00D96DAA">
        <w:rPr>
          <w:szCs w:val="22"/>
          <w:lang w:val="de-DE"/>
        </w:rPr>
        <w:noBreakHyphen/>
        <w:t>Histidin, Mannitol, Natriumdihydrogenphosphat 1 H</w:t>
      </w:r>
      <w:r w:rsidRPr="00D96DAA">
        <w:rPr>
          <w:szCs w:val="22"/>
          <w:vertAlign w:val="subscript"/>
          <w:lang w:val="de-DE"/>
        </w:rPr>
        <w:t>2</w:t>
      </w:r>
      <w:r w:rsidRPr="00D96DAA">
        <w:rPr>
          <w:szCs w:val="22"/>
          <w:lang w:val="de-DE"/>
        </w:rPr>
        <w:t>O, Dinatriumhydrogenphosphat 7</w:t>
      </w:r>
      <w:r w:rsidR="00F05381">
        <w:rPr>
          <w:szCs w:val="22"/>
          <w:lang w:val="de-DE"/>
        </w:rPr>
        <w:t> </w:t>
      </w:r>
      <w:r w:rsidRPr="00D96DAA">
        <w:rPr>
          <w:szCs w:val="22"/>
          <w:lang w:val="de-DE"/>
        </w:rPr>
        <w:t>H</w:t>
      </w:r>
      <w:r w:rsidRPr="00D96DAA">
        <w:rPr>
          <w:szCs w:val="22"/>
          <w:vertAlign w:val="subscript"/>
          <w:lang w:val="de-DE"/>
        </w:rPr>
        <w:t>2</w:t>
      </w:r>
      <w:r w:rsidRPr="00D96DAA">
        <w:rPr>
          <w:szCs w:val="22"/>
          <w:lang w:val="de-DE"/>
        </w:rPr>
        <w:t>O.</w:t>
      </w:r>
    </w:p>
    <w:p w14:paraId="1B49AF4B" w14:textId="77777777" w:rsidR="00F74220" w:rsidRPr="00D96DAA" w:rsidRDefault="00F74220" w:rsidP="00705BBB">
      <w:pPr>
        <w:numPr>
          <w:ilvl w:val="0"/>
          <w:numId w:val="4"/>
        </w:numPr>
        <w:tabs>
          <w:tab w:val="clear" w:pos="567"/>
        </w:tabs>
        <w:spacing w:line="240" w:lineRule="auto"/>
        <w:ind w:left="567" w:hanging="567"/>
        <w:rPr>
          <w:szCs w:val="22"/>
          <w:lang w:val="de-DE"/>
        </w:rPr>
      </w:pPr>
      <w:r w:rsidRPr="00D96DAA">
        <w:rPr>
          <w:szCs w:val="22"/>
          <w:lang w:val="de-DE"/>
        </w:rPr>
        <w:t>Das Lösungsmittel enthält Wasser für Injektionszwecke.</w:t>
      </w:r>
    </w:p>
    <w:p w14:paraId="74D67E19" w14:textId="77777777" w:rsidR="00F74220" w:rsidRPr="00D96DAA" w:rsidRDefault="00F74220" w:rsidP="00705BBB">
      <w:pPr>
        <w:spacing w:line="240" w:lineRule="auto"/>
        <w:rPr>
          <w:szCs w:val="22"/>
          <w:lang w:val="de-DE"/>
        </w:rPr>
      </w:pPr>
    </w:p>
    <w:p w14:paraId="63B08B94" w14:textId="77777777" w:rsidR="00F74220" w:rsidRDefault="00F74220" w:rsidP="00705BBB">
      <w:pPr>
        <w:keepNext/>
        <w:spacing w:line="240" w:lineRule="auto"/>
        <w:rPr>
          <w:b/>
          <w:szCs w:val="22"/>
          <w:lang w:val="de-DE"/>
        </w:rPr>
      </w:pPr>
      <w:r w:rsidRPr="00D96DAA">
        <w:rPr>
          <w:b/>
          <w:szCs w:val="22"/>
          <w:lang w:val="de-DE"/>
        </w:rPr>
        <w:t>Wie Revestive aussieht und Inhalt der Packung</w:t>
      </w:r>
    </w:p>
    <w:p w14:paraId="06E78868" w14:textId="77777777" w:rsidR="00A83EE9" w:rsidRPr="001C7132" w:rsidRDefault="00A83EE9" w:rsidP="00705BBB">
      <w:pPr>
        <w:keepNext/>
        <w:spacing w:line="240" w:lineRule="auto"/>
        <w:rPr>
          <w:bCs/>
          <w:szCs w:val="22"/>
          <w:lang w:val="de-DE"/>
          <w:rPrChange w:id="63" w:author="Author">
            <w:rPr>
              <w:b/>
              <w:szCs w:val="22"/>
              <w:lang w:val="de-DE"/>
            </w:rPr>
          </w:rPrChange>
        </w:rPr>
      </w:pPr>
    </w:p>
    <w:p w14:paraId="7B68B6E0" w14:textId="77777777" w:rsidR="00F74220" w:rsidRPr="00D96DAA" w:rsidRDefault="00F74220" w:rsidP="00705BBB">
      <w:pPr>
        <w:spacing w:line="240" w:lineRule="auto"/>
        <w:rPr>
          <w:szCs w:val="22"/>
          <w:lang w:val="de-DE"/>
        </w:rPr>
      </w:pPr>
      <w:r w:rsidRPr="00D96DAA">
        <w:rPr>
          <w:szCs w:val="22"/>
          <w:lang w:val="de-DE"/>
        </w:rPr>
        <w:t xml:space="preserve">Revestive </w:t>
      </w:r>
      <w:r w:rsidR="00E928DE">
        <w:rPr>
          <w:szCs w:val="22"/>
          <w:lang w:val="de-DE"/>
        </w:rPr>
        <w:t>ist ein</w:t>
      </w:r>
      <w:r w:rsidRPr="00D96DAA">
        <w:rPr>
          <w:szCs w:val="22"/>
          <w:lang w:val="de-DE"/>
        </w:rPr>
        <w:t xml:space="preserve"> Pulver und Lösungsmittel zur Herstellung einer Injektionslösung (1,25 mg </w:t>
      </w:r>
      <w:r w:rsidR="00EA6562">
        <w:rPr>
          <w:color w:val="000000"/>
          <w:szCs w:val="22"/>
          <w:lang w:val="de-DE"/>
        </w:rPr>
        <w:t>Teduglutid</w:t>
      </w:r>
      <w:r w:rsidRPr="00D96DAA">
        <w:rPr>
          <w:szCs w:val="22"/>
          <w:lang w:val="de-DE"/>
        </w:rPr>
        <w:t xml:space="preserve"> pro Durchstechflasche, 0,5 ml Lösungsmittel in einer Fertigspritze).</w:t>
      </w:r>
    </w:p>
    <w:p w14:paraId="7B3C98F2" w14:textId="77777777" w:rsidR="0048165D" w:rsidRDefault="0048165D" w:rsidP="00705BBB">
      <w:pPr>
        <w:spacing w:line="240" w:lineRule="auto"/>
        <w:rPr>
          <w:szCs w:val="22"/>
          <w:lang w:val="de-DE"/>
        </w:rPr>
      </w:pPr>
    </w:p>
    <w:p w14:paraId="5EC47991" w14:textId="77777777" w:rsidR="00F74220" w:rsidRPr="00D96DAA" w:rsidRDefault="00F74220" w:rsidP="00705BBB">
      <w:pPr>
        <w:spacing w:line="240" w:lineRule="auto"/>
        <w:rPr>
          <w:szCs w:val="22"/>
          <w:lang w:val="de-DE"/>
        </w:rPr>
      </w:pPr>
      <w:r w:rsidRPr="00D96DAA">
        <w:rPr>
          <w:szCs w:val="22"/>
          <w:lang w:val="de-DE"/>
        </w:rPr>
        <w:t>Das Pulver ist weiß und das Lösungsmittel ist klar und farblos.</w:t>
      </w:r>
    </w:p>
    <w:p w14:paraId="3278A10B" w14:textId="77777777" w:rsidR="00F74220" w:rsidRDefault="00F74220" w:rsidP="00705BBB">
      <w:pPr>
        <w:numPr>
          <w:ilvl w:val="12"/>
          <w:numId w:val="0"/>
        </w:numPr>
        <w:tabs>
          <w:tab w:val="clear" w:pos="567"/>
        </w:tabs>
        <w:spacing w:line="240" w:lineRule="auto"/>
        <w:ind w:right="-2"/>
        <w:rPr>
          <w:szCs w:val="22"/>
          <w:lang w:val="de-DE"/>
        </w:rPr>
      </w:pPr>
    </w:p>
    <w:p w14:paraId="58C6F604" w14:textId="77777777" w:rsidR="00EA6562" w:rsidRPr="00E13D4F" w:rsidRDefault="00EA6562" w:rsidP="00705BBB">
      <w:pPr>
        <w:numPr>
          <w:ilvl w:val="12"/>
          <w:numId w:val="0"/>
        </w:numPr>
        <w:tabs>
          <w:tab w:val="left" w:pos="0"/>
        </w:tabs>
        <w:spacing w:line="240" w:lineRule="auto"/>
        <w:rPr>
          <w:rFonts w:eastAsia="TimesNewRoman"/>
          <w:szCs w:val="22"/>
          <w:lang w:val="de-DE" w:eastAsia="en-IE"/>
        </w:rPr>
      </w:pPr>
      <w:r w:rsidRPr="00E13D4F">
        <w:rPr>
          <w:szCs w:val="22"/>
          <w:lang w:val="de-DE"/>
        </w:rPr>
        <w:t>Revestive</w:t>
      </w:r>
      <w:r w:rsidRPr="00E13D4F">
        <w:rPr>
          <w:rFonts w:eastAsia="TimesNewRoman"/>
          <w:szCs w:val="22"/>
          <w:lang w:val="de-DE" w:eastAsia="en-IE"/>
        </w:rPr>
        <w:t xml:space="preserve"> wird in Packungsgrößen zu 28 Durchstechflaschen mit Pulver und 28 Fertigspritzen angeboten.</w:t>
      </w:r>
    </w:p>
    <w:p w14:paraId="63D8DB2E" w14:textId="77777777" w:rsidR="00EA6562" w:rsidRPr="00EA6562" w:rsidRDefault="00EA6562" w:rsidP="00705BBB">
      <w:pPr>
        <w:numPr>
          <w:ilvl w:val="12"/>
          <w:numId w:val="0"/>
        </w:numPr>
        <w:tabs>
          <w:tab w:val="clear" w:pos="567"/>
        </w:tabs>
        <w:spacing w:line="240" w:lineRule="auto"/>
        <w:ind w:right="-2"/>
        <w:rPr>
          <w:szCs w:val="22"/>
          <w:lang w:val="de-DE"/>
        </w:rPr>
      </w:pPr>
    </w:p>
    <w:p w14:paraId="115D6ADA" w14:textId="77777777" w:rsidR="00F74220" w:rsidRDefault="00F74220" w:rsidP="00705BBB">
      <w:pPr>
        <w:keepNext/>
        <w:numPr>
          <w:ilvl w:val="12"/>
          <w:numId w:val="0"/>
        </w:numPr>
        <w:tabs>
          <w:tab w:val="clear" w:pos="567"/>
        </w:tabs>
        <w:spacing w:line="240" w:lineRule="auto"/>
        <w:ind w:right="-2"/>
        <w:rPr>
          <w:b/>
          <w:szCs w:val="22"/>
          <w:lang w:val="de-DE"/>
        </w:rPr>
      </w:pPr>
      <w:r w:rsidRPr="008D2A7A">
        <w:rPr>
          <w:b/>
          <w:szCs w:val="22"/>
          <w:lang w:val="de-DE"/>
        </w:rPr>
        <w:t>Pharmazeutischer Unternehmer</w:t>
      </w:r>
      <w:r w:rsidR="00EA6562">
        <w:rPr>
          <w:b/>
          <w:szCs w:val="22"/>
          <w:lang w:val="de-DE"/>
        </w:rPr>
        <w:t xml:space="preserve"> und Hersteller</w:t>
      </w:r>
    </w:p>
    <w:p w14:paraId="47D8D954" w14:textId="77777777" w:rsidR="00A12DF8" w:rsidRDefault="00A12DF8" w:rsidP="00705BBB">
      <w:pPr>
        <w:keepNext/>
        <w:numPr>
          <w:ilvl w:val="12"/>
          <w:numId w:val="0"/>
        </w:numPr>
        <w:tabs>
          <w:tab w:val="clear" w:pos="567"/>
        </w:tabs>
        <w:spacing w:line="240" w:lineRule="auto"/>
        <w:ind w:right="-2"/>
        <w:rPr>
          <w:b/>
          <w:szCs w:val="22"/>
          <w:lang w:val="de-DE"/>
        </w:rPr>
      </w:pPr>
    </w:p>
    <w:p w14:paraId="651644D4" w14:textId="77777777" w:rsidR="00A12DF8" w:rsidRDefault="00A12DF8" w:rsidP="00AE05B9">
      <w:pPr>
        <w:keepNext/>
        <w:numPr>
          <w:ilvl w:val="12"/>
          <w:numId w:val="0"/>
        </w:numPr>
        <w:rPr>
          <w:b/>
          <w:bCs/>
          <w:szCs w:val="22"/>
          <w:lang w:val="de-DE"/>
        </w:rPr>
      </w:pPr>
      <w:r w:rsidRPr="00F62C16">
        <w:rPr>
          <w:b/>
          <w:bCs/>
          <w:szCs w:val="22"/>
          <w:lang w:val="de-DE"/>
        </w:rPr>
        <w:t xml:space="preserve">Pharmazeutischer Unternehmer </w:t>
      </w:r>
    </w:p>
    <w:p w14:paraId="225B66A3" w14:textId="77777777" w:rsidR="00A12DF8" w:rsidRPr="00F62C16" w:rsidRDefault="00A12DF8" w:rsidP="00AE05B9">
      <w:pPr>
        <w:keepNext/>
        <w:numPr>
          <w:ilvl w:val="12"/>
          <w:numId w:val="0"/>
        </w:numPr>
        <w:rPr>
          <w:b/>
          <w:bCs/>
          <w:szCs w:val="22"/>
          <w:lang w:val="de-DE"/>
        </w:rPr>
      </w:pPr>
    </w:p>
    <w:p w14:paraId="277D4B17" w14:textId="77777777" w:rsidR="00A12DF8" w:rsidRPr="000D42F9" w:rsidRDefault="00A12DF8" w:rsidP="00AE05B9">
      <w:pPr>
        <w:keepNext/>
        <w:keepLines/>
      </w:pPr>
      <w:r>
        <w:rPr>
          <w:szCs w:val="22"/>
        </w:rPr>
        <w:t>Takeda Pharmaceuticals International AG Ireland Branch</w:t>
      </w:r>
    </w:p>
    <w:p w14:paraId="0CB67CF6" w14:textId="77777777" w:rsidR="00A12DF8" w:rsidRPr="000D42F9" w:rsidRDefault="00A12DF8" w:rsidP="00AE05B9">
      <w:pPr>
        <w:keepNext/>
        <w:keepLines/>
      </w:pPr>
      <w:r w:rsidRPr="000D42F9">
        <w:t xml:space="preserve">Block </w:t>
      </w:r>
      <w:r w:rsidR="0043702D">
        <w:t>2</w:t>
      </w:r>
      <w:r w:rsidRPr="000D42F9">
        <w:t xml:space="preserve"> Miesian Plaza </w:t>
      </w:r>
    </w:p>
    <w:p w14:paraId="4FE4A768" w14:textId="77777777" w:rsidR="00A12DF8" w:rsidRPr="000D42F9" w:rsidRDefault="00A12DF8" w:rsidP="00AE05B9">
      <w:pPr>
        <w:keepNext/>
        <w:keepLines/>
      </w:pPr>
      <w:r w:rsidRPr="000D42F9">
        <w:t>50</w:t>
      </w:r>
      <w:r>
        <w:t xml:space="preserve"> – </w:t>
      </w:r>
      <w:r w:rsidRPr="000D42F9">
        <w:t xml:space="preserve">58 Baggot Street Lower </w:t>
      </w:r>
    </w:p>
    <w:p w14:paraId="11F729E9" w14:textId="77777777" w:rsidR="00A12DF8" w:rsidRPr="000D42F9" w:rsidRDefault="00A12DF8" w:rsidP="00AE05B9">
      <w:pPr>
        <w:keepNext/>
        <w:keepLines/>
      </w:pPr>
      <w:r w:rsidRPr="000D42F9">
        <w:t>Dublin 2</w:t>
      </w:r>
      <w:r w:rsidR="00BB7B57">
        <w:t xml:space="preserve">, </w:t>
      </w:r>
      <w:r w:rsidR="0043702D" w:rsidRPr="0043702D">
        <w:t>D02 HW68</w:t>
      </w:r>
    </w:p>
    <w:p w14:paraId="520F7D0D" w14:textId="77777777" w:rsidR="00A12DF8" w:rsidRPr="00081CFF" w:rsidRDefault="00A12DF8" w:rsidP="00AE05B9">
      <w:pPr>
        <w:rPr>
          <w:szCs w:val="22"/>
          <w:lang w:val="en-US"/>
        </w:rPr>
      </w:pPr>
      <w:r w:rsidRPr="00081CFF">
        <w:rPr>
          <w:noProof/>
          <w:szCs w:val="22"/>
          <w:lang w:val="en-US"/>
        </w:rPr>
        <w:t>Irland</w:t>
      </w:r>
    </w:p>
    <w:p w14:paraId="373D3869" w14:textId="77777777" w:rsidR="00A83EE9" w:rsidRPr="00081CFF" w:rsidRDefault="00A83EE9" w:rsidP="00705BBB">
      <w:pPr>
        <w:numPr>
          <w:ilvl w:val="12"/>
          <w:numId w:val="0"/>
        </w:numPr>
        <w:tabs>
          <w:tab w:val="clear" w:pos="567"/>
        </w:tabs>
        <w:spacing w:line="240" w:lineRule="auto"/>
        <w:ind w:right="-2"/>
        <w:rPr>
          <w:b/>
          <w:szCs w:val="22"/>
          <w:lang w:val="en-US"/>
        </w:rPr>
      </w:pPr>
    </w:p>
    <w:p w14:paraId="42A9E212" w14:textId="77777777" w:rsidR="00A12DF8" w:rsidRPr="00081CFF" w:rsidRDefault="00A12DF8" w:rsidP="00AE05B9">
      <w:pPr>
        <w:keepNext/>
        <w:keepLines/>
        <w:rPr>
          <w:b/>
          <w:bCs/>
          <w:szCs w:val="22"/>
          <w:lang w:val="en-US"/>
        </w:rPr>
      </w:pPr>
      <w:r w:rsidRPr="00081CFF">
        <w:rPr>
          <w:b/>
          <w:bCs/>
          <w:szCs w:val="22"/>
          <w:lang w:val="en-US"/>
        </w:rPr>
        <w:t>Hersteller</w:t>
      </w:r>
    </w:p>
    <w:p w14:paraId="0A52A2C9" w14:textId="77777777" w:rsidR="00A12DF8" w:rsidRPr="00081CFF" w:rsidRDefault="00A12DF8" w:rsidP="00705BBB">
      <w:pPr>
        <w:keepNext/>
        <w:numPr>
          <w:ilvl w:val="12"/>
          <w:numId w:val="0"/>
        </w:numPr>
        <w:tabs>
          <w:tab w:val="clear" w:pos="567"/>
        </w:tabs>
        <w:spacing w:line="240" w:lineRule="auto"/>
        <w:ind w:right="-2"/>
        <w:rPr>
          <w:b/>
          <w:szCs w:val="22"/>
          <w:lang w:val="en-US"/>
        </w:rPr>
      </w:pPr>
    </w:p>
    <w:p w14:paraId="1F3BAF1F" w14:textId="373CFDD5" w:rsidR="00F74220" w:rsidRPr="00081CFF" w:rsidDel="00806CBB" w:rsidRDefault="0019365A" w:rsidP="00705BBB">
      <w:pPr>
        <w:keepNext/>
        <w:numPr>
          <w:ilvl w:val="12"/>
          <w:numId w:val="0"/>
        </w:numPr>
        <w:tabs>
          <w:tab w:val="clear" w:pos="567"/>
        </w:tabs>
        <w:spacing w:line="240" w:lineRule="auto"/>
        <w:ind w:right="-2"/>
        <w:rPr>
          <w:del w:id="64" w:author="Author"/>
          <w:color w:val="000000"/>
          <w:szCs w:val="22"/>
          <w:lang w:val="en-US"/>
        </w:rPr>
      </w:pPr>
      <w:del w:id="65" w:author="Author">
        <w:r w:rsidRPr="00081CFF" w:rsidDel="00806CBB">
          <w:rPr>
            <w:lang w:val="en-US"/>
          </w:rPr>
          <w:delText xml:space="preserve">Shire Pharmaceuticals Ireland </w:delText>
        </w:r>
        <w:r w:rsidR="00F74220" w:rsidRPr="00081CFF" w:rsidDel="00806CBB">
          <w:rPr>
            <w:color w:val="000000"/>
            <w:szCs w:val="22"/>
            <w:lang w:val="en-US"/>
          </w:rPr>
          <w:delText>Limited</w:delText>
        </w:r>
      </w:del>
    </w:p>
    <w:p w14:paraId="4FB9F148" w14:textId="48288D2E" w:rsidR="00756FB0" w:rsidRPr="00756FB0" w:rsidDel="00806CBB" w:rsidRDefault="00756FB0" w:rsidP="00705BBB">
      <w:pPr>
        <w:keepNext/>
        <w:tabs>
          <w:tab w:val="clear" w:pos="567"/>
        </w:tabs>
        <w:spacing w:line="240" w:lineRule="auto"/>
        <w:rPr>
          <w:del w:id="66" w:author="Author"/>
          <w:rFonts w:eastAsia="Calibri"/>
          <w:snapToGrid/>
          <w:szCs w:val="22"/>
          <w:lang w:val="en-US" w:eastAsia="en-US"/>
        </w:rPr>
      </w:pPr>
      <w:del w:id="67" w:author="Author">
        <w:r w:rsidRPr="00756FB0" w:rsidDel="00806CBB">
          <w:rPr>
            <w:rFonts w:eastAsia="Calibri"/>
            <w:snapToGrid/>
            <w:szCs w:val="22"/>
            <w:lang w:val="en-US" w:eastAsia="en-US"/>
          </w:rPr>
          <w:delText>Block 2 &amp; 3 Miesian Plaza</w:delText>
        </w:r>
      </w:del>
    </w:p>
    <w:p w14:paraId="2B6A39C3" w14:textId="2A2F90DF" w:rsidR="00756FB0" w:rsidRPr="00756FB0" w:rsidDel="00806CBB" w:rsidRDefault="00756FB0" w:rsidP="00705BBB">
      <w:pPr>
        <w:keepNext/>
        <w:tabs>
          <w:tab w:val="clear" w:pos="567"/>
        </w:tabs>
        <w:spacing w:line="240" w:lineRule="auto"/>
        <w:rPr>
          <w:del w:id="68" w:author="Author"/>
          <w:rFonts w:eastAsia="Calibri"/>
          <w:snapToGrid/>
          <w:szCs w:val="22"/>
          <w:lang w:val="en-US" w:eastAsia="en-US"/>
        </w:rPr>
      </w:pPr>
      <w:del w:id="69" w:author="Author">
        <w:r w:rsidRPr="00756FB0" w:rsidDel="00806CBB">
          <w:rPr>
            <w:rFonts w:eastAsia="Calibri"/>
            <w:snapToGrid/>
            <w:szCs w:val="22"/>
            <w:lang w:val="en-US" w:eastAsia="en-US"/>
          </w:rPr>
          <w:delText>50 – 58 Baggot Street Lower</w:delText>
        </w:r>
      </w:del>
    </w:p>
    <w:p w14:paraId="2536C92E" w14:textId="02A004B2" w:rsidR="00F74220" w:rsidRPr="00081CFF" w:rsidDel="00806CBB" w:rsidRDefault="00756FB0" w:rsidP="00705BBB">
      <w:pPr>
        <w:keepNext/>
        <w:numPr>
          <w:ilvl w:val="12"/>
          <w:numId w:val="0"/>
        </w:numPr>
        <w:tabs>
          <w:tab w:val="clear" w:pos="567"/>
        </w:tabs>
        <w:spacing w:line="240" w:lineRule="auto"/>
        <w:ind w:right="-2"/>
        <w:rPr>
          <w:del w:id="70" w:author="Author"/>
          <w:color w:val="000000"/>
          <w:szCs w:val="22"/>
          <w:lang w:val="en-US"/>
        </w:rPr>
      </w:pPr>
      <w:del w:id="71" w:author="Author">
        <w:r w:rsidRPr="00081CFF" w:rsidDel="00806CBB">
          <w:rPr>
            <w:rFonts w:eastAsia="Calibri"/>
            <w:snapToGrid/>
            <w:szCs w:val="22"/>
            <w:lang w:val="en-US" w:eastAsia="en-US"/>
          </w:rPr>
          <w:delText>Dublin 2</w:delText>
        </w:r>
      </w:del>
    </w:p>
    <w:p w14:paraId="41D0AD4C" w14:textId="7DC18B90" w:rsidR="00F74220" w:rsidRPr="00081CFF" w:rsidDel="00806CBB" w:rsidRDefault="00F74220" w:rsidP="00705BBB">
      <w:pPr>
        <w:numPr>
          <w:ilvl w:val="12"/>
          <w:numId w:val="0"/>
        </w:numPr>
        <w:tabs>
          <w:tab w:val="clear" w:pos="567"/>
        </w:tabs>
        <w:spacing w:line="240" w:lineRule="auto"/>
        <w:ind w:right="-2"/>
        <w:rPr>
          <w:del w:id="72" w:author="Author"/>
          <w:color w:val="000000"/>
          <w:szCs w:val="22"/>
          <w:lang w:val="en-US"/>
        </w:rPr>
      </w:pPr>
      <w:del w:id="73" w:author="Author">
        <w:r w:rsidRPr="00081CFF" w:rsidDel="00806CBB">
          <w:rPr>
            <w:color w:val="000000"/>
            <w:szCs w:val="22"/>
            <w:lang w:val="en-US"/>
          </w:rPr>
          <w:delText xml:space="preserve">Irland </w:delText>
        </w:r>
      </w:del>
    </w:p>
    <w:p w14:paraId="7D95104D" w14:textId="2904B523" w:rsidR="0043702D" w:rsidRPr="00081CFF" w:rsidDel="00236EE3" w:rsidRDefault="0043702D" w:rsidP="00705BBB">
      <w:pPr>
        <w:numPr>
          <w:ilvl w:val="12"/>
          <w:numId w:val="0"/>
        </w:numPr>
        <w:tabs>
          <w:tab w:val="clear" w:pos="567"/>
        </w:tabs>
        <w:spacing w:line="240" w:lineRule="auto"/>
        <w:ind w:right="-2"/>
        <w:rPr>
          <w:del w:id="74" w:author="Author"/>
          <w:color w:val="000000"/>
          <w:szCs w:val="22"/>
          <w:lang w:val="en-US"/>
        </w:rPr>
      </w:pPr>
    </w:p>
    <w:p w14:paraId="5A9F560D" w14:textId="77777777" w:rsidR="00287B19" w:rsidRPr="00081CFF" w:rsidRDefault="00287B19" w:rsidP="00705BBB">
      <w:pPr>
        <w:spacing w:line="240" w:lineRule="auto"/>
        <w:rPr>
          <w:szCs w:val="22"/>
          <w:lang w:val="en-US"/>
        </w:rPr>
      </w:pPr>
      <w:r w:rsidRPr="00081CFF">
        <w:rPr>
          <w:szCs w:val="22"/>
          <w:lang w:val="en-US"/>
        </w:rPr>
        <w:t>Takeda Pharmaceuticals International AG Ireland Branch</w:t>
      </w:r>
      <w:del w:id="75" w:author="Author">
        <w:r w:rsidRPr="00081CFF" w:rsidDel="00806CBB">
          <w:rPr>
            <w:szCs w:val="22"/>
            <w:lang w:val="en-US"/>
          </w:rPr>
          <w:delText>,</w:delText>
        </w:r>
      </w:del>
      <w:r w:rsidRPr="00081CFF">
        <w:rPr>
          <w:szCs w:val="22"/>
          <w:lang w:val="en-US"/>
        </w:rPr>
        <w:t xml:space="preserve"> </w:t>
      </w:r>
    </w:p>
    <w:p w14:paraId="2DB52922" w14:textId="77777777" w:rsidR="00287B19" w:rsidRPr="00081CFF" w:rsidRDefault="00287B19" w:rsidP="00705BBB">
      <w:pPr>
        <w:spacing w:line="240" w:lineRule="auto"/>
        <w:rPr>
          <w:szCs w:val="22"/>
          <w:lang w:val="en-US"/>
        </w:rPr>
      </w:pPr>
      <w:r w:rsidRPr="00081CFF">
        <w:rPr>
          <w:szCs w:val="22"/>
          <w:lang w:val="en-US"/>
        </w:rPr>
        <w:t>Block 2 Miesian Plaza</w:t>
      </w:r>
    </w:p>
    <w:p w14:paraId="19F7D339" w14:textId="77777777" w:rsidR="00287B19" w:rsidRPr="00081CFF" w:rsidRDefault="00287B19" w:rsidP="00705BBB">
      <w:pPr>
        <w:spacing w:line="240" w:lineRule="auto"/>
        <w:rPr>
          <w:szCs w:val="22"/>
          <w:lang w:val="en-US"/>
        </w:rPr>
      </w:pPr>
      <w:r w:rsidRPr="00081CFF">
        <w:rPr>
          <w:szCs w:val="22"/>
          <w:lang w:val="en-US"/>
        </w:rPr>
        <w:t>50 – 58 Baggot Street Lower</w:t>
      </w:r>
      <w:del w:id="76" w:author="Author">
        <w:r w:rsidRPr="00081CFF" w:rsidDel="00806CBB">
          <w:rPr>
            <w:szCs w:val="22"/>
            <w:lang w:val="en-US"/>
          </w:rPr>
          <w:delText>,</w:delText>
        </w:r>
      </w:del>
      <w:r w:rsidRPr="00081CFF">
        <w:rPr>
          <w:szCs w:val="22"/>
          <w:lang w:val="en-US"/>
        </w:rPr>
        <w:t xml:space="preserve"> </w:t>
      </w:r>
    </w:p>
    <w:p w14:paraId="536EEB53" w14:textId="77777777" w:rsidR="00287B19" w:rsidRPr="00A07377" w:rsidRDefault="00287B19" w:rsidP="00705BBB">
      <w:pPr>
        <w:spacing w:line="240" w:lineRule="auto"/>
        <w:rPr>
          <w:szCs w:val="22"/>
          <w:rPrChange w:id="77" w:author="Kimothi, Akashdeep (ext)" w:date="2025-05-08T15:36:00Z" w16du:dateUtc="2025-05-08T10:06:00Z">
            <w:rPr>
              <w:szCs w:val="22"/>
              <w:lang w:val="de-DE"/>
            </w:rPr>
          </w:rPrChange>
        </w:rPr>
      </w:pPr>
      <w:r w:rsidRPr="00A07377">
        <w:rPr>
          <w:szCs w:val="22"/>
          <w:rPrChange w:id="78" w:author="Kimothi, Akashdeep (ext)" w:date="2025-05-08T15:36:00Z" w16du:dateUtc="2025-05-08T10:06:00Z">
            <w:rPr>
              <w:szCs w:val="22"/>
              <w:lang w:val="de-DE"/>
            </w:rPr>
          </w:rPrChange>
        </w:rPr>
        <w:t>Dublin 2, D02 HW68</w:t>
      </w:r>
    </w:p>
    <w:p w14:paraId="6146C324" w14:textId="77777777" w:rsidR="00287B19" w:rsidRPr="00A07377" w:rsidRDefault="00287B19" w:rsidP="00705BBB">
      <w:pPr>
        <w:spacing w:line="240" w:lineRule="auto"/>
        <w:rPr>
          <w:szCs w:val="22"/>
          <w:rPrChange w:id="79" w:author="Kimothi, Akashdeep (ext)" w:date="2025-05-08T15:36:00Z" w16du:dateUtc="2025-05-08T10:06:00Z">
            <w:rPr>
              <w:szCs w:val="22"/>
              <w:lang w:val="de-DE"/>
            </w:rPr>
          </w:rPrChange>
        </w:rPr>
      </w:pPr>
      <w:r w:rsidRPr="00A07377">
        <w:rPr>
          <w:szCs w:val="22"/>
          <w:rPrChange w:id="80" w:author="Kimothi, Akashdeep (ext)" w:date="2025-05-08T15:36:00Z" w16du:dateUtc="2025-05-08T10:06:00Z">
            <w:rPr>
              <w:szCs w:val="22"/>
              <w:lang w:val="de-DE"/>
            </w:rPr>
          </w:rPrChange>
        </w:rPr>
        <w:t>Irland</w:t>
      </w:r>
    </w:p>
    <w:p w14:paraId="72B91CCF" w14:textId="77777777" w:rsidR="00A83901" w:rsidRPr="00A07377" w:rsidRDefault="00A83901" w:rsidP="00705BBB">
      <w:pPr>
        <w:numPr>
          <w:ilvl w:val="12"/>
          <w:numId w:val="0"/>
        </w:numPr>
        <w:tabs>
          <w:tab w:val="clear" w:pos="567"/>
        </w:tabs>
        <w:spacing w:line="240" w:lineRule="auto"/>
        <w:ind w:right="-2"/>
        <w:rPr>
          <w:ins w:id="81" w:author="Author"/>
          <w:color w:val="000000"/>
          <w:szCs w:val="22"/>
          <w:rPrChange w:id="82" w:author="Kimothi, Akashdeep (ext)" w:date="2025-05-08T15:36:00Z" w16du:dateUtc="2025-05-08T10:06:00Z">
            <w:rPr>
              <w:ins w:id="83" w:author="Author"/>
              <w:color w:val="000000"/>
              <w:szCs w:val="22"/>
              <w:lang w:val="de-DE"/>
            </w:rPr>
          </w:rPrChange>
        </w:rPr>
      </w:pPr>
    </w:p>
    <w:p w14:paraId="7E72E3AD" w14:textId="77777777" w:rsidR="00806CBB" w:rsidRPr="001C7132" w:rsidRDefault="00806CBB" w:rsidP="00806CBB">
      <w:pPr>
        <w:keepNext/>
        <w:numPr>
          <w:ilvl w:val="12"/>
          <w:numId w:val="0"/>
        </w:numPr>
        <w:tabs>
          <w:tab w:val="clear" w:pos="567"/>
        </w:tabs>
        <w:spacing w:line="240" w:lineRule="auto"/>
        <w:ind w:right="-2"/>
        <w:rPr>
          <w:ins w:id="84" w:author="Author"/>
          <w:color w:val="000000"/>
          <w:szCs w:val="22"/>
          <w:highlight w:val="lightGray"/>
          <w:lang w:val="en-US"/>
          <w:rPrChange w:id="85" w:author="Author">
            <w:rPr>
              <w:ins w:id="86" w:author="Author"/>
              <w:color w:val="000000"/>
              <w:szCs w:val="22"/>
              <w:lang w:val="en-US"/>
            </w:rPr>
          </w:rPrChange>
        </w:rPr>
      </w:pPr>
      <w:ins w:id="87" w:author="Author">
        <w:r w:rsidRPr="001C7132">
          <w:rPr>
            <w:highlight w:val="lightGray"/>
            <w:lang w:val="en-US"/>
            <w:rPrChange w:id="88" w:author="Author">
              <w:rPr>
                <w:lang w:val="en-US"/>
              </w:rPr>
            </w:rPrChange>
          </w:rPr>
          <w:t xml:space="preserve">Shire Pharmaceuticals Ireland </w:t>
        </w:r>
        <w:r w:rsidRPr="001C7132">
          <w:rPr>
            <w:color w:val="000000"/>
            <w:szCs w:val="22"/>
            <w:highlight w:val="lightGray"/>
            <w:lang w:val="en-US"/>
            <w:rPrChange w:id="89" w:author="Author">
              <w:rPr>
                <w:color w:val="000000"/>
                <w:szCs w:val="22"/>
                <w:lang w:val="en-US"/>
              </w:rPr>
            </w:rPrChange>
          </w:rPr>
          <w:t>Limited</w:t>
        </w:r>
      </w:ins>
    </w:p>
    <w:p w14:paraId="18955FB5" w14:textId="77777777" w:rsidR="00806CBB" w:rsidRPr="001C7132" w:rsidRDefault="00806CBB" w:rsidP="00806CBB">
      <w:pPr>
        <w:keepNext/>
        <w:tabs>
          <w:tab w:val="clear" w:pos="567"/>
        </w:tabs>
        <w:spacing w:line="240" w:lineRule="auto"/>
        <w:rPr>
          <w:ins w:id="90" w:author="Author"/>
          <w:rFonts w:eastAsia="Calibri"/>
          <w:snapToGrid/>
          <w:szCs w:val="22"/>
          <w:highlight w:val="lightGray"/>
          <w:lang w:val="en-US" w:eastAsia="en-US"/>
          <w:rPrChange w:id="91" w:author="Author">
            <w:rPr>
              <w:ins w:id="92" w:author="Author"/>
              <w:rFonts w:eastAsia="Calibri"/>
              <w:snapToGrid/>
              <w:szCs w:val="22"/>
              <w:lang w:val="en-US" w:eastAsia="en-US"/>
            </w:rPr>
          </w:rPrChange>
        </w:rPr>
      </w:pPr>
      <w:ins w:id="93" w:author="Author">
        <w:r w:rsidRPr="001C7132">
          <w:rPr>
            <w:rFonts w:eastAsia="Calibri"/>
            <w:snapToGrid/>
            <w:szCs w:val="22"/>
            <w:highlight w:val="lightGray"/>
            <w:lang w:val="en-US" w:eastAsia="en-US"/>
            <w:rPrChange w:id="94" w:author="Author">
              <w:rPr>
                <w:rFonts w:eastAsia="Calibri"/>
                <w:snapToGrid/>
                <w:szCs w:val="22"/>
                <w:lang w:val="en-US" w:eastAsia="en-US"/>
              </w:rPr>
            </w:rPrChange>
          </w:rPr>
          <w:t>Block 2 &amp; 3 Miesian Plaza</w:t>
        </w:r>
      </w:ins>
    </w:p>
    <w:p w14:paraId="35855FF9" w14:textId="77777777" w:rsidR="00806CBB" w:rsidRPr="001C7132" w:rsidRDefault="00806CBB" w:rsidP="00806CBB">
      <w:pPr>
        <w:keepNext/>
        <w:tabs>
          <w:tab w:val="clear" w:pos="567"/>
        </w:tabs>
        <w:spacing w:line="240" w:lineRule="auto"/>
        <w:rPr>
          <w:ins w:id="95" w:author="Author"/>
          <w:rFonts w:eastAsia="Calibri"/>
          <w:snapToGrid/>
          <w:szCs w:val="22"/>
          <w:highlight w:val="lightGray"/>
          <w:lang w:val="en-US" w:eastAsia="en-US"/>
          <w:rPrChange w:id="96" w:author="Author">
            <w:rPr>
              <w:ins w:id="97" w:author="Author"/>
              <w:rFonts w:eastAsia="Calibri"/>
              <w:snapToGrid/>
              <w:szCs w:val="22"/>
              <w:lang w:val="en-US" w:eastAsia="en-US"/>
            </w:rPr>
          </w:rPrChange>
        </w:rPr>
      </w:pPr>
      <w:ins w:id="98" w:author="Author">
        <w:r w:rsidRPr="001C7132">
          <w:rPr>
            <w:rFonts w:eastAsia="Calibri"/>
            <w:snapToGrid/>
            <w:szCs w:val="22"/>
            <w:highlight w:val="lightGray"/>
            <w:lang w:val="en-US" w:eastAsia="en-US"/>
            <w:rPrChange w:id="99" w:author="Author">
              <w:rPr>
                <w:rFonts w:eastAsia="Calibri"/>
                <w:snapToGrid/>
                <w:szCs w:val="22"/>
                <w:lang w:val="en-US" w:eastAsia="en-US"/>
              </w:rPr>
            </w:rPrChange>
          </w:rPr>
          <w:t>50 – 58 Baggot Street Lower</w:t>
        </w:r>
      </w:ins>
    </w:p>
    <w:p w14:paraId="58BF964B" w14:textId="77777777" w:rsidR="00806CBB" w:rsidRPr="00237856" w:rsidRDefault="00806CBB" w:rsidP="00806CBB">
      <w:pPr>
        <w:keepNext/>
        <w:numPr>
          <w:ilvl w:val="12"/>
          <w:numId w:val="0"/>
        </w:numPr>
        <w:tabs>
          <w:tab w:val="clear" w:pos="567"/>
        </w:tabs>
        <w:spacing w:line="240" w:lineRule="auto"/>
        <w:ind w:right="-2"/>
        <w:rPr>
          <w:ins w:id="100" w:author="Author"/>
          <w:color w:val="000000"/>
          <w:szCs w:val="22"/>
          <w:highlight w:val="lightGray"/>
          <w:lang w:val="de-AT"/>
          <w:rPrChange w:id="101" w:author="Author">
            <w:rPr>
              <w:ins w:id="102" w:author="Author"/>
              <w:color w:val="000000"/>
              <w:szCs w:val="22"/>
              <w:lang w:val="en-US"/>
            </w:rPr>
          </w:rPrChange>
        </w:rPr>
      </w:pPr>
      <w:ins w:id="103" w:author="Author">
        <w:r w:rsidRPr="00237856">
          <w:rPr>
            <w:rFonts w:eastAsia="Calibri"/>
            <w:snapToGrid/>
            <w:szCs w:val="22"/>
            <w:highlight w:val="lightGray"/>
            <w:lang w:val="de-AT" w:eastAsia="en-US"/>
            <w:rPrChange w:id="104" w:author="Author">
              <w:rPr>
                <w:rFonts w:eastAsia="Calibri"/>
                <w:snapToGrid/>
                <w:szCs w:val="22"/>
                <w:lang w:val="en-US" w:eastAsia="en-US"/>
              </w:rPr>
            </w:rPrChange>
          </w:rPr>
          <w:t>Dublin 2</w:t>
        </w:r>
      </w:ins>
    </w:p>
    <w:p w14:paraId="48F595FC" w14:textId="77777777" w:rsidR="00806CBB" w:rsidRPr="00460845" w:rsidRDefault="00806CBB" w:rsidP="00806CBB">
      <w:pPr>
        <w:numPr>
          <w:ilvl w:val="12"/>
          <w:numId w:val="0"/>
        </w:numPr>
        <w:tabs>
          <w:tab w:val="clear" w:pos="567"/>
        </w:tabs>
        <w:spacing w:line="240" w:lineRule="auto"/>
        <w:ind w:right="-2"/>
        <w:rPr>
          <w:ins w:id="105" w:author="Author"/>
          <w:color w:val="000000"/>
          <w:szCs w:val="22"/>
          <w:lang w:val="de-AT"/>
        </w:rPr>
      </w:pPr>
      <w:ins w:id="106" w:author="Author">
        <w:r w:rsidRPr="00237856">
          <w:rPr>
            <w:color w:val="000000"/>
            <w:szCs w:val="22"/>
            <w:highlight w:val="lightGray"/>
            <w:lang w:val="de-AT"/>
            <w:rPrChange w:id="107" w:author="Author">
              <w:rPr>
                <w:color w:val="000000"/>
                <w:szCs w:val="22"/>
                <w:lang w:val="en-US"/>
              </w:rPr>
            </w:rPrChange>
          </w:rPr>
          <w:t>Irland</w:t>
        </w:r>
        <w:r w:rsidRPr="00460845">
          <w:rPr>
            <w:color w:val="000000"/>
            <w:szCs w:val="22"/>
            <w:lang w:val="de-AT"/>
          </w:rPr>
          <w:t xml:space="preserve"> </w:t>
        </w:r>
      </w:ins>
    </w:p>
    <w:p w14:paraId="47BFFE34" w14:textId="77777777" w:rsidR="00806CBB" w:rsidRDefault="00806CBB" w:rsidP="00705BBB">
      <w:pPr>
        <w:numPr>
          <w:ilvl w:val="12"/>
          <w:numId w:val="0"/>
        </w:numPr>
        <w:tabs>
          <w:tab w:val="clear" w:pos="567"/>
        </w:tabs>
        <w:spacing w:line="240" w:lineRule="auto"/>
        <w:ind w:right="-2"/>
        <w:rPr>
          <w:color w:val="000000"/>
          <w:szCs w:val="22"/>
          <w:lang w:val="de-DE"/>
        </w:rPr>
      </w:pPr>
    </w:p>
    <w:p w14:paraId="42931E25" w14:textId="77777777" w:rsidR="00A83901" w:rsidRPr="00A83901" w:rsidRDefault="00A83901" w:rsidP="00705BBB">
      <w:pPr>
        <w:keepNext/>
        <w:keepLines/>
        <w:tabs>
          <w:tab w:val="left" w:pos="204"/>
        </w:tabs>
        <w:spacing w:line="240" w:lineRule="auto"/>
        <w:rPr>
          <w:rFonts w:eastAsia="Times New Roman"/>
          <w:color w:val="000000"/>
          <w:szCs w:val="22"/>
          <w:lang w:val="de-DE" w:eastAsia="de-DE"/>
        </w:rPr>
      </w:pPr>
      <w:r w:rsidRPr="00081CFF">
        <w:rPr>
          <w:rFonts w:eastAsia="Times New Roman"/>
          <w:szCs w:val="22"/>
          <w:lang w:val="de-DE" w:eastAsia="de-DE"/>
        </w:rPr>
        <w:t>Falls Sie weitere Informationen über das Arzneimittel wünschen, setzen Sie sich bitte mit dem örtlichen Vertreter des pharmazeutischen Unternehmers in Verbindung.</w:t>
      </w:r>
    </w:p>
    <w:p w14:paraId="20F84F7B" w14:textId="77777777" w:rsidR="00A83901" w:rsidRDefault="00A83901" w:rsidP="00705BBB">
      <w:pPr>
        <w:keepNext/>
        <w:keepLines/>
        <w:numPr>
          <w:ilvl w:val="12"/>
          <w:numId w:val="0"/>
        </w:numPr>
        <w:tabs>
          <w:tab w:val="clear" w:pos="567"/>
        </w:tabs>
        <w:spacing w:line="240" w:lineRule="auto"/>
        <w:ind w:right="-2"/>
        <w:rPr>
          <w:color w:val="000000"/>
          <w:szCs w:val="22"/>
          <w:lang w:val="de-DE"/>
        </w:rPr>
      </w:pPr>
    </w:p>
    <w:tbl>
      <w:tblPr>
        <w:tblW w:w="9525" w:type="dxa"/>
        <w:tblInd w:w="-34" w:type="dxa"/>
        <w:tblLayout w:type="fixed"/>
        <w:tblLook w:val="04A0" w:firstRow="1" w:lastRow="0" w:firstColumn="1" w:lastColumn="0" w:noHBand="0" w:noVBand="1"/>
      </w:tblPr>
      <w:tblGrid>
        <w:gridCol w:w="34"/>
        <w:gridCol w:w="4607"/>
        <w:gridCol w:w="34"/>
        <w:gridCol w:w="4850"/>
      </w:tblGrid>
      <w:tr w:rsidR="00A83901" w:rsidRPr="00A83901" w14:paraId="2A65EB10" w14:textId="77777777" w:rsidTr="6D7BE248">
        <w:trPr>
          <w:gridBefore w:val="1"/>
          <w:wBefore w:w="34" w:type="dxa"/>
          <w:cantSplit/>
        </w:trPr>
        <w:tc>
          <w:tcPr>
            <w:tcW w:w="4644" w:type="dxa"/>
            <w:gridSpan w:val="2"/>
          </w:tcPr>
          <w:p w14:paraId="710DD395"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b/>
                <w:bCs/>
                <w:color w:val="000000"/>
                <w:lang w:val="cs-CZ"/>
              </w:rPr>
              <w:t>België/Belgique/Belgien</w:t>
            </w:r>
          </w:p>
          <w:p w14:paraId="3A7AFA48"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Takeda Belgium NV</w:t>
            </w:r>
          </w:p>
          <w:p w14:paraId="1AE07F70" w14:textId="51B996AA" w:rsidR="00A83901" w:rsidRPr="00A83901" w:rsidRDefault="002C12D2" w:rsidP="00705BBB">
            <w:pPr>
              <w:tabs>
                <w:tab w:val="clear" w:pos="567"/>
              </w:tabs>
              <w:spacing w:line="240" w:lineRule="auto"/>
              <w:ind w:left="567" w:hanging="567"/>
              <w:contextualSpacing/>
              <w:rPr>
                <w:rFonts w:eastAsia="Times New Roman"/>
                <w:color w:val="000000"/>
                <w:lang w:val="cs-CZ"/>
              </w:rPr>
            </w:pPr>
            <w:ins w:id="108" w:author="Author">
              <w:r w:rsidRPr="00FC2948">
                <w:rPr>
                  <w:color w:val="000000" w:themeColor="text1"/>
                </w:rPr>
                <w:t>Tél/Tel</w:t>
              </w:r>
            </w:ins>
            <w:del w:id="109" w:author="Author">
              <w:r w:rsidR="00A83901" w:rsidRPr="00A83901" w:rsidDel="002C12D2">
                <w:rPr>
                  <w:rFonts w:eastAsia="Times New Roman"/>
                  <w:color w:val="000000"/>
                  <w:lang w:val="cs-CZ"/>
                </w:rPr>
                <w:delText>Tel/Tél</w:delText>
              </w:r>
            </w:del>
            <w:r w:rsidR="00A83901" w:rsidRPr="00A83901">
              <w:rPr>
                <w:rFonts w:eastAsia="Times New Roman"/>
                <w:color w:val="000000"/>
                <w:lang w:val="cs-CZ"/>
              </w:rPr>
              <w:t xml:space="preserve">: +32 2 464 06 11 </w:t>
            </w:r>
          </w:p>
          <w:p w14:paraId="3185B904"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medinfoEMEA@takeda.com</w:t>
            </w:r>
          </w:p>
          <w:p w14:paraId="7217934F"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54" w:type="dxa"/>
          </w:tcPr>
          <w:p w14:paraId="0D7B3B22"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b/>
                <w:bCs/>
                <w:lang w:val="cs-CZ"/>
              </w:rPr>
            </w:pPr>
            <w:r w:rsidRPr="00A83901">
              <w:rPr>
                <w:rFonts w:eastAsia="Times New Roman"/>
                <w:b/>
                <w:bCs/>
                <w:lang w:val="cs-CZ"/>
              </w:rPr>
              <w:t>Lietuva</w:t>
            </w:r>
          </w:p>
          <w:p w14:paraId="4B983D86"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UAB</w:t>
            </w:r>
          </w:p>
          <w:p w14:paraId="2A7D2409" w14:textId="77777777" w:rsidR="00A83901" w:rsidRPr="00A83901" w:rsidRDefault="00A83901" w:rsidP="00705BBB">
            <w:pPr>
              <w:tabs>
                <w:tab w:val="clear" w:pos="567"/>
              </w:tabs>
              <w:spacing w:line="240" w:lineRule="auto"/>
              <w:ind w:left="567" w:hanging="567"/>
              <w:contextualSpacing/>
              <w:rPr>
                <w:rFonts w:eastAsia="Times New Roman"/>
                <w:color w:val="000000"/>
                <w:lang w:val="cs-CZ" w:eastAsia="en-US"/>
              </w:rPr>
            </w:pPr>
            <w:r w:rsidRPr="00A83901">
              <w:rPr>
                <w:rFonts w:eastAsia="Times New Roman"/>
                <w:color w:val="000000"/>
                <w:lang w:val="cs-CZ"/>
              </w:rPr>
              <w:t>Tel: +370 521 09 070</w:t>
            </w:r>
          </w:p>
          <w:p w14:paraId="1DDC2565"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medinfoEMEA@takeda.com</w:t>
            </w:r>
          </w:p>
          <w:p w14:paraId="2193490B"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lang w:val="cs-CZ"/>
              </w:rPr>
            </w:pPr>
          </w:p>
        </w:tc>
      </w:tr>
      <w:tr w:rsidR="00A83901" w:rsidRPr="00A83901" w14:paraId="6CD3C633" w14:textId="77777777" w:rsidTr="6D7BE248">
        <w:trPr>
          <w:gridBefore w:val="1"/>
          <w:wBefore w:w="34" w:type="dxa"/>
          <w:cantSplit/>
        </w:trPr>
        <w:tc>
          <w:tcPr>
            <w:tcW w:w="4644" w:type="dxa"/>
            <w:gridSpan w:val="2"/>
          </w:tcPr>
          <w:p w14:paraId="22F783E7"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b/>
                <w:bCs/>
                <w:lang w:val="ru-RU"/>
              </w:rPr>
            </w:pPr>
            <w:r w:rsidRPr="00A83901">
              <w:rPr>
                <w:rFonts w:eastAsia="Times New Roman"/>
                <w:b/>
                <w:bCs/>
                <w:lang w:val="ru-RU"/>
              </w:rPr>
              <w:t>България</w:t>
            </w:r>
          </w:p>
          <w:p w14:paraId="0C8C0C83" w14:textId="77777777" w:rsidR="00A83901" w:rsidRPr="00A83901" w:rsidRDefault="00A83901" w:rsidP="00705BBB">
            <w:pPr>
              <w:tabs>
                <w:tab w:val="clear" w:pos="567"/>
              </w:tabs>
              <w:spacing w:line="240" w:lineRule="auto"/>
              <w:ind w:left="567" w:hanging="567"/>
              <w:rPr>
                <w:rFonts w:eastAsia="Times New Roman"/>
                <w:lang w:val="bg-BG"/>
              </w:rPr>
            </w:pPr>
            <w:r w:rsidRPr="00A83901">
              <w:rPr>
                <w:rFonts w:eastAsia="Times New Roman"/>
                <w:lang w:val="cs-CZ"/>
              </w:rPr>
              <w:t>Такеда България ЕООД</w:t>
            </w:r>
          </w:p>
          <w:p w14:paraId="73C8BE06"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lang w:val="cs-CZ"/>
              </w:rPr>
              <w:t>Тел.: +359 2 958 27 36</w:t>
            </w:r>
          </w:p>
          <w:p w14:paraId="772EF479"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lang w:val="cs-CZ"/>
              </w:rPr>
              <w:t xml:space="preserve">medinfoEMEA@takeda.com </w:t>
            </w:r>
          </w:p>
          <w:p w14:paraId="5F65AF61"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5B060BF4" w14:textId="77777777" w:rsidR="00A83901" w:rsidRPr="00A83901" w:rsidRDefault="00A83901" w:rsidP="00705BBB">
            <w:pPr>
              <w:tabs>
                <w:tab w:val="clear" w:pos="567"/>
              </w:tabs>
              <w:suppressAutoHyphens/>
              <w:spacing w:line="240" w:lineRule="auto"/>
              <w:ind w:left="567" w:hanging="567"/>
              <w:rPr>
                <w:rFonts w:eastAsia="Times New Roman"/>
                <w:b/>
                <w:bCs/>
                <w:lang w:val="de-CH"/>
              </w:rPr>
            </w:pPr>
            <w:r w:rsidRPr="00A83901">
              <w:rPr>
                <w:rFonts w:eastAsia="Times New Roman"/>
                <w:b/>
                <w:bCs/>
                <w:lang w:val="de-CH"/>
              </w:rPr>
              <w:t>Luxembourg/Luxemburg</w:t>
            </w:r>
          </w:p>
          <w:p w14:paraId="1205892D" w14:textId="77777777" w:rsidR="00A83901" w:rsidRPr="00A83901" w:rsidRDefault="00A83901" w:rsidP="00705BBB">
            <w:pPr>
              <w:tabs>
                <w:tab w:val="clear" w:pos="567"/>
              </w:tabs>
              <w:suppressAutoHyphens/>
              <w:spacing w:line="240" w:lineRule="auto"/>
              <w:ind w:left="567" w:hanging="567"/>
              <w:rPr>
                <w:rFonts w:eastAsia="Times New Roman"/>
                <w:lang w:val="de-CH"/>
              </w:rPr>
            </w:pPr>
            <w:r w:rsidRPr="00A83901">
              <w:rPr>
                <w:rFonts w:eastAsia="Times New Roman"/>
                <w:lang w:val="de-CH"/>
              </w:rPr>
              <w:t>Takeda Belgium NV</w:t>
            </w:r>
          </w:p>
          <w:p w14:paraId="796C4EA6" w14:textId="3A7DE4BB" w:rsidR="00A83901" w:rsidRPr="00A83901" w:rsidRDefault="001D27EB" w:rsidP="00705BBB">
            <w:pPr>
              <w:tabs>
                <w:tab w:val="clear" w:pos="567"/>
              </w:tabs>
              <w:suppressAutoHyphens/>
              <w:spacing w:line="240" w:lineRule="auto"/>
              <w:ind w:left="567" w:hanging="567"/>
              <w:rPr>
                <w:rFonts w:eastAsia="Times New Roman"/>
                <w:lang w:val="de-CH"/>
              </w:rPr>
            </w:pPr>
            <w:ins w:id="110" w:author="Author">
              <w:r w:rsidRPr="00460845">
                <w:rPr>
                  <w:color w:val="000000" w:themeColor="text1"/>
                  <w:lang w:val="de-AT"/>
                </w:rPr>
                <w:t>Tél/Tel</w:t>
              </w:r>
            </w:ins>
            <w:del w:id="111" w:author="Author">
              <w:r w:rsidR="00A83901" w:rsidRPr="00A83901" w:rsidDel="001D27EB">
                <w:rPr>
                  <w:rFonts w:eastAsia="Times New Roman"/>
                  <w:lang w:val="de-CH"/>
                </w:rPr>
                <w:delText>Tel/Tél</w:delText>
              </w:r>
            </w:del>
            <w:r w:rsidR="00A83901" w:rsidRPr="00A83901">
              <w:rPr>
                <w:rFonts w:eastAsia="Times New Roman"/>
                <w:lang w:val="de-CH"/>
              </w:rPr>
              <w:t>: +32 2 464 06 11</w:t>
            </w:r>
          </w:p>
          <w:p w14:paraId="4B122533" w14:textId="77777777" w:rsidR="00A83901" w:rsidRPr="00A83901" w:rsidRDefault="00A83901" w:rsidP="00705BBB">
            <w:pPr>
              <w:tabs>
                <w:tab w:val="clear" w:pos="567"/>
              </w:tabs>
              <w:spacing w:line="240" w:lineRule="auto"/>
              <w:ind w:left="567" w:hanging="567"/>
              <w:contextualSpacing/>
              <w:rPr>
                <w:rFonts w:eastAsia="Times New Roman"/>
                <w:color w:val="000000"/>
                <w:lang w:val="bg-BG"/>
              </w:rPr>
            </w:pPr>
            <w:r w:rsidRPr="00A83901">
              <w:rPr>
                <w:rFonts w:eastAsia="Times New Roman"/>
                <w:lang w:val="en-US"/>
              </w:rPr>
              <w:t>medinfoEMEA@takeda.com</w:t>
            </w:r>
            <w:r w:rsidRPr="00A83901">
              <w:rPr>
                <w:rFonts w:eastAsia="Times New Roman"/>
                <w:color w:val="000000"/>
                <w:lang w:val="cs-CZ"/>
              </w:rPr>
              <w:t xml:space="preserve"> </w:t>
            </w:r>
          </w:p>
          <w:p w14:paraId="1229E8C7"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4F42C626" w14:textId="77777777" w:rsidTr="6D7BE248">
        <w:trPr>
          <w:cantSplit/>
          <w:trHeight w:val="999"/>
        </w:trPr>
        <w:tc>
          <w:tcPr>
            <w:tcW w:w="4644" w:type="dxa"/>
            <w:gridSpan w:val="2"/>
          </w:tcPr>
          <w:p w14:paraId="13677D4E" w14:textId="77777777" w:rsidR="00A83901" w:rsidRPr="00A83901" w:rsidRDefault="00A83901" w:rsidP="00705BBB">
            <w:pPr>
              <w:tabs>
                <w:tab w:val="clear" w:pos="567"/>
              </w:tabs>
              <w:suppressAutoHyphens/>
              <w:spacing w:line="240" w:lineRule="auto"/>
              <w:ind w:left="567" w:hanging="567"/>
              <w:rPr>
                <w:rFonts w:eastAsia="Times New Roman"/>
                <w:b/>
                <w:bCs/>
                <w:lang w:val="cs-CZ"/>
              </w:rPr>
            </w:pPr>
            <w:r w:rsidRPr="00A83901">
              <w:rPr>
                <w:rFonts w:eastAsia="Times New Roman"/>
                <w:b/>
                <w:bCs/>
                <w:lang w:val="cs-CZ"/>
              </w:rPr>
              <w:lastRenderedPageBreak/>
              <w:t>Česká republika</w:t>
            </w:r>
          </w:p>
          <w:p w14:paraId="043EC6AC"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Takeda Pharmaceuticals Czech Republic s.r.o.</w:t>
            </w:r>
          </w:p>
          <w:p w14:paraId="775863D6"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Tel: +420 234 722 722</w:t>
            </w:r>
          </w:p>
          <w:p w14:paraId="14FB0128"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7C680B1B"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88" w:type="dxa"/>
            <w:gridSpan w:val="2"/>
          </w:tcPr>
          <w:p w14:paraId="3E7F1820"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Magyarország</w:t>
            </w:r>
          </w:p>
          <w:p w14:paraId="2CCD4D48"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rPr>
            </w:pPr>
            <w:r w:rsidRPr="00A83901">
              <w:rPr>
                <w:rFonts w:eastAsia="Times New Roman"/>
                <w:color w:val="000000"/>
                <w:lang w:val="cs-CZ"/>
              </w:rPr>
              <w:t>Takeda Pharma Kft.</w:t>
            </w:r>
          </w:p>
          <w:p w14:paraId="5B1A8BD6" w14:textId="363915F3" w:rsidR="00A83901" w:rsidRPr="00A83901" w:rsidRDefault="00A83901" w:rsidP="00705BBB">
            <w:pPr>
              <w:tabs>
                <w:tab w:val="clear" w:pos="567"/>
                <w:tab w:val="left" w:pos="720"/>
              </w:tabs>
              <w:spacing w:line="240" w:lineRule="auto"/>
              <w:ind w:left="567" w:hanging="567"/>
              <w:rPr>
                <w:rFonts w:eastAsia="Times New Roman"/>
                <w:color w:val="000000"/>
                <w:lang w:val="cs-CZ"/>
              </w:rPr>
            </w:pPr>
            <w:r w:rsidRPr="00A83901">
              <w:rPr>
                <w:rFonts w:eastAsia="Times New Roman"/>
                <w:color w:val="000000"/>
                <w:lang w:val="cs-CZ"/>
              </w:rPr>
              <w:t>Tel</w:t>
            </w:r>
            <w:ins w:id="112" w:author="Author">
              <w:r w:rsidR="00880D16">
                <w:rPr>
                  <w:rFonts w:eastAsia="Times New Roman"/>
                  <w:color w:val="000000"/>
                  <w:lang w:val="cs-CZ"/>
                </w:rPr>
                <w:t>.</w:t>
              </w:r>
            </w:ins>
            <w:r w:rsidRPr="00A83901">
              <w:rPr>
                <w:rFonts w:eastAsia="Times New Roman"/>
                <w:color w:val="000000"/>
                <w:lang w:val="cs-CZ"/>
              </w:rPr>
              <w:t>: +36 1 270 7030</w:t>
            </w:r>
          </w:p>
          <w:p w14:paraId="247371ED"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7BE65B20"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1DC8941E" w14:textId="77777777" w:rsidTr="6D7BE248">
        <w:trPr>
          <w:gridBefore w:val="1"/>
          <w:wBefore w:w="34" w:type="dxa"/>
          <w:cantSplit/>
        </w:trPr>
        <w:tc>
          <w:tcPr>
            <w:tcW w:w="4644" w:type="dxa"/>
            <w:gridSpan w:val="2"/>
          </w:tcPr>
          <w:p w14:paraId="4FB86C75"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Danmark</w:t>
            </w:r>
          </w:p>
          <w:p w14:paraId="7125975F"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Takeda Pharma A/S</w:t>
            </w:r>
          </w:p>
          <w:p w14:paraId="4A2D13AB" w14:textId="00A618D0"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Tlf</w:t>
            </w:r>
            <w:ins w:id="113" w:author="Author">
              <w:r w:rsidR="003315A1">
                <w:rPr>
                  <w:rFonts w:eastAsia="Times New Roman"/>
                  <w:color w:val="000000"/>
                  <w:lang w:val="cs-CZ"/>
                </w:rPr>
                <w:t>.</w:t>
              </w:r>
            </w:ins>
            <w:r w:rsidRPr="00A83901">
              <w:rPr>
                <w:rFonts w:eastAsia="Times New Roman"/>
                <w:color w:val="000000"/>
                <w:lang w:val="cs-CZ"/>
              </w:rPr>
              <w:t>: +45 46 77 10 10</w:t>
            </w:r>
          </w:p>
          <w:p w14:paraId="3E586036"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5F6FD055"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5F98291D" w14:textId="77777777" w:rsidR="00A83901" w:rsidRPr="006402E8" w:rsidRDefault="00A83901" w:rsidP="00705BBB">
            <w:pPr>
              <w:tabs>
                <w:tab w:val="clear" w:pos="567"/>
              </w:tabs>
              <w:spacing w:line="240" w:lineRule="auto"/>
              <w:ind w:left="567" w:hanging="567"/>
              <w:rPr>
                <w:rFonts w:eastAsia="Times New Roman"/>
                <w:b/>
                <w:bCs/>
                <w:noProof/>
                <w:lang w:val="es-ES"/>
              </w:rPr>
            </w:pPr>
            <w:r w:rsidRPr="006402E8">
              <w:rPr>
                <w:rFonts w:eastAsia="Times New Roman"/>
                <w:b/>
                <w:bCs/>
                <w:noProof/>
                <w:lang w:val="es-ES"/>
              </w:rPr>
              <w:t>Malta</w:t>
            </w:r>
          </w:p>
          <w:p w14:paraId="4F77F865" w14:textId="77777777" w:rsidR="00A13A87" w:rsidRPr="00956EEF" w:rsidRDefault="00A13A87" w:rsidP="6D7BE248">
            <w:pPr>
              <w:rPr>
                <w:ins w:id="114" w:author="Author"/>
                <w:lang w:val="el-GR"/>
              </w:rPr>
            </w:pPr>
            <w:ins w:id="115" w:author="Author">
              <w:r w:rsidRPr="6D7BE248">
                <w:rPr>
                  <w:lang w:val="el-GR"/>
                </w:rPr>
                <w:t>Drugsales Ltd</w:t>
              </w:r>
            </w:ins>
          </w:p>
          <w:p w14:paraId="488127B6" w14:textId="77777777" w:rsidR="00A13A87" w:rsidRPr="00956EEF" w:rsidRDefault="00A13A87" w:rsidP="6D7BE248">
            <w:pPr>
              <w:rPr>
                <w:ins w:id="116" w:author="Author"/>
                <w:lang w:val="el-GR"/>
              </w:rPr>
            </w:pPr>
            <w:ins w:id="117" w:author="Author">
              <w:r w:rsidRPr="6D7BE248">
                <w:rPr>
                  <w:lang w:val="el-GR"/>
                </w:rPr>
                <w:t>Tel: +356 21419070</w:t>
              </w:r>
            </w:ins>
          </w:p>
          <w:p w14:paraId="6B6E2E60" w14:textId="1DDD55F9" w:rsidR="00A83901" w:rsidRPr="006402E8" w:rsidDel="00A13A87" w:rsidRDefault="00A13A87" w:rsidP="00A13A87">
            <w:pPr>
              <w:tabs>
                <w:tab w:val="clear" w:pos="567"/>
              </w:tabs>
              <w:spacing w:line="240" w:lineRule="auto"/>
              <w:ind w:left="567" w:hanging="567"/>
              <w:rPr>
                <w:del w:id="118" w:author="Author"/>
                <w:rFonts w:eastAsia="Times New Roman"/>
                <w:color w:val="000000"/>
                <w:sz w:val="24"/>
                <w:szCs w:val="24"/>
                <w:lang w:val="es-ES"/>
              </w:rPr>
            </w:pPr>
            <w:ins w:id="119" w:author="Author">
              <w:r w:rsidRPr="000444BB">
                <w:rPr>
                  <w:lang w:val="el"/>
                </w:rPr>
                <w:t>safety@drugsalesltd.com</w:t>
              </w:r>
            </w:ins>
            <w:del w:id="120" w:author="Author">
              <w:r w:rsidR="00A83901" w:rsidRPr="00A83901" w:rsidDel="00A13A87">
                <w:rPr>
                  <w:rFonts w:eastAsia="Times New Roman"/>
                  <w:lang w:val="el-GR"/>
                </w:rPr>
                <w:delText>Τ</w:delText>
              </w:r>
              <w:r w:rsidR="00A83901" w:rsidRPr="006402E8" w:rsidDel="00A13A87">
                <w:rPr>
                  <w:rFonts w:eastAsia="Times New Roman"/>
                  <w:lang w:val="es-ES"/>
                </w:rPr>
                <w:delText xml:space="preserve">akeda </w:delText>
              </w:r>
              <w:r w:rsidR="00A83901" w:rsidRPr="006402E8" w:rsidDel="00A13A87">
                <w:rPr>
                  <w:rFonts w:eastAsia="Times New Roman"/>
                  <w:sz w:val="24"/>
                  <w:szCs w:val="24"/>
                  <w:lang w:val="es-ES"/>
                </w:rPr>
                <w:delText>HELLAS S</w:delText>
              </w:r>
              <w:r w:rsidR="0043702D" w:rsidRPr="006402E8" w:rsidDel="00A13A87">
                <w:rPr>
                  <w:rFonts w:eastAsia="Times New Roman"/>
                  <w:sz w:val="24"/>
                  <w:szCs w:val="24"/>
                  <w:lang w:val="es-ES"/>
                </w:rPr>
                <w:delText>.</w:delText>
              </w:r>
              <w:r w:rsidR="00A83901" w:rsidRPr="006402E8" w:rsidDel="00A13A87">
                <w:rPr>
                  <w:rFonts w:eastAsia="Times New Roman"/>
                  <w:sz w:val="24"/>
                  <w:szCs w:val="24"/>
                  <w:lang w:val="es-ES"/>
                </w:rPr>
                <w:delText>A</w:delText>
              </w:r>
              <w:r w:rsidR="0043702D" w:rsidRPr="006402E8" w:rsidDel="00A13A87">
                <w:rPr>
                  <w:rFonts w:eastAsia="Times New Roman"/>
                  <w:sz w:val="24"/>
                  <w:szCs w:val="24"/>
                  <w:lang w:val="es-ES"/>
                </w:rPr>
                <w:delText>.</w:delText>
              </w:r>
            </w:del>
          </w:p>
          <w:p w14:paraId="7CF607D7" w14:textId="25F0A339" w:rsidR="00A83901" w:rsidRPr="00A83901" w:rsidDel="00A13A87" w:rsidRDefault="00A83901" w:rsidP="00705BBB">
            <w:pPr>
              <w:tabs>
                <w:tab w:val="clear" w:pos="567"/>
              </w:tabs>
              <w:spacing w:line="240" w:lineRule="auto"/>
              <w:ind w:left="567" w:hanging="567"/>
              <w:rPr>
                <w:del w:id="121" w:author="Author"/>
                <w:rFonts w:eastAsia="Times New Roman"/>
                <w:lang w:val="el-GR"/>
              </w:rPr>
            </w:pPr>
            <w:del w:id="122" w:author="Author">
              <w:r w:rsidRPr="00A83901" w:rsidDel="00A13A87">
                <w:rPr>
                  <w:rFonts w:eastAsia="Times New Roman"/>
                  <w:lang w:val="el-GR"/>
                </w:rPr>
                <w:delText>Tel: +30 210</w:delText>
              </w:r>
              <w:r w:rsidRPr="00A83901" w:rsidDel="00A13A87">
                <w:rPr>
                  <w:rFonts w:eastAsia="Times New Roman"/>
                  <w:lang w:val="en-US"/>
                </w:rPr>
                <w:delText xml:space="preserve"> </w:delText>
              </w:r>
              <w:r w:rsidRPr="00A83901" w:rsidDel="00A13A87">
                <w:rPr>
                  <w:rFonts w:eastAsia="Times New Roman"/>
                  <w:lang w:val="el-GR"/>
                </w:rPr>
                <w:delText>6387800</w:delText>
              </w:r>
            </w:del>
          </w:p>
          <w:p w14:paraId="0597C3C3" w14:textId="2B7F58A2" w:rsidR="00A83901" w:rsidRPr="00A83901" w:rsidDel="00A13A87" w:rsidRDefault="00A83901" w:rsidP="00705BBB">
            <w:pPr>
              <w:tabs>
                <w:tab w:val="clear" w:pos="567"/>
              </w:tabs>
              <w:spacing w:line="240" w:lineRule="auto"/>
              <w:ind w:left="567" w:hanging="567"/>
              <w:rPr>
                <w:del w:id="123" w:author="Author"/>
                <w:rFonts w:eastAsia="Times New Roman"/>
                <w:lang w:val="en-US"/>
              </w:rPr>
            </w:pPr>
            <w:del w:id="124" w:author="Author">
              <w:r w:rsidRPr="00A83901" w:rsidDel="00A13A87">
                <w:rPr>
                  <w:rFonts w:eastAsia="Times New Roman"/>
                  <w:lang w:val="en-US"/>
                </w:rPr>
                <w:delText>medinfoEMEA@takeda.com</w:delText>
              </w:r>
            </w:del>
          </w:p>
          <w:p w14:paraId="2A3DBEAC" w14:textId="77777777" w:rsidR="00A83901" w:rsidRPr="00A83901" w:rsidRDefault="00A83901" w:rsidP="00705BBB">
            <w:pPr>
              <w:tabs>
                <w:tab w:val="clear" w:pos="567"/>
              </w:tabs>
              <w:spacing w:line="240" w:lineRule="auto"/>
              <w:ind w:left="567" w:hanging="567"/>
              <w:rPr>
                <w:rFonts w:eastAsia="Times New Roman"/>
                <w:lang w:val="de-DE"/>
              </w:rPr>
            </w:pPr>
          </w:p>
        </w:tc>
      </w:tr>
      <w:tr w:rsidR="00A83901" w:rsidRPr="00A83901" w14:paraId="38D2E640" w14:textId="77777777" w:rsidTr="6D7BE248">
        <w:trPr>
          <w:gridBefore w:val="1"/>
          <w:wBefore w:w="34" w:type="dxa"/>
          <w:cantSplit/>
        </w:trPr>
        <w:tc>
          <w:tcPr>
            <w:tcW w:w="4644" w:type="dxa"/>
            <w:gridSpan w:val="2"/>
          </w:tcPr>
          <w:p w14:paraId="32E70F40" w14:textId="77777777" w:rsidR="00A83901" w:rsidRPr="00A83901" w:rsidRDefault="00A83901" w:rsidP="00705BBB">
            <w:pPr>
              <w:tabs>
                <w:tab w:val="clear" w:pos="567"/>
              </w:tabs>
              <w:spacing w:line="240" w:lineRule="auto"/>
              <w:ind w:left="567" w:hanging="567"/>
              <w:rPr>
                <w:rFonts w:eastAsia="Times New Roman"/>
                <w:lang w:val="de-CH"/>
              </w:rPr>
            </w:pPr>
            <w:r w:rsidRPr="00A83901">
              <w:rPr>
                <w:rFonts w:eastAsia="Times New Roman"/>
                <w:b/>
                <w:bCs/>
                <w:lang w:val="de-CH"/>
              </w:rPr>
              <w:t>Deutschland</w:t>
            </w:r>
          </w:p>
          <w:p w14:paraId="6540E79C" w14:textId="77777777" w:rsidR="00A83901" w:rsidRPr="00A83901" w:rsidRDefault="00A83901" w:rsidP="00705BBB">
            <w:pPr>
              <w:tabs>
                <w:tab w:val="clear" w:pos="567"/>
                <w:tab w:val="left" w:pos="720"/>
              </w:tabs>
              <w:spacing w:line="240" w:lineRule="auto"/>
              <w:ind w:left="567" w:hanging="567"/>
              <w:rPr>
                <w:rFonts w:eastAsia="Times New Roman"/>
                <w:color w:val="000000"/>
                <w:lang w:val="de-CH"/>
              </w:rPr>
            </w:pPr>
            <w:r w:rsidRPr="00A83901">
              <w:rPr>
                <w:rFonts w:eastAsia="Times New Roman"/>
                <w:color w:val="000000"/>
                <w:lang w:val="de-CH"/>
              </w:rPr>
              <w:t>Takeda GmbH</w:t>
            </w:r>
          </w:p>
          <w:p w14:paraId="060231F4" w14:textId="77777777" w:rsidR="00A83901" w:rsidRPr="00A83901" w:rsidRDefault="00A83901" w:rsidP="00705BBB">
            <w:pPr>
              <w:tabs>
                <w:tab w:val="clear" w:pos="567"/>
                <w:tab w:val="left" w:pos="720"/>
              </w:tabs>
              <w:spacing w:line="240" w:lineRule="auto"/>
              <w:ind w:left="567" w:hanging="567"/>
              <w:rPr>
                <w:rFonts w:eastAsia="Times New Roman"/>
                <w:color w:val="000000"/>
                <w:lang w:val="de-CH"/>
              </w:rPr>
            </w:pPr>
            <w:r w:rsidRPr="00A83901">
              <w:rPr>
                <w:rFonts w:eastAsia="Times New Roman"/>
                <w:color w:val="000000"/>
                <w:lang w:val="de-CH"/>
              </w:rPr>
              <w:t>Tel: +49 (0)800 825 3325</w:t>
            </w:r>
          </w:p>
          <w:p w14:paraId="1D430ECC" w14:textId="77777777" w:rsidR="00A83901" w:rsidRPr="00A83901" w:rsidRDefault="00A83901" w:rsidP="00705BBB">
            <w:pPr>
              <w:tabs>
                <w:tab w:val="clear" w:pos="567"/>
                <w:tab w:val="left" w:pos="720"/>
              </w:tabs>
              <w:spacing w:line="240" w:lineRule="auto"/>
              <w:ind w:left="567" w:hanging="567"/>
              <w:rPr>
                <w:rFonts w:eastAsia="Times New Roman"/>
                <w:lang w:val="de-CH"/>
              </w:rPr>
            </w:pPr>
            <w:r w:rsidRPr="00A83901">
              <w:rPr>
                <w:rFonts w:eastAsia="Times New Roman"/>
                <w:lang w:val="de-CH"/>
              </w:rPr>
              <w:t>medinfoEMEA@takeda.com</w:t>
            </w:r>
          </w:p>
          <w:p w14:paraId="309B6195" w14:textId="77777777" w:rsidR="00A83901" w:rsidRPr="00A83901" w:rsidRDefault="00A83901" w:rsidP="00705BBB">
            <w:pPr>
              <w:tabs>
                <w:tab w:val="clear" w:pos="567"/>
                <w:tab w:val="left" w:pos="720"/>
              </w:tabs>
              <w:spacing w:line="240" w:lineRule="auto"/>
              <w:ind w:left="567" w:hanging="567"/>
              <w:rPr>
                <w:rFonts w:eastAsia="Times New Roman"/>
                <w:lang w:val="bg-BG"/>
              </w:rPr>
            </w:pPr>
          </w:p>
        </w:tc>
        <w:tc>
          <w:tcPr>
            <w:tcW w:w="4854" w:type="dxa"/>
          </w:tcPr>
          <w:p w14:paraId="53FB50D1" w14:textId="77777777" w:rsidR="00A83901" w:rsidRPr="00A83901" w:rsidRDefault="00A83901" w:rsidP="00705BBB">
            <w:pPr>
              <w:tabs>
                <w:tab w:val="clear" w:pos="567"/>
              </w:tabs>
              <w:suppressAutoHyphens/>
              <w:spacing w:line="240" w:lineRule="auto"/>
              <w:ind w:left="567" w:hanging="567"/>
              <w:rPr>
                <w:rFonts w:eastAsia="Times New Roman"/>
                <w:lang w:val="nl-NL"/>
              </w:rPr>
            </w:pPr>
            <w:r w:rsidRPr="00A83901">
              <w:rPr>
                <w:rFonts w:eastAsia="Times New Roman"/>
                <w:b/>
                <w:bCs/>
                <w:lang w:val="nl-NL"/>
              </w:rPr>
              <w:t>Nederland</w:t>
            </w:r>
          </w:p>
          <w:p w14:paraId="6B584AE6" w14:textId="77777777" w:rsidR="00A83901" w:rsidRPr="00A83901" w:rsidRDefault="00A83901" w:rsidP="00705BBB">
            <w:pPr>
              <w:tabs>
                <w:tab w:val="clear" w:pos="567"/>
                <w:tab w:val="left" w:pos="720"/>
              </w:tabs>
              <w:spacing w:line="240" w:lineRule="auto"/>
              <w:ind w:left="567" w:hanging="567"/>
              <w:rPr>
                <w:rFonts w:eastAsia="Times New Roman"/>
                <w:color w:val="000000"/>
                <w:lang w:val="nl-NL"/>
              </w:rPr>
            </w:pPr>
            <w:r w:rsidRPr="00A83901">
              <w:rPr>
                <w:rFonts w:eastAsia="Times New Roman"/>
                <w:color w:val="000000"/>
                <w:lang w:val="nl-NL"/>
              </w:rPr>
              <w:t>Takeda Nederland B.V.</w:t>
            </w:r>
          </w:p>
          <w:p w14:paraId="353E45C1" w14:textId="77777777" w:rsidR="00A83901" w:rsidRPr="00A83901" w:rsidRDefault="00A83901" w:rsidP="00705BBB">
            <w:pPr>
              <w:tabs>
                <w:tab w:val="clear" w:pos="567"/>
                <w:tab w:val="left" w:pos="720"/>
              </w:tabs>
              <w:spacing w:line="240" w:lineRule="auto"/>
              <w:ind w:left="567" w:hanging="567"/>
              <w:rPr>
                <w:rFonts w:eastAsia="Times New Roman"/>
                <w:color w:val="000000"/>
                <w:lang w:val="en-US"/>
              </w:rPr>
            </w:pPr>
            <w:r w:rsidRPr="00A83901">
              <w:rPr>
                <w:rFonts w:eastAsia="Times New Roman"/>
                <w:color w:val="000000"/>
                <w:lang w:val="en-US"/>
              </w:rPr>
              <w:t xml:space="preserve">Tel: +31 </w:t>
            </w:r>
            <w:r w:rsidRPr="00A83901">
              <w:rPr>
                <w:rFonts w:eastAsia="Times New Roman"/>
                <w:lang w:val="en-US"/>
              </w:rPr>
              <w:t>20 203 5492</w:t>
            </w:r>
          </w:p>
          <w:p w14:paraId="3106BBAE" w14:textId="77777777" w:rsidR="00A83901" w:rsidRPr="00A83901" w:rsidRDefault="00A83901" w:rsidP="00705BBB">
            <w:pPr>
              <w:tabs>
                <w:tab w:val="clear" w:pos="567"/>
                <w:tab w:val="left" w:pos="720"/>
              </w:tabs>
              <w:spacing w:line="240" w:lineRule="auto"/>
              <w:ind w:left="567" w:hanging="567"/>
              <w:rPr>
                <w:rFonts w:eastAsia="Times New Roman"/>
                <w:lang w:val="bg-BG"/>
              </w:rPr>
            </w:pPr>
            <w:r w:rsidRPr="00A83901">
              <w:rPr>
                <w:rFonts w:eastAsia="Times New Roman"/>
                <w:lang w:val="cs-CZ"/>
              </w:rPr>
              <w:t>medinfoEMEA@takeda.com</w:t>
            </w:r>
          </w:p>
          <w:p w14:paraId="6A5ACF63" w14:textId="77777777" w:rsidR="00A83901" w:rsidRPr="00A83901" w:rsidRDefault="00A83901" w:rsidP="00705BBB">
            <w:pPr>
              <w:tabs>
                <w:tab w:val="clear" w:pos="567"/>
                <w:tab w:val="left" w:pos="720"/>
              </w:tabs>
              <w:spacing w:line="240" w:lineRule="auto"/>
              <w:ind w:left="567" w:hanging="567"/>
              <w:rPr>
                <w:rFonts w:eastAsia="Times New Roman"/>
                <w:lang w:val="cs-CZ"/>
              </w:rPr>
            </w:pPr>
          </w:p>
        </w:tc>
      </w:tr>
      <w:tr w:rsidR="00A83901" w:rsidRPr="00A83901" w14:paraId="13F08B9D" w14:textId="77777777" w:rsidTr="6D7BE248">
        <w:trPr>
          <w:gridBefore w:val="1"/>
          <w:wBefore w:w="34" w:type="dxa"/>
          <w:cantSplit/>
        </w:trPr>
        <w:tc>
          <w:tcPr>
            <w:tcW w:w="4644" w:type="dxa"/>
            <w:gridSpan w:val="2"/>
          </w:tcPr>
          <w:p w14:paraId="0DD80490" w14:textId="77777777" w:rsidR="00A83901" w:rsidRPr="00A83901" w:rsidRDefault="00A83901" w:rsidP="00705BBB">
            <w:pPr>
              <w:tabs>
                <w:tab w:val="clear" w:pos="567"/>
              </w:tabs>
              <w:suppressAutoHyphens/>
              <w:spacing w:line="240" w:lineRule="auto"/>
              <w:ind w:left="567" w:hanging="567"/>
              <w:rPr>
                <w:rFonts w:eastAsia="Times New Roman"/>
                <w:b/>
                <w:bCs/>
                <w:lang w:val="pt-BR"/>
              </w:rPr>
            </w:pPr>
            <w:r w:rsidRPr="00A83901">
              <w:rPr>
                <w:rFonts w:eastAsia="Times New Roman"/>
                <w:b/>
                <w:bCs/>
                <w:lang w:val="pt-BR"/>
              </w:rPr>
              <w:t>Eesti</w:t>
            </w:r>
          </w:p>
          <w:p w14:paraId="3333BD96" w14:textId="6D418616" w:rsidR="00A83901" w:rsidRPr="00A83901" w:rsidRDefault="00A83901" w:rsidP="00705BBB">
            <w:pPr>
              <w:tabs>
                <w:tab w:val="clear" w:pos="567"/>
                <w:tab w:val="left" w:pos="720"/>
              </w:tabs>
              <w:spacing w:line="240" w:lineRule="auto"/>
              <w:ind w:left="567" w:hanging="567"/>
              <w:rPr>
                <w:rFonts w:eastAsia="Times New Roman"/>
                <w:color w:val="000000"/>
                <w:lang w:val="pt-BR" w:eastAsia="en-GB"/>
              </w:rPr>
            </w:pPr>
            <w:r w:rsidRPr="00A83901">
              <w:rPr>
                <w:rFonts w:eastAsia="Times New Roman"/>
                <w:color w:val="000000"/>
                <w:lang w:val="pt-BR" w:eastAsia="en-GB"/>
              </w:rPr>
              <w:t xml:space="preserve">Takeda Pharma </w:t>
            </w:r>
            <w:ins w:id="125" w:author="Author">
              <w:r w:rsidR="005A266F" w:rsidRPr="005A266F">
                <w:rPr>
                  <w:color w:val="000000" w:themeColor="text1"/>
                  <w:szCs w:val="22"/>
                  <w:lang w:val="pt-BR" w:eastAsia="en-GB"/>
                </w:rPr>
                <w:t>OÜ</w:t>
              </w:r>
            </w:ins>
            <w:del w:id="126" w:author="Author">
              <w:r w:rsidRPr="00A83901" w:rsidDel="005A266F">
                <w:rPr>
                  <w:rFonts w:eastAsia="Times New Roman"/>
                  <w:color w:val="000000"/>
                  <w:lang w:val="pt-BR" w:eastAsia="en-GB"/>
                </w:rPr>
                <w:delText>AS</w:delText>
              </w:r>
            </w:del>
          </w:p>
          <w:p w14:paraId="62FD02F3" w14:textId="77777777" w:rsidR="00A83901" w:rsidRPr="00A83901" w:rsidRDefault="00A83901" w:rsidP="00705BBB">
            <w:pPr>
              <w:tabs>
                <w:tab w:val="clear" w:pos="567"/>
              </w:tabs>
              <w:spacing w:line="240" w:lineRule="auto"/>
              <w:ind w:left="567" w:hanging="567"/>
              <w:contextualSpacing/>
              <w:rPr>
                <w:rFonts w:eastAsia="Times New Roman"/>
                <w:color w:val="000000"/>
                <w:lang w:val="pt-BR" w:eastAsia="en-US"/>
              </w:rPr>
            </w:pPr>
            <w:r w:rsidRPr="00A83901">
              <w:rPr>
                <w:rFonts w:eastAsia="Times New Roman"/>
                <w:color w:val="000000"/>
                <w:lang w:val="pt-BR"/>
              </w:rPr>
              <w:t>Tel: +372 6177 669</w:t>
            </w:r>
          </w:p>
          <w:p w14:paraId="1F670DDB" w14:textId="77777777" w:rsidR="00A83901" w:rsidRPr="00A83901" w:rsidRDefault="00A83901" w:rsidP="00705BBB">
            <w:pPr>
              <w:keepLines/>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4F8B3B69"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54" w:type="dxa"/>
          </w:tcPr>
          <w:p w14:paraId="2B731578"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Norge</w:t>
            </w:r>
          </w:p>
          <w:p w14:paraId="790B6CC4"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AS</w:t>
            </w:r>
          </w:p>
          <w:p w14:paraId="465882AE" w14:textId="77777777" w:rsidR="00A83901" w:rsidRPr="00A83901" w:rsidRDefault="00A83901" w:rsidP="00705BBB">
            <w:pPr>
              <w:tabs>
                <w:tab w:val="clear" w:pos="567"/>
              </w:tabs>
              <w:spacing w:line="240" w:lineRule="auto"/>
              <w:ind w:left="567" w:hanging="567"/>
              <w:contextualSpacing/>
              <w:rPr>
                <w:rFonts w:eastAsia="Times New Roman"/>
                <w:lang w:val="cs-CZ" w:eastAsia="en-US"/>
              </w:rPr>
            </w:pPr>
            <w:r w:rsidRPr="00A83901">
              <w:rPr>
                <w:rFonts w:eastAsia="Times New Roman"/>
                <w:color w:val="000000"/>
                <w:lang w:val="cs-CZ"/>
              </w:rPr>
              <w:t xml:space="preserve">Tlf: </w:t>
            </w:r>
            <w:r w:rsidRPr="00A83901">
              <w:rPr>
                <w:rFonts w:eastAsia="Times New Roman"/>
                <w:lang w:val="cs-CZ"/>
              </w:rPr>
              <w:t>+47 800 800 30</w:t>
            </w:r>
          </w:p>
          <w:p w14:paraId="4C9A2135"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medinfoEMEA@takeda.com</w:t>
            </w:r>
          </w:p>
          <w:p w14:paraId="4FF8B97B"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173918BC" w14:textId="77777777" w:rsidTr="6D7BE248">
        <w:trPr>
          <w:gridBefore w:val="1"/>
          <w:wBefore w:w="34" w:type="dxa"/>
          <w:cantSplit/>
        </w:trPr>
        <w:tc>
          <w:tcPr>
            <w:tcW w:w="4644" w:type="dxa"/>
            <w:gridSpan w:val="2"/>
          </w:tcPr>
          <w:p w14:paraId="0E28B70B"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Ελλάδα</w:t>
            </w:r>
          </w:p>
          <w:p w14:paraId="4B02CC87" w14:textId="0030A496" w:rsidR="00A83901" w:rsidRPr="001C7132" w:rsidRDefault="00A83901" w:rsidP="00705BBB">
            <w:pPr>
              <w:tabs>
                <w:tab w:val="clear" w:pos="567"/>
              </w:tabs>
              <w:spacing w:line="240" w:lineRule="auto"/>
              <w:ind w:left="567" w:hanging="567"/>
              <w:rPr>
                <w:rFonts w:eastAsia="Times New Roman"/>
                <w:color w:val="000000"/>
                <w:lang w:val="en-US"/>
                <w:rPrChange w:id="127" w:author="Author">
                  <w:rPr>
                    <w:rFonts w:eastAsia="Times New Roman"/>
                    <w:color w:val="000000"/>
                    <w:lang w:val="cs-CZ"/>
                  </w:rPr>
                </w:rPrChange>
              </w:rPr>
            </w:pPr>
            <w:r w:rsidRPr="00A83901">
              <w:rPr>
                <w:rFonts w:eastAsia="Times New Roman"/>
                <w:lang w:val="el-GR"/>
              </w:rPr>
              <w:t>Τ</w:t>
            </w:r>
            <w:r w:rsidRPr="00A83901">
              <w:rPr>
                <w:rFonts w:eastAsia="Times New Roman"/>
                <w:lang w:val="en-US"/>
              </w:rPr>
              <w:t xml:space="preserve">akeda </w:t>
            </w:r>
            <w:r w:rsidRPr="00A83901">
              <w:rPr>
                <w:rFonts w:eastAsia="Times New Roman"/>
                <w:lang w:val="el-GR"/>
              </w:rPr>
              <w:t>ΕΛΛΑΣ Α</w:t>
            </w:r>
            <w:ins w:id="128" w:author="Author">
              <w:r w:rsidR="009C0FA3">
                <w:rPr>
                  <w:rFonts w:eastAsia="Times New Roman"/>
                  <w:lang w:val="en-US"/>
                </w:rPr>
                <w:t>.</w:t>
              </w:r>
            </w:ins>
            <w:r w:rsidRPr="00A83901">
              <w:rPr>
                <w:rFonts w:eastAsia="Times New Roman"/>
                <w:lang w:val="el-GR"/>
              </w:rPr>
              <w:t>Ε</w:t>
            </w:r>
            <w:ins w:id="129" w:author="Author">
              <w:r w:rsidR="009C0FA3">
                <w:rPr>
                  <w:rFonts w:eastAsia="Times New Roman"/>
                  <w:lang w:val="en-US"/>
                </w:rPr>
                <w:t>.</w:t>
              </w:r>
            </w:ins>
          </w:p>
          <w:p w14:paraId="456D4556"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Tηλ: +30 210 6387800</w:t>
            </w:r>
          </w:p>
          <w:p w14:paraId="0C09DC79" w14:textId="77777777" w:rsidR="00A83901" w:rsidRPr="00A83901" w:rsidRDefault="00A83901" w:rsidP="00705BBB">
            <w:pPr>
              <w:tabs>
                <w:tab w:val="clear" w:pos="567"/>
              </w:tabs>
              <w:spacing w:line="240" w:lineRule="auto"/>
              <w:ind w:left="567" w:hanging="567"/>
              <w:contextualSpacing/>
              <w:rPr>
                <w:rFonts w:eastAsia="Times New Roman"/>
                <w:lang w:val="en-US"/>
              </w:rPr>
            </w:pPr>
            <w:r w:rsidRPr="00A83901">
              <w:rPr>
                <w:rFonts w:eastAsia="Times New Roman"/>
                <w:lang w:val="en-US"/>
              </w:rPr>
              <w:t>medinfoEMEA@takeda.com</w:t>
            </w:r>
          </w:p>
          <w:p w14:paraId="715BB478" w14:textId="77777777" w:rsidR="00A83901" w:rsidRPr="00A83901" w:rsidRDefault="00A83901" w:rsidP="00705BBB">
            <w:pPr>
              <w:tabs>
                <w:tab w:val="clear" w:pos="567"/>
              </w:tabs>
              <w:spacing w:line="240" w:lineRule="auto"/>
              <w:ind w:left="567" w:hanging="567"/>
              <w:contextualSpacing/>
              <w:rPr>
                <w:rFonts w:eastAsia="Times New Roman"/>
                <w:lang w:val="bg-BG"/>
              </w:rPr>
            </w:pPr>
          </w:p>
        </w:tc>
        <w:tc>
          <w:tcPr>
            <w:tcW w:w="4854" w:type="dxa"/>
          </w:tcPr>
          <w:p w14:paraId="6627475E" w14:textId="77777777" w:rsidR="00A83901" w:rsidRPr="00A83901" w:rsidRDefault="00A83901" w:rsidP="00705BBB">
            <w:pPr>
              <w:tabs>
                <w:tab w:val="clear" w:pos="567"/>
              </w:tabs>
              <w:suppressAutoHyphens/>
              <w:spacing w:line="240" w:lineRule="auto"/>
              <w:ind w:left="567" w:hanging="567"/>
              <w:rPr>
                <w:rFonts w:eastAsia="Times New Roman"/>
                <w:lang w:val="de-CH"/>
              </w:rPr>
            </w:pPr>
            <w:r w:rsidRPr="00A83901">
              <w:rPr>
                <w:rFonts w:eastAsia="Times New Roman"/>
                <w:b/>
                <w:bCs/>
                <w:lang w:val="de-CH"/>
              </w:rPr>
              <w:t>Österreich</w:t>
            </w:r>
          </w:p>
          <w:p w14:paraId="0BE9D105"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color w:val="000000"/>
                <w:lang w:val="de-CH"/>
              </w:rPr>
            </w:pPr>
            <w:r w:rsidRPr="00A83901">
              <w:rPr>
                <w:rFonts w:eastAsia="Times New Roman"/>
                <w:color w:val="000000"/>
                <w:lang w:val="de-CH"/>
              </w:rPr>
              <w:t xml:space="preserve">Takeda Pharma Ges.m.b.H. </w:t>
            </w:r>
          </w:p>
          <w:p w14:paraId="24046790" w14:textId="77777777" w:rsidR="00A83901" w:rsidRPr="00A83901" w:rsidRDefault="00A83901" w:rsidP="00705BBB">
            <w:pPr>
              <w:tabs>
                <w:tab w:val="clear" w:pos="567"/>
                <w:tab w:val="left" w:pos="720"/>
              </w:tabs>
              <w:spacing w:line="240" w:lineRule="auto"/>
              <w:ind w:left="567" w:hanging="567"/>
              <w:rPr>
                <w:rFonts w:eastAsia="Times New Roman"/>
                <w:color w:val="000000"/>
                <w:lang w:val="bg-BG" w:eastAsia="en-US"/>
              </w:rPr>
            </w:pPr>
            <w:r w:rsidRPr="00A83901">
              <w:rPr>
                <w:rFonts w:eastAsia="Times New Roman"/>
                <w:color w:val="000000"/>
                <w:lang w:val="cs-CZ"/>
              </w:rPr>
              <w:t xml:space="preserve">Tel: +43 (0) 800-20 80 50 </w:t>
            </w:r>
          </w:p>
          <w:p w14:paraId="5805C25F"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6FFEA627" w14:textId="77777777" w:rsidR="00A83901" w:rsidRPr="00A83901" w:rsidRDefault="00A83901" w:rsidP="00705BBB">
            <w:pPr>
              <w:tabs>
                <w:tab w:val="clear" w:pos="567"/>
                <w:tab w:val="left" w:pos="720"/>
              </w:tabs>
              <w:spacing w:line="240" w:lineRule="auto"/>
              <w:ind w:left="567" w:hanging="567"/>
              <w:rPr>
                <w:rFonts w:eastAsia="Times New Roman"/>
                <w:lang w:val="cs-CZ"/>
              </w:rPr>
            </w:pPr>
          </w:p>
        </w:tc>
      </w:tr>
      <w:tr w:rsidR="00A83901" w:rsidRPr="00A83901" w14:paraId="2FEC8559" w14:textId="77777777" w:rsidTr="6D7BE248">
        <w:trPr>
          <w:cantSplit/>
        </w:trPr>
        <w:tc>
          <w:tcPr>
            <w:tcW w:w="4678" w:type="dxa"/>
            <w:gridSpan w:val="3"/>
          </w:tcPr>
          <w:p w14:paraId="0476B3CD" w14:textId="77777777" w:rsidR="00A83901" w:rsidRPr="00A83901" w:rsidRDefault="00A83901" w:rsidP="00705BBB">
            <w:pPr>
              <w:tabs>
                <w:tab w:val="clear" w:pos="567"/>
                <w:tab w:val="left" w:pos="4536"/>
              </w:tabs>
              <w:suppressAutoHyphens/>
              <w:spacing w:line="240" w:lineRule="auto"/>
              <w:ind w:left="567" w:hanging="567"/>
              <w:rPr>
                <w:rFonts w:eastAsia="Times New Roman"/>
                <w:b/>
                <w:bCs/>
                <w:lang w:val="es-ES"/>
              </w:rPr>
            </w:pPr>
            <w:r w:rsidRPr="00A83901">
              <w:rPr>
                <w:rFonts w:eastAsia="Times New Roman"/>
                <w:b/>
                <w:bCs/>
                <w:lang w:val="es-ES"/>
              </w:rPr>
              <w:t>España</w:t>
            </w:r>
          </w:p>
          <w:p w14:paraId="58DC683C" w14:textId="3CD6C316" w:rsidR="00A83901" w:rsidRPr="00A83901" w:rsidRDefault="00A83901" w:rsidP="00705BBB">
            <w:pPr>
              <w:keepLines/>
              <w:tabs>
                <w:tab w:val="clear" w:pos="567"/>
              </w:tabs>
              <w:spacing w:line="240" w:lineRule="auto"/>
              <w:ind w:left="567" w:hanging="567"/>
              <w:rPr>
                <w:rFonts w:eastAsia="Times New Roman"/>
                <w:lang w:val="es-ES"/>
              </w:rPr>
            </w:pPr>
            <w:r w:rsidRPr="00A83901">
              <w:rPr>
                <w:rFonts w:eastAsia="Times New Roman"/>
                <w:lang w:val="es-ES"/>
              </w:rPr>
              <w:t>Takeda Farmacéutica España</w:t>
            </w:r>
            <w:r w:rsidR="0043702D">
              <w:rPr>
                <w:rFonts w:eastAsia="Times New Roman"/>
                <w:lang w:val="es-ES"/>
              </w:rPr>
              <w:t>,</w:t>
            </w:r>
            <w:r w:rsidRPr="00A83901">
              <w:rPr>
                <w:rFonts w:eastAsia="Times New Roman"/>
                <w:lang w:val="es-ES"/>
              </w:rPr>
              <w:t xml:space="preserve"> S.A</w:t>
            </w:r>
            <w:ins w:id="130" w:author="Author">
              <w:r w:rsidR="009C0FA3">
                <w:rPr>
                  <w:rFonts w:eastAsia="Times New Roman"/>
                  <w:lang w:val="es-ES"/>
                </w:rPr>
                <w:t>.</w:t>
              </w:r>
            </w:ins>
          </w:p>
          <w:p w14:paraId="1A979872" w14:textId="77777777" w:rsidR="00A83901" w:rsidRPr="00A83901" w:rsidRDefault="00A83901" w:rsidP="00705BBB">
            <w:pPr>
              <w:keepLines/>
              <w:tabs>
                <w:tab w:val="clear" w:pos="567"/>
              </w:tabs>
              <w:spacing w:line="240" w:lineRule="auto"/>
              <w:ind w:left="567" w:hanging="567"/>
              <w:rPr>
                <w:rFonts w:eastAsia="Times New Roman"/>
                <w:lang w:val="en-US"/>
              </w:rPr>
            </w:pPr>
            <w:r w:rsidRPr="00A83901">
              <w:rPr>
                <w:rFonts w:eastAsia="Times New Roman"/>
                <w:lang w:val="en-US"/>
              </w:rPr>
              <w:t>Tel: +34 917 90 42 22</w:t>
            </w:r>
          </w:p>
          <w:p w14:paraId="44C00E4D" w14:textId="77777777" w:rsidR="00A83901" w:rsidRPr="00A83901" w:rsidRDefault="00A83901" w:rsidP="00705BBB">
            <w:pPr>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16F1855A"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54" w:type="dxa"/>
          </w:tcPr>
          <w:p w14:paraId="4A959E51" w14:textId="77777777" w:rsidR="00A83901" w:rsidRPr="00A83901" w:rsidRDefault="00A83901" w:rsidP="00705BBB">
            <w:pPr>
              <w:tabs>
                <w:tab w:val="clear" w:pos="567"/>
              </w:tabs>
              <w:suppressAutoHyphens/>
              <w:spacing w:line="240" w:lineRule="auto"/>
              <w:ind w:left="567" w:hanging="567"/>
              <w:rPr>
                <w:rFonts w:eastAsia="Times New Roman"/>
                <w:b/>
                <w:bCs/>
                <w:i/>
                <w:iCs/>
                <w:lang w:val="en-US"/>
              </w:rPr>
            </w:pPr>
            <w:r w:rsidRPr="00A83901">
              <w:rPr>
                <w:rFonts w:eastAsia="Times New Roman"/>
                <w:b/>
                <w:bCs/>
                <w:lang w:val="en-US"/>
              </w:rPr>
              <w:t>Polska</w:t>
            </w:r>
          </w:p>
          <w:p w14:paraId="68E77459" w14:textId="77777777" w:rsidR="00A83901" w:rsidRPr="00A83901" w:rsidRDefault="00A83901" w:rsidP="00705BBB">
            <w:pPr>
              <w:tabs>
                <w:tab w:val="clear" w:pos="567"/>
                <w:tab w:val="left" w:pos="720"/>
              </w:tabs>
              <w:spacing w:line="240" w:lineRule="auto"/>
              <w:ind w:left="567" w:hanging="567"/>
              <w:rPr>
                <w:rFonts w:eastAsia="Times New Roman"/>
                <w:color w:val="000000"/>
                <w:lang w:val="en-US" w:eastAsia="en-GB"/>
              </w:rPr>
            </w:pPr>
            <w:r w:rsidRPr="00A83901">
              <w:rPr>
                <w:rFonts w:eastAsia="Times New Roman"/>
                <w:color w:val="000000"/>
                <w:lang w:val="en-US"/>
              </w:rPr>
              <w:t>Takeda Pharma Sp. z o.o.</w:t>
            </w:r>
          </w:p>
          <w:p w14:paraId="12675BE4" w14:textId="1D57B79A" w:rsidR="00A83901" w:rsidRPr="00A83901" w:rsidRDefault="00203968" w:rsidP="00705BBB">
            <w:pPr>
              <w:keepLines/>
              <w:tabs>
                <w:tab w:val="clear" w:pos="567"/>
              </w:tabs>
              <w:spacing w:line="240" w:lineRule="auto"/>
              <w:ind w:left="567" w:hanging="567"/>
              <w:rPr>
                <w:rFonts w:eastAsia="Times New Roman"/>
                <w:color w:val="000000"/>
                <w:lang w:val="bg-BG" w:eastAsia="en-US"/>
              </w:rPr>
            </w:pPr>
            <w:ins w:id="131" w:author="Author">
              <w:r>
                <w:rPr>
                  <w:color w:val="000000" w:themeColor="text1"/>
                </w:rPr>
                <w:t>Tel.</w:t>
              </w:r>
            </w:ins>
            <w:del w:id="132" w:author="Author">
              <w:r w:rsidR="00A83901" w:rsidRPr="00A83901" w:rsidDel="00203968">
                <w:rPr>
                  <w:rFonts w:eastAsia="Times New Roman"/>
                  <w:color w:val="000000"/>
                  <w:lang w:val="cs-CZ"/>
                </w:rPr>
                <w:delText>tel</w:delText>
              </w:r>
            </w:del>
            <w:r w:rsidR="00A83901" w:rsidRPr="00A83901">
              <w:rPr>
                <w:rFonts w:eastAsia="Times New Roman"/>
                <w:color w:val="000000"/>
                <w:lang w:val="cs-CZ"/>
              </w:rPr>
              <w:t>: +48223062447</w:t>
            </w:r>
          </w:p>
          <w:p w14:paraId="223D0056"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1942BA29"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1987AA4D" w14:textId="77777777" w:rsidTr="6D7BE248">
        <w:trPr>
          <w:cantSplit/>
        </w:trPr>
        <w:tc>
          <w:tcPr>
            <w:tcW w:w="4678" w:type="dxa"/>
            <w:gridSpan w:val="3"/>
          </w:tcPr>
          <w:p w14:paraId="1FC461A1" w14:textId="77777777" w:rsidR="00A83901" w:rsidRPr="00A83901" w:rsidRDefault="00A83901" w:rsidP="00705BBB">
            <w:pPr>
              <w:tabs>
                <w:tab w:val="clear" w:pos="567"/>
                <w:tab w:val="left" w:pos="4536"/>
              </w:tabs>
              <w:suppressAutoHyphens/>
              <w:spacing w:line="240" w:lineRule="auto"/>
              <w:ind w:left="567" w:hanging="567"/>
              <w:rPr>
                <w:rFonts w:eastAsia="Times New Roman"/>
                <w:b/>
                <w:bCs/>
                <w:lang w:val="cs-CZ"/>
              </w:rPr>
            </w:pPr>
            <w:r w:rsidRPr="00A83901">
              <w:rPr>
                <w:rFonts w:eastAsia="Times New Roman"/>
                <w:b/>
                <w:bCs/>
                <w:lang w:val="cs-CZ"/>
              </w:rPr>
              <w:t>France</w:t>
            </w:r>
          </w:p>
          <w:p w14:paraId="4BE21D1A"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France SAS</w:t>
            </w:r>
          </w:p>
          <w:p w14:paraId="3C835074" w14:textId="22753D76" w:rsidR="00A83901" w:rsidRPr="00A83901" w:rsidRDefault="009C0BAB" w:rsidP="00705BBB">
            <w:pPr>
              <w:tabs>
                <w:tab w:val="clear" w:pos="567"/>
                <w:tab w:val="left" w:pos="720"/>
              </w:tabs>
              <w:spacing w:line="240" w:lineRule="auto"/>
              <w:ind w:left="567" w:hanging="567"/>
              <w:rPr>
                <w:rFonts w:eastAsia="Times New Roman"/>
                <w:color w:val="000000"/>
                <w:lang w:val="cs-CZ" w:eastAsia="en-GB"/>
              </w:rPr>
            </w:pPr>
            <w:ins w:id="133" w:author="Author">
              <w:r w:rsidRPr="00944FD1">
                <w:rPr>
                  <w:color w:val="000000" w:themeColor="text1"/>
                  <w:lang w:eastAsia="en-GB"/>
                </w:rPr>
                <w:t>T</w:t>
              </w:r>
              <w:r w:rsidRPr="00944FD1">
                <w:rPr>
                  <w:color w:val="000000" w:themeColor="text1"/>
                  <w:lang w:val="fr-FR" w:eastAsia="en-GB"/>
                </w:rPr>
                <w:t>él</w:t>
              </w:r>
              <w:r>
                <w:rPr>
                  <w:color w:val="000000" w:themeColor="text1"/>
                  <w:lang w:val="fr-FR" w:eastAsia="en-GB"/>
                </w:rPr>
                <w:t>:</w:t>
              </w:r>
            </w:ins>
            <w:del w:id="134" w:author="Author">
              <w:r w:rsidR="00A83901" w:rsidRPr="00A83901" w:rsidDel="009C0BAB">
                <w:rPr>
                  <w:rFonts w:eastAsia="Times New Roman"/>
                  <w:color w:val="000000"/>
                  <w:lang w:val="cs-CZ" w:eastAsia="en-GB"/>
                </w:rPr>
                <w:delText>Tel.</w:delText>
              </w:r>
            </w:del>
            <w:r w:rsidR="00A83901" w:rsidRPr="00A83901">
              <w:rPr>
                <w:rFonts w:eastAsia="Times New Roman"/>
                <w:color w:val="000000"/>
                <w:lang w:val="cs-CZ" w:eastAsia="en-GB"/>
              </w:rPr>
              <w:t xml:space="preserve"> + 33 1 40 67 33 00</w:t>
            </w:r>
          </w:p>
          <w:p w14:paraId="14B23C19" w14:textId="77777777" w:rsidR="00A83901" w:rsidRPr="00A83901" w:rsidRDefault="00A83901" w:rsidP="00705BBB">
            <w:pPr>
              <w:tabs>
                <w:tab w:val="clear" w:pos="567"/>
                <w:tab w:val="left" w:pos="720"/>
              </w:tabs>
              <w:spacing w:line="240" w:lineRule="auto"/>
              <w:ind w:left="567" w:hanging="567"/>
              <w:rPr>
                <w:rFonts w:eastAsia="Times New Roman"/>
                <w:lang w:val="cs-CZ" w:eastAsia="en-US"/>
              </w:rPr>
            </w:pPr>
            <w:r w:rsidRPr="00A83901">
              <w:rPr>
                <w:rFonts w:eastAsia="Times New Roman"/>
                <w:lang w:val="cs-CZ"/>
              </w:rPr>
              <w:t>medinfoEMEA@takeda.com</w:t>
            </w:r>
          </w:p>
          <w:p w14:paraId="14B84947" w14:textId="77777777" w:rsidR="00A83901" w:rsidRPr="00A83901" w:rsidRDefault="00A83901" w:rsidP="00705BBB">
            <w:pPr>
              <w:tabs>
                <w:tab w:val="clear" w:pos="567"/>
                <w:tab w:val="left" w:pos="720"/>
              </w:tabs>
              <w:spacing w:line="240" w:lineRule="auto"/>
              <w:ind w:left="567" w:hanging="567"/>
              <w:rPr>
                <w:rFonts w:eastAsia="Times New Roman"/>
                <w:b/>
                <w:bCs/>
                <w:lang w:val="cs-CZ"/>
              </w:rPr>
            </w:pPr>
          </w:p>
        </w:tc>
        <w:tc>
          <w:tcPr>
            <w:tcW w:w="4854" w:type="dxa"/>
          </w:tcPr>
          <w:p w14:paraId="7CDFD320" w14:textId="77777777" w:rsidR="00A83901" w:rsidRPr="00A83901" w:rsidRDefault="00A83901" w:rsidP="00705BBB">
            <w:pPr>
              <w:tabs>
                <w:tab w:val="clear" w:pos="567"/>
              </w:tabs>
              <w:suppressAutoHyphens/>
              <w:spacing w:line="240" w:lineRule="auto"/>
              <w:ind w:left="567" w:hanging="567"/>
              <w:rPr>
                <w:rFonts w:eastAsia="Times New Roman"/>
                <w:noProof/>
                <w:lang w:val="pt-PT"/>
              </w:rPr>
            </w:pPr>
            <w:r w:rsidRPr="00A83901">
              <w:rPr>
                <w:rFonts w:eastAsia="Times New Roman"/>
                <w:b/>
                <w:bCs/>
                <w:noProof/>
                <w:lang w:val="pt-PT"/>
              </w:rPr>
              <w:t>Portugal</w:t>
            </w:r>
          </w:p>
          <w:p w14:paraId="31B36484" w14:textId="77777777" w:rsidR="00A83901" w:rsidRPr="00A83901" w:rsidRDefault="00A83901" w:rsidP="00705BBB">
            <w:pPr>
              <w:tabs>
                <w:tab w:val="clear" w:pos="567"/>
                <w:tab w:val="left" w:pos="720"/>
              </w:tabs>
              <w:spacing w:line="240" w:lineRule="auto"/>
              <w:ind w:left="567" w:hanging="567"/>
              <w:rPr>
                <w:rFonts w:eastAsia="Times New Roman"/>
                <w:color w:val="000000"/>
                <w:lang w:val="pt-BR"/>
              </w:rPr>
            </w:pPr>
            <w:r w:rsidRPr="00A83901">
              <w:rPr>
                <w:rFonts w:eastAsia="Times New Roman"/>
                <w:color w:val="000000"/>
                <w:lang w:val="pt-BR"/>
              </w:rPr>
              <w:t>Takeda Farmacêuticos Portugal, Lda.</w:t>
            </w:r>
          </w:p>
          <w:p w14:paraId="4A23F963" w14:textId="77777777" w:rsidR="00A83901" w:rsidRPr="00A83901" w:rsidRDefault="00A83901" w:rsidP="00705BBB">
            <w:pPr>
              <w:tabs>
                <w:tab w:val="clear" w:pos="567"/>
              </w:tabs>
              <w:spacing w:line="240" w:lineRule="auto"/>
              <w:ind w:left="567" w:hanging="567"/>
              <w:rPr>
                <w:rFonts w:eastAsia="Times New Roman"/>
                <w:color w:val="000000"/>
                <w:lang w:val="bg-BG"/>
              </w:rPr>
            </w:pPr>
            <w:r w:rsidRPr="00A83901">
              <w:rPr>
                <w:rFonts w:eastAsia="Times New Roman"/>
                <w:color w:val="000000"/>
                <w:lang w:val="cs-CZ"/>
              </w:rPr>
              <w:t>Tel: + 351 21 120 1457</w:t>
            </w:r>
          </w:p>
          <w:p w14:paraId="61233835"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1F304304" w14:textId="77777777" w:rsidR="00A83901" w:rsidRPr="00A83901" w:rsidRDefault="00A83901" w:rsidP="00705BBB">
            <w:pPr>
              <w:tabs>
                <w:tab w:val="clear" w:pos="567"/>
              </w:tabs>
              <w:spacing w:line="240" w:lineRule="auto"/>
              <w:ind w:left="567" w:hanging="567"/>
              <w:rPr>
                <w:rFonts w:eastAsia="Times New Roman"/>
                <w:lang w:val="cs-CZ"/>
              </w:rPr>
            </w:pPr>
          </w:p>
        </w:tc>
      </w:tr>
      <w:tr w:rsidR="00A83901" w:rsidRPr="00A83901" w14:paraId="526EAC33" w14:textId="77777777" w:rsidTr="6D7BE248">
        <w:trPr>
          <w:cantSplit/>
        </w:trPr>
        <w:tc>
          <w:tcPr>
            <w:tcW w:w="4678" w:type="dxa"/>
            <w:gridSpan w:val="3"/>
          </w:tcPr>
          <w:p w14:paraId="049D0825"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lang w:val="cs-CZ"/>
              </w:rPr>
              <w:br w:type="page"/>
            </w:r>
            <w:r w:rsidRPr="00A83901">
              <w:rPr>
                <w:rFonts w:eastAsia="Times New Roman"/>
                <w:b/>
                <w:bCs/>
                <w:lang w:val="cs-CZ"/>
              </w:rPr>
              <w:t>Hrvatska</w:t>
            </w:r>
          </w:p>
          <w:p w14:paraId="174E2173"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Takeda Pharmaceuticals Croatia d.o.o.</w:t>
            </w:r>
          </w:p>
          <w:p w14:paraId="2B66007C"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Tel: +385 1 377 88 96</w:t>
            </w:r>
          </w:p>
          <w:p w14:paraId="032D685F"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0009B764" w14:textId="77777777" w:rsidR="00A83901" w:rsidRPr="00A83901" w:rsidRDefault="00A83901" w:rsidP="00705BBB">
            <w:pPr>
              <w:tabs>
                <w:tab w:val="clear" w:pos="567"/>
              </w:tabs>
              <w:suppressAutoHyphens/>
              <w:spacing w:line="240" w:lineRule="auto"/>
              <w:ind w:left="567" w:hanging="567"/>
              <w:rPr>
                <w:rFonts w:eastAsia="Times New Roman"/>
                <w:lang w:val="cs-CZ"/>
              </w:rPr>
            </w:pPr>
          </w:p>
        </w:tc>
        <w:tc>
          <w:tcPr>
            <w:tcW w:w="4854" w:type="dxa"/>
          </w:tcPr>
          <w:p w14:paraId="0FCD379F" w14:textId="77777777" w:rsidR="00A83901" w:rsidRPr="00A83901" w:rsidRDefault="00A83901" w:rsidP="00705BBB">
            <w:pPr>
              <w:tabs>
                <w:tab w:val="clear" w:pos="567"/>
              </w:tabs>
              <w:suppressAutoHyphens/>
              <w:spacing w:line="240" w:lineRule="auto"/>
              <w:ind w:left="567" w:hanging="567"/>
              <w:rPr>
                <w:rFonts w:eastAsia="Times New Roman"/>
                <w:b/>
                <w:bCs/>
                <w:lang w:val="cs-CZ"/>
              </w:rPr>
            </w:pPr>
            <w:r w:rsidRPr="00A83901">
              <w:rPr>
                <w:rFonts w:eastAsia="Times New Roman"/>
                <w:b/>
                <w:bCs/>
                <w:lang w:val="cs-CZ"/>
              </w:rPr>
              <w:t>România</w:t>
            </w:r>
          </w:p>
          <w:p w14:paraId="4EDB9364"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Pharmaceuticals SRL</w:t>
            </w:r>
          </w:p>
          <w:p w14:paraId="58B23AE1" w14:textId="77777777" w:rsidR="00A83901" w:rsidRPr="00A83901" w:rsidRDefault="00A83901" w:rsidP="00705BBB">
            <w:pPr>
              <w:tabs>
                <w:tab w:val="clear" w:pos="567"/>
              </w:tabs>
              <w:spacing w:line="240" w:lineRule="auto"/>
              <w:ind w:left="567" w:hanging="567"/>
              <w:contextualSpacing/>
              <w:rPr>
                <w:rFonts w:eastAsia="Times New Roman"/>
                <w:color w:val="000000"/>
                <w:lang w:val="cs-CZ" w:eastAsia="en-US"/>
              </w:rPr>
            </w:pPr>
            <w:r w:rsidRPr="00A83901">
              <w:rPr>
                <w:rFonts w:eastAsia="Times New Roman"/>
                <w:color w:val="000000"/>
                <w:lang w:val="cs-CZ"/>
              </w:rPr>
              <w:t>Tel: +40 21 335 03 91</w:t>
            </w:r>
          </w:p>
          <w:p w14:paraId="4889C046"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medinfo</w:t>
            </w:r>
            <w:r w:rsidRPr="00A83901">
              <w:rPr>
                <w:rFonts w:eastAsia="Times New Roman"/>
                <w:lang w:val="cs-CZ"/>
              </w:rPr>
              <w:t>EMEA@takeda.com</w:t>
            </w:r>
          </w:p>
          <w:p w14:paraId="67A224E7" w14:textId="77777777" w:rsidR="00A83901" w:rsidRPr="00A83901" w:rsidRDefault="00A83901" w:rsidP="00705BBB">
            <w:pPr>
              <w:tabs>
                <w:tab w:val="clear" w:pos="567"/>
              </w:tabs>
              <w:spacing w:line="240" w:lineRule="auto"/>
              <w:ind w:left="567" w:hanging="567"/>
              <w:rPr>
                <w:rFonts w:eastAsia="Times New Roman"/>
                <w:noProof/>
                <w:lang w:val="en-US"/>
              </w:rPr>
            </w:pPr>
          </w:p>
        </w:tc>
      </w:tr>
      <w:tr w:rsidR="00A83901" w:rsidRPr="00A83901" w14:paraId="74C53290" w14:textId="77777777" w:rsidTr="6D7BE248">
        <w:trPr>
          <w:cantSplit/>
        </w:trPr>
        <w:tc>
          <w:tcPr>
            <w:tcW w:w="4678" w:type="dxa"/>
            <w:gridSpan w:val="3"/>
          </w:tcPr>
          <w:p w14:paraId="7AD10B26" w14:textId="77777777" w:rsidR="00A83901" w:rsidRPr="00A83901" w:rsidRDefault="00A83901" w:rsidP="00705BBB">
            <w:pPr>
              <w:tabs>
                <w:tab w:val="clear" w:pos="567"/>
              </w:tabs>
              <w:spacing w:line="240" w:lineRule="auto"/>
              <w:ind w:left="567" w:hanging="567"/>
              <w:rPr>
                <w:rFonts w:eastAsia="Times New Roman"/>
                <w:b/>
                <w:bCs/>
                <w:lang w:val="bg-BG"/>
              </w:rPr>
            </w:pPr>
            <w:r w:rsidRPr="00A83901">
              <w:rPr>
                <w:rFonts w:eastAsia="Times New Roman"/>
                <w:b/>
                <w:bCs/>
                <w:lang w:val="cs-CZ"/>
              </w:rPr>
              <w:t>Ireland</w:t>
            </w:r>
          </w:p>
          <w:p w14:paraId="40A59CDA"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 xml:space="preserve">Takeda Products Ireland </w:t>
            </w:r>
            <w:r w:rsidRPr="00A83901">
              <w:rPr>
                <w:rFonts w:eastAsia="Times New Roman"/>
                <w:lang w:val="en-US"/>
              </w:rPr>
              <w:t>Ltd</w:t>
            </w:r>
          </w:p>
          <w:p w14:paraId="2C7F2E57"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color w:val="000000"/>
                <w:lang w:val="cs-CZ"/>
              </w:rPr>
              <w:t xml:space="preserve">Tel: </w:t>
            </w:r>
            <w:r w:rsidRPr="00A83901">
              <w:rPr>
                <w:rFonts w:eastAsia="Times New Roman"/>
                <w:lang w:val="cs-CZ"/>
              </w:rPr>
              <w:t>1800 937 970</w:t>
            </w:r>
          </w:p>
          <w:p w14:paraId="26217C99"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lang w:val="cs-CZ"/>
              </w:rPr>
              <w:t>medinfoEMEA@takeda.com</w:t>
            </w:r>
          </w:p>
          <w:p w14:paraId="6DB5CDE0"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72A7F179" w14:textId="77777777" w:rsidR="00A83901" w:rsidRPr="00A83901" w:rsidRDefault="00A83901" w:rsidP="00705BBB">
            <w:pPr>
              <w:tabs>
                <w:tab w:val="clear" w:pos="567"/>
              </w:tabs>
              <w:spacing w:line="240" w:lineRule="auto"/>
              <w:ind w:left="567" w:hanging="567"/>
              <w:rPr>
                <w:rFonts w:eastAsia="Times New Roman"/>
                <w:noProof/>
                <w:lang w:val="cs-CZ"/>
              </w:rPr>
            </w:pPr>
            <w:r w:rsidRPr="00A83901">
              <w:rPr>
                <w:rFonts w:eastAsia="Times New Roman"/>
                <w:b/>
                <w:bCs/>
                <w:noProof/>
                <w:lang w:val="cs-CZ"/>
              </w:rPr>
              <w:t>Slovenija</w:t>
            </w:r>
          </w:p>
          <w:p w14:paraId="2FE7ACC3" w14:textId="77777777" w:rsidR="00A83901" w:rsidRPr="00A83901" w:rsidRDefault="00A83901" w:rsidP="00705BBB">
            <w:pPr>
              <w:tabs>
                <w:tab w:val="clear" w:pos="567"/>
                <w:tab w:val="left" w:pos="4536"/>
              </w:tabs>
              <w:spacing w:line="240" w:lineRule="auto"/>
              <w:ind w:left="567" w:hanging="567"/>
              <w:rPr>
                <w:rFonts w:eastAsia="Times New Roman"/>
                <w:color w:val="000000"/>
                <w:lang w:val="cs-CZ"/>
              </w:rPr>
            </w:pPr>
            <w:r w:rsidRPr="00A83901">
              <w:rPr>
                <w:rFonts w:eastAsia="Times New Roman"/>
                <w:color w:val="000000"/>
                <w:lang w:val="cs-CZ"/>
              </w:rPr>
              <w:t>Takeda</w:t>
            </w:r>
            <w:r w:rsidRPr="00A83901">
              <w:rPr>
                <w:rFonts w:eastAsia="Times New Roman"/>
                <w:lang w:val="nn-NO"/>
              </w:rPr>
              <w:t xml:space="preserve"> Pharmaceuticals farmacevtska družba d.o.o.</w:t>
            </w:r>
          </w:p>
          <w:p w14:paraId="65DB8DC7" w14:textId="77777777" w:rsidR="00A83901" w:rsidRPr="00A83901" w:rsidRDefault="00A83901" w:rsidP="00705BBB">
            <w:pPr>
              <w:tabs>
                <w:tab w:val="clear" w:pos="567"/>
              </w:tabs>
              <w:spacing w:line="240" w:lineRule="auto"/>
              <w:ind w:left="567" w:hanging="567"/>
              <w:rPr>
                <w:rFonts w:eastAsia="Times New Roman"/>
                <w:color w:val="000000"/>
                <w:lang w:val="en-US"/>
              </w:rPr>
            </w:pPr>
            <w:r w:rsidRPr="00A83901">
              <w:rPr>
                <w:rFonts w:eastAsia="Times New Roman"/>
                <w:color w:val="000000"/>
                <w:lang w:val="en-US"/>
              </w:rPr>
              <w:t>Tel: + 386 (0) 59 082 480</w:t>
            </w:r>
          </w:p>
          <w:p w14:paraId="32DAFC70" w14:textId="77777777" w:rsidR="00A83901" w:rsidRPr="00A83901" w:rsidRDefault="00A83901" w:rsidP="00705BBB">
            <w:pPr>
              <w:keepLines/>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161312CE" w14:textId="77777777" w:rsidR="00A83901" w:rsidRPr="00A83901" w:rsidRDefault="00A83901" w:rsidP="00705BBB">
            <w:pPr>
              <w:tabs>
                <w:tab w:val="clear" w:pos="567"/>
              </w:tabs>
              <w:suppressAutoHyphens/>
              <w:spacing w:line="240" w:lineRule="auto"/>
              <w:ind w:left="567" w:hanging="567"/>
              <w:rPr>
                <w:rFonts w:eastAsia="Times New Roman"/>
                <w:b/>
                <w:bCs/>
                <w:lang w:val="cs-CZ"/>
              </w:rPr>
            </w:pPr>
          </w:p>
        </w:tc>
      </w:tr>
      <w:tr w:rsidR="00A83901" w:rsidRPr="00A83901" w14:paraId="3F102CC5" w14:textId="77777777" w:rsidTr="6D7BE248">
        <w:trPr>
          <w:cantSplit/>
        </w:trPr>
        <w:tc>
          <w:tcPr>
            <w:tcW w:w="4678" w:type="dxa"/>
            <w:gridSpan w:val="3"/>
          </w:tcPr>
          <w:p w14:paraId="4C31B453" w14:textId="77777777" w:rsidR="00A83901" w:rsidRPr="00A83901" w:rsidRDefault="00A83901" w:rsidP="00705BBB">
            <w:pPr>
              <w:keepNext/>
              <w:tabs>
                <w:tab w:val="clear" w:pos="567"/>
              </w:tabs>
              <w:spacing w:line="240" w:lineRule="auto"/>
              <w:ind w:left="567" w:hanging="567"/>
              <w:rPr>
                <w:rFonts w:eastAsia="Times New Roman"/>
                <w:b/>
                <w:bCs/>
                <w:lang w:val="cs-CZ"/>
              </w:rPr>
            </w:pPr>
            <w:r w:rsidRPr="00A83901">
              <w:rPr>
                <w:rFonts w:eastAsia="Times New Roman"/>
                <w:b/>
                <w:bCs/>
                <w:lang w:val="cs-CZ"/>
              </w:rPr>
              <w:t>Ísland</w:t>
            </w:r>
          </w:p>
          <w:p w14:paraId="29DFB14A" w14:textId="49950B9A"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 xml:space="preserve">Vistor </w:t>
            </w:r>
            <w:ins w:id="135" w:author="Author">
              <w:r w:rsidR="003555A3">
                <w:rPr>
                  <w:rFonts w:eastAsia="Times New Roman"/>
                  <w:color w:val="000000"/>
                  <w:lang w:val="cs-CZ"/>
                </w:rPr>
                <w:t>e</w:t>
              </w:r>
            </w:ins>
            <w:r w:rsidRPr="00A83901">
              <w:rPr>
                <w:rFonts w:eastAsia="Times New Roman"/>
                <w:color w:val="000000"/>
                <w:lang w:val="cs-CZ"/>
              </w:rPr>
              <w:t>hf.</w:t>
            </w:r>
          </w:p>
          <w:p w14:paraId="05A13542"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Sími: +354 535 7000</w:t>
            </w:r>
          </w:p>
          <w:p w14:paraId="1484E27F" w14:textId="77777777" w:rsidR="00A83901" w:rsidRPr="00A83901" w:rsidRDefault="00A83901" w:rsidP="00AE05B9">
            <w:pPr>
              <w:tabs>
                <w:tab w:val="clear" w:pos="567"/>
              </w:tabs>
              <w:spacing w:line="240" w:lineRule="exact"/>
              <w:ind w:left="567" w:hanging="567"/>
              <w:rPr>
                <w:rFonts w:eastAsia="Times New Roman"/>
                <w:color w:val="000000"/>
                <w:lang w:val="cs-CZ"/>
              </w:rPr>
            </w:pPr>
            <w:r w:rsidRPr="00A83901">
              <w:rPr>
                <w:rFonts w:eastAsia="Times New Roman"/>
                <w:color w:val="000000"/>
                <w:lang w:val="cs-CZ"/>
              </w:rPr>
              <w:t>medinfoEMEA@takeda.com</w:t>
            </w:r>
          </w:p>
          <w:p w14:paraId="48F1DA7C"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0157914E" w14:textId="77777777" w:rsidR="00A83901" w:rsidRPr="00A83901" w:rsidRDefault="00A83901" w:rsidP="00705BBB">
            <w:pPr>
              <w:keepNext/>
              <w:tabs>
                <w:tab w:val="clear" w:pos="567"/>
              </w:tabs>
              <w:suppressAutoHyphens/>
              <w:spacing w:line="240" w:lineRule="auto"/>
              <w:ind w:left="567" w:hanging="567"/>
              <w:rPr>
                <w:rFonts w:eastAsia="Times New Roman"/>
                <w:b/>
                <w:bCs/>
                <w:lang w:val="cs-CZ"/>
              </w:rPr>
            </w:pPr>
            <w:r w:rsidRPr="00A83901">
              <w:rPr>
                <w:rFonts w:eastAsia="Times New Roman"/>
                <w:b/>
                <w:bCs/>
                <w:lang w:val="cs-CZ"/>
              </w:rPr>
              <w:t>Slovenská republika</w:t>
            </w:r>
          </w:p>
          <w:p w14:paraId="176E110A" w14:textId="77777777" w:rsidR="00A83901" w:rsidRPr="00A83901" w:rsidRDefault="00A83901" w:rsidP="00705BBB">
            <w:pPr>
              <w:keepNext/>
              <w:tabs>
                <w:tab w:val="clear" w:pos="567"/>
              </w:tabs>
              <w:spacing w:line="240" w:lineRule="auto"/>
              <w:ind w:left="567" w:hanging="567"/>
              <w:rPr>
                <w:rFonts w:eastAsia="Times New Roman"/>
                <w:color w:val="000000"/>
                <w:lang w:val="cs-CZ"/>
              </w:rPr>
            </w:pPr>
            <w:r w:rsidRPr="00A83901">
              <w:rPr>
                <w:rFonts w:eastAsia="Times New Roman"/>
                <w:color w:val="000000"/>
                <w:lang w:val="cs-CZ"/>
              </w:rPr>
              <w:t>Takeda Pharmaceuticals Slovakia s.r.o.</w:t>
            </w:r>
          </w:p>
          <w:p w14:paraId="74906CD8" w14:textId="77777777" w:rsidR="00A83901" w:rsidRPr="00A83901" w:rsidRDefault="00A83901" w:rsidP="00705BBB">
            <w:pPr>
              <w:keepNext/>
              <w:tabs>
                <w:tab w:val="clear" w:pos="567"/>
                <w:tab w:val="left" w:pos="720"/>
              </w:tabs>
              <w:spacing w:line="240" w:lineRule="auto"/>
              <w:ind w:left="567" w:hanging="567"/>
              <w:rPr>
                <w:rFonts w:eastAsia="Times New Roman"/>
                <w:color w:val="000000"/>
                <w:lang w:val="cs-CZ"/>
              </w:rPr>
            </w:pPr>
            <w:r w:rsidRPr="00A83901">
              <w:rPr>
                <w:rFonts w:eastAsia="Times New Roman"/>
                <w:color w:val="000000"/>
                <w:lang w:val="cs-CZ"/>
              </w:rPr>
              <w:t>Tel: +421 (2) 20 602 600</w:t>
            </w:r>
          </w:p>
          <w:p w14:paraId="63AC995C" w14:textId="77777777" w:rsidR="00A83901" w:rsidRPr="00A83901" w:rsidRDefault="00A83901" w:rsidP="00705BBB">
            <w:pPr>
              <w:keepLines/>
              <w:tabs>
                <w:tab w:val="clear" w:pos="567"/>
              </w:tabs>
              <w:spacing w:line="240" w:lineRule="auto"/>
              <w:ind w:left="567" w:hanging="567"/>
              <w:rPr>
                <w:rFonts w:eastAsia="Times New Roman"/>
                <w:lang w:val="cs-CZ"/>
              </w:rPr>
            </w:pPr>
            <w:r w:rsidRPr="00A83901">
              <w:rPr>
                <w:rFonts w:eastAsia="Times New Roman"/>
                <w:lang w:val="cs-CZ"/>
              </w:rPr>
              <w:t>medinfoEMEA@takeda.com</w:t>
            </w:r>
          </w:p>
          <w:p w14:paraId="6F843C74" w14:textId="77777777" w:rsidR="00A83901" w:rsidRPr="001C7132" w:rsidRDefault="00A83901" w:rsidP="00705BBB">
            <w:pPr>
              <w:keepNext/>
              <w:tabs>
                <w:tab w:val="clear" w:pos="567"/>
              </w:tabs>
              <w:suppressAutoHyphens/>
              <w:spacing w:line="240" w:lineRule="auto"/>
              <w:ind w:left="567" w:hanging="567"/>
              <w:rPr>
                <w:rFonts w:eastAsia="Times New Roman"/>
                <w:b/>
                <w:bCs/>
                <w:lang w:val="cs-CZ"/>
                <w:rPrChange w:id="136" w:author="Author">
                  <w:rPr>
                    <w:rFonts w:eastAsia="Times New Roman"/>
                    <w:b/>
                    <w:bCs/>
                    <w:color w:val="008000"/>
                    <w:lang w:val="cs-CZ"/>
                  </w:rPr>
                </w:rPrChange>
              </w:rPr>
            </w:pPr>
          </w:p>
        </w:tc>
      </w:tr>
      <w:tr w:rsidR="00A83901" w:rsidRPr="00A83901" w14:paraId="46C6546B" w14:textId="77777777" w:rsidTr="6D7BE248">
        <w:trPr>
          <w:cantSplit/>
        </w:trPr>
        <w:tc>
          <w:tcPr>
            <w:tcW w:w="4678" w:type="dxa"/>
            <w:gridSpan w:val="3"/>
          </w:tcPr>
          <w:p w14:paraId="6A925A81" w14:textId="77777777" w:rsidR="00A83901" w:rsidRPr="00A83901" w:rsidRDefault="00A83901" w:rsidP="00705BBB">
            <w:pPr>
              <w:tabs>
                <w:tab w:val="clear" w:pos="567"/>
              </w:tabs>
              <w:spacing w:line="240" w:lineRule="auto"/>
              <w:ind w:left="567" w:hanging="567"/>
              <w:rPr>
                <w:rFonts w:eastAsia="Times New Roman"/>
                <w:noProof/>
                <w:lang w:val="it-IT"/>
              </w:rPr>
            </w:pPr>
            <w:r w:rsidRPr="00A83901">
              <w:rPr>
                <w:rFonts w:eastAsia="Times New Roman"/>
                <w:b/>
                <w:bCs/>
                <w:noProof/>
                <w:lang w:val="it-IT"/>
              </w:rPr>
              <w:t>Italia</w:t>
            </w:r>
          </w:p>
          <w:p w14:paraId="0BA6F802" w14:textId="77777777" w:rsidR="00A83901" w:rsidRPr="00A83901" w:rsidRDefault="00A83901" w:rsidP="00705BBB">
            <w:pPr>
              <w:tabs>
                <w:tab w:val="clear" w:pos="567"/>
                <w:tab w:val="left" w:pos="720"/>
              </w:tabs>
              <w:spacing w:line="240" w:lineRule="auto"/>
              <w:ind w:left="567" w:hanging="567"/>
              <w:rPr>
                <w:rFonts w:eastAsia="Times New Roman"/>
                <w:color w:val="000000"/>
                <w:lang w:val="es-ES"/>
              </w:rPr>
            </w:pPr>
            <w:r w:rsidRPr="00A83901">
              <w:rPr>
                <w:rFonts w:eastAsia="Times New Roman"/>
                <w:color w:val="000000"/>
                <w:lang w:val="es-ES"/>
              </w:rPr>
              <w:t>Takeda Italia S.p.A.</w:t>
            </w:r>
          </w:p>
          <w:p w14:paraId="1F8522D8" w14:textId="77777777" w:rsidR="00A83901" w:rsidRPr="00A83901" w:rsidRDefault="00A83901" w:rsidP="00705BBB">
            <w:pPr>
              <w:tabs>
                <w:tab w:val="clear" w:pos="567"/>
              </w:tabs>
              <w:spacing w:line="240" w:lineRule="auto"/>
              <w:ind w:left="567" w:hanging="567"/>
              <w:rPr>
                <w:rFonts w:eastAsia="Times New Roman"/>
                <w:color w:val="000000"/>
                <w:lang w:val="bg-BG"/>
              </w:rPr>
            </w:pPr>
            <w:r w:rsidRPr="00A83901">
              <w:rPr>
                <w:rFonts w:eastAsia="Times New Roman"/>
                <w:color w:val="000000"/>
                <w:lang w:val="cs-CZ"/>
              </w:rPr>
              <w:t>Tel: +39 06 502601</w:t>
            </w:r>
          </w:p>
          <w:p w14:paraId="51968233"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160DAE2E" w14:textId="77777777" w:rsidR="00A83901" w:rsidRPr="00A83901" w:rsidRDefault="00A83901" w:rsidP="00705BBB">
            <w:pPr>
              <w:tabs>
                <w:tab w:val="clear" w:pos="567"/>
              </w:tabs>
              <w:spacing w:line="240" w:lineRule="auto"/>
              <w:ind w:left="567" w:hanging="567"/>
              <w:rPr>
                <w:rFonts w:eastAsia="Times New Roman"/>
                <w:b/>
                <w:bCs/>
                <w:lang w:val="cs-CZ"/>
              </w:rPr>
            </w:pPr>
          </w:p>
        </w:tc>
        <w:tc>
          <w:tcPr>
            <w:tcW w:w="4854" w:type="dxa"/>
          </w:tcPr>
          <w:p w14:paraId="25DFD169" w14:textId="77777777" w:rsidR="00A83901" w:rsidRPr="00A83901" w:rsidRDefault="00A83901" w:rsidP="00705BBB">
            <w:pPr>
              <w:tabs>
                <w:tab w:val="clear" w:pos="567"/>
                <w:tab w:val="left" w:pos="4536"/>
              </w:tabs>
              <w:suppressAutoHyphens/>
              <w:spacing w:line="240" w:lineRule="auto"/>
              <w:ind w:left="567" w:hanging="567"/>
              <w:rPr>
                <w:rFonts w:eastAsia="Times New Roman"/>
                <w:b/>
                <w:bCs/>
                <w:lang w:val="cs-CZ"/>
              </w:rPr>
            </w:pPr>
            <w:r w:rsidRPr="00A83901">
              <w:rPr>
                <w:rFonts w:eastAsia="Times New Roman"/>
                <w:b/>
                <w:bCs/>
                <w:lang w:val="cs-CZ"/>
              </w:rPr>
              <w:t>Suomi/Finland</w:t>
            </w:r>
          </w:p>
          <w:p w14:paraId="1671738D" w14:textId="77777777" w:rsidR="00A83901" w:rsidRPr="00A83901" w:rsidRDefault="00A83901" w:rsidP="00705BBB">
            <w:pPr>
              <w:tabs>
                <w:tab w:val="clear" w:pos="567"/>
              </w:tabs>
              <w:spacing w:line="240" w:lineRule="auto"/>
              <w:ind w:left="567" w:hanging="567"/>
              <w:rPr>
                <w:rFonts w:eastAsia="Times New Roman"/>
                <w:color w:val="000000"/>
                <w:lang w:val="cs-CZ" w:eastAsia="en-GB"/>
              </w:rPr>
            </w:pPr>
            <w:r w:rsidRPr="00A83901">
              <w:rPr>
                <w:rFonts w:eastAsia="Times New Roman"/>
                <w:color w:val="000000"/>
                <w:lang w:val="cs-CZ" w:eastAsia="en-GB"/>
              </w:rPr>
              <w:t>Takeda Oy</w:t>
            </w:r>
          </w:p>
          <w:p w14:paraId="196AA9DD" w14:textId="77777777" w:rsidR="00A83901" w:rsidRPr="00A83901" w:rsidRDefault="00A83901" w:rsidP="00705BBB">
            <w:pPr>
              <w:tabs>
                <w:tab w:val="clear" w:pos="567"/>
              </w:tabs>
              <w:spacing w:line="240" w:lineRule="auto"/>
              <w:ind w:left="567" w:hanging="567"/>
              <w:rPr>
                <w:rFonts w:eastAsia="Times New Roman"/>
                <w:lang w:val="cs-CZ" w:eastAsia="en-US"/>
              </w:rPr>
            </w:pPr>
            <w:r w:rsidRPr="00A83901">
              <w:rPr>
                <w:rFonts w:eastAsia="Times New Roman"/>
                <w:color w:val="000000"/>
                <w:lang w:val="cs-CZ" w:eastAsia="en-GB"/>
              </w:rPr>
              <w:t xml:space="preserve">Puh/Tel: </w:t>
            </w:r>
            <w:r w:rsidRPr="00A83901">
              <w:rPr>
                <w:rFonts w:eastAsia="Times New Roman"/>
                <w:lang w:val="cs-CZ"/>
              </w:rPr>
              <w:t>0800 774 051</w:t>
            </w:r>
          </w:p>
          <w:p w14:paraId="2C033B42"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medinfoEMEA@takeda.com</w:t>
            </w:r>
          </w:p>
          <w:p w14:paraId="130520C1" w14:textId="77777777" w:rsidR="00A83901" w:rsidRPr="00A83901" w:rsidRDefault="00A83901" w:rsidP="00705BBB">
            <w:pPr>
              <w:tabs>
                <w:tab w:val="clear" w:pos="567"/>
              </w:tabs>
              <w:spacing w:line="240" w:lineRule="auto"/>
              <w:ind w:left="567" w:hanging="567"/>
              <w:rPr>
                <w:rFonts w:eastAsia="Times New Roman"/>
                <w:lang w:val="cs-CZ"/>
              </w:rPr>
            </w:pPr>
          </w:p>
        </w:tc>
      </w:tr>
      <w:tr w:rsidR="00A83901" w:rsidRPr="00A83901" w14:paraId="467A9773" w14:textId="77777777" w:rsidTr="6D7BE248">
        <w:trPr>
          <w:cantSplit/>
        </w:trPr>
        <w:tc>
          <w:tcPr>
            <w:tcW w:w="4678" w:type="dxa"/>
            <w:gridSpan w:val="3"/>
          </w:tcPr>
          <w:p w14:paraId="41A17193"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b/>
                <w:bCs/>
                <w:lang w:val="cs-CZ"/>
              </w:rPr>
              <w:lastRenderedPageBreak/>
              <w:t>Κύπρος</w:t>
            </w:r>
          </w:p>
          <w:p w14:paraId="46355725" w14:textId="77777777" w:rsidR="00573D94" w:rsidRPr="00002595" w:rsidRDefault="00573D94" w:rsidP="00573D94">
            <w:pPr>
              <w:rPr>
                <w:ins w:id="137" w:author="Author"/>
                <w:szCs w:val="22"/>
                <w:lang w:val="el"/>
              </w:rPr>
            </w:pPr>
            <w:ins w:id="138" w:author="Author">
              <w:r w:rsidRPr="00002595">
                <w:rPr>
                  <w:szCs w:val="22"/>
                  <w:lang w:val="el"/>
                </w:rPr>
                <w:t>A.POTAMITIS MEDICARE LTD</w:t>
              </w:r>
            </w:ins>
          </w:p>
          <w:p w14:paraId="075CFE1C" w14:textId="77777777" w:rsidR="00573D94" w:rsidRPr="00002595" w:rsidRDefault="00573D94" w:rsidP="6D7BE248">
            <w:pPr>
              <w:rPr>
                <w:ins w:id="139" w:author="Author"/>
                <w:lang w:val="el-GR"/>
              </w:rPr>
            </w:pPr>
            <w:ins w:id="140" w:author="Author">
              <w:r w:rsidRPr="6D7BE248">
                <w:rPr>
                  <w:lang w:val="el-GR"/>
                </w:rPr>
                <w:t>Τηλ: +357 22583333</w:t>
              </w:r>
            </w:ins>
          </w:p>
          <w:p w14:paraId="698EF309" w14:textId="158D3F95" w:rsidR="00A83901" w:rsidRPr="00A83901" w:rsidDel="00573D94" w:rsidRDefault="00573D94" w:rsidP="00573D94">
            <w:pPr>
              <w:tabs>
                <w:tab w:val="clear" w:pos="567"/>
              </w:tabs>
              <w:spacing w:line="240" w:lineRule="auto"/>
              <w:ind w:left="567" w:hanging="567"/>
              <w:rPr>
                <w:del w:id="141" w:author="Author"/>
                <w:rFonts w:eastAsia="Times New Roman"/>
                <w:color w:val="000000"/>
                <w:lang w:val="cs-CZ"/>
              </w:rPr>
            </w:pPr>
            <w:ins w:id="142" w:author="Author">
              <w:r w:rsidRPr="00002595">
                <w:rPr>
                  <w:szCs w:val="22"/>
                  <w:lang w:val="el"/>
                </w:rPr>
                <w:t>a.potamitismedicare@cytanet.com.cy</w:t>
              </w:r>
            </w:ins>
            <w:del w:id="143" w:author="Author">
              <w:r w:rsidR="00A83901" w:rsidRPr="00A83901" w:rsidDel="00573D94">
                <w:rPr>
                  <w:rFonts w:eastAsia="Times New Roman"/>
                  <w:lang w:val="el-GR"/>
                </w:rPr>
                <w:delText>Τ</w:delText>
              </w:r>
              <w:r w:rsidR="00A83901" w:rsidRPr="00A83901" w:rsidDel="00573D94">
                <w:rPr>
                  <w:rFonts w:eastAsia="Times New Roman"/>
                  <w:lang w:val="en-US"/>
                </w:rPr>
                <w:delText>akeda</w:delText>
              </w:r>
              <w:r w:rsidR="00A83901" w:rsidRPr="00237856" w:rsidDel="00573D94">
                <w:rPr>
                  <w:rFonts w:eastAsia="Times New Roman"/>
                  <w:lang w:val="el-GR"/>
                  <w:rPrChange w:id="144" w:author="Author">
                    <w:rPr>
                      <w:rFonts w:eastAsia="Times New Roman"/>
                      <w:lang w:val="en-US"/>
                    </w:rPr>
                  </w:rPrChange>
                </w:rPr>
                <w:delText xml:space="preserve"> </w:delText>
              </w:r>
              <w:r w:rsidR="00A83901" w:rsidRPr="00A83901" w:rsidDel="00573D94">
                <w:rPr>
                  <w:rFonts w:eastAsia="Times New Roman"/>
                  <w:lang w:val="el-GR"/>
                </w:rPr>
                <w:delText>ΕΛΛΑΣ ΑΕ</w:delText>
              </w:r>
            </w:del>
          </w:p>
          <w:p w14:paraId="2C0E89EC" w14:textId="14C5E6ED" w:rsidR="00A83901" w:rsidRPr="00A83901" w:rsidDel="00573D94" w:rsidRDefault="00A83901" w:rsidP="00705BBB">
            <w:pPr>
              <w:tabs>
                <w:tab w:val="clear" w:pos="567"/>
              </w:tabs>
              <w:spacing w:line="240" w:lineRule="auto"/>
              <w:ind w:left="567" w:hanging="567"/>
              <w:rPr>
                <w:del w:id="145" w:author="Author"/>
                <w:rFonts w:eastAsia="Times New Roman"/>
                <w:lang w:val="el-GR"/>
              </w:rPr>
            </w:pPr>
            <w:del w:id="146" w:author="Author">
              <w:r w:rsidRPr="00A83901" w:rsidDel="00573D94">
                <w:rPr>
                  <w:rFonts w:eastAsia="Times New Roman"/>
                  <w:lang w:val="el-GR"/>
                </w:rPr>
                <w:delText xml:space="preserve">Τηλ: </w:delText>
              </w:r>
              <w:r w:rsidRPr="00237856" w:rsidDel="00573D94">
                <w:rPr>
                  <w:rFonts w:eastAsia="Times New Roman"/>
                  <w:lang w:val="el-GR"/>
                  <w:rPrChange w:id="147" w:author="Author">
                    <w:rPr>
                      <w:rFonts w:eastAsia="Times New Roman"/>
                      <w:lang w:val="en-US"/>
                    </w:rPr>
                  </w:rPrChange>
                </w:rPr>
                <w:delText xml:space="preserve">+30 </w:delText>
              </w:r>
              <w:r w:rsidRPr="00A83901" w:rsidDel="00573D94">
                <w:rPr>
                  <w:rFonts w:eastAsia="Times New Roman"/>
                  <w:lang w:val="el-GR"/>
                </w:rPr>
                <w:delText>210</w:delText>
              </w:r>
              <w:r w:rsidRPr="00237856" w:rsidDel="00573D94">
                <w:rPr>
                  <w:rFonts w:eastAsia="Times New Roman"/>
                  <w:lang w:val="el-GR"/>
                  <w:rPrChange w:id="148" w:author="Author">
                    <w:rPr>
                      <w:rFonts w:eastAsia="Times New Roman"/>
                      <w:lang w:val="en-US"/>
                    </w:rPr>
                  </w:rPrChange>
                </w:rPr>
                <w:delText xml:space="preserve"> </w:delText>
              </w:r>
              <w:r w:rsidRPr="00A83901" w:rsidDel="00573D94">
                <w:rPr>
                  <w:rFonts w:eastAsia="Times New Roman"/>
                  <w:lang w:val="el-GR"/>
                </w:rPr>
                <w:delText>6387800</w:delText>
              </w:r>
            </w:del>
          </w:p>
          <w:p w14:paraId="44CDDA8E" w14:textId="2A958C55" w:rsidR="00A83901" w:rsidRPr="00237856" w:rsidDel="00573D94" w:rsidRDefault="00A83901" w:rsidP="00705BBB">
            <w:pPr>
              <w:tabs>
                <w:tab w:val="clear" w:pos="567"/>
              </w:tabs>
              <w:spacing w:line="240" w:lineRule="auto"/>
              <w:ind w:left="567" w:hanging="567"/>
              <w:rPr>
                <w:del w:id="149" w:author="Author"/>
                <w:rFonts w:eastAsia="Times New Roman"/>
                <w:lang w:val="el-GR"/>
                <w:rPrChange w:id="150" w:author="Author">
                  <w:rPr>
                    <w:del w:id="151" w:author="Author"/>
                    <w:rFonts w:eastAsia="Times New Roman"/>
                    <w:lang w:val="en-US"/>
                  </w:rPr>
                </w:rPrChange>
              </w:rPr>
            </w:pPr>
            <w:del w:id="152" w:author="Author">
              <w:r w:rsidRPr="00A83901" w:rsidDel="00573D94">
                <w:rPr>
                  <w:rFonts w:eastAsia="Times New Roman"/>
                  <w:lang w:val="en-US"/>
                </w:rPr>
                <w:delText>medinfoEMEA</w:delText>
              </w:r>
              <w:r w:rsidRPr="00237856" w:rsidDel="00573D94">
                <w:rPr>
                  <w:rFonts w:eastAsia="Times New Roman"/>
                  <w:lang w:val="el-GR"/>
                  <w:rPrChange w:id="153" w:author="Author">
                    <w:rPr>
                      <w:rFonts w:eastAsia="Times New Roman"/>
                      <w:lang w:val="en-US"/>
                    </w:rPr>
                  </w:rPrChange>
                </w:rPr>
                <w:delText>@</w:delText>
              </w:r>
              <w:r w:rsidRPr="00A83901" w:rsidDel="00573D94">
                <w:rPr>
                  <w:rFonts w:eastAsia="Times New Roman"/>
                  <w:lang w:val="en-US"/>
                </w:rPr>
                <w:delText>takeda</w:delText>
              </w:r>
              <w:r w:rsidRPr="00237856" w:rsidDel="00573D94">
                <w:rPr>
                  <w:rFonts w:eastAsia="Times New Roman"/>
                  <w:lang w:val="el-GR"/>
                  <w:rPrChange w:id="154" w:author="Author">
                    <w:rPr>
                      <w:rFonts w:eastAsia="Times New Roman"/>
                      <w:lang w:val="en-US"/>
                    </w:rPr>
                  </w:rPrChange>
                </w:rPr>
                <w:delText>.</w:delText>
              </w:r>
              <w:r w:rsidRPr="00A83901" w:rsidDel="00573D94">
                <w:rPr>
                  <w:rFonts w:eastAsia="Times New Roman"/>
                  <w:lang w:val="en-US"/>
                </w:rPr>
                <w:delText>com</w:delText>
              </w:r>
            </w:del>
          </w:p>
          <w:p w14:paraId="28465FCA" w14:textId="77777777" w:rsidR="00A83901" w:rsidRPr="00A83901" w:rsidRDefault="00A83901" w:rsidP="00705BBB">
            <w:pPr>
              <w:tabs>
                <w:tab w:val="clear" w:pos="567"/>
              </w:tabs>
              <w:spacing w:line="240" w:lineRule="auto"/>
              <w:ind w:left="567" w:hanging="567"/>
              <w:rPr>
                <w:rFonts w:eastAsia="Times New Roman"/>
                <w:b/>
                <w:bCs/>
                <w:lang w:val="bg-BG"/>
              </w:rPr>
            </w:pPr>
          </w:p>
        </w:tc>
        <w:tc>
          <w:tcPr>
            <w:tcW w:w="4854" w:type="dxa"/>
          </w:tcPr>
          <w:p w14:paraId="2ED598EF" w14:textId="77777777" w:rsidR="00A83901" w:rsidRPr="00A83901" w:rsidRDefault="00A83901" w:rsidP="00705BBB">
            <w:pPr>
              <w:tabs>
                <w:tab w:val="clear" w:pos="567"/>
                <w:tab w:val="left" w:pos="4536"/>
              </w:tabs>
              <w:suppressAutoHyphens/>
              <w:spacing w:line="240" w:lineRule="auto"/>
              <w:ind w:left="567" w:hanging="567"/>
              <w:rPr>
                <w:rFonts w:eastAsia="Times New Roman"/>
                <w:b/>
                <w:bCs/>
                <w:noProof/>
                <w:lang w:val="el-GR"/>
              </w:rPr>
            </w:pPr>
            <w:r w:rsidRPr="00A83901">
              <w:rPr>
                <w:rFonts w:eastAsia="Times New Roman"/>
                <w:b/>
                <w:bCs/>
                <w:noProof/>
                <w:lang w:val="nl-NL"/>
              </w:rPr>
              <w:t>Sverige</w:t>
            </w:r>
          </w:p>
          <w:p w14:paraId="5358C66A" w14:textId="77777777" w:rsidR="00A83901" w:rsidRPr="00A83901" w:rsidRDefault="00A83901" w:rsidP="00705BBB">
            <w:pPr>
              <w:tabs>
                <w:tab w:val="clear" w:pos="567"/>
              </w:tabs>
              <w:spacing w:line="240" w:lineRule="auto"/>
              <w:ind w:left="567" w:hanging="567"/>
              <w:contextualSpacing/>
              <w:rPr>
                <w:rFonts w:eastAsia="Times New Roman"/>
                <w:color w:val="000000"/>
                <w:lang w:val="nl-NL"/>
              </w:rPr>
            </w:pPr>
            <w:r w:rsidRPr="00A83901">
              <w:rPr>
                <w:rFonts w:eastAsia="Times New Roman"/>
                <w:color w:val="000000"/>
                <w:lang w:val="nl-NL"/>
              </w:rPr>
              <w:t>Takeda Pharma AB</w:t>
            </w:r>
          </w:p>
          <w:p w14:paraId="0FC0B630" w14:textId="77777777" w:rsidR="00A83901" w:rsidRPr="00A83901" w:rsidRDefault="00A83901" w:rsidP="00705BBB">
            <w:pPr>
              <w:tabs>
                <w:tab w:val="clear" w:pos="567"/>
              </w:tabs>
              <w:spacing w:line="240" w:lineRule="auto"/>
              <w:ind w:left="567" w:hanging="567"/>
              <w:contextualSpacing/>
              <w:rPr>
                <w:rFonts w:eastAsia="Times New Roman"/>
                <w:color w:val="000000"/>
                <w:lang w:val="nl-NL"/>
              </w:rPr>
            </w:pPr>
            <w:r w:rsidRPr="00A83901">
              <w:rPr>
                <w:rFonts w:eastAsia="Times New Roman"/>
                <w:color w:val="000000"/>
                <w:lang w:val="nl-NL"/>
              </w:rPr>
              <w:t>Tel: 020 795 079</w:t>
            </w:r>
          </w:p>
          <w:p w14:paraId="6F1A1591" w14:textId="77777777" w:rsidR="00A83901" w:rsidRPr="00A83901" w:rsidRDefault="00A83901" w:rsidP="00705BBB">
            <w:pPr>
              <w:tabs>
                <w:tab w:val="clear" w:pos="567"/>
              </w:tabs>
              <w:spacing w:line="240" w:lineRule="auto"/>
              <w:ind w:left="567" w:hanging="567"/>
              <w:rPr>
                <w:rFonts w:eastAsia="Times New Roman"/>
                <w:lang w:val="bg-BG"/>
              </w:rPr>
            </w:pPr>
            <w:r w:rsidRPr="00A83901">
              <w:rPr>
                <w:rFonts w:eastAsia="Times New Roman"/>
                <w:lang w:val="cs-CZ"/>
              </w:rPr>
              <w:t>medinfoEMEA@takeda.com</w:t>
            </w:r>
          </w:p>
          <w:p w14:paraId="56BA5C7A" w14:textId="77777777" w:rsidR="00A83901" w:rsidRPr="00A83901" w:rsidRDefault="00A83901" w:rsidP="00705BBB">
            <w:pPr>
              <w:tabs>
                <w:tab w:val="clear" w:pos="567"/>
              </w:tabs>
              <w:spacing w:line="240" w:lineRule="auto"/>
              <w:ind w:left="567" w:hanging="567"/>
              <w:rPr>
                <w:rFonts w:eastAsia="Times New Roman"/>
                <w:b/>
                <w:bCs/>
                <w:lang w:val="cs-CZ"/>
              </w:rPr>
            </w:pPr>
          </w:p>
        </w:tc>
      </w:tr>
      <w:tr w:rsidR="00A83901" w:rsidRPr="00A83901" w14:paraId="36F6A782" w14:textId="77777777" w:rsidTr="6D7BE248">
        <w:trPr>
          <w:cantSplit/>
        </w:trPr>
        <w:tc>
          <w:tcPr>
            <w:tcW w:w="4678" w:type="dxa"/>
            <w:gridSpan w:val="3"/>
          </w:tcPr>
          <w:p w14:paraId="6810FC87" w14:textId="77777777" w:rsidR="00A83901" w:rsidRPr="006402E8" w:rsidRDefault="00A83901" w:rsidP="00705BBB">
            <w:pPr>
              <w:tabs>
                <w:tab w:val="clear" w:pos="567"/>
              </w:tabs>
              <w:spacing w:line="240" w:lineRule="auto"/>
              <w:ind w:left="567" w:hanging="567"/>
              <w:rPr>
                <w:rFonts w:eastAsia="Times New Roman"/>
                <w:b/>
                <w:bCs/>
                <w:noProof/>
                <w:lang w:val="pt-PT"/>
              </w:rPr>
            </w:pPr>
            <w:r w:rsidRPr="006402E8">
              <w:rPr>
                <w:rFonts w:eastAsia="Times New Roman"/>
                <w:b/>
                <w:bCs/>
                <w:noProof/>
                <w:lang w:val="pt-PT"/>
              </w:rPr>
              <w:t>Latvija</w:t>
            </w:r>
          </w:p>
          <w:p w14:paraId="6EB4BA81" w14:textId="77777777" w:rsidR="00A83901" w:rsidRPr="006402E8" w:rsidRDefault="00A83901" w:rsidP="00705BBB">
            <w:pPr>
              <w:tabs>
                <w:tab w:val="clear" w:pos="567"/>
                <w:tab w:val="left" w:pos="720"/>
              </w:tabs>
              <w:spacing w:line="240" w:lineRule="auto"/>
              <w:ind w:left="567" w:hanging="567"/>
              <w:rPr>
                <w:rFonts w:eastAsia="Times New Roman"/>
                <w:color w:val="000000"/>
                <w:lang w:val="pt-PT" w:eastAsia="en-GB"/>
              </w:rPr>
            </w:pPr>
            <w:r w:rsidRPr="006402E8">
              <w:rPr>
                <w:rFonts w:eastAsia="Times New Roman"/>
                <w:color w:val="000000"/>
                <w:lang w:val="pt-PT" w:eastAsia="en-GB"/>
              </w:rPr>
              <w:t>Takeda Latvia SIA</w:t>
            </w:r>
          </w:p>
          <w:p w14:paraId="2663E38C" w14:textId="77777777" w:rsidR="00A83901" w:rsidRPr="006402E8" w:rsidRDefault="00A83901" w:rsidP="00705BBB">
            <w:pPr>
              <w:tabs>
                <w:tab w:val="clear" w:pos="567"/>
              </w:tabs>
              <w:spacing w:line="240" w:lineRule="auto"/>
              <w:ind w:left="567" w:hanging="567"/>
              <w:rPr>
                <w:rFonts w:eastAsia="Times New Roman"/>
                <w:color w:val="000000"/>
                <w:lang w:val="pt-PT" w:eastAsia="en-US"/>
              </w:rPr>
            </w:pPr>
            <w:r w:rsidRPr="006402E8">
              <w:rPr>
                <w:rFonts w:eastAsia="Times New Roman"/>
                <w:color w:val="000000"/>
                <w:lang w:val="pt-PT"/>
              </w:rPr>
              <w:t>Tel: +371 67840082</w:t>
            </w:r>
          </w:p>
          <w:p w14:paraId="611D2EED" w14:textId="77777777" w:rsidR="00A83901" w:rsidRPr="00A83901" w:rsidRDefault="00A83901" w:rsidP="00705BBB">
            <w:pPr>
              <w:keepLines/>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379E155C" w14:textId="77777777" w:rsidR="00A83901" w:rsidRPr="00A83901" w:rsidRDefault="00A83901" w:rsidP="00705BBB">
            <w:pPr>
              <w:tabs>
                <w:tab w:val="clear" w:pos="567"/>
              </w:tabs>
              <w:suppressAutoHyphens/>
              <w:spacing w:line="240" w:lineRule="auto"/>
              <w:ind w:left="567" w:hanging="567"/>
              <w:rPr>
                <w:rFonts w:eastAsia="Times New Roman"/>
                <w:noProof/>
                <w:lang w:val="en-US"/>
              </w:rPr>
            </w:pPr>
          </w:p>
        </w:tc>
        <w:tc>
          <w:tcPr>
            <w:tcW w:w="4854" w:type="dxa"/>
          </w:tcPr>
          <w:p w14:paraId="46A64D67" w14:textId="57378DA2" w:rsidR="00A83901" w:rsidRPr="00A83901" w:rsidDel="009312F8" w:rsidRDefault="00A83901" w:rsidP="00705BBB">
            <w:pPr>
              <w:tabs>
                <w:tab w:val="clear" w:pos="567"/>
                <w:tab w:val="left" w:pos="4536"/>
              </w:tabs>
              <w:suppressAutoHyphens/>
              <w:spacing w:line="240" w:lineRule="auto"/>
              <w:ind w:left="567" w:hanging="567"/>
              <w:rPr>
                <w:del w:id="155" w:author="Author"/>
                <w:rFonts w:eastAsia="Times New Roman"/>
                <w:b/>
                <w:bCs/>
                <w:lang w:val="bg-BG"/>
              </w:rPr>
            </w:pPr>
            <w:del w:id="156" w:author="Author">
              <w:r w:rsidRPr="00A83901" w:rsidDel="009312F8">
                <w:rPr>
                  <w:rFonts w:eastAsia="Times New Roman"/>
                  <w:b/>
                  <w:bCs/>
                  <w:lang w:val="cs-CZ"/>
                </w:rPr>
                <w:delText>United Kingdom (Northern Ireland)</w:delText>
              </w:r>
            </w:del>
          </w:p>
          <w:p w14:paraId="74F4403B" w14:textId="2BCFC4D4" w:rsidR="00A83901" w:rsidRPr="00A83901" w:rsidDel="009312F8" w:rsidRDefault="00A83901" w:rsidP="00705BBB">
            <w:pPr>
              <w:tabs>
                <w:tab w:val="clear" w:pos="567"/>
              </w:tabs>
              <w:spacing w:line="240" w:lineRule="auto"/>
              <w:ind w:left="567" w:hanging="567"/>
              <w:rPr>
                <w:del w:id="157" w:author="Author"/>
                <w:rFonts w:eastAsia="Times New Roman"/>
                <w:color w:val="000000"/>
                <w:lang w:val="cs-CZ"/>
              </w:rPr>
            </w:pPr>
            <w:del w:id="158" w:author="Author">
              <w:r w:rsidRPr="00A83901" w:rsidDel="009312F8">
                <w:rPr>
                  <w:rFonts w:eastAsia="Times New Roman"/>
                  <w:color w:val="000000"/>
                  <w:lang w:val="cs-CZ"/>
                </w:rPr>
                <w:delText>Takeda UK Ltd</w:delText>
              </w:r>
            </w:del>
          </w:p>
          <w:p w14:paraId="59511324" w14:textId="41F9BF73" w:rsidR="00A83901" w:rsidRPr="00A83901" w:rsidDel="009312F8" w:rsidRDefault="00A83901" w:rsidP="00705BBB">
            <w:pPr>
              <w:tabs>
                <w:tab w:val="clear" w:pos="567"/>
              </w:tabs>
              <w:spacing w:line="240" w:lineRule="auto"/>
              <w:ind w:left="567" w:hanging="567"/>
              <w:rPr>
                <w:del w:id="159" w:author="Author"/>
                <w:rFonts w:eastAsia="Times New Roman"/>
                <w:color w:val="000000"/>
                <w:lang w:val="cs-CZ"/>
              </w:rPr>
            </w:pPr>
            <w:del w:id="160" w:author="Author">
              <w:r w:rsidRPr="00A83901" w:rsidDel="009312F8">
                <w:rPr>
                  <w:rFonts w:eastAsia="Times New Roman"/>
                  <w:color w:val="000000"/>
                  <w:lang w:val="cs-CZ"/>
                </w:rPr>
                <w:delText xml:space="preserve">Tel: +44 (0) </w:delText>
              </w:r>
              <w:r w:rsidRPr="00A83901" w:rsidDel="009312F8">
                <w:rPr>
                  <w:rFonts w:eastAsia="Times New Roman"/>
                  <w:lang w:val="cs-CZ"/>
                </w:rPr>
                <w:delText>2830 640 902</w:delText>
              </w:r>
            </w:del>
          </w:p>
          <w:p w14:paraId="165821B9" w14:textId="1B24E444" w:rsidR="00A83901" w:rsidRPr="00A83901" w:rsidDel="009312F8" w:rsidRDefault="00A83901" w:rsidP="00705BBB">
            <w:pPr>
              <w:tabs>
                <w:tab w:val="clear" w:pos="567"/>
              </w:tabs>
              <w:spacing w:line="240" w:lineRule="auto"/>
              <w:ind w:left="567" w:hanging="567"/>
              <w:rPr>
                <w:del w:id="161" w:author="Author"/>
                <w:rFonts w:eastAsia="Times New Roman"/>
                <w:lang w:val="cs-CZ"/>
              </w:rPr>
            </w:pPr>
            <w:del w:id="162" w:author="Author">
              <w:r w:rsidRPr="00A83901" w:rsidDel="009312F8">
                <w:rPr>
                  <w:rFonts w:eastAsia="Times New Roman"/>
                  <w:lang w:val="cs-CZ"/>
                </w:rPr>
                <w:delText>medinfoEMEA@takeda.com</w:delText>
              </w:r>
            </w:del>
          </w:p>
          <w:p w14:paraId="4E128149" w14:textId="77777777" w:rsidR="00A83901" w:rsidRPr="00A83901" w:rsidRDefault="00A83901" w:rsidP="009312F8">
            <w:pPr>
              <w:tabs>
                <w:tab w:val="clear" w:pos="567"/>
              </w:tabs>
              <w:spacing w:line="240" w:lineRule="auto"/>
              <w:ind w:left="567" w:hanging="567"/>
              <w:rPr>
                <w:rFonts w:eastAsia="Times New Roman"/>
                <w:b/>
                <w:bCs/>
                <w:color w:val="000000"/>
                <w:lang w:val="cs-CZ"/>
              </w:rPr>
            </w:pPr>
          </w:p>
        </w:tc>
      </w:tr>
    </w:tbl>
    <w:p w14:paraId="2F8505D6" w14:textId="77777777" w:rsidR="00F74220" w:rsidRPr="00F14AD8" w:rsidRDefault="00F74220" w:rsidP="00705BBB">
      <w:pPr>
        <w:tabs>
          <w:tab w:val="clear" w:pos="567"/>
        </w:tabs>
        <w:spacing w:line="240" w:lineRule="auto"/>
        <w:rPr>
          <w:szCs w:val="22"/>
          <w:lang w:val="de-DE"/>
        </w:rPr>
      </w:pPr>
    </w:p>
    <w:p w14:paraId="1D3DB3E4" w14:textId="487A7B23" w:rsidR="00F74220" w:rsidRPr="00D96DAA" w:rsidRDefault="00F74220" w:rsidP="00705BBB">
      <w:pPr>
        <w:keepNext/>
        <w:numPr>
          <w:ilvl w:val="12"/>
          <w:numId w:val="0"/>
        </w:numPr>
        <w:tabs>
          <w:tab w:val="clear" w:pos="567"/>
        </w:tabs>
        <w:suppressAutoHyphens/>
        <w:spacing w:line="240" w:lineRule="auto"/>
        <w:rPr>
          <w:b/>
          <w:color w:val="000000"/>
          <w:szCs w:val="22"/>
          <w:lang w:val="de-DE"/>
        </w:rPr>
      </w:pPr>
      <w:r w:rsidRPr="00D96DAA">
        <w:rPr>
          <w:b/>
          <w:color w:val="000000"/>
          <w:szCs w:val="22"/>
          <w:lang w:val="de-DE"/>
        </w:rPr>
        <w:t>Diese Packungsbeilage wurde zuletzt überarbeitet im</w:t>
      </w:r>
      <w:r w:rsidR="00C510F8">
        <w:rPr>
          <w:b/>
          <w:color w:val="000000"/>
          <w:szCs w:val="22"/>
          <w:lang w:val="de-DE"/>
        </w:rPr>
        <w:t xml:space="preserve"> </w:t>
      </w:r>
      <w:del w:id="163" w:author="Author">
        <w:r w:rsidR="00C510F8" w:rsidRPr="00C510F8" w:rsidDel="00FC1ACF">
          <w:rPr>
            <w:b/>
            <w:color w:val="000000"/>
            <w:szCs w:val="22"/>
            <w:lang w:val="de-DE"/>
          </w:rPr>
          <w:delText>Juni 202</w:delText>
        </w:r>
        <w:r w:rsidR="00C510F8" w:rsidDel="00FC1ACF">
          <w:rPr>
            <w:b/>
            <w:color w:val="000000"/>
            <w:szCs w:val="22"/>
            <w:lang w:val="de-DE"/>
          </w:rPr>
          <w:delText>3</w:delText>
        </w:r>
        <w:r w:rsidR="00C510F8" w:rsidRPr="00C510F8" w:rsidDel="00FC1ACF">
          <w:rPr>
            <w:b/>
            <w:color w:val="000000"/>
            <w:szCs w:val="22"/>
            <w:lang w:val="de-DE"/>
          </w:rPr>
          <w:delText>.</w:delText>
        </w:r>
      </w:del>
    </w:p>
    <w:p w14:paraId="632B00CD" w14:textId="77777777" w:rsidR="00F74220" w:rsidRPr="00D96DAA" w:rsidRDefault="00F74220" w:rsidP="00705BBB">
      <w:pPr>
        <w:keepNext/>
        <w:numPr>
          <w:ilvl w:val="12"/>
          <w:numId w:val="0"/>
        </w:numPr>
        <w:suppressAutoHyphens/>
        <w:spacing w:line="240" w:lineRule="auto"/>
        <w:rPr>
          <w:noProof/>
          <w:color w:val="000000"/>
          <w:szCs w:val="22"/>
          <w:lang w:val="de-DE"/>
        </w:rPr>
      </w:pPr>
    </w:p>
    <w:p w14:paraId="03CAA38D" w14:textId="621ACF64" w:rsidR="00F74220" w:rsidRPr="00D96DAA" w:rsidRDefault="00F74220" w:rsidP="00705BBB">
      <w:pPr>
        <w:keepNext/>
        <w:numPr>
          <w:ilvl w:val="12"/>
          <w:numId w:val="0"/>
        </w:numPr>
        <w:suppressAutoHyphens/>
        <w:spacing w:line="240" w:lineRule="auto"/>
        <w:rPr>
          <w:color w:val="000000"/>
          <w:szCs w:val="22"/>
          <w:lang w:val="de-DE"/>
        </w:rPr>
      </w:pPr>
      <w:r w:rsidRPr="00D96DAA">
        <w:rPr>
          <w:color w:val="000000"/>
          <w:szCs w:val="22"/>
          <w:lang w:val="de-DE"/>
        </w:rPr>
        <w:t xml:space="preserve">Ausführliche Informationen zu diesem Arzneimittel sind auf den Internetseiten der Europäischen Arzneimittel-Agentur </w:t>
      </w:r>
      <w:r w:rsidR="000B7DCA">
        <w:fldChar w:fldCharType="begin"/>
      </w:r>
      <w:r w:rsidR="000B7DCA" w:rsidRPr="000007EC">
        <w:rPr>
          <w:lang w:val="de-AT"/>
        </w:rPr>
        <w:instrText>HYPERLINK "https://www.ema.europa.eu/en"</w:instrText>
      </w:r>
      <w:r w:rsidR="000B7DCA">
        <w:fldChar w:fldCharType="separate"/>
      </w:r>
      <w:ins w:id="164" w:author="Author">
        <w:r w:rsidR="000B7DCA" w:rsidRPr="000007EC">
          <w:rPr>
            <w:rStyle w:val="Hyperlink"/>
            <w:lang w:val="de-AT"/>
          </w:rPr>
          <w:t>https://www.ema.europa.eu</w:t>
        </w:r>
        <w:r w:rsidR="000B7DCA">
          <w:rPr>
            <w:rStyle w:val="Hyperlink"/>
          </w:rPr>
          <w:fldChar w:fldCharType="end"/>
        </w:r>
      </w:ins>
      <w:del w:id="165" w:author="Author">
        <w:r w:rsidDel="000B7DCA">
          <w:fldChar w:fldCharType="begin"/>
        </w:r>
        <w:r w:rsidRPr="006402E8" w:rsidDel="000B7DCA">
          <w:rPr>
            <w:lang w:val="de-DE"/>
          </w:rPr>
          <w:delInstrText>HYPERLINK "http://www.ema.europa.eu"</w:delInstrText>
        </w:r>
        <w:r w:rsidDel="000B7DCA">
          <w:fldChar w:fldCharType="separate"/>
        </w:r>
        <w:r w:rsidR="00E928DE" w:rsidRPr="00F14AD8" w:rsidDel="000B7DCA">
          <w:rPr>
            <w:rStyle w:val="Hyperlink"/>
            <w:szCs w:val="22"/>
            <w:lang w:val="de-DE"/>
          </w:rPr>
          <w:delText>http://www.ema.europa.eu</w:delText>
        </w:r>
        <w:r w:rsidDel="000B7DCA">
          <w:rPr>
            <w:rStyle w:val="Hyperlink"/>
            <w:szCs w:val="22"/>
            <w:lang w:val="de-DE"/>
          </w:rPr>
          <w:fldChar w:fldCharType="end"/>
        </w:r>
      </w:del>
      <w:r w:rsidR="00E928DE">
        <w:rPr>
          <w:color w:val="000000"/>
          <w:szCs w:val="22"/>
          <w:lang w:val="de-DE"/>
        </w:rPr>
        <w:t xml:space="preserve"> </w:t>
      </w:r>
      <w:r w:rsidRPr="00D96DAA">
        <w:rPr>
          <w:color w:val="000000"/>
          <w:szCs w:val="22"/>
          <w:lang w:val="de-DE"/>
        </w:rPr>
        <w:t>verfügbar.</w:t>
      </w:r>
      <w:del w:id="166" w:author="Author">
        <w:r w:rsidRPr="00D96DAA" w:rsidDel="00670E54">
          <w:rPr>
            <w:noProof/>
            <w:color w:val="000000"/>
            <w:szCs w:val="22"/>
            <w:lang w:val="de-DE"/>
          </w:rPr>
          <w:delText xml:space="preserve"> </w:delText>
        </w:r>
        <w:r w:rsidRPr="00D96DAA" w:rsidDel="00662C5A">
          <w:rPr>
            <w:color w:val="000000"/>
            <w:szCs w:val="22"/>
            <w:lang w:val="de-DE"/>
          </w:rPr>
          <w:delText>Sie finden dort auch Links zu anderen Internetseiten über seltene Erkrankungen und Behandlungen.</w:delText>
        </w:r>
      </w:del>
    </w:p>
    <w:p w14:paraId="0FF0FAFE" w14:textId="77777777" w:rsidR="00F74220" w:rsidRPr="00D96DAA" w:rsidRDefault="00F74220">
      <w:pPr>
        <w:keepNext/>
        <w:numPr>
          <w:ilvl w:val="12"/>
          <w:numId w:val="0"/>
        </w:numPr>
        <w:suppressAutoHyphens/>
        <w:spacing w:line="240" w:lineRule="auto"/>
        <w:ind w:right="-2"/>
        <w:rPr>
          <w:b/>
          <w:iCs/>
          <w:noProof/>
          <w:szCs w:val="22"/>
          <w:u w:val="single"/>
          <w:lang w:val="de-DE"/>
        </w:rPr>
        <w:pPrChange w:id="167" w:author="Author">
          <w:pPr>
            <w:numPr>
              <w:ilvl w:val="12"/>
            </w:numPr>
            <w:suppressAutoHyphens/>
            <w:spacing w:line="240" w:lineRule="auto"/>
            <w:ind w:right="-2"/>
          </w:pPr>
        </w:pPrChange>
      </w:pPr>
      <w:r>
        <w:rPr>
          <w:color w:val="000000"/>
          <w:szCs w:val="22"/>
          <w:lang w:val="de-DE"/>
        </w:rPr>
        <w:br w:type="page"/>
      </w:r>
      <w:r w:rsidRPr="00D96DAA">
        <w:rPr>
          <w:b/>
          <w:iCs/>
          <w:noProof/>
          <w:szCs w:val="22"/>
          <w:u w:val="single"/>
          <w:lang w:val="de-DE"/>
        </w:rPr>
        <w:lastRenderedPageBreak/>
        <w:t>Hinweise zur Herstellung und Injektion von Revestive</w:t>
      </w:r>
    </w:p>
    <w:p w14:paraId="2AD9A08A" w14:textId="77777777" w:rsidR="00F74220" w:rsidRPr="00D96DAA" w:rsidRDefault="00F74220">
      <w:pPr>
        <w:keepNext/>
        <w:tabs>
          <w:tab w:val="clear" w:pos="567"/>
        </w:tabs>
        <w:spacing w:line="240" w:lineRule="auto"/>
        <w:rPr>
          <w:iCs/>
          <w:noProof/>
          <w:szCs w:val="22"/>
          <w:lang w:val="de-DE"/>
        </w:rPr>
        <w:pPrChange w:id="168" w:author="Author">
          <w:pPr>
            <w:tabs>
              <w:tab w:val="clear" w:pos="567"/>
            </w:tabs>
            <w:spacing w:line="240" w:lineRule="auto"/>
          </w:pPr>
        </w:pPrChange>
      </w:pPr>
    </w:p>
    <w:p w14:paraId="79F0A5CC" w14:textId="77777777" w:rsidR="00F74220" w:rsidRDefault="00F74220">
      <w:pPr>
        <w:keepNext/>
        <w:tabs>
          <w:tab w:val="clear" w:pos="567"/>
        </w:tabs>
        <w:spacing w:line="240" w:lineRule="auto"/>
        <w:rPr>
          <w:b/>
          <w:iCs/>
          <w:noProof/>
          <w:szCs w:val="22"/>
          <w:lang w:val="de-DE"/>
        </w:rPr>
        <w:pPrChange w:id="169" w:author="Author">
          <w:pPr>
            <w:tabs>
              <w:tab w:val="clear" w:pos="567"/>
            </w:tabs>
            <w:spacing w:line="240" w:lineRule="auto"/>
          </w:pPr>
        </w:pPrChange>
      </w:pPr>
      <w:r w:rsidRPr="00D96DAA">
        <w:rPr>
          <w:b/>
          <w:iCs/>
          <w:noProof/>
          <w:szCs w:val="22"/>
          <w:lang w:val="de-DE"/>
        </w:rPr>
        <w:t>Wichtige Informationen:</w:t>
      </w:r>
    </w:p>
    <w:p w14:paraId="201570E2" w14:textId="77777777" w:rsidR="00A83EE9" w:rsidRPr="00D96DAA" w:rsidRDefault="00A83EE9">
      <w:pPr>
        <w:keepNext/>
        <w:tabs>
          <w:tab w:val="clear" w:pos="567"/>
        </w:tabs>
        <w:spacing w:line="240" w:lineRule="auto"/>
        <w:rPr>
          <w:b/>
          <w:iCs/>
          <w:noProof/>
          <w:szCs w:val="22"/>
          <w:lang w:val="de-DE"/>
        </w:rPr>
        <w:pPrChange w:id="170" w:author="Author">
          <w:pPr>
            <w:tabs>
              <w:tab w:val="clear" w:pos="567"/>
            </w:tabs>
            <w:spacing w:line="240" w:lineRule="auto"/>
          </w:pPr>
        </w:pPrChange>
      </w:pPr>
    </w:p>
    <w:p w14:paraId="7198459F" w14:textId="77777777" w:rsidR="00F74220" w:rsidRPr="00D96DAA" w:rsidRDefault="00F74220">
      <w:pPr>
        <w:keepNext/>
        <w:numPr>
          <w:ilvl w:val="0"/>
          <w:numId w:val="5"/>
        </w:numPr>
        <w:tabs>
          <w:tab w:val="clear" w:pos="567"/>
        </w:tabs>
        <w:spacing w:line="240" w:lineRule="auto"/>
        <w:ind w:left="567" w:hanging="567"/>
        <w:rPr>
          <w:iCs/>
          <w:noProof/>
          <w:szCs w:val="22"/>
          <w:lang w:val="de-DE"/>
        </w:rPr>
        <w:pPrChange w:id="171" w:author="Author">
          <w:pPr>
            <w:numPr>
              <w:numId w:val="5"/>
            </w:numPr>
            <w:tabs>
              <w:tab w:val="clear" w:pos="567"/>
            </w:tabs>
            <w:spacing w:line="240" w:lineRule="auto"/>
            <w:ind w:left="567" w:hanging="567"/>
          </w:pPr>
        </w:pPrChange>
      </w:pPr>
      <w:r w:rsidRPr="00D96DAA">
        <w:rPr>
          <w:noProof/>
          <w:color w:val="000000"/>
          <w:szCs w:val="22"/>
          <w:lang w:val="de-DE"/>
        </w:rPr>
        <w:t>Lesen Sie die Packungsbeilage, bevor Sie Revestive anwenden.</w:t>
      </w:r>
    </w:p>
    <w:p w14:paraId="79B3D573" w14:textId="77777777" w:rsidR="00F74220" w:rsidRPr="00D96DAA" w:rsidRDefault="00F74220" w:rsidP="00705BBB">
      <w:pPr>
        <w:numPr>
          <w:ilvl w:val="0"/>
          <w:numId w:val="5"/>
        </w:numPr>
        <w:tabs>
          <w:tab w:val="clear" w:pos="567"/>
        </w:tabs>
        <w:spacing w:line="240" w:lineRule="auto"/>
        <w:ind w:left="567" w:hanging="567"/>
        <w:rPr>
          <w:iCs/>
          <w:noProof/>
          <w:szCs w:val="22"/>
          <w:lang w:val="de-DE"/>
        </w:rPr>
      </w:pPr>
      <w:r w:rsidRPr="00D96DAA">
        <w:rPr>
          <w:iCs/>
          <w:noProof/>
          <w:szCs w:val="22"/>
          <w:lang w:val="de-DE"/>
        </w:rPr>
        <w:t>Revestive ist zur Injektion unter die Haut bestimmt (subkutane Injektion).</w:t>
      </w:r>
    </w:p>
    <w:p w14:paraId="0310A42D" w14:textId="77777777" w:rsidR="00F74220" w:rsidRPr="00D96DAA" w:rsidRDefault="00F74220" w:rsidP="00705BBB">
      <w:pPr>
        <w:numPr>
          <w:ilvl w:val="0"/>
          <w:numId w:val="5"/>
        </w:numPr>
        <w:tabs>
          <w:tab w:val="clear" w:pos="567"/>
        </w:tabs>
        <w:spacing w:line="240" w:lineRule="auto"/>
        <w:ind w:left="567" w:hanging="567"/>
        <w:rPr>
          <w:iCs/>
          <w:noProof/>
          <w:szCs w:val="22"/>
          <w:lang w:val="de-DE"/>
        </w:rPr>
      </w:pPr>
      <w:r w:rsidRPr="00D96DAA">
        <w:rPr>
          <w:iCs/>
          <w:noProof/>
          <w:szCs w:val="22"/>
          <w:lang w:val="de-DE"/>
        </w:rPr>
        <w:t xml:space="preserve">Injizieren Sie Revestive </w:t>
      </w:r>
      <w:r w:rsidR="00E928DE">
        <w:rPr>
          <w:iCs/>
          <w:noProof/>
          <w:szCs w:val="22"/>
          <w:lang w:val="de-DE"/>
        </w:rPr>
        <w:t xml:space="preserve">niemals </w:t>
      </w:r>
      <w:r w:rsidRPr="00D96DAA">
        <w:rPr>
          <w:iCs/>
          <w:noProof/>
          <w:szCs w:val="22"/>
          <w:lang w:val="de-DE"/>
        </w:rPr>
        <w:t>in eine Vene (intravenös) oder in einen Muskel (intramuskulär).</w:t>
      </w:r>
    </w:p>
    <w:p w14:paraId="30770E84" w14:textId="77777777"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iCs/>
          <w:szCs w:val="22"/>
          <w:lang w:val="de-DE"/>
        </w:rPr>
        <w:t>Bewahren Sie Revestive für Kinder unzugänglich auf.</w:t>
      </w:r>
    </w:p>
    <w:p w14:paraId="6274B253" w14:textId="77777777"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iCs/>
          <w:szCs w:val="22"/>
          <w:lang w:val="de-DE"/>
        </w:rPr>
        <w:t>Sie dürfen Revestive nach dem auf dem Umkarton, der Durchstechflasche und der Fertigspritze angegebenen Verfalldatum nicht mehr verwenden. Das Verfalldatum bezieht sich auf den letzten Tag des angegebenen Monats.</w:t>
      </w:r>
    </w:p>
    <w:p w14:paraId="31E9F8DD" w14:textId="7BED853A"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noProof/>
          <w:lang w:val="de-DE"/>
        </w:rPr>
        <w:t>Im Kühlschrank lagern (2</w:t>
      </w:r>
      <w:r w:rsidR="00140DD8">
        <w:rPr>
          <w:noProof/>
          <w:lang w:val="de-DE"/>
        </w:rPr>
        <w:t> </w:t>
      </w:r>
      <w:r w:rsidRPr="00D96DAA">
        <w:rPr>
          <w:noProof/>
          <w:lang w:val="de-DE"/>
        </w:rPr>
        <w:t>°C</w:t>
      </w:r>
      <w:del w:id="172" w:author="Author">
        <w:r w:rsidRPr="00D96DAA" w:rsidDel="00D33FA4">
          <w:rPr>
            <w:noProof/>
            <w:lang w:val="de-DE"/>
          </w:rPr>
          <w:delText xml:space="preserve"> </w:delText>
        </w:r>
      </w:del>
      <w:ins w:id="173" w:author="Author">
        <w:r w:rsidR="00D33FA4">
          <w:rPr>
            <w:noProof/>
            <w:lang w:val="de-DE"/>
          </w:rPr>
          <w:t> </w:t>
        </w:r>
      </w:ins>
      <w:r w:rsidRPr="005310D9">
        <w:rPr>
          <w:noProof/>
          <w:w w:val="110"/>
          <w:position w:val="1"/>
          <w:lang w:val="de-DE"/>
        </w:rPr>
        <w:t>‒</w:t>
      </w:r>
      <w:ins w:id="174" w:author="Author">
        <w:r w:rsidR="00D33FA4">
          <w:rPr>
            <w:noProof/>
            <w:lang w:val="de-DE"/>
          </w:rPr>
          <w:t> </w:t>
        </w:r>
      </w:ins>
      <w:del w:id="175" w:author="Author">
        <w:r w:rsidRPr="00D96DAA" w:rsidDel="00D33FA4">
          <w:rPr>
            <w:noProof/>
            <w:lang w:val="de-DE"/>
          </w:rPr>
          <w:delText xml:space="preserve"> </w:delText>
        </w:r>
      </w:del>
      <w:r w:rsidRPr="00D96DAA">
        <w:rPr>
          <w:noProof/>
          <w:lang w:val="de-DE"/>
        </w:rPr>
        <w:t>8</w:t>
      </w:r>
      <w:r w:rsidR="00140DD8">
        <w:rPr>
          <w:noProof/>
          <w:lang w:val="de-DE"/>
        </w:rPr>
        <w:t> </w:t>
      </w:r>
      <w:r w:rsidRPr="00D96DAA">
        <w:rPr>
          <w:noProof/>
          <w:lang w:val="de-DE"/>
        </w:rPr>
        <w:t>°C)</w:t>
      </w:r>
      <w:r w:rsidRPr="00D96DAA">
        <w:rPr>
          <w:noProof/>
          <w:szCs w:val="22"/>
          <w:lang w:val="de-DE"/>
        </w:rPr>
        <w:t>.</w:t>
      </w:r>
    </w:p>
    <w:p w14:paraId="77FD0089" w14:textId="77777777"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szCs w:val="22"/>
          <w:lang w:val="de-DE"/>
        </w:rPr>
        <w:t>Nicht einfrieren.</w:t>
      </w:r>
    </w:p>
    <w:p w14:paraId="400A8832" w14:textId="77777777"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color w:val="000000"/>
          <w:szCs w:val="22"/>
          <w:lang w:val="de-DE"/>
        </w:rPr>
        <w:t>Nach Rekonstitution sollte die Lösung aus mikrobiologischer Sicht sofort verwendet werden. Allerdings wurde die chemische und physikalische Stabilität für</w:t>
      </w:r>
      <w:r w:rsidR="006B4264">
        <w:rPr>
          <w:color w:val="000000"/>
          <w:szCs w:val="22"/>
          <w:lang w:val="de-DE"/>
        </w:rPr>
        <w:t xml:space="preserve"> </w:t>
      </w:r>
      <w:r w:rsidR="00DA7212">
        <w:rPr>
          <w:color w:val="000000"/>
          <w:szCs w:val="22"/>
          <w:lang w:val="de-DE"/>
        </w:rPr>
        <w:t>24</w:t>
      </w:r>
      <w:r w:rsidRPr="00D96DAA">
        <w:rPr>
          <w:color w:val="000000"/>
          <w:szCs w:val="22"/>
          <w:lang w:val="de-DE"/>
        </w:rPr>
        <w:t> Stunden bei 25 °C belegt.</w:t>
      </w:r>
    </w:p>
    <w:p w14:paraId="6F17CCE3" w14:textId="77777777"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color w:val="000000"/>
          <w:szCs w:val="22"/>
          <w:lang w:val="de-DE"/>
        </w:rPr>
        <w:t xml:space="preserve">Sie dürfen </w:t>
      </w:r>
      <w:r w:rsidRPr="00D96DAA">
        <w:rPr>
          <w:iCs/>
          <w:szCs w:val="22"/>
          <w:lang w:val="de-DE"/>
        </w:rPr>
        <w:t xml:space="preserve">Revestive </w:t>
      </w:r>
      <w:r w:rsidRPr="00D96DAA">
        <w:rPr>
          <w:color w:val="000000"/>
          <w:szCs w:val="22"/>
          <w:lang w:val="de-DE"/>
        </w:rPr>
        <w:t>nicht verwenden, wenn Sie feststellen, dass die Lösung trüb ist oder Schwebstoffe enthält.</w:t>
      </w:r>
    </w:p>
    <w:p w14:paraId="7F1C21CA" w14:textId="77777777"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color w:val="000000"/>
          <w:szCs w:val="22"/>
          <w:lang w:val="de-DE"/>
        </w:rPr>
        <w:t>Entsorgen Sie Arzneimittel nicht im Abwasser oder Haushaltsabfall. Fragen Sie den Apotheker, wie das Arzneimittel zu entsorgen ist, wenn es nicht mehr bei Ihrem Kind verwendet wird. Sie tragen damit zum Schutz der Umwelt bei.</w:t>
      </w:r>
    </w:p>
    <w:p w14:paraId="75493000" w14:textId="77777777" w:rsidR="00F74220" w:rsidRPr="00D96DAA" w:rsidRDefault="00F74220" w:rsidP="00705BBB">
      <w:pPr>
        <w:numPr>
          <w:ilvl w:val="0"/>
          <w:numId w:val="5"/>
        </w:numPr>
        <w:tabs>
          <w:tab w:val="clear" w:pos="567"/>
        </w:tabs>
        <w:spacing w:line="240" w:lineRule="auto"/>
        <w:ind w:left="567" w:hanging="567"/>
        <w:rPr>
          <w:iCs/>
          <w:szCs w:val="22"/>
          <w:lang w:val="de-DE"/>
        </w:rPr>
      </w:pPr>
      <w:r w:rsidRPr="00D96DAA">
        <w:rPr>
          <w:iCs/>
          <w:szCs w:val="22"/>
          <w:lang w:val="de-DE"/>
        </w:rPr>
        <w:t>Entsorgen Sie alle Nadeln und Spritzen in einem durchstichsicheren Behältnis.</w:t>
      </w:r>
    </w:p>
    <w:p w14:paraId="13C36651" w14:textId="77777777" w:rsidR="00F74220" w:rsidRPr="00D96DAA" w:rsidRDefault="00F74220" w:rsidP="00AE05B9">
      <w:pPr>
        <w:rPr>
          <w:szCs w:val="22"/>
          <w:lang w:val="de-DE"/>
        </w:rPr>
      </w:pPr>
    </w:p>
    <w:tbl>
      <w:tblPr>
        <w:tblW w:w="0" w:type="auto"/>
        <w:tblLook w:val="04A0" w:firstRow="1" w:lastRow="0" w:firstColumn="1" w:lastColumn="0" w:noHBand="0" w:noVBand="1"/>
      </w:tblPr>
      <w:tblGrid>
        <w:gridCol w:w="2356"/>
        <w:gridCol w:w="6709"/>
      </w:tblGrid>
      <w:tr w:rsidR="00F74220" w:rsidRPr="00D96DAA" w14:paraId="753CE449" w14:textId="77777777" w:rsidTr="00C3738E">
        <w:tc>
          <w:tcPr>
            <w:tcW w:w="2358" w:type="dxa"/>
            <w:shd w:val="clear" w:color="auto" w:fill="auto"/>
          </w:tcPr>
          <w:p w14:paraId="4A38DDB5" w14:textId="27A802DD" w:rsidR="00F74220" w:rsidRPr="00D96DAA" w:rsidRDefault="00B37039" w:rsidP="00705BBB">
            <w:pPr>
              <w:spacing w:line="240" w:lineRule="auto"/>
              <w:contextualSpacing/>
              <w:rPr>
                <w:iCs/>
                <w:noProof/>
                <w:szCs w:val="22"/>
              </w:rPr>
            </w:pPr>
            <w:r>
              <w:rPr>
                <w:noProof/>
                <w:snapToGrid/>
                <w:szCs w:val="22"/>
                <w:lang w:eastAsia="ja-JP"/>
              </w:rPr>
              <w:drawing>
                <wp:inline distT="0" distB="0" distL="0" distR="0" wp14:anchorId="530A9A2B" wp14:editId="22F45653">
                  <wp:extent cx="1294130" cy="1028993"/>
                  <wp:effectExtent l="19050" t="19050" r="20320" b="19050"/>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901" cy="1030401"/>
                          </a:xfrm>
                          <a:prstGeom prst="rect">
                            <a:avLst/>
                          </a:prstGeom>
                          <a:noFill/>
                          <a:ln w="9525" cmpd="sng">
                            <a:solidFill>
                              <a:srgbClr val="000000"/>
                            </a:solidFill>
                            <a:miter lim="800000"/>
                            <a:headEnd/>
                            <a:tailEnd/>
                          </a:ln>
                          <a:effectLst/>
                        </pic:spPr>
                      </pic:pic>
                    </a:graphicData>
                  </a:graphic>
                </wp:inline>
              </w:drawing>
            </w:r>
          </w:p>
        </w:tc>
        <w:tc>
          <w:tcPr>
            <w:tcW w:w="6923" w:type="dxa"/>
            <w:shd w:val="clear" w:color="auto" w:fill="auto"/>
          </w:tcPr>
          <w:p w14:paraId="029E5002" w14:textId="77777777" w:rsidR="00F74220" w:rsidRPr="005310D9" w:rsidRDefault="00F74220" w:rsidP="00705BBB">
            <w:pPr>
              <w:keepNext/>
              <w:tabs>
                <w:tab w:val="clear" w:pos="567"/>
              </w:tabs>
              <w:spacing w:line="240" w:lineRule="auto"/>
              <w:contextualSpacing/>
              <w:rPr>
                <w:iCs/>
                <w:noProof/>
                <w:szCs w:val="22"/>
                <w:u w:val="single"/>
                <w:lang w:val="de-DE"/>
              </w:rPr>
            </w:pPr>
            <w:r w:rsidRPr="005310D9">
              <w:rPr>
                <w:iCs/>
                <w:noProof/>
                <w:szCs w:val="22"/>
                <w:u w:val="single"/>
                <w:lang w:val="de-DE"/>
              </w:rPr>
              <w:t>Bestandteile in der Packung:</w:t>
            </w:r>
          </w:p>
          <w:p w14:paraId="0E701BBF" w14:textId="77777777" w:rsidR="00F74220" w:rsidRPr="005310D9" w:rsidRDefault="00F74220" w:rsidP="00705BBB">
            <w:pPr>
              <w:numPr>
                <w:ilvl w:val="0"/>
                <w:numId w:val="24"/>
              </w:numPr>
              <w:tabs>
                <w:tab w:val="clear" w:pos="567"/>
              </w:tabs>
              <w:spacing w:line="240" w:lineRule="auto"/>
              <w:contextualSpacing/>
              <w:rPr>
                <w:iCs/>
                <w:noProof/>
                <w:szCs w:val="22"/>
                <w:lang w:val="de-DE"/>
              </w:rPr>
            </w:pPr>
            <w:r w:rsidRPr="005310D9">
              <w:rPr>
                <w:iCs/>
                <w:noProof/>
                <w:szCs w:val="22"/>
                <w:lang w:val="de-DE"/>
              </w:rPr>
              <w:t>28 </w:t>
            </w:r>
            <w:r w:rsidRPr="00D96DAA">
              <w:rPr>
                <w:iCs/>
                <w:noProof/>
                <w:szCs w:val="22"/>
                <w:lang w:val="de-DE"/>
              </w:rPr>
              <w:t>Durchstechflaschen mit 1,25 mg Teduglutid als Pulver</w:t>
            </w:r>
          </w:p>
          <w:p w14:paraId="7DE518A5" w14:textId="77777777" w:rsidR="00F74220" w:rsidRPr="00D96DAA" w:rsidRDefault="00F74220" w:rsidP="00705BBB">
            <w:pPr>
              <w:numPr>
                <w:ilvl w:val="0"/>
                <w:numId w:val="24"/>
              </w:numPr>
              <w:tabs>
                <w:tab w:val="clear" w:pos="567"/>
              </w:tabs>
              <w:spacing w:line="240" w:lineRule="auto"/>
              <w:contextualSpacing/>
              <w:rPr>
                <w:iCs/>
                <w:noProof/>
                <w:szCs w:val="22"/>
              </w:rPr>
            </w:pPr>
            <w:r w:rsidRPr="00D96DAA">
              <w:rPr>
                <w:iCs/>
                <w:noProof/>
                <w:szCs w:val="22"/>
              </w:rPr>
              <w:t>28 </w:t>
            </w:r>
            <w:r w:rsidRPr="00D96DAA">
              <w:rPr>
                <w:iCs/>
                <w:noProof/>
                <w:szCs w:val="22"/>
                <w:lang w:val="de-DE"/>
              </w:rPr>
              <w:t>Fertigspritzen mit Lösungsmittel</w:t>
            </w:r>
          </w:p>
          <w:p w14:paraId="58EF73DE" w14:textId="77777777" w:rsidR="00F74220" w:rsidRPr="00D96DAA" w:rsidRDefault="00F74220" w:rsidP="00705BBB">
            <w:pPr>
              <w:tabs>
                <w:tab w:val="clear" w:pos="567"/>
              </w:tabs>
              <w:spacing w:line="240" w:lineRule="auto"/>
              <w:contextualSpacing/>
              <w:rPr>
                <w:iCs/>
                <w:noProof/>
                <w:szCs w:val="22"/>
              </w:rPr>
            </w:pPr>
          </w:p>
        </w:tc>
      </w:tr>
    </w:tbl>
    <w:p w14:paraId="3C0EC027" w14:textId="77777777" w:rsidR="00F74220" w:rsidRPr="00D96DAA" w:rsidRDefault="00F74220" w:rsidP="00AE05B9">
      <w:pPr>
        <w:rPr>
          <w:szCs w:val="22"/>
          <w:lang w:val="de-DE"/>
        </w:rPr>
      </w:pPr>
    </w:p>
    <w:tbl>
      <w:tblPr>
        <w:tblW w:w="0" w:type="auto"/>
        <w:tblInd w:w="-176" w:type="dxa"/>
        <w:tblLayout w:type="fixed"/>
        <w:tblLook w:val="04A0" w:firstRow="1" w:lastRow="0" w:firstColumn="1" w:lastColumn="0" w:noHBand="0" w:noVBand="1"/>
      </w:tblPr>
      <w:tblGrid>
        <w:gridCol w:w="284"/>
        <w:gridCol w:w="9097"/>
      </w:tblGrid>
      <w:tr w:rsidR="00F74220" w:rsidRPr="00A07377" w14:paraId="0E4538E3" w14:textId="77777777">
        <w:tc>
          <w:tcPr>
            <w:tcW w:w="284" w:type="dxa"/>
          </w:tcPr>
          <w:p w14:paraId="1CEE66EC" w14:textId="77777777" w:rsidR="00F74220" w:rsidRPr="00D96DAA" w:rsidRDefault="00F74220" w:rsidP="00705BBB">
            <w:pPr>
              <w:tabs>
                <w:tab w:val="clear" w:pos="567"/>
              </w:tabs>
              <w:spacing w:line="240" w:lineRule="auto"/>
              <w:rPr>
                <w:iCs/>
                <w:noProof/>
                <w:szCs w:val="22"/>
                <w:lang w:val="de-DE"/>
              </w:rPr>
            </w:pPr>
          </w:p>
        </w:tc>
        <w:tc>
          <w:tcPr>
            <w:tcW w:w="9097" w:type="dxa"/>
          </w:tcPr>
          <w:p w14:paraId="00EF1B8B" w14:textId="77777777" w:rsidR="00F74220" w:rsidRPr="00D96DAA" w:rsidRDefault="00F74220">
            <w:pPr>
              <w:keepNext/>
              <w:tabs>
                <w:tab w:val="clear" w:pos="567"/>
              </w:tabs>
              <w:spacing w:line="240" w:lineRule="auto"/>
              <w:rPr>
                <w:iCs/>
                <w:noProof/>
                <w:szCs w:val="22"/>
                <w:u w:val="single"/>
                <w:lang w:val="de-DE"/>
              </w:rPr>
              <w:pPrChange w:id="176" w:author="Author">
                <w:pPr>
                  <w:tabs>
                    <w:tab w:val="clear" w:pos="567"/>
                  </w:tabs>
                  <w:spacing w:line="240" w:lineRule="auto"/>
                </w:pPr>
              </w:pPrChange>
            </w:pPr>
            <w:r w:rsidRPr="00D96DAA">
              <w:rPr>
                <w:iCs/>
                <w:noProof/>
                <w:szCs w:val="22"/>
                <w:u w:val="single"/>
                <w:lang w:val="de-DE"/>
              </w:rPr>
              <w:t>Benötigtes, jedoch nicht in der Packung enthaltenes Material:</w:t>
            </w:r>
          </w:p>
          <w:p w14:paraId="700052A0" w14:textId="77777777" w:rsidR="00F74220" w:rsidRPr="00D96DAA" w:rsidRDefault="00F74220">
            <w:pPr>
              <w:numPr>
                <w:ilvl w:val="0"/>
                <w:numId w:val="20"/>
              </w:numPr>
              <w:tabs>
                <w:tab w:val="clear" w:pos="567"/>
              </w:tabs>
              <w:spacing w:line="240" w:lineRule="auto"/>
              <w:ind w:left="567" w:hanging="567"/>
              <w:rPr>
                <w:iCs/>
                <w:noProof/>
                <w:szCs w:val="22"/>
                <w:lang w:val="de-DE"/>
              </w:rPr>
              <w:pPrChange w:id="177" w:author="Author">
                <w:pPr>
                  <w:numPr>
                    <w:numId w:val="20"/>
                  </w:numPr>
                  <w:tabs>
                    <w:tab w:val="clear" w:pos="567"/>
                  </w:tabs>
                  <w:spacing w:line="240" w:lineRule="auto"/>
                  <w:ind w:left="459" w:hanging="459"/>
                </w:pPr>
              </w:pPrChange>
            </w:pPr>
            <w:r w:rsidRPr="00D96DAA">
              <w:rPr>
                <w:iCs/>
                <w:noProof/>
                <w:szCs w:val="22"/>
                <w:lang w:val="de-DE"/>
              </w:rPr>
              <w:t>Rekonstitutionsnadeln (Größe 22G, Länge 1½" (0,7 x 40 mm))</w:t>
            </w:r>
          </w:p>
          <w:p w14:paraId="576EA7A1" w14:textId="77777777" w:rsidR="00F74220" w:rsidRPr="00D96DAA" w:rsidRDefault="00F74220">
            <w:pPr>
              <w:numPr>
                <w:ilvl w:val="0"/>
                <w:numId w:val="20"/>
              </w:numPr>
              <w:tabs>
                <w:tab w:val="clear" w:pos="567"/>
              </w:tabs>
              <w:spacing w:line="240" w:lineRule="auto"/>
              <w:ind w:left="567" w:hanging="567"/>
              <w:rPr>
                <w:iCs/>
                <w:noProof/>
                <w:szCs w:val="22"/>
                <w:lang w:val="de-DE"/>
              </w:rPr>
              <w:pPrChange w:id="178" w:author="Author">
                <w:pPr>
                  <w:numPr>
                    <w:numId w:val="20"/>
                  </w:numPr>
                  <w:tabs>
                    <w:tab w:val="clear" w:pos="567"/>
                  </w:tabs>
                  <w:spacing w:line="240" w:lineRule="auto"/>
                  <w:ind w:left="459" w:hanging="459"/>
                </w:pPr>
              </w:pPrChange>
            </w:pPr>
            <w:r w:rsidRPr="00D96DAA">
              <w:rPr>
                <w:iCs/>
                <w:noProof/>
                <w:szCs w:val="22"/>
                <w:lang w:val="de-DE"/>
              </w:rPr>
              <w:t xml:space="preserve">0,5-ml- oder 1-ml-Injektionsspritzen (mit einer 0,02 ml oder kleineren Skala). </w:t>
            </w:r>
            <w:r w:rsidRPr="00D96DAA">
              <w:rPr>
                <w:b/>
                <w:i/>
                <w:iCs/>
                <w:noProof/>
                <w:szCs w:val="22"/>
                <w:lang w:val="de-DE"/>
              </w:rPr>
              <w:t>Bei Kindern kann eine 0,5-ml-Injektionsspritze (oder</w:t>
            </w:r>
            <w:r w:rsidR="00F05381">
              <w:rPr>
                <w:b/>
                <w:i/>
                <w:iCs/>
                <w:noProof/>
                <w:szCs w:val="22"/>
                <w:lang w:val="de-DE"/>
              </w:rPr>
              <w:t xml:space="preserve"> </w:t>
            </w:r>
            <w:r w:rsidR="00E928DE">
              <w:rPr>
                <w:b/>
                <w:i/>
                <w:iCs/>
                <w:noProof/>
                <w:szCs w:val="22"/>
                <w:lang w:val="de-DE"/>
              </w:rPr>
              <w:t>kleiner</w:t>
            </w:r>
            <w:r w:rsidRPr="00D96DAA">
              <w:rPr>
                <w:b/>
                <w:i/>
                <w:iCs/>
                <w:noProof/>
                <w:szCs w:val="22"/>
                <w:lang w:val="de-DE"/>
              </w:rPr>
              <w:t>) verwendet werden.</w:t>
            </w:r>
          </w:p>
          <w:p w14:paraId="4B21B942" w14:textId="77777777" w:rsidR="00F74220" w:rsidRPr="00D96DAA" w:rsidRDefault="00F74220">
            <w:pPr>
              <w:numPr>
                <w:ilvl w:val="0"/>
                <w:numId w:val="20"/>
              </w:numPr>
              <w:tabs>
                <w:tab w:val="clear" w:pos="567"/>
              </w:tabs>
              <w:spacing w:line="240" w:lineRule="auto"/>
              <w:ind w:left="567" w:hanging="567"/>
              <w:rPr>
                <w:iCs/>
                <w:noProof/>
                <w:szCs w:val="22"/>
                <w:lang w:val="de-DE"/>
              </w:rPr>
              <w:pPrChange w:id="179" w:author="Author">
                <w:pPr>
                  <w:numPr>
                    <w:numId w:val="20"/>
                  </w:numPr>
                  <w:tabs>
                    <w:tab w:val="clear" w:pos="567"/>
                  </w:tabs>
                  <w:spacing w:line="240" w:lineRule="auto"/>
                  <w:ind w:left="459" w:hanging="459"/>
                </w:pPr>
              </w:pPrChange>
            </w:pPr>
            <w:r w:rsidRPr="00D96DAA">
              <w:rPr>
                <w:iCs/>
                <w:noProof/>
                <w:szCs w:val="22"/>
                <w:lang w:val="de-DE"/>
              </w:rPr>
              <w:t xml:space="preserve">Dünne Injektionsnadeln für subkutane Injektion (z. B. Größe 26G, Länge 5/8" (0,45 x 16 mm) oder bei Kindern </w:t>
            </w:r>
            <w:r w:rsidRPr="00D96DAA">
              <w:rPr>
                <w:iCs/>
                <w:noProof/>
                <w:szCs w:val="22"/>
                <w:lang w:val="de-AT"/>
              </w:rPr>
              <w:t>gegebenenfalls</w:t>
            </w:r>
            <w:r w:rsidRPr="00D96DAA">
              <w:rPr>
                <w:iCs/>
                <w:noProof/>
                <w:szCs w:val="22"/>
                <w:lang w:val="de-DE"/>
              </w:rPr>
              <w:t xml:space="preserve"> kleinere Nadeln)</w:t>
            </w:r>
          </w:p>
          <w:p w14:paraId="67CCF6C9" w14:textId="77777777" w:rsidR="00F74220" w:rsidRPr="00D96DAA" w:rsidRDefault="00F74220">
            <w:pPr>
              <w:numPr>
                <w:ilvl w:val="0"/>
                <w:numId w:val="20"/>
              </w:numPr>
              <w:tabs>
                <w:tab w:val="clear" w:pos="567"/>
              </w:tabs>
              <w:spacing w:line="240" w:lineRule="auto"/>
              <w:ind w:left="567" w:hanging="567"/>
              <w:rPr>
                <w:iCs/>
                <w:noProof/>
                <w:szCs w:val="22"/>
                <w:lang w:val="de-DE"/>
              </w:rPr>
              <w:pPrChange w:id="180" w:author="Author">
                <w:pPr>
                  <w:numPr>
                    <w:numId w:val="20"/>
                  </w:numPr>
                  <w:tabs>
                    <w:tab w:val="clear" w:pos="567"/>
                  </w:tabs>
                  <w:spacing w:line="240" w:lineRule="auto"/>
                  <w:ind w:left="459" w:hanging="459"/>
                </w:pPr>
              </w:pPrChange>
            </w:pPr>
            <w:r w:rsidRPr="00D96DAA">
              <w:rPr>
                <w:iCs/>
                <w:noProof/>
                <w:szCs w:val="22"/>
                <w:lang w:val="de-DE"/>
              </w:rPr>
              <w:t>Feuchttücher mit Alkohol</w:t>
            </w:r>
          </w:p>
          <w:p w14:paraId="3D2466BE" w14:textId="77777777" w:rsidR="00F74220" w:rsidRPr="00D96DAA" w:rsidRDefault="00F74220">
            <w:pPr>
              <w:numPr>
                <w:ilvl w:val="0"/>
                <w:numId w:val="20"/>
              </w:numPr>
              <w:tabs>
                <w:tab w:val="clear" w:pos="567"/>
              </w:tabs>
              <w:spacing w:line="240" w:lineRule="auto"/>
              <w:ind w:left="567" w:hanging="567"/>
              <w:rPr>
                <w:iCs/>
                <w:noProof/>
                <w:szCs w:val="22"/>
                <w:lang w:val="de-DE"/>
              </w:rPr>
              <w:pPrChange w:id="181" w:author="Author">
                <w:pPr>
                  <w:numPr>
                    <w:numId w:val="20"/>
                  </w:numPr>
                  <w:tabs>
                    <w:tab w:val="clear" w:pos="567"/>
                  </w:tabs>
                  <w:spacing w:line="240" w:lineRule="auto"/>
                  <w:ind w:left="459" w:hanging="459"/>
                </w:pPr>
              </w:pPrChange>
            </w:pPr>
            <w:r w:rsidRPr="00D96DAA">
              <w:rPr>
                <w:iCs/>
                <w:noProof/>
                <w:szCs w:val="22"/>
                <w:lang w:val="de-DE"/>
              </w:rPr>
              <w:t>Alkoholtupfer</w:t>
            </w:r>
          </w:p>
          <w:p w14:paraId="38866C2D" w14:textId="77777777" w:rsidR="00F74220" w:rsidRPr="00D96DAA" w:rsidRDefault="00F74220">
            <w:pPr>
              <w:numPr>
                <w:ilvl w:val="0"/>
                <w:numId w:val="20"/>
              </w:numPr>
              <w:tabs>
                <w:tab w:val="clear" w:pos="567"/>
              </w:tabs>
              <w:spacing w:line="240" w:lineRule="auto"/>
              <w:ind w:left="567" w:hanging="567"/>
              <w:rPr>
                <w:iCs/>
                <w:noProof/>
                <w:szCs w:val="22"/>
                <w:lang w:val="de-DE"/>
              </w:rPr>
              <w:pPrChange w:id="182" w:author="Author">
                <w:pPr>
                  <w:numPr>
                    <w:numId w:val="20"/>
                  </w:numPr>
                  <w:tabs>
                    <w:tab w:val="clear" w:pos="567"/>
                  </w:tabs>
                  <w:spacing w:line="240" w:lineRule="auto"/>
                  <w:ind w:left="459" w:hanging="459"/>
                </w:pPr>
              </w:pPrChange>
            </w:pPr>
            <w:r w:rsidRPr="00D96DAA">
              <w:rPr>
                <w:iCs/>
                <w:noProof/>
                <w:szCs w:val="22"/>
                <w:lang w:val="de-DE"/>
              </w:rPr>
              <w:t xml:space="preserve">Ein durchstichsicheres Behältnis für die sichere </w:t>
            </w:r>
            <w:r w:rsidR="00E928DE">
              <w:rPr>
                <w:iCs/>
                <w:noProof/>
                <w:szCs w:val="22"/>
                <w:lang w:val="de-DE"/>
              </w:rPr>
              <w:t>Entsorgung</w:t>
            </w:r>
            <w:r w:rsidRPr="00D96DAA">
              <w:rPr>
                <w:iCs/>
                <w:noProof/>
                <w:szCs w:val="22"/>
                <w:lang w:val="de-DE"/>
              </w:rPr>
              <w:t xml:space="preserve"> von benutzten Spritzen und Nadeln.</w:t>
            </w:r>
          </w:p>
          <w:p w14:paraId="17F0DC6E" w14:textId="77777777" w:rsidR="00F74220" w:rsidRPr="00D96DAA" w:rsidRDefault="00F74220" w:rsidP="00705BBB">
            <w:pPr>
              <w:tabs>
                <w:tab w:val="clear" w:pos="567"/>
              </w:tabs>
              <w:spacing w:line="240" w:lineRule="auto"/>
              <w:rPr>
                <w:iCs/>
                <w:noProof/>
                <w:szCs w:val="22"/>
                <w:lang w:val="de-DE"/>
              </w:rPr>
            </w:pPr>
          </w:p>
        </w:tc>
      </w:tr>
    </w:tbl>
    <w:p w14:paraId="10A4168A" w14:textId="77777777" w:rsidR="00F74220" w:rsidRPr="00D96DAA" w:rsidRDefault="00F74220" w:rsidP="00705BBB">
      <w:pPr>
        <w:tabs>
          <w:tab w:val="clear" w:pos="567"/>
        </w:tabs>
        <w:spacing w:line="240" w:lineRule="auto"/>
        <w:rPr>
          <w:iCs/>
          <w:noProof/>
          <w:szCs w:val="22"/>
          <w:lang w:val="de-DE"/>
        </w:rPr>
      </w:pPr>
      <w:r w:rsidRPr="00D96DAA">
        <w:rPr>
          <w:b/>
          <w:iCs/>
          <w:noProof/>
          <w:szCs w:val="22"/>
          <w:lang w:val="de-DE"/>
        </w:rPr>
        <w:t>HINWEIS:</w:t>
      </w:r>
      <w:r w:rsidRPr="00D96DAA">
        <w:rPr>
          <w:iCs/>
          <w:noProof/>
          <w:szCs w:val="22"/>
          <w:lang w:val="de-DE"/>
        </w:rPr>
        <w:t xml:space="preserve"> Bevor Sie mit der Injektionszubereitung beginnen, vergewissern Sie sich, dass Sie eine saubere Arbeitsfläche zur Verfügung haben und waschen Sie Ihre Hände gründlich, bevor Sie fortfahren.</w:t>
      </w:r>
    </w:p>
    <w:p w14:paraId="020156D9" w14:textId="77777777" w:rsidR="00F74220" w:rsidRDefault="00F74220" w:rsidP="00705BBB">
      <w:pPr>
        <w:tabs>
          <w:tab w:val="clear" w:pos="567"/>
        </w:tabs>
        <w:spacing w:line="240" w:lineRule="auto"/>
        <w:rPr>
          <w:iCs/>
          <w:noProof/>
          <w:szCs w:val="22"/>
          <w:lang w:val="de-DE"/>
        </w:rPr>
      </w:pPr>
    </w:p>
    <w:p w14:paraId="086D647B" w14:textId="77777777" w:rsidR="00A83EE9" w:rsidRPr="00D96DAA" w:rsidRDefault="00A83EE9" w:rsidP="00705BBB">
      <w:pPr>
        <w:tabs>
          <w:tab w:val="clear" w:pos="567"/>
        </w:tabs>
        <w:spacing w:line="240" w:lineRule="auto"/>
        <w:rPr>
          <w:iCs/>
          <w:noProof/>
          <w:szCs w:val="22"/>
          <w:lang w:val="de-DE"/>
        </w:rPr>
      </w:pPr>
    </w:p>
    <w:p w14:paraId="67B46527" w14:textId="77777777" w:rsidR="00F74220" w:rsidRPr="00D96DAA" w:rsidRDefault="00F74220">
      <w:pPr>
        <w:keepNext/>
        <w:spacing w:line="240" w:lineRule="auto"/>
        <w:ind w:left="567" w:hanging="567"/>
        <w:rPr>
          <w:b/>
          <w:iCs/>
          <w:noProof/>
          <w:szCs w:val="22"/>
          <w:lang w:val="de-DE"/>
        </w:rPr>
        <w:pPrChange w:id="183" w:author="Author">
          <w:pPr>
            <w:spacing w:line="240" w:lineRule="auto"/>
          </w:pPr>
        </w:pPrChange>
      </w:pPr>
      <w:r w:rsidRPr="00D96DAA">
        <w:rPr>
          <w:b/>
          <w:iCs/>
          <w:noProof/>
          <w:szCs w:val="22"/>
          <w:lang w:val="de-DE"/>
        </w:rPr>
        <w:t>1.</w:t>
      </w:r>
      <w:r w:rsidRPr="00D96DAA">
        <w:rPr>
          <w:b/>
          <w:iCs/>
          <w:noProof/>
          <w:szCs w:val="22"/>
          <w:lang w:val="de-DE"/>
        </w:rPr>
        <w:tab/>
        <w:t>Fertigspritze zusammensetzen</w:t>
      </w:r>
    </w:p>
    <w:p w14:paraId="0E9968EC" w14:textId="77777777" w:rsidR="00F74220" w:rsidRPr="00D96DAA" w:rsidRDefault="00F74220">
      <w:pPr>
        <w:keepNext/>
        <w:tabs>
          <w:tab w:val="clear" w:pos="567"/>
        </w:tabs>
        <w:spacing w:line="240" w:lineRule="auto"/>
        <w:rPr>
          <w:iCs/>
          <w:noProof/>
          <w:szCs w:val="22"/>
          <w:lang w:val="de-DE"/>
        </w:rPr>
        <w:pPrChange w:id="184" w:author="Author">
          <w:pPr>
            <w:tabs>
              <w:tab w:val="clear" w:pos="567"/>
            </w:tabs>
            <w:spacing w:line="240" w:lineRule="auto"/>
          </w:pPr>
        </w:pPrChange>
      </w:pPr>
    </w:p>
    <w:p w14:paraId="2E5ACF2C" w14:textId="77777777" w:rsidR="00F74220" w:rsidRPr="00D96DAA" w:rsidRDefault="00F74220" w:rsidP="00705BBB">
      <w:pPr>
        <w:tabs>
          <w:tab w:val="clear" w:pos="567"/>
        </w:tabs>
        <w:spacing w:line="240" w:lineRule="auto"/>
        <w:rPr>
          <w:iCs/>
          <w:noProof/>
          <w:szCs w:val="22"/>
          <w:lang w:val="de-DE"/>
        </w:rPr>
      </w:pPr>
      <w:r w:rsidRPr="00D96DAA">
        <w:rPr>
          <w:iCs/>
          <w:noProof/>
          <w:szCs w:val="22"/>
          <w:lang w:val="de-DE"/>
        </w:rPr>
        <w:t>Sobald Sie alle Bestandteile vorliegen haben, müssen Sie die Fertigspritze zusammensetzen. Die folgende Darstellung zeigt, wie Sie dabei vorgehen sollten.</w:t>
      </w:r>
    </w:p>
    <w:p w14:paraId="6CCA8F9E" w14:textId="77777777" w:rsidR="00F74220" w:rsidRPr="00D96DAA" w:rsidRDefault="00F74220" w:rsidP="00705BBB">
      <w:pPr>
        <w:tabs>
          <w:tab w:val="clear" w:pos="567"/>
        </w:tabs>
        <w:spacing w:line="240" w:lineRule="auto"/>
        <w:rPr>
          <w:iCs/>
          <w:noProof/>
          <w:szCs w:val="22"/>
          <w:lang w:val="de-DE"/>
        </w:rPr>
      </w:pPr>
    </w:p>
    <w:p w14:paraId="31F488ED" w14:textId="00FEB46E" w:rsidR="00F74220" w:rsidRDefault="00B37039">
      <w:pPr>
        <w:numPr>
          <w:ilvl w:val="1"/>
          <w:numId w:val="42"/>
        </w:numPr>
        <w:tabs>
          <w:tab w:val="clear" w:pos="567"/>
        </w:tabs>
        <w:spacing w:line="240" w:lineRule="auto"/>
        <w:ind w:left="2835" w:hanging="567"/>
        <w:rPr>
          <w:iCs/>
          <w:noProof/>
          <w:szCs w:val="22"/>
          <w:lang w:val="de-DE"/>
        </w:rPr>
        <w:pPrChange w:id="185" w:author="Author">
          <w:pPr>
            <w:numPr>
              <w:ilvl w:val="1"/>
              <w:numId w:val="42"/>
            </w:numPr>
            <w:tabs>
              <w:tab w:val="clear" w:pos="567"/>
            </w:tabs>
            <w:spacing w:line="240" w:lineRule="auto"/>
            <w:ind w:left="720" w:hanging="720"/>
          </w:pPr>
        </w:pPrChange>
      </w:pPr>
      <w:r>
        <w:rPr>
          <w:noProof/>
        </w:rPr>
        <w:lastRenderedPageBreak/>
        <w:drawing>
          <wp:anchor distT="0" distB="0" distL="114300" distR="114300" simplePos="0" relativeHeight="251658260" behindDoc="0" locked="0" layoutInCell="1" allowOverlap="1" wp14:anchorId="29B92E12" wp14:editId="2BFC16AD">
            <wp:simplePos x="0" y="0"/>
            <wp:positionH relativeFrom="margin">
              <wp:posOffset>9525</wp:posOffset>
            </wp:positionH>
            <wp:positionV relativeFrom="paragraph">
              <wp:posOffset>0</wp:posOffset>
            </wp:positionV>
            <wp:extent cx="1285240" cy="1047750"/>
            <wp:effectExtent l="19050" t="19050" r="0" b="0"/>
            <wp:wrapSquare wrapText="bothSides"/>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Nehmen Sie die Fertigspritze mit dem Lösungsmittel zur Hand und entfernen Sie den oberen Teil der weißen Plastikkappe auf der Fertigspritze, damit die Rekonstituti</w:t>
      </w:r>
      <w:r w:rsidR="00F14AD8">
        <w:rPr>
          <w:iCs/>
          <w:noProof/>
          <w:szCs w:val="22"/>
          <w:lang w:val="de-DE"/>
        </w:rPr>
        <w:t>onsnadel angebracht werden kann.</w:t>
      </w:r>
    </w:p>
    <w:p w14:paraId="0D35AE90" w14:textId="77777777" w:rsidR="00F14AD8" w:rsidRDefault="00F14AD8" w:rsidP="00705BBB">
      <w:pPr>
        <w:tabs>
          <w:tab w:val="clear" w:pos="567"/>
        </w:tabs>
        <w:spacing w:line="240" w:lineRule="auto"/>
        <w:rPr>
          <w:iCs/>
          <w:noProof/>
          <w:szCs w:val="22"/>
          <w:lang w:val="de-DE"/>
        </w:rPr>
      </w:pPr>
    </w:p>
    <w:p w14:paraId="5F768235" w14:textId="77777777" w:rsidR="00F14AD8" w:rsidRDefault="00F14AD8" w:rsidP="00705BBB">
      <w:pPr>
        <w:tabs>
          <w:tab w:val="clear" w:pos="567"/>
        </w:tabs>
        <w:spacing w:line="240" w:lineRule="auto"/>
        <w:rPr>
          <w:iCs/>
          <w:noProof/>
          <w:szCs w:val="22"/>
          <w:lang w:val="de-DE"/>
        </w:rPr>
      </w:pPr>
    </w:p>
    <w:p w14:paraId="606E186C" w14:textId="77777777" w:rsidR="00F0737E" w:rsidRPr="00D96DAA" w:rsidRDefault="00F0737E" w:rsidP="00705BBB">
      <w:pPr>
        <w:tabs>
          <w:tab w:val="clear" w:pos="567"/>
        </w:tabs>
        <w:spacing w:line="240" w:lineRule="auto"/>
        <w:rPr>
          <w:iCs/>
          <w:noProof/>
          <w:szCs w:val="22"/>
          <w:lang w:val="de-DE"/>
        </w:rPr>
      </w:pPr>
    </w:p>
    <w:p w14:paraId="323E3A09" w14:textId="36BD0485" w:rsidR="0034532E" w:rsidRDefault="0034532E">
      <w:pPr>
        <w:tabs>
          <w:tab w:val="clear" w:pos="567"/>
        </w:tabs>
        <w:spacing w:line="240" w:lineRule="auto"/>
        <w:ind w:left="2835" w:hanging="567"/>
        <w:rPr>
          <w:ins w:id="186" w:author="Author"/>
          <w:iCs/>
          <w:noProof/>
          <w:szCs w:val="22"/>
          <w:lang w:val="de-DE"/>
        </w:rPr>
      </w:pPr>
    </w:p>
    <w:p w14:paraId="7AABDA05" w14:textId="0C632827" w:rsidR="00F74220" w:rsidRPr="00D96DAA" w:rsidRDefault="0034532E">
      <w:pPr>
        <w:tabs>
          <w:tab w:val="clear" w:pos="567"/>
        </w:tabs>
        <w:spacing w:line="240" w:lineRule="auto"/>
        <w:ind w:left="2835" w:hanging="567"/>
        <w:rPr>
          <w:iCs/>
          <w:noProof/>
          <w:szCs w:val="22"/>
          <w:lang w:val="de-DE"/>
        </w:rPr>
        <w:pPrChange w:id="187" w:author="Author">
          <w:pPr>
            <w:tabs>
              <w:tab w:val="clear" w:pos="567"/>
            </w:tabs>
            <w:spacing w:line="240" w:lineRule="auto"/>
          </w:pPr>
        </w:pPrChange>
      </w:pPr>
      <w:r>
        <w:rPr>
          <w:noProof/>
        </w:rPr>
        <w:drawing>
          <wp:anchor distT="0" distB="0" distL="114300" distR="114300" simplePos="0" relativeHeight="251658261" behindDoc="0" locked="0" layoutInCell="1" allowOverlap="1" wp14:anchorId="40292767" wp14:editId="7F22FA2B">
            <wp:simplePos x="0" y="0"/>
            <wp:positionH relativeFrom="margin">
              <wp:posOffset>9525</wp:posOffset>
            </wp:positionH>
            <wp:positionV relativeFrom="paragraph">
              <wp:posOffset>63559</wp:posOffset>
            </wp:positionV>
            <wp:extent cx="1285240" cy="1047750"/>
            <wp:effectExtent l="19050" t="1905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1.2</w:t>
      </w:r>
      <w:r w:rsidR="00F74220" w:rsidRPr="00D96DAA">
        <w:rPr>
          <w:iCs/>
          <w:noProof/>
          <w:szCs w:val="22"/>
          <w:lang w:val="de-DE"/>
        </w:rPr>
        <w:tab/>
        <w:t>Befestigen Sie die Rekonstitutionsnadel (22G, 1½" (0,7 x 40 mm)) an der zusammengesetz</w:t>
      </w:r>
      <w:r w:rsidR="00F05381">
        <w:rPr>
          <w:iCs/>
          <w:noProof/>
          <w:szCs w:val="22"/>
          <w:lang w:val="de-DE"/>
        </w:rPr>
        <w:t>t</w:t>
      </w:r>
      <w:r w:rsidR="00F74220" w:rsidRPr="00D96DAA">
        <w:rPr>
          <w:iCs/>
          <w:noProof/>
          <w:szCs w:val="22"/>
          <w:lang w:val="de-DE"/>
        </w:rPr>
        <w:t>en Fertigspritze, indem Sie sie im Uhrzeigersinn aufschrauben.</w:t>
      </w:r>
    </w:p>
    <w:p w14:paraId="2DD7FC83" w14:textId="77777777" w:rsidR="00F74220" w:rsidRPr="00D96DAA" w:rsidRDefault="00F74220" w:rsidP="00705BBB">
      <w:pPr>
        <w:tabs>
          <w:tab w:val="clear" w:pos="567"/>
        </w:tabs>
        <w:spacing w:line="240" w:lineRule="auto"/>
        <w:rPr>
          <w:iCs/>
          <w:noProof/>
          <w:szCs w:val="22"/>
          <w:lang w:val="de-DE"/>
        </w:rPr>
      </w:pPr>
    </w:p>
    <w:p w14:paraId="51FEE975" w14:textId="77777777" w:rsidR="00F74220" w:rsidRPr="00D96DAA" w:rsidRDefault="00F74220" w:rsidP="00705BBB">
      <w:pPr>
        <w:tabs>
          <w:tab w:val="clear" w:pos="567"/>
        </w:tabs>
        <w:spacing w:line="240" w:lineRule="auto"/>
        <w:rPr>
          <w:iCs/>
          <w:noProof/>
          <w:szCs w:val="22"/>
          <w:lang w:val="de-DE"/>
        </w:rPr>
      </w:pPr>
    </w:p>
    <w:p w14:paraId="3B4F0C5D" w14:textId="77777777" w:rsidR="00F74220" w:rsidRPr="00D96DAA" w:rsidRDefault="00F74220" w:rsidP="00705BBB">
      <w:pPr>
        <w:tabs>
          <w:tab w:val="clear" w:pos="567"/>
        </w:tabs>
        <w:spacing w:line="240" w:lineRule="auto"/>
        <w:rPr>
          <w:iCs/>
          <w:noProof/>
          <w:szCs w:val="22"/>
          <w:lang w:val="de-DE"/>
        </w:rPr>
      </w:pPr>
    </w:p>
    <w:p w14:paraId="629A23F9" w14:textId="77777777" w:rsidR="00F74220" w:rsidRPr="00D96DAA" w:rsidRDefault="00F74220" w:rsidP="00705BBB">
      <w:pPr>
        <w:tabs>
          <w:tab w:val="clear" w:pos="567"/>
        </w:tabs>
        <w:spacing w:line="240" w:lineRule="auto"/>
        <w:rPr>
          <w:iCs/>
          <w:noProof/>
          <w:szCs w:val="22"/>
          <w:lang w:val="de-DE"/>
        </w:rPr>
      </w:pPr>
    </w:p>
    <w:p w14:paraId="4E62FFA4" w14:textId="77777777" w:rsidR="00F74220" w:rsidRDefault="00F74220" w:rsidP="00705BBB">
      <w:pPr>
        <w:tabs>
          <w:tab w:val="clear" w:pos="567"/>
        </w:tabs>
        <w:spacing w:line="240" w:lineRule="auto"/>
        <w:rPr>
          <w:iCs/>
          <w:noProof/>
          <w:szCs w:val="22"/>
          <w:lang w:val="de-DE"/>
        </w:rPr>
      </w:pPr>
    </w:p>
    <w:p w14:paraId="46F61DE7" w14:textId="77777777" w:rsidR="00A83EE9" w:rsidRPr="00D96DAA" w:rsidRDefault="00A83EE9" w:rsidP="00705BBB">
      <w:pPr>
        <w:tabs>
          <w:tab w:val="clear" w:pos="567"/>
        </w:tabs>
        <w:spacing w:line="240" w:lineRule="auto"/>
        <w:rPr>
          <w:iCs/>
          <w:noProof/>
          <w:szCs w:val="22"/>
          <w:lang w:val="de-DE"/>
        </w:rPr>
      </w:pPr>
    </w:p>
    <w:p w14:paraId="6AE61343" w14:textId="77777777" w:rsidR="00F74220" w:rsidRPr="00D96DAA" w:rsidRDefault="00F74220">
      <w:pPr>
        <w:keepNext/>
        <w:spacing w:line="240" w:lineRule="auto"/>
        <w:rPr>
          <w:b/>
          <w:iCs/>
          <w:noProof/>
          <w:szCs w:val="22"/>
          <w:lang w:val="de-DE"/>
        </w:rPr>
        <w:pPrChange w:id="188" w:author="Author">
          <w:pPr>
            <w:spacing w:line="240" w:lineRule="auto"/>
          </w:pPr>
        </w:pPrChange>
      </w:pPr>
      <w:r w:rsidRPr="00D96DAA">
        <w:rPr>
          <w:b/>
          <w:iCs/>
          <w:noProof/>
          <w:szCs w:val="22"/>
          <w:lang w:val="de-DE"/>
        </w:rPr>
        <w:t>2.</w:t>
      </w:r>
      <w:r w:rsidRPr="00D96DAA">
        <w:rPr>
          <w:b/>
          <w:iCs/>
          <w:noProof/>
          <w:szCs w:val="22"/>
          <w:lang w:val="de-DE"/>
        </w:rPr>
        <w:tab/>
        <w:t>Pulver auflösen</w:t>
      </w:r>
    </w:p>
    <w:p w14:paraId="177DE435" w14:textId="77777777" w:rsidR="00F74220" w:rsidRPr="00D96DAA" w:rsidRDefault="00F74220">
      <w:pPr>
        <w:keepNext/>
        <w:tabs>
          <w:tab w:val="clear" w:pos="567"/>
        </w:tabs>
        <w:spacing w:line="240" w:lineRule="auto"/>
        <w:rPr>
          <w:iCs/>
          <w:noProof/>
          <w:szCs w:val="22"/>
          <w:lang w:val="de-DE"/>
        </w:rPr>
        <w:pPrChange w:id="189" w:author="Author">
          <w:pPr>
            <w:tabs>
              <w:tab w:val="clear" w:pos="567"/>
            </w:tabs>
            <w:spacing w:line="240" w:lineRule="auto"/>
          </w:pPr>
        </w:pPrChange>
      </w:pPr>
    </w:p>
    <w:p w14:paraId="53A88A43" w14:textId="77777777" w:rsidR="00F74220" w:rsidRPr="00D96DAA" w:rsidRDefault="00F74220">
      <w:pPr>
        <w:keepNext/>
        <w:tabs>
          <w:tab w:val="clear" w:pos="567"/>
        </w:tabs>
        <w:spacing w:line="240" w:lineRule="auto"/>
        <w:rPr>
          <w:iCs/>
          <w:noProof/>
          <w:szCs w:val="22"/>
          <w:lang w:val="de-DE"/>
        </w:rPr>
        <w:pPrChange w:id="190" w:author="Author">
          <w:pPr>
            <w:tabs>
              <w:tab w:val="clear" w:pos="567"/>
            </w:tabs>
            <w:spacing w:line="240" w:lineRule="auto"/>
          </w:pPr>
        </w:pPrChange>
      </w:pPr>
      <w:r w:rsidRPr="00D96DAA">
        <w:rPr>
          <w:iCs/>
          <w:noProof/>
          <w:szCs w:val="22"/>
          <w:lang w:val="de-DE"/>
        </w:rPr>
        <w:t>Jetzt sind Sie bereit, das Pulver im Lösungsmittel aufzulösen.</w:t>
      </w:r>
    </w:p>
    <w:p w14:paraId="03CD1159" w14:textId="77777777" w:rsidR="00F74220" w:rsidRPr="00D96DAA" w:rsidRDefault="00F74220">
      <w:pPr>
        <w:keepNext/>
        <w:tabs>
          <w:tab w:val="clear" w:pos="567"/>
        </w:tabs>
        <w:spacing w:line="240" w:lineRule="auto"/>
        <w:rPr>
          <w:iCs/>
          <w:noProof/>
          <w:szCs w:val="22"/>
          <w:lang w:val="de-DE"/>
        </w:rPr>
        <w:pPrChange w:id="191" w:author="Author">
          <w:pPr>
            <w:tabs>
              <w:tab w:val="clear" w:pos="567"/>
            </w:tabs>
            <w:spacing w:line="240" w:lineRule="auto"/>
          </w:pPr>
        </w:pPrChange>
      </w:pPr>
    </w:p>
    <w:p w14:paraId="6D1F311C" w14:textId="450348EF" w:rsidR="00F74220" w:rsidRPr="00D96DAA" w:rsidRDefault="00B37039">
      <w:pPr>
        <w:tabs>
          <w:tab w:val="clear" w:pos="567"/>
        </w:tabs>
        <w:spacing w:line="240" w:lineRule="auto"/>
        <w:ind w:left="2835" w:hanging="567"/>
        <w:rPr>
          <w:iCs/>
          <w:noProof/>
          <w:szCs w:val="22"/>
          <w:lang w:val="de-DE"/>
        </w:rPr>
        <w:pPrChange w:id="192" w:author="Author">
          <w:pPr>
            <w:tabs>
              <w:tab w:val="clear" w:pos="567"/>
            </w:tabs>
            <w:spacing w:line="240" w:lineRule="auto"/>
          </w:pPr>
        </w:pPrChange>
      </w:pPr>
      <w:r>
        <w:rPr>
          <w:noProof/>
        </w:rPr>
        <w:drawing>
          <wp:anchor distT="0" distB="0" distL="114300" distR="114300" simplePos="0" relativeHeight="251658262" behindDoc="0" locked="0" layoutInCell="1" allowOverlap="1" wp14:anchorId="05D98379" wp14:editId="231DB05B">
            <wp:simplePos x="0" y="0"/>
            <wp:positionH relativeFrom="margin">
              <wp:posOffset>9525</wp:posOffset>
            </wp:positionH>
            <wp:positionV relativeFrom="paragraph">
              <wp:posOffset>0</wp:posOffset>
            </wp:positionV>
            <wp:extent cx="1285240" cy="1047750"/>
            <wp:effectExtent l="19050" t="19050" r="0" b="0"/>
            <wp:wrapSquare wrapText="bothSides"/>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noProof/>
          <w:szCs w:val="22"/>
          <w:lang w:val="de-DE"/>
        </w:rPr>
        <w:t>2.1</w:t>
      </w:r>
      <w:r w:rsidR="00F74220" w:rsidRPr="00D96DAA">
        <w:rPr>
          <w:noProof/>
          <w:szCs w:val="22"/>
          <w:lang w:val="de-DE"/>
        </w:rPr>
        <w:tab/>
        <w:t xml:space="preserve">Entfernen Sie den blauen </w:t>
      </w:r>
      <w:r w:rsidR="00E928DE">
        <w:rPr>
          <w:noProof/>
          <w:szCs w:val="22"/>
          <w:lang w:val="de-DE"/>
        </w:rPr>
        <w:t xml:space="preserve">abnehmbaren </w:t>
      </w:r>
      <w:r w:rsidR="00F74220" w:rsidRPr="00D96DAA">
        <w:rPr>
          <w:noProof/>
          <w:szCs w:val="22"/>
          <w:lang w:val="de-DE"/>
        </w:rPr>
        <w:t>Deckel der</w:t>
      </w:r>
      <w:r w:rsidR="00F74220" w:rsidRPr="00D96DAA">
        <w:rPr>
          <w:iCs/>
          <w:noProof/>
          <w:szCs w:val="22"/>
          <w:lang w:val="de-DE"/>
        </w:rPr>
        <w:t xml:space="preserve"> Durchstechflasche mit Pulver, reinigen Sie das Oberteil mit einem Feuchttuch mit Alkohol und lassen Sie es trocknen. Berühren Sie das Oberteil der Durchstechflasche nicht.</w:t>
      </w:r>
    </w:p>
    <w:p w14:paraId="60ABFEB3" w14:textId="77777777" w:rsidR="00F74220" w:rsidRPr="00D96DAA" w:rsidRDefault="00F74220" w:rsidP="00705BBB">
      <w:pPr>
        <w:tabs>
          <w:tab w:val="clear" w:pos="567"/>
        </w:tabs>
        <w:spacing w:line="240" w:lineRule="auto"/>
        <w:rPr>
          <w:iCs/>
          <w:noProof/>
          <w:szCs w:val="22"/>
          <w:lang w:val="de-DE"/>
        </w:rPr>
      </w:pPr>
    </w:p>
    <w:p w14:paraId="4156F8DC" w14:textId="77777777" w:rsidR="00F74220" w:rsidRPr="00D96DAA" w:rsidRDefault="00F74220" w:rsidP="00705BBB">
      <w:pPr>
        <w:tabs>
          <w:tab w:val="clear" w:pos="567"/>
        </w:tabs>
        <w:spacing w:line="240" w:lineRule="auto"/>
        <w:rPr>
          <w:iCs/>
          <w:noProof/>
          <w:szCs w:val="22"/>
          <w:lang w:val="de-DE"/>
        </w:rPr>
      </w:pPr>
    </w:p>
    <w:p w14:paraId="4095F5F9" w14:textId="77777777" w:rsidR="00F74220" w:rsidRPr="00D96DAA" w:rsidRDefault="00F74220" w:rsidP="00705BBB">
      <w:pPr>
        <w:tabs>
          <w:tab w:val="clear" w:pos="567"/>
        </w:tabs>
        <w:spacing w:line="240" w:lineRule="auto"/>
        <w:rPr>
          <w:iCs/>
          <w:noProof/>
          <w:szCs w:val="22"/>
          <w:lang w:val="de-DE"/>
        </w:rPr>
      </w:pPr>
    </w:p>
    <w:p w14:paraId="540A3A6E" w14:textId="18D3EE38" w:rsidR="00F74220" w:rsidRPr="00D96DAA" w:rsidRDefault="00B37039">
      <w:pPr>
        <w:tabs>
          <w:tab w:val="clear" w:pos="567"/>
        </w:tabs>
        <w:spacing w:line="240" w:lineRule="auto"/>
        <w:ind w:left="2835" w:hanging="567"/>
        <w:rPr>
          <w:iCs/>
          <w:noProof/>
          <w:szCs w:val="22"/>
          <w:lang w:val="de-DE"/>
        </w:rPr>
        <w:pPrChange w:id="193" w:author="Author">
          <w:pPr>
            <w:tabs>
              <w:tab w:val="clear" w:pos="567"/>
            </w:tabs>
            <w:spacing w:line="240" w:lineRule="auto"/>
          </w:pPr>
        </w:pPrChange>
      </w:pPr>
      <w:r>
        <w:rPr>
          <w:noProof/>
        </w:rPr>
        <w:drawing>
          <wp:anchor distT="0" distB="0" distL="114300" distR="114300" simplePos="0" relativeHeight="251658263" behindDoc="0" locked="0" layoutInCell="1" allowOverlap="1" wp14:anchorId="04955F66" wp14:editId="04D92102">
            <wp:simplePos x="0" y="0"/>
            <wp:positionH relativeFrom="margin">
              <wp:posOffset>9525</wp:posOffset>
            </wp:positionH>
            <wp:positionV relativeFrom="paragraph">
              <wp:posOffset>0</wp:posOffset>
            </wp:positionV>
            <wp:extent cx="1285240" cy="1047750"/>
            <wp:effectExtent l="19050" t="19050" r="0" b="0"/>
            <wp:wrapSquare wrapText="bothSides"/>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2.2</w:t>
      </w:r>
      <w:r w:rsidR="00F74220" w:rsidRPr="00D96DAA">
        <w:rPr>
          <w:iCs/>
          <w:noProof/>
          <w:szCs w:val="22"/>
          <w:lang w:val="de-DE"/>
        </w:rPr>
        <w:tab/>
        <w:t>Ziehen Sie die Schutzkappe der Rekonstitutionsnadel der zusammengesetzten Fertigspritze mit Lösungsmittel ab, ohne die Nadelspitze zu berühren.</w:t>
      </w:r>
    </w:p>
    <w:p w14:paraId="27707A29" w14:textId="77777777" w:rsidR="00F74220" w:rsidRPr="00D96DAA" w:rsidRDefault="00F74220" w:rsidP="00705BBB">
      <w:pPr>
        <w:tabs>
          <w:tab w:val="clear" w:pos="567"/>
        </w:tabs>
        <w:spacing w:line="240" w:lineRule="auto"/>
        <w:rPr>
          <w:iCs/>
          <w:noProof/>
          <w:szCs w:val="22"/>
          <w:lang w:val="de-DE"/>
        </w:rPr>
      </w:pPr>
    </w:p>
    <w:p w14:paraId="210B3576" w14:textId="77777777" w:rsidR="00F74220" w:rsidRPr="00D96DAA" w:rsidRDefault="00F74220" w:rsidP="00705BBB">
      <w:pPr>
        <w:tabs>
          <w:tab w:val="clear" w:pos="567"/>
        </w:tabs>
        <w:spacing w:line="240" w:lineRule="auto"/>
        <w:rPr>
          <w:iCs/>
          <w:noProof/>
          <w:szCs w:val="22"/>
          <w:lang w:val="de-DE"/>
        </w:rPr>
      </w:pPr>
    </w:p>
    <w:p w14:paraId="460EBD0B" w14:textId="77777777" w:rsidR="00F74220" w:rsidRPr="00D96DAA" w:rsidRDefault="00F74220" w:rsidP="00705BBB">
      <w:pPr>
        <w:tabs>
          <w:tab w:val="clear" w:pos="567"/>
        </w:tabs>
        <w:spacing w:line="240" w:lineRule="auto"/>
        <w:rPr>
          <w:iCs/>
          <w:noProof/>
          <w:szCs w:val="22"/>
          <w:lang w:val="de-DE"/>
        </w:rPr>
      </w:pPr>
    </w:p>
    <w:p w14:paraId="3E772C48" w14:textId="77777777" w:rsidR="00F74220" w:rsidRPr="00D96DAA" w:rsidRDefault="00F74220" w:rsidP="00705BBB">
      <w:pPr>
        <w:tabs>
          <w:tab w:val="clear" w:pos="567"/>
        </w:tabs>
        <w:spacing w:line="240" w:lineRule="auto"/>
        <w:rPr>
          <w:iCs/>
          <w:noProof/>
          <w:szCs w:val="22"/>
          <w:lang w:val="de-DE"/>
        </w:rPr>
      </w:pPr>
    </w:p>
    <w:p w14:paraId="7CEAA576" w14:textId="22BD5736" w:rsidR="00F74220" w:rsidRPr="00D96DAA" w:rsidRDefault="00B37039">
      <w:pPr>
        <w:tabs>
          <w:tab w:val="clear" w:pos="567"/>
        </w:tabs>
        <w:spacing w:line="240" w:lineRule="auto"/>
        <w:ind w:left="2835" w:hanging="567"/>
        <w:rPr>
          <w:iCs/>
          <w:noProof/>
          <w:szCs w:val="22"/>
          <w:lang w:val="de-DE"/>
        </w:rPr>
        <w:pPrChange w:id="194" w:author="Author">
          <w:pPr>
            <w:tabs>
              <w:tab w:val="clear" w:pos="567"/>
            </w:tabs>
            <w:spacing w:line="240" w:lineRule="auto"/>
          </w:pPr>
        </w:pPrChange>
      </w:pPr>
      <w:r>
        <w:rPr>
          <w:noProof/>
        </w:rPr>
        <w:drawing>
          <wp:anchor distT="0" distB="0" distL="114300" distR="114300" simplePos="0" relativeHeight="251658264" behindDoc="0" locked="0" layoutInCell="1" allowOverlap="1" wp14:anchorId="7179867F" wp14:editId="3A1069F3">
            <wp:simplePos x="0" y="0"/>
            <wp:positionH relativeFrom="margin">
              <wp:posOffset>9525</wp:posOffset>
            </wp:positionH>
            <wp:positionV relativeFrom="paragraph">
              <wp:posOffset>0</wp:posOffset>
            </wp:positionV>
            <wp:extent cx="1285240" cy="1047750"/>
            <wp:effectExtent l="19050" t="19050" r="0" b="0"/>
            <wp:wrapSquare wrapText="bothSides"/>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2.3</w:t>
      </w:r>
      <w:r w:rsidR="00F74220" w:rsidRPr="00D96DAA">
        <w:rPr>
          <w:iCs/>
          <w:noProof/>
          <w:szCs w:val="22"/>
          <w:lang w:val="de-DE"/>
        </w:rPr>
        <w:tab/>
        <w:t>Nehmen Sie eine Durchstechflasche mit Pulver und stechen Sie die Rekonstitutionsnadel, die sich an der zusammengesetzten Fertigspritze befindet, durch die Mitte des Gummistopfens</w:t>
      </w:r>
      <w:r w:rsidR="00E928DE">
        <w:rPr>
          <w:iCs/>
          <w:noProof/>
          <w:szCs w:val="22"/>
          <w:lang w:val="de-DE"/>
        </w:rPr>
        <w:t xml:space="preserve"> und drücken</w:t>
      </w:r>
      <w:r w:rsidR="00F74220" w:rsidRPr="00D96DAA">
        <w:rPr>
          <w:iCs/>
          <w:noProof/>
          <w:szCs w:val="22"/>
          <w:lang w:val="de-DE"/>
        </w:rPr>
        <w:t xml:space="preserve"> Sie den Spritzenkolben vorsichtig ganz hinein, um das gesamte Lösungsmittel in die Durchstechflasche zu füllen.</w:t>
      </w:r>
    </w:p>
    <w:p w14:paraId="50DAA1DE" w14:textId="77777777" w:rsidR="00F74220" w:rsidRPr="00D96DAA" w:rsidRDefault="00F74220" w:rsidP="00705BBB">
      <w:pPr>
        <w:tabs>
          <w:tab w:val="clear" w:pos="567"/>
        </w:tabs>
        <w:spacing w:line="240" w:lineRule="auto"/>
        <w:rPr>
          <w:iCs/>
          <w:noProof/>
          <w:szCs w:val="22"/>
          <w:lang w:val="de-DE"/>
        </w:rPr>
      </w:pPr>
    </w:p>
    <w:p w14:paraId="6E80A12E" w14:textId="77777777" w:rsidR="00F74220" w:rsidRPr="00D96DAA" w:rsidRDefault="00F74220" w:rsidP="00705BBB">
      <w:pPr>
        <w:tabs>
          <w:tab w:val="clear" w:pos="567"/>
        </w:tabs>
        <w:spacing w:line="240" w:lineRule="auto"/>
        <w:rPr>
          <w:iCs/>
          <w:noProof/>
          <w:szCs w:val="22"/>
          <w:lang w:val="de-DE"/>
        </w:rPr>
      </w:pPr>
    </w:p>
    <w:p w14:paraId="57B45241" w14:textId="7D1B2CC0" w:rsidR="00F74220" w:rsidRPr="00D96DAA" w:rsidRDefault="00B37039">
      <w:pPr>
        <w:keepNext/>
        <w:tabs>
          <w:tab w:val="clear" w:pos="567"/>
        </w:tabs>
        <w:spacing w:line="240" w:lineRule="auto"/>
        <w:ind w:left="2835" w:hanging="567"/>
        <w:rPr>
          <w:iCs/>
          <w:noProof/>
          <w:szCs w:val="22"/>
          <w:lang w:val="de-DE"/>
        </w:rPr>
        <w:pPrChange w:id="195" w:author="Author">
          <w:pPr>
            <w:keepNext/>
            <w:tabs>
              <w:tab w:val="clear" w:pos="567"/>
            </w:tabs>
            <w:spacing w:line="240" w:lineRule="auto"/>
          </w:pPr>
        </w:pPrChange>
      </w:pPr>
      <w:r>
        <w:rPr>
          <w:noProof/>
        </w:rPr>
        <w:drawing>
          <wp:anchor distT="0" distB="0" distL="114300" distR="114300" simplePos="0" relativeHeight="251658267" behindDoc="0" locked="0" layoutInCell="1" allowOverlap="1" wp14:anchorId="5E29AA0D" wp14:editId="25A9C5EF">
            <wp:simplePos x="0" y="0"/>
            <wp:positionH relativeFrom="margin">
              <wp:posOffset>9525</wp:posOffset>
            </wp:positionH>
            <wp:positionV relativeFrom="paragraph">
              <wp:posOffset>0</wp:posOffset>
            </wp:positionV>
            <wp:extent cx="1285240" cy="1047750"/>
            <wp:effectExtent l="19050" t="19050" r="0" b="0"/>
            <wp:wrapSquare wrapText="bothSides"/>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2.4</w:t>
      </w:r>
      <w:r w:rsidR="00F74220" w:rsidRPr="00D96DAA">
        <w:rPr>
          <w:iCs/>
          <w:noProof/>
          <w:szCs w:val="22"/>
          <w:lang w:val="de-DE"/>
        </w:rPr>
        <w:tab/>
        <w:t>Die leere Spritze mit der Rekonstitutionsnadel bleibt in der Durchstechflasche. Lassen Sie die Durchstechflasche für etwa 30 Sekunden stehen.</w:t>
      </w:r>
    </w:p>
    <w:p w14:paraId="3BC45ADC" w14:textId="77777777" w:rsidR="00F74220" w:rsidRPr="00D96DAA" w:rsidRDefault="00F74220" w:rsidP="00705BBB">
      <w:pPr>
        <w:keepNext/>
        <w:tabs>
          <w:tab w:val="clear" w:pos="567"/>
        </w:tabs>
        <w:spacing w:line="240" w:lineRule="auto"/>
        <w:rPr>
          <w:iCs/>
          <w:noProof/>
          <w:szCs w:val="22"/>
          <w:lang w:val="de-DE"/>
        </w:rPr>
      </w:pPr>
    </w:p>
    <w:p w14:paraId="76DE7C31" w14:textId="77777777" w:rsidR="00F74220" w:rsidRPr="00D96DAA" w:rsidRDefault="00F74220" w:rsidP="00705BBB">
      <w:pPr>
        <w:keepNext/>
        <w:tabs>
          <w:tab w:val="clear" w:pos="567"/>
        </w:tabs>
        <w:spacing w:line="240" w:lineRule="auto"/>
        <w:rPr>
          <w:iCs/>
          <w:noProof/>
          <w:szCs w:val="22"/>
          <w:lang w:val="de-DE"/>
        </w:rPr>
      </w:pPr>
    </w:p>
    <w:p w14:paraId="504F4E93" w14:textId="77777777" w:rsidR="00F74220" w:rsidRPr="00D96DAA" w:rsidRDefault="00F74220" w:rsidP="00705BBB">
      <w:pPr>
        <w:tabs>
          <w:tab w:val="clear" w:pos="567"/>
        </w:tabs>
        <w:spacing w:line="240" w:lineRule="auto"/>
        <w:rPr>
          <w:iCs/>
          <w:noProof/>
          <w:szCs w:val="22"/>
          <w:lang w:val="de-DE"/>
        </w:rPr>
      </w:pPr>
    </w:p>
    <w:p w14:paraId="0D86311A" w14:textId="77777777" w:rsidR="00F74220" w:rsidRPr="00D96DAA" w:rsidRDefault="00F74220" w:rsidP="00705BBB">
      <w:pPr>
        <w:tabs>
          <w:tab w:val="clear" w:pos="567"/>
        </w:tabs>
        <w:spacing w:line="240" w:lineRule="auto"/>
        <w:ind w:left="32"/>
        <w:rPr>
          <w:iCs/>
          <w:noProof/>
          <w:szCs w:val="22"/>
          <w:lang w:val="de-DE"/>
        </w:rPr>
      </w:pPr>
    </w:p>
    <w:p w14:paraId="701661CC" w14:textId="44D49661" w:rsidR="00F74220" w:rsidRPr="00D96DAA" w:rsidRDefault="00B37039">
      <w:pPr>
        <w:tabs>
          <w:tab w:val="clear" w:pos="567"/>
        </w:tabs>
        <w:spacing w:line="240" w:lineRule="auto"/>
        <w:ind w:left="2835" w:hanging="567"/>
        <w:rPr>
          <w:iCs/>
          <w:noProof/>
          <w:szCs w:val="22"/>
          <w:lang w:val="de-DE"/>
        </w:rPr>
        <w:pPrChange w:id="196" w:author="Author">
          <w:pPr>
            <w:tabs>
              <w:tab w:val="clear" w:pos="567"/>
            </w:tabs>
            <w:spacing w:line="240" w:lineRule="auto"/>
            <w:ind w:left="32"/>
          </w:pPr>
        </w:pPrChange>
      </w:pPr>
      <w:r>
        <w:rPr>
          <w:noProof/>
        </w:rPr>
        <w:drawing>
          <wp:anchor distT="0" distB="0" distL="114300" distR="114300" simplePos="0" relativeHeight="251658266" behindDoc="0" locked="0" layoutInCell="1" allowOverlap="1" wp14:anchorId="7F6D8E8F" wp14:editId="7ED4CD4A">
            <wp:simplePos x="0" y="0"/>
            <wp:positionH relativeFrom="margin">
              <wp:posOffset>9525</wp:posOffset>
            </wp:positionH>
            <wp:positionV relativeFrom="paragraph">
              <wp:posOffset>0</wp:posOffset>
            </wp:positionV>
            <wp:extent cx="1285240" cy="1047750"/>
            <wp:effectExtent l="19050" t="19050" r="0" b="0"/>
            <wp:wrapSquare wrapText="bothSides"/>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2.5</w:t>
      </w:r>
      <w:r w:rsidR="00F74220" w:rsidRPr="00D96DAA">
        <w:rPr>
          <w:iCs/>
          <w:noProof/>
          <w:szCs w:val="22"/>
          <w:lang w:val="de-DE"/>
        </w:rPr>
        <w:tab/>
        <w:t>Rollen Sie die Durchstechflasche vorsichtig etwa 15 Sekunden lang zwischen Ihren Handflächen hin und her. Drehen Sie anschließend die Durchstechflasche einmal kurz auf den Kopf. Dabei bleibt die leere Spritze mit der Rekonstitutionsnadel weiterhin in der Durchstechflasche.</w:t>
      </w:r>
    </w:p>
    <w:p w14:paraId="25B2C785" w14:textId="77777777" w:rsidR="00F74220" w:rsidRPr="00D96DAA" w:rsidRDefault="00F74220" w:rsidP="00705BBB">
      <w:pPr>
        <w:tabs>
          <w:tab w:val="clear" w:pos="567"/>
        </w:tabs>
        <w:spacing w:line="240" w:lineRule="auto"/>
        <w:ind w:left="32"/>
        <w:rPr>
          <w:iCs/>
          <w:noProof/>
          <w:szCs w:val="22"/>
          <w:lang w:val="de-DE"/>
        </w:rPr>
      </w:pPr>
    </w:p>
    <w:p w14:paraId="569D0F42" w14:textId="77777777" w:rsidR="00F74220" w:rsidRDefault="00F74220" w:rsidP="00705BBB">
      <w:pPr>
        <w:tabs>
          <w:tab w:val="clear" w:pos="567"/>
        </w:tabs>
        <w:spacing w:line="240" w:lineRule="auto"/>
        <w:rPr>
          <w:iCs/>
          <w:noProof/>
          <w:szCs w:val="22"/>
          <w:lang w:val="de-DE"/>
        </w:rPr>
      </w:pPr>
    </w:p>
    <w:p w14:paraId="625F3DED" w14:textId="77777777" w:rsidR="00F74220" w:rsidRDefault="00F74220" w:rsidP="00705BBB">
      <w:pPr>
        <w:tabs>
          <w:tab w:val="clear" w:pos="567"/>
        </w:tabs>
        <w:spacing w:line="240" w:lineRule="auto"/>
        <w:rPr>
          <w:iCs/>
          <w:noProof/>
          <w:szCs w:val="22"/>
          <w:lang w:val="de-DE"/>
        </w:rPr>
      </w:pPr>
    </w:p>
    <w:p w14:paraId="7AD79CF6" w14:textId="77777777" w:rsidR="00F74220" w:rsidRPr="00D96DAA" w:rsidRDefault="00F74220" w:rsidP="00705BBB">
      <w:pPr>
        <w:tabs>
          <w:tab w:val="clear" w:pos="567"/>
        </w:tabs>
        <w:spacing w:line="240" w:lineRule="auto"/>
        <w:rPr>
          <w:iCs/>
          <w:noProof/>
          <w:szCs w:val="22"/>
          <w:lang w:val="de-DE"/>
        </w:rPr>
      </w:pPr>
    </w:p>
    <w:p w14:paraId="3CAD90D7" w14:textId="77777777" w:rsidR="00F74220" w:rsidRPr="00D96DAA" w:rsidRDefault="00F74220" w:rsidP="00705BBB">
      <w:pPr>
        <w:tabs>
          <w:tab w:val="clear" w:pos="567"/>
        </w:tabs>
        <w:spacing w:line="240" w:lineRule="auto"/>
        <w:rPr>
          <w:iCs/>
          <w:noProof/>
          <w:szCs w:val="22"/>
          <w:lang w:val="de-DE"/>
        </w:rPr>
      </w:pPr>
      <w:r w:rsidRPr="00D96DAA">
        <w:rPr>
          <w:b/>
          <w:iCs/>
          <w:noProof/>
          <w:szCs w:val="22"/>
          <w:lang w:val="de-DE"/>
        </w:rPr>
        <w:lastRenderedPageBreak/>
        <w:t>HINWEIS:</w:t>
      </w:r>
      <w:r w:rsidRPr="00D96DAA">
        <w:rPr>
          <w:iCs/>
          <w:noProof/>
          <w:szCs w:val="22"/>
          <w:lang w:val="de-DE"/>
        </w:rPr>
        <w:t xml:space="preserve"> Schütteln Sie die Durchstechflasche nicht. Durch Schütteln der Durchstechflasche kann sich Schaum bilden, der das Herausziehen der Lösung aus der Durchstechflasche erschwert.</w:t>
      </w:r>
    </w:p>
    <w:p w14:paraId="699A4B2A" w14:textId="77777777" w:rsidR="00F74220" w:rsidRPr="00D96DAA" w:rsidRDefault="00F74220" w:rsidP="00705BBB">
      <w:pPr>
        <w:keepNext/>
        <w:tabs>
          <w:tab w:val="clear" w:pos="567"/>
        </w:tabs>
        <w:spacing w:line="240" w:lineRule="auto"/>
        <w:rPr>
          <w:iCs/>
          <w:noProof/>
          <w:szCs w:val="22"/>
          <w:lang w:val="de-DE"/>
        </w:rPr>
      </w:pPr>
    </w:p>
    <w:p w14:paraId="5F4279E6" w14:textId="55769140" w:rsidR="00F74220" w:rsidRPr="00D96DAA" w:rsidRDefault="00B37039">
      <w:pPr>
        <w:keepNext/>
        <w:keepLines/>
        <w:tabs>
          <w:tab w:val="clear" w:pos="567"/>
        </w:tabs>
        <w:spacing w:line="240" w:lineRule="auto"/>
        <w:ind w:left="2835" w:hanging="567"/>
        <w:rPr>
          <w:iCs/>
          <w:noProof/>
          <w:szCs w:val="22"/>
          <w:lang w:val="de-DE"/>
        </w:rPr>
        <w:pPrChange w:id="197" w:author="Author">
          <w:pPr>
            <w:keepNext/>
            <w:keepLines/>
            <w:tabs>
              <w:tab w:val="clear" w:pos="567"/>
            </w:tabs>
            <w:spacing w:line="240" w:lineRule="auto"/>
          </w:pPr>
        </w:pPrChange>
      </w:pPr>
      <w:r>
        <w:rPr>
          <w:noProof/>
        </w:rPr>
        <w:drawing>
          <wp:anchor distT="0" distB="0" distL="114300" distR="114300" simplePos="0" relativeHeight="251658265" behindDoc="0" locked="0" layoutInCell="1" allowOverlap="1" wp14:anchorId="2902FBFC" wp14:editId="1445D12E">
            <wp:simplePos x="0" y="0"/>
            <wp:positionH relativeFrom="margin">
              <wp:posOffset>9525</wp:posOffset>
            </wp:positionH>
            <wp:positionV relativeFrom="paragraph">
              <wp:posOffset>0</wp:posOffset>
            </wp:positionV>
            <wp:extent cx="1285240" cy="1047750"/>
            <wp:effectExtent l="19050" t="19050" r="0" b="0"/>
            <wp:wrapSquare wrapText="bothSides"/>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2.6</w:t>
      </w:r>
      <w:r w:rsidR="00F74220" w:rsidRPr="00D96DAA">
        <w:rPr>
          <w:iCs/>
          <w:noProof/>
          <w:szCs w:val="22"/>
          <w:lang w:val="de-DE"/>
        </w:rPr>
        <w:tab/>
        <w:t>Lassen Sie die Durchstechflasche für weitere zwei Minuten stehen.</w:t>
      </w:r>
    </w:p>
    <w:p w14:paraId="144B5F1F" w14:textId="77777777" w:rsidR="00F74220" w:rsidRPr="00D96DAA" w:rsidRDefault="00F74220" w:rsidP="00705BBB">
      <w:pPr>
        <w:keepNext/>
        <w:keepLines/>
        <w:tabs>
          <w:tab w:val="clear" w:pos="567"/>
        </w:tabs>
        <w:spacing w:line="240" w:lineRule="auto"/>
        <w:rPr>
          <w:iCs/>
          <w:noProof/>
          <w:szCs w:val="22"/>
          <w:lang w:val="de-DE"/>
        </w:rPr>
      </w:pPr>
    </w:p>
    <w:p w14:paraId="2A8CF7B0" w14:textId="77777777" w:rsidR="00F74220" w:rsidRPr="00D96DAA" w:rsidRDefault="00F74220" w:rsidP="00705BBB">
      <w:pPr>
        <w:keepNext/>
        <w:keepLines/>
        <w:tabs>
          <w:tab w:val="clear" w:pos="567"/>
        </w:tabs>
        <w:spacing w:line="240" w:lineRule="auto"/>
        <w:rPr>
          <w:iCs/>
          <w:noProof/>
          <w:szCs w:val="22"/>
          <w:lang w:val="de-DE"/>
        </w:rPr>
      </w:pPr>
    </w:p>
    <w:p w14:paraId="7D06E317" w14:textId="77777777" w:rsidR="00F74220" w:rsidRPr="00D96DAA" w:rsidRDefault="00F74220" w:rsidP="00705BBB">
      <w:pPr>
        <w:keepNext/>
        <w:keepLines/>
        <w:tabs>
          <w:tab w:val="clear" w:pos="567"/>
        </w:tabs>
        <w:spacing w:line="240" w:lineRule="auto"/>
        <w:rPr>
          <w:iCs/>
          <w:noProof/>
          <w:szCs w:val="22"/>
          <w:lang w:val="de-DE"/>
        </w:rPr>
      </w:pPr>
    </w:p>
    <w:p w14:paraId="0C42E67D" w14:textId="77777777" w:rsidR="00F74220" w:rsidRDefault="00F74220" w:rsidP="00705BBB">
      <w:pPr>
        <w:tabs>
          <w:tab w:val="clear" w:pos="567"/>
        </w:tabs>
        <w:spacing w:line="240" w:lineRule="auto"/>
        <w:rPr>
          <w:iCs/>
          <w:noProof/>
          <w:szCs w:val="22"/>
          <w:lang w:val="de-DE"/>
        </w:rPr>
      </w:pPr>
    </w:p>
    <w:p w14:paraId="6A387D8F" w14:textId="77777777" w:rsidR="008D249C" w:rsidRDefault="008D249C" w:rsidP="00705BBB">
      <w:pPr>
        <w:tabs>
          <w:tab w:val="clear" w:pos="567"/>
        </w:tabs>
        <w:spacing w:line="240" w:lineRule="auto"/>
        <w:rPr>
          <w:iCs/>
          <w:noProof/>
          <w:szCs w:val="22"/>
          <w:lang w:val="de-DE"/>
        </w:rPr>
      </w:pPr>
    </w:p>
    <w:p w14:paraId="37457F62" w14:textId="77777777" w:rsidR="008D249C" w:rsidRDefault="008D249C" w:rsidP="00705BBB">
      <w:pPr>
        <w:tabs>
          <w:tab w:val="clear" w:pos="567"/>
        </w:tabs>
        <w:spacing w:line="240" w:lineRule="auto"/>
        <w:rPr>
          <w:iCs/>
          <w:noProof/>
          <w:szCs w:val="22"/>
          <w:lang w:val="de-DE"/>
        </w:rPr>
      </w:pPr>
    </w:p>
    <w:p w14:paraId="32D737F7" w14:textId="77777777" w:rsidR="008D249C" w:rsidRPr="00D96DAA" w:rsidRDefault="008D249C" w:rsidP="00705BBB">
      <w:pPr>
        <w:tabs>
          <w:tab w:val="clear" w:pos="567"/>
        </w:tabs>
        <w:spacing w:line="240" w:lineRule="auto"/>
        <w:rPr>
          <w:iCs/>
          <w:noProof/>
          <w:szCs w:val="22"/>
          <w:lang w:val="de-DE"/>
        </w:rPr>
      </w:pPr>
    </w:p>
    <w:p w14:paraId="7D910A12" w14:textId="77777777" w:rsidR="00F74220" w:rsidRPr="00D96DAA" w:rsidRDefault="00F74220">
      <w:pPr>
        <w:tabs>
          <w:tab w:val="clear" w:pos="567"/>
        </w:tabs>
        <w:spacing w:line="240" w:lineRule="auto"/>
        <w:ind w:left="567" w:hanging="567"/>
        <w:rPr>
          <w:szCs w:val="22"/>
          <w:lang w:val="de-DE"/>
        </w:rPr>
        <w:pPrChange w:id="198" w:author="Author">
          <w:pPr>
            <w:tabs>
              <w:tab w:val="clear" w:pos="567"/>
            </w:tabs>
            <w:spacing w:line="240" w:lineRule="auto"/>
          </w:pPr>
        </w:pPrChange>
      </w:pPr>
      <w:r w:rsidRPr="00D96DAA">
        <w:rPr>
          <w:iCs/>
          <w:noProof/>
          <w:szCs w:val="22"/>
          <w:lang w:val="de-DE"/>
        </w:rPr>
        <w:t>2.7</w:t>
      </w:r>
      <w:r w:rsidRPr="00D96DAA">
        <w:rPr>
          <w:iCs/>
          <w:noProof/>
          <w:szCs w:val="22"/>
          <w:lang w:val="de-DE"/>
        </w:rPr>
        <w:tab/>
      </w:r>
      <w:r w:rsidRPr="00D96DAA">
        <w:rPr>
          <w:iCs/>
          <w:szCs w:val="22"/>
          <w:lang w:val="de-DE"/>
        </w:rPr>
        <w:t xml:space="preserve">Prüfen Sie, ob sich ungelöstes Pulver in der Durchstechflasche befindet. </w:t>
      </w:r>
      <w:r w:rsidRPr="00D96DAA">
        <w:rPr>
          <w:szCs w:val="22"/>
          <w:lang w:val="de-DE"/>
        </w:rPr>
        <w:t>Falls noch ungelöstes Pulver enthalten ist, wiederholen Sie Schritt 2.</w:t>
      </w:r>
      <w:r w:rsidRPr="00D96DAA">
        <w:rPr>
          <w:iCs/>
          <w:noProof/>
          <w:szCs w:val="22"/>
          <w:lang w:val="de-DE"/>
        </w:rPr>
        <w:t>5</w:t>
      </w:r>
      <w:r w:rsidRPr="00D96DAA">
        <w:rPr>
          <w:szCs w:val="22"/>
          <w:lang w:val="de-DE"/>
        </w:rPr>
        <w:t xml:space="preserve"> und 2.</w:t>
      </w:r>
      <w:r w:rsidRPr="00D96DAA">
        <w:rPr>
          <w:iCs/>
          <w:noProof/>
          <w:szCs w:val="22"/>
          <w:lang w:val="de-DE"/>
        </w:rPr>
        <w:t>6</w:t>
      </w:r>
      <w:r w:rsidRPr="00D96DAA">
        <w:rPr>
          <w:szCs w:val="22"/>
          <w:lang w:val="de-DE"/>
        </w:rPr>
        <w:t xml:space="preserve">. Schütteln Sie die Durchstechflasche nicht. Falls kleine Mengen Pulver ungelöst bleiben, verwerfen Sie diese Durchstechflasche und wiederholen Sie die </w:t>
      </w:r>
      <w:r w:rsidR="00E928DE">
        <w:rPr>
          <w:szCs w:val="22"/>
          <w:lang w:val="de-DE"/>
        </w:rPr>
        <w:t xml:space="preserve">Herstellung </w:t>
      </w:r>
      <w:r w:rsidRPr="00D96DAA">
        <w:rPr>
          <w:szCs w:val="22"/>
          <w:lang w:val="de-DE"/>
        </w:rPr>
        <w:t>mit einer neuen Durchstechflasche.</w:t>
      </w:r>
    </w:p>
    <w:p w14:paraId="403C4B60" w14:textId="77777777" w:rsidR="00F74220" w:rsidRPr="00D96DAA" w:rsidRDefault="00F74220" w:rsidP="00705BBB">
      <w:pPr>
        <w:tabs>
          <w:tab w:val="clear" w:pos="567"/>
        </w:tabs>
        <w:spacing w:line="240" w:lineRule="auto"/>
        <w:rPr>
          <w:iCs/>
          <w:noProof/>
          <w:szCs w:val="22"/>
          <w:lang w:val="de-DE"/>
        </w:rPr>
      </w:pPr>
    </w:p>
    <w:p w14:paraId="64247F02" w14:textId="77777777" w:rsidR="00F74220" w:rsidRPr="00D96DAA" w:rsidRDefault="00F74220" w:rsidP="00705BBB">
      <w:pPr>
        <w:tabs>
          <w:tab w:val="clear" w:pos="567"/>
        </w:tabs>
        <w:spacing w:line="240" w:lineRule="auto"/>
        <w:rPr>
          <w:iCs/>
          <w:noProof/>
          <w:szCs w:val="22"/>
          <w:lang w:val="de-DE"/>
        </w:rPr>
      </w:pPr>
      <w:r w:rsidRPr="00D96DAA">
        <w:rPr>
          <w:b/>
          <w:iCs/>
          <w:noProof/>
          <w:szCs w:val="22"/>
          <w:lang w:val="de-DE"/>
        </w:rPr>
        <w:t>HINWEIS:</w:t>
      </w:r>
      <w:r w:rsidRPr="00D96DAA">
        <w:rPr>
          <w:iCs/>
          <w:noProof/>
          <w:szCs w:val="22"/>
          <w:lang w:val="de-DE"/>
        </w:rPr>
        <w:t xml:space="preserve"> Die gebrauchsfertige </w:t>
      </w:r>
      <w:r w:rsidR="00E928DE" w:rsidRPr="00E928DE">
        <w:rPr>
          <w:iCs/>
          <w:noProof/>
          <w:szCs w:val="22"/>
          <w:lang w:val="de-DE"/>
        </w:rPr>
        <w:t>Lösung</w:t>
      </w:r>
      <w:r w:rsidRPr="00D96DAA">
        <w:rPr>
          <w:iCs/>
          <w:noProof/>
          <w:szCs w:val="22"/>
          <w:lang w:val="de-DE"/>
        </w:rPr>
        <w:t xml:space="preserve"> muss klar sein. Falls sie trüb ist oder Schwebstoffe enthält, injizieren Sie sie nicht.</w:t>
      </w:r>
    </w:p>
    <w:p w14:paraId="67296776" w14:textId="77777777" w:rsidR="00F74220" w:rsidRPr="00D96DAA" w:rsidRDefault="00F74220" w:rsidP="00705BBB">
      <w:pPr>
        <w:tabs>
          <w:tab w:val="clear" w:pos="567"/>
        </w:tabs>
        <w:spacing w:line="240" w:lineRule="auto"/>
        <w:rPr>
          <w:iCs/>
          <w:noProof/>
          <w:szCs w:val="22"/>
          <w:lang w:val="de-DE"/>
        </w:rPr>
      </w:pPr>
    </w:p>
    <w:p w14:paraId="3A72FDBF" w14:textId="77777777" w:rsidR="00F74220" w:rsidRPr="00D96DAA" w:rsidRDefault="00F74220" w:rsidP="00705BBB">
      <w:pPr>
        <w:tabs>
          <w:tab w:val="clear" w:pos="567"/>
        </w:tabs>
        <w:spacing w:line="240" w:lineRule="auto"/>
        <w:rPr>
          <w:iCs/>
          <w:noProof/>
          <w:szCs w:val="22"/>
          <w:lang w:val="de-DE"/>
        </w:rPr>
      </w:pPr>
      <w:r w:rsidRPr="00D96DAA">
        <w:rPr>
          <w:b/>
          <w:iCs/>
          <w:noProof/>
          <w:szCs w:val="22"/>
          <w:lang w:val="de-DE"/>
        </w:rPr>
        <w:t>HINWEIS:</w:t>
      </w:r>
      <w:r w:rsidRPr="00D96DAA">
        <w:rPr>
          <w:iCs/>
          <w:noProof/>
          <w:szCs w:val="22"/>
          <w:lang w:val="de-DE"/>
        </w:rPr>
        <w:t xml:space="preserve"> Die </w:t>
      </w:r>
      <w:r w:rsidR="00E928DE">
        <w:rPr>
          <w:iCs/>
          <w:noProof/>
          <w:szCs w:val="22"/>
          <w:lang w:val="de-DE"/>
        </w:rPr>
        <w:t>Lösung sollte nach der Zubereitung sofort</w:t>
      </w:r>
      <w:r w:rsidRPr="00D96DAA">
        <w:rPr>
          <w:iCs/>
          <w:noProof/>
          <w:szCs w:val="22"/>
          <w:lang w:val="de-DE"/>
        </w:rPr>
        <w:t xml:space="preserve"> verwendet werden. Sie darf nicht über 25 °C </w:t>
      </w:r>
      <w:r w:rsidR="00BB2EE7">
        <w:rPr>
          <w:iCs/>
          <w:noProof/>
          <w:szCs w:val="22"/>
          <w:lang w:val="de-DE"/>
        </w:rPr>
        <w:t xml:space="preserve">gelagert werden </w:t>
      </w:r>
      <w:r w:rsidRPr="00D96DAA">
        <w:rPr>
          <w:iCs/>
          <w:noProof/>
          <w:szCs w:val="22"/>
          <w:lang w:val="de-DE"/>
        </w:rPr>
        <w:t xml:space="preserve">und </w:t>
      </w:r>
      <w:r w:rsidR="00BB2EE7">
        <w:rPr>
          <w:iCs/>
          <w:noProof/>
          <w:szCs w:val="22"/>
          <w:lang w:val="de-DE"/>
        </w:rPr>
        <w:t xml:space="preserve">kann </w:t>
      </w:r>
      <w:r w:rsidRPr="00D96DAA">
        <w:rPr>
          <w:iCs/>
          <w:noProof/>
          <w:szCs w:val="22"/>
          <w:lang w:val="de-DE"/>
        </w:rPr>
        <w:t xml:space="preserve">für einen Zeitraum von maximal </w:t>
      </w:r>
      <w:r w:rsidR="00222AE3">
        <w:rPr>
          <w:iCs/>
          <w:noProof/>
          <w:szCs w:val="22"/>
          <w:lang w:val="de-DE"/>
        </w:rPr>
        <w:t>24</w:t>
      </w:r>
      <w:r w:rsidRPr="00D96DAA">
        <w:rPr>
          <w:iCs/>
          <w:noProof/>
          <w:szCs w:val="22"/>
          <w:lang w:val="de-DE"/>
        </w:rPr>
        <w:t> Stunden aufbewahrt werden.</w:t>
      </w:r>
    </w:p>
    <w:p w14:paraId="687D6718" w14:textId="77777777" w:rsidR="00F74220" w:rsidRDefault="00F74220" w:rsidP="00705BBB">
      <w:pPr>
        <w:spacing w:line="240" w:lineRule="auto"/>
        <w:rPr>
          <w:iCs/>
          <w:noProof/>
          <w:szCs w:val="22"/>
          <w:lang w:val="de-DE"/>
        </w:rPr>
      </w:pPr>
    </w:p>
    <w:p w14:paraId="2DE8F456" w14:textId="77777777" w:rsidR="00A83EE9" w:rsidRPr="00D96DAA" w:rsidRDefault="00A83EE9" w:rsidP="00705BBB">
      <w:pPr>
        <w:spacing w:line="240" w:lineRule="auto"/>
        <w:rPr>
          <w:iCs/>
          <w:noProof/>
          <w:szCs w:val="22"/>
          <w:lang w:val="de-DE"/>
        </w:rPr>
      </w:pPr>
    </w:p>
    <w:p w14:paraId="5CF2614E" w14:textId="77777777" w:rsidR="00F74220" w:rsidRPr="00D96DAA" w:rsidRDefault="00F74220">
      <w:pPr>
        <w:keepNext/>
        <w:spacing w:line="240" w:lineRule="auto"/>
        <w:rPr>
          <w:b/>
          <w:iCs/>
          <w:noProof/>
          <w:szCs w:val="22"/>
          <w:lang w:val="de-DE"/>
        </w:rPr>
        <w:pPrChange w:id="199" w:author="Author">
          <w:pPr>
            <w:spacing w:line="240" w:lineRule="auto"/>
          </w:pPr>
        </w:pPrChange>
      </w:pPr>
      <w:r w:rsidRPr="00D96DAA">
        <w:rPr>
          <w:b/>
          <w:iCs/>
          <w:noProof/>
          <w:szCs w:val="22"/>
          <w:lang w:val="de-DE"/>
        </w:rPr>
        <w:t>3.</w:t>
      </w:r>
      <w:r w:rsidRPr="00D96DAA">
        <w:rPr>
          <w:b/>
          <w:iCs/>
          <w:noProof/>
          <w:szCs w:val="22"/>
          <w:lang w:val="de-DE"/>
        </w:rPr>
        <w:tab/>
        <w:t>Injektionsspritze vorbereiten</w:t>
      </w:r>
    </w:p>
    <w:p w14:paraId="598BD3E9" w14:textId="77777777" w:rsidR="00F74220" w:rsidRPr="00D96DAA" w:rsidRDefault="00F74220">
      <w:pPr>
        <w:keepNext/>
        <w:spacing w:line="240" w:lineRule="auto"/>
        <w:rPr>
          <w:b/>
          <w:iCs/>
          <w:noProof/>
          <w:szCs w:val="22"/>
          <w:lang w:val="de-DE"/>
        </w:rPr>
        <w:pPrChange w:id="200" w:author="Author">
          <w:pPr>
            <w:spacing w:line="240" w:lineRule="auto"/>
          </w:pPr>
        </w:pPrChange>
      </w:pPr>
    </w:p>
    <w:p w14:paraId="644D8508" w14:textId="7C4BEF59" w:rsidR="00F74220" w:rsidRPr="00D96DAA" w:rsidRDefault="00B37039">
      <w:pPr>
        <w:keepLines/>
        <w:spacing w:line="240" w:lineRule="auto"/>
        <w:ind w:left="2835" w:hanging="567"/>
        <w:rPr>
          <w:szCs w:val="22"/>
          <w:lang w:val="de-DE"/>
        </w:rPr>
        <w:pPrChange w:id="201" w:author="Author">
          <w:pPr>
            <w:keepLines/>
            <w:spacing w:line="240" w:lineRule="auto"/>
          </w:pPr>
        </w:pPrChange>
      </w:pPr>
      <w:r>
        <w:rPr>
          <w:noProof/>
        </w:rPr>
        <w:drawing>
          <wp:anchor distT="0" distB="0" distL="114300" distR="114300" simplePos="0" relativeHeight="251658268" behindDoc="0" locked="0" layoutInCell="1" allowOverlap="1" wp14:anchorId="7289CC15" wp14:editId="611EF939">
            <wp:simplePos x="0" y="0"/>
            <wp:positionH relativeFrom="margin">
              <wp:posOffset>9525</wp:posOffset>
            </wp:positionH>
            <wp:positionV relativeFrom="paragraph">
              <wp:posOffset>0</wp:posOffset>
            </wp:positionV>
            <wp:extent cx="1285240" cy="1047750"/>
            <wp:effectExtent l="19050" t="19050" r="0" b="0"/>
            <wp:wrapSquare wrapText="bothSides"/>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3.1</w:t>
      </w:r>
      <w:r w:rsidR="00F74220" w:rsidRPr="00D96DAA">
        <w:rPr>
          <w:iCs/>
          <w:noProof/>
          <w:szCs w:val="22"/>
          <w:lang w:val="de-DE"/>
        </w:rPr>
        <w:tab/>
      </w:r>
      <w:r w:rsidR="00F74220" w:rsidRPr="00D96DAA">
        <w:rPr>
          <w:szCs w:val="22"/>
          <w:lang w:val="de-DE"/>
        </w:rPr>
        <w:t>Entfernen Sie die Rekonstitutionsspritze von der Rekonstitutionsnadel, die sich noch immer in der Durchstechflasche befindet, und entsorgen Sie die Rekonstitutionsspritze.</w:t>
      </w:r>
    </w:p>
    <w:p w14:paraId="0CF5799F" w14:textId="77777777" w:rsidR="00F74220" w:rsidRPr="00D96DAA" w:rsidRDefault="00F74220" w:rsidP="00705BBB">
      <w:pPr>
        <w:keepLines/>
        <w:spacing w:line="240" w:lineRule="auto"/>
        <w:rPr>
          <w:iCs/>
          <w:noProof/>
          <w:szCs w:val="22"/>
          <w:lang w:val="de-DE"/>
        </w:rPr>
      </w:pPr>
    </w:p>
    <w:p w14:paraId="404789F3" w14:textId="77777777" w:rsidR="00F74220" w:rsidRPr="00D96DAA" w:rsidRDefault="00F74220" w:rsidP="00705BBB">
      <w:pPr>
        <w:keepLines/>
        <w:spacing w:line="240" w:lineRule="auto"/>
        <w:rPr>
          <w:iCs/>
          <w:noProof/>
          <w:szCs w:val="22"/>
          <w:lang w:val="de-DE"/>
        </w:rPr>
      </w:pPr>
    </w:p>
    <w:p w14:paraId="13840A2B" w14:textId="77777777" w:rsidR="00F74220" w:rsidRPr="00D96DAA" w:rsidRDefault="00F74220" w:rsidP="00705BBB">
      <w:pPr>
        <w:keepLines/>
        <w:spacing w:line="240" w:lineRule="auto"/>
        <w:rPr>
          <w:iCs/>
          <w:noProof/>
          <w:szCs w:val="22"/>
          <w:lang w:val="de-DE"/>
        </w:rPr>
      </w:pPr>
    </w:p>
    <w:p w14:paraId="4B86D3C2" w14:textId="77777777" w:rsidR="00F74220" w:rsidRPr="00D96DAA" w:rsidRDefault="00F74220" w:rsidP="00705BBB">
      <w:pPr>
        <w:keepLines/>
        <w:spacing w:line="240" w:lineRule="auto"/>
        <w:rPr>
          <w:iCs/>
          <w:noProof/>
          <w:szCs w:val="22"/>
          <w:lang w:val="de-DE"/>
        </w:rPr>
      </w:pPr>
    </w:p>
    <w:p w14:paraId="0E76A5E7" w14:textId="4D53FE3F" w:rsidR="00F74220" w:rsidRPr="00D96DAA" w:rsidRDefault="00B37039">
      <w:pPr>
        <w:keepLines/>
        <w:tabs>
          <w:tab w:val="clear" w:pos="567"/>
        </w:tabs>
        <w:spacing w:line="240" w:lineRule="auto"/>
        <w:ind w:left="2835" w:hanging="567"/>
        <w:rPr>
          <w:szCs w:val="22"/>
          <w:lang w:val="de-DE"/>
        </w:rPr>
        <w:pPrChange w:id="202" w:author="Author">
          <w:pPr>
            <w:keepLines/>
            <w:tabs>
              <w:tab w:val="clear" w:pos="567"/>
            </w:tabs>
            <w:spacing w:line="240" w:lineRule="auto"/>
          </w:pPr>
        </w:pPrChange>
      </w:pPr>
      <w:r>
        <w:rPr>
          <w:noProof/>
        </w:rPr>
        <w:drawing>
          <wp:anchor distT="0" distB="0" distL="114300" distR="114300" simplePos="0" relativeHeight="251658269" behindDoc="0" locked="0" layoutInCell="1" allowOverlap="1" wp14:anchorId="2B674428" wp14:editId="19DCF948">
            <wp:simplePos x="0" y="0"/>
            <wp:positionH relativeFrom="margin">
              <wp:posOffset>9525</wp:posOffset>
            </wp:positionH>
            <wp:positionV relativeFrom="paragraph">
              <wp:posOffset>0</wp:posOffset>
            </wp:positionV>
            <wp:extent cx="1285240" cy="1047750"/>
            <wp:effectExtent l="19050" t="19050" r="0" b="0"/>
            <wp:wrapSquare wrapText="bothSides"/>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3.2</w:t>
      </w:r>
      <w:r w:rsidR="00F74220" w:rsidRPr="00D96DAA">
        <w:rPr>
          <w:iCs/>
          <w:noProof/>
          <w:szCs w:val="22"/>
          <w:lang w:val="de-DE"/>
        </w:rPr>
        <w:tab/>
      </w:r>
      <w:r w:rsidR="00F74220" w:rsidRPr="00D96DAA">
        <w:rPr>
          <w:szCs w:val="22"/>
          <w:lang w:val="de-DE"/>
        </w:rPr>
        <w:t>Nehmen Sie die Injektionsspritze und befestigen Sie die Rekonstitutionsnadel daran, die sich noch immer in der Durchstechflasche befindet.</w:t>
      </w:r>
    </w:p>
    <w:p w14:paraId="78C73C06" w14:textId="77777777" w:rsidR="00F74220" w:rsidRPr="00D96DAA" w:rsidRDefault="00F74220" w:rsidP="00705BBB">
      <w:pPr>
        <w:keepLines/>
        <w:tabs>
          <w:tab w:val="clear" w:pos="567"/>
        </w:tabs>
        <w:spacing w:line="240" w:lineRule="auto"/>
        <w:rPr>
          <w:iCs/>
          <w:noProof/>
          <w:szCs w:val="22"/>
          <w:lang w:val="de-DE"/>
        </w:rPr>
      </w:pPr>
    </w:p>
    <w:p w14:paraId="0E56995C" w14:textId="77777777" w:rsidR="00F74220" w:rsidRPr="00D96DAA" w:rsidRDefault="00F74220" w:rsidP="00705BBB">
      <w:pPr>
        <w:keepLines/>
        <w:tabs>
          <w:tab w:val="clear" w:pos="567"/>
        </w:tabs>
        <w:spacing w:line="240" w:lineRule="auto"/>
        <w:rPr>
          <w:iCs/>
          <w:noProof/>
          <w:szCs w:val="22"/>
          <w:lang w:val="de-DE"/>
        </w:rPr>
      </w:pPr>
    </w:p>
    <w:p w14:paraId="2B46168B" w14:textId="77777777" w:rsidR="00F74220" w:rsidRPr="00D96DAA" w:rsidRDefault="00F74220" w:rsidP="00705BBB">
      <w:pPr>
        <w:keepLines/>
        <w:tabs>
          <w:tab w:val="clear" w:pos="567"/>
        </w:tabs>
        <w:spacing w:line="240" w:lineRule="auto"/>
        <w:rPr>
          <w:iCs/>
          <w:noProof/>
          <w:szCs w:val="22"/>
          <w:lang w:val="de-DE"/>
        </w:rPr>
      </w:pPr>
    </w:p>
    <w:p w14:paraId="3ADBAE35" w14:textId="77777777" w:rsidR="00F74220" w:rsidRPr="00D96DAA" w:rsidRDefault="00F74220" w:rsidP="00705BBB">
      <w:pPr>
        <w:keepLines/>
        <w:tabs>
          <w:tab w:val="clear" w:pos="567"/>
        </w:tabs>
        <w:spacing w:line="240" w:lineRule="auto"/>
        <w:rPr>
          <w:iCs/>
          <w:noProof/>
          <w:szCs w:val="22"/>
          <w:lang w:val="de-DE"/>
        </w:rPr>
      </w:pPr>
    </w:p>
    <w:p w14:paraId="18B70DAF" w14:textId="2F89AE3F" w:rsidR="00F74220" w:rsidRPr="00D96DAA" w:rsidRDefault="00B37039">
      <w:pPr>
        <w:keepLines/>
        <w:tabs>
          <w:tab w:val="clear" w:pos="567"/>
        </w:tabs>
        <w:spacing w:line="240" w:lineRule="auto"/>
        <w:ind w:left="2835" w:hanging="567"/>
        <w:rPr>
          <w:iCs/>
          <w:szCs w:val="22"/>
          <w:lang w:val="de-DE"/>
        </w:rPr>
        <w:pPrChange w:id="203" w:author="Author">
          <w:pPr>
            <w:keepLines/>
            <w:tabs>
              <w:tab w:val="clear" w:pos="567"/>
            </w:tabs>
            <w:spacing w:line="240" w:lineRule="auto"/>
          </w:pPr>
        </w:pPrChange>
      </w:pPr>
      <w:r>
        <w:rPr>
          <w:noProof/>
        </w:rPr>
        <w:drawing>
          <wp:anchor distT="0" distB="0" distL="114300" distR="114300" simplePos="0" relativeHeight="251658270" behindDoc="0" locked="0" layoutInCell="1" allowOverlap="1" wp14:anchorId="33AE7631" wp14:editId="5B92F339">
            <wp:simplePos x="0" y="0"/>
            <wp:positionH relativeFrom="margin">
              <wp:posOffset>9525</wp:posOffset>
            </wp:positionH>
            <wp:positionV relativeFrom="paragraph">
              <wp:posOffset>0</wp:posOffset>
            </wp:positionV>
            <wp:extent cx="1285240" cy="1047750"/>
            <wp:effectExtent l="19050" t="19050" r="0" b="0"/>
            <wp:wrapSquare wrapText="bothSides"/>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3.3</w:t>
      </w:r>
      <w:r w:rsidR="00F74220" w:rsidRPr="00D96DAA">
        <w:rPr>
          <w:iCs/>
          <w:noProof/>
          <w:szCs w:val="22"/>
          <w:lang w:val="de-DE"/>
        </w:rPr>
        <w:tab/>
      </w:r>
      <w:r w:rsidR="00F74220" w:rsidRPr="00D96DAA">
        <w:rPr>
          <w:iCs/>
          <w:szCs w:val="22"/>
          <w:lang w:val="de-DE"/>
        </w:rPr>
        <w:t>Drehen Sie die Durchstechflasche um, schieben Sie die Spitze der Rekonstitutionsnadel bis kurz vor den Stopfen und ziehen Sie das Arzneimittel durch vorsichtiges und langsames Zurückziehen des Spritzenkolbens vollständig in die Injektionsspritze auf.</w:t>
      </w:r>
    </w:p>
    <w:p w14:paraId="4194B1AA" w14:textId="77777777" w:rsidR="00F74220" w:rsidRPr="00D96DAA" w:rsidRDefault="00F74220" w:rsidP="00705BBB">
      <w:pPr>
        <w:keepLines/>
        <w:tabs>
          <w:tab w:val="clear" w:pos="567"/>
        </w:tabs>
        <w:spacing w:line="240" w:lineRule="auto"/>
        <w:rPr>
          <w:iCs/>
          <w:szCs w:val="22"/>
          <w:lang w:val="de-DE"/>
        </w:rPr>
      </w:pPr>
    </w:p>
    <w:p w14:paraId="00709E5A" w14:textId="77777777" w:rsidR="00F74220" w:rsidRPr="00D96DAA" w:rsidRDefault="00F74220" w:rsidP="00705BBB">
      <w:pPr>
        <w:keepLines/>
        <w:spacing w:line="240" w:lineRule="auto"/>
        <w:rPr>
          <w:iCs/>
          <w:noProof/>
          <w:szCs w:val="22"/>
          <w:lang w:val="de-DE"/>
        </w:rPr>
      </w:pPr>
    </w:p>
    <w:p w14:paraId="7B77A321" w14:textId="77777777" w:rsidR="00F74220" w:rsidRDefault="00F74220" w:rsidP="00705BBB">
      <w:pPr>
        <w:keepLines/>
        <w:spacing w:line="240" w:lineRule="auto"/>
        <w:rPr>
          <w:iCs/>
          <w:noProof/>
          <w:szCs w:val="22"/>
          <w:lang w:val="de-DE"/>
        </w:rPr>
      </w:pPr>
    </w:p>
    <w:p w14:paraId="37BA3149" w14:textId="77777777" w:rsidR="00F74220" w:rsidRPr="00D96DAA" w:rsidRDefault="00F74220" w:rsidP="00705BBB">
      <w:pPr>
        <w:spacing w:line="240" w:lineRule="auto"/>
        <w:rPr>
          <w:iCs/>
          <w:noProof/>
          <w:szCs w:val="22"/>
          <w:lang w:val="de-DE"/>
        </w:rPr>
      </w:pPr>
    </w:p>
    <w:p w14:paraId="7D018C1E" w14:textId="77777777" w:rsidR="00F74220" w:rsidRPr="00D96DAA" w:rsidRDefault="00F74220" w:rsidP="00AE05B9">
      <w:pPr>
        <w:rPr>
          <w:noProof/>
          <w:szCs w:val="22"/>
          <w:lang w:val="de-DE"/>
        </w:rPr>
      </w:pPr>
      <w:r w:rsidRPr="00D96DAA">
        <w:rPr>
          <w:b/>
          <w:noProof/>
          <w:szCs w:val="22"/>
          <w:lang w:val="de-DE"/>
        </w:rPr>
        <w:t>HINWEIS:</w:t>
      </w:r>
      <w:r w:rsidRPr="00D96DAA">
        <w:rPr>
          <w:noProof/>
          <w:szCs w:val="22"/>
          <w:lang w:val="de-DE"/>
        </w:rPr>
        <w:t xml:space="preserve"> Wenn der Arzt Ihnen mitgeteilt hat, dass Ihr Kind 2 Durchstechflaschen benötigt, bereiten Sie eine zweite Fertigspritze mit Lösungsmittel und eine zweite Durchstechflasche mit Pulver vor, wie in den Hauptschritten 1 und 2 beschrieben. Ziehen Sie die Lösung aus der zweiten Durchstechflasche in dieselbe Injektionsspritze auf, indem Sie Schritt 3 wiederholen.</w:t>
      </w:r>
    </w:p>
    <w:p w14:paraId="3F69497E" w14:textId="77777777" w:rsidR="00F74220" w:rsidRPr="00D96DAA" w:rsidRDefault="00F74220" w:rsidP="00705BBB">
      <w:pPr>
        <w:tabs>
          <w:tab w:val="clear" w:pos="567"/>
        </w:tabs>
        <w:spacing w:line="240" w:lineRule="auto"/>
        <w:rPr>
          <w:iCs/>
          <w:noProof/>
          <w:szCs w:val="22"/>
          <w:lang w:val="de-DE"/>
        </w:rPr>
      </w:pPr>
    </w:p>
    <w:p w14:paraId="45354482" w14:textId="478DD231" w:rsidR="00F74220" w:rsidRPr="00D96DAA" w:rsidRDefault="00B37039">
      <w:pPr>
        <w:keepLines/>
        <w:tabs>
          <w:tab w:val="clear" w:pos="567"/>
        </w:tabs>
        <w:spacing w:line="240" w:lineRule="auto"/>
        <w:ind w:left="2835" w:hanging="567"/>
        <w:rPr>
          <w:iCs/>
          <w:szCs w:val="22"/>
          <w:lang w:val="de-DE"/>
        </w:rPr>
        <w:pPrChange w:id="204" w:author="Author">
          <w:pPr>
            <w:keepLines/>
            <w:tabs>
              <w:tab w:val="clear" w:pos="567"/>
            </w:tabs>
            <w:spacing w:line="240" w:lineRule="auto"/>
          </w:pPr>
        </w:pPrChange>
      </w:pPr>
      <w:r>
        <w:rPr>
          <w:noProof/>
        </w:rPr>
        <w:lastRenderedPageBreak/>
        <w:drawing>
          <wp:anchor distT="0" distB="0" distL="114300" distR="114300" simplePos="0" relativeHeight="251658271" behindDoc="0" locked="0" layoutInCell="1" allowOverlap="1" wp14:anchorId="46F91077" wp14:editId="7D51D60E">
            <wp:simplePos x="0" y="0"/>
            <wp:positionH relativeFrom="margin">
              <wp:posOffset>10795</wp:posOffset>
            </wp:positionH>
            <wp:positionV relativeFrom="paragraph">
              <wp:posOffset>0</wp:posOffset>
            </wp:positionV>
            <wp:extent cx="1285240" cy="1047750"/>
            <wp:effectExtent l="19050" t="19050" r="0" b="0"/>
            <wp:wrapSquare wrapText="bothSides"/>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3.4</w:t>
      </w:r>
      <w:r w:rsidR="00F74220" w:rsidRPr="00D96DAA">
        <w:rPr>
          <w:iCs/>
          <w:noProof/>
          <w:szCs w:val="22"/>
          <w:lang w:val="de-DE"/>
        </w:rPr>
        <w:tab/>
      </w:r>
      <w:r w:rsidR="00F74220" w:rsidRPr="00D96DAA">
        <w:rPr>
          <w:iCs/>
          <w:szCs w:val="22"/>
          <w:lang w:val="de-DE"/>
        </w:rPr>
        <w:t>Entfernen Sie die Injektionsspritze von der Rekonstitutionsnadel, wobei die Nadel in der Durchstechflasche bleibt. Entsorgen Sie die Durchstechflasche und die Rekonstitutionsnadel im durchstichsicheren Behältnis.</w:t>
      </w:r>
    </w:p>
    <w:p w14:paraId="279211FC" w14:textId="77777777" w:rsidR="00F74220" w:rsidRDefault="00F74220" w:rsidP="00705BBB">
      <w:pPr>
        <w:keepLines/>
        <w:tabs>
          <w:tab w:val="clear" w:pos="567"/>
        </w:tabs>
        <w:spacing w:line="240" w:lineRule="auto"/>
        <w:rPr>
          <w:iCs/>
          <w:szCs w:val="22"/>
          <w:lang w:val="de-DE"/>
        </w:rPr>
      </w:pPr>
    </w:p>
    <w:p w14:paraId="29C8B376" w14:textId="77777777" w:rsidR="00C502DD" w:rsidRPr="00D96DAA" w:rsidRDefault="00C502DD" w:rsidP="00705BBB">
      <w:pPr>
        <w:keepLines/>
        <w:tabs>
          <w:tab w:val="clear" w:pos="567"/>
        </w:tabs>
        <w:spacing w:line="240" w:lineRule="auto"/>
        <w:rPr>
          <w:iCs/>
          <w:szCs w:val="22"/>
          <w:lang w:val="de-DE"/>
        </w:rPr>
      </w:pPr>
    </w:p>
    <w:p w14:paraId="13997137" w14:textId="3D1FDAA2" w:rsidR="00F74220" w:rsidRPr="00D96DAA" w:rsidRDefault="00F74220" w:rsidP="00705BBB">
      <w:pPr>
        <w:tabs>
          <w:tab w:val="clear" w:pos="567"/>
        </w:tabs>
        <w:spacing w:line="240" w:lineRule="auto"/>
        <w:rPr>
          <w:iCs/>
          <w:szCs w:val="22"/>
          <w:lang w:val="de-DE"/>
        </w:rPr>
      </w:pPr>
    </w:p>
    <w:p w14:paraId="0098F911" w14:textId="0A134A27" w:rsidR="00F74220" w:rsidRDefault="00E35416">
      <w:pPr>
        <w:keepLines/>
        <w:tabs>
          <w:tab w:val="clear" w:pos="567"/>
        </w:tabs>
        <w:spacing w:line="240" w:lineRule="auto"/>
        <w:ind w:left="2835" w:hanging="567"/>
        <w:rPr>
          <w:iCs/>
          <w:szCs w:val="22"/>
          <w:lang w:val="de-DE"/>
        </w:rPr>
        <w:pPrChange w:id="205" w:author="Author">
          <w:pPr>
            <w:keepLines/>
            <w:tabs>
              <w:tab w:val="clear" w:pos="567"/>
            </w:tabs>
            <w:spacing w:line="240" w:lineRule="auto"/>
          </w:pPr>
        </w:pPrChange>
      </w:pPr>
      <w:r>
        <w:rPr>
          <w:noProof/>
        </w:rPr>
        <w:drawing>
          <wp:anchor distT="0" distB="0" distL="114300" distR="114300" simplePos="0" relativeHeight="251658273" behindDoc="0" locked="0" layoutInCell="1" allowOverlap="1" wp14:anchorId="5BF976D3" wp14:editId="629865D8">
            <wp:simplePos x="0" y="0"/>
            <wp:positionH relativeFrom="margin">
              <wp:align>left</wp:align>
            </wp:positionH>
            <wp:positionV relativeFrom="paragraph">
              <wp:posOffset>28575</wp:posOffset>
            </wp:positionV>
            <wp:extent cx="1285240" cy="1047750"/>
            <wp:effectExtent l="19050" t="19050" r="10160" b="19050"/>
            <wp:wrapSquare wrapText="bothSides"/>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3.5</w:t>
      </w:r>
      <w:r w:rsidR="00F74220" w:rsidRPr="00D96DAA">
        <w:rPr>
          <w:iCs/>
          <w:noProof/>
          <w:szCs w:val="22"/>
          <w:lang w:val="de-DE"/>
        </w:rPr>
        <w:tab/>
      </w:r>
      <w:r w:rsidR="00F74220" w:rsidRPr="00D96DAA">
        <w:rPr>
          <w:iCs/>
          <w:szCs w:val="22"/>
          <w:lang w:val="de-DE"/>
        </w:rPr>
        <w:t>Nehmen Sie die Injektionsnadel, entfernen Sie jedoch die Kunststoffschutzkappe nicht. Befestigen Sie die Nadel an der Injektionsspritze mit dem Arzneimittel.</w:t>
      </w:r>
    </w:p>
    <w:p w14:paraId="0797A97E" w14:textId="77777777" w:rsidR="00F74220" w:rsidRDefault="00F74220" w:rsidP="00705BBB">
      <w:pPr>
        <w:keepLines/>
        <w:tabs>
          <w:tab w:val="clear" w:pos="567"/>
        </w:tabs>
        <w:spacing w:line="240" w:lineRule="auto"/>
        <w:rPr>
          <w:iCs/>
          <w:szCs w:val="22"/>
          <w:lang w:val="de-DE"/>
        </w:rPr>
      </w:pPr>
    </w:p>
    <w:p w14:paraId="604DEF9C" w14:textId="77777777" w:rsidR="00F74220" w:rsidRDefault="00F74220" w:rsidP="00705BBB">
      <w:pPr>
        <w:keepLines/>
        <w:tabs>
          <w:tab w:val="clear" w:pos="567"/>
        </w:tabs>
        <w:spacing w:line="240" w:lineRule="auto"/>
        <w:rPr>
          <w:iCs/>
          <w:szCs w:val="22"/>
          <w:lang w:val="de-DE"/>
        </w:rPr>
      </w:pPr>
    </w:p>
    <w:p w14:paraId="28EE18CA" w14:textId="77777777" w:rsidR="00F74220" w:rsidRDefault="00F74220" w:rsidP="00705BBB">
      <w:pPr>
        <w:keepLines/>
        <w:tabs>
          <w:tab w:val="clear" w:pos="567"/>
        </w:tabs>
        <w:spacing w:line="240" w:lineRule="auto"/>
        <w:rPr>
          <w:iCs/>
          <w:szCs w:val="22"/>
          <w:lang w:val="de-DE"/>
        </w:rPr>
      </w:pPr>
    </w:p>
    <w:p w14:paraId="5139C8C3" w14:textId="77777777" w:rsidR="00F74220" w:rsidRDefault="00F74220" w:rsidP="00705BBB">
      <w:pPr>
        <w:keepLines/>
        <w:tabs>
          <w:tab w:val="clear" w:pos="567"/>
        </w:tabs>
        <w:spacing w:line="240" w:lineRule="auto"/>
        <w:rPr>
          <w:iCs/>
          <w:szCs w:val="22"/>
          <w:lang w:val="de-DE"/>
        </w:rPr>
      </w:pPr>
    </w:p>
    <w:p w14:paraId="30D7B057" w14:textId="221E5379" w:rsidR="00F74220" w:rsidRPr="00D96DAA" w:rsidRDefault="00E35416">
      <w:pPr>
        <w:keepLines/>
        <w:tabs>
          <w:tab w:val="clear" w:pos="567"/>
        </w:tabs>
        <w:spacing w:line="240" w:lineRule="auto"/>
        <w:ind w:left="2835" w:hanging="567"/>
        <w:rPr>
          <w:iCs/>
          <w:noProof/>
          <w:szCs w:val="22"/>
          <w:lang w:val="de-DE"/>
        </w:rPr>
        <w:pPrChange w:id="206" w:author="Author">
          <w:pPr>
            <w:keepLines/>
            <w:tabs>
              <w:tab w:val="clear" w:pos="567"/>
            </w:tabs>
            <w:spacing w:line="240" w:lineRule="auto"/>
          </w:pPr>
        </w:pPrChange>
      </w:pPr>
      <w:ins w:id="207" w:author="Author">
        <w:r>
          <w:rPr>
            <w:noProof/>
          </w:rPr>
          <w:drawing>
            <wp:anchor distT="0" distB="0" distL="114300" distR="114300" simplePos="0" relativeHeight="251662374" behindDoc="0" locked="0" layoutInCell="1" allowOverlap="1" wp14:anchorId="270E6623" wp14:editId="2914AB73">
              <wp:simplePos x="0" y="0"/>
              <wp:positionH relativeFrom="margin">
                <wp:align>left</wp:align>
              </wp:positionH>
              <wp:positionV relativeFrom="paragraph">
                <wp:posOffset>26670</wp:posOffset>
              </wp:positionV>
              <wp:extent cx="1285240" cy="1047750"/>
              <wp:effectExtent l="19050" t="19050" r="10160" b="19050"/>
              <wp:wrapSquare wrapText="bothSides"/>
              <wp:docPr id="2144518307" name="Bild 26" descr="A black and white drawing of hands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18307" name="Bild 26" descr="A black and white drawing of hands holding a syring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ins>
      <w:r w:rsidR="00F74220" w:rsidRPr="00D96DAA">
        <w:rPr>
          <w:iCs/>
          <w:noProof/>
          <w:szCs w:val="22"/>
          <w:lang w:val="de-DE"/>
        </w:rPr>
        <w:t>3.6</w:t>
      </w:r>
      <w:r w:rsidR="00F74220" w:rsidRPr="00D96DAA">
        <w:rPr>
          <w:iCs/>
          <w:noProof/>
          <w:szCs w:val="22"/>
          <w:lang w:val="de-DE"/>
        </w:rPr>
        <w:tab/>
        <w:t>Prüfen Sie jetzt, ob die Injektionsspritze Luftblasen enthält. Sind Luftblasen sichtbar, klopfen Sie vorsichtig an die Spritze, bis die Luftblasen nach oben steigen. Dann drücken Sie vorsichtig den Spritzenkolben so weit hinein, dass die Luftblasen herausgedrückt werden können.</w:t>
      </w:r>
    </w:p>
    <w:p w14:paraId="2FE58095" w14:textId="64AB7E6F" w:rsidR="00F74220" w:rsidRPr="00D96DAA" w:rsidRDefault="00F74220" w:rsidP="00705BBB">
      <w:pPr>
        <w:keepLines/>
        <w:spacing w:line="240" w:lineRule="auto"/>
        <w:rPr>
          <w:iCs/>
          <w:noProof/>
          <w:szCs w:val="22"/>
          <w:lang w:val="de-DE"/>
        </w:rPr>
      </w:pPr>
    </w:p>
    <w:p w14:paraId="12829505" w14:textId="73AE55B1" w:rsidR="00F74220" w:rsidRPr="00D96DAA" w:rsidRDefault="00F74220" w:rsidP="00705BBB">
      <w:pPr>
        <w:keepLines/>
        <w:spacing w:line="240" w:lineRule="auto"/>
        <w:rPr>
          <w:iCs/>
          <w:noProof/>
          <w:szCs w:val="22"/>
          <w:lang w:val="de-DE"/>
        </w:rPr>
      </w:pPr>
    </w:p>
    <w:p w14:paraId="369B9FD5" w14:textId="021A681B" w:rsidR="00F74220" w:rsidRPr="00D96DAA" w:rsidRDefault="00E35416">
      <w:pPr>
        <w:keepLines/>
        <w:spacing w:line="240" w:lineRule="auto"/>
        <w:ind w:left="2835" w:hanging="567"/>
        <w:rPr>
          <w:iCs/>
          <w:noProof/>
          <w:szCs w:val="22"/>
          <w:lang w:val="de-DE"/>
        </w:rPr>
        <w:pPrChange w:id="208" w:author="Author">
          <w:pPr>
            <w:keepLines/>
            <w:spacing w:line="240" w:lineRule="auto"/>
          </w:pPr>
        </w:pPrChange>
      </w:pPr>
      <w:ins w:id="209" w:author="Author">
        <w:r>
          <w:rPr>
            <w:noProof/>
          </w:rPr>
          <w:drawing>
            <wp:anchor distT="0" distB="0" distL="114300" distR="114300" simplePos="0" relativeHeight="251660326" behindDoc="0" locked="0" layoutInCell="1" allowOverlap="1" wp14:anchorId="2F41552F" wp14:editId="4A189093">
              <wp:simplePos x="0" y="0"/>
              <wp:positionH relativeFrom="margin">
                <wp:align>left</wp:align>
              </wp:positionH>
              <wp:positionV relativeFrom="paragraph">
                <wp:posOffset>31750</wp:posOffset>
              </wp:positionV>
              <wp:extent cx="1285240" cy="1047750"/>
              <wp:effectExtent l="19050" t="19050" r="10160" b="19050"/>
              <wp:wrapSquare wrapText="bothSides"/>
              <wp:docPr id="809406244" name="Bild 27" descr="A black and white drawing of hands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06244" name="Bild 27" descr="A black and white drawing of hands holding a need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ins>
      <w:r w:rsidR="00F74220" w:rsidRPr="00D96DAA">
        <w:rPr>
          <w:iCs/>
          <w:noProof/>
          <w:szCs w:val="22"/>
          <w:lang w:val="de-DE"/>
        </w:rPr>
        <w:t>3.7</w:t>
      </w:r>
      <w:r w:rsidR="00F74220" w:rsidRPr="00D96DAA">
        <w:rPr>
          <w:iCs/>
          <w:noProof/>
          <w:szCs w:val="22"/>
          <w:lang w:val="de-DE"/>
        </w:rPr>
        <w:tab/>
        <w:t xml:space="preserve">Die Dosis Ihres Kindes in ml wurde von </w:t>
      </w:r>
      <w:r w:rsidR="00BB2EE7" w:rsidRPr="00BB2EE7">
        <w:rPr>
          <w:iCs/>
          <w:noProof/>
          <w:szCs w:val="22"/>
          <w:lang w:val="de-DE"/>
        </w:rPr>
        <w:t xml:space="preserve">dem </w:t>
      </w:r>
      <w:r w:rsidR="00F74220" w:rsidRPr="00D96DAA">
        <w:rPr>
          <w:iCs/>
          <w:noProof/>
          <w:szCs w:val="22"/>
          <w:lang w:val="de-DE"/>
        </w:rPr>
        <w:t xml:space="preserve">Arzt </w:t>
      </w:r>
      <w:r w:rsidR="00BB2EE7">
        <w:rPr>
          <w:iCs/>
          <w:noProof/>
          <w:szCs w:val="22"/>
          <w:lang w:val="de-DE"/>
        </w:rPr>
        <w:t>berechnet</w:t>
      </w:r>
      <w:r w:rsidR="00F74220" w:rsidRPr="00D96DAA">
        <w:rPr>
          <w:iCs/>
          <w:noProof/>
          <w:szCs w:val="22"/>
          <w:lang w:val="de-DE"/>
        </w:rPr>
        <w:t>. Drücken Sie das überschüssige Volumen aus der Spritze heraus, bis die Dosis erreicht ist. Nehmen Sie die Schutzkappe der Nadel dabei nicht ab.</w:t>
      </w:r>
    </w:p>
    <w:p w14:paraId="0B4F7F01" w14:textId="77777777" w:rsidR="00F74220" w:rsidRPr="00D96DAA" w:rsidRDefault="00F74220" w:rsidP="00705BBB">
      <w:pPr>
        <w:keepLines/>
        <w:spacing w:line="240" w:lineRule="auto"/>
        <w:rPr>
          <w:iCs/>
          <w:noProof/>
          <w:szCs w:val="22"/>
          <w:lang w:val="de-DE"/>
        </w:rPr>
      </w:pPr>
    </w:p>
    <w:p w14:paraId="03C80DED" w14:textId="77777777" w:rsidR="00F74220" w:rsidRPr="00D96DAA" w:rsidRDefault="00F74220" w:rsidP="00705BBB">
      <w:pPr>
        <w:keepLines/>
        <w:spacing w:line="240" w:lineRule="auto"/>
        <w:rPr>
          <w:iCs/>
          <w:noProof/>
          <w:szCs w:val="22"/>
          <w:lang w:val="de-DE"/>
        </w:rPr>
      </w:pPr>
    </w:p>
    <w:p w14:paraId="2CCAF84B" w14:textId="77777777" w:rsidR="00F74220" w:rsidRPr="00D96DAA" w:rsidRDefault="00F74220" w:rsidP="00705BBB">
      <w:pPr>
        <w:keepLines/>
        <w:spacing w:line="240" w:lineRule="auto"/>
        <w:rPr>
          <w:iCs/>
          <w:noProof/>
          <w:szCs w:val="22"/>
          <w:lang w:val="de-DE"/>
        </w:rPr>
      </w:pPr>
    </w:p>
    <w:p w14:paraId="01A41BC2" w14:textId="77777777" w:rsidR="00F74220" w:rsidRPr="00D96DAA" w:rsidRDefault="00F74220" w:rsidP="00705BBB">
      <w:pPr>
        <w:keepLines/>
        <w:spacing w:line="240" w:lineRule="auto"/>
        <w:rPr>
          <w:b/>
          <w:iCs/>
          <w:noProof/>
          <w:szCs w:val="22"/>
          <w:lang w:val="de-DE"/>
        </w:rPr>
      </w:pPr>
    </w:p>
    <w:p w14:paraId="0FC99209" w14:textId="77777777" w:rsidR="00F74220" w:rsidRDefault="00F74220" w:rsidP="00705BBB">
      <w:pPr>
        <w:spacing w:line="240" w:lineRule="auto"/>
        <w:rPr>
          <w:b/>
          <w:iCs/>
          <w:noProof/>
          <w:szCs w:val="22"/>
          <w:lang w:val="de-DE"/>
        </w:rPr>
      </w:pPr>
    </w:p>
    <w:p w14:paraId="42F40B5C" w14:textId="77777777" w:rsidR="00A83EE9" w:rsidRPr="00D96DAA" w:rsidRDefault="00A83EE9" w:rsidP="00705BBB">
      <w:pPr>
        <w:spacing w:line="240" w:lineRule="auto"/>
        <w:rPr>
          <w:b/>
          <w:iCs/>
          <w:noProof/>
          <w:szCs w:val="22"/>
          <w:lang w:val="de-DE"/>
        </w:rPr>
      </w:pPr>
    </w:p>
    <w:p w14:paraId="27648E38" w14:textId="77777777" w:rsidR="00F74220" w:rsidRPr="00D96DAA" w:rsidRDefault="00F74220" w:rsidP="00705BBB">
      <w:pPr>
        <w:keepNext/>
        <w:spacing w:line="240" w:lineRule="auto"/>
        <w:rPr>
          <w:b/>
          <w:iCs/>
          <w:noProof/>
          <w:szCs w:val="22"/>
          <w:lang w:val="de-DE"/>
        </w:rPr>
      </w:pPr>
      <w:r w:rsidRPr="00D96DAA">
        <w:rPr>
          <w:b/>
          <w:iCs/>
          <w:noProof/>
          <w:szCs w:val="22"/>
          <w:lang w:val="de-DE"/>
        </w:rPr>
        <w:t>4.</w:t>
      </w:r>
      <w:r w:rsidRPr="00D96DAA">
        <w:rPr>
          <w:b/>
          <w:iCs/>
          <w:noProof/>
          <w:szCs w:val="22"/>
          <w:lang w:val="de-DE"/>
        </w:rPr>
        <w:tab/>
        <w:t>Lösung injizieren</w:t>
      </w:r>
    </w:p>
    <w:p w14:paraId="57B0C891" w14:textId="77777777" w:rsidR="00F74220" w:rsidRPr="00D96DAA" w:rsidRDefault="00F74220">
      <w:pPr>
        <w:keepNext/>
        <w:tabs>
          <w:tab w:val="clear" w:pos="567"/>
        </w:tabs>
        <w:spacing w:line="240" w:lineRule="auto"/>
        <w:rPr>
          <w:iCs/>
          <w:noProof/>
          <w:szCs w:val="22"/>
          <w:lang w:val="de-DE"/>
        </w:rPr>
        <w:pPrChange w:id="210" w:author="Author">
          <w:pPr>
            <w:tabs>
              <w:tab w:val="clear" w:pos="567"/>
            </w:tabs>
            <w:spacing w:line="240" w:lineRule="auto"/>
          </w:pPr>
        </w:pPrChange>
      </w:pPr>
    </w:p>
    <w:p w14:paraId="340B54CB" w14:textId="75DD10DE" w:rsidR="00F74220" w:rsidRPr="00D96DAA" w:rsidRDefault="00B37039">
      <w:pPr>
        <w:keepLines/>
        <w:tabs>
          <w:tab w:val="clear" w:pos="567"/>
        </w:tabs>
        <w:spacing w:line="240" w:lineRule="auto"/>
        <w:ind w:left="5103" w:hanging="567"/>
        <w:rPr>
          <w:iCs/>
          <w:noProof/>
          <w:szCs w:val="22"/>
          <w:lang w:val="de-DE"/>
        </w:rPr>
        <w:pPrChange w:id="211" w:author="Author">
          <w:pPr>
            <w:keepLines/>
            <w:tabs>
              <w:tab w:val="clear" w:pos="567"/>
            </w:tabs>
            <w:spacing w:line="240" w:lineRule="auto"/>
            <w:ind w:left="5103" w:hanging="992"/>
          </w:pPr>
        </w:pPrChange>
      </w:pPr>
      <w:r>
        <w:rPr>
          <w:noProof/>
        </w:rPr>
        <w:drawing>
          <wp:anchor distT="0" distB="0" distL="114300" distR="114300" simplePos="0" relativeHeight="251658276" behindDoc="0" locked="0" layoutInCell="1" allowOverlap="1" wp14:anchorId="365E50A6" wp14:editId="6DD0947A">
            <wp:simplePos x="0" y="0"/>
            <wp:positionH relativeFrom="margin">
              <wp:posOffset>1410970</wp:posOffset>
            </wp:positionH>
            <wp:positionV relativeFrom="paragraph">
              <wp:posOffset>0</wp:posOffset>
            </wp:positionV>
            <wp:extent cx="1285240" cy="1047750"/>
            <wp:effectExtent l="19050" t="19050" r="0" b="0"/>
            <wp:wrapSquare wrapText="bothSides"/>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75" behindDoc="0" locked="0" layoutInCell="1" allowOverlap="1" wp14:anchorId="5B48BFCD" wp14:editId="4066AE12">
            <wp:simplePos x="0" y="0"/>
            <wp:positionH relativeFrom="margin">
              <wp:posOffset>10795</wp:posOffset>
            </wp:positionH>
            <wp:positionV relativeFrom="paragraph">
              <wp:posOffset>0</wp:posOffset>
            </wp:positionV>
            <wp:extent cx="1285240" cy="1047750"/>
            <wp:effectExtent l="19050" t="19050" r="0" b="0"/>
            <wp:wrapSquare wrapText="bothSides"/>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4.1</w:t>
      </w:r>
      <w:r w:rsidR="00F74220" w:rsidRPr="00D96DAA">
        <w:rPr>
          <w:iCs/>
          <w:noProof/>
          <w:szCs w:val="22"/>
          <w:lang w:val="de-DE"/>
        </w:rPr>
        <w:tab/>
        <w:t xml:space="preserve">Suchen Sie ein Hautareal auf dem Bauch Ihres Kindes oder, falls es Schmerzen oder eine Verhärtung des Gewebes an seinem Bauch hat, ein Hautareal an seinem Oberschenkel aus, an dem Sie leicht die Injektion </w:t>
      </w:r>
      <w:r w:rsidR="00BB2EE7">
        <w:rPr>
          <w:iCs/>
          <w:noProof/>
          <w:szCs w:val="22"/>
          <w:lang w:val="de-DE"/>
        </w:rPr>
        <w:t>geben</w:t>
      </w:r>
      <w:r w:rsidR="00F74220" w:rsidRPr="00D96DAA">
        <w:rPr>
          <w:iCs/>
          <w:noProof/>
          <w:szCs w:val="22"/>
          <w:lang w:val="de-DE"/>
        </w:rPr>
        <w:t xml:space="preserve"> können (siehe Abbildung).</w:t>
      </w:r>
    </w:p>
    <w:p w14:paraId="31C0BBB9" w14:textId="77777777" w:rsidR="00F74220" w:rsidRPr="00D96DAA" w:rsidRDefault="00F74220" w:rsidP="00705BBB">
      <w:pPr>
        <w:keepLines/>
        <w:tabs>
          <w:tab w:val="clear" w:pos="567"/>
        </w:tabs>
        <w:spacing w:line="240" w:lineRule="auto"/>
        <w:rPr>
          <w:iCs/>
          <w:noProof/>
          <w:szCs w:val="22"/>
          <w:lang w:val="de-DE"/>
        </w:rPr>
      </w:pPr>
    </w:p>
    <w:p w14:paraId="49EE8917" w14:textId="77777777" w:rsidR="00F74220" w:rsidRDefault="00F74220" w:rsidP="00705BBB">
      <w:pPr>
        <w:tabs>
          <w:tab w:val="clear" w:pos="567"/>
        </w:tabs>
        <w:spacing w:line="240" w:lineRule="auto"/>
        <w:rPr>
          <w:iCs/>
          <w:noProof/>
          <w:szCs w:val="22"/>
          <w:lang w:val="de-DE"/>
        </w:rPr>
      </w:pPr>
    </w:p>
    <w:p w14:paraId="5F0E0BDF" w14:textId="77777777" w:rsidR="000D2EB1" w:rsidRPr="00D96DAA" w:rsidRDefault="000D2EB1" w:rsidP="00705BBB">
      <w:pPr>
        <w:tabs>
          <w:tab w:val="clear" w:pos="567"/>
        </w:tabs>
        <w:spacing w:line="240" w:lineRule="auto"/>
        <w:rPr>
          <w:iCs/>
          <w:noProof/>
          <w:szCs w:val="22"/>
          <w:lang w:val="de-DE"/>
        </w:rPr>
      </w:pPr>
    </w:p>
    <w:p w14:paraId="38EA6605" w14:textId="77777777" w:rsidR="00F74220" w:rsidRPr="00D96DAA" w:rsidRDefault="00F74220" w:rsidP="00705BBB">
      <w:pPr>
        <w:tabs>
          <w:tab w:val="clear" w:pos="567"/>
        </w:tabs>
        <w:spacing w:line="240" w:lineRule="auto"/>
        <w:rPr>
          <w:iCs/>
          <w:noProof/>
          <w:szCs w:val="22"/>
          <w:lang w:val="de-DE"/>
        </w:rPr>
      </w:pPr>
      <w:r w:rsidRPr="00D96DAA">
        <w:rPr>
          <w:b/>
          <w:iCs/>
          <w:noProof/>
          <w:szCs w:val="22"/>
          <w:lang w:val="de-DE"/>
        </w:rPr>
        <w:t>HINWEIS:</w:t>
      </w:r>
      <w:r w:rsidRPr="00D96DAA">
        <w:rPr>
          <w:iCs/>
          <w:noProof/>
          <w:szCs w:val="22"/>
          <w:lang w:val="de-DE"/>
        </w:rPr>
        <w:t xml:space="preserve"> Verwenden Sie nicht jeden Tag dieselbe Hautstelle für die Injektion – wechseln Sie die Stellen laufend ab (obere, untere, linke und rechte Seite des Bauches Ihres Kindes), um Beschwerden zu vermeiden. Vermeiden Sie Hautstellen, die entzündet, geschwollen oder vernarbt sind oder einen Leberfleck, ein Muttermal oder eine andere Verletzung aufweisen.</w:t>
      </w:r>
    </w:p>
    <w:p w14:paraId="135898E6" w14:textId="77777777" w:rsidR="00F74220" w:rsidRPr="00D96DAA" w:rsidRDefault="00F74220" w:rsidP="00705BBB">
      <w:pPr>
        <w:tabs>
          <w:tab w:val="clear" w:pos="567"/>
        </w:tabs>
        <w:spacing w:line="240" w:lineRule="auto"/>
        <w:rPr>
          <w:iCs/>
          <w:noProof/>
          <w:szCs w:val="22"/>
          <w:lang w:val="de-DE"/>
        </w:rPr>
      </w:pPr>
    </w:p>
    <w:p w14:paraId="48EE632E" w14:textId="79B0870D" w:rsidR="00F74220" w:rsidRPr="00D96DAA" w:rsidRDefault="00B37039">
      <w:pPr>
        <w:keepLines/>
        <w:tabs>
          <w:tab w:val="clear" w:pos="567"/>
        </w:tabs>
        <w:spacing w:line="240" w:lineRule="auto"/>
        <w:ind w:left="2835" w:hanging="567"/>
        <w:rPr>
          <w:iCs/>
          <w:noProof/>
          <w:szCs w:val="22"/>
          <w:lang w:val="de-DE"/>
        </w:rPr>
        <w:pPrChange w:id="212" w:author="Author">
          <w:pPr>
            <w:keepLines/>
            <w:tabs>
              <w:tab w:val="clear" w:pos="567"/>
            </w:tabs>
            <w:spacing w:line="240" w:lineRule="auto"/>
          </w:pPr>
        </w:pPrChange>
      </w:pPr>
      <w:r>
        <w:rPr>
          <w:noProof/>
        </w:rPr>
        <w:drawing>
          <wp:anchor distT="0" distB="0" distL="114300" distR="114300" simplePos="0" relativeHeight="251658277" behindDoc="0" locked="0" layoutInCell="1" allowOverlap="1" wp14:anchorId="10F310F7" wp14:editId="5538A8CC">
            <wp:simplePos x="0" y="0"/>
            <wp:positionH relativeFrom="margin">
              <wp:posOffset>10795</wp:posOffset>
            </wp:positionH>
            <wp:positionV relativeFrom="paragraph">
              <wp:posOffset>0</wp:posOffset>
            </wp:positionV>
            <wp:extent cx="1285240" cy="1047750"/>
            <wp:effectExtent l="19050" t="19050" r="0" b="0"/>
            <wp:wrapSquare wrapText="bothSides"/>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4.2</w:t>
      </w:r>
      <w:r w:rsidR="00F74220" w:rsidRPr="00D96DAA">
        <w:rPr>
          <w:iCs/>
          <w:noProof/>
          <w:szCs w:val="22"/>
          <w:lang w:val="de-DE"/>
        </w:rPr>
        <w:tab/>
        <w:t>Desinfizieren Sie die zur Injektion gewählte Hautstelle Ihres Kindes mit einem Alkoholtupfer durch eine kreisförmige Bewegung von der Mitte nach außen. Lassen Sie die Hautstelle anschließend trocknen.</w:t>
      </w:r>
    </w:p>
    <w:p w14:paraId="7C5FBB51" w14:textId="77777777" w:rsidR="00F74220" w:rsidRPr="00D96DAA" w:rsidRDefault="00F74220" w:rsidP="00705BBB">
      <w:pPr>
        <w:keepLines/>
        <w:tabs>
          <w:tab w:val="clear" w:pos="567"/>
        </w:tabs>
        <w:spacing w:line="240" w:lineRule="auto"/>
        <w:rPr>
          <w:iCs/>
          <w:noProof/>
          <w:szCs w:val="22"/>
          <w:lang w:val="de-DE"/>
        </w:rPr>
      </w:pPr>
    </w:p>
    <w:p w14:paraId="7FA209EF" w14:textId="77777777" w:rsidR="00F74220" w:rsidRPr="00D96DAA" w:rsidRDefault="00F74220" w:rsidP="00705BBB">
      <w:pPr>
        <w:keepLines/>
        <w:tabs>
          <w:tab w:val="clear" w:pos="567"/>
        </w:tabs>
        <w:spacing w:line="240" w:lineRule="auto"/>
        <w:rPr>
          <w:iCs/>
          <w:noProof/>
          <w:szCs w:val="22"/>
          <w:lang w:val="de-DE"/>
        </w:rPr>
      </w:pPr>
    </w:p>
    <w:p w14:paraId="06640B3E" w14:textId="77777777" w:rsidR="00F74220" w:rsidRDefault="00F74220" w:rsidP="00705BBB">
      <w:pPr>
        <w:keepLines/>
        <w:tabs>
          <w:tab w:val="clear" w:pos="567"/>
        </w:tabs>
        <w:spacing w:line="240" w:lineRule="auto"/>
        <w:rPr>
          <w:iCs/>
          <w:noProof/>
          <w:szCs w:val="22"/>
          <w:lang w:val="de-DE"/>
        </w:rPr>
      </w:pPr>
    </w:p>
    <w:p w14:paraId="470FEEEA" w14:textId="77777777" w:rsidR="00F74220" w:rsidRPr="00D96DAA" w:rsidRDefault="00F74220" w:rsidP="00705BBB">
      <w:pPr>
        <w:tabs>
          <w:tab w:val="clear" w:pos="567"/>
        </w:tabs>
        <w:spacing w:line="240" w:lineRule="auto"/>
        <w:rPr>
          <w:iCs/>
          <w:noProof/>
          <w:szCs w:val="22"/>
          <w:lang w:val="de-DE"/>
        </w:rPr>
      </w:pPr>
    </w:p>
    <w:p w14:paraId="494D52FC" w14:textId="04610190" w:rsidR="00F74220" w:rsidRPr="00D96DAA" w:rsidRDefault="00B37039">
      <w:pPr>
        <w:keepLines/>
        <w:tabs>
          <w:tab w:val="clear" w:pos="567"/>
        </w:tabs>
        <w:spacing w:line="240" w:lineRule="auto"/>
        <w:ind w:left="2835" w:hanging="567"/>
        <w:rPr>
          <w:iCs/>
          <w:noProof/>
          <w:szCs w:val="22"/>
          <w:lang w:val="de-DE"/>
        </w:rPr>
        <w:pPrChange w:id="213" w:author="Author">
          <w:pPr>
            <w:keepLines/>
            <w:tabs>
              <w:tab w:val="clear" w:pos="567"/>
            </w:tabs>
            <w:spacing w:line="240" w:lineRule="auto"/>
          </w:pPr>
        </w:pPrChange>
      </w:pPr>
      <w:r>
        <w:rPr>
          <w:noProof/>
        </w:rPr>
        <w:lastRenderedPageBreak/>
        <w:drawing>
          <wp:anchor distT="0" distB="0" distL="114300" distR="114300" simplePos="0" relativeHeight="251658278" behindDoc="0" locked="0" layoutInCell="1" allowOverlap="1" wp14:anchorId="57DE8003" wp14:editId="35B88F5F">
            <wp:simplePos x="0" y="0"/>
            <wp:positionH relativeFrom="margin">
              <wp:posOffset>20320</wp:posOffset>
            </wp:positionH>
            <wp:positionV relativeFrom="paragraph">
              <wp:posOffset>0</wp:posOffset>
            </wp:positionV>
            <wp:extent cx="1285240" cy="1047750"/>
            <wp:effectExtent l="19050" t="19050" r="0" b="0"/>
            <wp:wrapSquare wrapText="bothSides"/>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74220" w:rsidRPr="00D96DAA">
        <w:rPr>
          <w:iCs/>
          <w:noProof/>
          <w:szCs w:val="22"/>
          <w:lang w:val="de-DE"/>
        </w:rPr>
        <w:t>4.3</w:t>
      </w:r>
      <w:r w:rsidR="00F74220" w:rsidRPr="00D96DAA">
        <w:rPr>
          <w:iCs/>
          <w:noProof/>
          <w:szCs w:val="22"/>
          <w:lang w:val="de-DE"/>
        </w:rPr>
        <w:tab/>
        <w:t xml:space="preserve">Entfernen Sie die </w:t>
      </w:r>
      <w:r w:rsidR="00BB2EE7">
        <w:rPr>
          <w:iCs/>
          <w:noProof/>
          <w:szCs w:val="22"/>
          <w:lang w:val="de-DE"/>
        </w:rPr>
        <w:t>Kunststoff</w:t>
      </w:r>
      <w:r w:rsidR="00F74220" w:rsidRPr="00D96DAA">
        <w:rPr>
          <w:iCs/>
          <w:noProof/>
          <w:szCs w:val="22"/>
          <w:lang w:val="de-DE"/>
        </w:rPr>
        <w:t>kappe von der Nadel der vorbereiteten Injektionsspritze. Greifen Sie vorsichtig die desinfizierte Hautstelle an der Injektionsstelle mit einer Hand. Mit der anderen Hand halten Sie die Injektionsspritze wie einen Kugelschreiber fest. Beugen Sie Ihre Hand leicht nach unten und stechen Sie die Nadel schnell in einem 45°-Winkel ein.</w:t>
      </w:r>
    </w:p>
    <w:p w14:paraId="36756E6E" w14:textId="77777777" w:rsidR="00F74220" w:rsidRPr="00D96DAA" w:rsidRDefault="00F74220" w:rsidP="00705BBB">
      <w:pPr>
        <w:keepLines/>
        <w:tabs>
          <w:tab w:val="clear" w:pos="567"/>
        </w:tabs>
        <w:spacing w:line="240" w:lineRule="auto"/>
        <w:rPr>
          <w:iCs/>
          <w:noProof/>
          <w:szCs w:val="22"/>
          <w:lang w:val="de-DE"/>
        </w:rPr>
      </w:pPr>
    </w:p>
    <w:p w14:paraId="521A467B" w14:textId="234569CF" w:rsidR="00F74220" w:rsidDel="008B70AF" w:rsidRDefault="00F74220" w:rsidP="00705BBB">
      <w:pPr>
        <w:tabs>
          <w:tab w:val="clear" w:pos="567"/>
        </w:tabs>
        <w:spacing w:line="240" w:lineRule="auto"/>
        <w:rPr>
          <w:del w:id="214" w:author="Author"/>
          <w:iCs/>
          <w:noProof/>
          <w:szCs w:val="22"/>
          <w:lang w:val="de-DE"/>
        </w:rPr>
      </w:pPr>
    </w:p>
    <w:p w14:paraId="550EB253" w14:textId="77777777" w:rsidR="000D2EB1" w:rsidRPr="00D96DAA" w:rsidRDefault="000D2EB1" w:rsidP="00705BBB">
      <w:pPr>
        <w:tabs>
          <w:tab w:val="clear" w:pos="567"/>
        </w:tabs>
        <w:spacing w:line="240" w:lineRule="auto"/>
        <w:rPr>
          <w:iCs/>
          <w:noProof/>
          <w:szCs w:val="22"/>
          <w:lang w:val="de-DE"/>
        </w:rPr>
      </w:pPr>
    </w:p>
    <w:p w14:paraId="2FDC0B98" w14:textId="77777777" w:rsidR="00F74220" w:rsidRPr="00D96DAA" w:rsidRDefault="00F74220">
      <w:pPr>
        <w:tabs>
          <w:tab w:val="clear" w:pos="567"/>
        </w:tabs>
        <w:spacing w:line="240" w:lineRule="auto"/>
        <w:ind w:left="567" w:hanging="567"/>
        <w:rPr>
          <w:iCs/>
          <w:noProof/>
          <w:szCs w:val="22"/>
          <w:lang w:val="de-DE"/>
        </w:rPr>
        <w:pPrChange w:id="215" w:author="Author">
          <w:pPr>
            <w:tabs>
              <w:tab w:val="clear" w:pos="567"/>
            </w:tabs>
            <w:spacing w:line="240" w:lineRule="auto"/>
          </w:pPr>
        </w:pPrChange>
      </w:pPr>
      <w:r w:rsidRPr="00D96DAA">
        <w:rPr>
          <w:iCs/>
          <w:noProof/>
          <w:szCs w:val="22"/>
          <w:lang w:val="de-DE"/>
        </w:rPr>
        <w:t>4.4</w:t>
      </w:r>
      <w:r w:rsidRPr="00D96DAA">
        <w:rPr>
          <w:iCs/>
          <w:noProof/>
          <w:szCs w:val="22"/>
          <w:lang w:val="de-DE"/>
        </w:rPr>
        <w:tab/>
        <w:t xml:space="preserve">Ziehen Sie den Spritzenkolben leicht zurück. Wenn Sie Blut in der Injektionsspritze sehen, ziehen Sie die Nadel heraus und ersetzen </w:t>
      </w:r>
      <w:r w:rsidRPr="00D96DAA">
        <w:rPr>
          <w:iCs/>
          <w:szCs w:val="22"/>
          <w:lang w:val="de-DE"/>
        </w:rPr>
        <w:t>Sie die Nadel an der Injektionsspritze durch</w:t>
      </w:r>
      <w:r w:rsidRPr="00D96DAA">
        <w:rPr>
          <w:iCs/>
          <w:noProof/>
          <w:szCs w:val="22"/>
          <w:lang w:val="de-DE"/>
        </w:rPr>
        <w:t xml:space="preserve"> eine neue, saubere Nadel derselben Größe. Sie können das Arzneimittel in der Spritze immer noch anwenden. Versuchen Sie, die Injektion an einer anderen Stelle des desinfizierten Hautbereiches zu injizieren.</w:t>
      </w:r>
    </w:p>
    <w:p w14:paraId="27B5A036" w14:textId="77777777" w:rsidR="00F74220" w:rsidRPr="00D96DAA" w:rsidRDefault="00F74220" w:rsidP="00AE05B9">
      <w:pPr>
        <w:pStyle w:val="ColorfulList-Accent11"/>
        <w:tabs>
          <w:tab w:val="clear" w:pos="567"/>
        </w:tabs>
        <w:ind w:left="41"/>
        <w:rPr>
          <w:iCs/>
          <w:noProof/>
          <w:szCs w:val="22"/>
        </w:rPr>
      </w:pPr>
    </w:p>
    <w:p w14:paraId="7DCFF0DC" w14:textId="77777777" w:rsidR="00F74220" w:rsidRPr="00D96DAA" w:rsidRDefault="00F74220">
      <w:pPr>
        <w:tabs>
          <w:tab w:val="clear" w:pos="567"/>
        </w:tabs>
        <w:spacing w:line="240" w:lineRule="auto"/>
        <w:ind w:left="567" w:hanging="567"/>
        <w:rPr>
          <w:iCs/>
          <w:noProof/>
          <w:szCs w:val="22"/>
          <w:lang w:val="de-DE"/>
        </w:rPr>
        <w:pPrChange w:id="216" w:author="Author">
          <w:pPr>
            <w:tabs>
              <w:tab w:val="clear" w:pos="567"/>
            </w:tabs>
            <w:spacing w:line="240" w:lineRule="auto"/>
          </w:pPr>
        </w:pPrChange>
      </w:pPr>
      <w:r w:rsidRPr="00D96DAA">
        <w:rPr>
          <w:iCs/>
          <w:noProof/>
          <w:szCs w:val="22"/>
          <w:lang w:val="de-DE"/>
        </w:rPr>
        <w:t>4.5</w:t>
      </w:r>
      <w:r w:rsidRPr="00D96DAA">
        <w:rPr>
          <w:iCs/>
          <w:noProof/>
          <w:szCs w:val="22"/>
          <w:lang w:val="de-DE"/>
        </w:rPr>
        <w:tab/>
        <w:t>Injizieren Sie das Arzneimittel vorsichtig durch langsamen und stetigen Druck auf den Spritzenkolben, bis das gesamte Arzneimittel injiziert und die Spritze leer ist.</w:t>
      </w:r>
    </w:p>
    <w:p w14:paraId="2D581F6F" w14:textId="77777777" w:rsidR="00F74220" w:rsidRPr="00D96DAA" w:rsidRDefault="00F74220" w:rsidP="00705BBB">
      <w:pPr>
        <w:tabs>
          <w:tab w:val="clear" w:pos="567"/>
        </w:tabs>
        <w:spacing w:line="240" w:lineRule="auto"/>
        <w:rPr>
          <w:iCs/>
          <w:noProof/>
          <w:szCs w:val="22"/>
          <w:lang w:val="de-DE"/>
        </w:rPr>
      </w:pPr>
    </w:p>
    <w:p w14:paraId="28BAB460" w14:textId="77777777" w:rsidR="00F74220" w:rsidRPr="00D96DAA" w:rsidRDefault="00F74220">
      <w:pPr>
        <w:tabs>
          <w:tab w:val="clear" w:pos="567"/>
        </w:tabs>
        <w:spacing w:line="240" w:lineRule="auto"/>
        <w:ind w:left="567" w:hanging="567"/>
        <w:rPr>
          <w:iCs/>
          <w:noProof/>
          <w:szCs w:val="22"/>
          <w:lang w:val="de-DE"/>
        </w:rPr>
        <w:pPrChange w:id="217" w:author="Author">
          <w:pPr>
            <w:tabs>
              <w:tab w:val="clear" w:pos="567"/>
            </w:tabs>
            <w:spacing w:line="240" w:lineRule="auto"/>
          </w:pPr>
        </w:pPrChange>
      </w:pPr>
      <w:r w:rsidRPr="00D96DAA">
        <w:rPr>
          <w:iCs/>
          <w:noProof/>
          <w:szCs w:val="22"/>
          <w:lang w:val="de-DE"/>
        </w:rPr>
        <w:t>4.6</w:t>
      </w:r>
      <w:r w:rsidRPr="00D96DAA">
        <w:rPr>
          <w:iCs/>
          <w:noProof/>
          <w:szCs w:val="22"/>
          <w:lang w:val="de-DE"/>
        </w:rPr>
        <w:tab/>
        <w:t xml:space="preserve">Ziehen Sie die Nadel gerade aus der Haut heraus und entsorgen Sie die Nadel gemeinsam mit der Spritze im </w:t>
      </w:r>
      <w:r w:rsidRPr="00D96DAA">
        <w:rPr>
          <w:iCs/>
          <w:szCs w:val="22"/>
          <w:lang w:val="de-DE"/>
        </w:rPr>
        <w:t>durchstichsicheren Behältnis</w:t>
      </w:r>
      <w:r w:rsidRPr="00D96DAA">
        <w:rPr>
          <w:iCs/>
          <w:noProof/>
          <w:szCs w:val="22"/>
          <w:lang w:val="de-DE"/>
        </w:rPr>
        <w:t>. Es kann eine leichte Blutung an der Einstichstelle auftreten. Wenn nötig, drücken Sie vorsichtig ein Feuchttuch mit Alkohol auf die Injektionsstelle oder versorgen Sie sie mit einer Mullkompresse (2x2), bis die Blutung gestoppt ist.</w:t>
      </w:r>
    </w:p>
    <w:p w14:paraId="1DA6928E" w14:textId="77777777" w:rsidR="00F74220" w:rsidRPr="00D96DAA" w:rsidRDefault="00F74220" w:rsidP="00705BBB">
      <w:pPr>
        <w:tabs>
          <w:tab w:val="clear" w:pos="567"/>
        </w:tabs>
        <w:spacing w:line="240" w:lineRule="auto"/>
        <w:ind w:left="2552" w:hanging="2511"/>
        <w:rPr>
          <w:iCs/>
          <w:noProof/>
          <w:szCs w:val="22"/>
          <w:lang w:val="de-DE"/>
        </w:rPr>
      </w:pPr>
    </w:p>
    <w:p w14:paraId="1A511699" w14:textId="77777777" w:rsidR="00F74220" w:rsidRPr="00461628" w:rsidRDefault="00F74220">
      <w:pPr>
        <w:tabs>
          <w:tab w:val="clear" w:pos="567"/>
        </w:tabs>
        <w:spacing w:line="240" w:lineRule="auto"/>
        <w:ind w:left="567" w:hanging="567"/>
        <w:rPr>
          <w:iCs/>
          <w:noProof/>
          <w:szCs w:val="22"/>
          <w:lang w:val="de-DE"/>
        </w:rPr>
        <w:pPrChange w:id="218" w:author="Author">
          <w:pPr>
            <w:tabs>
              <w:tab w:val="clear" w:pos="567"/>
            </w:tabs>
            <w:spacing w:line="240" w:lineRule="auto"/>
          </w:pPr>
        </w:pPrChange>
      </w:pPr>
      <w:r w:rsidRPr="00D96DAA">
        <w:rPr>
          <w:iCs/>
          <w:noProof/>
          <w:szCs w:val="22"/>
          <w:lang w:val="de-DE"/>
        </w:rPr>
        <w:t>4.7</w:t>
      </w:r>
      <w:r w:rsidRPr="00D96DAA">
        <w:rPr>
          <w:iCs/>
          <w:noProof/>
          <w:szCs w:val="22"/>
          <w:lang w:val="de-DE"/>
        </w:rPr>
        <w:tab/>
        <w:t xml:space="preserve">Entsorgen Sie alle Nadeln und Spritzen in einem </w:t>
      </w:r>
      <w:r w:rsidRPr="00D96DAA">
        <w:rPr>
          <w:iCs/>
          <w:szCs w:val="22"/>
          <w:lang w:val="de-DE"/>
        </w:rPr>
        <w:t>durchstichsicheren Behältnis</w:t>
      </w:r>
      <w:r w:rsidRPr="00D96DAA">
        <w:rPr>
          <w:iCs/>
          <w:noProof/>
          <w:szCs w:val="22"/>
          <w:lang w:val="de-DE"/>
        </w:rPr>
        <w:t xml:space="preserve"> oder in einem anderen festwandigen Behälter (z. B. eine leere Waschmittelflasche mit Deckel). Dieser Behälter muss durchstichsicher sein (der Boden und die Seiten). Wenn Sie ein </w:t>
      </w:r>
      <w:r w:rsidRPr="00D96DAA">
        <w:rPr>
          <w:iCs/>
          <w:szCs w:val="22"/>
          <w:lang w:val="de-DE"/>
        </w:rPr>
        <w:t>durchstichsicheres Behältnis</w:t>
      </w:r>
      <w:r w:rsidRPr="00D96DAA">
        <w:rPr>
          <w:iCs/>
          <w:noProof/>
          <w:szCs w:val="22"/>
          <w:lang w:val="de-DE"/>
        </w:rPr>
        <w:t xml:space="preserve"> zur Entsorgung scharfer Gegenstände benötigen, wenden Sie sich bitte an den Arzt Ihres Kindes.</w:t>
      </w:r>
    </w:p>
    <w:p w14:paraId="33DCAA39" w14:textId="77777777" w:rsidR="00D06822" w:rsidRPr="00364647" w:rsidRDefault="00F74220" w:rsidP="00705BBB">
      <w:pPr>
        <w:spacing w:line="240" w:lineRule="auto"/>
        <w:jc w:val="center"/>
        <w:rPr>
          <w:b/>
          <w:szCs w:val="22"/>
          <w:lang w:val="de-DE"/>
        </w:rPr>
      </w:pPr>
      <w:r>
        <w:rPr>
          <w:iCs/>
          <w:noProof/>
          <w:szCs w:val="22"/>
          <w:lang w:val="de-DE"/>
        </w:rPr>
        <w:br w:type="page"/>
      </w:r>
      <w:r w:rsidR="00D06822" w:rsidRPr="00364647">
        <w:rPr>
          <w:b/>
          <w:szCs w:val="22"/>
          <w:lang w:val="de-DE"/>
        </w:rPr>
        <w:lastRenderedPageBreak/>
        <w:t>Gebrauchsinformation:</w:t>
      </w:r>
      <w:r w:rsidR="00D06822" w:rsidRPr="00364647">
        <w:rPr>
          <w:b/>
          <w:noProof/>
          <w:szCs w:val="22"/>
          <w:lang w:val="de-DE"/>
        </w:rPr>
        <w:t xml:space="preserve"> </w:t>
      </w:r>
      <w:r w:rsidR="00D06822" w:rsidRPr="00364647">
        <w:rPr>
          <w:b/>
          <w:szCs w:val="22"/>
          <w:lang w:val="de-DE"/>
        </w:rPr>
        <w:t>Inform</w:t>
      </w:r>
      <w:r w:rsidR="003E5218" w:rsidRPr="00364647">
        <w:rPr>
          <w:b/>
          <w:szCs w:val="22"/>
          <w:lang w:val="de-DE"/>
        </w:rPr>
        <w:t xml:space="preserve">ation für </w:t>
      </w:r>
      <w:r w:rsidR="00D06822" w:rsidRPr="00364647">
        <w:rPr>
          <w:b/>
          <w:szCs w:val="22"/>
          <w:lang w:val="de-DE"/>
        </w:rPr>
        <w:t>Patienten</w:t>
      </w:r>
    </w:p>
    <w:p w14:paraId="337B20DA" w14:textId="77777777" w:rsidR="00C72995" w:rsidRPr="00364647" w:rsidRDefault="00C72995" w:rsidP="00705BBB">
      <w:pPr>
        <w:spacing w:line="240" w:lineRule="auto"/>
        <w:jc w:val="center"/>
        <w:rPr>
          <w:noProof/>
          <w:szCs w:val="22"/>
          <w:lang w:val="de-DE"/>
        </w:rPr>
      </w:pPr>
    </w:p>
    <w:p w14:paraId="15A8245D" w14:textId="77777777" w:rsidR="00C72995" w:rsidRPr="00364647" w:rsidRDefault="00C72995" w:rsidP="00705BBB">
      <w:pPr>
        <w:suppressAutoHyphens/>
        <w:spacing w:line="240" w:lineRule="auto"/>
        <w:jc w:val="center"/>
        <w:rPr>
          <w:b/>
          <w:noProof/>
          <w:color w:val="000000"/>
          <w:szCs w:val="22"/>
          <w:lang w:val="de-DE"/>
        </w:rPr>
      </w:pPr>
      <w:r w:rsidRPr="00364647">
        <w:rPr>
          <w:b/>
          <w:color w:val="000000"/>
          <w:szCs w:val="22"/>
          <w:lang w:val="de-DE"/>
        </w:rPr>
        <w:t xml:space="preserve">Revestive </w:t>
      </w:r>
      <w:r w:rsidRPr="00364647">
        <w:rPr>
          <w:b/>
          <w:noProof/>
          <w:color w:val="000000"/>
          <w:szCs w:val="22"/>
          <w:lang w:val="de-DE"/>
        </w:rPr>
        <w:t>5 mg Pulver und Lösungsmittel zur Herstellung einer Injektionslösung</w:t>
      </w:r>
    </w:p>
    <w:p w14:paraId="6E87BD1A" w14:textId="77777777" w:rsidR="00C72995" w:rsidRPr="00364647" w:rsidRDefault="00C72995" w:rsidP="00705BBB">
      <w:pPr>
        <w:numPr>
          <w:ilvl w:val="12"/>
          <w:numId w:val="0"/>
        </w:numPr>
        <w:suppressAutoHyphens/>
        <w:spacing w:line="240" w:lineRule="auto"/>
        <w:jc w:val="center"/>
        <w:rPr>
          <w:color w:val="000000"/>
          <w:szCs w:val="22"/>
          <w:lang w:val="de-DE"/>
        </w:rPr>
      </w:pPr>
      <w:r w:rsidRPr="00364647">
        <w:rPr>
          <w:color w:val="000000"/>
          <w:szCs w:val="22"/>
          <w:lang w:val="de-DE"/>
        </w:rPr>
        <w:t>Teduglutid</w:t>
      </w:r>
    </w:p>
    <w:p w14:paraId="686E8CEC" w14:textId="77777777" w:rsidR="00C72995" w:rsidRPr="00364647" w:rsidRDefault="00C72995" w:rsidP="00705BBB">
      <w:pPr>
        <w:suppressAutoHyphens/>
        <w:spacing w:line="240" w:lineRule="auto"/>
        <w:rPr>
          <w:color w:val="000000"/>
          <w:szCs w:val="22"/>
          <w:lang w:val="de-DE"/>
        </w:rPr>
      </w:pPr>
    </w:p>
    <w:p w14:paraId="74212AF3" w14:textId="6274FB12" w:rsidR="00264808" w:rsidRPr="00E94BB7" w:rsidRDefault="00B37039" w:rsidP="00705BBB">
      <w:pPr>
        <w:spacing w:line="240" w:lineRule="auto"/>
        <w:rPr>
          <w:szCs w:val="22"/>
          <w:lang w:val="de-DE"/>
        </w:rPr>
      </w:pPr>
      <w:r>
        <w:rPr>
          <w:noProof/>
          <w:snapToGrid/>
          <w:szCs w:val="22"/>
          <w:lang w:val="de-DE" w:eastAsia="en-US"/>
        </w:rPr>
        <w:drawing>
          <wp:inline distT="0" distB="0" distL="0" distR="0" wp14:anchorId="58C9458D" wp14:editId="5B979D28">
            <wp:extent cx="224155" cy="22415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00264808" w:rsidRPr="00E94BB7">
        <w:rPr>
          <w:noProof/>
          <w:szCs w:val="22"/>
          <w:lang w:val="de-DE"/>
        </w:rPr>
        <w:t>Dieses Arzneimittel unterliegt einer zusätzlichen Überwachung.</w:t>
      </w:r>
      <w:r w:rsidR="00264808" w:rsidRPr="00E94BB7">
        <w:rPr>
          <w:szCs w:val="22"/>
          <w:lang w:val="de-DE"/>
        </w:rPr>
        <w:t xml:space="preserve"> Dies ermöglicht eine schnelle Identifizierung neuer Erkenntnisse über die Sicherheit.</w:t>
      </w:r>
      <w:r w:rsidR="00264808" w:rsidRPr="00E94BB7">
        <w:rPr>
          <w:noProof/>
          <w:szCs w:val="22"/>
          <w:lang w:val="de-DE"/>
        </w:rPr>
        <w:t xml:space="preserve"> Sie können </w:t>
      </w:r>
      <w:r w:rsidR="00264808" w:rsidRPr="00E94BB7">
        <w:rPr>
          <w:szCs w:val="22"/>
          <w:lang w:val="de-DE"/>
        </w:rPr>
        <w:t xml:space="preserve">dabei </w:t>
      </w:r>
      <w:r w:rsidR="00264808" w:rsidRPr="00E94BB7">
        <w:rPr>
          <w:noProof/>
          <w:szCs w:val="22"/>
          <w:lang w:val="de-DE"/>
        </w:rPr>
        <w:t xml:space="preserve">helfen, indem Sie jede auftretende </w:t>
      </w:r>
      <w:r w:rsidR="00264808" w:rsidRPr="00A62C04">
        <w:rPr>
          <w:szCs w:val="22"/>
          <w:lang w:val="de-DE"/>
        </w:rPr>
        <w:t>Nebenwirkung</w:t>
      </w:r>
      <w:r w:rsidR="00264808" w:rsidRPr="00582E32">
        <w:rPr>
          <w:noProof/>
          <w:szCs w:val="22"/>
          <w:lang w:val="de-DE"/>
        </w:rPr>
        <w:t xml:space="preserve"> melden.</w:t>
      </w:r>
      <w:r w:rsidR="00264808" w:rsidRPr="00982538">
        <w:rPr>
          <w:szCs w:val="22"/>
          <w:lang w:val="de-DE"/>
        </w:rPr>
        <w:t xml:space="preserve"> Hinweise zur Meldung von Nebenwirkungen, s</w:t>
      </w:r>
      <w:r w:rsidR="00264808" w:rsidRPr="00E94BB7">
        <w:rPr>
          <w:noProof/>
          <w:szCs w:val="22"/>
          <w:lang w:val="de-DE"/>
        </w:rPr>
        <w:t>iehe Ende Abschnitt 4.</w:t>
      </w:r>
    </w:p>
    <w:p w14:paraId="377997BA" w14:textId="77777777" w:rsidR="00264808" w:rsidRPr="001C7132" w:rsidRDefault="00264808" w:rsidP="00705BBB">
      <w:pPr>
        <w:numPr>
          <w:ilvl w:val="12"/>
          <w:numId w:val="0"/>
        </w:numPr>
        <w:suppressAutoHyphens/>
        <w:spacing w:line="240" w:lineRule="auto"/>
        <w:ind w:right="-2"/>
        <w:rPr>
          <w:bCs/>
          <w:color w:val="000000"/>
          <w:szCs w:val="22"/>
          <w:lang w:val="de-DE"/>
          <w:rPrChange w:id="219" w:author="Author">
            <w:rPr>
              <w:b/>
              <w:color w:val="000000"/>
              <w:szCs w:val="22"/>
              <w:lang w:val="de-DE"/>
            </w:rPr>
          </w:rPrChange>
        </w:rPr>
      </w:pPr>
    </w:p>
    <w:p w14:paraId="4EBE8054" w14:textId="77777777" w:rsidR="00914064" w:rsidRDefault="00C72995">
      <w:pPr>
        <w:keepNext/>
        <w:numPr>
          <w:ilvl w:val="12"/>
          <w:numId w:val="0"/>
        </w:numPr>
        <w:suppressAutoHyphens/>
        <w:spacing w:line="240" w:lineRule="auto"/>
        <w:rPr>
          <w:b/>
          <w:color w:val="000000"/>
          <w:szCs w:val="22"/>
          <w:lang w:val="de-DE"/>
        </w:rPr>
        <w:pPrChange w:id="220" w:author="Author">
          <w:pPr>
            <w:numPr>
              <w:ilvl w:val="12"/>
            </w:numPr>
            <w:suppressAutoHyphens/>
            <w:spacing w:line="240" w:lineRule="auto"/>
            <w:ind w:right="-2"/>
          </w:pPr>
        </w:pPrChange>
      </w:pPr>
      <w:r w:rsidRPr="00E94BB7">
        <w:rPr>
          <w:b/>
          <w:color w:val="000000"/>
          <w:szCs w:val="22"/>
          <w:lang w:val="de-DE"/>
        </w:rPr>
        <w:t>Lesen Sie die gesamte Packungsbeilage sorgfältig durch, bevor Sie mit der Anwendung dieses Arzneimittels beginnen, denn sie enthält wichtige Infor</w:t>
      </w:r>
      <w:r w:rsidRPr="00807701">
        <w:rPr>
          <w:b/>
          <w:color w:val="000000"/>
          <w:szCs w:val="22"/>
          <w:lang w:val="de-DE"/>
        </w:rPr>
        <w:t>mationen.</w:t>
      </w:r>
    </w:p>
    <w:p w14:paraId="7D4DF479" w14:textId="77777777" w:rsidR="00A83EE9" w:rsidRPr="00C36C15" w:rsidRDefault="00A83EE9">
      <w:pPr>
        <w:keepNext/>
        <w:numPr>
          <w:ilvl w:val="12"/>
          <w:numId w:val="0"/>
        </w:numPr>
        <w:suppressAutoHyphens/>
        <w:spacing w:line="240" w:lineRule="auto"/>
        <w:rPr>
          <w:color w:val="000000"/>
          <w:szCs w:val="22"/>
          <w:lang w:val="de-DE"/>
        </w:rPr>
        <w:pPrChange w:id="221" w:author="Author">
          <w:pPr>
            <w:numPr>
              <w:ilvl w:val="12"/>
            </w:numPr>
            <w:suppressAutoHyphens/>
            <w:spacing w:line="240" w:lineRule="auto"/>
            <w:ind w:right="-2"/>
          </w:pPr>
        </w:pPrChange>
      </w:pPr>
    </w:p>
    <w:p w14:paraId="32A8BD9E" w14:textId="77777777" w:rsidR="00C72995" w:rsidRPr="00DC425A" w:rsidRDefault="00C72995">
      <w:pPr>
        <w:keepNext/>
        <w:numPr>
          <w:ilvl w:val="0"/>
          <w:numId w:val="1"/>
        </w:numPr>
        <w:suppressAutoHyphens/>
        <w:spacing w:line="240" w:lineRule="auto"/>
        <w:ind w:left="567" w:hanging="567"/>
        <w:rPr>
          <w:color w:val="000000"/>
          <w:szCs w:val="22"/>
          <w:lang w:val="de-DE"/>
        </w:rPr>
        <w:pPrChange w:id="222" w:author="Author">
          <w:pPr>
            <w:numPr>
              <w:numId w:val="1"/>
            </w:numPr>
            <w:suppressAutoHyphens/>
            <w:spacing w:line="240" w:lineRule="auto"/>
            <w:ind w:left="567" w:right="-2" w:hanging="567"/>
          </w:pPr>
        </w:pPrChange>
      </w:pPr>
      <w:r w:rsidRPr="00DC425A">
        <w:rPr>
          <w:color w:val="000000"/>
          <w:szCs w:val="22"/>
          <w:lang w:val="de-DE"/>
        </w:rPr>
        <w:t>Heben Sie die Packungsbeilage auf. Vielleicht möchten Sie diese später nochmals lesen.</w:t>
      </w:r>
    </w:p>
    <w:p w14:paraId="0E7F3363" w14:textId="77777777" w:rsidR="00C72995" w:rsidRPr="00364647" w:rsidRDefault="00C72995" w:rsidP="00705BBB">
      <w:pPr>
        <w:numPr>
          <w:ilvl w:val="0"/>
          <w:numId w:val="1"/>
        </w:numPr>
        <w:suppressAutoHyphens/>
        <w:spacing w:line="240" w:lineRule="auto"/>
        <w:ind w:left="567" w:right="-2" w:hanging="567"/>
        <w:rPr>
          <w:color w:val="000000"/>
          <w:szCs w:val="22"/>
          <w:lang w:val="de-DE"/>
        </w:rPr>
      </w:pPr>
      <w:r w:rsidRPr="00364647">
        <w:rPr>
          <w:color w:val="000000"/>
          <w:szCs w:val="22"/>
          <w:lang w:val="de-DE"/>
        </w:rPr>
        <w:t>Wenn Sie weitere Fragen haben, wenden Sie sich an Ihren Arzt, Apotheker oder das medizinische Fachpersonal.</w:t>
      </w:r>
    </w:p>
    <w:p w14:paraId="40E32067" w14:textId="77777777" w:rsidR="00C72995" w:rsidRPr="00364647" w:rsidRDefault="00C72995" w:rsidP="00705BBB">
      <w:pPr>
        <w:suppressAutoHyphens/>
        <w:spacing w:line="240" w:lineRule="auto"/>
        <w:ind w:left="567" w:right="-2" w:hanging="567"/>
        <w:rPr>
          <w:color w:val="000000"/>
          <w:szCs w:val="22"/>
          <w:lang w:val="de-DE"/>
        </w:rPr>
      </w:pPr>
      <w:r w:rsidRPr="00364647">
        <w:rPr>
          <w:noProof/>
          <w:color w:val="000000"/>
          <w:szCs w:val="22"/>
          <w:lang w:val="de-DE"/>
        </w:rPr>
        <w:t>-</w:t>
      </w:r>
      <w:r w:rsidRPr="00364647">
        <w:rPr>
          <w:noProof/>
          <w:color w:val="000000"/>
          <w:szCs w:val="22"/>
          <w:lang w:val="de-DE"/>
        </w:rPr>
        <w:tab/>
      </w:r>
      <w:r w:rsidRPr="00364647">
        <w:rPr>
          <w:color w:val="000000"/>
          <w:szCs w:val="22"/>
          <w:lang w:val="de-DE"/>
        </w:rPr>
        <w:t>Dieses Arzneimittel wurde Ihnen persönlich verschrieben. Geben Sie es nicht an Dritte weiter. Es kann anderen Menschen schaden, auch wenn diese die gleichen Beschwerden haben wie Sie.</w:t>
      </w:r>
    </w:p>
    <w:p w14:paraId="645ED52D" w14:textId="77777777" w:rsidR="00C72995" w:rsidRPr="00364647" w:rsidRDefault="00C72995" w:rsidP="00705BBB">
      <w:pPr>
        <w:numPr>
          <w:ilvl w:val="0"/>
          <w:numId w:val="1"/>
        </w:numPr>
        <w:suppressAutoHyphens/>
        <w:spacing w:line="240" w:lineRule="auto"/>
        <w:ind w:left="567" w:hanging="567"/>
        <w:rPr>
          <w:color w:val="000000"/>
          <w:szCs w:val="22"/>
          <w:lang w:val="de-DE"/>
        </w:rPr>
      </w:pPr>
      <w:r w:rsidRPr="00364647">
        <w:rPr>
          <w:color w:val="000000"/>
          <w:szCs w:val="22"/>
          <w:lang w:val="de-DE"/>
        </w:rPr>
        <w:t>Wenn Sie Nebenwirkungen bemerken, wenden Sie sich an Ihren Arzt, Apotheker oder das medizinische Fachpersonal. Dies gilt auch für Nebenwirkungen, die nicht in dieser Packungsbeilage angegeben sind.</w:t>
      </w:r>
      <w:r w:rsidR="00D91199" w:rsidRPr="00364647">
        <w:rPr>
          <w:color w:val="000000"/>
          <w:szCs w:val="22"/>
          <w:lang w:val="de-DE"/>
        </w:rPr>
        <w:t xml:space="preserve"> </w:t>
      </w:r>
      <w:r w:rsidR="00D91199" w:rsidRPr="00364647">
        <w:rPr>
          <w:noProof/>
          <w:szCs w:val="22"/>
          <w:lang w:val="de-DE"/>
        </w:rPr>
        <w:t>Siehe Abschnitt</w:t>
      </w:r>
      <w:r w:rsidR="007D0D78" w:rsidRPr="00364647">
        <w:rPr>
          <w:noProof/>
          <w:szCs w:val="22"/>
          <w:lang w:val="de-DE"/>
        </w:rPr>
        <w:t> </w:t>
      </w:r>
      <w:r w:rsidR="00D91199" w:rsidRPr="00364647">
        <w:rPr>
          <w:noProof/>
          <w:szCs w:val="22"/>
          <w:lang w:val="de-DE"/>
        </w:rPr>
        <w:t>4.</w:t>
      </w:r>
    </w:p>
    <w:p w14:paraId="2524FD4F" w14:textId="77777777" w:rsidR="00C72995" w:rsidRDefault="00C72995" w:rsidP="00705BBB">
      <w:pPr>
        <w:suppressAutoHyphens/>
        <w:spacing w:line="240" w:lineRule="auto"/>
        <w:ind w:right="-2"/>
        <w:rPr>
          <w:noProof/>
          <w:color w:val="000000"/>
          <w:szCs w:val="22"/>
          <w:lang w:val="de-DE"/>
        </w:rPr>
      </w:pPr>
    </w:p>
    <w:p w14:paraId="17169100" w14:textId="77777777" w:rsidR="000D2EB1" w:rsidRPr="00364647" w:rsidRDefault="000D2EB1" w:rsidP="00705BBB">
      <w:pPr>
        <w:suppressAutoHyphens/>
        <w:spacing w:line="240" w:lineRule="auto"/>
        <w:ind w:right="-2"/>
        <w:rPr>
          <w:noProof/>
          <w:color w:val="000000"/>
          <w:szCs w:val="22"/>
          <w:lang w:val="de-DE"/>
        </w:rPr>
      </w:pPr>
    </w:p>
    <w:p w14:paraId="57C5638C" w14:textId="77777777" w:rsidR="009549D1" w:rsidRDefault="00C72995">
      <w:pPr>
        <w:keepNext/>
        <w:spacing w:line="240" w:lineRule="auto"/>
        <w:rPr>
          <w:b/>
          <w:szCs w:val="22"/>
          <w:lang w:val="de-DE"/>
        </w:rPr>
        <w:pPrChange w:id="223" w:author="Author">
          <w:pPr>
            <w:spacing w:line="240" w:lineRule="auto"/>
          </w:pPr>
        </w:pPrChange>
      </w:pPr>
      <w:r w:rsidRPr="00364647">
        <w:rPr>
          <w:b/>
          <w:szCs w:val="22"/>
          <w:lang w:val="de-DE"/>
        </w:rPr>
        <w:t>Was in dieser Packungsbeilage steht</w:t>
      </w:r>
    </w:p>
    <w:p w14:paraId="4A88D4B1" w14:textId="77777777" w:rsidR="00A83EE9" w:rsidRPr="001C7132" w:rsidRDefault="00A83EE9">
      <w:pPr>
        <w:keepNext/>
        <w:spacing w:line="240" w:lineRule="auto"/>
        <w:rPr>
          <w:bCs/>
          <w:noProof/>
          <w:szCs w:val="22"/>
          <w:lang w:val="de-DE"/>
          <w:rPrChange w:id="224" w:author="Author">
            <w:rPr>
              <w:b/>
              <w:noProof/>
              <w:szCs w:val="22"/>
              <w:lang w:val="de-DE"/>
            </w:rPr>
          </w:rPrChange>
        </w:rPr>
        <w:pPrChange w:id="225" w:author="Author">
          <w:pPr>
            <w:spacing w:line="240" w:lineRule="auto"/>
          </w:pPr>
        </w:pPrChange>
      </w:pPr>
    </w:p>
    <w:p w14:paraId="7E54542D" w14:textId="77777777" w:rsidR="00C72995" w:rsidRPr="00364647" w:rsidRDefault="00C72995">
      <w:pPr>
        <w:keepNext/>
        <w:numPr>
          <w:ilvl w:val="12"/>
          <w:numId w:val="0"/>
        </w:numPr>
        <w:suppressAutoHyphens/>
        <w:spacing w:line="240" w:lineRule="auto"/>
        <w:ind w:left="567" w:hanging="567"/>
        <w:rPr>
          <w:color w:val="000000"/>
          <w:szCs w:val="22"/>
          <w:lang w:val="de-DE"/>
        </w:rPr>
        <w:pPrChange w:id="226" w:author="Author">
          <w:pPr>
            <w:numPr>
              <w:ilvl w:val="12"/>
            </w:numPr>
            <w:suppressAutoHyphens/>
            <w:spacing w:line="240" w:lineRule="auto"/>
            <w:ind w:left="567" w:hanging="567"/>
          </w:pPr>
        </w:pPrChange>
      </w:pPr>
      <w:r w:rsidRPr="00364647">
        <w:rPr>
          <w:color w:val="000000"/>
          <w:szCs w:val="22"/>
          <w:lang w:val="de-DE"/>
        </w:rPr>
        <w:t>1.</w:t>
      </w:r>
      <w:r w:rsidRPr="00364647">
        <w:rPr>
          <w:color w:val="000000"/>
          <w:szCs w:val="22"/>
          <w:lang w:val="de-DE"/>
        </w:rPr>
        <w:tab/>
        <w:t>Was ist Revestive und wofür wird es angewendet?</w:t>
      </w:r>
    </w:p>
    <w:p w14:paraId="042E464D" w14:textId="77777777" w:rsidR="00C72995" w:rsidRPr="00364647" w:rsidRDefault="00C72995" w:rsidP="00705BBB">
      <w:pPr>
        <w:numPr>
          <w:ilvl w:val="12"/>
          <w:numId w:val="0"/>
        </w:numPr>
        <w:suppressAutoHyphens/>
        <w:spacing w:line="240" w:lineRule="auto"/>
        <w:ind w:left="567" w:hanging="567"/>
        <w:rPr>
          <w:color w:val="000000"/>
          <w:szCs w:val="22"/>
          <w:lang w:val="de-DE"/>
        </w:rPr>
      </w:pPr>
      <w:r w:rsidRPr="00364647">
        <w:rPr>
          <w:color w:val="000000"/>
          <w:szCs w:val="22"/>
          <w:lang w:val="de-DE"/>
        </w:rPr>
        <w:t>2.</w:t>
      </w:r>
      <w:r w:rsidRPr="00364647">
        <w:rPr>
          <w:color w:val="000000"/>
          <w:szCs w:val="22"/>
          <w:lang w:val="de-DE"/>
        </w:rPr>
        <w:tab/>
        <w:t>Was sollten Sie vor der Anwendung von Revestive beachten?</w:t>
      </w:r>
    </w:p>
    <w:p w14:paraId="7E4BA680" w14:textId="77777777" w:rsidR="00C72995" w:rsidRPr="00364647" w:rsidRDefault="00C72995" w:rsidP="00705BBB">
      <w:pPr>
        <w:numPr>
          <w:ilvl w:val="12"/>
          <w:numId w:val="0"/>
        </w:numPr>
        <w:suppressAutoHyphens/>
        <w:spacing w:line="240" w:lineRule="auto"/>
        <w:ind w:left="567" w:hanging="567"/>
        <w:rPr>
          <w:color w:val="000000"/>
          <w:szCs w:val="22"/>
          <w:lang w:val="de-DE"/>
        </w:rPr>
      </w:pPr>
      <w:r w:rsidRPr="00364647">
        <w:rPr>
          <w:color w:val="000000"/>
          <w:szCs w:val="22"/>
          <w:lang w:val="de-DE"/>
        </w:rPr>
        <w:t>3.</w:t>
      </w:r>
      <w:r w:rsidRPr="00364647">
        <w:rPr>
          <w:color w:val="000000"/>
          <w:szCs w:val="22"/>
          <w:lang w:val="de-DE"/>
        </w:rPr>
        <w:tab/>
        <w:t>Wie ist Revestive anzuwenden?</w:t>
      </w:r>
    </w:p>
    <w:p w14:paraId="373F74FC" w14:textId="77777777" w:rsidR="00C72995" w:rsidRPr="00364647" w:rsidRDefault="00C72995" w:rsidP="00705BBB">
      <w:pPr>
        <w:numPr>
          <w:ilvl w:val="12"/>
          <w:numId w:val="0"/>
        </w:numPr>
        <w:suppressAutoHyphens/>
        <w:spacing w:line="240" w:lineRule="auto"/>
        <w:ind w:left="567" w:hanging="567"/>
        <w:rPr>
          <w:noProof/>
          <w:color w:val="000000"/>
          <w:szCs w:val="22"/>
          <w:lang w:val="de-DE"/>
        </w:rPr>
      </w:pPr>
      <w:r w:rsidRPr="00364647">
        <w:rPr>
          <w:noProof/>
          <w:color w:val="000000"/>
          <w:szCs w:val="22"/>
          <w:lang w:val="de-DE"/>
        </w:rPr>
        <w:t>4.</w:t>
      </w:r>
      <w:r w:rsidRPr="00364647">
        <w:rPr>
          <w:noProof/>
          <w:color w:val="000000"/>
          <w:szCs w:val="22"/>
          <w:lang w:val="de-DE"/>
        </w:rPr>
        <w:tab/>
      </w:r>
      <w:r w:rsidRPr="00364647">
        <w:rPr>
          <w:color w:val="000000"/>
          <w:szCs w:val="22"/>
          <w:lang w:val="de-DE"/>
        </w:rPr>
        <w:t>Welche Nebenwirkungen sind möglich?</w:t>
      </w:r>
    </w:p>
    <w:p w14:paraId="1877C463" w14:textId="77777777" w:rsidR="00C72995" w:rsidRPr="00364647" w:rsidRDefault="00C72995" w:rsidP="00705BBB">
      <w:pPr>
        <w:numPr>
          <w:ilvl w:val="0"/>
          <w:numId w:val="17"/>
        </w:numPr>
        <w:suppressAutoHyphens/>
        <w:spacing w:line="240" w:lineRule="auto"/>
        <w:ind w:left="567" w:hanging="567"/>
        <w:rPr>
          <w:noProof/>
          <w:color w:val="000000"/>
          <w:szCs w:val="22"/>
          <w:lang w:val="de-DE"/>
        </w:rPr>
      </w:pPr>
      <w:r w:rsidRPr="00364647">
        <w:rPr>
          <w:color w:val="000000"/>
          <w:szCs w:val="22"/>
          <w:lang w:val="de-DE"/>
        </w:rPr>
        <w:t>Wie ist Revestive aufzubewahren?</w:t>
      </w:r>
    </w:p>
    <w:p w14:paraId="45B5BF77" w14:textId="77777777" w:rsidR="00C72995" w:rsidRPr="00364647" w:rsidRDefault="00C72995" w:rsidP="00705BBB">
      <w:pPr>
        <w:suppressAutoHyphens/>
        <w:spacing w:line="240" w:lineRule="auto"/>
        <w:ind w:left="567" w:hanging="567"/>
        <w:rPr>
          <w:noProof/>
          <w:color w:val="000000"/>
          <w:szCs w:val="22"/>
          <w:lang w:val="de-DE"/>
        </w:rPr>
      </w:pPr>
      <w:r w:rsidRPr="00364647">
        <w:rPr>
          <w:noProof/>
          <w:color w:val="000000"/>
          <w:szCs w:val="22"/>
          <w:lang w:val="de-DE"/>
        </w:rPr>
        <w:t>6.</w:t>
      </w:r>
      <w:r w:rsidRPr="00364647">
        <w:rPr>
          <w:noProof/>
          <w:color w:val="000000"/>
          <w:szCs w:val="22"/>
          <w:lang w:val="de-DE"/>
        </w:rPr>
        <w:tab/>
      </w:r>
      <w:r w:rsidRPr="00364647">
        <w:rPr>
          <w:color w:val="000000"/>
          <w:szCs w:val="22"/>
          <w:lang w:val="de-DE"/>
        </w:rPr>
        <w:t>Inhalt der Packung und weitere Informationen</w:t>
      </w:r>
    </w:p>
    <w:p w14:paraId="687F063B" w14:textId="77777777" w:rsidR="00C72995" w:rsidRPr="00364647" w:rsidRDefault="00C72995" w:rsidP="00705BBB">
      <w:pPr>
        <w:numPr>
          <w:ilvl w:val="12"/>
          <w:numId w:val="0"/>
        </w:numPr>
        <w:suppressAutoHyphens/>
        <w:spacing w:line="240" w:lineRule="auto"/>
        <w:rPr>
          <w:noProof/>
          <w:color w:val="000000"/>
          <w:szCs w:val="22"/>
          <w:lang w:val="de-DE"/>
        </w:rPr>
      </w:pPr>
    </w:p>
    <w:p w14:paraId="6C1EE2A4" w14:textId="77777777" w:rsidR="00C72995" w:rsidRPr="00364647" w:rsidRDefault="00C72995" w:rsidP="00705BBB">
      <w:pPr>
        <w:numPr>
          <w:ilvl w:val="12"/>
          <w:numId w:val="0"/>
        </w:numPr>
        <w:suppressAutoHyphens/>
        <w:spacing w:line="240" w:lineRule="auto"/>
        <w:rPr>
          <w:noProof/>
          <w:color w:val="000000"/>
          <w:szCs w:val="22"/>
          <w:lang w:val="de-DE"/>
        </w:rPr>
      </w:pPr>
    </w:p>
    <w:p w14:paraId="77E9AC47" w14:textId="77777777" w:rsidR="00C72995" w:rsidRPr="00364647" w:rsidRDefault="00C72995">
      <w:pPr>
        <w:keepNext/>
        <w:numPr>
          <w:ilvl w:val="0"/>
          <w:numId w:val="18"/>
        </w:numPr>
        <w:suppressAutoHyphens/>
        <w:spacing w:line="240" w:lineRule="auto"/>
        <w:ind w:left="567" w:right="-2" w:hanging="567"/>
        <w:rPr>
          <w:b/>
          <w:noProof/>
          <w:color w:val="000000"/>
          <w:szCs w:val="22"/>
          <w:lang w:val="de-DE"/>
        </w:rPr>
        <w:pPrChange w:id="227" w:author="Author">
          <w:pPr>
            <w:numPr>
              <w:numId w:val="18"/>
            </w:numPr>
            <w:suppressAutoHyphens/>
            <w:spacing w:line="240" w:lineRule="auto"/>
            <w:ind w:left="567" w:right="-2" w:hanging="567"/>
          </w:pPr>
        </w:pPrChange>
      </w:pPr>
      <w:r w:rsidRPr="00364647">
        <w:rPr>
          <w:b/>
          <w:color w:val="000000"/>
          <w:szCs w:val="22"/>
          <w:lang w:val="de-DE"/>
        </w:rPr>
        <w:t>Was ist Revestive und wofür wird es angewendet?</w:t>
      </w:r>
    </w:p>
    <w:p w14:paraId="5A8325FD" w14:textId="77777777" w:rsidR="00C72995" w:rsidRPr="00364647" w:rsidRDefault="00C72995">
      <w:pPr>
        <w:keepNext/>
        <w:numPr>
          <w:ilvl w:val="12"/>
          <w:numId w:val="0"/>
        </w:numPr>
        <w:suppressAutoHyphens/>
        <w:spacing w:line="240" w:lineRule="auto"/>
        <w:rPr>
          <w:noProof/>
          <w:color w:val="000000"/>
          <w:szCs w:val="22"/>
          <w:lang w:val="de-DE"/>
        </w:rPr>
        <w:pPrChange w:id="228" w:author="Author">
          <w:pPr>
            <w:numPr>
              <w:ilvl w:val="12"/>
            </w:numPr>
            <w:suppressAutoHyphens/>
            <w:spacing w:line="240" w:lineRule="auto"/>
          </w:pPr>
        </w:pPrChange>
      </w:pPr>
    </w:p>
    <w:p w14:paraId="74554109" w14:textId="77777777" w:rsidR="00C72995" w:rsidRPr="00364647" w:rsidRDefault="00C72995">
      <w:pPr>
        <w:keepNext/>
        <w:suppressAutoHyphens/>
        <w:spacing w:line="240" w:lineRule="auto"/>
        <w:ind w:right="-2"/>
        <w:rPr>
          <w:noProof/>
          <w:color w:val="000000"/>
          <w:szCs w:val="22"/>
          <w:lang w:val="de-DE"/>
        </w:rPr>
        <w:pPrChange w:id="229" w:author="Author">
          <w:pPr>
            <w:suppressAutoHyphens/>
            <w:spacing w:line="240" w:lineRule="auto"/>
            <w:ind w:right="-2"/>
          </w:pPr>
        </w:pPrChange>
      </w:pPr>
      <w:r w:rsidRPr="00364647">
        <w:rPr>
          <w:noProof/>
          <w:color w:val="000000"/>
          <w:szCs w:val="22"/>
          <w:lang w:val="de-DE"/>
        </w:rPr>
        <w:t>Revestive enthält den Wirkstoff Teduglutid. Dieser verbessert die Aufnahme von Nährstoffen und Flüssigkeiten aus Ihrem verbliebenen Darmabschnitt.</w:t>
      </w:r>
    </w:p>
    <w:p w14:paraId="05ACE637" w14:textId="77777777" w:rsidR="000B133A" w:rsidRPr="00364647" w:rsidRDefault="000B133A" w:rsidP="00705BBB">
      <w:pPr>
        <w:suppressAutoHyphens/>
        <w:spacing w:line="240" w:lineRule="auto"/>
        <w:ind w:right="-2"/>
        <w:rPr>
          <w:noProof/>
          <w:color w:val="000000"/>
          <w:szCs w:val="22"/>
          <w:lang w:val="de-DE"/>
        </w:rPr>
      </w:pPr>
    </w:p>
    <w:p w14:paraId="55088DD7" w14:textId="77777777" w:rsidR="00C72995" w:rsidRPr="00364647" w:rsidRDefault="00C72995" w:rsidP="00705BBB">
      <w:pPr>
        <w:suppressAutoHyphens/>
        <w:spacing w:line="240" w:lineRule="auto"/>
        <w:ind w:right="-2"/>
        <w:rPr>
          <w:noProof/>
          <w:color w:val="000000"/>
          <w:szCs w:val="22"/>
          <w:lang w:val="de-DE"/>
        </w:rPr>
      </w:pPr>
      <w:r w:rsidRPr="00364647">
        <w:rPr>
          <w:noProof/>
          <w:color w:val="000000"/>
          <w:szCs w:val="22"/>
          <w:lang w:val="de-DE"/>
        </w:rPr>
        <w:t>Revestive wird zur Behandlung von Erwachsenen</w:t>
      </w:r>
      <w:r w:rsidR="00D2662F" w:rsidRPr="00364647">
        <w:rPr>
          <w:noProof/>
          <w:color w:val="000000"/>
          <w:szCs w:val="22"/>
          <w:lang w:val="de-DE"/>
        </w:rPr>
        <w:t xml:space="preserve">, Kindern und Jugendlichen (im Alter von </w:t>
      </w:r>
      <w:r w:rsidR="0072103E">
        <w:rPr>
          <w:noProof/>
          <w:color w:val="000000"/>
          <w:szCs w:val="22"/>
          <w:lang w:val="de-DE"/>
        </w:rPr>
        <w:t>4 Monaten</w:t>
      </w:r>
      <w:r w:rsidR="00D2662F" w:rsidRPr="00364647">
        <w:rPr>
          <w:noProof/>
          <w:color w:val="000000"/>
          <w:szCs w:val="22"/>
          <w:lang w:val="de-DE"/>
        </w:rPr>
        <w:t xml:space="preserve"> und älter)</w:t>
      </w:r>
      <w:r w:rsidRPr="00364647">
        <w:rPr>
          <w:noProof/>
          <w:color w:val="000000"/>
          <w:szCs w:val="22"/>
          <w:lang w:val="de-DE"/>
        </w:rPr>
        <w:t xml:space="preserve"> mit Kurzdarmsyndrom angewendet. Das Kurzdarmsyndrom ist eine Erkrankung, die infolge einer fehlenden Aufnahmefähigkeit von Nährstoffen und Flüssigkeiten durch den Darm auftritt.</w:t>
      </w:r>
      <w:r w:rsidR="00AB2365" w:rsidRPr="00364647">
        <w:rPr>
          <w:noProof/>
          <w:color w:val="000000"/>
          <w:szCs w:val="22"/>
          <w:lang w:val="de-DE"/>
        </w:rPr>
        <w:t xml:space="preserve"> </w:t>
      </w:r>
      <w:r w:rsidRPr="00364647">
        <w:rPr>
          <w:noProof/>
          <w:color w:val="000000"/>
          <w:szCs w:val="22"/>
          <w:lang w:val="de-DE"/>
        </w:rPr>
        <w:t xml:space="preserve">Dies wird oft durch </w:t>
      </w:r>
      <w:r w:rsidR="0093478C" w:rsidRPr="00364647">
        <w:rPr>
          <w:noProof/>
          <w:color w:val="000000"/>
          <w:szCs w:val="22"/>
          <w:lang w:val="de-DE"/>
        </w:rPr>
        <w:t xml:space="preserve">eine </w:t>
      </w:r>
      <w:r w:rsidRPr="00364647">
        <w:rPr>
          <w:noProof/>
          <w:color w:val="000000"/>
          <w:szCs w:val="22"/>
          <w:lang w:val="de-DE"/>
        </w:rPr>
        <w:t>(teilweise oder vollständige) operative Entfernung des Dünndarmes verursacht.</w:t>
      </w:r>
    </w:p>
    <w:p w14:paraId="44366458" w14:textId="77777777" w:rsidR="00D06822" w:rsidRPr="00364647" w:rsidRDefault="00D06822" w:rsidP="00705BBB">
      <w:pPr>
        <w:spacing w:line="240" w:lineRule="auto"/>
        <w:ind w:right="-2"/>
        <w:rPr>
          <w:noProof/>
          <w:szCs w:val="22"/>
          <w:lang w:val="de-DE"/>
        </w:rPr>
      </w:pPr>
    </w:p>
    <w:p w14:paraId="75B46BBE" w14:textId="77777777" w:rsidR="004B6083" w:rsidRPr="00364647" w:rsidRDefault="004B6083" w:rsidP="00705BBB">
      <w:pPr>
        <w:spacing w:line="240" w:lineRule="auto"/>
        <w:ind w:right="-2"/>
        <w:rPr>
          <w:noProof/>
          <w:szCs w:val="22"/>
          <w:lang w:val="de-DE"/>
        </w:rPr>
      </w:pPr>
    </w:p>
    <w:p w14:paraId="259647D2" w14:textId="77777777" w:rsidR="00D06822" w:rsidRPr="00364647" w:rsidRDefault="00D06822" w:rsidP="00705BBB">
      <w:pPr>
        <w:keepNext/>
        <w:numPr>
          <w:ilvl w:val="0"/>
          <w:numId w:val="18"/>
        </w:numPr>
        <w:spacing w:line="240" w:lineRule="auto"/>
        <w:ind w:left="567" w:right="-2" w:hanging="567"/>
        <w:rPr>
          <w:b/>
          <w:noProof/>
          <w:szCs w:val="22"/>
          <w:lang w:val="de-DE"/>
        </w:rPr>
      </w:pPr>
      <w:r w:rsidRPr="00364647">
        <w:rPr>
          <w:b/>
          <w:szCs w:val="22"/>
          <w:lang w:val="de-DE"/>
        </w:rPr>
        <w:t xml:space="preserve">Was sollten Sie vor der </w:t>
      </w:r>
      <w:r w:rsidR="000C5E06" w:rsidRPr="00364647">
        <w:rPr>
          <w:b/>
          <w:szCs w:val="22"/>
          <w:lang w:val="de-DE"/>
        </w:rPr>
        <w:t>Anwendung</w:t>
      </w:r>
      <w:r w:rsidRPr="00364647">
        <w:rPr>
          <w:b/>
          <w:szCs w:val="22"/>
          <w:lang w:val="de-DE"/>
        </w:rPr>
        <w:t xml:space="preserve"> von </w:t>
      </w:r>
      <w:r w:rsidR="000C5E06" w:rsidRPr="00364647">
        <w:rPr>
          <w:b/>
          <w:szCs w:val="22"/>
          <w:lang w:val="de-DE"/>
        </w:rPr>
        <w:t>Revestive</w:t>
      </w:r>
      <w:r w:rsidRPr="00364647">
        <w:rPr>
          <w:b/>
          <w:szCs w:val="22"/>
          <w:lang w:val="de-DE"/>
        </w:rPr>
        <w:t xml:space="preserve"> beachten?</w:t>
      </w:r>
      <w:r w:rsidRPr="00364647">
        <w:rPr>
          <w:noProof/>
          <w:szCs w:val="22"/>
          <w:lang w:val="de-DE"/>
        </w:rPr>
        <w:t xml:space="preserve"> </w:t>
      </w:r>
    </w:p>
    <w:p w14:paraId="114DF711" w14:textId="77777777" w:rsidR="00E272A6" w:rsidRPr="00364647" w:rsidRDefault="00E272A6" w:rsidP="00705BBB">
      <w:pPr>
        <w:keepNext/>
        <w:numPr>
          <w:ilvl w:val="12"/>
          <w:numId w:val="0"/>
        </w:numPr>
        <w:suppressAutoHyphens/>
        <w:spacing w:line="240" w:lineRule="auto"/>
        <w:rPr>
          <w:noProof/>
          <w:color w:val="000000"/>
          <w:szCs w:val="22"/>
          <w:lang w:val="de-DE"/>
        </w:rPr>
      </w:pPr>
    </w:p>
    <w:p w14:paraId="770C0E5B" w14:textId="77777777" w:rsidR="00E272A6" w:rsidRDefault="00E272A6" w:rsidP="00705BBB">
      <w:pPr>
        <w:keepNext/>
        <w:numPr>
          <w:ilvl w:val="12"/>
          <w:numId w:val="0"/>
        </w:numPr>
        <w:suppressAutoHyphens/>
        <w:spacing w:line="240" w:lineRule="auto"/>
        <w:rPr>
          <w:b/>
          <w:color w:val="000000"/>
          <w:szCs w:val="22"/>
          <w:lang w:val="de-DE"/>
        </w:rPr>
      </w:pPr>
      <w:r w:rsidRPr="00364647">
        <w:rPr>
          <w:b/>
          <w:color w:val="000000"/>
          <w:szCs w:val="22"/>
          <w:lang w:val="de-DE"/>
        </w:rPr>
        <w:t>Revestive darf nicht angewendet werden,</w:t>
      </w:r>
    </w:p>
    <w:p w14:paraId="248FA854" w14:textId="77777777" w:rsidR="00A83EE9" w:rsidRPr="001C7132" w:rsidRDefault="00A83EE9" w:rsidP="00705BBB">
      <w:pPr>
        <w:keepNext/>
        <w:numPr>
          <w:ilvl w:val="12"/>
          <w:numId w:val="0"/>
        </w:numPr>
        <w:suppressAutoHyphens/>
        <w:spacing w:line="240" w:lineRule="auto"/>
        <w:rPr>
          <w:bCs/>
          <w:color w:val="000000"/>
          <w:szCs w:val="22"/>
          <w:lang w:val="de-DE"/>
          <w:rPrChange w:id="230" w:author="Author">
            <w:rPr>
              <w:b/>
              <w:color w:val="000000"/>
              <w:szCs w:val="22"/>
              <w:lang w:val="de-DE"/>
            </w:rPr>
          </w:rPrChange>
        </w:rPr>
      </w:pPr>
    </w:p>
    <w:p w14:paraId="36396E51" w14:textId="77777777" w:rsidR="00E272A6" w:rsidRPr="00364647" w:rsidRDefault="00E272A6" w:rsidP="00705BBB">
      <w:pPr>
        <w:numPr>
          <w:ilvl w:val="0"/>
          <w:numId w:val="7"/>
        </w:numPr>
        <w:suppressAutoHyphens/>
        <w:spacing w:line="240" w:lineRule="auto"/>
        <w:ind w:left="567" w:hanging="567"/>
        <w:rPr>
          <w:noProof/>
          <w:color w:val="000000"/>
          <w:szCs w:val="22"/>
          <w:lang w:val="de-DE"/>
        </w:rPr>
      </w:pPr>
      <w:r w:rsidRPr="00364647">
        <w:rPr>
          <w:color w:val="000000"/>
          <w:szCs w:val="22"/>
          <w:lang w:val="de-DE"/>
        </w:rPr>
        <w:t>wenn Sie allergisch gegen den Wirkstoff Teduglutid</w:t>
      </w:r>
      <w:r w:rsidR="009955CE" w:rsidRPr="00364647">
        <w:rPr>
          <w:color w:val="000000"/>
          <w:szCs w:val="22"/>
          <w:lang w:val="de-DE"/>
        </w:rPr>
        <w:t>,</w:t>
      </w:r>
      <w:r w:rsidRPr="00364647">
        <w:rPr>
          <w:color w:val="000000"/>
          <w:szCs w:val="22"/>
          <w:lang w:val="de-DE"/>
        </w:rPr>
        <w:t xml:space="preserve"> einen der in Abschnitt 6. genannten sonstigen Bestandteil</w:t>
      </w:r>
      <w:r w:rsidR="009549D1" w:rsidRPr="00364647">
        <w:rPr>
          <w:color w:val="000000"/>
          <w:szCs w:val="22"/>
          <w:lang w:val="de-DE"/>
        </w:rPr>
        <w:t>e</w:t>
      </w:r>
      <w:r w:rsidRPr="00364647">
        <w:rPr>
          <w:color w:val="000000"/>
          <w:szCs w:val="22"/>
          <w:lang w:val="de-DE"/>
        </w:rPr>
        <w:t xml:space="preserve"> dieses Arzneimittels </w:t>
      </w:r>
      <w:r w:rsidR="009955CE" w:rsidRPr="00364647">
        <w:rPr>
          <w:color w:val="000000"/>
          <w:szCs w:val="22"/>
          <w:lang w:val="de-DE"/>
        </w:rPr>
        <w:t>oder gegen das in Spuren vorhandene Tetracyclin sind,</w:t>
      </w:r>
    </w:p>
    <w:p w14:paraId="5449DE0F" w14:textId="77777777" w:rsidR="00E272A6" w:rsidRPr="00364647" w:rsidRDefault="00E272A6" w:rsidP="00705BBB">
      <w:pPr>
        <w:numPr>
          <w:ilvl w:val="0"/>
          <w:numId w:val="7"/>
        </w:numPr>
        <w:suppressAutoHyphens/>
        <w:spacing w:line="240" w:lineRule="auto"/>
        <w:ind w:left="567" w:hanging="567"/>
        <w:rPr>
          <w:noProof/>
          <w:color w:val="000000"/>
          <w:szCs w:val="22"/>
          <w:lang w:val="de-DE"/>
        </w:rPr>
      </w:pPr>
      <w:r w:rsidRPr="00364647">
        <w:rPr>
          <w:color w:val="000000"/>
          <w:szCs w:val="22"/>
          <w:lang w:val="de-DE"/>
        </w:rPr>
        <w:t xml:space="preserve">wenn Sie an einer Krebserkrankung leiden oder </w:t>
      </w:r>
      <w:r w:rsidR="00DB51AA" w:rsidRPr="00364647">
        <w:rPr>
          <w:color w:val="000000"/>
          <w:szCs w:val="22"/>
          <w:lang w:val="de-DE"/>
        </w:rPr>
        <w:t>eine solche Erkrankung</w:t>
      </w:r>
      <w:r w:rsidRPr="00364647">
        <w:rPr>
          <w:color w:val="000000"/>
          <w:szCs w:val="22"/>
          <w:lang w:val="de-DE"/>
        </w:rPr>
        <w:t xml:space="preserve"> bei Ihnen vermutet wird</w:t>
      </w:r>
      <w:r w:rsidR="009955CE" w:rsidRPr="00364647">
        <w:rPr>
          <w:color w:val="000000"/>
          <w:szCs w:val="22"/>
          <w:lang w:val="de-DE"/>
        </w:rPr>
        <w:t>,</w:t>
      </w:r>
    </w:p>
    <w:p w14:paraId="30D8CDFA" w14:textId="77777777" w:rsidR="00E272A6" w:rsidRPr="00364647" w:rsidRDefault="00E272A6" w:rsidP="00705BBB">
      <w:pPr>
        <w:numPr>
          <w:ilvl w:val="0"/>
          <w:numId w:val="7"/>
        </w:numPr>
        <w:suppressAutoHyphens/>
        <w:spacing w:line="240" w:lineRule="auto"/>
        <w:ind w:left="567" w:hanging="567"/>
        <w:rPr>
          <w:noProof/>
          <w:color w:val="000000"/>
          <w:szCs w:val="22"/>
          <w:lang w:val="de-DE"/>
        </w:rPr>
      </w:pPr>
      <w:r w:rsidRPr="00364647">
        <w:rPr>
          <w:color w:val="000000"/>
          <w:szCs w:val="22"/>
          <w:lang w:val="de-DE"/>
        </w:rPr>
        <w:t xml:space="preserve">wenn Sie in den letzten </w:t>
      </w:r>
      <w:r w:rsidR="00AB2365" w:rsidRPr="00364647">
        <w:rPr>
          <w:color w:val="000000"/>
          <w:szCs w:val="22"/>
          <w:lang w:val="de-DE"/>
        </w:rPr>
        <w:t>5 </w:t>
      </w:r>
      <w:r w:rsidRPr="00364647">
        <w:rPr>
          <w:color w:val="000000"/>
          <w:szCs w:val="22"/>
          <w:lang w:val="de-DE"/>
        </w:rPr>
        <w:t xml:space="preserve">Jahren an einer Krebserkrankung des Magen-Darm-Trakts, einschließlich der Leber, Gallenblase </w:t>
      </w:r>
      <w:r w:rsidR="00E548A6">
        <w:rPr>
          <w:color w:val="000000"/>
          <w:szCs w:val="22"/>
          <w:lang w:val="de-DE"/>
        </w:rPr>
        <w:t>o</w:t>
      </w:r>
      <w:r w:rsidR="005A7A3E">
        <w:rPr>
          <w:color w:val="000000"/>
          <w:szCs w:val="22"/>
          <w:lang w:val="de-DE"/>
        </w:rPr>
        <w:t>der</w:t>
      </w:r>
      <w:r w:rsidR="00E548A6" w:rsidRPr="00364647">
        <w:rPr>
          <w:color w:val="000000"/>
          <w:szCs w:val="22"/>
          <w:lang w:val="de-DE"/>
        </w:rPr>
        <w:t xml:space="preserve"> </w:t>
      </w:r>
      <w:r w:rsidRPr="00364647">
        <w:rPr>
          <w:color w:val="000000"/>
          <w:szCs w:val="22"/>
          <w:lang w:val="de-DE"/>
        </w:rPr>
        <w:t>Gallengänge</w:t>
      </w:r>
      <w:r w:rsidR="00E548A6">
        <w:rPr>
          <w:color w:val="000000"/>
          <w:szCs w:val="22"/>
          <w:lang w:val="de-DE"/>
        </w:rPr>
        <w:t xml:space="preserve"> und der Bauchspeicheldrüse,</w:t>
      </w:r>
      <w:r w:rsidR="00DB51AA" w:rsidRPr="00364647">
        <w:rPr>
          <w:color w:val="000000"/>
          <w:szCs w:val="22"/>
          <w:lang w:val="de-DE"/>
        </w:rPr>
        <w:t xml:space="preserve"> ge</w:t>
      </w:r>
      <w:r w:rsidRPr="00364647">
        <w:rPr>
          <w:color w:val="000000"/>
          <w:szCs w:val="22"/>
          <w:lang w:val="de-DE"/>
        </w:rPr>
        <w:t>litten</w:t>
      </w:r>
      <w:r w:rsidR="00DB51AA" w:rsidRPr="00364647">
        <w:rPr>
          <w:color w:val="000000"/>
          <w:szCs w:val="22"/>
          <w:lang w:val="de-DE"/>
        </w:rPr>
        <w:t xml:space="preserve"> haben</w:t>
      </w:r>
      <w:r w:rsidRPr="00364647">
        <w:rPr>
          <w:color w:val="000000"/>
          <w:szCs w:val="22"/>
          <w:lang w:val="de-DE"/>
        </w:rPr>
        <w:t>.</w:t>
      </w:r>
    </w:p>
    <w:p w14:paraId="0862B236" w14:textId="77777777" w:rsidR="00E272A6" w:rsidRPr="00364647" w:rsidRDefault="00E272A6" w:rsidP="00705BBB">
      <w:pPr>
        <w:numPr>
          <w:ilvl w:val="12"/>
          <w:numId w:val="0"/>
        </w:numPr>
        <w:suppressAutoHyphens/>
        <w:spacing w:line="240" w:lineRule="auto"/>
        <w:rPr>
          <w:noProof/>
          <w:color w:val="000000"/>
          <w:szCs w:val="22"/>
          <w:lang w:val="de-DE"/>
        </w:rPr>
      </w:pPr>
    </w:p>
    <w:p w14:paraId="4D5B728B" w14:textId="77777777" w:rsidR="00E272A6" w:rsidRDefault="00E272A6" w:rsidP="00705BBB">
      <w:pPr>
        <w:keepNext/>
        <w:numPr>
          <w:ilvl w:val="12"/>
          <w:numId w:val="0"/>
        </w:numPr>
        <w:suppressAutoHyphens/>
        <w:spacing w:line="240" w:lineRule="auto"/>
        <w:ind w:right="-2"/>
        <w:rPr>
          <w:b/>
          <w:color w:val="000000"/>
          <w:szCs w:val="22"/>
          <w:lang w:val="de-DE"/>
        </w:rPr>
      </w:pPr>
      <w:r w:rsidRPr="00364647">
        <w:rPr>
          <w:b/>
          <w:color w:val="000000"/>
          <w:szCs w:val="22"/>
          <w:lang w:val="de-DE"/>
        </w:rPr>
        <w:t>Warnhinweise und Vorsichtsmaßnahmen</w:t>
      </w:r>
    </w:p>
    <w:p w14:paraId="48462FCA" w14:textId="77777777" w:rsidR="00A83EE9" w:rsidRPr="00364647" w:rsidRDefault="00A83EE9" w:rsidP="00705BBB">
      <w:pPr>
        <w:keepNext/>
        <w:numPr>
          <w:ilvl w:val="12"/>
          <w:numId w:val="0"/>
        </w:numPr>
        <w:suppressAutoHyphens/>
        <w:spacing w:line="240" w:lineRule="auto"/>
        <w:ind w:right="-2"/>
        <w:rPr>
          <w:noProof/>
          <w:color w:val="000000"/>
          <w:szCs w:val="22"/>
          <w:lang w:val="de-DE"/>
        </w:rPr>
      </w:pPr>
    </w:p>
    <w:p w14:paraId="47A4246F" w14:textId="77777777" w:rsidR="00E272A6" w:rsidRPr="00364647" w:rsidRDefault="00E272A6" w:rsidP="00705BBB">
      <w:pPr>
        <w:keepNext/>
        <w:numPr>
          <w:ilvl w:val="12"/>
          <w:numId w:val="0"/>
        </w:numPr>
        <w:suppressAutoHyphens/>
        <w:spacing w:line="240" w:lineRule="auto"/>
        <w:rPr>
          <w:color w:val="000000"/>
          <w:szCs w:val="22"/>
          <w:lang w:val="de-DE"/>
        </w:rPr>
      </w:pPr>
      <w:r w:rsidRPr="00364647">
        <w:rPr>
          <w:color w:val="000000"/>
          <w:szCs w:val="22"/>
          <w:lang w:val="de-DE"/>
        </w:rPr>
        <w:t>Bitte sprechen Sie mit Ihrem Arzt, bevor Sie Revestive anwenden,</w:t>
      </w:r>
    </w:p>
    <w:p w14:paraId="7F169E2C" w14:textId="77777777" w:rsidR="00E272A6" w:rsidRPr="00364647" w:rsidRDefault="00E272A6" w:rsidP="00705BBB">
      <w:pPr>
        <w:numPr>
          <w:ilvl w:val="0"/>
          <w:numId w:val="8"/>
        </w:numPr>
        <w:suppressAutoHyphens/>
        <w:spacing w:line="240" w:lineRule="auto"/>
        <w:ind w:left="567" w:hanging="567"/>
        <w:rPr>
          <w:noProof/>
          <w:color w:val="000000"/>
          <w:szCs w:val="22"/>
          <w:lang w:val="de-DE"/>
        </w:rPr>
      </w:pPr>
      <w:r w:rsidRPr="00364647">
        <w:rPr>
          <w:noProof/>
          <w:color w:val="000000"/>
          <w:szCs w:val="22"/>
          <w:lang w:val="de-DE"/>
        </w:rPr>
        <w:t>wenn Sie unter schwerwiegenden Leberfunktionsstörungen leiden. Ihr Arzt wird dies be</w:t>
      </w:r>
      <w:r w:rsidR="00DB51AA" w:rsidRPr="00364647">
        <w:rPr>
          <w:noProof/>
          <w:color w:val="000000"/>
          <w:szCs w:val="22"/>
          <w:lang w:val="de-DE"/>
        </w:rPr>
        <w:t>rücksichtigen</w:t>
      </w:r>
      <w:r w:rsidRPr="00364647">
        <w:rPr>
          <w:noProof/>
          <w:color w:val="000000"/>
          <w:szCs w:val="22"/>
          <w:lang w:val="de-DE"/>
        </w:rPr>
        <w:t>, wenn er Ihnen dieses Arzneimittel verschreibt.</w:t>
      </w:r>
    </w:p>
    <w:p w14:paraId="21BEF4BF" w14:textId="77777777" w:rsidR="00E272A6" w:rsidRPr="00364647" w:rsidRDefault="00E272A6" w:rsidP="00705BBB">
      <w:pPr>
        <w:numPr>
          <w:ilvl w:val="0"/>
          <w:numId w:val="8"/>
        </w:numPr>
        <w:suppressAutoHyphens/>
        <w:spacing w:line="240" w:lineRule="auto"/>
        <w:ind w:left="567" w:hanging="567"/>
        <w:rPr>
          <w:noProof/>
          <w:color w:val="000000"/>
          <w:szCs w:val="22"/>
          <w:lang w:val="de-DE"/>
        </w:rPr>
      </w:pPr>
      <w:r w:rsidRPr="00364647">
        <w:rPr>
          <w:noProof/>
          <w:color w:val="000000"/>
          <w:szCs w:val="22"/>
          <w:lang w:val="de-DE"/>
        </w:rPr>
        <w:t xml:space="preserve">wenn Sie unter </w:t>
      </w:r>
      <w:r w:rsidR="00DB51AA" w:rsidRPr="00364647">
        <w:rPr>
          <w:noProof/>
          <w:color w:val="000000"/>
          <w:szCs w:val="22"/>
          <w:lang w:val="de-DE"/>
        </w:rPr>
        <w:t>bestimmten</w:t>
      </w:r>
      <w:r w:rsidRPr="00364647">
        <w:rPr>
          <w:noProof/>
          <w:color w:val="000000"/>
          <w:szCs w:val="22"/>
          <w:lang w:val="de-DE"/>
        </w:rPr>
        <w:t xml:space="preserve"> Herzerkrankungen (</w:t>
      </w:r>
      <w:r w:rsidR="00DB51AA" w:rsidRPr="00364647">
        <w:rPr>
          <w:noProof/>
          <w:color w:val="000000"/>
          <w:szCs w:val="22"/>
          <w:lang w:val="de-DE"/>
        </w:rPr>
        <w:t>die</w:t>
      </w:r>
      <w:r w:rsidR="005F4531" w:rsidRPr="00364647">
        <w:rPr>
          <w:noProof/>
          <w:color w:val="000000"/>
          <w:szCs w:val="22"/>
          <w:lang w:val="de-DE"/>
        </w:rPr>
        <w:t xml:space="preserve"> </w:t>
      </w:r>
      <w:r w:rsidR="00DB51AA" w:rsidRPr="00364647">
        <w:rPr>
          <w:noProof/>
          <w:color w:val="000000"/>
          <w:szCs w:val="22"/>
          <w:lang w:val="de-DE"/>
        </w:rPr>
        <w:t>I</w:t>
      </w:r>
      <w:r w:rsidR="005F4531" w:rsidRPr="00364647">
        <w:rPr>
          <w:noProof/>
          <w:color w:val="000000"/>
          <w:szCs w:val="22"/>
          <w:lang w:val="de-DE"/>
        </w:rPr>
        <w:t>hr Herz</w:t>
      </w:r>
      <w:r w:rsidRPr="00364647">
        <w:rPr>
          <w:noProof/>
          <w:color w:val="000000"/>
          <w:szCs w:val="22"/>
          <w:lang w:val="de-DE"/>
        </w:rPr>
        <w:t xml:space="preserve"> und/oder </w:t>
      </w:r>
      <w:r w:rsidR="00DB51AA" w:rsidRPr="00364647">
        <w:rPr>
          <w:noProof/>
          <w:color w:val="000000"/>
          <w:szCs w:val="22"/>
          <w:lang w:val="de-DE"/>
        </w:rPr>
        <w:t xml:space="preserve">die </w:t>
      </w:r>
      <w:r w:rsidRPr="00364647">
        <w:rPr>
          <w:noProof/>
          <w:color w:val="000000"/>
          <w:szCs w:val="22"/>
          <w:lang w:val="de-DE"/>
        </w:rPr>
        <w:t>Blutgefäße</w:t>
      </w:r>
      <w:r w:rsidR="00DB51AA" w:rsidRPr="00364647">
        <w:rPr>
          <w:noProof/>
          <w:color w:val="000000"/>
          <w:szCs w:val="22"/>
          <w:lang w:val="de-DE"/>
        </w:rPr>
        <w:t xml:space="preserve"> betreffen</w:t>
      </w:r>
      <w:r w:rsidRPr="00364647">
        <w:rPr>
          <w:noProof/>
          <w:color w:val="000000"/>
          <w:szCs w:val="22"/>
          <w:lang w:val="de-DE"/>
        </w:rPr>
        <w:t xml:space="preserve">) wie </w:t>
      </w:r>
      <w:r w:rsidR="00DB51AA" w:rsidRPr="00364647">
        <w:rPr>
          <w:noProof/>
          <w:color w:val="000000"/>
          <w:szCs w:val="22"/>
          <w:lang w:val="de-DE"/>
        </w:rPr>
        <w:t xml:space="preserve">z. B. </w:t>
      </w:r>
      <w:r w:rsidRPr="00364647">
        <w:rPr>
          <w:noProof/>
          <w:color w:val="000000"/>
          <w:szCs w:val="22"/>
          <w:lang w:val="de-DE"/>
        </w:rPr>
        <w:t>Bluthochdruck (Hypertonie) leiden oder wenn Sie ein schwaches Herz (Herzinsuffizienz)</w:t>
      </w:r>
      <w:r w:rsidR="00DB51AA" w:rsidRPr="00364647">
        <w:rPr>
          <w:noProof/>
          <w:color w:val="000000"/>
          <w:szCs w:val="22"/>
          <w:lang w:val="de-DE"/>
        </w:rPr>
        <w:t xml:space="preserve"> haben</w:t>
      </w:r>
      <w:r w:rsidRPr="00364647">
        <w:rPr>
          <w:noProof/>
          <w:color w:val="000000"/>
          <w:szCs w:val="22"/>
          <w:lang w:val="de-DE"/>
        </w:rPr>
        <w:t xml:space="preserve">. Die </w:t>
      </w:r>
      <w:r w:rsidR="006E6956">
        <w:rPr>
          <w:noProof/>
          <w:color w:val="000000"/>
          <w:szCs w:val="22"/>
          <w:lang w:val="de-DE"/>
        </w:rPr>
        <w:t xml:space="preserve">Anzeichen und </w:t>
      </w:r>
      <w:r w:rsidRPr="00364647">
        <w:rPr>
          <w:noProof/>
          <w:color w:val="000000"/>
          <w:szCs w:val="22"/>
          <w:lang w:val="de-DE"/>
        </w:rPr>
        <w:t xml:space="preserve">Beschwerden </w:t>
      </w:r>
      <w:r w:rsidR="005F4531" w:rsidRPr="00364647">
        <w:rPr>
          <w:noProof/>
          <w:color w:val="000000"/>
          <w:szCs w:val="22"/>
          <w:lang w:val="de-DE"/>
        </w:rPr>
        <w:t>umfassen p</w:t>
      </w:r>
      <w:r w:rsidRPr="00364647">
        <w:rPr>
          <w:noProof/>
          <w:color w:val="000000"/>
          <w:szCs w:val="22"/>
          <w:lang w:val="de-DE"/>
        </w:rPr>
        <w:t>lötzliche Gewichts</w:t>
      </w:r>
      <w:r w:rsidR="00C21C17" w:rsidRPr="00364647">
        <w:rPr>
          <w:noProof/>
          <w:color w:val="000000"/>
          <w:szCs w:val="22"/>
          <w:lang w:val="de-DE"/>
        </w:rPr>
        <w:t>zunahme</w:t>
      </w:r>
      <w:r w:rsidRPr="00364647">
        <w:rPr>
          <w:noProof/>
          <w:color w:val="000000"/>
          <w:szCs w:val="22"/>
          <w:lang w:val="de-DE"/>
        </w:rPr>
        <w:t xml:space="preserve">, </w:t>
      </w:r>
      <w:r w:rsidR="00317485">
        <w:rPr>
          <w:noProof/>
          <w:color w:val="000000"/>
          <w:szCs w:val="22"/>
          <w:lang w:val="de-DE"/>
        </w:rPr>
        <w:t>Gesicht</w:t>
      </w:r>
      <w:r w:rsidR="008F311E">
        <w:rPr>
          <w:noProof/>
          <w:color w:val="000000"/>
          <w:szCs w:val="22"/>
          <w:lang w:val="de-DE"/>
        </w:rPr>
        <w:t>sschwellungen</w:t>
      </w:r>
      <w:r w:rsidR="006E6956">
        <w:rPr>
          <w:noProof/>
          <w:color w:val="000000"/>
          <w:szCs w:val="22"/>
          <w:lang w:val="de-DE"/>
        </w:rPr>
        <w:t xml:space="preserve">, </w:t>
      </w:r>
      <w:r w:rsidRPr="00364647">
        <w:rPr>
          <w:noProof/>
          <w:color w:val="000000"/>
          <w:szCs w:val="22"/>
          <w:lang w:val="de-DE"/>
        </w:rPr>
        <w:t>geschwollene Knöchel und/oder Kur</w:t>
      </w:r>
      <w:r w:rsidR="005F4531" w:rsidRPr="00364647">
        <w:rPr>
          <w:noProof/>
          <w:color w:val="000000"/>
          <w:szCs w:val="22"/>
          <w:lang w:val="de-DE"/>
        </w:rPr>
        <w:t>zatmigkeit</w:t>
      </w:r>
      <w:r w:rsidRPr="00364647">
        <w:rPr>
          <w:noProof/>
          <w:color w:val="000000"/>
          <w:szCs w:val="22"/>
          <w:lang w:val="de-DE"/>
        </w:rPr>
        <w:t>.</w:t>
      </w:r>
    </w:p>
    <w:p w14:paraId="35C0197B" w14:textId="77777777" w:rsidR="00E272A6" w:rsidRPr="00364647" w:rsidRDefault="00E272A6" w:rsidP="00705BBB">
      <w:pPr>
        <w:numPr>
          <w:ilvl w:val="0"/>
          <w:numId w:val="8"/>
        </w:numPr>
        <w:suppressAutoHyphens/>
        <w:spacing w:line="240" w:lineRule="auto"/>
        <w:ind w:left="567" w:hanging="567"/>
        <w:rPr>
          <w:noProof/>
          <w:color w:val="000000"/>
          <w:szCs w:val="22"/>
          <w:lang w:val="de-DE"/>
        </w:rPr>
      </w:pPr>
      <w:r w:rsidRPr="00364647">
        <w:rPr>
          <w:noProof/>
          <w:color w:val="000000"/>
          <w:szCs w:val="22"/>
          <w:lang w:val="de-DE"/>
        </w:rPr>
        <w:t xml:space="preserve">wenn Sie unter anderen </w:t>
      </w:r>
      <w:r w:rsidR="00AB59FD" w:rsidRPr="00364647">
        <w:rPr>
          <w:noProof/>
          <w:color w:val="000000"/>
          <w:szCs w:val="22"/>
          <w:lang w:val="de-DE"/>
        </w:rPr>
        <w:t xml:space="preserve">schweren </w:t>
      </w:r>
      <w:r w:rsidRPr="00364647">
        <w:rPr>
          <w:noProof/>
          <w:color w:val="000000"/>
          <w:szCs w:val="22"/>
          <w:lang w:val="de-DE"/>
        </w:rPr>
        <w:t>Erkrankungen leiden</w:t>
      </w:r>
      <w:r w:rsidR="000C5500" w:rsidRPr="00364647">
        <w:rPr>
          <w:noProof/>
          <w:color w:val="000000"/>
          <w:szCs w:val="22"/>
          <w:lang w:val="de-DE"/>
        </w:rPr>
        <w:t xml:space="preserve">, die nicht </w:t>
      </w:r>
      <w:r w:rsidR="00C21C17" w:rsidRPr="00364647">
        <w:rPr>
          <w:noProof/>
          <w:color w:val="000000"/>
          <w:szCs w:val="22"/>
          <w:lang w:val="de-DE"/>
        </w:rPr>
        <w:t>ausreichend behandelt</w:t>
      </w:r>
      <w:r w:rsidR="000C5500" w:rsidRPr="00364647">
        <w:rPr>
          <w:noProof/>
          <w:color w:val="000000"/>
          <w:szCs w:val="22"/>
          <w:lang w:val="de-DE"/>
        </w:rPr>
        <w:t xml:space="preserve"> sind</w:t>
      </w:r>
      <w:r w:rsidRPr="00364647">
        <w:rPr>
          <w:noProof/>
          <w:color w:val="000000"/>
          <w:szCs w:val="22"/>
          <w:lang w:val="de-DE"/>
        </w:rPr>
        <w:t>. Ihr Arzt wird dies bei der Verschreibung dieses Arzneimittels berücksichtigen.</w:t>
      </w:r>
    </w:p>
    <w:p w14:paraId="259E5236" w14:textId="77777777" w:rsidR="00E272A6" w:rsidRPr="00364647" w:rsidRDefault="00E272A6" w:rsidP="00705BBB">
      <w:pPr>
        <w:numPr>
          <w:ilvl w:val="0"/>
          <w:numId w:val="8"/>
        </w:numPr>
        <w:suppressAutoHyphens/>
        <w:spacing w:line="240" w:lineRule="auto"/>
        <w:ind w:left="567" w:hanging="567"/>
        <w:rPr>
          <w:noProof/>
          <w:color w:val="000000"/>
          <w:szCs w:val="22"/>
          <w:lang w:val="de-DE"/>
        </w:rPr>
      </w:pPr>
      <w:r w:rsidRPr="00364647">
        <w:rPr>
          <w:noProof/>
          <w:color w:val="000000"/>
          <w:szCs w:val="22"/>
          <w:lang w:val="de-DE"/>
        </w:rPr>
        <w:t xml:space="preserve">wenn Sie unter </w:t>
      </w:r>
      <w:r w:rsidR="009567A6" w:rsidRPr="00364647">
        <w:rPr>
          <w:noProof/>
          <w:color w:val="000000"/>
          <w:szCs w:val="22"/>
          <w:lang w:val="de-DE"/>
        </w:rPr>
        <w:t xml:space="preserve">einer </w:t>
      </w:r>
      <w:r w:rsidRPr="00364647">
        <w:rPr>
          <w:noProof/>
          <w:color w:val="000000"/>
          <w:szCs w:val="22"/>
          <w:lang w:val="de-DE"/>
        </w:rPr>
        <w:t>eingeschränkte</w:t>
      </w:r>
      <w:r w:rsidR="009567A6" w:rsidRPr="00364647">
        <w:rPr>
          <w:noProof/>
          <w:color w:val="000000"/>
          <w:szCs w:val="22"/>
          <w:lang w:val="de-DE"/>
        </w:rPr>
        <w:t>n</w:t>
      </w:r>
      <w:r w:rsidRPr="00364647">
        <w:rPr>
          <w:noProof/>
          <w:color w:val="000000"/>
          <w:szCs w:val="22"/>
          <w:lang w:val="de-DE"/>
        </w:rPr>
        <w:t xml:space="preserve"> Nierenfunktion leiden. Ihr Arzt </w:t>
      </w:r>
      <w:r w:rsidR="00173D3E" w:rsidRPr="00364647">
        <w:rPr>
          <w:noProof/>
          <w:color w:val="000000"/>
          <w:szCs w:val="22"/>
          <w:lang w:val="de-DE"/>
        </w:rPr>
        <w:t>wird</w:t>
      </w:r>
      <w:r w:rsidRPr="00364647">
        <w:rPr>
          <w:noProof/>
          <w:color w:val="000000"/>
          <w:szCs w:val="22"/>
          <w:lang w:val="de-DE"/>
        </w:rPr>
        <w:t xml:space="preserve"> Ihnen eventuell eine geringere Dosis dieses Arzneimittels verschreiben.</w:t>
      </w:r>
    </w:p>
    <w:p w14:paraId="45C4A2E1" w14:textId="77777777" w:rsidR="00D06822" w:rsidRPr="00364647" w:rsidRDefault="00D06822" w:rsidP="00705BBB">
      <w:pPr>
        <w:numPr>
          <w:ilvl w:val="12"/>
          <w:numId w:val="0"/>
        </w:numPr>
        <w:spacing w:line="240" w:lineRule="auto"/>
        <w:ind w:right="-2"/>
        <w:rPr>
          <w:noProof/>
          <w:szCs w:val="22"/>
          <w:lang w:val="de-DE"/>
        </w:rPr>
      </w:pPr>
    </w:p>
    <w:p w14:paraId="23A97399" w14:textId="77777777" w:rsidR="007D0D78" w:rsidRPr="00364647" w:rsidRDefault="007D0D78" w:rsidP="00705BBB">
      <w:pPr>
        <w:spacing w:line="240" w:lineRule="auto"/>
        <w:rPr>
          <w:szCs w:val="22"/>
          <w:lang w:val="de-DE"/>
        </w:rPr>
      </w:pPr>
      <w:r w:rsidRPr="00364647">
        <w:rPr>
          <w:szCs w:val="22"/>
          <w:lang w:val="de-DE"/>
        </w:rPr>
        <w:t xml:space="preserve">Zu Beginn und während der Behandlung mit Revestive wird Ihr Arzt </w:t>
      </w:r>
      <w:r w:rsidRPr="00364647">
        <w:rPr>
          <w:szCs w:val="22"/>
          <w:lang w:val="de-AT"/>
        </w:rPr>
        <w:t xml:space="preserve">die </w:t>
      </w:r>
      <w:r w:rsidR="002E1A5C" w:rsidRPr="00364647">
        <w:rPr>
          <w:szCs w:val="22"/>
          <w:lang w:val="de-AT"/>
        </w:rPr>
        <w:t xml:space="preserve">Ihnen über eine Vene (intravenös) zugeführte </w:t>
      </w:r>
      <w:r w:rsidRPr="00364647">
        <w:rPr>
          <w:szCs w:val="22"/>
          <w:lang w:val="de-AT"/>
        </w:rPr>
        <w:t>Flüssigkeit</w:t>
      </w:r>
      <w:r w:rsidR="002E1A5C" w:rsidRPr="00364647">
        <w:rPr>
          <w:szCs w:val="22"/>
          <w:lang w:val="de-AT"/>
        </w:rPr>
        <w:t>s- bzw. Nährstofflösungsmenge gegebenenfalls anpassen</w:t>
      </w:r>
      <w:r w:rsidRPr="00364647">
        <w:rPr>
          <w:szCs w:val="22"/>
          <w:lang w:val="de-DE"/>
        </w:rPr>
        <w:t>.</w:t>
      </w:r>
    </w:p>
    <w:p w14:paraId="36C4709A" w14:textId="77777777" w:rsidR="007D0D78" w:rsidRPr="001C7132" w:rsidRDefault="007D0D78" w:rsidP="00705BBB">
      <w:pPr>
        <w:numPr>
          <w:ilvl w:val="12"/>
          <w:numId w:val="0"/>
        </w:numPr>
        <w:tabs>
          <w:tab w:val="left" w:pos="0"/>
        </w:tabs>
        <w:spacing w:line="240" w:lineRule="auto"/>
        <w:rPr>
          <w:bCs/>
          <w:szCs w:val="22"/>
          <w:lang w:val="de-DE"/>
          <w:rPrChange w:id="231" w:author="Author">
            <w:rPr>
              <w:b/>
              <w:szCs w:val="22"/>
              <w:lang w:val="de-DE"/>
            </w:rPr>
          </w:rPrChange>
        </w:rPr>
      </w:pPr>
    </w:p>
    <w:p w14:paraId="29208A61" w14:textId="77777777" w:rsidR="00A36494" w:rsidRPr="00364647" w:rsidRDefault="00A36494" w:rsidP="00705BBB">
      <w:pPr>
        <w:keepNext/>
        <w:numPr>
          <w:ilvl w:val="12"/>
          <w:numId w:val="0"/>
        </w:numPr>
        <w:suppressAutoHyphens/>
        <w:spacing w:line="240" w:lineRule="auto"/>
        <w:rPr>
          <w:noProof/>
          <w:color w:val="000000"/>
          <w:szCs w:val="22"/>
          <w:u w:val="single"/>
          <w:lang w:val="de-DE"/>
        </w:rPr>
      </w:pPr>
      <w:r w:rsidRPr="00364647">
        <w:rPr>
          <w:noProof/>
          <w:color w:val="000000"/>
          <w:szCs w:val="22"/>
          <w:u w:val="single"/>
          <w:lang w:val="de-DE"/>
        </w:rPr>
        <w:t>Medizinische Untersuchungen vor und während der Behandlung mit Revestive</w:t>
      </w:r>
    </w:p>
    <w:p w14:paraId="60697B2F" w14:textId="77777777" w:rsidR="00A36494" w:rsidRPr="00364647" w:rsidRDefault="00A36494" w:rsidP="00705BBB">
      <w:pPr>
        <w:numPr>
          <w:ilvl w:val="12"/>
          <w:numId w:val="0"/>
        </w:numPr>
        <w:suppressAutoHyphens/>
        <w:spacing w:line="240" w:lineRule="auto"/>
        <w:rPr>
          <w:noProof/>
          <w:color w:val="000000"/>
          <w:szCs w:val="22"/>
          <w:lang w:val="de-DE"/>
        </w:rPr>
      </w:pPr>
      <w:r w:rsidRPr="00364647">
        <w:rPr>
          <w:noProof/>
          <w:color w:val="000000"/>
          <w:szCs w:val="22"/>
          <w:lang w:val="de-DE"/>
        </w:rPr>
        <w:t>Bevor Sie mit der</w:t>
      </w:r>
      <w:r w:rsidR="00DB51AA" w:rsidRPr="00364647">
        <w:rPr>
          <w:noProof/>
          <w:color w:val="000000"/>
          <w:szCs w:val="22"/>
          <w:lang w:val="de-DE"/>
        </w:rPr>
        <w:t xml:space="preserve"> </w:t>
      </w:r>
      <w:r w:rsidRPr="00364647">
        <w:rPr>
          <w:noProof/>
          <w:color w:val="000000"/>
          <w:szCs w:val="22"/>
          <w:lang w:val="de-DE"/>
        </w:rPr>
        <w:t xml:space="preserve">Anwendung dieses Arzneimittels beginnen, wird Ihr Arzt eine Darmspiegelung (Koloskopie) bei Ihnen durchführen (eine Untersuchung, </w:t>
      </w:r>
      <w:r w:rsidR="006C6644" w:rsidRPr="00364647">
        <w:rPr>
          <w:noProof/>
          <w:color w:val="000000"/>
          <w:szCs w:val="22"/>
          <w:lang w:val="de-DE"/>
        </w:rPr>
        <w:t>bei der Ihr Dickdarm und Enddarm untersucht werden</w:t>
      </w:r>
      <w:r w:rsidR="00195E40" w:rsidRPr="00364647">
        <w:rPr>
          <w:noProof/>
          <w:color w:val="000000"/>
          <w:szCs w:val="22"/>
          <w:lang w:val="de-DE"/>
        </w:rPr>
        <w:t>)</w:t>
      </w:r>
      <w:r w:rsidRPr="00364647">
        <w:rPr>
          <w:noProof/>
          <w:color w:val="000000"/>
          <w:szCs w:val="22"/>
          <w:lang w:val="de-DE"/>
        </w:rPr>
        <w:t xml:space="preserve">. Dabei wird Ihr Arzt abklären, ob bei Ihnen </w:t>
      </w:r>
      <w:r w:rsidR="00A44B42" w:rsidRPr="00364647">
        <w:rPr>
          <w:noProof/>
          <w:color w:val="000000"/>
          <w:szCs w:val="22"/>
          <w:lang w:val="de-DE"/>
        </w:rPr>
        <w:t>Darmpolypen (</w:t>
      </w:r>
      <w:r w:rsidRPr="00364647">
        <w:rPr>
          <w:noProof/>
          <w:color w:val="000000"/>
          <w:szCs w:val="22"/>
          <w:lang w:val="de-DE"/>
        </w:rPr>
        <w:t xml:space="preserve">kleine abnormale </w:t>
      </w:r>
      <w:r w:rsidR="006C6644" w:rsidRPr="00364647">
        <w:rPr>
          <w:noProof/>
          <w:color w:val="000000"/>
          <w:szCs w:val="22"/>
          <w:lang w:val="de-DE"/>
        </w:rPr>
        <w:t>Wucherungen</w:t>
      </w:r>
      <w:r w:rsidR="00195E40" w:rsidRPr="00364647">
        <w:rPr>
          <w:noProof/>
          <w:color w:val="000000"/>
          <w:szCs w:val="22"/>
          <w:lang w:val="de-DE"/>
        </w:rPr>
        <w:t>)</w:t>
      </w:r>
      <w:r w:rsidR="006C6644" w:rsidRPr="00364647">
        <w:rPr>
          <w:noProof/>
          <w:color w:val="000000"/>
          <w:szCs w:val="22"/>
          <w:lang w:val="de-DE"/>
        </w:rPr>
        <w:t xml:space="preserve"> </w:t>
      </w:r>
      <w:r w:rsidRPr="00364647">
        <w:rPr>
          <w:noProof/>
          <w:color w:val="000000"/>
          <w:szCs w:val="22"/>
          <w:lang w:val="de-DE"/>
        </w:rPr>
        <w:t xml:space="preserve">vorliegen und, sofern vorhanden, diese entfernen. Es wird empfohlen, dass Ihr Arzt diese Untersuchung </w:t>
      </w:r>
      <w:r w:rsidR="0095400A" w:rsidRPr="00364647">
        <w:rPr>
          <w:noProof/>
          <w:color w:val="000000"/>
          <w:szCs w:val="22"/>
          <w:lang w:val="de-DE"/>
        </w:rPr>
        <w:t>während der ersten 2</w:t>
      </w:r>
      <w:r w:rsidR="003015F6" w:rsidRPr="00364647">
        <w:rPr>
          <w:noProof/>
          <w:color w:val="000000"/>
          <w:szCs w:val="22"/>
          <w:lang w:val="de-DE"/>
        </w:rPr>
        <w:t> </w:t>
      </w:r>
      <w:r w:rsidR="0095400A" w:rsidRPr="00364647">
        <w:rPr>
          <w:noProof/>
          <w:color w:val="000000"/>
          <w:szCs w:val="22"/>
          <w:lang w:val="de-DE"/>
        </w:rPr>
        <w:t xml:space="preserve">Jahre nach Beginn der Behandlung jährlich und danach </w:t>
      </w:r>
      <w:r w:rsidRPr="00364647">
        <w:rPr>
          <w:noProof/>
          <w:color w:val="000000"/>
          <w:szCs w:val="22"/>
          <w:lang w:val="de-DE"/>
        </w:rPr>
        <w:t xml:space="preserve">mindestens alle fünf Jahre wiederholt. Falls bei Ihnen vor oder während der Behandlung mit </w:t>
      </w:r>
      <w:r w:rsidR="00652A82" w:rsidRPr="00364647">
        <w:rPr>
          <w:noProof/>
          <w:color w:val="000000"/>
          <w:szCs w:val="22"/>
          <w:lang w:val="de-DE"/>
        </w:rPr>
        <w:t>Revestive</w:t>
      </w:r>
      <w:r w:rsidRPr="00364647">
        <w:rPr>
          <w:noProof/>
          <w:color w:val="000000"/>
          <w:szCs w:val="22"/>
          <w:lang w:val="de-DE"/>
        </w:rPr>
        <w:t xml:space="preserve"> Darmpolypen gefunden werden, wird Ihr Arzt entscheiden, ob die Behandlung mit diesem Arzneimittel bei Ihnen fortgesetzt werden kann. Revestive sollte nicht </w:t>
      </w:r>
      <w:r w:rsidR="00C33F3E" w:rsidRPr="00364647">
        <w:rPr>
          <w:noProof/>
          <w:color w:val="000000"/>
          <w:szCs w:val="22"/>
          <w:lang w:val="de-DE"/>
        </w:rPr>
        <w:t xml:space="preserve">angewendet </w:t>
      </w:r>
      <w:r w:rsidRPr="00364647">
        <w:rPr>
          <w:noProof/>
          <w:color w:val="000000"/>
          <w:szCs w:val="22"/>
          <w:lang w:val="de-DE"/>
        </w:rPr>
        <w:t xml:space="preserve">werden, wenn während Ihrer Darmspiegelung </w:t>
      </w:r>
      <w:r w:rsidR="006C6644" w:rsidRPr="00364647">
        <w:rPr>
          <w:noProof/>
          <w:color w:val="000000"/>
          <w:szCs w:val="22"/>
          <w:lang w:val="de-DE"/>
        </w:rPr>
        <w:t xml:space="preserve">eine Krebserkrankung </w:t>
      </w:r>
      <w:r w:rsidRPr="00364647">
        <w:rPr>
          <w:noProof/>
          <w:color w:val="000000"/>
          <w:szCs w:val="22"/>
          <w:lang w:val="de-DE"/>
        </w:rPr>
        <w:t>festgestellt wird.</w:t>
      </w:r>
      <w:r w:rsidR="00FA5342">
        <w:rPr>
          <w:noProof/>
          <w:color w:val="000000"/>
          <w:szCs w:val="22"/>
          <w:lang w:val="de-DE"/>
        </w:rPr>
        <w:t xml:space="preserve"> D</w:t>
      </w:r>
      <w:r w:rsidR="00FA5342">
        <w:rPr>
          <w:szCs w:val="22"/>
          <w:lang w:val="de-DE"/>
        </w:rPr>
        <w:t xml:space="preserve">er Arzt wird </w:t>
      </w:r>
      <w:r w:rsidR="00CA0405" w:rsidRPr="00C3738E">
        <w:rPr>
          <w:szCs w:val="22"/>
          <w:lang w:val="de-DE"/>
        </w:rPr>
        <w:t>Ihren</w:t>
      </w:r>
      <w:r w:rsidR="00FA5342" w:rsidRPr="00C3738E">
        <w:rPr>
          <w:szCs w:val="22"/>
          <w:lang w:val="de-DE"/>
        </w:rPr>
        <w:t xml:space="preserve"> Fl</w:t>
      </w:r>
      <w:r w:rsidR="003417CA" w:rsidRPr="00C3738E">
        <w:rPr>
          <w:szCs w:val="22"/>
          <w:lang w:val="de-DE"/>
        </w:rPr>
        <w:t>ü</w:t>
      </w:r>
      <w:r w:rsidR="00FA5342" w:rsidRPr="00C3738E">
        <w:rPr>
          <w:szCs w:val="22"/>
          <w:lang w:val="de-DE"/>
        </w:rPr>
        <w:t xml:space="preserve">ssigkeits- und Elektrolythaushalt </w:t>
      </w:r>
      <w:r w:rsidR="003417CA">
        <w:rPr>
          <w:szCs w:val="22"/>
          <w:lang w:val="de-DE"/>
        </w:rPr>
        <w:t>ü</w:t>
      </w:r>
      <w:r w:rsidR="00FA5342">
        <w:rPr>
          <w:szCs w:val="22"/>
          <w:lang w:val="de-DE"/>
        </w:rPr>
        <w:t xml:space="preserve">berwachen, da ein Ungleichgewicht zu </w:t>
      </w:r>
      <w:r w:rsidR="00FA5342" w:rsidRPr="004039BA">
        <w:rPr>
          <w:szCs w:val="22"/>
          <w:lang w:val="de-DE"/>
        </w:rPr>
        <w:t>Flüssigkeits</w:t>
      </w:r>
      <w:r w:rsidR="00BF6B92">
        <w:rPr>
          <w:szCs w:val="22"/>
          <w:lang w:val="de-DE"/>
        </w:rPr>
        <w:t>überladung</w:t>
      </w:r>
      <w:r w:rsidR="00FA5342" w:rsidRPr="00C3738E">
        <w:rPr>
          <w:szCs w:val="22"/>
          <w:lang w:val="de-DE"/>
        </w:rPr>
        <w:t xml:space="preserve"> oder </w:t>
      </w:r>
      <w:r w:rsidR="008F311E">
        <w:rPr>
          <w:szCs w:val="22"/>
          <w:lang w:val="de-DE"/>
        </w:rPr>
        <w:t>Austrocknung</w:t>
      </w:r>
      <w:r w:rsidR="00FA5342" w:rsidRPr="00C3738E">
        <w:rPr>
          <w:szCs w:val="22"/>
          <w:lang w:val="de-DE"/>
        </w:rPr>
        <w:t xml:space="preserve"> f</w:t>
      </w:r>
      <w:r w:rsidR="003417CA" w:rsidRPr="00C3738E">
        <w:rPr>
          <w:szCs w:val="22"/>
          <w:lang w:val="de-DE"/>
        </w:rPr>
        <w:t>ü</w:t>
      </w:r>
      <w:r w:rsidR="00FA5342" w:rsidRPr="00C3738E">
        <w:rPr>
          <w:szCs w:val="22"/>
          <w:lang w:val="de-DE"/>
        </w:rPr>
        <w:t>hren kann.</w:t>
      </w:r>
    </w:p>
    <w:p w14:paraId="49A7B302" w14:textId="77777777" w:rsidR="00A36494" w:rsidRPr="00364647" w:rsidRDefault="00A36494" w:rsidP="00705BBB">
      <w:pPr>
        <w:numPr>
          <w:ilvl w:val="12"/>
          <w:numId w:val="0"/>
        </w:numPr>
        <w:suppressAutoHyphens/>
        <w:spacing w:line="240" w:lineRule="auto"/>
        <w:rPr>
          <w:noProof/>
          <w:color w:val="000000"/>
          <w:szCs w:val="22"/>
          <w:lang w:val="de-DE"/>
        </w:rPr>
      </w:pPr>
    </w:p>
    <w:p w14:paraId="418B3402" w14:textId="77777777" w:rsidR="00A36494" w:rsidRPr="00364647" w:rsidRDefault="00A36494" w:rsidP="00705BBB">
      <w:pPr>
        <w:numPr>
          <w:ilvl w:val="12"/>
          <w:numId w:val="0"/>
        </w:numPr>
        <w:suppressAutoHyphens/>
        <w:spacing w:line="240" w:lineRule="auto"/>
        <w:rPr>
          <w:noProof/>
          <w:color w:val="000000"/>
          <w:szCs w:val="22"/>
          <w:lang w:val="de-DE"/>
        </w:rPr>
      </w:pPr>
      <w:r w:rsidRPr="00364647">
        <w:rPr>
          <w:noProof/>
          <w:color w:val="000000"/>
          <w:szCs w:val="22"/>
          <w:lang w:val="de-DE"/>
        </w:rPr>
        <w:t xml:space="preserve">Während der Behandlung mit Revestive wird Ihr Arzt mit besonderer Sorgfalt die Funktion des Dünndarms überwachen sowie auf Anzeichen und Symptome </w:t>
      </w:r>
      <w:r w:rsidR="00D310DE" w:rsidRPr="00364647">
        <w:rPr>
          <w:noProof/>
          <w:color w:val="000000"/>
          <w:szCs w:val="22"/>
          <w:lang w:val="de-DE"/>
        </w:rPr>
        <w:t xml:space="preserve">achten, die </w:t>
      </w:r>
      <w:r w:rsidR="007A7E22" w:rsidRPr="00364647">
        <w:rPr>
          <w:noProof/>
          <w:color w:val="000000"/>
          <w:szCs w:val="22"/>
          <w:lang w:val="de-DE"/>
        </w:rPr>
        <w:t xml:space="preserve">eine Funktionsstörung </w:t>
      </w:r>
      <w:r w:rsidRPr="00364647">
        <w:rPr>
          <w:noProof/>
          <w:color w:val="000000"/>
          <w:szCs w:val="22"/>
          <w:lang w:val="de-DE"/>
        </w:rPr>
        <w:t>Ihre</w:t>
      </w:r>
      <w:r w:rsidR="007A7E22" w:rsidRPr="00364647">
        <w:rPr>
          <w:noProof/>
          <w:color w:val="000000"/>
          <w:szCs w:val="22"/>
          <w:lang w:val="de-DE"/>
        </w:rPr>
        <w:t>r</w:t>
      </w:r>
      <w:r w:rsidRPr="00364647">
        <w:rPr>
          <w:noProof/>
          <w:color w:val="000000"/>
          <w:szCs w:val="22"/>
          <w:lang w:val="de-DE"/>
        </w:rPr>
        <w:t xml:space="preserve"> Gallenblase, der Gallengänge sowie der Bauchspeicheldrüse </w:t>
      </w:r>
      <w:r w:rsidR="007A7E22" w:rsidRPr="00364647">
        <w:rPr>
          <w:noProof/>
          <w:color w:val="000000"/>
          <w:szCs w:val="22"/>
          <w:lang w:val="de-DE"/>
        </w:rPr>
        <w:t>anzeigen</w:t>
      </w:r>
      <w:r w:rsidRPr="00364647">
        <w:rPr>
          <w:noProof/>
          <w:color w:val="000000"/>
          <w:szCs w:val="22"/>
          <w:lang w:val="de-DE"/>
        </w:rPr>
        <w:t>.</w:t>
      </w:r>
    </w:p>
    <w:p w14:paraId="14571A3B" w14:textId="77777777" w:rsidR="00A36494" w:rsidRPr="00364647" w:rsidRDefault="00A36494" w:rsidP="00705BBB">
      <w:pPr>
        <w:numPr>
          <w:ilvl w:val="12"/>
          <w:numId w:val="0"/>
        </w:numPr>
        <w:spacing w:line="240" w:lineRule="auto"/>
        <w:ind w:right="-2"/>
        <w:rPr>
          <w:noProof/>
          <w:szCs w:val="22"/>
          <w:lang w:val="de-DE"/>
        </w:rPr>
      </w:pPr>
    </w:p>
    <w:p w14:paraId="6C95F351" w14:textId="77777777" w:rsidR="00914064" w:rsidRDefault="006B6671" w:rsidP="00705BBB">
      <w:pPr>
        <w:keepNext/>
        <w:numPr>
          <w:ilvl w:val="12"/>
          <w:numId w:val="0"/>
        </w:numPr>
        <w:spacing w:line="240" w:lineRule="auto"/>
        <w:rPr>
          <w:b/>
          <w:szCs w:val="22"/>
          <w:lang w:val="de-DE"/>
        </w:rPr>
      </w:pPr>
      <w:r w:rsidRPr="00364647">
        <w:rPr>
          <w:b/>
          <w:szCs w:val="22"/>
          <w:lang w:val="de-DE"/>
        </w:rPr>
        <w:t>Kinder und Jugendliche</w:t>
      </w:r>
    </w:p>
    <w:p w14:paraId="4FA458DF" w14:textId="77777777" w:rsidR="00A83EE9" w:rsidRPr="001C7132" w:rsidRDefault="00A83EE9" w:rsidP="00705BBB">
      <w:pPr>
        <w:keepNext/>
        <w:numPr>
          <w:ilvl w:val="12"/>
          <w:numId w:val="0"/>
        </w:numPr>
        <w:spacing w:line="240" w:lineRule="auto"/>
        <w:rPr>
          <w:bCs/>
          <w:szCs w:val="22"/>
          <w:lang w:val="de-DE"/>
          <w:rPrChange w:id="232" w:author="Author">
            <w:rPr>
              <w:b/>
              <w:szCs w:val="22"/>
              <w:lang w:val="de-DE"/>
            </w:rPr>
          </w:rPrChange>
        </w:rPr>
      </w:pPr>
    </w:p>
    <w:p w14:paraId="6EF232F5" w14:textId="77777777" w:rsidR="00614F8D" w:rsidRPr="00364647" w:rsidRDefault="00614F8D" w:rsidP="00705BBB">
      <w:pPr>
        <w:keepNext/>
        <w:numPr>
          <w:ilvl w:val="12"/>
          <w:numId w:val="0"/>
        </w:numPr>
        <w:suppressAutoHyphens/>
        <w:spacing w:line="240" w:lineRule="auto"/>
        <w:rPr>
          <w:noProof/>
          <w:color w:val="000000"/>
          <w:szCs w:val="22"/>
          <w:u w:val="single"/>
          <w:lang w:val="de-DE"/>
        </w:rPr>
      </w:pPr>
      <w:r w:rsidRPr="00364647">
        <w:rPr>
          <w:noProof/>
          <w:color w:val="000000"/>
          <w:szCs w:val="22"/>
          <w:u w:val="single"/>
          <w:lang w:val="de-DE"/>
        </w:rPr>
        <w:t>Ärztliche Untersuchungen vor und während der Behandlung mit Revestive</w:t>
      </w:r>
    </w:p>
    <w:p w14:paraId="5C99D9F0" w14:textId="77777777" w:rsidR="00614F8D" w:rsidRPr="00364647" w:rsidRDefault="00614F8D" w:rsidP="00705BBB">
      <w:pPr>
        <w:spacing w:line="240" w:lineRule="auto"/>
        <w:rPr>
          <w:szCs w:val="22"/>
          <w:lang w:val="de-DE"/>
        </w:rPr>
      </w:pPr>
      <w:r w:rsidRPr="00364647">
        <w:rPr>
          <w:szCs w:val="22"/>
          <w:lang w:val="de-DE"/>
        </w:rPr>
        <w:t xml:space="preserve">Bevor Sie die Behandlung mit diesem Arzneimittel beginnen, </w:t>
      </w:r>
      <w:r w:rsidR="009F0562">
        <w:rPr>
          <w:szCs w:val="22"/>
          <w:lang w:val="de-DE"/>
        </w:rPr>
        <w:t>müssen Sie sich einem Test unterziehen, um festzustellen, ob Blut im Stuhl ist. Bei Ihnen wird auch eine</w:t>
      </w:r>
      <w:r w:rsidR="009F0562" w:rsidRPr="00D96DAA">
        <w:rPr>
          <w:szCs w:val="22"/>
          <w:lang w:val="de-DE"/>
        </w:rPr>
        <w:t xml:space="preserve"> Darmspiegelung </w:t>
      </w:r>
      <w:r w:rsidR="009F0562">
        <w:rPr>
          <w:szCs w:val="22"/>
          <w:lang w:val="de-DE"/>
        </w:rPr>
        <w:t xml:space="preserve">vorgenommen </w:t>
      </w:r>
      <w:r w:rsidRPr="00364647">
        <w:rPr>
          <w:szCs w:val="22"/>
          <w:lang w:val="de-DE"/>
        </w:rPr>
        <w:t xml:space="preserve">(dies ist eine Untersuchung, bei welcher der Dickdarm und der Enddarm von innen untersucht werden, um den Darm auf etwaige Polypen (kleine abnormale Wucherungen der Darmschleimhaut) zu kontrollieren und diese </w:t>
      </w:r>
      <w:r w:rsidR="00785095" w:rsidRPr="00364647">
        <w:rPr>
          <w:szCs w:val="22"/>
          <w:lang w:val="de-DE"/>
        </w:rPr>
        <w:t xml:space="preserve">ggf. </w:t>
      </w:r>
      <w:r w:rsidRPr="00364647">
        <w:rPr>
          <w:szCs w:val="22"/>
          <w:lang w:val="de-DE"/>
        </w:rPr>
        <w:t>zu entfernen</w:t>
      </w:r>
      <w:r w:rsidR="00E22EAF">
        <w:rPr>
          <w:szCs w:val="22"/>
          <w:lang w:val="de-DE"/>
        </w:rPr>
        <w:t xml:space="preserve">), </w:t>
      </w:r>
      <w:r w:rsidR="00E22EAF" w:rsidRPr="00D96DAA">
        <w:rPr>
          <w:szCs w:val="22"/>
          <w:lang w:val="de-DE"/>
        </w:rPr>
        <w:t>wenn ungeklärte Blutbeimengungen im Stuhl aufgetreten sind</w:t>
      </w:r>
      <w:r w:rsidR="00E22EAF">
        <w:rPr>
          <w:szCs w:val="22"/>
          <w:lang w:val="de-DE"/>
        </w:rPr>
        <w:t xml:space="preserve">. </w:t>
      </w:r>
      <w:r w:rsidRPr="00364647">
        <w:rPr>
          <w:szCs w:val="22"/>
          <w:lang w:val="de-DE"/>
        </w:rPr>
        <w:t>Wenn vor dem Beginn Ihrer Behandlung mit Revestive Darmpolypen festgestellt werden, wird Ihr Arzt entscheiden, ob Sie dieses Arzneimittel anwenden sollen oder nicht. Revestive darf nicht angewendet werden, wenn bei der Darmspiegelung Krebs festgestellt wird.</w:t>
      </w:r>
      <w:r w:rsidR="008C02AD" w:rsidRPr="00364647">
        <w:rPr>
          <w:szCs w:val="22"/>
          <w:lang w:val="de-DE"/>
        </w:rPr>
        <w:t xml:space="preserve"> Wenn Sie die Behandlung mit Revestive fortsetzen, wird Ihr Arzt </w:t>
      </w:r>
      <w:r w:rsidR="00F74220" w:rsidRPr="00605605">
        <w:rPr>
          <w:szCs w:val="22"/>
          <w:lang w:val="de-DE"/>
        </w:rPr>
        <w:t xml:space="preserve">weitere </w:t>
      </w:r>
      <w:r w:rsidR="008C02AD" w:rsidRPr="00364647">
        <w:rPr>
          <w:szCs w:val="22"/>
          <w:lang w:val="de-DE"/>
        </w:rPr>
        <w:t>Darmspiegelung</w:t>
      </w:r>
      <w:r w:rsidR="00F74220">
        <w:rPr>
          <w:szCs w:val="22"/>
          <w:lang w:val="de-DE"/>
        </w:rPr>
        <w:t>en</w:t>
      </w:r>
      <w:r w:rsidR="008C02AD" w:rsidRPr="00364647">
        <w:rPr>
          <w:szCs w:val="22"/>
          <w:lang w:val="de-DE"/>
        </w:rPr>
        <w:t xml:space="preserve"> durchführen.</w:t>
      </w:r>
      <w:r w:rsidR="00FA5342" w:rsidRPr="00FA5342">
        <w:rPr>
          <w:noProof/>
          <w:color w:val="000000"/>
          <w:szCs w:val="22"/>
          <w:lang w:val="de-DE"/>
        </w:rPr>
        <w:t xml:space="preserve"> </w:t>
      </w:r>
      <w:r w:rsidR="00FA5342">
        <w:rPr>
          <w:noProof/>
          <w:color w:val="000000"/>
          <w:szCs w:val="22"/>
          <w:lang w:val="de-DE"/>
        </w:rPr>
        <w:t>D</w:t>
      </w:r>
      <w:r w:rsidR="00FA5342">
        <w:rPr>
          <w:szCs w:val="22"/>
          <w:lang w:val="de-DE"/>
        </w:rPr>
        <w:t>er Arzt wird den Fl</w:t>
      </w:r>
      <w:r w:rsidR="003417CA">
        <w:rPr>
          <w:szCs w:val="22"/>
          <w:lang w:val="de-DE"/>
        </w:rPr>
        <w:t>ü</w:t>
      </w:r>
      <w:r w:rsidR="00FA5342">
        <w:rPr>
          <w:szCs w:val="22"/>
          <w:lang w:val="de-DE"/>
        </w:rPr>
        <w:t xml:space="preserve">ssigkeits- und Elektrolythaushalt Ihres Kindes </w:t>
      </w:r>
      <w:r w:rsidR="003417CA">
        <w:rPr>
          <w:szCs w:val="22"/>
          <w:lang w:val="de-DE"/>
        </w:rPr>
        <w:t>ü</w:t>
      </w:r>
      <w:r w:rsidR="00FA5342">
        <w:rPr>
          <w:szCs w:val="22"/>
          <w:lang w:val="de-DE"/>
        </w:rPr>
        <w:t xml:space="preserve">berwachen, da ein Ungleichgewicht zu </w:t>
      </w:r>
      <w:r w:rsidR="00FA5342" w:rsidRPr="004039BA">
        <w:rPr>
          <w:szCs w:val="22"/>
          <w:lang w:val="de-DE"/>
        </w:rPr>
        <w:t>Flüssigkeits</w:t>
      </w:r>
      <w:r w:rsidR="00BF6B92">
        <w:rPr>
          <w:szCs w:val="22"/>
          <w:lang w:val="de-DE"/>
        </w:rPr>
        <w:t>überladung</w:t>
      </w:r>
      <w:r w:rsidR="00FA5342" w:rsidRPr="00C3738E">
        <w:rPr>
          <w:szCs w:val="22"/>
          <w:lang w:val="de-DE"/>
        </w:rPr>
        <w:t xml:space="preserve"> oder </w:t>
      </w:r>
      <w:r w:rsidR="008F311E">
        <w:rPr>
          <w:szCs w:val="22"/>
          <w:lang w:val="de-DE"/>
        </w:rPr>
        <w:t>Austrocknung</w:t>
      </w:r>
      <w:r w:rsidR="00FA5342" w:rsidRPr="00C3738E">
        <w:rPr>
          <w:szCs w:val="22"/>
          <w:lang w:val="de-DE"/>
        </w:rPr>
        <w:t xml:space="preserve"> f</w:t>
      </w:r>
      <w:r w:rsidR="003417CA" w:rsidRPr="00C3738E">
        <w:rPr>
          <w:szCs w:val="22"/>
          <w:lang w:val="de-DE"/>
        </w:rPr>
        <w:t>ü</w:t>
      </w:r>
      <w:r w:rsidR="00FA5342" w:rsidRPr="00C3738E">
        <w:rPr>
          <w:szCs w:val="22"/>
          <w:lang w:val="de-DE"/>
        </w:rPr>
        <w:t>hren kann.</w:t>
      </w:r>
    </w:p>
    <w:p w14:paraId="154AACA0" w14:textId="77777777" w:rsidR="00614F8D" w:rsidRPr="00364647" w:rsidRDefault="00614F8D" w:rsidP="00705BBB">
      <w:pPr>
        <w:pStyle w:val="msonormalcxspmiddle"/>
        <w:tabs>
          <w:tab w:val="left" w:pos="567"/>
        </w:tabs>
        <w:spacing w:before="0" w:beforeAutospacing="0" w:after="0" w:afterAutospacing="0"/>
        <w:rPr>
          <w:sz w:val="22"/>
          <w:szCs w:val="22"/>
        </w:rPr>
      </w:pPr>
    </w:p>
    <w:p w14:paraId="6CCD20D5" w14:textId="77777777" w:rsidR="00EA6562" w:rsidRPr="00E13D4F" w:rsidRDefault="00EA6562">
      <w:pPr>
        <w:pStyle w:val="msonormalcxspmiddle"/>
        <w:keepNext/>
        <w:tabs>
          <w:tab w:val="left" w:pos="567"/>
        </w:tabs>
        <w:spacing w:before="0" w:beforeAutospacing="0" w:after="0" w:afterAutospacing="0"/>
        <w:rPr>
          <w:sz w:val="22"/>
          <w:szCs w:val="22"/>
          <w:u w:val="single"/>
        </w:rPr>
        <w:pPrChange w:id="233" w:author="Author">
          <w:pPr>
            <w:pStyle w:val="msonormalcxspmiddle"/>
            <w:tabs>
              <w:tab w:val="left" w:pos="567"/>
            </w:tabs>
            <w:spacing w:before="0" w:beforeAutospacing="0" w:after="0" w:afterAutospacing="0"/>
          </w:pPr>
        </w:pPrChange>
      </w:pPr>
      <w:r w:rsidRPr="00E13D4F">
        <w:rPr>
          <w:sz w:val="22"/>
          <w:szCs w:val="22"/>
          <w:u w:val="single"/>
        </w:rPr>
        <w:t xml:space="preserve">Kinder unter </w:t>
      </w:r>
      <w:r w:rsidR="0072103E">
        <w:rPr>
          <w:sz w:val="22"/>
          <w:szCs w:val="22"/>
          <w:u w:val="single"/>
        </w:rPr>
        <w:t>4 Monaten</w:t>
      </w:r>
    </w:p>
    <w:p w14:paraId="147179C0" w14:textId="77777777" w:rsidR="00307A57" w:rsidRPr="00364647" w:rsidRDefault="00307A57" w:rsidP="00705BBB">
      <w:pPr>
        <w:pStyle w:val="msonormalcxspmiddle"/>
        <w:tabs>
          <w:tab w:val="left" w:pos="567"/>
        </w:tabs>
        <w:spacing w:before="0" w:beforeAutospacing="0" w:after="0" w:afterAutospacing="0"/>
        <w:rPr>
          <w:sz w:val="22"/>
          <w:szCs w:val="22"/>
        </w:rPr>
      </w:pPr>
      <w:r w:rsidRPr="00364647">
        <w:rPr>
          <w:sz w:val="22"/>
          <w:szCs w:val="22"/>
        </w:rPr>
        <w:t xml:space="preserve">Dieses Arzneimittel </w:t>
      </w:r>
      <w:r w:rsidR="006B6671" w:rsidRPr="00364647">
        <w:rPr>
          <w:sz w:val="22"/>
          <w:szCs w:val="22"/>
        </w:rPr>
        <w:t>soll</w:t>
      </w:r>
      <w:r w:rsidRPr="00364647">
        <w:rPr>
          <w:sz w:val="22"/>
          <w:szCs w:val="22"/>
        </w:rPr>
        <w:t xml:space="preserve"> Kindern unter </w:t>
      </w:r>
      <w:r w:rsidR="0072103E">
        <w:rPr>
          <w:sz w:val="22"/>
          <w:szCs w:val="22"/>
        </w:rPr>
        <w:t>4 Monaten</w:t>
      </w:r>
      <w:r w:rsidRPr="00364647">
        <w:rPr>
          <w:sz w:val="22"/>
          <w:szCs w:val="22"/>
        </w:rPr>
        <w:t xml:space="preserve"> nicht </w:t>
      </w:r>
      <w:r w:rsidR="00785095" w:rsidRPr="00364647">
        <w:rPr>
          <w:sz w:val="22"/>
          <w:szCs w:val="22"/>
        </w:rPr>
        <w:t>ge</w:t>
      </w:r>
      <w:r w:rsidRPr="00364647">
        <w:rPr>
          <w:sz w:val="22"/>
          <w:szCs w:val="22"/>
        </w:rPr>
        <w:t xml:space="preserve">geben werden, </w:t>
      </w:r>
      <w:r w:rsidR="006B6671" w:rsidRPr="00364647">
        <w:rPr>
          <w:sz w:val="22"/>
          <w:szCs w:val="22"/>
        </w:rPr>
        <w:t xml:space="preserve">da </w:t>
      </w:r>
      <w:r w:rsidR="00030023">
        <w:rPr>
          <w:sz w:val="22"/>
          <w:szCs w:val="22"/>
        </w:rPr>
        <w:t xml:space="preserve">nur </w:t>
      </w:r>
      <w:r w:rsidR="0038159E">
        <w:rPr>
          <w:sz w:val="22"/>
          <w:szCs w:val="22"/>
        </w:rPr>
        <w:t>begrenzte</w:t>
      </w:r>
      <w:r w:rsidR="0038159E" w:rsidRPr="00364647">
        <w:rPr>
          <w:sz w:val="22"/>
          <w:szCs w:val="22"/>
        </w:rPr>
        <w:t xml:space="preserve"> </w:t>
      </w:r>
      <w:r w:rsidRPr="00364647">
        <w:rPr>
          <w:sz w:val="22"/>
          <w:szCs w:val="22"/>
        </w:rPr>
        <w:t>Erfahrungen mit der Anwendung von Revestive in dieser Alter</w:t>
      </w:r>
      <w:r w:rsidR="00BD5824">
        <w:rPr>
          <w:sz w:val="22"/>
          <w:szCs w:val="22"/>
        </w:rPr>
        <w:t>s</w:t>
      </w:r>
      <w:r w:rsidRPr="00364647">
        <w:rPr>
          <w:sz w:val="22"/>
          <w:szCs w:val="22"/>
        </w:rPr>
        <w:t>gruppe vor</w:t>
      </w:r>
      <w:r w:rsidR="006B6671" w:rsidRPr="00364647">
        <w:rPr>
          <w:sz w:val="22"/>
          <w:szCs w:val="22"/>
        </w:rPr>
        <w:t>liegen</w:t>
      </w:r>
      <w:r w:rsidRPr="00364647">
        <w:rPr>
          <w:sz w:val="22"/>
          <w:szCs w:val="22"/>
        </w:rPr>
        <w:t xml:space="preserve">. </w:t>
      </w:r>
    </w:p>
    <w:p w14:paraId="605883A7" w14:textId="77777777" w:rsidR="0083487E" w:rsidRPr="00364647" w:rsidRDefault="0083487E" w:rsidP="00705BBB">
      <w:pPr>
        <w:numPr>
          <w:ilvl w:val="12"/>
          <w:numId w:val="0"/>
        </w:numPr>
        <w:spacing w:line="240" w:lineRule="auto"/>
        <w:rPr>
          <w:noProof/>
          <w:szCs w:val="22"/>
          <w:lang w:val="de-DE"/>
        </w:rPr>
      </w:pPr>
    </w:p>
    <w:p w14:paraId="3EBF93C1" w14:textId="77777777" w:rsidR="00D06822" w:rsidRDefault="00225198" w:rsidP="00705BBB">
      <w:pPr>
        <w:keepNext/>
        <w:numPr>
          <w:ilvl w:val="12"/>
          <w:numId w:val="0"/>
        </w:numPr>
        <w:spacing w:line="240" w:lineRule="auto"/>
        <w:ind w:right="-2"/>
        <w:rPr>
          <w:b/>
          <w:szCs w:val="22"/>
          <w:lang w:val="de-DE"/>
        </w:rPr>
      </w:pPr>
      <w:r w:rsidRPr="00364647">
        <w:rPr>
          <w:b/>
          <w:szCs w:val="22"/>
          <w:lang w:val="de-DE"/>
        </w:rPr>
        <w:lastRenderedPageBreak/>
        <w:t>An</w:t>
      </w:r>
      <w:r w:rsidR="00D06822" w:rsidRPr="00364647">
        <w:rPr>
          <w:b/>
          <w:szCs w:val="22"/>
          <w:lang w:val="de-DE"/>
        </w:rPr>
        <w:t xml:space="preserve">wendung von </w:t>
      </w:r>
      <w:r w:rsidR="00D419F5" w:rsidRPr="00364647">
        <w:rPr>
          <w:b/>
          <w:szCs w:val="22"/>
          <w:lang w:val="de-DE"/>
        </w:rPr>
        <w:t>Revestive z</w:t>
      </w:r>
      <w:r w:rsidR="00D06822" w:rsidRPr="00364647">
        <w:rPr>
          <w:b/>
          <w:szCs w:val="22"/>
          <w:lang w:val="de-DE"/>
        </w:rPr>
        <w:t>usammen mit anderen Arzneimitteln</w:t>
      </w:r>
    </w:p>
    <w:p w14:paraId="56943724" w14:textId="77777777" w:rsidR="00A83EE9" w:rsidRPr="001C7132" w:rsidRDefault="00A83EE9" w:rsidP="00705BBB">
      <w:pPr>
        <w:keepNext/>
        <w:numPr>
          <w:ilvl w:val="12"/>
          <w:numId w:val="0"/>
        </w:numPr>
        <w:spacing w:line="240" w:lineRule="auto"/>
        <w:ind w:right="-2"/>
        <w:rPr>
          <w:bCs/>
          <w:szCs w:val="22"/>
          <w:lang w:val="de-DE"/>
          <w:rPrChange w:id="234" w:author="Author">
            <w:rPr>
              <w:b/>
              <w:szCs w:val="22"/>
              <w:lang w:val="de-DE"/>
            </w:rPr>
          </w:rPrChange>
        </w:rPr>
      </w:pPr>
    </w:p>
    <w:p w14:paraId="0F144CBA" w14:textId="77777777" w:rsidR="00D419F5" w:rsidRPr="00364647" w:rsidRDefault="00D419F5" w:rsidP="00705BBB">
      <w:pPr>
        <w:numPr>
          <w:ilvl w:val="12"/>
          <w:numId w:val="0"/>
        </w:numPr>
        <w:suppressAutoHyphens/>
        <w:spacing w:line="240" w:lineRule="auto"/>
        <w:rPr>
          <w:noProof/>
          <w:color w:val="000000"/>
          <w:szCs w:val="22"/>
          <w:lang w:val="de-DE"/>
        </w:rPr>
      </w:pPr>
      <w:r w:rsidRPr="00364647">
        <w:rPr>
          <w:noProof/>
          <w:color w:val="000000"/>
          <w:szCs w:val="22"/>
          <w:lang w:val="de-DE"/>
        </w:rPr>
        <w:t>Informieren Sie Ihren Arzt, Apotheker oder das medizinische Fachpersonal, wenn Sie andere Arzneimittel einnehmen/anwenden, kürzlich andere Arzneimittel eingenommen/angewendet haben oder beabsichtigen, andere Arzneimittel einzunehmen/anzuwenden.</w:t>
      </w:r>
    </w:p>
    <w:p w14:paraId="18D03D96" w14:textId="77777777" w:rsidR="00D419F5" w:rsidRPr="00364647" w:rsidRDefault="00D419F5" w:rsidP="00705BBB">
      <w:pPr>
        <w:numPr>
          <w:ilvl w:val="12"/>
          <w:numId w:val="0"/>
        </w:numPr>
        <w:suppressAutoHyphens/>
        <w:spacing w:line="240" w:lineRule="auto"/>
        <w:ind w:right="-2"/>
        <w:rPr>
          <w:noProof/>
          <w:color w:val="000000"/>
          <w:szCs w:val="22"/>
          <w:lang w:val="de-DE"/>
        </w:rPr>
      </w:pPr>
    </w:p>
    <w:p w14:paraId="07D757F2" w14:textId="77777777" w:rsidR="00D419F5" w:rsidRPr="00364647" w:rsidRDefault="00D419F5" w:rsidP="00705BBB">
      <w:pPr>
        <w:numPr>
          <w:ilvl w:val="12"/>
          <w:numId w:val="0"/>
        </w:numPr>
        <w:suppressAutoHyphens/>
        <w:spacing w:line="240" w:lineRule="auto"/>
        <w:ind w:right="-2"/>
        <w:rPr>
          <w:noProof/>
          <w:color w:val="000000"/>
          <w:szCs w:val="22"/>
          <w:lang w:val="de-DE"/>
        </w:rPr>
      </w:pPr>
      <w:r w:rsidRPr="00364647">
        <w:rPr>
          <w:noProof/>
          <w:color w:val="000000"/>
          <w:szCs w:val="22"/>
          <w:lang w:val="de-DE"/>
        </w:rPr>
        <w:t xml:space="preserve">Revestive kann </w:t>
      </w:r>
      <w:r w:rsidR="009C57A8" w:rsidRPr="00364647">
        <w:rPr>
          <w:noProof/>
          <w:color w:val="000000"/>
          <w:szCs w:val="22"/>
          <w:lang w:val="de-DE"/>
        </w:rPr>
        <w:t xml:space="preserve">einen Einfluss darauf haben, </w:t>
      </w:r>
      <w:r w:rsidR="00971349" w:rsidRPr="00364647">
        <w:rPr>
          <w:noProof/>
          <w:color w:val="000000"/>
          <w:szCs w:val="22"/>
          <w:lang w:val="de-DE"/>
        </w:rPr>
        <w:t>wie</w:t>
      </w:r>
      <w:r w:rsidRPr="00364647">
        <w:rPr>
          <w:noProof/>
          <w:color w:val="000000"/>
          <w:szCs w:val="22"/>
          <w:lang w:val="de-DE"/>
        </w:rPr>
        <w:t xml:space="preserve"> andere Arzneimittel durch den Dar</w:t>
      </w:r>
      <w:r w:rsidR="00FB1B35" w:rsidRPr="00364647">
        <w:rPr>
          <w:noProof/>
          <w:color w:val="000000"/>
          <w:szCs w:val="22"/>
          <w:lang w:val="de-DE"/>
        </w:rPr>
        <w:t xml:space="preserve">m aufgenommen werden, und somit, </w:t>
      </w:r>
      <w:r w:rsidR="003B7AF3" w:rsidRPr="00364647">
        <w:rPr>
          <w:noProof/>
          <w:color w:val="000000"/>
          <w:szCs w:val="22"/>
          <w:lang w:val="de-DE"/>
        </w:rPr>
        <w:t>wie gut die</w:t>
      </w:r>
      <w:r w:rsidR="00FB1B35" w:rsidRPr="00364647">
        <w:rPr>
          <w:noProof/>
          <w:color w:val="000000"/>
          <w:szCs w:val="22"/>
          <w:lang w:val="de-DE"/>
        </w:rPr>
        <w:t>se</w:t>
      </w:r>
      <w:r w:rsidR="003B7AF3" w:rsidRPr="00364647">
        <w:rPr>
          <w:noProof/>
          <w:color w:val="000000"/>
          <w:szCs w:val="22"/>
          <w:lang w:val="de-DE"/>
        </w:rPr>
        <w:t xml:space="preserve"> wirken</w:t>
      </w:r>
      <w:r w:rsidRPr="00364647">
        <w:rPr>
          <w:noProof/>
          <w:color w:val="000000"/>
          <w:szCs w:val="22"/>
          <w:lang w:val="de-DE"/>
        </w:rPr>
        <w:t>. Ihr Arzt k</w:t>
      </w:r>
      <w:r w:rsidR="0035757D" w:rsidRPr="00364647">
        <w:rPr>
          <w:noProof/>
          <w:color w:val="000000"/>
          <w:szCs w:val="22"/>
          <w:lang w:val="de-DE"/>
        </w:rPr>
        <w:t>ann</w:t>
      </w:r>
      <w:r w:rsidRPr="00364647">
        <w:rPr>
          <w:noProof/>
          <w:color w:val="000000"/>
          <w:szCs w:val="22"/>
          <w:lang w:val="de-DE"/>
        </w:rPr>
        <w:t xml:space="preserve"> es für erforderlich halten, die Dosierung Ihrer anderen Arzneimittel entsprechend anzupassen.</w:t>
      </w:r>
    </w:p>
    <w:p w14:paraId="6B559815" w14:textId="77777777" w:rsidR="00D06822" w:rsidRPr="00364647" w:rsidRDefault="00D06822" w:rsidP="00705BBB">
      <w:pPr>
        <w:numPr>
          <w:ilvl w:val="12"/>
          <w:numId w:val="0"/>
        </w:numPr>
        <w:spacing w:line="240" w:lineRule="auto"/>
        <w:ind w:right="-2"/>
        <w:rPr>
          <w:noProof/>
          <w:szCs w:val="22"/>
          <w:lang w:val="de-DE"/>
        </w:rPr>
      </w:pPr>
    </w:p>
    <w:p w14:paraId="4DB84E2C" w14:textId="77777777" w:rsidR="00914064" w:rsidRDefault="00281F19" w:rsidP="00705BBB">
      <w:pPr>
        <w:keepNext/>
        <w:numPr>
          <w:ilvl w:val="12"/>
          <w:numId w:val="0"/>
        </w:numPr>
        <w:suppressAutoHyphens/>
        <w:spacing w:line="240" w:lineRule="auto"/>
        <w:ind w:right="-2"/>
        <w:rPr>
          <w:b/>
          <w:color w:val="000000"/>
          <w:szCs w:val="22"/>
          <w:lang w:val="de-DE"/>
        </w:rPr>
      </w:pPr>
      <w:r w:rsidRPr="00364647">
        <w:rPr>
          <w:b/>
          <w:color w:val="000000"/>
          <w:szCs w:val="22"/>
          <w:lang w:val="de-DE"/>
        </w:rPr>
        <w:t>Schwangerschaft und Stillzeit</w:t>
      </w:r>
    </w:p>
    <w:p w14:paraId="329BC13B" w14:textId="77777777" w:rsidR="00A83EE9" w:rsidRPr="001C7132" w:rsidRDefault="00A83EE9" w:rsidP="00705BBB">
      <w:pPr>
        <w:keepNext/>
        <w:numPr>
          <w:ilvl w:val="12"/>
          <w:numId w:val="0"/>
        </w:numPr>
        <w:suppressAutoHyphens/>
        <w:spacing w:line="240" w:lineRule="auto"/>
        <w:ind w:right="-2"/>
        <w:rPr>
          <w:bCs/>
          <w:color w:val="000000"/>
          <w:szCs w:val="22"/>
          <w:lang w:val="de-DE"/>
          <w:rPrChange w:id="235" w:author="Author">
            <w:rPr>
              <w:b/>
              <w:color w:val="000000"/>
              <w:szCs w:val="22"/>
              <w:lang w:val="de-DE"/>
            </w:rPr>
          </w:rPrChange>
        </w:rPr>
      </w:pPr>
    </w:p>
    <w:p w14:paraId="1C50C6B5" w14:textId="77777777" w:rsidR="00281F19" w:rsidRPr="00364647" w:rsidRDefault="00EB55E1" w:rsidP="00705BBB">
      <w:pPr>
        <w:numPr>
          <w:ilvl w:val="12"/>
          <w:numId w:val="0"/>
        </w:numPr>
        <w:suppressAutoHyphens/>
        <w:spacing w:line="240" w:lineRule="auto"/>
        <w:rPr>
          <w:noProof/>
          <w:color w:val="000000"/>
          <w:szCs w:val="22"/>
          <w:lang w:val="de-DE"/>
        </w:rPr>
      </w:pPr>
      <w:r w:rsidRPr="00364647">
        <w:rPr>
          <w:noProof/>
          <w:color w:val="000000"/>
          <w:szCs w:val="22"/>
          <w:lang w:val="de-DE"/>
        </w:rPr>
        <w:t>Wenn Sie schwanger sind oder stillen, wird d</w:t>
      </w:r>
      <w:r w:rsidR="00281F19" w:rsidRPr="00364647">
        <w:rPr>
          <w:noProof/>
          <w:color w:val="000000"/>
          <w:szCs w:val="22"/>
          <w:lang w:val="de-DE"/>
        </w:rPr>
        <w:t>ie Anwendung von Revestive nicht empfohlen.</w:t>
      </w:r>
    </w:p>
    <w:p w14:paraId="61E3D229" w14:textId="77777777" w:rsidR="00281F19" w:rsidRPr="00364647" w:rsidRDefault="00281F19" w:rsidP="00705BBB">
      <w:pPr>
        <w:numPr>
          <w:ilvl w:val="12"/>
          <w:numId w:val="0"/>
        </w:numPr>
        <w:suppressAutoHyphens/>
        <w:spacing w:line="240" w:lineRule="auto"/>
        <w:rPr>
          <w:noProof/>
          <w:color w:val="000000"/>
          <w:szCs w:val="22"/>
          <w:lang w:val="de-DE"/>
        </w:rPr>
      </w:pPr>
      <w:r w:rsidRPr="00364647">
        <w:rPr>
          <w:noProof/>
          <w:color w:val="000000"/>
          <w:szCs w:val="22"/>
          <w:lang w:val="de-DE"/>
        </w:rPr>
        <w:t>Wenn Sie schwanger sind oder stillen oder wenn Sie vermuten, schwanger zu sein</w:t>
      </w:r>
      <w:r w:rsidR="00603926" w:rsidRPr="00364647">
        <w:rPr>
          <w:noProof/>
          <w:color w:val="000000"/>
          <w:szCs w:val="22"/>
          <w:lang w:val="de-DE"/>
        </w:rPr>
        <w:t>,</w:t>
      </w:r>
      <w:r w:rsidRPr="00364647">
        <w:rPr>
          <w:noProof/>
          <w:color w:val="000000"/>
          <w:szCs w:val="22"/>
          <w:lang w:val="de-DE"/>
        </w:rPr>
        <w:t xml:space="preserve"> oder beabsichtigen, schwanger zu werden, fragen Sie vor der Anwendung dieses Arzneimittels Ihren Arzt, Apotheker oder das medizinische Fachpersonal um Rat.</w:t>
      </w:r>
    </w:p>
    <w:p w14:paraId="7C0268E0" w14:textId="77777777" w:rsidR="00D06822" w:rsidRPr="00364647" w:rsidRDefault="00D06822" w:rsidP="00705BBB">
      <w:pPr>
        <w:numPr>
          <w:ilvl w:val="12"/>
          <w:numId w:val="0"/>
        </w:numPr>
        <w:spacing w:line="240" w:lineRule="auto"/>
        <w:rPr>
          <w:noProof/>
          <w:szCs w:val="22"/>
          <w:lang w:val="de-DE"/>
        </w:rPr>
      </w:pPr>
    </w:p>
    <w:p w14:paraId="037E4E7E" w14:textId="77777777" w:rsidR="00D06822" w:rsidRDefault="00D06822" w:rsidP="00705BBB">
      <w:pPr>
        <w:keepNext/>
        <w:numPr>
          <w:ilvl w:val="12"/>
          <w:numId w:val="0"/>
        </w:numPr>
        <w:spacing w:line="240" w:lineRule="auto"/>
        <w:ind w:right="-2"/>
        <w:rPr>
          <w:b/>
          <w:szCs w:val="22"/>
          <w:lang w:val="de-DE"/>
        </w:rPr>
      </w:pPr>
      <w:r w:rsidRPr="00364647">
        <w:rPr>
          <w:b/>
          <w:szCs w:val="22"/>
          <w:lang w:val="de-DE"/>
        </w:rPr>
        <w:t>Verkehrstüchtigkeit und Fähigkeit zum Bedienen von Maschinen</w:t>
      </w:r>
    </w:p>
    <w:p w14:paraId="1F95E7A8" w14:textId="77777777" w:rsidR="00A83EE9" w:rsidRPr="001C7132" w:rsidRDefault="00A83EE9" w:rsidP="00705BBB">
      <w:pPr>
        <w:keepNext/>
        <w:numPr>
          <w:ilvl w:val="12"/>
          <w:numId w:val="0"/>
        </w:numPr>
        <w:spacing w:line="240" w:lineRule="auto"/>
        <w:ind w:right="-2"/>
        <w:rPr>
          <w:bCs/>
          <w:szCs w:val="22"/>
          <w:lang w:val="de-DE"/>
          <w:rPrChange w:id="236" w:author="Author">
            <w:rPr>
              <w:b/>
              <w:szCs w:val="22"/>
              <w:lang w:val="de-DE"/>
            </w:rPr>
          </w:rPrChange>
        </w:rPr>
      </w:pPr>
    </w:p>
    <w:p w14:paraId="54E4CE21" w14:textId="77777777" w:rsidR="00073673" w:rsidRPr="00364647" w:rsidRDefault="00073673" w:rsidP="00705BBB">
      <w:pPr>
        <w:numPr>
          <w:ilvl w:val="12"/>
          <w:numId w:val="0"/>
        </w:numPr>
        <w:suppressAutoHyphens/>
        <w:spacing w:line="240" w:lineRule="auto"/>
        <w:rPr>
          <w:noProof/>
          <w:color w:val="000000"/>
          <w:szCs w:val="22"/>
          <w:lang w:val="de-DE"/>
        </w:rPr>
      </w:pPr>
      <w:r w:rsidRPr="00364647">
        <w:rPr>
          <w:noProof/>
          <w:color w:val="000000"/>
          <w:szCs w:val="22"/>
          <w:lang w:val="de-DE"/>
        </w:rPr>
        <w:t>Dieses Arzneimittel kann Schwindelanfälle verursachen. Wenn Sie dies bemerken, fahren Sie nicht Auto und bedienen Sie keine Maschinen, bis Sie sich wieder besser fühlen.</w:t>
      </w:r>
    </w:p>
    <w:p w14:paraId="68C4A75F" w14:textId="77777777" w:rsidR="00D06822" w:rsidRPr="00364647" w:rsidRDefault="00D06822" w:rsidP="00705BBB">
      <w:pPr>
        <w:numPr>
          <w:ilvl w:val="12"/>
          <w:numId w:val="0"/>
        </w:numPr>
        <w:spacing w:line="240" w:lineRule="auto"/>
        <w:ind w:right="-2"/>
        <w:rPr>
          <w:noProof/>
          <w:szCs w:val="22"/>
          <w:lang w:val="de-DE"/>
        </w:rPr>
      </w:pPr>
    </w:p>
    <w:p w14:paraId="5B55CA1E" w14:textId="77777777" w:rsidR="00073673" w:rsidRDefault="00073673" w:rsidP="00705BBB">
      <w:pPr>
        <w:keepNext/>
        <w:numPr>
          <w:ilvl w:val="12"/>
          <w:numId w:val="0"/>
        </w:numPr>
        <w:suppressAutoHyphens/>
        <w:spacing w:line="240" w:lineRule="auto"/>
        <w:ind w:right="-2"/>
        <w:rPr>
          <w:b/>
          <w:color w:val="000000"/>
          <w:szCs w:val="22"/>
          <w:lang w:val="de-DE"/>
        </w:rPr>
      </w:pPr>
      <w:r w:rsidRPr="00364647">
        <w:rPr>
          <w:b/>
          <w:color w:val="000000"/>
          <w:szCs w:val="22"/>
          <w:lang w:val="de-DE"/>
        </w:rPr>
        <w:t>Wichtige Informationen über bestimmte sonstige Bestandteile von Revestive</w:t>
      </w:r>
    </w:p>
    <w:p w14:paraId="0537BC3D" w14:textId="77777777" w:rsidR="00A83EE9" w:rsidRPr="001C7132" w:rsidRDefault="00A83EE9" w:rsidP="00705BBB">
      <w:pPr>
        <w:keepNext/>
        <w:numPr>
          <w:ilvl w:val="12"/>
          <w:numId w:val="0"/>
        </w:numPr>
        <w:suppressAutoHyphens/>
        <w:spacing w:line="240" w:lineRule="auto"/>
        <w:ind w:right="-2"/>
        <w:rPr>
          <w:bCs/>
          <w:color w:val="000000"/>
          <w:szCs w:val="22"/>
          <w:lang w:val="de-DE"/>
          <w:rPrChange w:id="237" w:author="Author">
            <w:rPr>
              <w:b/>
              <w:color w:val="000000"/>
              <w:szCs w:val="22"/>
              <w:lang w:val="de-DE"/>
            </w:rPr>
          </w:rPrChange>
        </w:rPr>
      </w:pPr>
    </w:p>
    <w:p w14:paraId="463D33BF" w14:textId="77777777" w:rsidR="00073673" w:rsidRPr="00364647" w:rsidRDefault="00073673" w:rsidP="00705BBB">
      <w:pPr>
        <w:numPr>
          <w:ilvl w:val="12"/>
          <w:numId w:val="0"/>
        </w:numPr>
        <w:suppressAutoHyphens/>
        <w:spacing w:line="240" w:lineRule="auto"/>
        <w:rPr>
          <w:noProof/>
          <w:color w:val="000000"/>
          <w:szCs w:val="22"/>
          <w:lang w:val="de-DE"/>
        </w:rPr>
      </w:pPr>
      <w:r w:rsidRPr="00364647">
        <w:rPr>
          <w:noProof/>
          <w:color w:val="000000"/>
          <w:szCs w:val="22"/>
          <w:lang w:val="de-DE"/>
        </w:rPr>
        <w:t xml:space="preserve">Revestive enthält weniger als </w:t>
      </w:r>
      <w:r w:rsidR="00603926" w:rsidRPr="00364647">
        <w:rPr>
          <w:noProof/>
          <w:color w:val="000000"/>
          <w:szCs w:val="22"/>
          <w:lang w:val="de-DE"/>
        </w:rPr>
        <w:t>1 </w:t>
      </w:r>
      <w:r w:rsidRPr="00364647">
        <w:rPr>
          <w:noProof/>
          <w:color w:val="000000"/>
          <w:szCs w:val="22"/>
          <w:lang w:val="de-DE"/>
        </w:rPr>
        <w:t>mmol Natrium (</w:t>
      </w:r>
      <w:r w:rsidR="00603926" w:rsidRPr="00364647">
        <w:rPr>
          <w:noProof/>
          <w:color w:val="000000"/>
          <w:szCs w:val="22"/>
          <w:lang w:val="de-DE"/>
        </w:rPr>
        <w:t>23 </w:t>
      </w:r>
      <w:r w:rsidRPr="00364647">
        <w:rPr>
          <w:noProof/>
          <w:color w:val="000000"/>
          <w:szCs w:val="22"/>
          <w:lang w:val="de-DE"/>
        </w:rPr>
        <w:t>mg) pro Dosis, d</w:t>
      </w:r>
      <w:r w:rsidR="00603926" w:rsidRPr="00364647">
        <w:rPr>
          <w:noProof/>
          <w:color w:val="000000"/>
          <w:szCs w:val="22"/>
          <w:lang w:val="de-DE"/>
        </w:rPr>
        <w:t>. </w:t>
      </w:r>
      <w:r w:rsidRPr="00364647">
        <w:rPr>
          <w:noProof/>
          <w:color w:val="000000"/>
          <w:szCs w:val="22"/>
          <w:lang w:val="de-DE"/>
        </w:rPr>
        <w:t>h. es ist</w:t>
      </w:r>
      <w:r w:rsidR="006F55B4" w:rsidRPr="00364647">
        <w:rPr>
          <w:noProof/>
          <w:color w:val="000000"/>
          <w:szCs w:val="22"/>
          <w:lang w:val="de-DE"/>
        </w:rPr>
        <w:t xml:space="preserve"> nahezu</w:t>
      </w:r>
      <w:r w:rsidRPr="00364647">
        <w:rPr>
          <w:noProof/>
          <w:color w:val="000000"/>
          <w:szCs w:val="22"/>
          <w:lang w:val="de-DE"/>
        </w:rPr>
        <w:t xml:space="preserve"> „natriumfrei“.</w:t>
      </w:r>
    </w:p>
    <w:p w14:paraId="34F6FA15" w14:textId="77777777" w:rsidR="00EA6562" w:rsidRDefault="00B02D66" w:rsidP="00705BBB">
      <w:pPr>
        <w:numPr>
          <w:ilvl w:val="12"/>
          <w:numId w:val="0"/>
        </w:numPr>
        <w:spacing w:line="240" w:lineRule="auto"/>
        <w:ind w:right="-2"/>
        <w:rPr>
          <w:noProof/>
          <w:szCs w:val="22"/>
          <w:lang w:val="de-DE"/>
        </w:rPr>
      </w:pPr>
      <w:r w:rsidRPr="00364647">
        <w:rPr>
          <w:noProof/>
          <w:szCs w:val="22"/>
          <w:lang w:val="de-DE"/>
        </w:rPr>
        <w:t xml:space="preserve">Vorsicht ist geboten, wenn Sie allergisch </w:t>
      </w:r>
      <w:r w:rsidR="00442DCD" w:rsidRPr="00364647">
        <w:rPr>
          <w:noProof/>
          <w:szCs w:val="22"/>
          <w:lang w:val="de-DE"/>
        </w:rPr>
        <w:t>gegen</w:t>
      </w:r>
      <w:r w:rsidRPr="00364647">
        <w:rPr>
          <w:noProof/>
          <w:szCs w:val="22"/>
          <w:lang w:val="de-DE"/>
        </w:rPr>
        <w:t xml:space="preserve"> Tetracyclin sind</w:t>
      </w:r>
      <w:r w:rsidR="00EA6562">
        <w:rPr>
          <w:noProof/>
          <w:szCs w:val="22"/>
          <w:lang w:val="de-DE"/>
        </w:rPr>
        <w:t xml:space="preserve"> (siehe Abschnitt „</w:t>
      </w:r>
      <w:r w:rsidR="00EA6562">
        <w:rPr>
          <w:b/>
          <w:color w:val="000000"/>
          <w:szCs w:val="22"/>
          <w:lang w:val="de-DE"/>
        </w:rPr>
        <w:t>Revestive darf nicht angewendet werden</w:t>
      </w:r>
      <w:r w:rsidR="00EA6562">
        <w:rPr>
          <w:color w:val="000000"/>
          <w:szCs w:val="22"/>
          <w:lang w:val="de-DE"/>
        </w:rPr>
        <w:t>“</w:t>
      </w:r>
      <w:r w:rsidR="00EA6562">
        <w:rPr>
          <w:b/>
          <w:color w:val="000000"/>
          <w:szCs w:val="22"/>
          <w:lang w:val="de-DE"/>
        </w:rPr>
        <w:t>).</w:t>
      </w:r>
    </w:p>
    <w:p w14:paraId="01E4CD5A" w14:textId="77777777" w:rsidR="00D06822" w:rsidRPr="00364647" w:rsidRDefault="00D06822" w:rsidP="00705BBB">
      <w:pPr>
        <w:numPr>
          <w:ilvl w:val="12"/>
          <w:numId w:val="0"/>
        </w:numPr>
        <w:spacing w:line="240" w:lineRule="auto"/>
        <w:ind w:right="-2"/>
        <w:rPr>
          <w:noProof/>
          <w:szCs w:val="22"/>
          <w:lang w:val="de-DE"/>
        </w:rPr>
      </w:pPr>
    </w:p>
    <w:p w14:paraId="41A6A161" w14:textId="77777777" w:rsidR="00B02D66" w:rsidRPr="00364647" w:rsidRDefault="00B02D66" w:rsidP="00705BBB">
      <w:pPr>
        <w:numPr>
          <w:ilvl w:val="12"/>
          <w:numId w:val="0"/>
        </w:numPr>
        <w:spacing w:line="240" w:lineRule="auto"/>
        <w:ind w:right="-2"/>
        <w:rPr>
          <w:noProof/>
          <w:szCs w:val="22"/>
          <w:lang w:val="de-DE"/>
        </w:rPr>
      </w:pPr>
    </w:p>
    <w:p w14:paraId="3089DC1C" w14:textId="77777777" w:rsidR="00D06822" w:rsidRPr="00364647" w:rsidRDefault="00B20525" w:rsidP="00705BBB">
      <w:pPr>
        <w:keepNext/>
        <w:numPr>
          <w:ilvl w:val="0"/>
          <w:numId w:val="18"/>
        </w:numPr>
        <w:spacing w:line="240" w:lineRule="auto"/>
        <w:ind w:left="567" w:right="-2" w:hanging="567"/>
        <w:rPr>
          <w:b/>
          <w:noProof/>
          <w:szCs w:val="22"/>
          <w:lang w:val="de-DE"/>
        </w:rPr>
      </w:pPr>
      <w:r w:rsidRPr="00364647">
        <w:rPr>
          <w:b/>
          <w:color w:val="000000"/>
          <w:szCs w:val="22"/>
          <w:lang w:val="de-DE"/>
        </w:rPr>
        <w:t>Wie ist Revestive anzuwenden</w:t>
      </w:r>
      <w:r w:rsidR="00D06822" w:rsidRPr="00364647">
        <w:rPr>
          <w:b/>
          <w:szCs w:val="22"/>
          <w:lang w:val="de-DE"/>
        </w:rPr>
        <w:t>?</w:t>
      </w:r>
    </w:p>
    <w:p w14:paraId="33CDEECC" w14:textId="77777777" w:rsidR="00D06822" w:rsidRPr="00364647" w:rsidRDefault="00D06822" w:rsidP="00705BBB">
      <w:pPr>
        <w:keepNext/>
        <w:numPr>
          <w:ilvl w:val="12"/>
          <w:numId w:val="0"/>
        </w:numPr>
        <w:spacing w:line="240" w:lineRule="auto"/>
        <w:ind w:right="-2"/>
        <w:rPr>
          <w:noProof/>
          <w:szCs w:val="22"/>
          <w:lang w:val="de-DE"/>
        </w:rPr>
      </w:pPr>
    </w:p>
    <w:p w14:paraId="7E4ECCAA" w14:textId="77777777" w:rsidR="008E2DDA" w:rsidRPr="00364647" w:rsidRDefault="008E2DDA" w:rsidP="00705BBB">
      <w:pPr>
        <w:numPr>
          <w:ilvl w:val="12"/>
          <w:numId w:val="0"/>
        </w:numPr>
        <w:suppressAutoHyphens/>
        <w:spacing w:line="240" w:lineRule="auto"/>
        <w:ind w:right="-2"/>
        <w:rPr>
          <w:color w:val="000000"/>
          <w:szCs w:val="22"/>
          <w:lang w:val="de-DE"/>
        </w:rPr>
      </w:pPr>
      <w:r w:rsidRPr="00364647">
        <w:rPr>
          <w:color w:val="000000"/>
          <w:szCs w:val="22"/>
          <w:lang w:val="de-DE"/>
        </w:rPr>
        <w:t>Wenden Sie dieses Arzneimittel immer genau nach Absprache mit Ihrem Arzt an.</w:t>
      </w:r>
      <w:r w:rsidRPr="00364647">
        <w:rPr>
          <w:noProof/>
          <w:color w:val="000000"/>
          <w:szCs w:val="22"/>
          <w:lang w:val="de-DE"/>
        </w:rPr>
        <w:t xml:space="preserve"> F</w:t>
      </w:r>
      <w:r w:rsidRPr="00364647">
        <w:rPr>
          <w:color w:val="000000"/>
          <w:szCs w:val="22"/>
          <w:lang w:val="de-DE"/>
        </w:rPr>
        <w:t xml:space="preserve">ragen Sie bei Ihrem Arzt, Apotheker </w:t>
      </w:r>
      <w:r w:rsidRPr="00364647">
        <w:rPr>
          <w:noProof/>
          <w:color w:val="000000"/>
          <w:szCs w:val="22"/>
          <w:lang w:val="de-DE"/>
        </w:rPr>
        <w:t xml:space="preserve">oder dem medizinische Fachpersonal </w:t>
      </w:r>
      <w:r w:rsidRPr="00364647">
        <w:rPr>
          <w:color w:val="000000"/>
          <w:szCs w:val="22"/>
          <w:lang w:val="de-DE"/>
        </w:rPr>
        <w:t>nach, wenn Sie sich nicht sicher sind.</w:t>
      </w:r>
    </w:p>
    <w:p w14:paraId="300E9DAE" w14:textId="77777777" w:rsidR="008E2DDA" w:rsidRPr="00364647" w:rsidRDefault="008E2DDA" w:rsidP="00705BBB">
      <w:pPr>
        <w:numPr>
          <w:ilvl w:val="12"/>
          <w:numId w:val="0"/>
        </w:numPr>
        <w:suppressAutoHyphens/>
        <w:spacing w:line="240" w:lineRule="auto"/>
        <w:ind w:right="-2"/>
        <w:rPr>
          <w:noProof/>
          <w:color w:val="000000"/>
          <w:szCs w:val="22"/>
          <w:lang w:val="de-DE"/>
        </w:rPr>
      </w:pPr>
    </w:p>
    <w:p w14:paraId="3BC3E2DE" w14:textId="77777777" w:rsidR="008E2DDA" w:rsidRPr="00364647" w:rsidRDefault="008E2DDA" w:rsidP="00705BBB">
      <w:pPr>
        <w:keepNext/>
        <w:numPr>
          <w:ilvl w:val="12"/>
          <w:numId w:val="0"/>
        </w:numPr>
        <w:suppressAutoHyphens/>
        <w:spacing w:line="240" w:lineRule="auto"/>
        <w:ind w:right="-2"/>
        <w:rPr>
          <w:color w:val="000000"/>
          <w:szCs w:val="22"/>
          <w:u w:val="single"/>
          <w:lang w:val="de-DE"/>
        </w:rPr>
      </w:pPr>
      <w:r w:rsidRPr="00364647">
        <w:rPr>
          <w:color w:val="000000"/>
          <w:szCs w:val="22"/>
          <w:u w:val="single"/>
          <w:lang w:val="de-DE"/>
        </w:rPr>
        <w:t>Dosis</w:t>
      </w:r>
    </w:p>
    <w:p w14:paraId="64E34380" w14:textId="77777777" w:rsidR="008E2DDA" w:rsidRPr="00364647" w:rsidRDefault="008E2DDA" w:rsidP="00705BBB">
      <w:pPr>
        <w:numPr>
          <w:ilvl w:val="12"/>
          <w:numId w:val="0"/>
        </w:numPr>
        <w:suppressAutoHyphens/>
        <w:spacing w:line="240" w:lineRule="auto"/>
        <w:ind w:right="-2"/>
        <w:rPr>
          <w:noProof/>
          <w:color w:val="000000"/>
          <w:szCs w:val="22"/>
          <w:lang w:val="de-DE"/>
        </w:rPr>
      </w:pPr>
      <w:r w:rsidRPr="00364647">
        <w:rPr>
          <w:noProof/>
          <w:color w:val="000000"/>
          <w:szCs w:val="22"/>
          <w:lang w:val="de-DE"/>
        </w:rPr>
        <w:t>Die empfohlene tägliche Dosis beträgt 0,</w:t>
      </w:r>
      <w:r w:rsidR="00603926" w:rsidRPr="00364647">
        <w:rPr>
          <w:noProof/>
          <w:color w:val="000000"/>
          <w:szCs w:val="22"/>
          <w:lang w:val="de-DE"/>
        </w:rPr>
        <w:t>05 </w:t>
      </w:r>
      <w:r w:rsidRPr="00364647">
        <w:rPr>
          <w:noProof/>
          <w:color w:val="000000"/>
          <w:szCs w:val="22"/>
          <w:lang w:val="de-DE"/>
        </w:rPr>
        <w:t>mg pro kg Körpergewicht. Die Dosis wird in</w:t>
      </w:r>
      <w:r w:rsidR="00543A9B" w:rsidRPr="00364647">
        <w:rPr>
          <w:noProof/>
          <w:color w:val="000000"/>
          <w:szCs w:val="22"/>
          <w:lang w:val="de-DE"/>
        </w:rPr>
        <w:t> </w:t>
      </w:r>
      <w:r w:rsidR="007A467D" w:rsidRPr="00364647">
        <w:rPr>
          <w:noProof/>
          <w:color w:val="000000"/>
          <w:szCs w:val="22"/>
          <w:lang w:val="de-DE"/>
        </w:rPr>
        <w:t>Milliliter (</w:t>
      </w:r>
      <w:r w:rsidRPr="00364647">
        <w:rPr>
          <w:noProof/>
          <w:color w:val="000000"/>
          <w:szCs w:val="22"/>
          <w:lang w:val="de-DE"/>
        </w:rPr>
        <w:t>ml</w:t>
      </w:r>
      <w:r w:rsidR="007A467D" w:rsidRPr="00364647">
        <w:rPr>
          <w:noProof/>
          <w:color w:val="000000"/>
          <w:szCs w:val="22"/>
          <w:lang w:val="de-DE"/>
        </w:rPr>
        <w:t>)</w:t>
      </w:r>
      <w:r w:rsidRPr="00364647">
        <w:rPr>
          <w:noProof/>
          <w:color w:val="000000"/>
          <w:szCs w:val="22"/>
          <w:lang w:val="de-DE"/>
        </w:rPr>
        <w:t xml:space="preserve"> pro Lösung angegeben.</w:t>
      </w:r>
    </w:p>
    <w:p w14:paraId="7DA17211" w14:textId="77777777" w:rsidR="008E2DDA" w:rsidRPr="00364647" w:rsidRDefault="008E2DDA" w:rsidP="00705BBB">
      <w:pPr>
        <w:numPr>
          <w:ilvl w:val="12"/>
          <w:numId w:val="0"/>
        </w:numPr>
        <w:suppressAutoHyphens/>
        <w:spacing w:line="240" w:lineRule="auto"/>
        <w:ind w:right="-2"/>
        <w:rPr>
          <w:noProof/>
          <w:color w:val="000000"/>
          <w:szCs w:val="22"/>
          <w:lang w:val="de-DE"/>
        </w:rPr>
      </w:pPr>
    </w:p>
    <w:p w14:paraId="35A1FDF2" w14:textId="77777777" w:rsidR="008E2DDA" w:rsidRPr="00364647" w:rsidRDefault="008E2DDA" w:rsidP="00705BBB">
      <w:pPr>
        <w:numPr>
          <w:ilvl w:val="12"/>
          <w:numId w:val="0"/>
        </w:numPr>
        <w:suppressAutoHyphens/>
        <w:spacing w:line="240" w:lineRule="auto"/>
        <w:ind w:right="-2"/>
        <w:rPr>
          <w:noProof/>
          <w:color w:val="000000"/>
          <w:szCs w:val="22"/>
          <w:lang w:val="de-DE"/>
        </w:rPr>
      </w:pPr>
      <w:r w:rsidRPr="00364647">
        <w:rPr>
          <w:noProof/>
          <w:color w:val="000000"/>
          <w:szCs w:val="22"/>
          <w:lang w:val="de-DE"/>
        </w:rPr>
        <w:t xml:space="preserve">Ihr Arzt wird die für Sie geeignete Dosis anhand Ihres Körpergewichts festlegen und Ihnen mitteilen. </w:t>
      </w:r>
      <w:r w:rsidR="007F4190" w:rsidRPr="00364647">
        <w:rPr>
          <w:noProof/>
          <w:color w:val="000000"/>
          <w:szCs w:val="22"/>
          <w:lang w:val="de-DE"/>
        </w:rPr>
        <w:t xml:space="preserve">Fragen Sie bei </w:t>
      </w:r>
      <w:r w:rsidRPr="00364647">
        <w:rPr>
          <w:noProof/>
          <w:color w:val="000000"/>
          <w:szCs w:val="22"/>
          <w:lang w:val="de-DE"/>
        </w:rPr>
        <w:t>Ihre</w:t>
      </w:r>
      <w:r w:rsidR="00F05381">
        <w:rPr>
          <w:noProof/>
          <w:color w:val="000000"/>
          <w:szCs w:val="22"/>
          <w:lang w:val="de-DE"/>
        </w:rPr>
        <w:t>m</w:t>
      </w:r>
      <w:r w:rsidRPr="00364647">
        <w:rPr>
          <w:noProof/>
          <w:color w:val="000000"/>
          <w:szCs w:val="22"/>
          <w:lang w:val="de-DE"/>
        </w:rPr>
        <w:t xml:space="preserve"> Arzt</w:t>
      </w:r>
      <w:r w:rsidR="007F4190" w:rsidRPr="00364647">
        <w:rPr>
          <w:noProof/>
          <w:color w:val="000000"/>
          <w:szCs w:val="22"/>
          <w:lang w:val="de-DE"/>
        </w:rPr>
        <w:t xml:space="preserve"> oder</w:t>
      </w:r>
      <w:r w:rsidRPr="00364647">
        <w:rPr>
          <w:noProof/>
          <w:color w:val="000000"/>
          <w:szCs w:val="22"/>
          <w:lang w:val="de-DE"/>
        </w:rPr>
        <w:t xml:space="preserve"> Apotheker oder </w:t>
      </w:r>
      <w:r w:rsidR="007F4190" w:rsidRPr="00364647">
        <w:rPr>
          <w:noProof/>
          <w:color w:val="000000"/>
          <w:szCs w:val="22"/>
          <w:lang w:val="de-DE"/>
        </w:rPr>
        <w:t>dem</w:t>
      </w:r>
      <w:r w:rsidRPr="00364647">
        <w:rPr>
          <w:noProof/>
          <w:color w:val="000000"/>
          <w:szCs w:val="22"/>
          <w:lang w:val="de-DE"/>
        </w:rPr>
        <w:t xml:space="preserve"> medizinische</w:t>
      </w:r>
      <w:r w:rsidR="007F4190" w:rsidRPr="00364647">
        <w:rPr>
          <w:noProof/>
          <w:color w:val="000000"/>
          <w:szCs w:val="22"/>
          <w:lang w:val="de-DE"/>
        </w:rPr>
        <w:t>n</w:t>
      </w:r>
      <w:r w:rsidRPr="00364647">
        <w:rPr>
          <w:noProof/>
          <w:color w:val="000000"/>
          <w:szCs w:val="22"/>
          <w:lang w:val="de-DE"/>
        </w:rPr>
        <w:t xml:space="preserve"> Fachpersonal</w:t>
      </w:r>
      <w:r w:rsidR="007F4190" w:rsidRPr="00364647">
        <w:rPr>
          <w:noProof/>
          <w:color w:val="000000"/>
          <w:szCs w:val="22"/>
          <w:lang w:val="de-DE"/>
        </w:rPr>
        <w:t xml:space="preserve"> nach, wenn Sie sich nicht sicher sind.</w:t>
      </w:r>
    </w:p>
    <w:p w14:paraId="22980BDA" w14:textId="77777777" w:rsidR="008E2DDA" w:rsidRPr="00364647" w:rsidRDefault="008E2DDA" w:rsidP="00705BBB">
      <w:pPr>
        <w:numPr>
          <w:ilvl w:val="12"/>
          <w:numId w:val="0"/>
        </w:numPr>
        <w:suppressAutoHyphens/>
        <w:spacing w:line="240" w:lineRule="auto"/>
        <w:ind w:right="-2"/>
        <w:rPr>
          <w:noProof/>
          <w:color w:val="000000"/>
          <w:szCs w:val="22"/>
          <w:lang w:val="de-DE"/>
        </w:rPr>
      </w:pPr>
    </w:p>
    <w:p w14:paraId="3E0B62FE" w14:textId="77777777" w:rsidR="00307A57" w:rsidRPr="00364647" w:rsidRDefault="00307A57" w:rsidP="00705BBB">
      <w:pPr>
        <w:keepNext/>
        <w:numPr>
          <w:ilvl w:val="12"/>
          <w:numId w:val="0"/>
        </w:numPr>
        <w:suppressAutoHyphens/>
        <w:spacing w:line="240" w:lineRule="auto"/>
        <w:ind w:right="-2"/>
        <w:rPr>
          <w:noProof/>
          <w:color w:val="000000"/>
          <w:szCs w:val="22"/>
          <w:u w:val="single"/>
          <w:lang w:val="de-DE"/>
        </w:rPr>
      </w:pPr>
      <w:r w:rsidRPr="00364647">
        <w:rPr>
          <w:noProof/>
          <w:color w:val="000000"/>
          <w:szCs w:val="22"/>
          <w:u w:val="single"/>
          <w:lang w:val="de-DE"/>
        </w:rPr>
        <w:t>Anwendung bei Kindern und Jugendlichen</w:t>
      </w:r>
    </w:p>
    <w:p w14:paraId="55E177F9" w14:textId="77777777" w:rsidR="00307A57" w:rsidRPr="00364647" w:rsidRDefault="00307A57" w:rsidP="00705BBB">
      <w:pPr>
        <w:numPr>
          <w:ilvl w:val="12"/>
          <w:numId w:val="0"/>
        </w:numPr>
        <w:suppressAutoHyphens/>
        <w:spacing w:line="240" w:lineRule="auto"/>
        <w:ind w:right="-2"/>
        <w:rPr>
          <w:noProof/>
          <w:color w:val="000000"/>
          <w:szCs w:val="22"/>
          <w:lang w:val="de-DE"/>
        </w:rPr>
      </w:pPr>
      <w:r w:rsidRPr="00364647">
        <w:rPr>
          <w:noProof/>
          <w:color w:val="000000"/>
          <w:szCs w:val="22"/>
          <w:lang w:val="de-DE"/>
        </w:rPr>
        <w:t xml:space="preserve">Revestive kann bei Kindern und Jugendlichen (im Alter von </w:t>
      </w:r>
      <w:r w:rsidR="0072103E">
        <w:rPr>
          <w:noProof/>
          <w:color w:val="000000"/>
          <w:szCs w:val="22"/>
          <w:lang w:val="de-DE"/>
        </w:rPr>
        <w:t>4 Monaten</w:t>
      </w:r>
      <w:r w:rsidRPr="00364647">
        <w:rPr>
          <w:noProof/>
          <w:color w:val="000000"/>
          <w:szCs w:val="22"/>
          <w:lang w:val="de-DE"/>
        </w:rPr>
        <w:t xml:space="preserve"> und älter) angewendet werden. Wenden Sie dieses Arzneimittel immer genau nach </w:t>
      </w:r>
      <w:r w:rsidR="007F4190" w:rsidRPr="00364647">
        <w:rPr>
          <w:noProof/>
          <w:color w:val="000000"/>
          <w:szCs w:val="22"/>
          <w:lang w:val="de-DE"/>
        </w:rPr>
        <w:t>der mit Ihrem Arzt getroffenen Absprache an</w:t>
      </w:r>
      <w:r w:rsidRPr="00364647">
        <w:rPr>
          <w:noProof/>
          <w:color w:val="000000"/>
          <w:szCs w:val="22"/>
          <w:lang w:val="de-DE"/>
        </w:rPr>
        <w:t xml:space="preserve">. </w:t>
      </w:r>
    </w:p>
    <w:p w14:paraId="45C47328" w14:textId="77777777" w:rsidR="00307A57" w:rsidRPr="00364647" w:rsidRDefault="00307A57" w:rsidP="00705BBB">
      <w:pPr>
        <w:numPr>
          <w:ilvl w:val="12"/>
          <w:numId w:val="0"/>
        </w:numPr>
        <w:suppressAutoHyphens/>
        <w:spacing w:line="240" w:lineRule="auto"/>
        <w:ind w:right="-2"/>
        <w:rPr>
          <w:noProof/>
          <w:color w:val="000000"/>
          <w:szCs w:val="22"/>
          <w:lang w:val="de-DE"/>
        </w:rPr>
      </w:pPr>
    </w:p>
    <w:p w14:paraId="1C82AE5C" w14:textId="77777777" w:rsidR="008E2DDA" w:rsidRPr="00364647" w:rsidRDefault="008E2DDA" w:rsidP="00705BBB">
      <w:pPr>
        <w:keepNext/>
        <w:numPr>
          <w:ilvl w:val="12"/>
          <w:numId w:val="0"/>
        </w:numPr>
        <w:suppressAutoHyphens/>
        <w:spacing w:line="240" w:lineRule="auto"/>
        <w:ind w:right="-2"/>
        <w:rPr>
          <w:color w:val="000000"/>
          <w:szCs w:val="22"/>
          <w:u w:val="single"/>
          <w:lang w:val="de-DE"/>
        </w:rPr>
      </w:pPr>
      <w:r w:rsidRPr="00364647">
        <w:rPr>
          <w:color w:val="000000"/>
          <w:szCs w:val="22"/>
          <w:u w:val="single"/>
          <w:lang w:val="de-DE"/>
        </w:rPr>
        <w:t>Wie Revestive anzuwenden ist</w:t>
      </w:r>
    </w:p>
    <w:p w14:paraId="5C67B751" w14:textId="77777777" w:rsidR="008E2DDA" w:rsidRPr="00364647" w:rsidRDefault="008E2DDA" w:rsidP="00705BBB">
      <w:pPr>
        <w:numPr>
          <w:ilvl w:val="12"/>
          <w:numId w:val="0"/>
        </w:numPr>
        <w:suppressAutoHyphens/>
        <w:spacing w:line="240" w:lineRule="auto"/>
        <w:ind w:right="-2"/>
        <w:rPr>
          <w:color w:val="000000"/>
          <w:szCs w:val="22"/>
          <w:lang w:val="de-DE"/>
        </w:rPr>
      </w:pPr>
      <w:r w:rsidRPr="00364647">
        <w:rPr>
          <w:color w:val="000000"/>
          <w:szCs w:val="22"/>
          <w:lang w:val="de-DE"/>
        </w:rPr>
        <w:t xml:space="preserve">Revestive wird einmal täglich unter die Haut injiziert (subkutan). Die Injektion kann eigenständig </w:t>
      </w:r>
      <w:r w:rsidR="00DA0C38" w:rsidRPr="00364647">
        <w:rPr>
          <w:color w:val="000000"/>
          <w:szCs w:val="22"/>
          <w:lang w:val="de-DE"/>
        </w:rPr>
        <w:t xml:space="preserve">angewendet </w:t>
      </w:r>
      <w:r w:rsidRPr="00364647">
        <w:rPr>
          <w:color w:val="000000"/>
          <w:szCs w:val="22"/>
          <w:lang w:val="de-DE"/>
        </w:rPr>
        <w:t xml:space="preserve">oder durch eine andere Person </w:t>
      </w:r>
      <w:r w:rsidR="00DA0C38" w:rsidRPr="00364647">
        <w:rPr>
          <w:color w:val="000000"/>
          <w:szCs w:val="22"/>
          <w:lang w:val="de-DE"/>
        </w:rPr>
        <w:t xml:space="preserve">gegeben </w:t>
      </w:r>
      <w:r w:rsidRPr="00364647">
        <w:rPr>
          <w:color w:val="000000"/>
          <w:szCs w:val="22"/>
          <w:lang w:val="de-DE"/>
        </w:rPr>
        <w:t>werden, z. B. durch Ihren Arzt, seine</w:t>
      </w:r>
      <w:r w:rsidR="00B53C33" w:rsidRPr="00364647">
        <w:rPr>
          <w:color w:val="000000"/>
          <w:szCs w:val="22"/>
          <w:lang w:val="de-DE"/>
        </w:rPr>
        <w:t>(n)</w:t>
      </w:r>
      <w:r w:rsidRPr="00364647">
        <w:rPr>
          <w:color w:val="000000"/>
          <w:szCs w:val="22"/>
          <w:lang w:val="de-DE"/>
        </w:rPr>
        <w:t xml:space="preserve"> medizinische</w:t>
      </w:r>
      <w:r w:rsidR="00B53C33" w:rsidRPr="00364647">
        <w:rPr>
          <w:color w:val="000000"/>
          <w:szCs w:val="22"/>
          <w:lang w:val="de-DE"/>
        </w:rPr>
        <w:t>(n)</w:t>
      </w:r>
      <w:r w:rsidRPr="00364647">
        <w:rPr>
          <w:color w:val="000000"/>
          <w:szCs w:val="22"/>
          <w:lang w:val="de-DE"/>
        </w:rPr>
        <w:t xml:space="preserve"> </w:t>
      </w:r>
      <w:r w:rsidR="00B53C33" w:rsidRPr="00364647">
        <w:rPr>
          <w:color w:val="000000"/>
          <w:szCs w:val="22"/>
          <w:lang w:val="de-DE"/>
        </w:rPr>
        <w:t xml:space="preserve">Assistentin/Assistenten </w:t>
      </w:r>
      <w:r w:rsidRPr="00364647">
        <w:rPr>
          <w:color w:val="000000"/>
          <w:szCs w:val="22"/>
          <w:lang w:val="de-DE"/>
        </w:rPr>
        <w:t xml:space="preserve">oder </w:t>
      </w:r>
      <w:r w:rsidR="00075078" w:rsidRPr="00364647">
        <w:rPr>
          <w:color w:val="000000"/>
          <w:szCs w:val="22"/>
          <w:lang w:val="de-DE"/>
        </w:rPr>
        <w:t>Ihr ambulante</w:t>
      </w:r>
      <w:r w:rsidR="008E0458">
        <w:rPr>
          <w:color w:val="000000"/>
          <w:szCs w:val="22"/>
          <w:lang w:val="de-DE"/>
        </w:rPr>
        <w:t>s</w:t>
      </w:r>
      <w:r w:rsidR="00075078" w:rsidRPr="00364647">
        <w:rPr>
          <w:color w:val="000000"/>
          <w:szCs w:val="22"/>
          <w:lang w:val="de-DE"/>
        </w:rPr>
        <w:t xml:space="preserve"> medizinische</w:t>
      </w:r>
      <w:r w:rsidR="008E0458">
        <w:rPr>
          <w:color w:val="000000"/>
          <w:szCs w:val="22"/>
          <w:lang w:val="de-DE"/>
        </w:rPr>
        <w:t>s</w:t>
      </w:r>
      <w:r w:rsidR="00075078" w:rsidRPr="00364647">
        <w:rPr>
          <w:color w:val="000000"/>
          <w:szCs w:val="22"/>
          <w:lang w:val="de-DE"/>
        </w:rPr>
        <w:t xml:space="preserve"> Fachpersonal</w:t>
      </w:r>
      <w:r w:rsidRPr="00364647">
        <w:rPr>
          <w:color w:val="000000"/>
          <w:szCs w:val="22"/>
          <w:lang w:val="de-DE"/>
        </w:rPr>
        <w:t>. Wenn Sie</w:t>
      </w:r>
      <w:r w:rsidR="00307A57" w:rsidRPr="00364647">
        <w:rPr>
          <w:color w:val="000000"/>
          <w:szCs w:val="22"/>
          <w:lang w:val="de-DE"/>
        </w:rPr>
        <w:t xml:space="preserve"> </w:t>
      </w:r>
      <w:r w:rsidRPr="00364647">
        <w:rPr>
          <w:color w:val="000000"/>
          <w:szCs w:val="22"/>
          <w:lang w:val="de-DE"/>
        </w:rPr>
        <w:t>sich das Arzneimittel selbst</w:t>
      </w:r>
      <w:r w:rsidR="00603926" w:rsidRPr="00364647">
        <w:rPr>
          <w:color w:val="000000"/>
          <w:szCs w:val="22"/>
          <w:lang w:val="de-DE"/>
        </w:rPr>
        <w:t xml:space="preserve"> </w:t>
      </w:r>
      <w:r w:rsidR="00B53C33" w:rsidRPr="00364647">
        <w:rPr>
          <w:color w:val="000000"/>
          <w:szCs w:val="22"/>
          <w:lang w:val="de-DE"/>
        </w:rPr>
        <w:t>injizieren</w:t>
      </w:r>
      <w:r w:rsidR="00307A57" w:rsidRPr="00364647">
        <w:rPr>
          <w:color w:val="000000"/>
          <w:szCs w:val="22"/>
          <w:lang w:val="de-DE"/>
        </w:rPr>
        <w:t xml:space="preserve"> oder wenn es Ihnen von Ihrer Betreuungsperson injiziert wird</w:t>
      </w:r>
      <w:r w:rsidRPr="00364647">
        <w:rPr>
          <w:color w:val="000000"/>
          <w:szCs w:val="22"/>
          <w:lang w:val="de-DE"/>
        </w:rPr>
        <w:t xml:space="preserve">, muss Ihr Arzt oder </w:t>
      </w:r>
      <w:r w:rsidR="00075078" w:rsidRPr="00364647">
        <w:rPr>
          <w:color w:val="000000"/>
          <w:szCs w:val="22"/>
          <w:lang w:val="de-DE"/>
        </w:rPr>
        <w:t>medizinisches Fachpersonal</w:t>
      </w:r>
      <w:r w:rsidR="00603926" w:rsidRPr="00364647" w:rsidDel="00603926">
        <w:rPr>
          <w:color w:val="000000"/>
          <w:szCs w:val="22"/>
          <w:lang w:val="de-DE"/>
        </w:rPr>
        <w:t xml:space="preserve"> </w:t>
      </w:r>
      <w:r w:rsidRPr="00364647">
        <w:rPr>
          <w:color w:val="000000"/>
          <w:szCs w:val="22"/>
          <w:lang w:val="de-DE"/>
        </w:rPr>
        <w:t xml:space="preserve">Sie </w:t>
      </w:r>
      <w:r w:rsidR="00307A57" w:rsidRPr="00364647">
        <w:rPr>
          <w:color w:val="000000"/>
          <w:szCs w:val="22"/>
          <w:lang w:val="de-DE"/>
        </w:rPr>
        <w:t xml:space="preserve">oder Ihre Betreuungsperson </w:t>
      </w:r>
      <w:r w:rsidRPr="00364647">
        <w:rPr>
          <w:color w:val="000000"/>
          <w:szCs w:val="22"/>
          <w:lang w:val="de-DE"/>
        </w:rPr>
        <w:t>in einer geeigneten Injektionstechnik schulen. Sie finden genaue Hinweise zur Herstellung und Anwendung der Injektionslösung am Ende</w:t>
      </w:r>
      <w:r w:rsidR="00234D2D" w:rsidRPr="00364647">
        <w:rPr>
          <w:color w:val="000000"/>
          <w:szCs w:val="22"/>
          <w:lang w:val="de-DE"/>
        </w:rPr>
        <w:t xml:space="preserve"> </w:t>
      </w:r>
      <w:r w:rsidR="00B53C33" w:rsidRPr="00364647">
        <w:rPr>
          <w:color w:val="000000"/>
          <w:szCs w:val="22"/>
          <w:lang w:val="de-DE"/>
        </w:rPr>
        <w:t>dieser Gebrauchsinformation</w:t>
      </w:r>
      <w:r w:rsidRPr="00364647">
        <w:rPr>
          <w:color w:val="000000"/>
          <w:szCs w:val="22"/>
          <w:lang w:val="de-DE"/>
        </w:rPr>
        <w:t>.</w:t>
      </w:r>
    </w:p>
    <w:p w14:paraId="11F08B99" w14:textId="77777777" w:rsidR="00D06822" w:rsidRPr="00364647" w:rsidRDefault="00D06822" w:rsidP="00705BBB">
      <w:pPr>
        <w:numPr>
          <w:ilvl w:val="12"/>
          <w:numId w:val="0"/>
        </w:numPr>
        <w:spacing w:line="240" w:lineRule="auto"/>
        <w:ind w:right="-2"/>
        <w:rPr>
          <w:noProof/>
          <w:szCs w:val="22"/>
          <w:lang w:val="de-DE"/>
        </w:rPr>
      </w:pPr>
    </w:p>
    <w:p w14:paraId="54283902" w14:textId="77777777" w:rsidR="00FD1F69" w:rsidRDefault="00FD1F69" w:rsidP="00705BBB">
      <w:pPr>
        <w:numPr>
          <w:ilvl w:val="12"/>
          <w:numId w:val="0"/>
        </w:numPr>
        <w:tabs>
          <w:tab w:val="clear" w:pos="567"/>
        </w:tabs>
        <w:spacing w:line="240" w:lineRule="auto"/>
        <w:ind w:right="-2"/>
        <w:rPr>
          <w:noProof/>
          <w:szCs w:val="22"/>
          <w:lang w:val="de-DE"/>
        </w:rPr>
      </w:pPr>
      <w:r>
        <w:rPr>
          <w:noProof/>
          <w:szCs w:val="22"/>
          <w:lang w:val="de-DE"/>
        </w:rPr>
        <w:lastRenderedPageBreak/>
        <w:t xml:space="preserve">Es wird dringend dazu geraten, bei jeder Dosis Revestive, die Sie oder Ihr Kind erhalten, den Namen und die Chargenbezeichnung des Arzneimittels zu dokumentieren, damit Aufzeichnungen über die verwendeten Chargen geführt werden. </w:t>
      </w:r>
    </w:p>
    <w:p w14:paraId="261FE60F" w14:textId="77777777" w:rsidR="00FD1F69" w:rsidRDefault="00FD1F69" w:rsidP="00705BBB">
      <w:pPr>
        <w:numPr>
          <w:ilvl w:val="12"/>
          <w:numId w:val="0"/>
        </w:numPr>
        <w:suppressAutoHyphens/>
        <w:spacing w:line="240" w:lineRule="auto"/>
        <w:ind w:right="-2"/>
        <w:rPr>
          <w:b/>
          <w:color w:val="000000"/>
          <w:szCs w:val="22"/>
          <w:lang w:val="de-DE"/>
        </w:rPr>
      </w:pPr>
    </w:p>
    <w:p w14:paraId="30C9893E" w14:textId="77777777" w:rsidR="00707713" w:rsidRDefault="00707713" w:rsidP="00705BBB">
      <w:pPr>
        <w:keepNext/>
        <w:numPr>
          <w:ilvl w:val="12"/>
          <w:numId w:val="0"/>
        </w:numPr>
        <w:suppressAutoHyphens/>
        <w:spacing w:line="240" w:lineRule="auto"/>
        <w:ind w:right="-2"/>
        <w:rPr>
          <w:b/>
          <w:color w:val="000000"/>
          <w:szCs w:val="22"/>
          <w:lang w:val="de-DE"/>
        </w:rPr>
      </w:pPr>
      <w:r w:rsidRPr="00364647">
        <w:rPr>
          <w:b/>
          <w:color w:val="000000"/>
          <w:szCs w:val="22"/>
          <w:lang w:val="de-DE"/>
        </w:rPr>
        <w:t>Wenn Sie eine größere Menge von Revestive angewendet haben, als Sie sollten</w:t>
      </w:r>
    </w:p>
    <w:p w14:paraId="3EA2E76A" w14:textId="77777777" w:rsidR="00A83EE9" w:rsidRPr="001C7132" w:rsidRDefault="00A83EE9" w:rsidP="00705BBB">
      <w:pPr>
        <w:keepNext/>
        <w:numPr>
          <w:ilvl w:val="12"/>
          <w:numId w:val="0"/>
        </w:numPr>
        <w:suppressAutoHyphens/>
        <w:spacing w:line="240" w:lineRule="auto"/>
        <w:ind w:right="-2"/>
        <w:rPr>
          <w:bCs/>
          <w:color w:val="000000"/>
          <w:szCs w:val="22"/>
          <w:lang w:val="de-DE"/>
          <w:rPrChange w:id="238" w:author="Author">
            <w:rPr>
              <w:b/>
              <w:color w:val="000000"/>
              <w:szCs w:val="22"/>
              <w:lang w:val="de-DE"/>
            </w:rPr>
          </w:rPrChange>
        </w:rPr>
      </w:pPr>
    </w:p>
    <w:p w14:paraId="0A94A9D3" w14:textId="77777777" w:rsidR="00707713" w:rsidRDefault="00707713" w:rsidP="00705BBB">
      <w:pPr>
        <w:numPr>
          <w:ilvl w:val="12"/>
          <w:numId w:val="0"/>
        </w:numPr>
        <w:suppressAutoHyphens/>
        <w:spacing w:line="240" w:lineRule="auto"/>
        <w:ind w:right="-2"/>
        <w:rPr>
          <w:noProof/>
          <w:color w:val="000000"/>
          <w:szCs w:val="22"/>
          <w:lang w:val="de-DE"/>
        </w:rPr>
      </w:pPr>
      <w:r w:rsidRPr="00364647">
        <w:rPr>
          <w:noProof/>
          <w:color w:val="000000"/>
          <w:szCs w:val="22"/>
          <w:lang w:val="de-DE"/>
        </w:rPr>
        <w:t xml:space="preserve">Sollten Sie sich eine höhere Dosis Revestive </w:t>
      </w:r>
      <w:r w:rsidR="00851DE7" w:rsidRPr="00364647">
        <w:rPr>
          <w:noProof/>
          <w:color w:val="000000"/>
          <w:szCs w:val="22"/>
          <w:lang w:val="de-DE"/>
        </w:rPr>
        <w:t>injiziert</w:t>
      </w:r>
      <w:r w:rsidRPr="00364647">
        <w:rPr>
          <w:noProof/>
          <w:color w:val="000000"/>
          <w:szCs w:val="22"/>
          <w:lang w:val="de-DE"/>
        </w:rPr>
        <w:t xml:space="preserve"> haben, als Ihr Arzt Ihnen </w:t>
      </w:r>
      <w:r w:rsidR="00F93141" w:rsidRPr="00364647">
        <w:rPr>
          <w:noProof/>
          <w:color w:val="000000"/>
          <w:szCs w:val="22"/>
          <w:lang w:val="de-DE"/>
        </w:rPr>
        <w:t>verschrieben</w:t>
      </w:r>
      <w:r w:rsidRPr="00364647">
        <w:rPr>
          <w:noProof/>
          <w:color w:val="000000"/>
          <w:szCs w:val="22"/>
          <w:lang w:val="de-DE"/>
        </w:rPr>
        <w:t xml:space="preserve"> hat, </w:t>
      </w:r>
      <w:r w:rsidR="00415F93" w:rsidRPr="00364647">
        <w:rPr>
          <w:noProof/>
          <w:color w:val="000000"/>
          <w:szCs w:val="22"/>
          <w:lang w:val="de-DE"/>
        </w:rPr>
        <w:t xml:space="preserve">wenden Sie sich bitte an Ihren </w:t>
      </w:r>
      <w:r w:rsidRPr="00364647">
        <w:rPr>
          <w:noProof/>
          <w:color w:val="000000"/>
          <w:szCs w:val="22"/>
          <w:lang w:val="de-DE"/>
        </w:rPr>
        <w:t xml:space="preserve">Arzt, Apotheker oder </w:t>
      </w:r>
      <w:r w:rsidR="00415F93" w:rsidRPr="00364647">
        <w:rPr>
          <w:noProof/>
          <w:color w:val="000000"/>
          <w:szCs w:val="22"/>
          <w:lang w:val="de-DE"/>
        </w:rPr>
        <w:t>das</w:t>
      </w:r>
      <w:r w:rsidR="003A6BC4">
        <w:rPr>
          <w:noProof/>
          <w:color w:val="000000"/>
          <w:szCs w:val="22"/>
          <w:lang w:val="de-DE"/>
        </w:rPr>
        <w:t xml:space="preserve"> </w:t>
      </w:r>
      <w:r w:rsidRPr="00E94BB7">
        <w:rPr>
          <w:noProof/>
          <w:color w:val="000000"/>
          <w:szCs w:val="22"/>
          <w:lang w:val="de-DE"/>
        </w:rPr>
        <w:t>medizinische Fachpersonal.</w:t>
      </w:r>
    </w:p>
    <w:p w14:paraId="0443AEBD" w14:textId="77777777" w:rsidR="00A42767" w:rsidRPr="00E94BB7" w:rsidRDefault="00A42767" w:rsidP="00705BBB">
      <w:pPr>
        <w:numPr>
          <w:ilvl w:val="12"/>
          <w:numId w:val="0"/>
        </w:numPr>
        <w:suppressAutoHyphens/>
        <w:spacing w:line="240" w:lineRule="auto"/>
        <w:ind w:right="-2"/>
        <w:rPr>
          <w:noProof/>
          <w:color w:val="000000"/>
          <w:szCs w:val="22"/>
          <w:lang w:val="de-DE"/>
        </w:rPr>
      </w:pPr>
    </w:p>
    <w:p w14:paraId="33934D25" w14:textId="77777777" w:rsidR="00707713" w:rsidRDefault="00707713" w:rsidP="00705BBB">
      <w:pPr>
        <w:keepNext/>
        <w:numPr>
          <w:ilvl w:val="12"/>
          <w:numId w:val="0"/>
        </w:numPr>
        <w:suppressAutoHyphens/>
        <w:spacing w:line="240" w:lineRule="auto"/>
        <w:ind w:right="-2"/>
        <w:rPr>
          <w:b/>
          <w:color w:val="000000"/>
          <w:szCs w:val="22"/>
          <w:lang w:val="de-DE"/>
        </w:rPr>
      </w:pPr>
      <w:r w:rsidRPr="00E94BB7">
        <w:rPr>
          <w:b/>
          <w:color w:val="000000"/>
          <w:szCs w:val="22"/>
          <w:lang w:val="de-DE"/>
        </w:rPr>
        <w:t>Wenn Sie die Anwendung von Revestive vergessen haben</w:t>
      </w:r>
    </w:p>
    <w:p w14:paraId="35035F08" w14:textId="77777777" w:rsidR="00A83EE9" w:rsidRPr="001C7132" w:rsidRDefault="00A83EE9" w:rsidP="00705BBB">
      <w:pPr>
        <w:keepNext/>
        <w:numPr>
          <w:ilvl w:val="12"/>
          <w:numId w:val="0"/>
        </w:numPr>
        <w:suppressAutoHyphens/>
        <w:spacing w:line="240" w:lineRule="auto"/>
        <w:ind w:right="-2"/>
        <w:rPr>
          <w:bCs/>
          <w:color w:val="000000"/>
          <w:szCs w:val="22"/>
          <w:lang w:val="de-DE"/>
          <w:rPrChange w:id="239" w:author="Author">
            <w:rPr>
              <w:b/>
              <w:color w:val="000000"/>
              <w:szCs w:val="22"/>
              <w:lang w:val="de-DE"/>
            </w:rPr>
          </w:rPrChange>
        </w:rPr>
      </w:pPr>
    </w:p>
    <w:p w14:paraId="5D618089" w14:textId="77777777" w:rsidR="00707713" w:rsidRPr="00364647" w:rsidRDefault="00707713" w:rsidP="00705BBB">
      <w:pPr>
        <w:numPr>
          <w:ilvl w:val="12"/>
          <w:numId w:val="0"/>
        </w:numPr>
        <w:suppressAutoHyphens/>
        <w:spacing w:line="240" w:lineRule="auto"/>
        <w:ind w:right="-2"/>
        <w:rPr>
          <w:color w:val="000000"/>
          <w:szCs w:val="22"/>
          <w:lang w:val="de-DE"/>
        </w:rPr>
      </w:pPr>
      <w:r w:rsidRPr="00E94BB7">
        <w:rPr>
          <w:color w:val="000000"/>
          <w:szCs w:val="22"/>
          <w:lang w:val="de-DE"/>
        </w:rPr>
        <w:t>Wenn Sie vergessen haben, dieses Arzneimittel zu injizieren, oder es nicht zu Ihrer üblichen Zeit injizieren können, injizieren Sie die Dosis so bald wie m</w:t>
      </w:r>
      <w:r w:rsidRPr="00807701">
        <w:rPr>
          <w:color w:val="000000"/>
          <w:szCs w:val="22"/>
          <w:lang w:val="de-DE"/>
        </w:rPr>
        <w:t xml:space="preserve">öglich im Verlauf </w:t>
      </w:r>
      <w:r w:rsidR="004C1FDD" w:rsidRPr="00C36C15">
        <w:rPr>
          <w:color w:val="000000"/>
          <w:szCs w:val="22"/>
          <w:lang w:val="de-DE"/>
        </w:rPr>
        <w:t>desselben</w:t>
      </w:r>
      <w:r w:rsidRPr="00DC425A">
        <w:rPr>
          <w:color w:val="000000"/>
          <w:szCs w:val="22"/>
          <w:lang w:val="de-DE"/>
        </w:rPr>
        <w:t xml:space="preserve"> Tages. Wenden Sie nie mehr als eine Injektion pro Tag an. Injizieren Sie nicht die doppelte Menge, wenn Sie die vorherige Anwe</w:t>
      </w:r>
      <w:r w:rsidRPr="00364647">
        <w:rPr>
          <w:color w:val="000000"/>
          <w:szCs w:val="22"/>
          <w:lang w:val="de-DE"/>
        </w:rPr>
        <w:t>ndung vergessen haben.</w:t>
      </w:r>
    </w:p>
    <w:p w14:paraId="008CDE51" w14:textId="77777777" w:rsidR="00707713" w:rsidRPr="00364647" w:rsidRDefault="00707713" w:rsidP="00705BBB">
      <w:pPr>
        <w:numPr>
          <w:ilvl w:val="12"/>
          <w:numId w:val="0"/>
        </w:numPr>
        <w:suppressAutoHyphens/>
        <w:spacing w:line="240" w:lineRule="auto"/>
        <w:ind w:right="-2"/>
        <w:rPr>
          <w:noProof/>
          <w:color w:val="000000"/>
          <w:szCs w:val="22"/>
          <w:lang w:val="de-DE"/>
        </w:rPr>
      </w:pPr>
    </w:p>
    <w:p w14:paraId="37397509" w14:textId="77777777" w:rsidR="00707713" w:rsidRDefault="00707713" w:rsidP="00705BBB">
      <w:pPr>
        <w:keepNext/>
        <w:numPr>
          <w:ilvl w:val="12"/>
          <w:numId w:val="0"/>
        </w:numPr>
        <w:suppressAutoHyphens/>
        <w:spacing w:line="240" w:lineRule="auto"/>
        <w:ind w:right="-2"/>
        <w:rPr>
          <w:b/>
          <w:color w:val="000000"/>
          <w:szCs w:val="22"/>
          <w:lang w:val="de-DE"/>
        </w:rPr>
      </w:pPr>
      <w:r w:rsidRPr="00364647">
        <w:rPr>
          <w:b/>
          <w:color w:val="000000"/>
          <w:szCs w:val="22"/>
          <w:lang w:val="de-DE"/>
        </w:rPr>
        <w:t>Wenn Sie die Anwendung von Revestive abbrechen</w:t>
      </w:r>
    </w:p>
    <w:p w14:paraId="324BA92C" w14:textId="77777777" w:rsidR="00A83EE9" w:rsidRPr="001C7132" w:rsidRDefault="00A83EE9" w:rsidP="00705BBB">
      <w:pPr>
        <w:keepNext/>
        <w:numPr>
          <w:ilvl w:val="12"/>
          <w:numId w:val="0"/>
        </w:numPr>
        <w:suppressAutoHyphens/>
        <w:spacing w:line="240" w:lineRule="auto"/>
        <w:ind w:right="-2"/>
        <w:rPr>
          <w:bCs/>
          <w:color w:val="000000"/>
          <w:szCs w:val="22"/>
          <w:lang w:val="de-DE"/>
          <w:rPrChange w:id="240" w:author="Author">
            <w:rPr>
              <w:b/>
              <w:color w:val="000000"/>
              <w:szCs w:val="22"/>
              <w:lang w:val="de-DE"/>
            </w:rPr>
          </w:rPrChange>
        </w:rPr>
      </w:pPr>
    </w:p>
    <w:p w14:paraId="1BA5C631" w14:textId="77777777" w:rsidR="00707713" w:rsidRPr="00364647" w:rsidRDefault="00707713" w:rsidP="00705BBB">
      <w:pPr>
        <w:numPr>
          <w:ilvl w:val="12"/>
          <w:numId w:val="0"/>
        </w:numPr>
        <w:suppressAutoHyphens/>
        <w:spacing w:line="240" w:lineRule="auto"/>
        <w:ind w:right="-29"/>
        <w:rPr>
          <w:color w:val="000000"/>
          <w:szCs w:val="22"/>
          <w:lang w:val="de-DE"/>
        </w:rPr>
      </w:pPr>
      <w:r w:rsidRPr="00364647">
        <w:rPr>
          <w:color w:val="000000"/>
          <w:szCs w:val="22"/>
          <w:lang w:val="de-DE"/>
        </w:rPr>
        <w:t>Wenden Sie dieses Arzneimittel solange an, wie Ihr Arzt es Ihnen verschrieben hat. Brechen Sie die Anwendung dieses Arzneimittels nicht ab, ohne Ihren Arzt zu konsultieren, da ein plötzlicher Abbruch Veränderungen in Ihrem Flüssigkeitshaushalt verursachen kann.</w:t>
      </w:r>
    </w:p>
    <w:p w14:paraId="41B10B09" w14:textId="77777777" w:rsidR="00707713" w:rsidRPr="00364647" w:rsidRDefault="00707713" w:rsidP="00705BBB">
      <w:pPr>
        <w:numPr>
          <w:ilvl w:val="12"/>
          <w:numId w:val="0"/>
        </w:numPr>
        <w:suppressAutoHyphens/>
        <w:spacing w:line="240" w:lineRule="auto"/>
        <w:ind w:right="-29"/>
        <w:rPr>
          <w:color w:val="000000"/>
          <w:szCs w:val="22"/>
          <w:lang w:val="de-DE"/>
        </w:rPr>
      </w:pPr>
    </w:p>
    <w:p w14:paraId="40012BD1" w14:textId="77777777" w:rsidR="00707713" w:rsidRPr="00364647" w:rsidRDefault="00707713" w:rsidP="00705BBB">
      <w:pPr>
        <w:numPr>
          <w:ilvl w:val="12"/>
          <w:numId w:val="0"/>
        </w:numPr>
        <w:suppressAutoHyphens/>
        <w:spacing w:line="240" w:lineRule="auto"/>
        <w:ind w:right="-29"/>
        <w:rPr>
          <w:noProof/>
          <w:color w:val="000000"/>
          <w:szCs w:val="22"/>
          <w:lang w:val="de-DE"/>
        </w:rPr>
      </w:pPr>
      <w:r w:rsidRPr="00364647">
        <w:rPr>
          <w:color w:val="000000"/>
          <w:szCs w:val="22"/>
          <w:lang w:val="de-DE"/>
        </w:rPr>
        <w:t>Wenn Sie weitere Fragen zur Anwendung dieses Arzneimittels haben, wenden Sie sich an Ihren Arzt, Apotheker oder das medizinische Fachpersonal.</w:t>
      </w:r>
    </w:p>
    <w:p w14:paraId="07FAB8B6" w14:textId="77777777" w:rsidR="00D06822" w:rsidRPr="00364647" w:rsidRDefault="00D06822" w:rsidP="00705BBB">
      <w:pPr>
        <w:numPr>
          <w:ilvl w:val="12"/>
          <w:numId w:val="0"/>
        </w:numPr>
        <w:spacing w:line="240" w:lineRule="auto"/>
        <w:rPr>
          <w:noProof/>
          <w:szCs w:val="22"/>
          <w:lang w:val="de-DE"/>
        </w:rPr>
      </w:pPr>
    </w:p>
    <w:p w14:paraId="388CD20B" w14:textId="77777777" w:rsidR="003770E2" w:rsidRPr="00364647" w:rsidRDefault="003770E2" w:rsidP="00705BBB">
      <w:pPr>
        <w:numPr>
          <w:ilvl w:val="12"/>
          <w:numId w:val="0"/>
        </w:numPr>
        <w:spacing w:line="240" w:lineRule="auto"/>
        <w:rPr>
          <w:noProof/>
          <w:szCs w:val="22"/>
          <w:lang w:val="de-DE"/>
        </w:rPr>
      </w:pPr>
    </w:p>
    <w:p w14:paraId="0D62C51E" w14:textId="77777777" w:rsidR="00D06822" w:rsidRPr="00364647" w:rsidRDefault="00D06822" w:rsidP="00705BBB">
      <w:pPr>
        <w:keepNext/>
        <w:numPr>
          <w:ilvl w:val="12"/>
          <w:numId w:val="0"/>
        </w:numPr>
        <w:spacing w:line="240" w:lineRule="auto"/>
        <w:ind w:left="567" w:right="-2" w:hanging="567"/>
        <w:rPr>
          <w:szCs w:val="22"/>
          <w:lang w:val="de-DE"/>
        </w:rPr>
      </w:pPr>
      <w:r w:rsidRPr="00364647">
        <w:rPr>
          <w:b/>
          <w:szCs w:val="22"/>
          <w:lang w:val="de-DE"/>
        </w:rPr>
        <w:t>4.</w:t>
      </w:r>
      <w:r w:rsidRPr="00364647">
        <w:rPr>
          <w:b/>
          <w:szCs w:val="22"/>
          <w:lang w:val="de-DE"/>
        </w:rPr>
        <w:tab/>
        <w:t>Welche Nebenwirkungen sind möglich?</w:t>
      </w:r>
    </w:p>
    <w:p w14:paraId="2130D090" w14:textId="77777777" w:rsidR="00D06822" w:rsidRPr="00364647" w:rsidRDefault="00D06822" w:rsidP="00705BBB">
      <w:pPr>
        <w:keepNext/>
        <w:numPr>
          <w:ilvl w:val="12"/>
          <w:numId w:val="0"/>
        </w:numPr>
        <w:spacing w:line="240" w:lineRule="auto"/>
        <w:rPr>
          <w:szCs w:val="22"/>
          <w:lang w:val="de-DE"/>
        </w:rPr>
      </w:pPr>
    </w:p>
    <w:p w14:paraId="68BDF4C9" w14:textId="77777777" w:rsidR="00D06822" w:rsidRPr="00364647" w:rsidRDefault="00D06822" w:rsidP="00705BBB">
      <w:pPr>
        <w:numPr>
          <w:ilvl w:val="12"/>
          <w:numId w:val="0"/>
        </w:numPr>
        <w:spacing w:line="240" w:lineRule="auto"/>
        <w:ind w:right="-29"/>
        <w:rPr>
          <w:szCs w:val="22"/>
          <w:lang w:val="de-DE"/>
        </w:rPr>
      </w:pPr>
      <w:r w:rsidRPr="00364647">
        <w:rPr>
          <w:szCs w:val="22"/>
          <w:lang w:val="de-DE"/>
        </w:rPr>
        <w:t>Wie alle Arzneimittel kann auch dieses Arzneimittel Nebenwirkungen haben, die aber nicht bei jedem auftreten müssen.</w:t>
      </w:r>
    </w:p>
    <w:p w14:paraId="5A64A001" w14:textId="77777777" w:rsidR="003770E2" w:rsidRPr="00364647" w:rsidRDefault="003770E2" w:rsidP="00705BBB">
      <w:pPr>
        <w:numPr>
          <w:ilvl w:val="12"/>
          <w:numId w:val="0"/>
        </w:numPr>
        <w:suppressAutoHyphens/>
        <w:spacing w:line="240" w:lineRule="auto"/>
        <w:ind w:right="-29"/>
        <w:rPr>
          <w:noProof/>
          <w:color w:val="000000"/>
          <w:szCs w:val="22"/>
          <w:lang w:val="de-DE"/>
        </w:rPr>
      </w:pPr>
    </w:p>
    <w:p w14:paraId="615B3029" w14:textId="77777777" w:rsidR="003770E2" w:rsidRDefault="003770E2" w:rsidP="00705BBB">
      <w:pPr>
        <w:keepNext/>
        <w:numPr>
          <w:ilvl w:val="12"/>
          <w:numId w:val="0"/>
        </w:numPr>
        <w:suppressAutoHyphens/>
        <w:spacing w:line="240" w:lineRule="auto"/>
        <w:ind w:right="-29"/>
        <w:rPr>
          <w:b/>
          <w:noProof/>
          <w:color w:val="000000"/>
          <w:szCs w:val="22"/>
          <w:lang w:val="de-DE"/>
        </w:rPr>
      </w:pPr>
      <w:r w:rsidRPr="00364647">
        <w:rPr>
          <w:b/>
          <w:noProof/>
          <w:color w:val="000000"/>
          <w:szCs w:val="22"/>
          <w:lang w:val="de-DE"/>
        </w:rPr>
        <w:t>Suchen Sie unverzüglich medizin</w:t>
      </w:r>
      <w:r w:rsidR="00904A34">
        <w:rPr>
          <w:b/>
          <w:noProof/>
          <w:color w:val="000000"/>
          <w:szCs w:val="22"/>
          <w:lang w:val="de-DE"/>
        </w:rPr>
        <w:t>i</w:t>
      </w:r>
      <w:r w:rsidRPr="00364647">
        <w:rPr>
          <w:b/>
          <w:noProof/>
          <w:color w:val="000000"/>
          <w:szCs w:val="22"/>
          <w:lang w:val="de-DE"/>
        </w:rPr>
        <w:t>sche Hilfe, falls eine der folgenden Nebenwirkungen bei Ihnen auftritt:</w:t>
      </w:r>
    </w:p>
    <w:p w14:paraId="02538105" w14:textId="77777777" w:rsidR="00A83EE9" w:rsidRPr="00364647" w:rsidRDefault="00A83EE9" w:rsidP="00705BBB">
      <w:pPr>
        <w:keepNext/>
        <w:numPr>
          <w:ilvl w:val="12"/>
          <w:numId w:val="0"/>
        </w:numPr>
        <w:suppressAutoHyphens/>
        <w:spacing w:line="240" w:lineRule="auto"/>
        <w:ind w:right="-29"/>
        <w:rPr>
          <w:b/>
          <w:noProof/>
          <w:color w:val="000000"/>
          <w:szCs w:val="22"/>
          <w:lang w:val="de-DE"/>
        </w:rPr>
      </w:pPr>
    </w:p>
    <w:p w14:paraId="58895469" w14:textId="77777777" w:rsidR="00914064" w:rsidRPr="00364647" w:rsidRDefault="003770E2" w:rsidP="00705BBB">
      <w:pPr>
        <w:keepNext/>
        <w:suppressAutoHyphens/>
        <w:spacing w:line="240" w:lineRule="auto"/>
        <w:ind w:right="-29"/>
        <w:rPr>
          <w:noProof/>
          <w:color w:val="000000"/>
          <w:szCs w:val="22"/>
          <w:lang w:val="de-DE"/>
        </w:rPr>
      </w:pPr>
      <w:r w:rsidRPr="00364647">
        <w:rPr>
          <w:b/>
          <w:noProof/>
          <w:color w:val="000000"/>
          <w:szCs w:val="22"/>
          <w:lang w:val="de-DE"/>
        </w:rPr>
        <w:t>Häufig</w:t>
      </w:r>
      <w:r w:rsidR="00F74220">
        <w:rPr>
          <w:noProof/>
          <w:color w:val="000000"/>
          <w:szCs w:val="22"/>
          <w:lang w:val="de-DE"/>
        </w:rPr>
        <w:t xml:space="preserve"> </w:t>
      </w:r>
      <w:r w:rsidR="00F74220" w:rsidRPr="0071582F">
        <w:rPr>
          <w:noProof/>
          <w:color w:val="000000"/>
          <w:szCs w:val="22"/>
          <w:lang w:val="de-DE"/>
        </w:rPr>
        <w:t>(kann</w:t>
      </w:r>
      <w:r w:rsidR="00F74220">
        <w:rPr>
          <w:b/>
          <w:noProof/>
          <w:color w:val="000000"/>
          <w:szCs w:val="22"/>
          <w:lang w:val="de-DE"/>
        </w:rPr>
        <w:t xml:space="preserve"> </w:t>
      </w:r>
      <w:r w:rsidR="00F74220">
        <w:rPr>
          <w:noProof/>
          <w:color w:val="000000"/>
          <w:szCs w:val="22"/>
          <w:lang w:val="de-DE"/>
        </w:rPr>
        <w:t>bis zu 1 von 10 Behandelten betreffen)</w:t>
      </w:r>
      <w:r w:rsidR="00F74220" w:rsidRPr="00461628">
        <w:rPr>
          <w:noProof/>
          <w:color w:val="000000"/>
          <w:szCs w:val="22"/>
          <w:lang w:val="de-DE"/>
        </w:rPr>
        <w:t>:</w:t>
      </w:r>
    </w:p>
    <w:p w14:paraId="277837CF" w14:textId="77777777" w:rsidR="003770E2" w:rsidRPr="00807701" w:rsidRDefault="003770E2" w:rsidP="00705BBB">
      <w:pPr>
        <w:numPr>
          <w:ilvl w:val="0"/>
          <w:numId w:val="9"/>
        </w:numPr>
        <w:suppressAutoHyphens/>
        <w:spacing w:line="240" w:lineRule="auto"/>
        <w:ind w:left="567" w:right="-29" w:hanging="567"/>
        <w:rPr>
          <w:b/>
          <w:noProof/>
          <w:color w:val="000000"/>
          <w:szCs w:val="22"/>
          <w:lang w:val="de-DE"/>
        </w:rPr>
      </w:pPr>
      <w:r w:rsidRPr="00364647">
        <w:rPr>
          <w:noProof/>
          <w:color w:val="000000"/>
          <w:szCs w:val="22"/>
          <w:lang w:val="de-DE"/>
        </w:rPr>
        <w:t>Herzschwäche</w:t>
      </w:r>
      <w:r w:rsidR="00415F93" w:rsidRPr="00364647">
        <w:rPr>
          <w:noProof/>
          <w:color w:val="000000"/>
          <w:szCs w:val="22"/>
          <w:lang w:val="de-DE"/>
        </w:rPr>
        <w:t xml:space="preserve"> (Herzinsuffizienz)</w:t>
      </w:r>
      <w:r w:rsidRPr="00364647">
        <w:rPr>
          <w:noProof/>
          <w:color w:val="000000"/>
          <w:szCs w:val="22"/>
          <w:lang w:val="de-DE"/>
        </w:rPr>
        <w:t xml:space="preserve">. </w:t>
      </w:r>
      <w:r w:rsidR="00415F93" w:rsidRPr="00364647">
        <w:rPr>
          <w:noProof/>
          <w:color w:val="000000"/>
          <w:szCs w:val="22"/>
          <w:lang w:val="de-DE"/>
        </w:rPr>
        <w:t>Wenden Sie sich an Ihren</w:t>
      </w:r>
      <w:r w:rsidRPr="00364647">
        <w:rPr>
          <w:noProof/>
          <w:color w:val="000000"/>
          <w:szCs w:val="22"/>
          <w:lang w:val="de-DE"/>
        </w:rPr>
        <w:t xml:space="preserve"> Arzt</w:t>
      </w:r>
      <w:r w:rsidR="00415F93" w:rsidRPr="00364647">
        <w:rPr>
          <w:noProof/>
          <w:color w:val="000000"/>
          <w:szCs w:val="22"/>
          <w:lang w:val="de-DE"/>
        </w:rPr>
        <w:t>, wenn</w:t>
      </w:r>
      <w:r w:rsidR="003A6BC4">
        <w:rPr>
          <w:noProof/>
          <w:color w:val="000000"/>
          <w:szCs w:val="22"/>
          <w:lang w:val="de-DE"/>
        </w:rPr>
        <w:t xml:space="preserve"> </w:t>
      </w:r>
      <w:r w:rsidRPr="00E94BB7">
        <w:rPr>
          <w:noProof/>
          <w:color w:val="000000"/>
          <w:szCs w:val="22"/>
          <w:lang w:val="de-DE"/>
        </w:rPr>
        <w:t>folgende Beschwerden</w:t>
      </w:r>
      <w:r w:rsidR="008F311E">
        <w:rPr>
          <w:noProof/>
          <w:color w:val="000000"/>
          <w:szCs w:val="22"/>
          <w:lang w:val="de-DE"/>
        </w:rPr>
        <w:t xml:space="preserve"> bei</w:t>
      </w:r>
      <w:r w:rsidR="00CA0405">
        <w:rPr>
          <w:noProof/>
          <w:color w:val="000000"/>
          <w:szCs w:val="22"/>
          <w:lang w:val="de-DE"/>
        </w:rPr>
        <w:t xml:space="preserve"> </w:t>
      </w:r>
      <w:r w:rsidR="008F311E">
        <w:rPr>
          <w:noProof/>
          <w:color w:val="000000"/>
          <w:szCs w:val="22"/>
          <w:lang w:val="de-DE"/>
        </w:rPr>
        <w:t>Ihnen auftreten</w:t>
      </w:r>
      <w:r w:rsidRPr="00E94BB7">
        <w:rPr>
          <w:noProof/>
          <w:color w:val="000000"/>
          <w:szCs w:val="22"/>
          <w:lang w:val="de-DE"/>
        </w:rPr>
        <w:t>: Müdigkeit, Kurzatmigkeit, Schwellungen der Knöchel und der Beine</w:t>
      </w:r>
      <w:r w:rsidR="00BF6B92">
        <w:rPr>
          <w:noProof/>
          <w:color w:val="000000"/>
          <w:szCs w:val="22"/>
          <w:lang w:val="de-DE"/>
        </w:rPr>
        <w:t xml:space="preserve"> oder</w:t>
      </w:r>
      <w:r w:rsidR="00317485">
        <w:rPr>
          <w:noProof/>
          <w:color w:val="000000"/>
          <w:szCs w:val="22"/>
          <w:lang w:val="de-DE"/>
        </w:rPr>
        <w:t xml:space="preserve"> Gesicht</w:t>
      </w:r>
      <w:r w:rsidR="008F311E">
        <w:rPr>
          <w:noProof/>
          <w:color w:val="000000"/>
          <w:szCs w:val="22"/>
          <w:lang w:val="de-DE"/>
        </w:rPr>
        <w:t>sschwellungen</w:t>
      </w:r>
      <w:r w:rsidRPr="00E94BB7">
        <w:rPr>
          <w:noProof/>
          <w:color w:val="000000"/>
          <w:szCs w:val="22"/>
          <w:lang w:val="de-DE"/>
        </w:rPr>
        <w:t>.</w:t>
      </w:r>
    </w:p>
    <w:p w14:paraId="4A01CDC0" w14:textId="77777777" w:rsidR="003770E2" w:rsidRPr="00364647" w:rsidRDefault="003770E2" w:rsidP="00705BBB">
      <w:pPr>
        <w:numPr>
          <w:ilvl w:val="0"/>
          <w:numId w:val="9"/>
        </w:numPr>
        <w:suppressAutoHyphens/>
        <w:spacing w:line="240" w:lineRule="auto"/>
        <w:ind w:left="567" w:right="-29" w:hanging="567"/>
        <w:rPr>
          <w:noProof/>
          <w:color w:val="000000"/>
          <w:szCs w:val="22"/>
          <w:lang w:val="de-DE"/>
        </w:rPr>
      </w:pPr>
      <w:r w:rsidRPr="00C36C15">
        <w:rPr>
          <w:noProof/>
          <w:color w:val="000000"/>
          <w:szCs w:val="22"/>
          <w:lang w:val="de-DE"/>
        </w:rPr>
        <w:t>Entzündung der Bau</w:t>
      </w:r>
      <w:r w:rsidR="004665B7" w:rsidRPr="00DC425A">
        <w:rPr>
          <w:noProof/>
          <w:color w:val="000000"/>
          <w:szCs w:val="22"/>
          <w:lang w:val="de-DE"/>
        </w:rPr>
        <w:t xml:space="preserve">chspeicheldrüse (Pankreatitis). </w:t>
      </w:r>
      <w:r w:rsidR="00415F93" w:rsidRPr="00364647">
        <w:rPr>
          <w:noProof/>
          <w:color w:val="000000"/>
          <w:szCs w:val="22"/>
          <w:lang w:val="de-DE"/>
        </w:rPr>
        <w:t>Wenden Sie sich an Ihren</w:t>
      </w:r>
      <w:r w:rsidR="003A6BC4">
        <w:rPr>
          <w:noProof/>
          <w:color w:val="000000"/>
          <w:szCs w:val="22"/>
          <w:lang w:val="de-DE"/>
        </w:rPr>
        <w:t xml:space="preserve"> </w:t>
      </w:r>
      <w:r w:rsidRPr="00E94BB7">
        <w:rPr>
          <w:noProof/>
          <w:color w:val="000000"/>
          <w:szCs w:val="22"/>
          <w:lang w:val="de-DE"/>
        </w:rPr>
        <w:t xml:space="preserve">Arzt oder </w:t>
      </w:r>
      <w:r w:rsidR="00415F93" w:rsidRPr="00E94BB7">
        <w:rPr>
          <w:noProof/>
          <w:color w:val="000000"/>
          <w:szCs w:val="22"/>
          <w:lang w:val="de-DE"/>
        </w:rPr>
        <w:t>an die</w:t>
      </w:r>
      <w:r w:rsidRPr="00E94BB7">
        <w:rPr>
          <w:noProof/>
          <w:color w:val="000000"/>
          <w:szCs w:val="22"/>
          <w:lang w:val="de-DE"/>
        </w:rPr>
        <w:t xml:space="preserve"> Notaufnahme</w:t>
      </w:r>
      <w:r w:rsidR="004665B7" w:rsidRPr="00E94BB7">
        <w:rPr>
          <w:noProof/>
          <w:color w:val="000000"/>
          <w:szCs w:val="22"/>
          <w:lang w:val="de-DE"/>
        </w:rPr>
        <w:t xml:space="preserve">, wenn </w:t>
      </w:r>
      <w:r w:rsidR="00D36A50" w:rsidRPr="00E94BB7">
        <w:rPr>
          <w:noProof/>
          <w:color w:val="000000"/>
          <w:szCs w:val="22"/>
          <w:lang w:val="de-DE"/>
        </w:rPr>
        <w:t xml:space="preserve">bei Ihnen </w:t>
      </w:r>
      <w:r w:rsidR="004665B7" w:rsidRPr="00807701">
        <w:rPr>
          <w:noProof/>
          <w:color w:val="000000"/>
          <w:szCs w:val="22"/>
          <w:lang w:val="de-DE"/>
        </w:rPr>
        <w:t>schwere Bauchschmerzen und Fieber</w:t>
      </w:r>
      <w:r w:rsidR="008A1D46" w:rsidRPr="00C36C15">
        <w:rPr>
          <w:noProof/>
          <w:color w:val="000000"/>
          <w:szCs w:val="22"/>
          <w:lang w:val="de-DE"/>
        </w:rPr>
        <w:t xml:space="preserve"> </w:t>
      </w:r>
      <w:r w:rsidR="00D36A50" w:rsidRPr="00DC425A">
        <w:rPr>
          <w:noProof/>
          <w:color w:val="000000"/>
          <w:szCs w:val="22"/>
          <w:lang w:val="de-DE"/>
        </w:rPr>
        <w:t>auftreten</w:t>
      </w:r>
      <w:r w:rsidR="008A1D46" w:rsidRPr="00364647">
        <w:rPr>
          <w:noProof/>
          <w:color w:val="000000"/>
          <w:szCs w:val="22"/>
          <w:lang w:val="de-DE"/>
        </w:rPr>
        <w:t>.</w:t>
      </w:r>
    </w:p>
    <w:p w14:paraId="423F1884" w14:textId="77777777" w:rsidR="003770E2" w:rsidRPr="00DC425A" w:rsidRDefault="003770E2" w:rsidP="00705BBB">
      <w:pPr>
        <w:numPr>
          <w:ilvl w:val="0"/>
          <w:numId w:val="9"/>
        </w:numPr>
        <w:suppressAutoHyphens/>
        <w:spacing w:line="240" w:lineRule="auto"/>
        <w:ind w:left="567" w:right="-29" w:hanging="567"/>
        <w:rPr>
          <w:b/>
          <w:noProof/>
          <w:color w:val="000000"/>
          <w:szCs w:val="22"/>
          <w:lang w:val="de-DE"/>
        </w:rPr>
      </w:pPr>
      <w:r w:rsidRPr="00364647">
        <w:rPr>
          <w:noProof/>
          <w:color w:val="000000"/>
          <w:szCs w:val="22"/>
          <w:lang w:val="de-DE"/>
        </w:rPr>
        <w:t xml:space="preserve">Darmverschluss (Blockade des Darms). </w:t>
      </w:r>
      <w:r w:rsidR="00415F93" w:rsidRPr="00364647">
        <w:rPr>
          <w:noProof/>
          <w:color w:val="000000"/>
          <w:szCs w:val="22"/>
          <w:lang w:val="de-DE"/>
        </w:rPr>
        <w:t>Wenden Sie sich an Ihren</w:t>
      </w:r>
      <w:r w:rsidR="003A6BC4">
        <w:rPr>
          <w:noProof/>
          <w:color w:val="000000"/>
          <w:szCs w:val="22"/>
          <w:lang w:val="de-DE"/>
        </w:rPr>
        <w:t xml:space="preserve"> </w:t>
      </w:r>
      <w:r w:rsidRPr="00E94BB7">
        <w:rPr>
          <w:noProof/>
          <w:color w:val="000000"/>
          <w:szCs w:val="22"/>
          <w:lang w:val="de-DE"/>
        </w:rPr>
        <w:t xml:space="preserve">Arzt oder </w:t>
      </w:r>
      <w:r w:rsidR="00415F93" w:rsidRPr="00E94BB7">
        <w:rPr>
          <w:noProof/>
          <w:color w:val="000000"/>
          <w:szCs w:val="22"/>
          <w:lang w:val="de-DE"/>
        </w:rPr>
        <w:t xml:space="preserve">an die </w:t>
      </w:r>
      <w:r w:rsidRPr="00E94BB7">
        <w:rPr>
          <w:noProof/>
          <w:color w:val="000000"/>
          <w:szCs w:val="22"/>
          <w:lang w:val="de-DE"/>
        </w:rPr>
        <w:t>Notaufnahme</w:t>
      </w:r>
      <w:r w:rsidR="00D36A50" w:rsidRPr="00E94BB7">
        <w:rPr>
          <w:noProof/>
          <w:color w:val="000000"/>
          <w:szCs w:val="22"/>
          <w:lang w:val="de-DE"/>
        </w:rPr>
        <w:t xml:space="preserve">, wenn bei Ihnen schwere Bauchschmerzen, Erbrechen und </w:t>
      </w:r>
      <w:r w:rsidR="00415F93" w:rsidRPr="00E94BB7">
        <w:rPr>
          <w:noProof/>
          <w:color w:val="000000"/>
          <w:szCs w:val="22"/>
          <w:lang w:val="de-DE"/>
        </w:rPr>
        <w:t>Verstopfung</w:t>
      </w:r>
      <w:r w:rsidR="00D36A50" w:rsidRPr="00807701">
        <w:rPr>
          <w:noProof/>
          <w:color w:val="000000"/>
          <w:szCs w:val="22"/>
          <w:lang w:val="de-DE"/>
        </w:rPr>
        <w:t xml:space="preserve"> auftreten</w:t>
      </w:r>
      <w:r w:rsidRPr="00C36C15">
        <w:rPr>
          <w:noProof/>
          <w:color w:val="000000"/>
          <w:szCs w:val="22"/>
          <w:lang w:val="de-DE"/>
        </w:rPr>
        <w:t>.</w:t>
      </w:r>
    </w:p>
    <w:p w14:paraId="099C4AA9" w14:textId="77777777" w:rsidR="003770E2" w:rsidRPr="00364647" w:rsidRDefault="003770E2" w:rsidP="00705BBB">
      <w:pPr>
        <w:numPr>
          <w:ilvl w:val="0"/>
          <w:numId w:val="9"/>
        </w:numPr>
        <w:suppressAutoHyphens/>
        <w:spacing w:line="240" w:lineRule="auto"/>
        <w:ind w:left="567" w:right="-29" w:hanging="567"/>
        <w:rPr>
          <w:noProof/>
          <w:color w:val="000000"/>
          <w:szCs w:val="22"/>
          <w:lang w:val="de-DE"/>
        </w:rPr>
      </w:pPr>
      <w:r w:rsidRPr="00364647">
        <w:rPr>
          <w:noProof/>
          <w:color w:val="000000"/>
          <w:szCs w:val="22"/>
          <w:lang w:val="de-DE"/>
        </w:rPr>
        <w:t xml:space="preserve">Verminderter Gallefluss </w:t>
      </w:r>
      <w:r w:rsidR="00415F93" w:rsidRPr="00364647">
        <w:rPr>
          <w:noProof/>
          <w:color w:val="000000"/>
          <w:szCs w:val="22"/>
          <w:lang w:val="de-DE"/>
        </w:rPr>
        <w:t xml:space="preserve">aus </w:t>
      </w:r>
      <w:r w:rsidRPr="00364647">
        <w:rPr>
          <w:noProof/>
          <w:color w:val="000000"/>
          <w:szCs w:val="22"/>
          <w:lang w:val="de-DE"/>
        </w:rPr>
        <w:t>der Gallenblase und/oder Ent</w:t>
      </w:r>
      <w:r w:rsidR="0066704A" w:rsidRPr="00364647">
        <w:rPr>
          <w:noProof/>
          <w:color w:val="000000"/>
          <w:szCs w:val="22"/>
          <w:lang w:val="de-DE"/>
        </w:rPr>
        <w:t>zündung der Gallenblase.</w:t>
      </w:r>
      <w:r w:rsidRPr="00364647">
        <w:rPr>
          <w:noProof/>
          <w:color w:val="000000"/>
          <w:szCs w:val="22"/>
          <w:lang w:val="de-DE"/>
        </w:rPr>
        <w:t xml:space="preserve"> </w:t>
      </w:r>
      <w:r w:rsidR="00415F93" w:rsidRPr="00364647">
        <w:rPr>
          <w:noProof/>
          <w:color w:val="000000"/>
          <w:szCs w:val="22"/>
          <w:lang w:val="de-DE"/>
        </w:rPr>
        <w:t>Wenden Sie sich an Ihren</w:t>
      </w:r>
      <w:r w:rsidR="003A6BC4">
        <w:rPr>
          <w:noProof/>
          <w:color w:val="000000"/>
          <w:szCs w:val="22"/>
          <w:lang w:val="de-DE"/>
        </w:rPr>
        <w:t xml:space="preserve"> </w:t>
      </w:r>
      <w:r w:rsidRPr="00E94BB7">
        <w:rPr>
          <w:noProof/>
          <w:color w:val="000000"/>
          <w:szCs w:val="22"/>
          <w:lang w:val="de-DE"/>
        </w:rPr>
        <w:t xml:space="preserve">Arzt oder </w:t>
      </w:r>
      <w:r w:rsidR="00415F93" w:rsidRPr="00E94BB7">
        <w:rPr>
          <w:noProof/>
          <w:color w:val="000000"/>
          <w:szCs w:val="22"/>
          <w:lang w:val="de-DE"/>
        </w:rPr>
        <w:t>an die</w:t>
      </w:r>
      <w:r w:rsidRPr="00E94BB7">
        <w:rPr>
          <w:noProof/>
          <w:color w:val="000000"/>
          <w:szCs w:val="22"/>
          <w:lang w:val="de-DE"/>
        </w:rPr>
        <w:t xml:space="preserve"> Notaufnahme</w:t>
      </w:r>
      <w:r w:rsidR="0066704A" w:rsidRPr="00E94BB7">
        <w:rPr>
          <w:noProof/>
          <w:color w:val="000000"/>
          <w:szCs w:val="22"/>
          <w:lang w:val="de-DE"/>
        </w:rPr>
        <w:t xml:space="preserve">, wenn bei Ihnen eine Gelbfärbung der Haut und des Augenweiß, Juckreiz, dunkler Urin und heller Stuhl </w:t>
      </w:r>
      <w:r w:rsidR="003A434B" w:rsidRPr="00807701">
        <w:rPr>
          <w:noProof/>
          <w:color w:val="000000"/>
          <w:szCs w:val="22"/>
          <w:lang w:val="de-DE"/>
        </w:rPr>
        <w:t xml:space="preserve">oder </w:t>
      </w:r>
      <w:r w:rsidR="0066704A" w:rsidRPr="00C36C15">
        <w:rPr>
          <w:noProof/>
          <w:color w:val="000000"/>
          <w:szCs w:val="22"/>
          <w:lang w:val="de-DE"/>
        </w:rPr>
        <w:t>Schmerzen in der oberen rechten oder mittl</w:t>
      </w:r>
      <w:r w:rsidR="0066704A" w:rsidRPr="00DC425A">
        <w:rPr>
          <w:noProof/>
          <w:color w:val="000000"/>
          <w:szCs w:val="22"/>
          <w:lang w:val="de-DE"/>
        </w:rPr>
        <w:t>ere</w:t>
      </w:r>
      <w:r w:rsidR="0066704A" w:rsidRPr="00364647">
        <w:rPr>
          <w:noProof/>
          <w:color w:val="000000"/>
          <w:szCs w:val="22"/>
          <w:lang w:val="de-DE"/>
        </w:rPr>
        <w:t>n Bauchseite auftreten.</w:t>
      </w:r>
    </w:p>
    <w:p w14:paraId="4BE8EC8B" w14:textId="77777777" w:rsidR="003770E2" w:rsidRPr="00364647" w:rsidRDefault="003770E2" w:rsidP="00705BBB">
      <w:pPr>
        <w:suppressAutoHyphens/>
        <w:spacing w:line="240" w:lineRule="auto"/>
        <w:ind w:right="-29"/>
        <w:rPr>
          <w:noProof/>
          <w:color w:val="000000"/>
          <w:szCs w:val="22"/>
          <w:lang w:val="de-DE"/>
        </w:rPr>
      </w:pPr>
    </w:p>
    <w:p w14:paraId="41C75E59" w14:textId="77777777" w:rsidR="00914064" w:rsidRPr="00364647" w:rsidRDefault="003770E2" w:rsidP="00705BBB">
      <w:pPr>
        <w:keepNext/>
        <w:suppressAutoHyphens/>
        <w:spacing w:line="240" w:lineRule="auto"/>
        <w:ind w:right="-29"/>
        <w:rPr>
          <w:noProof/>
          <w:color w:val="000000"/>
          <w:szCs w:val="22"/>
          <w:lang w:val="de-DE"/>
        </w:rPr>
      </w:pPr>
      <w:r w:rsidRPr="00364647">
        <w:rPr>
          <w:b/>
          <w:noProof/>
          <w:color w:val="000000"/>
          <w:szCs w:val="22"/>
          <w:lang w:val="de-DE"/>
        </w:rPr>
        <w:t xml:space="preserve">Gelegentlich </w:t>
      </w:r>
      <w:r w:rsidRPr="00364647">
        <w:rPr>
          <w:noProof/>
          <w:color w:val="000000"/>
          <w:szCs w:val="22"/>
          <w:lang w:val="de-DE"/>
        </w:rPr>
        <w:t>(</w:t>
      </w:r>
      <w:r w:rsidR="00415F93" w:rsidRPr="00364647">
        <w:rPr>
          <w:noProof/>
          <w:color w:val="000000"/>
          <w:szCs w:val="22"/>
          <w:lang w:val="de-DE"/>
        </w:rPr>
        <w:t xml:space="preserve">kann bis zu 1 von 100 Behandelten </w:t>
      </w:r>
      <w:r w:rsidR="007F120B" w:rsidRPr="00364647">
        <w:rPr>
          <w:szCs w:val="22"/>
          <w:lang w:val="de-DE"/>
        </w:rPr>
        <w:t>betreffen</w:t>
      </w:r>
      <w:r w:rsidRPr="00364647">
        <w:rPr>
          <w:noProof/>
          <w:color w:val="000000"/>
          <w:szCs w:val="22"/>
          <w:lang w:val="de-DE"/>
        </w:rPr>
        <w:t>):</w:t>
      </w:r>
    </w:p>
    <w:p w14:paraId="187B4B9C" w14:textId="77777777" w:rsidR="003770E2" w:rsidRPr="00364647" w:rsidRDefault="007F120B" w:rsidP="00705BBB">
      <w:pPr>
        <w:numPr>
          <w:ilvl w:val="0"/>
          <w:numId w:val="10"/>
        </w:numPr>
        <w:suppressAutoHyphens/>
        <w:spacing w:line="240" w:lineRule="auto"/>
        <w:ind w:left="567" w:right="-29" w:hanging="567"/>
        <w:rPr>
          <w:noProof/>
          <w:color w:val="000000"/>
          <w:szCs w:val="22"/>
          <w:lang w:val="de-DE"/>
        </w:rPr>
      </w:pPr>
      <w:r w:rsidRPr="00364647">
        <w:rPr>
          <w:noProof/>
          <w:color w:val="000000"/>
          <w:szCs w:val="22"/>
          <w:lang w:val="de-DE"/>
        </w:rPr>
        <w:t>Ohnmachtsanfall</w:t>
      </w:r>
      <w:r w:rsidR="003770E2" w:rsidRPr="00364647">
        <w:rPr>
          <w:noProof/>
          <w:color w:val="000000"/>
          <w:szCs w:val="22"/>
          <w:lang w:val="de-DE"/>
        </w:rPr>
        <w:t xml:space="preserve">. Wenn Ihr Herzschlag und die Atmung normal ist und Sie schnell wieder zu sich kommen, sprechen Sie mit Ihrem Arzt. In allen anderen Fällen suchen Sie </w:t>
      </w:r>
      <w:r w:rsidR="00E83660" w:rsidRPr="00364647">
        <w:rPr>
          <w:noProof/>
          <w:color w:val="000000"/>
          <w:szCs w:val="22"/>
          <w:lang w:val="de-DE"/>
        </w:rPr>
        <w:t xml:space="preserve">sobald als möglich </w:t>
      </w:r>
      <w:r w:rsidR="003770E2" w:rsidRPr="00364647">
        <w:rPr>
          <w:noProof/>
          <w:color w:val="000000"/>
          <w:szCs w:val="22"/>
          <w:lang w:val="de-DE"/>
        </w:rPr>
        <w:t>medizinische Hilfe auf.</w:t>
      </w:r>
    </w:p>
    <w:p w14:paraId="4D1059E4" w14:textId="77777777" w:rsidR="003770E2" w:rsidRPr="00364647" w:rsidRDefault="003770E2" w:rsidP="00705BBB">
      <w:pPr>
        <w:suppressAutoHyphens/>
        <w:spacing w:line="240" w:lineRule="auto"/>
        <w:ind w:right="-29"/>
        <w:rPr>
          <w:noProof/>
          <w:color w:val="000000"/>
          <w:szCs w:val="22"/>
          <w:lang w:val="de-DE"/>
        </w:rPr>
      </w:pPr>
    </w:p>
    <w:p w14:paraId="07555ED7" w14:textId="77777777" w:rsidR="003770E2" w:rsidRDefault="003770E2" w:rsidP="00705BBB">
      <w:pPr>
        <w:keepNext/>
        <w:suppressAutoHyphens/>
        <w:spacing w:line="240" w:lineRule="auto"/>
        <w:ind w:right="-28"/>
        <w:rPr>
          <w:b/>
          <w:noProof/>
          <w:color w:val="000000"/>
          <w:szCs w:val="22"/>
          <w:lang w:val="de-DE"/>
        </w:rPr>
      </w:pPr>
      <w:r w:rsidRPr="00364647">
        <w:rPr>
          <w:b/>
          <w:noProof/>
          <w:color w:val="000000"/>
          <w:szCs w:val="22"/>
          <w:lang w:val="de-DE"/>
        </w:rPr>
        <w:t>Andere Nebenwirkungen umfassen:</w:t>
      </w:r>
    </w:p>
    <w:p w14:paraId="71241DDE" w14:textId="77777777" w:rsidR="00A83EE9" w:rsidRPr="00364647" w:rsidRDefault="00A83EE9" w:rsidP="00705BBB">
      <w:pPr>
        <w:keepNext/>
        <w:suppressAutoHyphens/>
        <w:spacing w:line="240" w:lineRule="auto"/>
        <w:ind w:right="-28"/>
        <w:rPr>
          <w:b/>
          <w:noProof/>
          <w:color w:val="000000"/>
          <w:szCs w:val="22"/>
          <w:lang w:val="de-DE"/>
        </w:rPr>
      </w:pPr>
    </w:p>
    <w:p w14:paraId="119ABD98" w14:textId="77777777" w:rsidR="00914064" w:rsidRPr="00364647" w:rsidRDefault="003770E2" w:rsidP="00705BBB">
      <w:pPr>
        <w:keepNext/>
        <w:suppressAutoHyphens/>
        <w:spacing w:line="240" w:lineRule="auto"/>
        <w:ind w:right="-28"/>
        <w:rPr>
          <w:noProof/>
          <w:color w:val="000000"/>
          <w:szCs w:val="22"/>
          <w:lang w:val="de-DE"/>
        </w:rPr>
      </w:pPr>
      <w:r w:rsidRPr="00364647">
        <w:rPr>
          <w:b/>
          <w:noProof/>
          <w:color w:val="000000"/>
          <w:szCs w:val="22"/>
          <w:lang w:val="de-DE"/>
        </w:rPr>
        <w:t xml:space="preserve">Sehr häufig </w:t>
      </w:r>
      <w:r w:rsidRPr="00364647">
        <w:rPr>
          <w:noProof/>
          <w:color w:val="000000"/>
          <w:szCs w:val="22"/>
          <w:lang w:val="de-DE"/>
        </w:rPr>
        <w:t>(</w:t>
      </w:r>
      <w:r w:rsidR="007F120B" w:rsidRPr="00364647">
        <w:rPr>
          <w:noProof/>
          <w:color w:val="000000"/>
          <w:szCs w:val="22"/>
          <w:lang w:val="de-DE"/>
        </w:rPr>
        <w:t xml:space="preserve">kann </w:t>
      </w:r>
      <w:r w:rsidRPr="00364647">
        <w:rPr>
          <w:noProof/>
          <w:color w:val="000000"/>
          <w:szCs w:val="22"/>
          <w:lang w:val="de-DE"/>
        </w:rPr>
        <w:t xml:space="preserve">mehr als </w:t>
      </w:r>
      <w:r w:rsidR="00415F93" w:rsidRPr="00364647">
        <w:rPr>
          <w:noProof/>
          <w:color w:val="000000"/>
          <w:szCs w:val="22"/>
          <w:lang w:val="de-DE"/>
        </w:rPr>
        <w:t>1 von 10 </w:t>
      </w:r>
      <w:r w:rsidR="001B1786" w:rsidRPr="00364647">
        <w:rPr>
          <w:noProof/>
          <w:color w:val="000000"/>
          <w:szCs w:val="22"/>
          <w:lang w:val="de-DE"/>
        </w:rPr>
        <w:t>Behandelten</w:t>
      </w:r>
      <w:r w:rsidR="00E84041" w:rsidRPr="00364647">
        <w:rPr>
          <w:noProof/>
          <w:color w:val="000000"/>
          <w:szCs w:val="22"/>
          <w:lang w:val="de-DE"/>
        </w:rPr>
        <w:t xml:space="preserve"> betreffen</w:t>
      </w:r>
      <w:r w:rsidRPr="00364647">
        <w:rPr>
          <w:noProof/>
          <w:color w:val="000000"/>
          <w:szCs w:val="22"/>
          <w:lang w:val="de-DE"/>
        </w:rPr>
        <w:t>):</w:t>
      </w:r>
    </w:p>
    <w:p w14:paraId="78683214" w14:textId="77777777" w:rsidR="003770E2" w:rsidRPr="00364647" w:rsidRDefault="003770E2" w:rsidP="00705BBB">
      <w:pPr>
        <w:numPr>
          <w:ilvl w:val="0"/>
          <w:numId w:val="11"/>
        </w:numPr>
        <w:suppressAutoHyphens/>
        <w:spacing w:line="240" w:lineRule="auto"/>
        <w:ind w:left="567" w:right="-29" w:hanging="567"/>
        <w:rPr>
          <w:noProof/>
          <w:color w:val="000000"/>
          <w:szCs w:val="22"/>
          <w:lang w:val="de-DE"/>
        </w:rPr>
      </w:pPr>
      <w:r w:rsidRPr="00364647">
        <w:rPr>
          <w:noProof/>
          <w:color w:val="000000"/>
          <w:szCs w:val="22"/>
          <w:lang w:val="de-DE"/>
        </w:rPr>
        <w:t>Atemwegsinfektionen (jeder Infekt der Nasennebenhöhlen, des Rachens, der Atemwege oder der Lunge)</w:t>
      </w:r>
    </w:p>
    <w:p w14:paraId="50561C81" w14:textId="77777777" w:rsidR="003770E2" w:rsidRPr="00364647" w:rsidRDefault="003770E2" w:rsidP="00705BBB">
      <w:pPr>
        <w:numPr>
          <w:ilvl w:val="0"/>
          <w:numId w:val="11"/>
        </w:numPr>
        <w:suppressAutoHyphens/>
        <w:spacing w:line="240" w:lineRule="auto"/>
        <w:ind w:left="567" w:right="-29" w:hanging="567"/>
        <w:rPr>
          <w:noProof/>
          <w:color w:val="000000"/>
          <w:szCs w:val="22"/>
          <w:lang w:val="de-DE"/>
        </w:rPr>
      </w:pPr>
      <w:r w:rsidRPr="00364647">
        <w:rPr>
          <w:noProof/>
          <w:color w:val="000000"/>
          <w:szCs w:val="22"/>
          <w:lang w:val="de-DE"/>
        </w:rPr>
        <w:lastRenderedPageBreak/>
        <w:t>Kopfschmerzen</w:t>
      </w:r>
    </w:p>
    <w:p w14:paraId="129068CB" w14:textId="77777777" w:rsidR="003770E2" w:rsidRPr="00364647" w:rsidRDefault="003770E2" w:rsidP="00705BBB">
      <w:pPr>
        <w:numPr>
          <w:ilvl w:val="0"/>
          <w:numId w:val="11"/>
        </w:numPr>
        <w:suppressAutoHyphens/>
        <w:spacing w:line="240" w:lineRule="auto"/>
        <w:ind w:left="567" w:right="-29" w:hanging="567"/>
        <w:rPr>
          <w:noProof/>
          <w:color w:val="000000"/>
          <w:szCs w:val="22"/>
          <w:lang w:val="de-DE"/>
        </w:rPr>
      </w:pPr>
      <w:r w:rsidRPr="00364647">
        <w:rPr>
          <w:noProof/>
          <w:color w:val="000000"/>
          <w:szCs w:val="22"/>
          <w:lang w:val="de-DE"/>
        </w:rPr>
        <w:t>Bauchschmerzen, aufgeblähter Bauch, Übelkeit (Nausea), Schwellung des Stomas (künstlicher Darmausgang zur Darmentleerung), Erbrechen</w:t>
      </w:r>
    </w:p>
    <w:p w14:paraId="4910E4C0" w14:textId="77777777" w:rsidR="003770E2" w:rsidRPr="00364647" w:rsidRDefault="003770E2" w:rsidP="00705BBB">
      <w:pPr>
        <w:numPr>
          <w:ilvl w:val="0"/>
          <w:numId w:val="11"/>
        </w:numPr>
        <w:suppressAutoHyphens/>
        <w:spacing w:line="240" w:lineRule="auto"/>
        <w:ind w:left="567" w:right="-29" w:hanging="567"/>
        <w:rPr>
          <w:noProof/>
          <w:color w:val="000000"/>
          <w:szCs w:val="22"/>
          <w:lang w:val="de-DE"/>
        </w:rPr>
      </w:pPr>
      <w:r w:rsidRPr="00364647">
        <w:rPr>
          <w:noProof/>
          <w:color w:val="000000"/>
          <w:szCs w:val="22"/>
          <w:lang w:val="de-DE"/>
        </w:rPr>
        <w:t>Rötung, Schmerzen oder Schwellungen an der Einstichstelle</w:t>
      </w:r>
    </w:p>
    <w:p w14:paraId="28246BA6" w14:textId="77777777" w:rsidR="003770E2" w:rsidRPr="00364647" w:rsidRDefault="003770E2" w:rsidP="00705BBB">
      <w:pPr>
        <w:suppressAutoHyphens/>
        <w:spacing w:line="240" w:lineRule="auto"/>
        <w:ind w:right="-29"/>
        <w:rPr>
          <w:noProof/>
          <w:color w:val="000000"/>
          <w:szCs w:val="22"/>
          <w:lang w:val="de-DE"/>
        </w:rPr>
      </w:pPr>
    </w:p>
    <w:p w14:paraId="1842873D" w14:textId="77777777" w:rsidR="00914064" w:rsidRPr="00364647" w:rsidRDefault="003770E2" w:rsidP="00705BBB">
      <w:pPr>
        <w:keepNext/>
        <w:suppressAutoHyphens/>
        <w:spacing w:line="240" w:lineRule="auto"/>
        <w:ind w:right="-29"/>
        <w:rPr>
          <w:noProof/>
          <w:color w:val="000000"/>
          <w:szCs w:val="22"/>
          <w:lang w:val="de-DE"/>
        </w:rPr>
      </w:pPr>
      <w:r w:rsidRPr="00364647">
        <w:rPr>
          <w:b/>
          <w:noProof/>
          <w:color w:val="000000"/>
          <w:szCs w:val="22"/>
          <w:lang w:val="de-DE"/>
        </w:rPr>
        <w:t xml:space="preserve">Häufig </w:t>
      </w:r>
      <w:r w:rsidRPr="00364647">
        <w:rPr>
          <w:noProof/>
          <w:color w:val="000000"/>
          <w:szCs w:val="22"/>
          <w:lang w:val="de-DE"/>
        </w:rPr>
        <w:t>(</w:t>
      </w:r>
      <w:r w:rsidR="007F120B" w:rsidRPr="00364647">
        <w:rPr>
          <w:szCs w:val="22"/>
          <w:lang w:val="de-DE"/>
        </w:rPr>
        <w:t>kann</w:t>
      </w:r>
      <w:r w:rsidRPr="00364647">
        <w:rPr>
          <w:szCs w:val="22"/>
          <w:lang w:val="de-DE"/>
        </w:rPr>
        <w:t xml:space="preserve"> </w:t>
      </w:r>
      <w:r w:rsidR="00122FA7" w:rsidRPr="00364647">
        <w:rPr>
          <w:szCs w:val="22"/>
          <w:lang w:val="de-DE"/>
        </w:rPr>
        <w:t xml:space="preserve">bis zu </w:t>
      </w:r>
      <w:r w:rsidRPr="00364647">
        <w:rPr>
          <w:szCs w:val="22"/>
          <w:lang w:val="de-DE"/>
        </w:rPr>
        <w:t xml:space="preserve">1 </w:t>
      </w:r>
      <w:r w:rsidR="00122FA7" w:rsidRPr="00364647">
        <w:rPr>
          <w:szCs w:val="22"/>
          <w:lang w:val="de-DE"/>
        </w:rPr>
        <w:t>von</w:t>
      </w:r>
      <w:r w:rsidRPr="00364647">
        <w:rPr>
          <w:szCs w:val="22"/>
          <w:lang w:val="de-DE"/>
        </w:rPr>
        <w:t xml:space="preserve"> 10</w:t>
      </w:r>
      <w:r w:rsidR="00122FA7" w:rsidRPr="00364647">
        <w:rPr>
          <w:szCs w:val="22"/>
          <w:lang w:val="de-DE"/>
        </w:rPr>
        <w:t> </w:t>
      </w:r>
      <w:r w:rsidR="007F120B" w:rsidRPr="00364647">
        <w:rPr>
          <w:szCs w:val="22"/>
          <w:lang w:val="de-DE"/>
        </w:rPr>
        <w:t>Behandelte</w:t>
      </w:r>
      <w:r w:rsidR="00122FA7" w:rsidRPr="00364647">
        <w:rPr>
          <w:szCs w:val="22"/>
          <w:lang w:val="de-DE"/>
        </w:rPr>
        <w:t>n</w:t>
      </w:r>
      <w:r w:rsidR="007F120B" w:rsidRPr="00364647">
        <w:rPr>
          <w:szCs w:val="22"/>
          <w:lang w:val="de-DE"/>
        </w:rPr>
        <w:t xml:space="preserve"> betreffen</w:t>
      </w:r>
      <w:r w:rsidRPr="00364647">
        <w:rPr>
          <w:noProof/>
          <w:color w:val="000000"/>
          <w:szCs w:val="22"/>
          <w:lang w:val="de-DE"/>
        </w:rPr>
        <w:t>):</w:t>
      </w:r>
    </w:p>
    <w:p w14:paraId="4B4AF106" w14:textId="77777777" w:rsidR="003770E2" w:rsidRPr="00364647" w:rsidRDefault="003770E2" w:rsidP="00705BBB">
      <w:pPr>
        <w:numPr>
          <w:ilvl w:val="0"/>
          <w:numId w:val="12"/>
        </w:numPr>
        <w:suppressAutoHyphens/>
        <w:spacing w:line="240" w:lineRule="auto"/>
        <w:ind w:left="567" w:right="-28" w:hanging="567"/>
        <w:rPr>
          <w:noProof/>
          <w:color w:val="000000"/>
          <w:szCs w:val="22"/>
          <w:lang w:val="de-DE"/>
        </w:rPr>
      </w:pPr>
      <w:r w:rsidRPr="00364647">
        <w:rPr>
          <w:noProof/>
          <w:color w:val="000000"/>
          <w:szCs w:val="22"/>
          <w:lang w:val="de-DE"/>
        </w:rPr>
        <w:t>Grippe</w:t>
      </w:r>
      <w:r w:rsidR="007E7704" w:rsidRPr="00364647">
        <w:rPr>
          <w:noProof/>
          <w:color w:val="000000"/>
          <w:szCs w:val="22"/>
          <w:lang w:val="de-DE"/>
        </w:rPr>
        <w:t xml:space="preserve"> (Influenza)</w:t>
      </w:r>
      <w:r w:rsidR="0048165D">
        <w:rPr>
          <w:noProof/>
          <w:color w:val="000000"/>
          <w:szCs w:val="22"/>
          <w:lang w:val="de-DE"/>
        </w:rPr>
        <w:t xml:space="preserve"> oder grippeähnliche Symptome</w:t>
      </w:r>
    </w:p>
    <w:p w14:paraId="150D400F" w14:textId="77777777" w:rsidR="003770E2" w:rsidRDefault="003770E2" w:rsidP="00705BBB">
      <w:pPr>
        <w:numPr>
          <w:ilvl w:val="0"/>
          <w:numId w:val="12"/>
        </w:numPr>
        <w:suppressAutoHyphens/>
        <w:spacing w:line="240" w:lineRule="auto"/>
        <w:ind w:left="567" w:right="-29" w:hanging="567"/>
        <w:rPr>
          <w:noProof/>
          <w:color w:val="000000"/>
          <w:szCs w:val="22"/>
          <w:lang w:val="de-DE"/>
        </w:rPr>
      </w:pPr>
      <w:r w:rsidRPr="00364647">
        <w:rPr>
          <w:noProof/>
          <w:color w:val="000000"/>
          <w:szCs w:val="22"/>
          <w:lang w:val="de-DE"/>
        </w:rPr>
        <w:t>Verminderter Appetit</w:t>
      </w:r>
    </w:p>
    <w:p w14:paraId="385F40DD" w14:textId="77777777" w:rsidR="0048165D" w:rsidRDefault="0048165D" w:rsidP="00705BBB">
      <w:pPr>
        <w:tabs>
          <w:tab w:val="clear" w:pos="567"/>
          <w:tab w:val="left" w:pos="708"/>
        </w:tabs>
        <w:suppressAutoHyphens/>
        <w:snapToGrid w:val="0"/>
        <w:spacing w:line="240" w:lineRule="auto"/>
        <w:ind w:left="567" w:right="-28" w:hanging="567"/>
        <w:rPr>
          <w:noProof/>
          <w:color w:val="000000"/>
          <w:szCs w:val="22"/>
          <w:lang w:val="de-DE"/>
        </w:rPr>
      </w:pPr>
      <w:r>
        <w:rPr>
          <w:noProof/>
          <w:color w:val="000000"/>
          <w:szCs w:val="22"/>
          <w:lang w:val="de-DE"/>
        </w:rPr>
        <w:t>-</w:t>
      </w:r>
      <w:r>
        <w:rPr>
          <w:noProof/>
          <w:color w:val="000000"/>
          <w:szCs w:val="22"/>
          <w:lang w:val="de-DE"/>
        </w:rPr>
        <w:tab/>
        <w:t>Schwellung der Hände und/oder Füße</w:t>
      </w:r>
    </w:p>
    <w:p w14:paraId="394827B7" w14:textId="77777777" w:rsidR="003770E2" w:rsidRPr="00364647" w:rsidRDefault="003770E2" w:rsidP="00705BBB">
      <w:pPr>
        <w:numPr>
          <w:ilvl w:val="0"/>
          <w:numId w:val="12"/>
        </w:numPr>
        <w:suppressAutoHyphens/>
        <w:spacing w:line="240" w:lineRule="auto"/>
        <w:ind w:left="567" w:right="-29" w:hanging="567"/>
        <w:rPr>
          <w:noProof/>
          <w:color w:val="000000"/>
          <w:szCs w:val="22"/>
          <w:lang w:val="de-DE"/>
        </w:rPr>
      </w:pPr>
      <w:r w:rsidRPr="00364647">
        <w:rPr>
          <w:noProof/>
          <w:color w:val="000000"/>
          <w:szCs w:val="22"/>
          <w:lang w:val="de-DE"/>
        </w:rPr>
        <w:t>Schlafstörung, Angst</w:t>
      </w:r>
    </w:p>
    <w:p w14:paraId="2028719F" w14:textId="77777777" w:rsidR="003770E2" w:rsidRDefault="003770E2" w:rsidP="00705BBB">
      <w:pPr>
        <w:numPr>
          <w:ilvl w:val="0"/>
          <w:numId w:val="12"/>
        </w:numPr>
        <w:suppressAutoHyphens/>
        <w:spacing w:line="240" w:lineRule="auto"/>
        <w:ind w:left="567" w:right="-29" w:hanging="567"/>
        <w:rPr>
          <w:noProof/>
          <w:color w:val="000000"/>
          <w:szCs w:val="22"/>
          <w:lang w:val="de-DE"/>
        </w:rPr>
      </w:pPr>
      <w:r w:rsidRPr="00364647">
        <w:rPr>
          <w:noProof/>
          <w:color w:val="000000"/>
          <w:szCs w:val="22"/>
          <w:lang w:val="de-DE"/>
        </w:rPr>
        <w:t>Husten, Kurzatmigkeit</w:t>
      </w:r>
    </w:p>
    <w:p w14:paraId="4A9BA7F1" w14:textId="77777777" w:rsidR="0048165D" w:rsidRDefault="0048165D">
      <w:pPr>
        <w:numPr>
          <w:ilvl w:val="0"/>
          <w:numId w:val="41"/>
        </w:numPr>
        <w:suppressAutoHyphens/>
        <w:snapToGrid w:val="0"/>
        <w:spacing w:line="240" w:lineRule="auto"/>
        <w:ind w:left="567" w:hanging="567"/>
        <w:rPr>
          <w:noProof/>
          <w:color w:val="000000"/>
          <w:szCs w:val="22"/>
          <w:lang w:val="de-DE"/>
        </w:rPr>
        <w:pPrChange w:id="241" w:author="Author">
          <w:pPr>
            <w:numPr>
              <w:numId w:val="41"/>
            </w:numPr>
            <w:tabs>
              <w:tab w:val="num" w:pos="-360"/>
            </w:tabs>
            <w:suppressAutoHyphens/>
            <w:snapToGrid w:val="0"/>
            <w:spacing w:line="240" w:lineRule="auto"/>
            <w:ind w:left="360" w:right="28" w:hanging="360"/>
          </w:pPr>
        </w:pPrChange>
      </w:pPr>
      <w:r>
        <w:rPr>
          <w:noProof/>
          <w:color w:val="000000"/>
          <w:szCs w:val="22"/>
          <w:lang w:val="de-DE"/>
        </w:rPr>
        <w:t>Polypen (kleine abnormale Wucherungen) i</w:t>
      </w:r>
      <w:r w:rsidR="005A7A3E">
        <w:rPr>
          <w:noProof/>
          <w:color w:val="000000"/>
          <w:szCs w:val="22"/>
          <w:lang w:val="de-DE"/>
        </w:rPr>
        <w:t xml:space="preserve">m </w:t>
      </w:r>
      <w:r>
        <w:rPr>
          <w:noProof/>
          <w:color w:val="000000"/>
          <w:szCs w:val="22"/>
          <w:lang w:val="de-DE"/>
        </w:rPr>
        <w:t>Dickdarm</w:t>
      </w:r>
    </w:p>
    <w:p w14:paraId="5086B7D2" w14:textId="77777777" w:rsidR="0048165D" w:rsidRDefault="0048165D" w:rsidP="00705BBB">
      <w:pPr>
        <w:numPr>
          <w:ilvl w:val="0"/>
          <w:numId w:val="31"/>
        </w:numPr>
        <w:suppressAutoHyphens/>
        <w:snapToGrid w:val="0"/>
        <w:spacing w:line="240" w:lineRule="auto"/>
        <w:ind w:left="567" w:right="28" w:hanging="567"/>
        <w:rPr>
          <w:noProof/>
          <w:color w:val="000000"/>
          <w:szCs w:val="22"/>
          <w:lang w:val="de-DE"/>
        </w:rPr>
      </w:pPr>
      <w:r>
        <w:rPr>
          <w:noProof/>
          <w:color w:val="000000"/>
          <w:szCs w:val="22"/>
          <w:lang w:val="de-DE"/>
        </w:rPr>
        <w:t>Blähungen</w:t>
      </w:r>
    </w:p>
    <w:p w14:paraId="5B46C303" w14:textId="77777777" w:rsidR="0048165D" w:rsidRDefault="0048165D" w:rsidP="00705BBB">
      <w:pPr>
        <w:numPr>
          <w:ilvl w:val="0"/>
          <w:numId w:val="38"/>
        </w:numPr>
        <w:suppressAutoHyphens/>
        <w:snapToGrid w:val="0"/>
        <w:spacing w:line="240" w:lineRule="auto"/>
        <w:ind w:left="567" w:right="28" w:hanging="567"/>
        <w:rPr>
          <w:noProof/>
          <w:color w:val="000000"/>
          <w:szCs w:val="22"/>
          <w:lang w:val="de-DE"/>
        </w:rPr>
      </w:pPr>
      <w:r>
        <w:rPr>
          <w:noProof/>
          <w:color w:val="000000"/>
          <w:szCs w:val="22"/>
          <w:lang w:val="de-DE"/>
        </w:rPr>
        <w:t>Verengung oder</w:t>
      </w:r>
      <w:r w:rsidR="00D34A81">
        <w:rPr>
          <w:noProof/>
          <w:color w:val="000000"/>
          <w:szCs w:val="22"/>
          <w:lang w:val="de-DE"/>
        </w:rPr>
        <w:t xml:space="preserve"> Verschluss</w:t>
      </w:r>
      <w:r>
        <w:rPr>
          <w:noProof/>
          <w:color w:val="000000"/>
          <w:szCs w:val="22"/>
          <w:lang w:val="de-DE"/>
        </w:rPr>
        <w:t xml:space="preserve"> </w:t>
      </w:r>
      <w:r w:rsidR="00A9460C">
        <w:rPr>
          <w:noProof/>
          <w:color w:val="000000"/>
          <w:szCs w:val="22"/>
          <w:lang w:val="de-DE"/>
        </w:rPr>
        <w:t>d</w:t>
      </w:r>
      <w:r>
        <w:rPr>
          <w:noProof/>
          <w:color w:val="000000"/>
          <w:szCs w:val="22"/>
          <w:lang w:val="de-DE"/>
        </w:rPr>
        <w:t xml:space="preserve">es Bauchspeicheldrüsengangs, </w:t>
      </w:r>
      <w:r w:rsidR="00D34A81">
        <w:rPr>
          <w:noProof/>
          <w:color w:val="000000"/>
          <w:szCs w:val="22"/>
          <w:lang w:val="de-DE"/>
        </w:rPr>
        <w:t>was zu einer Entzündung der Bauchspeicheldrüse führen kann</w:t>
      </w:r>
      <w:r>
        <w:rPr>
          <w:noProof/>
          <w:color w:val="000000"/>
          <w:szCs w:val="22"/>
          <w:lang w:val="de-DE"/>
        </w:rPr>
        <w:t xml:space="preserve"> </w:t>
      </w:r>
    </w:p>
    <w:p w14:paraId="44B42E1F" w14:textId="77777777" w:rsidR="0048165D" w:rsidRDefault="00D34A81" w:rsidP="00705BBB">
      <w:pPr>
        <w:numPr>
          <w:ilvl w:val="0"/>
          <w:numId w:val="31"/>
        </w:numPr>
        <w:suppressAutoHyphens/>
        <w:snapToGrid w:val="0"/>
        <w:spacing w:line="240" w:lineRule="auto"/>
        <w:ind w:left="567" w:right="28" w:hanging="567"/>
        <w:rPr>
          <w:noProof/>
          <w:color w:val="000000"/>
          <w:szCs w:val="22"/>
          <w:lang w:val="de-DE"/>
        </w:rPr>
      </w:pPr>
      <w:r>
        <w:rPr>
          <w:noProof/>
          <w:color w:val="000000"/>
          <w:szCs w:val="22"/>
          <w:lang w:val="de-DE"/>
        </w:rPr>
        <w:t xml:space="preserve">Entzündung der </w:t>
      </w:r>
      <w:r w:rsidR="0048165D">
        <w:rPr>
          <w:noProof/>
          <w:color w:val="000000"/>
          <w:szCs w:val="22"/>
          <w:lang w:val="de-DE"/>
        </w:rPr>
        <w:t>Gallenblase</w:t>
      </w:r>
    </w:p>
    <w:p w14:paraId="4F5A218B" w14:textId="77777777" w:rsidR="0048165D" w:rsidRDefault="0048165D" w:rsidP="00705BBB">
      <w:pPr>
        <w:tabs>
          <w:tab w:val="clear" w:pos="567"/>
          <w:tab w:val="left" w:pos="708"/>
        </w:tabs>
        <w:suppressAutoHyphens/>
        <w:spacing w:line="240" w:lineRule="auto"/>
        <w:ind w:right="-29"/>
        <w:rPr>
          <w:noProof/>
          <w:color w:val="000000"/>
          <w:szCs w:val="22"/>
          <w:lang w:val="de-DE"/>
        </w:rPr>
      </w:pPr>
    </w:p>
    <w:p w14:paraId="4FC5B9DF" w14:textId="77777777" w:rsidR="0048165D" w:rsidRDefault="0048165D" w:rsidP="00705BBB">
      <w:pPr>
        <w:tabs>
          <w:tab w:val="clear" w:pos="567"/>
          <w:tab w:val="left" w:pos="708"/>
        </w:tabs>
        <w:suppressAutoHyphens/>
        <w:spacing w:line="240" w:lineRule="auto"/>
        <w:ind w:right="-29"/>
        <w:rPr>
          <w:noProof/>
          <w:color w:val="000000"/>
          <w:szCs w:val="22"/>
          <w:lang w:val="de-DE"/>
        </w:rPr>
      </w:pPr>
      <w:r>
        <w:rPr>
          <w:b/>
          <w:noProof/>
          <w:color w:val="000000"/>
          <w:szCs w:val="22"/>
          <w:lang w:val="de-DE"/>
        </w:rPr>
        <w:t>Gelegentlic</w:t>
      </w:r>
      <w:r w:rsidRPr="00FB618E">
        <w:rPr>
          <w:b/>
          <w:bCs/>
          <w:color w:val="000000"/>
          <w:lang w:val="de-DE"/>
        </w:rPr>
        <w:t>h</w:t>
      </w:r>
      <w:r>
        <w:rPr>
          <w:noProof/>
          <w:color w:val="000000"/>
          <w:szCs w:val="22"/>
          <w:lang w:val="de-DE"/>
        </w:rPr>
        <w:t xml:space="preserve"> (kann bis zu 1 von 100 Behandelten betreffen):</w:t>
      </w:r>
    </w:p>
    <w:p w14:paraId="6F787AD2" w14:textId="77777777" w:rsidR="0048165D" w:rsidRDefault="0048165D" w:rsidP="00705BBB">
      <w:pPr>
        <w:numPr>
          <w:ilvl w:val="0"/>
          <w:numId w:val="39"/>
        </w:numPr>
        <w:suppressAutoHyphens/>
        <w:snapToGrid w:val="0"/>
        <w:spacing w:line="240" w:lineRule="auto"/>
        <w:ind w:left="567" w:right="-28" w:hanging="567"/>
        <w:rPr>
          <w:noProof/>
          <w:color w:val="000000"/>
          <w:szCs w:val="22"/>
          <w:lang w:val="de-DE"/>
        </w:rPr>
      </w:pPr>
      <w:r>
        <w:rPr>
          <w:noProof/>
          <w:color w:val="000000"/>
          <w:szCs w:val="22"/>
          <w:lang w:val="de-DE"/>
        </w:rPr>
        <w:t xml:space="preserve">Polypen (kleine abnormale Wucherungen) </w:t>
      </w:r>
      <w:r w:rsidR="005A7A3E">
        <w:rPr>
          <w:noProof/>
          <w:color w:val="000000"/>
          <w:szCs w:val="22"/>
          <w:lang w:val="de-DE"/>
        </w:rPr>
        <w:t>i</w:t>
      </w:r>
      <w:r>
        <w:rPr>
          <w:noProof/>
          <w:color w:val="000000"/>
          <w:szCs w:val="22"/>
          <w:lang w:val="de-DE"/>
        </w:rPr>
        <w:t>m Dünndarm</w:t>
      </w:r>
    </w:p>
    <w:p w14:paraId="7C0CD02F" w14:textId="77777777" w:rsidR="0048165D" w:rsidRDefault="0048165D" w:rsidP="00705BBB">
      <w:pPr>
        <w:tabs>
          <w:tab w:val="clear" w:pos="567"/>
          <w:tab w:val="left" w:pos="708"/>
        </w:tabs>
        <w:suppressAutoHyphens/>
        <w:spacing w:line="240" w:lineRule="auto"/>
        <w:ind w:right="-29"/>
        <w:rPr>
          <w:noProof/>
          <w:color w:val="000000"/>
          <w:szCs w:val="22"/>
          <w:lang w:val="de-DE"/>
        </w:rPr>
      </w:pPr>
    </w:p>
    <w:p w14:paraId="129B8BB2" w14:textId="77777777" w:rsidR="0048165D" w:rsidRDefault="0048165D" w:rsidP="00705BBB">
      <w:pPr>
        <w:tabs>
          <w:tab w:val="clear" w:pos="567"/>
          <w:tab w:val="left" w:pos="708"/>
        </w:tabs>
        <w:suppressAutoHyphens/>
        <w:spacing w:line="240" w:lineRule="auto"/>
        <w:ind w:right="-29"/>
        <w:rPr>
          <w:noProof/>
          <w:color w:val="000000"/>
          <w:szCs w:val="22"/>
          <w:lang w:val="de-DE"/>
        </w:rPr>
      </w:pPr>
      <w:r>
        <w:rPr>
          <w:b/>
          <w:noProof/>
          <w:color w:val="000000"/>
          <w:szCs w:val="22"/>
          <w:lang w:val="de-DE"/>
        </w:rPr>
        <w:t>Nicht bekannt</w:t>
      </w:r>
      <w:r>
        <w:rPr>
          <w:noProof/>
          <w:color w:val="000000"/>
          <w:szCs w:val="22"/>
          <w:lang w:val="de-DE"/>
        </w:rPr>
        <w:t xml:space="preserve"> (Häufigkeit auf Grundlage der verfügbaren Daten nicht abschätzbar):</w:t>
      </w:r>
    </w:p>
    <w:p w14:paraId="744ADF70" w14:textId="77777777" w:rsidR="0048165D" w:rsidRDefault="0048165D" w:rsidP="00705BBB">
      <w:pPr>
        <w:numPr>
          <w:ilvl w:val="0"/>
          <w:numId w:val="31"/>
        </w:numPr>
        <w:tabs>
          <w:tab w:val="clear" w:pos="567"/>
          <w:tab w:val="left" w:pos="708"/>
        </w:tabs>
        <w:suppressAutoHyphens/>
        <w:snapToGrid w:val="0"/>
        <w:spacing w:line="240" w:lineRule="auto"/>
        <w:ind w:left="567" w:right="-28" w:hanging="567"/>
        <w:rPr>
          <w:noProof/>
          <w:color w:val="000000"/>
          <w:szCs w:val="22"/>
          <w:lang w:val="de-DE"/>
        </w:rPr>
      </w:pPr>
      <w:r>
        <w:rPr>
          <w:noProof/>
          <w:color w:val="000000"/>
          <w:szCs w:val="22"/>
          <w:lang w:val="de-DE"/>
        </w:rPr>
        <w:t>Allergische Reaktion (Überempfindlichkeit)</w:t>
      </w:r>
    </w:p>
    <w:p w14:paraId="776AB93B" w14:textId="45B87F7D" w:rsidR="0048165D" w:rsidRDefault="0048165D" w:rsidP="00705BBB">
      <w:pPr>
        <w:numPr>
          <w:ilvl w:val="0"/>
          <w:numId w:val="31"/>
        </w:numPr>
        <w:tabs>
          <w:tab w:val="clear" w:pos="567"/>
          <w:tab w:val="left" w:pos="708"/>
        </w:tabs>
        <w:suppressAutoHyphens/>
        <w:snapToGrid w:val="0"/>
        <w:spacing w:line="240" w:lineRule="auto"/>
        <w:ind w:left="567" w:right="-28" w:hanging="567"/>
        <w:rPr>
          <w:noProof/>
          <w:color w:val="000000"/>
          <w:szCs w:val="22"/>
          <w:lang w:val="de-DE"/>
        </w:rPr>
      </w:pPr>
      <w:r>
        <w:rPr>
          <w:noProof/>
          <w:color w:val="000000"/>
          <w:szCs w:val="22"/>
          <w:lang w:val="de-DE"/>
        </w:rPr>
        <w:t>F</w:t>
      </w:r>
      <w:ins w:id="242" w:author="Author">
        <w:r w:rsidR="0074233B">
          <w:rPr>
            <w:noProof/>
            <w:color w:val="000000"/>
            <w:szCs w:val="22"/>
            <w:lang w:val="de-DE"/>
          </w:rPr>
          <w:t>l</w:t>
        </w:r>
      </w:ins>
      <w:r>
        <w:rPr>
          <w:noProof/>
          <w:color w:val="000000"/>
          <w:szCs w:val="22"/>
          <w:lang w:val="de-DE"/>
        </w:rPr>
        <w:t>üssigkeitsretention</w:t>
      </w:r>
    </w:p>
    <w:p w14:paraId="5450FBDA" w14:textId="77777777" w:rsidR="0048165D" w:rsidRDefault="0048165D" w:rsidP="00705BBB">
      <w:pPr>
        <w:numPr>
          <w:ilvl w:val="0"/>
          <w:numId w:val="31"/>
        </w:numPr>
        <w:tabs>
          <w:tab w:val="clear" w:pos="567"/>
          <w:tab w:val="left" w:pos="708"/>
        </w:tabs>
        <w:suppressAutoHyphens/>
        <w:snapToGrid w:val="0"/>
        <w:spacing w:line="240" w:lineRule="auto"/>
        <w:ind w:left="567" w:right="-28" w:hanging="567"/>
        <w:rPr>
          <w:noProof/>
          <w:color w:val="000000"/>
          <w:szCs w:val="22"/>
          <w:lang w:val="de-DE"/>
        </w:rPr>
      </w:pPr>
      <w:r>
        <w:rPr>
          <w:noProof/>
          <w:color w:val="000000"/>
          <w:szCs w:val="22"/>
          <w:lang w:val="de-DE"/>
        </w:rPr>
        <w:t>Polypen (kleine abnormale Wucherungen) i</w:t>
      </w:r>
      <w:r w:rsidR="00CC308B">
        <w:rPr>
          <w:noProof/>
          <w:color w:val="000000"/>
          <w:szCs w:val="22"/>
          <w:lang w:val="de-DE"/>
        </w:rPr>
        <w:t>m</w:t>
      </w:r>
      <w:r>
        <w:rPr>
          <w:noProof/>
          <w:color w:val="000000"/>
          <w:szCs w:val="22"/>
          <w:lang w:val="de-DE"/>
        </w:rPr>
        <w:t xml:space="preserve"> Magen</w:t>
      </w:r>
    </w:p>
    <w:p w14:paraId="41DAB7EE" w14:textId="77777777" w:rsidR="0048165D" w:rsidRPr="00364647" w:rsidRDefault="0048165D" w:rsidP="00705BBB">
      <w:pPr>
        <w:suppressAutoHyphens/>
        <w:spacing w:line="240" w:lineRule="auto"/>
        <w:ind w:right="-29"/>
        <w:rPr>
          <w:noProof/>
          <w:color w:val="000000"/>
          <w:szCs w:val="22"/>
          <w:lang w:val="de-DE"/>
        </w:rPr>
      </w:pPr>
    </w:p>
    <w:p w14:paraId="7ECF0837" w14:textId="77777777" w:rsidR="003770E2" w:rsidRDefault="00307A57" w:rsidP="00705BBB">
      <w:pPr>
        <w:keepNext/>
        <w:numPr>
          <w:ilvl w:val="12"/>
          <w:numId w:val="0"/>
        </w:numPr>
        <w:suppressAutoHyphens/>
        <w:spacing w:line="240" w:lineRule="auto"/>
        <w:ind w:right="-2"/>
        <w:rPr>
          <w:b/>
          <w:color w:val="000000"/>
          <w:szCs w:val="22"/>
          <w:lang w:val="de-DE"/>
        </w:rPr>
      </w:pPr>
      <w:r w:rsidRPr="00364647">
        <w:rPr>
          <w:b/>
          <w:color w:val="000000"/>
          <w:szCs w:val="22"/>
          <w:lang w:val="de-DE"/>
        </w:rPr>
        <w:t>Anwendung bei Kindern und Jugendlichen</w:t>
      </w:r>
    </w:p>
    <w:p w14:paraId="677B0F41" w14:textId="77777777" w:rsidR="00A83EE9" w:rsidRPr="00364647" w:rsidRDefault="00A83EE9" w:rsidP="00705BBB">
      <w:pPr>
        <w:keepNext/>
        <w:numPr>
          <w:ilvl w:val="12"/>
          <w:numId w:val="0"/>
        </w:numPr>
        <w:suppressAutoHyphens/>
        <w:spacing w:line="240" w:lineRule="auto"/>
        <w:ind w:right="-2"/>
        <w:rPr>
          <w:b/>
          <w:color w:val="000000"/>
          <w:szCs w:val="22"/>
          <w:lang w:val="de-DE"/>
        </w:rPr>
      </w:pPr>
    </w:p>
    <w:p w14:paraId="77051264" w14:textId="77777777" w:rsidR="00A971E5" w:rsidRDefault="00307A57" w:rsidP="00705BBB">
      <w:pPr>
        <w:numPr>
          <w:ilvl w:val="12"/>
          <w:numId w:val="0"/>
        </w:numPr>
        <w:suppressAutoHyphens/>
        <w:spacing w:line="240" w:lineRule="auto"/>
        <w:ind w:right="-2"/>
        <w:rPr>
          <w:color w:val="000000"/>
          <w:szCs w:val="22"/>
          <w:lang w:val="de-DE"/>
        </w:rPr>
      </w:pPr>
      <w:r w:rsidRPr="00364647">
        <w:rPr>
          <w:color w:val="000000"/>
          <w:szCs w:val="22"/>
          <w:lang w:val="de-DE"/>
        </w:rPr>
        <w:t xml:space="preserve">Die bei Kindern und Jugendlichen auftretenden Nebenwirkungen sind im Allgemeinen ähnlich wie die bei Erwachsenen festgestellten. </w:t>
      </w:r>
    </w:p>
    <w:p w14:paraId="189F881B" w14:textId="77777777" w:rsidR="00375910" w:rsidRDefault="00375910" w:rsidP="00705BBB">
      <w:pPr>
        <w:numPr>
          <w:ilvl w:val="12"/>
          <w:numId w:val="0"/>
        </w:numPr>
        <w:suppressAutoHyphens/>
        <w:spacing w:line="240" w:lineRule="auto"/>
        <w:ind w:right="-2"/>
        <w:rPr>
          <w:color w:val="000000"/>
          <w:szCs w:val="22"/>
          <w:lang w:val="de-DE"/>
        </w:rPr>
      </w:pPr>
    </w:p>
    <w:p w14:paraId="3B353E5D" w14:textId="77777777" w:rsidR="00307A57" w:rsidRPr="00364647" w:rsidRDefault="00307A57" w:rsidP="00705BBB">
      <w:pPr>
        <w:numPr>
          <w:ilvl w:val="12"/>
          <w:numId w:val="0"/>
        </w:numPr>
        <w:suppressAutoHyphens/>
        <w:spacing w:line="240" w:lineRule="auto"/>
        <w:ind w:right="-2"/>
        <w:rPr>
          <w:color w:val="000000"/>
          <w:szCs w:val="22"/>
          <w:lang w:val="de-DE"/>
        </w:rPr>
      </w:pPr>
      <w:r w:rsidRPr="00364647">
        <w:rPr>
          <w:color w:val="000000"/>
          <w:szCs w:val="22"/>
          <w:lang w:val="de-DE"/>
        </w:rPr>
        <w:t xml:space="preserve">Es liegen </w:t>
      </w:r>
      <w:r w:rsidR="0061273F">
        <w:rPr>
          <w:color w:val="000000"/>
          <w:szCs w:val="22"/>
          <w:lang w:val="de-DE"/>
        </w:rPr>
        <w:t xml:space="preserve">nur </w:t>
      </w:r>
      <w:r w:rsidR="0038159E">
        <w:rPr>
          <w:color w:val="000000"/>
          <w:szCs w:val="22"/>
          <w:lang w:val="de-DE"/>
        </w:rPr>
        <w:t>begrenzte</w:t>
      </w:r>
      <w:r w:rsidR="0038159E" w:rsidRPr="00364647">
        <w:rPr>
          <w:color w:val="000000"/>
          <w:szCs w:val="22"/>
          <w:lang w:val="de-DE"/>
        </w:rPr>
        <w:t xml:space="preserve"> </w:t>
      </w:r>
      <w:r w:rsidRPr="00364647">
        <w:rPr>
          <w:color w:val="000000"/>
          <w:szCs w:val="22"/>
          <w:lang w:val="de-DE"/>
        </w:rPr>
        <w:t xml:space="preserve">Erfahrungen bei Kindern unter </w:t>
      </w:r>
      <w:r w:rsidR="0072103E">
        <w:rPr>
          <w:color w:val="000000"/>
          <w:szCs w:val="22"/>
          <w:lang w:val="de-DE"/>
        </w:rPr>
        <w:t>4 Monaten</w:t>
      </w:r>
      <w:r w:rsidRPr="00364647">
        <w:rPr>
          <w:color w:val="000000"/>
          <w:szCs w:val="22"/>
          <w:lang w:val="de-DE"/>
        </w:rPr>
        <w:t xml:space="preserve"> vor.</w:t>
      </w:r>
    </w:p>
    <w:p w14:paraId="04A6455D" w14:textId="77777777" w:rsidR="00307A57" w:rsidRPr="00364647" w:rsidRDefault="00307A57" w:rsidP="00705BBB">
      <w:pPr>
        <w:numPr>
          <w:ilvl w:val="12"/>
          <w:numId w:val="0"/>
        </w:numPr>
        <w:suppressAutoHyphens/>
        <w:spacing w:line="240" w:lineRule="auto"/>
        <w:ind w:right="-2"/>
        <w:rPr>
          <w:color w:val="000000"/>
          <w:szCs w:val="22"/>
          <w:lang w:val="de-DE"/>
        </w:rPr>
      </w:pPr>
    </w:p>
    <w:p w14:paraId="79BFB083" w14:textId="77777777" w:rsidR="00B214C8" w:rsidRDefault="00B214C8" w:rsidP="00705BBB">
      <w:pPr>
        <w:keepNext/>
        <w:numPr>
          <w:ilvl w:val="12"/>
          <w:numId w:val="0"/>
        </w:numPr>
        <w:tabs>
          <w:tab w:val="left" w:pos="720"/>
        </w:tabs>
        <w:spacing w:line="240" w:lineRule="auto"/>
        <w:ind w:right="-2"/>
        <w:rPr>
          <w:b/>
          <w:noProof/>
          <w:szCs w:val="22"/>
          <w:lang w:val="de-DE"/>
        </w:rPr>
      </w:pPr>
      <w:r w:rsidRPr="00364647">
        <w:rPr>
          <w:b/>
          <w:noProof/>
          <w:szCs w:val="22"/>
          <w:lang w:val="de-DE"/>
        </w:rPr>
        <w:t>Meldung von Nebenwirkungen</w:t>
      </w:r>
    </w:p>
    <w:p w14:paraId="49E3867A" w14:textId="77777777" w:rsidR="00A83EE9" w:rsidRPr="00364647" w:rsidRDefault="00A83EE9" w:rsidP="00705BBB">
      <w:pPr>
        <w:keepNext/>
        <w:numPr>
          <w:ilvl w:val="12"/>
          <w:numId w:val="0"/>
        </w:numPr>
        <w:tabs>
          <w:tab w:val="left" w:pos="720"/>
        </w:tabs>
        <w:spacing w:line="240" w:lineRule="auto"/>
        <w:ind w:right="-2"/>
        <w:rPr>
          <w:b/>
          <w:noProof/>
          <w:szCs w:val="22"/>
          <w:lang w:val="de-DE"/>
        </w:rPr>
      </w:pPr>
    </w:p>
    <w:p w14:paraId="38AADDF2" w14:textId="4F51358C" w:rsidR="00F120B4" w:rsidRPr="00E94BB7" w:rsidDel="009C085C" w:rsidRDefault="003770E2" w:rsidP="00705BBB">
      <w:pPr>
        <w:numPr>
          <w:ilvl w:val="12"/>
          <w:numId w:val="0"/>
        </w:numPr>
        <w:suppressAutoHyphens/>
        <w:spacing w:line="240" w:lineRule="auto"/>
        <w:ind w:right="-2"/>
        <w:rPr>
          <w:del w:id="243" w:author="Author"/>
          <w:szCs w:val="22"/>
          <w:lang w:val="de-DE"/>
        </w:rPr>
      </w:pPr>
      <w:r w:rsidRPr="00364647">
        <w:rPr>
          <w:color w:val="000000"/>
          <w:szCs w:val="22"/>
          <w:lang w:val="de-DE"/>
        </w:rPr>
        <w:t>Wenn Sie Nebenwirkungen bemerken, wenden Sie sich an Ihren Arzt oder Apotheker. Dies gilt auch für Nebenwirkungen, die nicht in dieser Packungsbeilage angegeben sind.</w:t>
      </w:r>
      <w:r w:rsidR="00B214C8" w:rsidRPr="00364647">
        <w:rPr>
          <w:color w:val="000000"/>
          <w:szCs w:val="22"/>
          <w:lang w:val="de-DE"/>
        </w:rPr>
        <w:t xml:space="preserve"> </w:t>
      </w:r>
      <w:r w:rsidR="00B214C8" w:rsidRPr="00364647">
        <w:rPr>
          <w:noProof/>
          <w:szCs w:val="22"/>
          <w:lang w:val="de-DE"/>
        </w:rPr>
        <w:t xml:space="preserve">Sie können Nebenwirkungen auch direkt über </w:t>
      </w:r>
      <w:r w:rsidR="00B214C8">
        <w:rPr>
          <w:szCs w:val="22"/>
          <w:highlight w:val="lightGray"/>
          <w:lang w:val="de-DE"/>
        </w:rPr>
        <w:t xml:space="preserve">das in </w:t>
      </w:r>
      <w:r w:rsidR="00B214C8">
        <w:fldChar w:fldCharType="begin"/>
      </w:r>
      <w:r w:rsidR="00B214C8" w:rsidRPr="00237856">
        <w:rPr>
          <w:lang w:val="de-AT"/>
          <w:rPrChange w:id="244" w:author="Author">
            <w:rPr/>
          </w:rPrChange>
        </w:rPr>
        <w:instrText>HYPERLINK "http://www.ema.europa.eu/docs/en_GB/document_library/Template_or_form/2013/03/WC500139752.doc"</w:instrText>
      </w:r>
      <w:r w:rsidR="00B214C8">
        <w:fldChar w:fldCharType="separate"/>
      </w:r>
      <w:r w:rsidR="00B214C8">
        <w:rPr>
          <w:rStyle w:val="Hyperlink"/>
          <w:szCs w:val="22"/>
          <w:highlight w:val="lightGray"/>
          <w:lang w:val="de-DE"/>
        </w:rPr>
        <w:t>Anhang V</w:t>
      </w:r>
      <w:r w:rsidR="00B214C8">
        <w:fldChar w:fldCharType="end"/>
      </w:r>
      <w:r w:rsidR="00B214C8">
        <w:rPr>
          <w:szCs w:val="22"/>
          <w:highlight w:val="lightGray"/>
          <w:lang w:val="de-DE"/>
        </w:rPr>
        <w:t xml:space="preserve"> aufgeführte nationale Meldesystem</w:t>
      </w:r>
      <w:r w:rsidR="00B214C8" w:rsidRPr="00E94BB7">
        <w:rPr>
          <w:noProof/>
          <w:szCs w:val="22"/>
          <w:lang w:val="de-DE"/>
        </w:rPr>
        <w:t xml:space="preserve"> anzeigen.</w:t>
      </w:r>
      <w:r w:rsidR="00B214C8" w:rsidRPr="00E94BB7">
        <w:rPr>
          <w:szCs w:val="22"/>
          <w:lang w:val="de-DE"/>
        </w:rPr>
        <w:t xml:space="preserve"> </w:t>
      </w:r>
    </w:p>
    <w:p w14:paraId="0E116EC6" w14:textId="34A41D25" w:rsidR="00F120B4" w:rsidRPr="00A62C04" w:rsidDel="009C085C" w:rsidRDefault="00F120B4" w:rsidP="00705BBB">
      <w:pPr>
        <w:numPr>
          <w:ilvl w:val="12"/>
          <w:numId w:val="0"/>
        </w:numPr>
        <w:suppressAutoHyphens/>
        <w:spacing w:line="240" w:lineRule="auto"/>
        <w:ind w:right="-2"/>
        <w:rPr>
          <w:del w:id="245" w:author="Author"/>
          <w:szCs w:val="22"/>
          <w:lang w:val="de-DE"/>
        </w:rPr>
      </w:pPr>
    </w:p>
    <w:p w14:paraId="4DD35DF2" w14:textId="77777777" w:rsidR="003770E2" w:rsidRPr="00E94BB7" w:rsidRDefault="00B214C8" w:rsidP="00705BBB">
      <w:pPr>
        <w:numPr>
          <w:ilvl w:val="12"/>
          <w:numId w:val="0"/>
        </w:numPr>
        <w:suppressAutoHyphens/>
        <w:spacing w:line="240" w:lineRule="auto"/>
        <w:ind w:right="-2"/>
        <w:rPr>
          <w:color w:val="000000"/>
          <w:szCs w:val="22"/>
          <w:lang w:val="de-DE"/>
        </w:rPr>
      </w:pPr>
      <w:r w:rsidRPr="00582E32">
        <w:rPr>
          <w:noProof/>
          <w:szCs w:val="22"/>
          <w:lang w:val="de-DE"/>
        </w:rPr>
        <w:t>Indem Sie Nebenwirkungen melden, kö</w:t>
      </w:r>
      <w:r w:rsidRPr="00982538">
        <w:rPr>
          <w:noProof/>
          <w:szCs w:val="22"/>
          <w:lang w:val="de-DE"/>
        </w:rPr>
        <w:t>nnen Sie dazu beitragen, dass mehr Informationen über die Sicherheit dieses Arzneimittels zur Verfügung gestellt werden.</w:t>
      </w:r>
    </w:p>
    <w:p w14:paraId="40C7F9B6" w14:textId="77777777" w:rsidR="00D06822" w:rsidRPr="00E94BB7" w:rsidRDefault="00D06822" w:rsidP="00705BBB">
      <w:pPr>
        <w:numPr>
          <w:ilvl w:val="12"/>
          <w:numId w:val="0"/>
        </w:numPr>
        <w:spacing w:line="240" w:lineRule="auto"/>
        <w:ind w:right="-2"/>
        <w:rPr>
          <w:szCs w:val="22"/>
          <w:lang w:val="de-DE"/>
        </w:rPr>
      </w:pPr>
    </w:p>
    <w:p w14:paraId="52C38B11" w14:textId="77777777" w:rsidR="001D0EA6" w:rsidRPr="00E94BB7" w:rsidRDefault="001D0EA6" w:rsidP="00705BBB">
      <w:pPr>
        <w:numPr>
          <w:ilvl w:val="12"/>
          <w:numId w:val="0"/>
        </w:numPr>
        <w:spacing w:line="240" w:lineRule="auto"/>
        <w:ind w:right="-2"/>
        <w:rPr>
          <w:szCs w:val="22"/>
          <w:lang w:val="de-DE"/>
        </w:rPr>
      </w:pPr>
    </w:p>
    <w:p w14:paraId="32BADDBF" w14:textId="77777777" w:rsidR="006550D9" w:rsidRPr="00E94BB7" w:rsidRDefault="006550D9" w:rsidP="00705BBB">
      <w:pPr>
        <w:keepNext/>
        <w:numPr>
          <w:ilvl w:val="12"/>
          <w:numId w:val="0"/>
        </w:numPr>
        <w:suppressAutoHyphens/>
        <w:spacing w:line="240" w:lineRule="auto"/>
        <w:ind w:left="567" w:right="-2" w:hanging="567"/>
        <w:rPr>
          <w:b/>
          <w:color w:val="000000"/>
          <w:szCs w:val="22"/>
          <w:lang w:val="de-DE"/>
        </w:rPr>
      </w:pPr>
      <w:r w:rsidRPr="00E94BB7">
        <w:rPr>
          <w:b/>
          <w:color w:val="000000"/>
          <w:szCs w:val="22"/>
          <w:lang w:val="de-DE"/>
        </w:rPr>
        <w:t>5.</w:t>
      </w:r>
      <w:r w:rsidRPr="00E94BB7">
        <w:rPr>
          <w:b/>
          <w:color w:val="000000"/>
          <w:szCs w:val="22"/>
          <w:lang w:val="de-DE"/>
        </w:rPr>
        <w:tab/>
        <w:t>Wie ist Revestive aufzubewahren?</w:t>
      </w:r>
    </w:p>
    <w:p w14:paraId="45D9C8AB" w14:textId="77777777" w:rsidR="006550D9" w:rsidRPr="00807701" w:rsidRDefault="006550D9" w:rsidP="00705BBB">
      <w:pPr>
        <w:keepNext/>
        <w:numPr>
          <w:ilvl w:val="12"/>
          <w:numId w:val="0"/>
        </w:numPr>
        <w:suppressAutoHyphens/>
        <w:spacing w:line="240" w:lineRule="auto"/>
        <w:ind w:right="-2"/>
        <w:rPr>
          <w:noProof/>
          <w:color w:val="000000"/>
          <w:szCs w:val="22"/>
          <w:lang w:val="de-DE"/>
        </w:rPr>
      </w:pPr>
    </w:p>
    <w:p w14:paraId="4EF4319F" w14:textId="77777777" w:rsidR="006550D9" w:rsidRPr="00C36C15" w:rsidRDefault="006550D9" w:rsidP="00705BBB">
      <w:pPr>
        <w:numPr>
          <w:ilvl w:val="12"/>
          <w:numId w:val="0"/>
        </w:numPr>
        <w:suppressAutoHyphens/>
        <w:spacing w:line="240" w:lineRule="auto"/>
        <w:ind w:right="-2"/>
        <w:rPr>
          <w:color w:val="000000"/>
          <w:szCs w:val="22"/>
          <w:lang w:val="de-DE"/>
        </w:rPr>
      </w:pPr>
      <w:r w:rsidRPr="00C36C15">
        <w:rPr>
          <w:color w:val="000000"/>
          <w:szCs w:val="22"/>
          <w:lang w:val="de-DE"/>
        </w:rPr>
        <w:t>Bewahren Sie dieses Arzneimittel für Kinder unzugänglich auf.</w:t>
      </w:r>
    </w:p>
    <w:p w14:paraId="09207103" w14:textId="77777777" w:rsidR="006550D9" w:rsidRPr="00DC425A" w:rsidRDefault="006550D9" w:rsidP="00705BBB">
      <w:pPr>
        <w:numPr>
          <w:ilvl w:val="12"/>
          <w:numId w:val="0"/>
        </w:numPr>
        <w:suppressAutoHyphens/>
        <w:spacing w:line="240" w:lineRule="auto"/>
        <w:ind w:right="-2"/>
        <w:rPr>
          <w:color w:val="000000"/>
          <w:szCs w:val="22"/>
          <w:lang w:val="de-DE"/>
        </w:rPr>
      </w:pPr>
    </w:p>
    <w:p w14:paraId="3C9C482C" w14:textId="77777777" w:rsidR="006550D9" w:rsidRPr="00364647" w:rsidRDefault="006550D9" w:rsidP="00705BBB">
      <w:pPr>
        <w:numPr>
          <w:ilvl w:val="12"/>
          <w:numId w:val="0"/>
        </w:numPr>
        <w:suppressAutoHyphens/>
        <w:spacing w:line="240" w:lineRule="auto"/>
        <w:ind w:right="-2"/>
        <w:rPr>
          <w:color w:val="000000"/>
          <w:szCs w:val="22"/>
          <w:lang w:val="de-DE"/>
        </w:rPr>
      </w:pPr>
      <w:r w:rsidRPr="00364647">
        <w:rPr>
          <w:color w:val="000000"/>
          <w:szCs w:val="22"/>
          <w:lang w:val="de-DE"/>
        </w:rPr>
        <w:t>Sie dürfen dieses Arzneimittel nach dem auf dem Umkarton</w:t>
      </w:r>
      <w:r w:rsidR="00385E45" w:rsidRPr="00364647">
        <w:rPr>
          <w:color w:val="000000"/>
          <w:szCs w:val="22"/>
          <w:lang w:val="de-DE"/>
        </w:rPr>
        <w:t xml:space="preserve"> nach „</w:t>
      </w:r>
      <w:r w:rsidR="006F757A" w:rsidRPr="00364647">
        <w:rPr>
          <w:color w:val="000000"/>
          <w:szCs w:val="22"/>
          <w:lang w:val="de-DE"/>
        </w:rPr>
        <w:t>V</w:t>
      </w:r>
      <w:r w:rsidR="00385E45" w:rsidRPr="00364647">
        <w:rPr>
          <w:color w:val="000000"/>
          <w:szCs w:val="22"/>
          <w:lang w:val="de-DE"/>
        </w:rPr>
        <w:t>erwendbar bis“ bzw.</w:t>
      </w:r>
      <w:r w:rsidRPr="00364647">
        <w:rPr>
          <w:color w:val="000000"/>
          <w:szCs w:val="22"/>
          <w:lang w:val="de-DE"/>
        </w:rPr>
        <w:t xml:space="preserve"> </w:t>
      </w:r>
      <w:r w:rsidR="00122FA7" w:rsidRPr="00364647">
        <w:rPr>
          <w:color w:val="000000"/>
          <w:szCs w:val="22"/>
          <w:lang w:val="de-DE"/>
        </w:rPr>
        <w:t xml:space="preserve">auf </w:t>
      </w:r>
      <w:r w:rsidRPr="00364647">
        <w:rPr>
          <w:color w:val="000000"/>
          <w:szCs w:val="22"/>
          <w:lang w:val="de-DE"/>
        </w:rPr>
        <w:t>der Durchstechflasche und der Fertigspritze</w:t>
      </w:r>
      <w:r w:rsidR="00A41591" w:rsidRPr="00364647">
        <w:rPr>
          <w:color w:val="000000"/>
          <w:szCs w:val="22"/>
          <w:lang w:val="de-DE"/>
        </w:rPr>
        <w:t xml:space="preserve"> </w:t>
      </w:r>
      <w:r w:rsidR="00385E45" w:rsidRPr="00364647">
        <w:rPr>
          <w:color w:val="000000"/>
          <w:szCs w:val="22"/>
          <w:shd w:val="clear" w:color="auto" w:fill="FFFFFF"/>
          <w:lang w:val="de-DE"/>
        </w:rPr>
        <w:t>nach</w:t>
      </w:r>
      <w:r w:rsidRPr="00364647">
        <w:rPr>
          <w:color w:val="000000"/>
          <w:szCs w:val="22"/>
          <w:shd w:val="clear" w:color="auto" w:fill="FFFFFF"/>
          <w:lang w:val="de-DE"/>
        </w:rPr>
        <w:t xml:space="preserve"> „</w:t>
      </w:r>
      <w:r w:rsidR="008E0458">
        <w:rPr>
          <w:color w:val="000000"/>
          <w:szCs w:val="22"/>
          <w:shd w:val="clear" w:color="auto" w:fill="FFFFFF"/>
          <w:lang w:val="de-DE"/>
        </w:rPr>
        <w:t>EXP</w:t>
      </w:r>
      <w:r w:rsidRPr="00364647">
        <w:rPr>
          <w:szCs w:val="22"/>
          <w:shd w:val="clear" w:color="auto" w:fill="FFFFFF"/>
          <w:lang w:val="de-DE"/>
        </w:rPr>
        <w:t xml:space="preserve">“ </w:t>
      </w:r>
      <w:r w:rsidRPr="00364647">
        <w:rPr>
          <w:color w:val="000000"/>
          <w:szCs w:val="22"/>
          <w:shd w:val="clear" w:color="auto" w:fill="FFFFFF"/>
          <w:lang w:val="de-DE"/>
        </w:rPr>
        <w:t>angegebenen</w:t>
      </w:r>
      <w:r w:rsidRPr="00364647">
        <w:rPr>
          <w:color w:val="000000"/>
          <w:szCs w:val="22"/>
          <w:lang w:val="de-DE"/>
        </w:rPr>
        <w:t xml:space="preserve"> Verfalldatum nicht mehr verwenden. Das Verfalldatum bezieht sich auf den letzten Tag des angegebenen Monats.</w:t>
      </w:r>
    </w:p>
    <w:p w14:paraId="52898FC8" w14:textId="77777777" w:rsidR="006550D9" w:rsidRPr="00364647" w:rsidRDefault="006550D9" w:rsidP="00705BBB">
      <w:pPr>
        <w:numPr>
          <w:ilvl w:val="12"/>
          <w:numId w:val="0"/>
        </w:numPr>
        <w:suppressAutoHyphens/>
        <w:spacing w:line="240" w:lineRule="auto"/>
        <w:ind w:right="-2"/>
        <w:rPr>
          <w:color w:val="000000"/>
          <w:szCs w:val="22"/>
          <w:lang w:val="de-DE"/>
        </w:rPr>
      </w:pPr>
    </w:p>
    <w:p w14:paraId="025DD6A8" w14:textId="23CC794B" w:rsidR="00C52ADE" w:rsidRDefault="00122FA7" w:rsidP="00705BBB">
      <w:pPr>
        <w:suppressAutoHyphens/>
        <w:spacing w:line="240" w:lineRule="auto"/>
        <w:ind w:right="-2"/>
        <w:rPr>
          <w:color w:val="000000"/>
          <w:szCs w:val="22"/>
          <w:lang w:val="de-DE"/>
        </w:rPr>
      </w:pPr>
      <w:r w:rsidRPr="00364647">
        <w:rPr>
          <w:color w:val="000000"/>
          <w:szCs w:val="22"/>
          <w:lang w:val="de-DE"/>
        </w:rPr>
        <w:t>Nicht über</w:t>
      </w:r>
      <w:r w:rsidR="00C52ADE" w:rsidRPr="00364647">
        <w:rPr>
          <w:color w:val="000000"/>
          <w:szCs w:val="22"/>
          <w:lang w:val="de-DE"/>
        </w:rPr>
        <w:t xml:space="preserve"> 2</w:t>
      </w:r>
      <w:r w:rsidR="002833D4" w:rsidRPr="00364647">
        <w:rPr>
          <w:color w:val="000000"/>
          <w:szCs w:val="22"/>
          <w:lang w:val="de-DE"/>
        </w:rPr>
        <w:t>5</w:t>
      </w:r>
      <w:r w:rsidR="00140DD8">
        <w:rPr>
          <w:color w:val="000000"/>
          <w:szCs w:val="22"/>
          <w:lang w:val="de-DE"/>
        </w:rPr>
        <w:t> </w:t>
      </w:r>
      <w:r w:rsidR="00C52ADE" w:rsidRPr="00364647">
        <w:rPr>
          <w:color w:val="000000"/>
          <w:szCs w:val="22"/>
          <w:lang w:val="de-DE"/>
        </w:rPr>
        <w:t>°C lagern.</w:t>
      </w:r>
      <w:ins w:id="246" w:author="Author">
        <w:r w:rsidR="00E537A9">
          <w:rPr>
            <w:color w:val="000000"/>
            <w:szCs w:val="22"/>
            <w:lang w:val="de-DE"/>
          </w:rPr>
          <w:t xml:space="preserve"> </w:t>
        </w:r>
      </w:ins>
    </w:p>
    <w:p w14:paraId="6500AD31" w14:textId="77777777" w:rsidR="00C52ADE" w:rsidRPr="00364647" w:rsidRDefault="00C52ADE" w:rsidP="00705BBB">
      <w:pPr>
        <w:suppressAutoHyphens/>
        <w:spacing w:line="240" w:lineRule="auto"/>
        <w:ind w:right="-2"/>
        <w:rPr>
          <w:color w:val="000000"/>
          <w:szCs w:val="22"/>
          <w:lang w:val="de-DE"/>
        </w:rPr>
      </w:pPr>
    </w:p>
    <w:p w14:paraId="6601198D" w14:textId="77777777" w:rsidR="006550D9" w:rsidRPr="00364647" w:rsidRDefault="006550D9" w:rsidP="00705BBB">
      <w:pPr>
        <w:suppressAutoHyphens/>
        <w:spacing w:line="240" w:lineRule="auto"/>
        <w:ind w:right="-2"/>
        <w:rPr>
          <w:color w:val="000000"/>
          <w:szCs w:val="22"/>
          <w:lang w:val="de-DE"/>
        </w:rPr>
      </w:pPr>
      <w:r w:rsidRPr="00364647">
        <w:rPr>
          <w:color w:val="000000"/>
          <w:szCs w:val="22"/>
          <w:lang w:val="de-DE"/>
        </w:rPr>
        <w:t>Nicht einfrieren.</w:t>
      </w:r>
    </w:p>
    <w:p w14:paraId="533E2484" w14:textId="77777777" w:rsidR="006550D9" w:rsidRPr="00364647" w:rsidRDefault="006550D9" w:rsidP="00705BBB">
      <w:pPr>
        <w:suppressAutoHyphens/>
        <w:spacing w:line="240" w:lineRule="auto"/>
        <w:ind w:right="-2"/>
        <w:rPr>
          <w:color w:val="000000"/>
          <w:szCs w:val="22"/>
          <w:lang w:val="de-DE"/>
        </w:rPr>
      </w:pPr>
    </w:p>
    <w:p w14:paraId="120BC42E" w14:textId="77777777" w:rsidR="006550D9" w:rsidRPr="00364647" w:rsidRDefault="00423377" w:rsidP="00705BBB">
      <w:pPr>
        <w:spacing w:line="240" w:lineRule="auto"/>
        <w:rPr>
          <w:color w:val="000000"/>
          <w:szCs w:val="22"/>
          <w:lang w:val="de-DE"/>
        </w:rPr>
      </w:pPr>
      <w:r w:rsidRPr="00364647">
        <w:rPr>
          <w:color w:val="000000"/>
          <w:szCs w:val="22"/>
          <w:lang w:val="de-DE"/>
        </w:rPr>
        <w:t>Nach Rekonstitution sollte die Lösung aus mikrobiologischer Sicht</w:t>
      </w:r>
      <w:r w:rsidR="009748F8" w:rsidRPr="00364647">
        <w:rPr>
          <w:color w:val="000000"/>
          <w:szCs w:val="22"/>
          <w:lang w:val="de-DE"/>
        </w:rPr>
        <w:t xml:space="preserve"> </w:t>
      </w:r>
      <w:r w:rsidRPr="00364647">
        <w:rPr>
          <w:color w:val="000000"/>
          <w:szCs w:val="22"/>
          <w:lang w:val="de-DE"/>
        </w:rPr>
        <w:t xml:space="preserve">sofort verwendet </w:t>
      </w:r>
      <w:r w:rsidR="006550D9" w:rsidRPr="00364647">
        <w:rPr>
          <w:color w:val="000000"/>
          <w:szCs w:val="22"/>
          <w:lang w:val="de-DE"/>
        </w:rPr>
        <w:t xml:space="preserve">werden. Allerdings wurde die chemische </w:t>
      </w:r>
      <w:r w:rsidRPr="00364647">
        <w:rPr>
          <w:color w:val="000000"/>
          <w:szCs w:val="22"/>
          <w:lang w:val="de-DE"/>
        </w:rPr>
        <w:t xml:space="preserve">und physikalische </w:t>
      </w:r>
      <w:r w:rsidR="006550D9" w:rsidRPr="00364647">
        <w:rPr>
          <w:color w:val="000000"/>
          <w:szCs w:val="22"/>
          <w:lang w:val="de-DE"/>
        </w:rPr>
        <w:t xml:space="preserve">Stabilität für </w:t>
      </w:r>
      <w:r w:rsidR="00A41591" w:rsidRPr="00364647">
        <w:rPr>
          <w:color w:val="000000"/>
          <w:szCs w:val="22"/>
          <w:lang w:val="de-DE"/>
        </w:rPr>
        <w:t>3 </w:t>
      </w:r>
      <w:r w:rsidR="006550D9" w:rsidRPr="00364647">
        <w:rPr>
          <w:color w:val="000000"/>
          <w:szCs w:val="22"/>
          <w:lang w:val="de-DE"/>
        </w:rPr>
        <w:t>Stunden bei 25</w:t>
      </w:r>
      <w:r w:rsidR="0096178D" w:rsidRPr="00364647">
        <w:rPr>
          <w:color w:val="000000"/>
          <w:szCs w:val="22"/>
          <w:lang w:val="de-DE"/>
        </w:rPr>
        <w:t> </w:t>
      </w:r>
      <w:r w:rsidR="006550D9" w:rsidRPr="00364647">
        <w:rPr>
          <w:color w:val="000000"/>
          <w:szCs w:val="22"/>
          <w:lang w:val="de-DE"/>
        </w:rPr>
        <w:t>°C belegt.</w:t>
      </w:r>
    </w:p>
    <w:p w14:paraId="6871E596" w14:textId="77777777" w:rsidR="006550D9" w:rsidRPr="00364647" w:rsidRDefault="006550D9" w:rsidP="00705BBB">
      <w:pPr>
        <w:suppressAutoHyphens/>
        <w:spacing w:line="240" w:lineRule="auto"/>
        <w:ind w:right="-2"/>
        <w:rPr>
          <w:color w:val="000000"/>
          <w:szCs w:val="22"/>
          <w:lang w:val="de-DE"/>
        </w:rPr>
      </w:pPr>
    </w:p>
    <w:p w14:paraId="74819344" w14:textId="77777777" w:rsidR="006550D9" w:rsidRPr="00364647" w:rsidRDefault="006550D9" w:rsidP="00705BBB">
      <w:pPr>
        <w:suppressAutoHyphens/>
        <w:spacing w:line="240" w:lineRule="auto"/>
        <w:ind w:right="-2"/>
        <w:rPr>
          <w:color w:val="000000"/>
          <w:szCs w:val="22"/>
          <w:lang w:val="de-DE"/>
        </w:rPr>
      </w:pPr>
      <w:r w:rsidRPr="00364647">
        <w:rPr>
          <w:color w:val="000000"/>
          <w:szCs w:val="22"/>
          <w:lang w:val="de-DE"/>
        </w:rPr>
        <w:lastRenderedPageBreak/>
        <w:t xml:space="preserve">Sie dürfen </w:t>
      </w:r>
      <w:r w:rsidR="00F74220" w:rsidRPr="0071582F">
        <w:rPr>
          <w:lang w:val="de-DE"/>
        </w:rPr>
        <w:t>dieses Arzneimittel</w:t>
      </w:r>
      <w:r w:rsidRPr="00364647">
        <w:rPr>
          <w:color w:val="000000"/>
          <w:szCs w:val="22"/>
          <w:lang w:val="de-DE"/>
        </w:rPr>
        <w:t xml:space="preserve"> nicht verwenden, wenn e</w:t>
      </w:r>
      <w:r w:rsidR="00F74220">
        <w:rPr>
          <w:color w:val="000000"/>
          <w:szCs w:val="22"/>
          <w:lang w:val="de-DE"/>
        </w:rPr>
        <w:t>s</w:t>
      </w:r>
      <w:r w:rsidRPr="00364647">
        <w:rPr>
          <w:color w:val="000000"/>
          <w:szCs w:val="22"/>
          <w:lang w:val="de-DE"/>
        </w:rPr>
        <w:t xml:space="preserve"> trüb ist oder Schwebstoffe enthält.</w:t>
      </w:r>
    </w:p>
    <w:p w14:paraId="29FB877F" w14:textId="77777777" w:rsidR="006550D9" w:rsidRPr="00364647" w:rsidRDefault="006550D9" w:rsidP="00705BBB">
      <w:pPr>
        <w:numPr>
          <w:ilvl w:val="12"/>
          <w:numId w:val="0"/>
        </w:numPr>
        <w:suppressAutoHyphens/>
        <w:spacing w:line="240" w:lineRule="auto"/>
        <w:ind w:right="-2"/>
        <w:rPr>
          <w:color w:val="000000"/>
          <w:szCs w:val="22"/>
          <w:lang w:val="de-DE"/>
        </w:rPr>
      </w:pPr>
    </w:p>
    <w:p w14:paraId="3189ED47" w14:textId="77777777" w:rsidR="006550D9" w:rsidRPr="00364647" w:rsidRDefault="006550D9" w:rsidP="00705BBB">
      <w:pPr>
        <w:numPr>
          <w:ilvl w:val="12"/>
          <w:numId w:val="0"/>
        </w:numPr>
        <w:suppressAutoHyphens/>
        <w:spacing w:line="240" w:lineRule="auto"/>
        <w:ind w:right="-2"/>
        <w:rPr>
          <w:color w:val="000000"/>
          <w:szCs w:val="22"/>
          <w:lang w:val="de-DE"/>
        </w:rPr>
      </w:pPr>
      <w:r w:rsidRPr="00364647">
        <w:rPr>
          <w:color w:val="000000"/>
          <w:szCs w:val="22"/>
          <w:lang w:val="de-DE"/>
        </w:rPr>
        <w:t>Entsorgen Sie Arzneimittel nicht im Abwasser oder Haushaltsabfall. Fragen Sie Ihren Apotheker, wie das Arzneimittel zu entsorgen ist, wenn Sie es nicht mehr verwenden.</w:t>
      </w:r>
      <w:r w:rsidRPr="00364647">
        <w:rPr>
          <w:noProof/>
          <w:color w:val="000000"/>
          <w:szCs w:val="22"/>
          <w:lang w:val="de-DE"/>
        </w:rPr>
        <w:t xml:space="preserve"> </w:t>
      </w:r>
      <w:r w:rsidRPr="00364647">
        <w:rPr>
          <w:color w:val="000000"/>
          <w:szCs w:val="22"/>
          <w:lang w:val="de-DE"/>
        </w:rPr>
        <w:t xml:space="preserve">Sie tragen damit zum Schutz der Umwelt bei. </w:t>
      </w:r>
      <w:r w:rsidR="008E0458">
        <w:rPr>
          <w:color w:val="000000"/>
          <w:szCs w:val="22"/>
          <w:lang w:val="de-DE"/>
        </w:rPr>
        <w:t>Entsorgen</w:t>
      </w:r>
      <w:r w:rsidRPr="00364647">
        <w:rPr>
          <w:color w:val="000000"/>
          <w:szCs w:val="22"/>
          <w:lang w:val="de-DE"/>
        </w:rPr>
        <w:t xml:space="preserve"> Sie gebrauchte Spritzen und Nadeln in einem geeigneten </w:t>
      </w:r>
      <w:r w:rsidR="00A41591" w:rsidRPr="00364647">
        <w:rPr>
          <w:color w:val="000000"/>
          <w:szCs w:val="22"/>
          <w:lang w:val="de-DE"/>
        </w:rPr>
        <w:t xml:space="preserve">durchstichsicheren </w:t>
      </w:r>
      <w:r w:rsidR="00B333D6" w:rsidRPr="00364647">
        <w:rPr>
          <w:color w:val="000000"/>
          <w:szCs w:val="22"/>
          <w:lang w:val="de-DE"/>
        </w:rPr>
        <w:t>Behältnis</w:t>
      </w:r>
      <w:r w:rsidRPr="00364647">
        <w:rPr>
          <w:color w:val="000000"/>
          <w:szCs w:val="22"/>
          <w:lang w:val="de-DE"/>
        </w:rPr>
        <w:t>.</w:t>
      </w:r>
    </w:p>
    <w:p w14:paraId="136083FA" w14:textId="77777777" w:rsidR="00940022" w:rsidRPr="00364647" w:rsidRDefault="00940022" w:rsidP="00705BBB">
      <w:pPr>
        <w:numPr>
          <w:ilvl w:val="12"/>
          <w:numId w:val="0"/>
        </w:numPr>
        <w:spacing w:line="240" w:lineRule="auto"/>
        <w:ind w:right="-2"/>
        <w:rPr>
          <w:szCs w:val="22"/>
          <w:lang w:val="de-DE"/>
        </w:rPr>
      </w:pPr>
    </w:p>
    <w:p w14:paraId="78B3D6B9" w14:textId="77777777" w:rsidR="00A45B5C" w:rsidRPr="00364647" w:rsidRDefault="00A45B5C" w:rsidP="00705BBB">
      <w:pPr>
        <w:numPr>
          <w:ilvl w:val="12"/>
          <w:numId w:val="0"/>
        </w:numPr>
        <w:spacing w:line="240" w:lineRule="auto"/>
        <w:ind w:right="-2"/>
        <w:rPr>
          <w:szCs w:val="22"/>
          <w:lang w:val="de-DE"/>
        </w:rPr>
      </w:pPr>
    </w:p>
    <w:p w14:paraId="26416D4C" w14:textId="77777777" w:rsidR="00D06822" w:rsidRPr="00364647" w:rsidRDefault="00D06822" w:rsidP="00705BBB">
      <w:pPr>
        <w:keepNext/>
        <w:numPr>
          <w:ilvl w:val="12"/>
          <w:numId w:val="0"/>
        </w:numPr>
        <w:spacing w:line="240" w:lineRule="auto"/>
        <w:ind w:right="-2"/>
        <w:rPr>
          <w:b/>
          <w:szCs w:val="22"/>
          <w:lang w:val="de-DE"/>
        </w:rPr>
      </w:pPr>
      <w:r w:rsidRPr="00364647">
        <w:rPr>
          <w:b/>
          <w:szCs w:val="22"/>
          <w:lang w:val="de-DE"/>
        </w:rPr>
        <w:t>6.</w:t>
      </w:r>
      <w:r w:rsidRPr="00364647">
        <w:rPr>
          <w:b/>
          <w:szCs w:val="22"/>
          <w:lang w:val="de-DE"/>
        </w:rPr>
        <w:tab/>
        <w:t>Inhalt der Packung und weitere Informationen</w:t>
      </w:r>
    </w:p>
    <w:p w14:paraId="370ABA47" w14:textId="77777777" w:rsidR="00D06822" w:rsidRPr="00364647" w:rsidRDefault="00D06822" w:rsidP="00705BBB">
      <w:pPr>
        <w:keepNext/>
        <w:numPr>
          <w:ilvl w:val="12"/>
          <w:numId w:val="0"/>
        </w:numPr>
        <w:spacing w:line="240" w:lineRule="auto"/>
        <w:rPr>
          <w:szCs w:val="22"/>
          <w:lang w:val="de-DE"/>
        </w:rPr>
      </w:pPr>
    </w:p>
    <w:p w14:paraId="3198FC14" w14:textId="77777777" w:rsidR="00A45B5C" w:rsidRDefault="00A45B5C" w:rsidP="00705BBB">
      <w:pPr>
        <w:keepNext/>
        <w:spacing w:line="240" w:lineRule="auto"/>
        <w:rPr>
          <w:b/>
          <w:szCs w:val="22"/>
          <w:lang w:val="de-DE"/>
        </w:rPr>
      </w:pPr>
      <w:r w:rsidRPr="00364647">
        <w:rPr>
          <w:b/>
          <w:szCs w:val="22"/>
          <w:lang w:val="de-DE"/>
        </w:rPr>
        <w:t>Was Revestive enthält</w:t>
      </w:r>
    </w:p>
    <w:p w14:paraId="550B4D47" w14:textId="77777777" w:rsidR="00A83EE9" w:rsidRPr="001C7132" w:rsidRDefault="00A83EE9" w:rsidP="00705BBB">
      <w:pPr>
        <w:keepNext/>
        <w:spacing w:line="240" w:lineRule="auto"/>
        <w:rPr>
          <w:bCs/>
          <w:szCs w:val="22"/>
          <w:lang w:val="de-DE"/>
          <w:rPrChange w:id="247" w:author="Author">
            <w:rPr>
              <w:b/>
              <w:szCs w:val="22"/>
              <w:lang w:val="de-DE"/>
            </w:rPr>
          </w:rPrChange>
        </w:rPr>
      </w:pPr>
    </w:p>
    <w:p w14:paraId="2DA0779C" w14:textId="77777777" w:rsidR="00A45B5C" w:rsidRPr="00364647" w:rsidRDefault="00A45B5C" w:rsidP="00705BBB">
      <w:pPr>
        <w:numPr>
          <w:ilvl w:val="0"/>
          <w:numId w:val="13"/>
        </w:numPr>
        <w:spacing w:line="240" w:lineRule="auto"/>
        <w:ind w:left="567" w:hanging="567"/>
        <w:rPr>
          <w:i/>
          <w:szCs w:val="22"/>
          <w:lang w:val="de-DE"/>
        </w:rPr>
      </w:pPr>
      <w:r w:rsidRPr="00364647">
        <w:rPr>
          <w:szCs w:val="22"/>
          <w:lang w:val="de-DE"/>
        </w:rPr>
        <w:t>Der Wirkstoff ist Teduglutid</w:t>
      </w:r>
      <w:r w:rsidR="008A34F9" w:rsidRPr="00364647">
        <w:rPr>
          <w:szCs w:val="22"/>
          <w:lang w:val="de-DE"/>
        </w:rPr>
        <w:t xml:space="preserve">. Eine </w:t>
      </w:r>
      <w:r w:rsidRPr="00364647">
        <w:rPr>
          <w:szCs w:val="22"/>
          <w:lang w:val="de-DE"/>
        </w:rPr>
        <w:t xml:space="preserve">Durchstechflasche </w:t>
      </w:r>
      <w:r w:rsidR="00122FA7" w:rsidRPr="00364647">
        <w:rPr>
          <w:szCs w:val="22"/>
          <w:lang w:val="de-DE"/>
        </w:rPr>
        <w:t xml:space="preserve">mit Pulver </w:t>
      </w:r>
      <w:r w:rsidR="008A34F9" w:rsidRPr="00364647">
        <w:rPr>
          <w:szCs w:val="22"/>
          <w:lang w:val="de-DE"/>
        </w:rPr>
        <w:t xml:space="preserve">enthält </w:t>
      </w:r>
      <w:r w:rsidR="00A41591" w:rsidRPr="00364647">
        <w:rPr>
          <w:szCs w:val="22"/>
          <w:lang w:val="de-DE"/>
        </w:rPr>
        <w:t>5 </w:t>
      </w:r>
      <w:r w:rsidR="008A34F9" w:rsidRPr="00364647">
        <w:rPr>
          <w:szCs w:val="22"/>
          <w:lang w:val="de-DE"/>
        </w:rPr>
        <w:t>mg Teduglutid. N</w:t>
      </w:r>
      <w:r w:rsidRPr="00364647">
        <w:rPr>
          <w:szCs w:val="22"/>
          <w:lang w:val="de-DE"/>
        </w:rPr>
        <w:t>ach der Rekonstitution</w:t>
      </w:r>
      <w:r w:rsidR="008A34F9" w:rsidRPr="00364647">
        <w:rPr>
          <w:szCs w:val="22"/>
          <w:lang w:val="de-DE"/>
        </w:rPr>
        <w:t xml:space="preserve"> enthält jede Durchstechflasche </w:t>
      </w:r>
      <w:r w:rsidR="00A41591" w:rsidRPr="00364647">
        <w:rPr>
          <w:szCs w:val="22"/>
          <w:lang w:val="de-DE"/>
        </w:rPr>
        <w:t>5 </w:t>
      </w:r>
      <w:r w:rsidR="008A34F9" w:rsidRPr="00364647">
        <w:rPr>
          <w:szCs w:val="22"/>
          <w:lang w:val="de-DE"/>
        </w:rPr>
        <w:t>mg Teduglutid in 0,</w:t>
      </w:r>
      <w:r w:rsidR="00A41591" w:rsidRPr="00364647">
        <w:rPr>
          <w:szCs w:val="22"/>
          <w:lang w:val="de-DE"/>
        </w:rPr>
        <w:t>5 </w:t>
      </w:r>
      <w:r w:rsidR="008A34F9" w:rsidRPr="00364647">
        <w:rPr>
          <w:szCs w:val="22"/>
          <w:lang w:val="de-DE"/>
        </w:rPr>
        <w:t>ml Lösung, e</w:t>
      </w:r>
      <w:r w:rsidRPr="00364647">
        <w:rPr>
          <w:szCs w:val="22"/>
          <w:lang w:val="de-DE"/>
        </w:rPr>
        <w:t xml:space="preserve">ntsprechend einer </w:t>
      </w:r>
      <w:r w:rsidR="008A34F9" w:rsidRPr="00364647">
        <w:rPr>
          <w:szCs w:val="22"/>
          <w:lang w:val="de-DE"/>
        </w:rPr>
        <w:t xml:space="preserve">Konzentration von </w:t>
      </w:r>
      <w:r w:rsidR="00A41591" w:rsidRPr="00364647">
        <w:rPr>
          <w:szCs w:val="22"/>
          <w:lang w:val="de-DE"/>
        </w:rPr>
        <w:t>10 </w:t>
      </w:r>
      <w:r w:rsidR="008A34F9" w:rsidRPr="00364647">
        <w:rPr>
          <w:szCs w:val="22"/>
          <w:lang w:val="de-DE"/>
        </w:rPr>
        <w:t>mg</w:t>
      </w:r>
      <w:r w:rsidR="00824CF1" w:rsidRPr="00364647">
        <w:rPr>
          <w:szCs w:val="22"/>
          <w:lang w:val="de-DE"/>
        </w:rPr>
        <w:t>/</w:t>
      </w:r>
      <w:r w:rsidR="008A34F9" w:rsidRPr="00364647">
        <w:rPr>
          <w:szCs w:val="22"/>
          <w:lang w:val="de-DE"/>
        </w:rPr>
        <w:t>ml.</w:t>
      </w:r>
    </w:p>
    <w:p w14:paraId="001954D9" w14:textId="77777777" w:rsidR="00A45B5C" w:rsidRPr="00364647" w:rsidRDefault="00A45B5C" w:rsidP="00705BBB">
      <w:pPr>
        <w:numPr>
          <w:ilvl w:val="0"/>
          <w:numId w:val="13"/>
        </w:numPr>
        <w:spacing w:line="240" w:lineRule="auto"/>
        <w:ind w:left="567" w:hanging="567"/>
        <w:rPr>
          <w:szCs w:val="22"/>
          <w:lang w:val="de-DE"/>
        </w:rPr>
      </w:pPr>
      <w:r w:rsidRPr="00364647">
        <w:rPr>
          <w:szCs w:val="22"/>
          <w:lang w:val="de-DE"/>
        </w:rPr>
        <w:t>Die sonstigen Bestandteile sind L</w:t>
      </w:r>
      <w:r w:rsidR="004803D2" w:rsidRPr="00364647">
        <w:rPr>
          <w:szCs w:val="22"/>
          <w:lang w:val="de-DE"/>
        </w:rPr>
        <w:noBreakHyphen/>
      </w:r>
      <w:r w:rsidRPr="00364647">
        <w:rPr>
          <w:szCs w:val="22"/>
          <w:lang w:val="de-DE"/>
        </w:rPr>
        <w:t>Histidin, Mannitol, Natrium</w:t>
      </w:r>
      <w:r w:rsidR="00550D37" w:rsidRPr="00364647">
        <w:rPr>
          <w:szCs w:val="22"/>
          <w:lang w:val="de-DE"/>
        </w:rPr>
        <w:t>dihydrogen</w:t>
      </w:r>
      <w:r w:rsidRPr="00364647">
        <w:rPr>
          <w:szCs w:val="22"/>
          <w:lang w:val="de-DE"/>
        </w:rPr>
        <w:t>phosphat</w:t>
      </w:r>
      <w:r w:rsidR="00550D37" w:rsidRPr="00364647">
        <w:rPr>
          <w:szCs w:val="22"/>
          <w:lang w:val="de-DE"/>
        </w:rPr>
        <w:t xml:space="preserve"> 1 H</w:t>
      </w:r>
      <w:r w:rsidR="00550D37" w:rsidRPr="00364647">
        <w:rPr>
          <w:szCs w:val="22"/>
          <w:vertAlign w:val="subscript"/>
          <w:lang w:val="de-DE"/>
        </w:rPr>
        <w:t>2</w:t>
      </w:r>
      <w:r w:rsidR="00550D37" w:rsidRPr="00364647">
        <w:rPr>
          <w:szCs w:val="22"/>
          <w:lang w:val="de-DE"/>
        </w:rPr>
        <w:t>O</w:t>
      </w:r>
      <w:r w:rsidRPr="00364647">
        <w:rPr>
          <w:szCs w:val="22"/>
          <w:lang w:val="de-DE"/>
        </w:rPr>
        <w:t xml:space="preserve">, </w:t>
      </w:r>
      <w:r w:rsidR="00550D37" w:rsidRPr="00364647">
        <w:rPr>
          <w:szCs w:val="22"/>
          <w:lang w:val="de-DE"/>
        </w:rPr>
        <w:t>Din</w:t>
      </w:r>
      <w:r w:rsidRPr="00364647">
        <w:rPr>
          <w:szCs w:val="22"/>
          <w:lang w:val="de-DE"/>
        </w:rPr>
        <w:t>atriumhydrogenphosphat</w:t>
      </w:r>
      <w:r w:rsidR="00550D37" w:rsidRPr="00364647">
        <w:rPr>
          <w:szCs w:val="22"/>
          <w:lang w:val="de-DE"/>
        </w:rPr>
        <w:t xml:space="preserve"> 7</w:t>
      </w:r>
      <w:r w:rsidR="00F05381">
        <w:rPr>
          <w:szCs w:val="22"/>
          <w:lang w:val="de-DE"/>
        </w:rPr>
        <w:t> </w:t>
      </w:r>
      <w:r w:rsidR="00550D37" w:rsidRPr="00364647">
        <w:rPr>
          <w:szCs w:val="22"/>
          <w:lang w:val="de-DE"/>
        </w:rPr>
        <w:t>H</w:t>
      </w:r>
      <w:r w:rsidR="00550D37" w:rsidRPr="00364647">
        <w:rPr>
          <w:szCs w:val="22"/>
          <w:vertAlign w:val="subscript"/>
          <w:lang w:val="de-DE"/>
        </w:rPr>
        <w:t>2</w:t>
      </w:r>
      <w:r w:rsidR="00550D37" w:rsidRPr="00364647">
        <w:rPr>
          <w:szCs w:val="22"/>
          <w:lang w:val="de-DE"/>
        </w:rPr>
        <w:t>O</w:t>
      </w:r>
      <w:r w:rsidRPr="00364647">
        <w:rPr>
          <w:szCs w:val="22"/>
          <w:lang w:val="de-DE"/>
        </w:rPr>
        <w:t xml:space="preserve">, Natriumhydroxid </w:t>
      </w:r>
      <w:r w:rsidR="00385E45" w:rsidRPr="00364647">
        <w:rPr>
          <w:szCs w:val="22"/>
          <w:lang w:val="de-DE"/>
        </w:rPr>
        <w:t xml:space="preserve">(zur pH-Einstellung) </w:t>
      </w:r>
      <w:r w:rsidRPr="00364647">
        <w:rPr>
          <w:szCs w:val="22"/>
          <w:lang w:val="de-DE"/>
        </w:rPr>
        <w:t xml:space="preserve">und Salzsäure </w:t>
      </w:r>
      <w:r w:rsidR="007C3360" w:rsidRPr="00364647">
        <w:rPr>
          <w:szCs w:val="22"/>
          <w:lang w:val="de-DE"/>
        </w:rPr>
        <w:t>(</w:t>
      </w:r>
      <w:r w:rsidRPr="00364647">
        <w:rPr>
          <w:szCs w:val="22"/>
          <w:lang w:val="de-DE"/>
        </w:rPr>
        <w:t xml:space="preserve">zur </w:t>
      </w:r>
      <w:r w:rsidR="00A41591" w:rsidRPr="00364647">
        <w:rPr>
          <w:szCs w:val="22"/>
          <w:lang w:val="de-DE"/>
        </w:rPr>
        <w:t>pH-</w:t>
      </w:r>
      <w:r w:rsidRPr="00364647">
        <w:rPr>
          <w:szCs w:val="22"/>
          <w:lang w:val="de-DE"/>
        </w:rPr>
        <w:t>Einstellung</w:t>
      </w:r>
      <w:r w:rsidR="007C3360" w:rsidRPr="00364647">
        <w:rPr>
          <w:szCs w:val="22"/>
          <w:lang w:val="de-DE"/>
        </w:rPr>
        <w:t>)</w:t>
      </w:r>
      <w:r w:rsidRPr="00364647">
        <w:rPr>
          <w:szCs w:val="22"/>
          <w:lang w:val="de-DE"/>
        </w:rPr>
        <w:t>.</w:t>
      </w:r>
    </w:p>
    <w:p w14:paraId="66D8ACA5" w14:textId="77777777" w:rsidR="00A45B5C" w:rsidRPr="00364647" w:rsidRDefault="00A45B5C" w:rsidP="00705BBB">
      <w:pPr>
        <w:numPr>
          <w:ilvl w:val="0"/>
          <w:numId w:val="4"/>
        </w:numPr>
        <w:spacing w:line="240" w:lineRule="auto"/>
        <w:ind w:left="567" w:hanging="567"/>
        <w:rPr>
          <w:szCs w:val="22"/>
          <w:lang w:val="de-DE"/>
        </w:rPr>
      </w:pPr>
      <w:r w:rsidRPr="00364647">
        <w:rPr>
          <w:szCs w:val="22"/>
          <w:lang w:val="de-DE"/>
        </w:rPr>
        <w:t xml:space="preserve">Das Lösungsmittel enthält Wasser </w:t>
      </w:r>
      <w:r w:rsidR="00BC3604" w:rsidRPr="00364647">
        <w:rPr>
          <w:szCs w:val="22"/>
          <w:lang w:val="de-DE"/>
        </w:rPr>
        <w:t>für</w:t>
      </w:r>
      <w:r w:rsidRPr="00364647">
        <w:rPr>
          <w:szCs w:val="22"/>
          <w:lang w:val="de-DE"/>
        </w:rPr>
        <w:t xml:space="preserve"> Injektionszwecke.</w:t>
      </w:r>
    </w:p>
    <w:p w14:paraId="21642F67" w14:textId="77777777" w:rsidR="00A45B5C" w:rsidRPr="00364647" w:rsidRDefault="00A45B5C" w:rsidP="00705BBB">
      <w:pPr>
        <w:spacing w:line="240" w:lineRule="auto"/>
        <w:rPr>
          <w:szCs w:val="22"/>
          <w:lang w:val="de-DE"/>
        </w:rPr>
      </w:pPr>
    </w:p>
    <w:p w14:paraId="1B7B5464" w14:textId="77777777" w:rsidR="00A45B5C" w:rsidRDefault="00A45B5C" w:rsidP="00705BBB">
      <w:pPr>
        <w:keepNext/>
        <w:spacing w:line="240" w:lineRule="auto"/>
        <w:rPr>
          <w:b/>
          <w:szCs w:val="22"/>
          <w:lang w:val="de-DE"/>
        </w:rPr>
      </w:pPr>
      <w:r w:rsidRPr="00364647">
        <w:rPr>
          <w:b/>
          <w:szCs w:val="22"/>
          <w:lang w:val="de-DE"/>
        </w:rPr>
        <w:t>Wie Revestive aussieht und Inhalt der Packung</w:t>
      </w:r>
    </w:p>
    <w:p w14:paraId="65614F3A" w14:textId="77777777" w:rsidR="00A83EE9" w:rsidRPr="001C7132" w:rsidRDefault="00A83EE9" w:rsidP="00705BBB">
      <w:pPr>
        <w:keepNext/>
        <w:spacing w:line="240" w:lineRule="auto"/>
        <w:rPr>
          <w:bCs/>
          <w:szCs w:val="22"/>
          <w:lang w:val="de-DE"/>
          <w:rPrChange w:id="248" w:author="Author">
            <w:rPr>
              <w:b/>
              <w:szCs w:val="22"/>
              <w:lang w:val="de-DE"/>
            </w:rPr>
          </w:rPrChange>
        </w:rPr>
      </w:pPr>
    </w:p>
    <w:p w14:paraId="6129482C" w14:textId="77777777" w:rsidR="00A45B5C" w:rsidRDefault="00A45B5C" w:rsidP="00705BBB">
      <w:pPr>
        <w:spacing w:line="240" w:lineRule="auto"/>
        <w:rPr>
          <w:szCs w:val="22"/>
          <w:lang w:val="de-DE"/>
        </w:rPr>
      </w:pPr>
      <w:r w:rsidRPr="00364647">
        <w:rPr>
          <w:szCs w:val="22"/>
          <w:lang w:val="de-DE"/>
        </w:rPr>
        <w:t>Revestive besteht aus einem Pulver und einem Lösungsmittel zur Herstellung einer Injektionslösung (</w:t>
      </w:r>
      <w:r w:rsidR="00A41591" w:rsidRPr="00364647">
        <w:rPr>
          <w:szCs w:val="22"/>
          <w:lang w:val="de-DE"/>
        </w:rPr>
        <w:t>5 </w:t>
      </w:r>
      <w:r w:rsidRPr="00364647">
        <w:rPr>
          <w:szCs w:val="22"/>
          <w:lang w:val="de-DE"/>
        </w:rPr>
        <w:t xml:space="preserve">mg </w:t>
      </w:r>
      <w:r w:rsidR="00EA6562">
        <w:rPr>
          <w:color w:val="000000"/>
          <w:szCs w:val="22"/>
          <w:lang w:val="de-DE"/>
        </w:rPr>
        <w:t>Teduglutid</w:t>
      </w:r>
      <w:r w:rsidRPr="00364647">
        <w:rPr>
          <w:szCs w:val="22"/>
          <w:lang w:val="de-DE"/>
        </w:rPr>
        <w:t xml:space="preserve"> pro Durchstechflasche, 0,</w:t>
      </w:r>
      <w:r w:rsidR="00A41591" w:rsidRPr="00364647">
        <w:rPr>
          <w:szCs w:val="22"/>
          <w:lang w:val="de-DE"/>
        </w:rPr>
        <w:t>5 </w:t>
      </w:r>
      <w:r w:rsidRPr="00364647">
        <w:rPr>
          <w:szCs w:val="22"/>
          <w:lang w:val="de-DE"/>
        </w:rPr>
        <w:t>ml Lösungsmittel in einer Fertigspritze).</w:t>
      </w:r>
    </w:p>
    <w:p w14:paraId="07C2B39A" w14:textId="77777777" w:rsidR="00070DCA" w:rsidRPr="00364647" w:rsidRDefault="00070DCA" w:rsidP="00705BBB">
      <w:pPr>
        <w:spacing w:line="240" w:lineRule="auto"/>
        <w:rPr>
          <w:szCs w:val="22"/>
          <w:lang w:val="de-DE"/>
        </w:rPr>
      </w:pPr>
    </w:p>
    <w:p w14:paraId="5370D8D6" w14:textId="77777777" w:rsidR="00A45B5C" w:rsidRPr="00364647" w:rsidRDefault="00A45B5C" w:rsidP="00705BBB">
      <w:pPr>
        <w:spacing w:line="240" w:lineRule="auto"/>
        <w:rPr>
          <w:szCs w:val="22"/>
          <w:lang w:val="de-DE"/>
        </w:rPr>
      </w:pPr>
      <w:r w:rsidRPr="00364647">
        <w:rPr>
          <w:szCs w:val="22"/>
          <w:lang w:val="de-DE"/>
        </w:rPr>
        <w:t>Das Pulver ist weiß und das Lösungsmittel ist klar und farblos.</w:t>
      </w:r>
    </w:p>
    <w:p w14:paraId="2B3B64EE" w14:textId="77777777" w:rsidR="0039662A" w:rsidRDefault="0039662A" w:rsidP="00705BBB">
      <w:pPr>
        <w:numPr>
          <w:ilvl w:val="12"/>
          <w:numId w:val="0"/>
        </w:numPr>
        <w:spacing w:line="240" w:lineRule="auto"/>
        <w:ind w:right="-2"/>
        <w:rPr>
          <w:szCs w:val="22"/>
          <w:lang w:val="de-DE"/>
        </w:rPr>
      </w:pPr>
    </w:p>
    <w:p w14:paraId="209BDA7A" w14:textId="77777777" w:rsidR="00B93D34" w:rsidRDefault="00B93D34" w:rsidP="00705BBB">
      <w:pPr>
        <w:numPr>
          <w:ilvl w:val="12"/>
          <w:numId w:val="0"/>
        </w:numPr>
        <w:spacing w:line="240" w:lineRule="auto"/>
        <w:ind w:right="-2"/>
        <w:rPr>
          <w:szCs w:val="22"/>
          <w:lang w:val="de-DE"/>
        </w:rPr>
      </w:pPr>
      <w:r w:rsidRPr="00915F7A">
        <w:rPr>
          <w:szCs w:val="22"/>
          <w:lang w:val="de-DE"/>
        </w:rPr>
        <w:t>Revestive ist in Packungsgrößen mit 1</w:t>
      </w:r>
      <w:r>
        <w:rPr>
          <w:szCs w:val="22"/>
          <w:lang w:val="de-DE"/>
        </w:rPr>
        <w:t xml:space="preserve"> Durchstechflasche </w:t>
      </w:r>
      <w:r w:rsidR="005E3C6D">
        <w:rPr>
          <w:szCs w:val="22"/>
          <w:lang w:val="de-DE"/>
        </w:rPr>
        <w:t xml:space="preserve">mit Pulver </w:t>
      </w:r>
      <w:r>
        <w:rPr>
          <w:szCs w:val="22"/>
          <w:lang w:val="de-DE"/>
        </w:rPr>
        <w:t>und 1 Fertigspritze</w:t>
      </w:r>
      <w:r w:rsidRPr="00915F7A">
        <w:rPr>
          <w:szCs w:val="22"/>
          <w:lang w:val="de-DE"/>
        </w:rPr>
        <w:t xml:space="preserve"> oder 28 Durchstechflaschen</w:t>
      </w:r>
      <w:r w:rsidR="005E3C6D">
        <w:rPr>
          <w:szCs w:val="22"/>
          <w:lang w:val="de-DE"/>
        </w:rPr>
        <w:t xml:space="preserve"> mit Pulver</w:t>
      </w:r>
      <w:r w:rsidRPr="00915F7A">
        <w:rPr>
          <w:szCs w:val="22"/>
          <w:lang w:val="de-DE"/>
        </w:rPr>
        <w:t xml:space="preserve"> </w:t>
      </w:r>
      <w:r>
        <w:rPr>
          <w:szCs w:val="22"/>
          <w:lang w:val="de-DE"/>
        </w:rPr>
        <w:t xml:space="preserve">und 28 Fertigspritzen </w:t>
      </w:r>
      <w:r w:rsidRPr="00915F7A">
        <w:rPr>
          <w:szCs w:val="22"/>
          <w:lang w:val="de-DE"/>
        </w:rPr>
        <w:t>verfügbar.</w:t>
      </w:r>
    </w:p>
    <w:p w14:paraId="16192FE6" w14:textId="77777777" w:rsidR="00B93D34" w:rsidRDefault="00B93D34" w:rsidP="00705BBB">
      <w:pPr>
        <w:numPr>
          <w:ilvl w:val="12"/>
          <w:numId w:val="0"/>
        </w:numPr>
        <w:spacing w:line="240" w:lineRule="auto"/>
        <w:ind w:right="-2"/>
        <w:rPr>
          <w:szCs w:val="22"/>
          <w:lang w:val="de-DE"/>
        </w:rPr>
      </w:pPr>
    </w:p>
    <w:p w14:paraId="5F4F3929" w14:textId="77777777" w:rsidR="00B93D34" w:rsidRPr="00364647" w:rsidRDefault="00B93D34" w:rsidP="00705BBB">
      <w:pPr>
        <w:spacing w:line="240" w:lineRule="auto"/>
        <w:rPr>
          <w:szCs w:val="22"/>
          <w:lang w:val="de-DE"/>
        </w:rPr>
      </w:pPr>
      <w:r w:rsidRPr="00364647">
        <w:rPr>
          <w:szCs w:val="22"/>
          <w:lang w:val="de-DE"/>
        </w:rPr>
        <w:t>Es werden möglicherweise nicht alle Packungsgrößen in den Verkehr gebracht.</w:t>
      </w:r>
    </w:p>
    <w:p w14:paraId="7D50B2FB" w14:textId="77777777" w:rsidR="00B93D34" w:rsidRPr="00364647" w:rsidRDefault="00B93D34" w:rsidP="00705BBB">
      <w:pPr>
        <w:numPr>
          <w:ilvl w:val="12"/>
          <w:numId w:val="0"/>
        </w:numPr>
        <w:spacing w:line="240" w:lineRule="auto"/>
        <w:ind w:right="-2"/>
        <w:rPr>
          <w:szCs w:val="22"/>
          <w:lang w:val="de-DE"/>
        </w:rPr>
      </w:pPr>
    </w:p>
    <w:p w14:paraId="1BEF4644" w14:textId="77777777" w:rsidR="00D06822" w:rsidRDefault="00D06822" w:rsidP="00705BBB">
      <w:pPr>
        <w:keepNext/>
        <w:numPr>
          <w:ilvl w:val="12"/>
          <w:numId w:val="0"/>
        </w:numPr>
        <w:spacing w:line="240" w:lineRule="auto"/>
        <w:ind w:right="-2"/>
        <w:rPr>
          <w:b/>
          <w:szCs w:val="22"/>
          <w:lang w:val="de-DE"/>
        </w:rPr>
      </w:pPr>
      <w:r w:rsidRPr="00364647">
        <w:rPr>
          <w:b/>
          <w:szCs w:val="22"/>
          <w:lang w:val="de-DE"/>
        </w:rPr>
        <w:t xml:space="preserve">Pharmazeutischer Unternehmer </w:t>
      </w:r>
      <w:r w:rsidR="00EA6562">
        <w:rPr>
          <w:b/>
          <w:szCs w:val="22"/>
          <w:lang w:val="de-DE"/>
        </w:rPr>
        <w:t>und Hersteller</w:t>
      </w:r>
    </w:p>
    <w:p w14:paraId="45675494" w14:textId="77777777" w:rsidR="00A83EE9" w:rsidRDefault="00A83EE9" w:rsidP="00705BBB">
      <w:pPr>
        <w:keepNext/>
        <w:numPr>
          <w:ilvl w:val="12"/>
          <w:numId w:val="0"/>
        </w:numPr>
        <w:spacing w:line="240" w:lineRule="auto"/>
        <w:ind w:right="-2"/>
        <w:rPr>
          <w:b/>
          <w:szCs w:val="22"/>
          <w:lang w:val="de-DE"/>
        </w:rPr>
      </w:pPr>
    </w:p>
    <w:p w14:paraId="28247C3F" w14:textId="77777777" w:rsidR="008D1200" w:rsidRDefault="008D1200" w:rsidP="00AE05B9">
      <w:pPr>
        <w:keepNext/>
        <w:numPr>
          <w:ilvl w:val="12"/>
          <w:numId w:val="0"/>
        </w:numPr>
        <w:rPr>
          <w:b/>
          <w:bCs/>
          <w:szCs w:val="22"/>
          <w:lang w:val="de-DE"/>
        </w:rPr>
      </w:pPr>
      <w:r w:rsidRPr="00F62C16">
        <w:rPr>
          <w:b/>
          <w:bCs/>
          <w:szCs w:val="22"/>
          <w:lang w:val="de-DE"/>
        </w:rPr>
        <w:t xml:space="preserve">Pharmazeutischer Unternehmer </w:t>
      </w:r>
    </w:p>
    <w:p w14:paraId="1ABF457F" w14:textId="77777777" w:rsidR="008D1200" w:rsidRPr="00F62C16" w:rsidRDefault="008D1200" w:rsidP="00AE05B9">
      <w:pPr>
        <w:keepNext/>
        <w:numPr>
          <w:ilvl w:val="12"/>
          <w:numId w:val="0"/>
        </w:numPr>
        <w:rPr>
          <w:b/>
          <w:bCs/>
          <w:szCs w:val="22"/>
          <w:lang w:val="de-DE"/>
        </w:rPr>
      </w:pPr>
    </w:p>
    <w:p w14:paraId="36D9CCFD" w14:textId="77777777" w:rsidR="008D1200" w:rsidRPr="000D42F9" w:rsidRDefault="008D1200" w:rsidP="00AE05B9">
      <w:pPr>
        <w:keepNext/>
        <w:keepLines/>
      </w:pPr>
      <w:r>
        <w:rPr>
          <w:szCs w:val="22"/>
        </w:rPr>
        <w:t>Takeda Pharmaceuticals International AG Ireland Branch</w:t>
      </w:r>
    </w:p>
    <w:p w14:paraId="5C99D40F" w14:textId="77777777" w:rsidR="008D1200" w:rsidRPr="000D42F9" w:rsidRDefault="008D1200" w:rsidP="00AE05B9">
      <w:pPr>
        <w:keepNext/>
        <w:keepLines/>
      </w:pPr>
      <w:r w:rsidRPr="000D42F9">
        <w:t xml:space="preserve">Block </w:t>
      </w:r>
      <w:r w:rsidR="0043702D">
        <w:t>2</w:t>
      </w:r>
      <w:r w:rsidRPr="000D42F9">
        <w:t xml:space="preserve"> Miesian Plaza </w:t>
      </w:r>
    </w:p>
    <w:p w14:paraId="14692E9A" w14:textId="77777777" w:rsidR="008D1200" w:rsidRPr="000D42F9" w:rsidRDefault="008D1200" w:rsidP="00AE05B9">
      <w:pPr>
        <w:keepNext/>
        <w:keepLines/>
      </w:pPr>
      <w:r w:rsidRPr="000D42F9">
        <w:t>50</w:t>
      </w:r>
      <w:r>
        <w:t xml:space="preserve"> – </w:t>
      </w:r>
      <w:r w:rsidRPr="000D42F9">
        <w:t xml:space="preserve">58 Baggot Street Lower </w:t>
      </w:r>
    </w:p>
    <w:p w14:paraId="222D73AF" w14:textId="77777777" w:rsidR="008D1200" w:rsidRPr="000D42F9" w:rsidRDefault="008D1200" w:rsidP="00AE05B9">
      <w:pPr>
        <w:keepNext/>
        <w:keepLines/>
      </w:pPr>
      <w:r w:rsidRPr="000D42F9">
        <w:t>Dublin 2</w:t>
      </w:r>
      <w:r w:rsidR="002A188E">
        <w:t xml:space="preserve">, </w:t>
      </w:r>
      <w:r w:rsidR="0043702D" w:rsidRPr="0043702D">
        <w:t>D02 HW68</w:t>
      </w:r>
    </w:p>
    <w:p w14:paraId="44BBBAB8" w14:textId="77777777" w:rsidR="008D1200" w:rsidRPr="00081CFF" w:rsidRDefault="008D1200" w:rsidP="00AE05B9">
      <w:pPr>
        <w:rPr>
          <w:szCs w:val="22"/>
          <w:lang w:val="en-US"/>
        </w:rPr>
      </w:pPr>
      <w:r w:rsidRPr="00081CFF">
        <w:rPr>
          <w:noProof/>
          <w:szCs w:val="22"/>
          <w:lang w:val="en-US"/>
        </w:rPr>
        <w:t>Irland</w:t>
      </w:r>
    </w:p>
    <w:p w14:paraId="70F6FCE2" w14:textId="77777777" w:rsidR="008D1200" w:rsidRPr="00081CFF" w:rsidRDefault="008D1200" w:rsidP="00705BBB">
      <w:pPr>
        <w:numPr>
          <w:ilvl w:val="12"/>
          <w:numId w:val="0"/>
        </w:numPr>
        <w:spacing w:line="240" w:lineRule="auto"/>
        <w:ind w:right="-2"/>
        <w:rPr>
          <w:b/>
          <w:szCs w:val="22"/>
          <w:lang w:val="en-US"/>
        </w:rPr>
      </w:pPr>
    </w:p>
    <w:p w14:paraId="4E505459" w14:textId="77777777" w:rsidR="008D1200" w:rsidRPr="00081CFF" w:rsidRDefault="008D1200" w:rsidP="00AE05B9">
      <w:pPr>
        <w:keepNext/>
        <w:keepLines/>
        <w:rPr>
          <w:b/>
          <w:bCs/>
          <w:szCs w:val="22"/>
          <w:lang w:val="en-US"/>
        </w:rPr>
      </w:pPr>
      <w:r w:rsidRPr="00081CFF">
        <w:rPr>
          <w:b/>
          <w:bCs/>
          <w:szCs w:val="22"/>
          <w:lang w:val="en-US"/>
        </w:rPr>
        <w:t>Hersteller</w:t>
      </w:r>
    </w:p>
    <w:p w14:paraId="7AC0CA0C" w14:textId="77777777" w:rsidR="008D1200" w:rsidRPr="00081CFF" w:rsidRDefault="008D1200" w:rsidP="00AE05B9">
      <w:pPr>
        <w:keepNext/>
        <w:keepLines/>
        <w:rPr>
          <w:b/>
          <w:bCs/>
          <w:szCs w:val="22"/>
          <w:lang w:val="en-US"/>
        </w:rPr>
      </w:pPr>
    </w:p>
    <w:p w14:paraId="511427E4" w14:textId="0BCB8083" w:rsidR="002D51B7" w:rsidRPr="00081CFF" w:rsidDel="001B184E" w:rsidRDefault="00370136" w:rsidP="00705BBB">
      <w:pPr>
        <w:keepNext/>
        <w:numPr>
          <w:ilvl w:val="12"/>
          <w:numId w:val="0"/>
        </w:numPr>
        <w:spacing w:line="240" w:lineRule="auto"/>
        <w:ind w:right="-2"/>
        <w:rPr>
          <w:del w:id="249" w:author="Author"/>
          <w:color w:val="000000"/>
          <w:szCs w:val="22"/>
          <w:lang w:val="en-US"/>
        </w:rPr>
      </w:pPr>
      <w:del w:id="250" w:author="Author">
        <w:r w:rsidRPr="00081CFF" w:rsidDel="001B184E">
          <w:rPr>
            <w:color w:val="000000"/>
            <w:szCs w:val="22"/>
            <w:lang w:val="en-US"/>
          </w:rPr>
          <w:delText xml:space="preserve">Shire Pharmaceuticals Ireland </w:delText>
        </w:r>
        <w:r w:rsidR="002D51B7" w:rsidRPr="00081CFF" w:rsidDel="001B184E">
          <w:rPr>
            <w:color w:val="000000"/>
            <w:szCs w:val="22"/>
            <w:lang w:val="en-US"/>
          </w:rPr>
          <w:delText>Limited</w:delText>
        </w:r>
      </w:del>
    </w:p>
    <w:p w14:paraId="0D4B47A6" w14:textId="43043B3A" w:rsidR="00756FB0" w:rsidRPr="00756FB0" w:rsidDel="001B184E" w:rsidRDefault="00756FB0" w:rsidP="00705BBB">
      <w:pPr>
        <w:keepNext/>
        <w:tabs>
          <w:tab w:val="clear" w:pos="567"/>
        </w:tabs>
        <w:spacing w:line="240" w:lineRule="auto"/>
        <w:rPr>
          <w:del w:id="251" w:author="Author"/>
          <w:rFonts w:eastAsia="Calibri"/>
          <w:snapToGrid/>
          <w:szCs w:val="22"/>
          <w:lang w:val="en-US" w:eastAsia="en-US"/>
        </w:rPr>
      </w:pPr>
      <w:del w:id="252" w:author="Author">
        <w:r w:rsidRPr="00756FB0" w:rsidDel="001B184E">
          <w:rPr>
            <w:rFonts w:eastAsia="Calibri"/>
            <w:snapToGrid/>
            <w:szCs w:val="22"/>
            <w:lang w:val="en-US" w:eastAsia="en-US"/>
          </w:rPr>
          <w:delText>Block 2 &amp; 3 Miesian Plaza</w:delText>
        </w:r>
      </w:del>
    </w:p>
    <w:p w14:paraId="1C085B69" w14:textId="6743729C" w:rsidR="00756FB0" w:rsidRPr="00756FB0" w:rsidDel="001B184E" w:rsidRDefault="00756FB0" w:rsidP="00705BBB">
      <w:pPr>
        <w:keepNext/>
        <w:tabs>
          <w:tab w:val="clear" w:pos="567"/>
        </w:tabs>
        <w:spacing w:line="240" w:lineRule="auto"/>
        <w:rPr>
          <w:del w:id="253" w:author="Author"/>
          <w:rFonts w:eastAsia="Calibri"/>
          <w:snapToGrid/>
          <w:szCs w:val="22"/>
          <w:lang w:val="en-US" w:eastAsia="en-US"/>
        </w:rPr>
      </w:pPr>
      <w:del w:id="254" w:author="Author">
        <w:r w:rsidRPr="00756FB0" w:rsidDel="001B184E">
          <w:rPr>
            <w:rFonts w:eastAsia="Calibri"/>
            <w:snapToGrid/>
            <w:szCs w:val="22"/>
            <w:lang w:val="en-US" w:eastAsia="en-US"/>
          </w:rPr>
          <w:delText>50 – 58 Baggot Street Lower</w:delText>
        </w:r>
      </w:del>
    </w:p>
    <w:p w14:paraId="07A79627" w14:textId="45600320" w:rsidR="002D51B7" w:rsidRPr="00081CFF" w:rsidDel="001B184E" w:rsidRDefault="00756FB0" w:rsidP="00705BBB">
      <w:pPr>
        <w:keepNext/>
        <w:numPr>
          <w:ilvl w:val="12"/>
          <w:numId w:val="0"/>
        </w:numPr>
        <w:spacing w:line="240" w:lineRule="auto"/>
        <w:ind w:right="-2"/>
        <w:rPr>
          <w:del w:id="255" w:author="Author"/>
          <w:color w:val="000000"/>
          <w:szCs w:val="22"/>
          <w:lang w:val="en-US"/>
        </w:rPr>
      </w:pPr>
      <w:del w:id="256" w:author="Author">
        <w:r w:rsidRPr="00081CFF" w:rsidDel="001B184E">
          <w:rPr>
            <w:rFonts w:eastAsia="Calibri"/>
            <w:snapToGrid/>
            <w:szCs w:val="22"/>
            <w:lang w:val="en-US" w:eastAsia="en-US"/>
          </w:rPr>
          <w:delText>Dublin 2</w:delText>
        </w:r>
      </w:del>
    </w:p>
    <w:p w14:paraId="433802D3" w14:textId="2409D0A6" w:rsidR="002D51B7" w:rsidRPr="00081CFF" w:rsidDel="001B184E" w:rsidRDefault="002D51B7" w:rsidP="00705BBB">
      <w:pPr>
        <w:numPr>
          <w:ilvl w:val="12"/>
          <w:numId w:val="0"/>
        </w:numPr>
        <w:spacing w:line="240" w:lineRule="auto"/>
        <w:ind w:right="-2"/>
        <w:rPr>
          <w:del w:id="257" w:author="Author"/>
          <w:color w:val="000000"/>
          <w:szCs w:val="22"/>
          <w:lang w:val="en-US"/>
        </w:rPr>
      </w:pPr>
      <w:del w:id="258" w:author="Author">
        <w:r w:rsidRPr="00081CFF" w:rsidDel="001B184E">
          <w:rPr>
            <w:color w:val="000000"/>
            <w:szCs w:val="22"/>
            <w:lang w:val="en-US"/>
          </w:rPr>
          <w:delText xml:space="preserve">Irland </w:delText>
        </w:r>
      </w:del>
    </w:p>
    <w:p w14:paraId="56D13C61" w14:textId="27963E75" w:rsidR="0043702D" w:rsidRPr="00081CFF" w:rsidDel="001B184E" w:rsidRDefault="0043702D" w:rsidP="00705BBB">
      <w:pPr>
        <w:numPr>
          <w:ilvl w:val="12"/>
          <w:numId w:val="0"/>
        </w:numPr>
        <w:spacing w:line="240" w:lineRule="auto"/>
        <w:ind w:right="-2"/>
        <w:rPr>
          <w:del w:id="259" w:author="Author"/>
          <w:color w:val="000000"/>
          <w:szCs w:val="22"/>
          <w:lang w:val="en-US"/>
        </w:rPr>
      </w:pPr>
    </w:p>
    <w:p w14:paraId="34064C60" w14:textId="77777777" w:rsidR="00287B19" w:rsidRPr="00081CFF" w:rsidRDefault="00287B19" w:rsidP="00705BBB">
      <w:pPr>
        <w:keepNext/>
        <w:keepLines/>
        <w:spacing w:line="240" w:lineRule="auto"/>
        <w:rPr>
          <w:szCs w:val="22"/>
          <w:lang w:val="en-US"/>
        </w:rPr>
      </w:pPr>
      <w:r w:rsidRPr="00081CFF">
        <w:rPr>
          <w:szCs w:val="22"/>
          <w:lang w:val="en-US"/>
        </w:rPr>
        <w:t>Takeda Pharmaceuticals International AG Ireland Branch</w:t>
      </w:r>
      <w:del w:id="260" w:author="Author">
        <w:r w:rsidRPr="00081CFF" w:rsidDel="001B184E">
          <w:rPr>
            <w:szCs w:val="22"/>
            <w:lang w:val="en-US"/>
          </w:rPr>
          <w:delText>,</w:delText>
        </w:r>
      </w:del>
      <w:r w:rsidRPr="00081CFF">
        <w:rPr>
          <w:szCs w:val="22"/>
          <w:lang w:val="en-US"/>
        </w:rPr>
        <w:t xml:space="preserve"> </w:t>
      </w:r>
    </w:p>
    <w:p w14:paraId="70ACD15E" w14:textId="77777777" w:rsidR="00287B19" w:rsidRPr="00081CFF" w:rsidRDefault="00287B19" w:rsidP="00705BBB">
      <w:pPr>
        <w:keepNext/>
        <w:keepLines/>
        <w:spacing w:line="240" w:lineRule="auto"/>
        <w:rPr>
          <w:szCs w:val="22"/>
          <w:lang w:val="en-US"/>
        </w:rPr>
      </w:pPr>
      <w:r w:rsidRPr="00081CFF">
        <w:rPr>
          <w:szCs w:val="22"/>
          <w:lang w:val="en-US"/>
        </w:rPr>
        <w:t>Block 2 Miesian Plaza</w:t>
      </w:r>
    </w:p>
    <w:p w14:paraId="30E902D4" w14:textId="77777777" w:rsidR="00287B19" w:rsidRPr="00081CFF" w:rsidRDefault="00287B19" w:rsidP="00705BBB">
      <w:pPr>
        <w:keepNext/>
        <w:keepLines/>
        <w:spacing w:line="240" w:lineRule="auto"/>
        <w:rPr>
          <w:szCs w:val="22"/>
          <w:lang w:val="en-US"/>
        </w:rPr>
      </w:pPr>
      <w:r w:rsidRPr="00081CFF">
        <w:rPr>
          <w:szCs w:val="22"/>
          <w:lang w:val="en-US"/>
        </w:rPr>
        <w:t>50 – 58 Baggot Street Lower</w:t>
      </w:r>
      <w:del w:id="261" w:author="Author">
        <w:r w:rsidRPr="00081CFF" w:rsidDel="001B184E">
          <w:rPr>
            <w:szCs w:val="22"/>
            <w:lang w:val="en-US"/>
          </w:rPr>
          <w:delText>,</w:delText>
        </w:r>
      </w:del>
      <w:r w:rsidRPr="00081CFF">
        <w:rPr>
          <w:szCs w:val="22"/>
          <w:lang w:val="en-US"/>
        </w:rPr>
        <w:t xml:space="preserve"> </w:t>
      </w:r>
    </w:p>
    <w:p w14:paraId="761E4645" w14:textId="77777777" w:rsidR="00287B19" w:rsidRPr="00A07377" w:rsidRDefault="00287B19" w:rsidP="00705BBB">
      <w:pPr>
        <w:keepNext/>
        <w:keepLines/>
        <w:spacing w:line="240" w:lineRule="auto"/>
        <w:rPr>
          <w:szCs w:val="22"/>
          <w:rPrChange w:id="262" w:author="Kimothi, Akashdeep (ext)" w:date="2025-05-08T15:36:00Z" w16du:dateUtc="2025-05-08T10:06:00Z">
            <w:rPr>
              <w:szCs w:val="22"/>
              <w:lang w:val="de-DE"/>
            </w:rPr>
          </w:rPrChange>
        </w:rPr>
      </w:pPr>
      <w:r w:rsidRPr="00A07377">
        <w:rPr>
          <w:szCs w:val="22"/>
          <w:rPrChange w:id="263" w:author="Kimothi, Akashdeep (ext)" w:date="2025-05-08T15:36:00Z" w16du:dateUtc="2025-05-08T10:06:00Z">
            <w:rPr>
              <w:szCs w:val="22"/>
              <w:lang w:val="de-DE"/>
            </w:rPr>
          </w:rPrChange>
        </w:rPr>
        <w:t>Dublin 2, D02 HW68</w:t>
      </w:r>
    </w:p>
    <w:p w14:paraId="027ABB4F" w14:textId="77777777" w:rsidR="00287B19" w:rsidRPr="00A07377" w:rsidRDefault="00287B19" w:rsidP="00705BBB">
      <w:pPr>
        <w:spacing w:line="240" w:lineRule="auto"/>
        <w:rPr>
          <w:szCs w:val="22"/>
          <w:rPrChange w:id="264" w:author="Kimothi, Akashdeep (ext)" w:date="2025-05-08T15:36:00Z" w16du:dateUtc="2025-05-08T10:06:00Z">
            <w:rPr>
              <w:szCs w:val="22"/>
              <w:lang w:val="de-DE"/>
            </w:rPr>
          </w:rPrChange>
        </w:rPr>
      </w:pPr>
      <w:r w:rsidRPr="00A07377">
        <w:rPr>
          <w:szCs w:val="22"/>
          <w:rPrChange w:id="265" w:author="Kimothi, Akashdeep (ext)" w:date="2025-05-08T15:36:00Z" w16du:dateUtc="2025-05-08T10:06:00Z">
            <w:rPr>
              <w:szCs w:val="22"/>
              <w:lang w:val="de-DE"/>
            </w:rPr>
          </w:rPrChange>
        </w:rPr>
        <w:t>Irland</w:t>
      </w:r>
    </w:p>
    <w:p w14:paraId="39706B17" w14:textId="77777777" w:rsidR="00440B2A" w:rsidRPr="00A07377" w:rsidRDefault="00440B2A" w:rsidP="00705BBB">
      <w:pPr>
        <w:numPr>
          <w:ilvl w:val="12"/>
          <w:numId w:val="0"/>
        </w:numPr>
        <w:suppressAutoHyphens/>
        <w:spacing w:line="240" w:lineRule="auto"/>
        <w:ind w:right="-2"/>
        <w:rPr>
          <w:ins w:id="266" w:author="Author"/>
          <w:color w:val="000000"/>
          <w:szCs w:val="22"/>
          <w:rPrChange w:id="267" w:author="Kimothi, Akashdeep (ext)" w:date="2025-05-08T15:36:00Z" w16du:dateUtc="2025-05-08T10:06:00Z">
            <w:rPr>
              <w:ins w:id="268" w:author="Author"/>
              <w:color w:val="000000"/>
              <w:szCs w:val="22"/>
              <w:lang w:val="de-DE"/>
            </w:rPr>
          </w:rPrChange>
        </w:rPr>
      </w:pPr>
    </w:p>
    <w:p w14:paraId="43FAD922" w14:textId="77777777" w:rsidR="001B184E" w:rsidRPr="001C7132" w:rsidRDefault="001B184E" w:rsidP="001B184E">
      <w:pPr>
        <w:keepNext/>
        <w:numPr>
          <w:ilvl w:val="12"/>
          <w:numId w:val="0"/>
        </w:numPr>
        <w:spacing w:line="240" w:lineRule="auto"/>
        <w:ind w:right="-2"/>
        <w:rPr>
          <w:ins w:id="269" w:author="Author"/>
          <w:color w:val="000000"/>
          <w:szCs w:val="22"/>
          <w:highlight w:val="lightGray"/>
          <w:lang w:val="en-US"/>
          <w:rPrChange w:id="270" w:author="Author">
            <w:rPr>
              <w:ins w:id="271" w:author="Author"/>
              <w:color w:val="000000"/>
              <w:szCs w:val="22"/>
              <w:lang w:val="en-US"/>
            </w:rPr>
          </w:rPrChange>
        </w:rPr>
      </w:pPr>
      <w:ins w:id="272" w:author="Author">
        <w:r w:rsidRPr="001C7132">
          <w:rPr>
            <w:color w:val="000000"/>
            <w:szCs w:val="22"/>
            <w:highlight w:val="lightGray"/>
            <w:lang w:val="en-US"/>
            <w:rPrChange w:id="273" w:author="Author">
              <w:rPr>
                <w:color w:val="000000"/>
                <w:szCs w:val="22"/>
                <w:lang w:val="en-US"/>
              </w:rPr>
            </w:rPrChange>
          </w:rPr>
          <w:lastRenderedPageBreak/>
          <w:t>Shire Pharmaceuticals Ireland Limited</w:t>
        </w:r>
      </w:ins>
    </w:p>
    <w:p w14:paraId="0968C2C6" w14:textId="77777777" w:rsidR="001B184E" w:rsidRPr="001C7132" w:rsidRDefault="001B184E" w:rsidP="001B184E">
      <w:pPr>
        <w:keepNext/>
        <w:tabs>
          <w:tab w:val="clear" w:pos="567"/>
        </w:tabs>
        <w:spacing w:line="240" w:lineRule="auto"/>
        <w:rPr>
          <w:ins w:id="274" w:author="Author"/>
          <w:rFonts w:eastAsia="Calibri"/>
          <w:snapToGrid/>
          <w:szCs w:val="22"/>
          <w:highlight w:val="lightGray"/>
          <w:lang w:val="en-US" w:eastAsia="en-US"/>
          <w:rPrChange w:id="275" w:author="Author">
            <w:rPr>
              <w:ins w:id="276" w:author="Author"/>
              <w:rFonts w:eastAsia="Calibri"/>
              <w:snapToGrid/>
              <w:szCs w:val="22"/>
              <w:lang w:val="en-US" w:eastAsia="en-US"/>
            </w:rPr>
          </w:rPrChange>
        </w:rPr>
      </w:pPr>
      <w:ins w:id="277" w:author="Author">
        <w:r w:rsidRPr="001C7132">
          <w:rPr>
            <w:rFonts w:eastAsia="Calibri"/>
            <w:snapToGrid/>
            <w:szCs w:val="22"/>
            <w:highlight w:val="lightGray"/>
            <w:lang w:val="en-US" w:eastAsia="en-US"/>
            <w:rPrChange w:id="278" w:author="Author">
              <w:rPr>
                <w:rFonts w:eastAsia="Calibri"/>
                <w:snapToGrid/>
                <w:szCs w:val="22"/>
                <w:lang w:val="en-US" w:eastAsia="en-US"/>
              </w:rPr>
            </w:rPrChange>
          </w:rPr>
          <w:t>Block 2 &amp; 3 Miesian Plaza</w:t>
        </w:r>
      </w:ins>
    </w:p>
    <w:p w14:paraId="1304DC1B" w14:textId="77777777" w:rsidR="001B184E" w:rsidRPr="001C7132" w:rsidRDefault="001B184E" w:rsidP="001B184E">
      <w:pPr>
        <w:keepNext/>
        <w:tabs>
          <w:tab w:val="clear" w:pos="567"/>
        </w:tabs>
        <w:spacing w:line="240" w:lineRule="auto"/>
        <w:rPr>
          <w:ins w:id="279" w:author="Author"/>
          <w:rFonts w:eastAsia="Calibri"/>
          <w:snapToGrid/>
          <w:szCs w:val="22"/>
          <w:highlight w:val="lightGray"/>
          <w:lang w:val="en-US" w:eastAsia="en-US"/>
          <w:rPrChange w:id="280" w:author="Author">
            <w:rPr>
              <w:ins w:id="281" w:author="Author"/>
              <w:rFonts w:eastAsia="Calibri"/>
              <w:snapToGrid/>
              <w:szCs w:val="22"/>
              <w:lang w:val="en-US" w:eastAsia="en-US"/>
            </w:rPr>
          </w:rPrChange>
        </w:rPr>
      </w:pPr>
      <w:ins w:id="282" w:author="Author">
        <w:r w:rsidRPr="001C7132">
          <w:rPr>
            <w:rFonts w:eastAsia="Calibri"/>
            <w:snapToGrid/>
            <w:szCs w:val="22"/>
            <w:highlight w:val="lightGray"/>
            <w:lang w:val="en-US" w:eastAsia="en-US"/>
            <w:rPrChange w:id="283" w:author="Author">
              <w:rPr>
                <w:rFonts w:eastAsia="Calibri"/>
                <w:snapToGrid/>
                <w:szCs w:val="22"/>
                <w:lang w:val="en-US" w:eastAsia="en-US"/>
              </w:rPr>
            </w:rPrChange>
          </w:rPr>
          <w:t>50 – 58 Baggot Street Lower</w:t>
        </w:r>
      </w:ins>
    </w:p>
    <w:p w14:paraId="3C7CB7CC" w14:textId="77777777" w:rsidR="001B184E" w:rsidRPr="00237856" w:rsidRDefault="001B184E" w:rsidP="001B184E">
      <w:pPr>
        <w:keepNext/>
        <w:numPr>
          <w:ilvl w:val="12"/>
          <w:numId w:val="0"/>
        </w:numPr>
        <w:spacing w:line="240" w:lineRule="auto"/>
        <w:ind w:right="-2"/>
        <w:rPr>
          <w:ins w:id="284" w:author="Author"/>
          <w:color w:val="000000"/>
          <w:szCs w:val="22"/>
          <w:highlight w:val="lightGray"/>
          <w:lang w:val="de-AT"/>
          <w:rPrChange w:id="285" w:author="Author">
            <w:rPr>
              <w:ins w:id="286" w:author="Author"/>
              <w:color w:val="000000"/>
              <w:szCs w:val="22"/>
              <w:lang w:val="en-US"/>
            </w:rPr>
          </w:rPrChange>
        </w:rPr>
      </w:pPr>
      <w:ins w:id="287" w:author="Author">
        <w:r w:rsidRPr="00237856">
          <w:rPr>
            <w:rFonts w:eastAsia="Calibri"/>
            <w:snapToGrid/>
            <w:szCs w:val="22"/>
            <w:highlight w:val="lightGray"/>
            <w:lang w:val="de-AT" w:eastAsia="en-US"/>
            <w:rPrChange w:id="288" w:author="Author">
              <w:rPr>
                <w:rFonts w:eastAsia="Calibri"/>
                <w:snapToGrid/>
                <w:szCs w:val="22"/>
                <w:lang w:val="en-US" w:eastAsia="en-US"/>
              </w:rPr>
            </w:rPrChange>
          </w:rPr>
          <w:t>Dublin 2</w:t>
        </w:r>
      </w:ins>
    </w:p>
    <w:p w14:paraId="17A3EB99" w14:textId="77777777" w:rsidR="001B184E" w:rsidRPr="00A07377" w:rsidRDefault="001B184E" w:rsidP="001B184E">
      <w:pPr>
        <w:numPr>
          <w:ilvl w:val="12"/>
          <w:numId w:val="0"/>
        </w:numPr>
        <w:spacing w:line="240" w:lineRule="auto"/>
        <w:ind w:right="-2"/>
        <w:rPr>
          <w:ins w:id="289" w:author="Author"/>
          <w:color w:val="000000"/>
          <w:szCs w:val="22"/>
          <w:lang w:val="de-DE"/>
          <w:rPrChange w:id="290" w:author="Kimothi, Akashdeep (ext)" w:date="2025-05-08T15:36:00Z" w16du:dateUtc="2025-05-08T10:06:00Z">
            <w:rPr>
              <w:ins w:id="291" w:author="Author"/>
              <w:color w:val="000000"/>
              <w:szCs w:val="22"/>
              <w:lang w:val="en-US"/>
            </w:rPr>
          </w:rPrChange>
        </w:rPr>
      </w:pPr>
      <w:ins w:id="292" w:author="Author">
        <w:r w:rsidRPr="00237856">
          <w:rPr>
            <w:color w:val="000000"/>
            <w:szCs w:val="22"/>
            <w:highlight w:val="lightGray"/>
            <w:lang w:val="de-AT"/>
            <w:rPrChange w:id="293" w:author="Author">
              <w:rPr>
                <w:color w:val="000000"/>
                <w:szCs w:val="22"/>
                <w:lang w:val="en-US"/>
              </w:rPr>
            </w:rPrChange>
          </w:rPr>
          <w:t>Irland</w:t>
        </w:r>
        <w:r w:rsidRPr="00A07377">
          <w:rPr>
            <w:color w:val="000000"/>
            <w:szCs w:val="22"/>
            <w:lang w:val="de-DE"/>
            <w:rPrChange w:id="294" w:author="Kimothi, Akashdeep (ext)" w:date="2025-05-08T15:36:00Z" w16du:dateUtc="2025-05-08T10:06:00Z">
              <w:rPr>
                <w:color w:val="000000"/>
                <w:szCs w:val="22"/>
                <w:lang w:val="en-US"/>
              </w:rPr>
            </w:rPrChange>
          </w:rPr>
          <w:t xml:space="preserve"> </w:t>
        </w:r>
      </w:ins>
    </w:p>
    <w:p w14:paraId="173B2BC5" w14:textId="77777777" w:rsidR="001B184E" w:rsidRDefault="001B184E" w:rsidP="00705BBB">
      <w:pPr>
        <w:numPr>
          <w:ilvl w:val="12"/>
          <w:numId w:val="0"/>
        </w:numPr>
        <w:suppressAutoHyphens/>
        <w:spacing w:line="240" w:lineRule="auto"/>
        <w:ind w:right="-2"/>
        <w:rPr>
          <w:color w:val="000000"/>
          <w:szCs w:val="22"/>
          <w:lang w:val="de-DE"/>
        </w:rPr>
      </w:pPr>
    </w:p>
    <w:p w14:paraId="28C91D56" w14:textId="77777777" w:rsidR="00A83901" w:rsidRPr="00A83901" w:rsidRDefault="00A83901" w:rsidP="00705BBB">
      <w:pPr>
        <w:keepNext/>
        <w:keepLines/>
        <w:tabs>
          <w:tab w:val="left" w:pos="204"/>
        </w:tabs>
        <w:spacing w:line="240" w:lineRule="auto"/>
        <w:rPr>
          <w:rFonts w:eastAsia="Times New Roman"/>
          <w:color w:val="000000"/>
          <w:szCs w:val="22"/>
          <w:lang w:val="de-DE" w:eastAsia="de-DE"/>
        </w:rPr>
      </w:pPr>
      <w:r w:rsidRPr="00081CFF">
        <w:rPr>
          <w:rFonts w:eastAsia="Times New Roman"/>
          <w:szCs w:val="22"/>
          <w:lang w:val="de-DE" w:eastAsia="de-DE"/>
        </w:rPr>
        <w:t>Falls Sie weitere Informationen über das Arzneimittel wünschen, setzen Sie sich bitte mit dem örtlichen Vertreter des pharmazeutischen Unternehmers in Verbindung.</w:t>
      </w:r>
    </w:p>
    <w:p w14:paraId="46773DC4" w14:textId="77777777" w:rsidR="00A83901" w:rsidRDefault="00A83901" w:rsidP="00705BBB">
      <w:pPr>
        <w:keepNext/>
        <w:keepLines/>
        <w:numPr>
          <w:ilvl w:val="12"/>
          <w:numId w:val="0"/>
        </w:numPr>
        <w:suppressAutoHyphens/>
        <w:spacing w:line="240" w:lineRule="auto"/>
        <w:ind w:right="-2"/>
        <w:rPr>
          <w:color w:val="000000"/>
          <w:szCs w:val="22"/>
          <w:lang w:val="de-DE"/>
        </w:rPr>
      </w:pPr>
    </w:p>
    <w:tbl>
      <w:tblPr>
        <w:tblW w:w="9525" w:type="dxa"/>
        <w:tblInd w:w="-34" w:type="dxa"/>
        <w:tblLayout w:type="fixed"/>
        <w:tblLook w:val="04A0" w:firstRow="1" w:lastRow="0" w:firstColumn="1" w:lastColumn="0" w:noHBand="0" w:noVBand="1"/>
      </w:tblPr>
      <w:tblGrid>
        <w:gridCol w:w="34"/>
        <w:gridCol w:w="4607"/>
        <w:gridCol w:w="34"/>
        <w:gridCol w:w="4850"/>
      </w:tblGrid>
      <w:tr w:rsidR="00A83901" w:rsidRPr="00A83901" w14:paraId="6912312B" w14:textId="77777777" w:rsidTr="6D7BE248">
        <w:trPr>
          <w:gridBefore w:val="1"/>
          <w:wBefore w:w="34" w:type="dxa"/>
          <w:cantSplit/>
        </w:trPr>
        <w:tc>
          <w:tcPr>
            <w:tcW w:w="4644" w:type="dxa"/>
            <w:gridSpan w:val="2"/>
          </w:tcPr>
          <w:p w14:paraId="678953A7"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b/>
                <w:bCs/>
                <w:color w:val="000000"/>
                <w:lang w:val="cs-CZ"/>
              </w:rPr>
              <w:t>België/Belgique/Belgien</w:t>
            </w:r>
          </w:p>
          <w:p w14:paraId="1A5B2A80"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Takeda Belgium NV</w:t>
            </w:r>
          </w:p>
          <w:p w14:paraId="367A3B81" w14:textId="51A26461" w:rsidR="00A83901" w:rsidRPr="00A83901" w:rsidRDefault="00E35A83" w:rsidP="00705BBB">
            <w:pPr>
              <w:tabs>
                <w:tab w:val="clear" w:pos="567"/>
              </w:tabs>
              <w:spacing w:line="240" w:lineRule="auto"/>
              <w:ind w:left="567" w:hanging="567"/>
              <w:contextualSpacing/>
              <w:rPr>
                <w:rFonts w:eastAsia="Times New Roman"/>
                <w:color w:val="000000"/>
                <w:lang w:val="cs-CZ"/>
              </w:rPr>
            </w:pPr>
            <w:ins w:id="295" w:author="Author">
              <w:r w:rsidRPr="00FC2948">
                <w:rPr>
                  <w:color w:val="000000" w:themeColor="text1"/>
                </w:rPr>
                <w:t>Tél/Tel</w:t>
              </w:r>
            </w:ins>
            <w:del w:id="296" w:author="Author">
              <w:r w:rsidR="00A83901" w:rsidRPr="00A83901" w:rsidDel="00E35A83">
                <w:rPr>
                  <w:rFonts w:eastAsia="Times New Roman"/>
                  <w:color w:val="000000"/>
                  <w:lang w:val="cs-CZ"/>
                </w:rPr>
                <w:delText>Tel/Tél</w:delText>
              </w:r>
            </w:del>
            <w:r w:rsidR="00A83901" w:rsidRPr="00A83901">
              <w:rPr>
                <w:rFonts w:eastAsia="Times New Roman"/>
                <w:color w:val="000000"/>
                <w:lang w:val="cs-CZ"/>
              </w:rPr>
              <w:t xml:space="preserve">: +32 2 464 06 11 </w:t>
            </w:r>
          </w:p>
          <w:p w14:paraId="0A4996E3"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medinfoEMEA@takeda.com</w:t>
            </w:r>
          </w:p>
          <w:p w14:paraId="442E3FD5"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54" w:type="dxa"/>
          </w:tcPr>
          <w:p w14:paraId="3D539F27"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b/>
                <w:bCs/>
                <w:lang w:val="cs-CZ"/>
              </w:rPr>
            </w:pPr>
            <w:r w:rsidRPr="00A83901">
              <w:rPr>
                <w:rFonts w:eastAsia="Times New Roman"/>
                <w:b/>
                <w:bCs/>
                <w:lang w:val="cs-CZ"/>
              </w:rPr>
              <w:t>Lietuva</w:t>
            </w:r>
          </w:p>
          <w:p w14:paraId="4C0D6DAA"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UAB</w:t>
            </w:r>
          </w:p>
          <w:p w14:paraId="3A34EC13" w14:textId="77777777" w:rsidR="00A83901" w:rsidRPr="00A83901" w:rsidRDefault="00A83901" w:rsidP="00705BBB">
            <w:pPr>
              <w:tabs>
                <w:tab w:val="clear" w:pos="567"/>
              </w:tabs>
              <w:spacing w:line="240" w:lineRule="auto"/>
              <w:ind w:left="567" w:hanging="567"/>
              <w:contextualSpacing/>
              <w:rPr>
                <w:rFonts w:eastAsia="Times New Roman"/>
                <w:color w:val="000000"/>
                <w:lang w:val="cs-CZ" w:eastAsia="en-US"/>
              </w:rPr>
            </w:pPr>
            <w:r w:rsidRPr="00A83901">
              <w:rPr>
                <w:rFonts w:eastAsia="Times New Roman"/>
                <w:color w:val="000000"/>
                <w:lang w:val="cs-CZ"/>
              </w:rPr>
              <w:t>Tel: +370 521 09 070</w:t>
            </w:r>
          </w:p>
          <w:p w14:paraId="1B515C29"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medinfoEMEA@takeda.com</w:t>
            </w:r>
          </w:p>
          <w:p w14:paraId="1B4960C5"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lang w:val="cs-CZ"/>
              </w:rPr>
            </w:pPr>
          </w:p>
        </w:tc>
      </w:tr>
      <w:tr w:rsidR="00A83901" w:rsidRPr="00A83901" w14:paraId="181740E7" w14:textId="77777777" w:rsidTr="6D7BE248">
        <w:trPr>
          <w:gridBefore w:val="1"/>
          <w:wBefore w:w="34" w:type="dxa"/>
          <w:cantSplit/>
        </w:trPr>
        <w:tc>
          <w:tcPr>
            <w:tcW w:w="4644" w:type="dxa"/>
            <w:gridSpan w:val="2"/>
          </w:tcPr>
          <w:p w14:paraId="79F52306"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b/>
                <w:bCs/>
                <w:lang w:val="ru-RU"/>
              </w:rPr>
            </w:pPr>
            <w:r w:rsidRPr="00A83901">
              <w:rPr>
                <w:rFonts w:eastAsia="Times New Roman"/>
                <w:b/>
                <w:bCs/>
                <w:lang w:val="ru-RU"/>
              </w:rPr>
              <w:t>България</w:t>
            </w:r>
          </w:p>
          <w:p w14:paraId="4C4D864E" w14:textId="77777777" w:rsidR="00A83901" w:rsidRPr="00A83901" w:rsidRDefault="00A83901" w:rsidP="00705BBB">
            <w:pPr>
              <w:tabs>
                <w:tab w:val="clear" w:pos="567"/>
              </w:tabs>
              <w:spacing w:line="240" w:lineRule="auto"/>
              <w:ind w:left="567" w:hanging="567"/>
              <w:rPr>
                <w:rFonts w:eastAsia="Times New Roman"/>
                <w:lang w:val="bg-BG"/>
              </w:rPr>
            </w:pPr>
            <w:r w:rsidRPr="00A83901">
              <w:rPr>
                <w:rFonts w:eastAsia="Times New Roman"/>
                <w:lang w:val="cs-CZ"/>
              </w:rPr>
              <w:t>Такеда България ЕООД</w:t>
            </w:r>
          </w:p>
          <w:p w14:paraId="5526322E"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lang w:val="cs-CZ"/>
              </w:rPr>
              <w:t>Тел.: +359 2 958 27 36</w:t>
            </w:r>
          </w:p>
          <w:p w14:paraId="355FF25E"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lang w:val="cs-CZ"/>
              </w:rPr>
              <w:t xml:space="preserve">medinfoEMEA@takeda.com </w:t>
            </w:r>
          </w:p>
          <w:p w14:paraId="3CE1C9F4"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3D0D6C42" w14:textId="77777777" w:rsidR="00A83901" w:rsidRPr="00A83901" w:rsidRDefault="00A83901" w:rsidP="00705BBB">
            <w:pPr>
              <w:tabs>
                <w:tab w:val="clear" w:pos="567"/>
              </w:tabs>
              <w:suppressAutoHyphens/>
              <w:spacing w:line="240" w:lineRule="auto"/>
              <w:ind w:left="567" w:hanging="567"/>
              <w:rPr>
                <w:rFonts w:eastAsia="Times New Roman"/>
                <w:b/>
                <w:bCs/>
                <w:lang w:val="de-CH"/>
              </w:rPr>
            </w:pPr>
            <w:r w:rsidRPr="00A83901">
              <w:rPr>
                <w:rFonts w:eastAsia="Times New Roman"/>
                <w:b/>
                <w:bCs/>
                <w:lang w:val="de-CH"/>
              </w:rPr>
              <w:t>Luxembourg/Luxemburg</w:t>
            </w:r>
          </w:p>
          <w:p w14:paraId="46FEF8EB" w14:textId="77777777" w:rsidR="00A83901" w:rsidRPr="00A83901" w:rsidRDefault="00A83901" w:rsidP="00705BBB">
            <w:pPr>
              <w:tabs>
                <w:tab w:val="clear" w:pos="567"/>
              </w:tabs>
              <w:suppressAutoHyphens/>
              <w:spacing w:line="240" w:lineRule="auto"/>
              <w:ind w:left="567" w:hanging="567"/>
              <w:rPr>
                <w:rFonts w:eastAsia="Times New Roman"/>
                <w:lang w:val="de-CH"/>
              </w:rPr>
            </w:pPr>
            <w:r w:rsidRPr="00A83901">
              <w:rPr>
                <w:rFonts w:eastAsia="Times New Roman"/>
                <w:lang w:val="de-CH"/>
              </w:rPr>
              <w:t>Takeda Belgium NV</w:t>
            </w:r>
          </w:p>
          <w:p w14:paraId="3EA01A26" w14:textId="50873E59" w:rsidR="00A83901" w:rsidRPr="00A83901" w:rsidRDefault="00AF2D04" w:rsidP="00705BBB">
            <w:pPr>
              <w:tabs>
                <w:tab w:val="clear" w:pos="567"/>
              </w:tabs>
              <w:suppressAutoHyphens/>
              <w:spacing w:line="240" w:lineRule="auto"/>
              <w:ind w:left="567" w:hanging="567"/>
              <w:rPr>
                <w:rFonts w:eastAsia="Times New Roman"/>
                <w:lang w:val="de-CH"/>
              </w:rPr>
            </w:pPr>
            <w:ins w:id="297" w:author="Author">
              <w:r w:rsidRPr="00A07377">
                <w:rPr>
                  <w:lang w:val="de-DE"/>
                  <w:rPrChange w:id="298" w:author="Kimothi, Akashdeep (ext)" w:date="2025-05-08T15:36:00Z" w16du:dateUtc="2025-05-08T10:06:00Z">
                    <w:rPr/>
                  </w:rPrChange>
                </w:rPr>
                <w:t>Tél/Tel</w:t>
              </w:r>
            </w:ins>
            <w:del w:id="299" w:author="Author">
              <w:r w:rsidR="00A83901" w:rsidRPr="00A83901" w:rsidDel="00AF2D04">
                <w:rPr>
                  <w:rFonts w:eastAsia="Times New Roman"/>
                  <w:lang w:val="de-CH"/>
                </w:rPr>
                <w:delText>Tel/Tél</w:delText>
              </w:r>
            </w:del>
            <w:r w:rsidR="00A83901" w:rsidRPr="00A83901">
              <w:rPr>
                <w:rFonts w:eastAsia="Times New Roman"/>
                <w:lang w:val="de-CH"/>
              </w:rPr>
              <w:t>: +32 2 464 06 11</w:t>
            </w:r>
          </w:p>
          <w:p w14:paraId="1F180849" w14:textId="77777777" w:rsidR="00A83901" w:rsidRPr="00A83901" w:rsidRDefault="00A83901" w:rsidP="00705BBB">
            <w:pPr>
              <w:tabs>
                <w:tab w:val="clear" w:pos="567"/>
              </w:tabs>
              <w:spacing w:line="240" w:lineRule="auto"/>
              <w:ind w:left="567" w:hanging="567"/>
              <w:contextualSpacing/>
              <w:rPr>
                <w:rFonts w:eastAsia="Times New Roman"/>
                <w:color w:val="000000"/>
                <w:lang w:val="bg-BG"/>
              </w:rPr>
            </w:pPr>
            <w:r w:rsidRPr="00A83901">
              <w:rPr>
                <w:rFonts w:eastAsia="Times New Roman"/>
                <w:lang w:val="en-US"/>
              </w:rPr>
              <w:t>medinfoEMEA@takeda.com</w:t>
            </w:r>
            <w:r w:rsidRPr="00A83901">
              <w:rPr>
                <w:rFonts w:eastAsia="Times New Roman"/>
                <w:color w:val="000000"/>
                <w:lang w:val="cs-CZ"/>
              </w:rPr>
              <w:t xml:space="preserve"> </w:t>
            </w:r>
          </w:p>
          <w:p w14:paraId="7802A23F"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7238F87A" w14:textId="77777777" w:rsidTr="6D7BE248">
        <w:trPr>
          <w:cantSplit/>
          <w:trHeight w:val="999"/>
        </w:trPr>
        <w:tc>
          <w:tcPr>
            <w:tcW w:w="4644" w:type="dxa"/>
            <w:gridSpan w:val="2"/>
          </w:tcPr>
          <w:p w14:paraId="4F2194B1" w14:textId="77777777" w:rsidR="00A83901" w:rsidRPr="00A83901" w:rsidRDefault="00A83901" w:rsidP="00705BBB">
            <w:pPr>
              <w:tabs>
                <w:tab w:val="clear" w:pos="567"/>
              </w:tabs>
              <w:suppressAutoHyphens/>
              <w:spacing w:line="240" w:lineRule="auto"/>
              <w:ind w:left="567" w:hanging="567"/>
              <w:rPr>
                <w:rFonts w:eastAsia="Times New Roman"/>
                <w:b/>
                <w:bCs/>
                <w:lang w:val="cs-CZ"/>
              </w:rPr>
            </w:pPr>
            <w:r w:rsidRPr="00A83901">
              <w:rPr>
                <w:rFonts w:eastAsia="Times New Roman"/>
                <w:b/>
                <w:bCs/>
                <w:lang w:val="cs-CZ"/>
              </w:rPr>
              <w:t>Česká republika</w:t>
            </w:r>
          </w:p>
          <w:p w14:paraId="56521BAC"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Takeda Pharmaceuticals Czech Republic s.r.o.</w:t>
            </w:r>
          </w:p>
          <w:p w14:paraId="26FC795E"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Tel: +420 234 722 722</w:t>
            </w:r>
          </w:p>
          <w:p w14:paraId="3EC8C37F"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3700A964"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88" w:type="dxa"/>
            <w:gridSpan w:val="2"/>
          </w:tcPr>
          <w:p w14:paraId="2F6F3B65"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Magyarország</w:t>
            </w:r>
          </w:p>
          <w:p w14:paraId="594651E7"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rPr>
            </w:pPr>
            <w:r w:rsidRPr="00A83901">
              <w:rPr>
                <w:rFonts w:eastAsia="Times New Roman"/>
                <w:color w:val="000000"/>
                <w:lang w:val="cs-CZ"/>
              </w:rPr>
              <w:t>Takeda Pharma Kft.</w:t>
            </w:r>
          </w:p>
          <w:p w14:paraId="79C0FE4E" w14:textId="2A75CF8F" w:rsidR="00A83901" w:rsidRPr="00A83901" w:rsidRDefault="00A83901" w:rsidP="00705BBB">
            <w:pPr>
              <w:tabs>
                <w:tab w:val="clear" w:pos="567"/>
                <w:tab w:val="left" w:pos="720"/>
              </w:tabs>
              <w:spacing w:line="240" w:lineRule="auto"/>
              <w:ind w:left="567" w:hanging="567"/>
              <w:rPr>
                <w:rFonts w:eastAsia="Times New Roman"/>
                <w:color w:val="000000"/>
                <w:lang w:val="cs-CZ"/>
              </w:rPr>
            </w:pPr>
            <w:r w:rsidRPr="00A83901">
              <w:rPr>
                <w:rFonts w:eastAsia="Times New Roman"/>
                <w:color w:val="000000"/>
                <w:lang w:val="cs-CZ"/>
              </w:rPr>
              <w:t>Tel</w:t>
            </w:r>
            <w:ins w:id="300" w:author="Author">
              <w:r w:rsidR="00462F0A">
                <w:rPr>
                  <w:rFonts w:eastAsia="Times New Roman"/>
                  <w:color w:val="000000"/>
                  <w:lang w:val="cs-CZ"/>
                </w:rPr>
                <w:t>.</w:t>
              </w:r>
            </w:ins>
            <w:r w:rsidRPr="00A83901">
              <w:rPr>
                <w:rFonts w:eastAsia="Times New Roman"/>
                <w:color w:val="000000"/>
                <w:lang w:val="cs-CZ"/>
              </w:rPr>
              <w:t>: +36 1 270 7030</w:t>
            </w:r>
          </w:p>
          <w:p w14:paraId="7BE8EC0C"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31B46FFD"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388DA1E0" w14:textId="77777777" w:rsidTr="6D7BE248">
        <w:trPr>
          <w:gridBefore w:val="1"/>
          <w:wBefore w:w="34" w:type="dxa"/>
          <w:cantSplit/>
        </w:trPr>
        <w:tc>
          <w:tcPr>
            <w:tcW w:w="4644" w:type="dxa"/>
            <w:gridSpan w:val="2"/>
          </w:tcPr>
          <w:p w14:paraId="0EA149AC"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Danmark</w:t>
            </w:r>
          </w:p>
          <w:p w14:paraId="5C940DF2"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Takeda Pharma A/S</w:t>
            </w:r>
          </w:p>
          <w:p w14:paraId="36E7DB2D" w14:textId="6B1731E6"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Tlf</w:t>
            </w:r>
            <w:ins w:id="301" w:author="Author">
              <w:r w:rsidR="00317C3A">
                <w:rPr>
                  <w:rFonts w:eastAsia="Times New Roman"/>
                  <w:color w:val="000000"/>
                  <w:lang w:val="cs-CZ"/>
                </w:rPr>
                <w:t>.</w:t>
              </w:r>
            </w:ins>
            <w:r w:rsidRPr="00A83901">
              <w:rPr>
                <w:rFonts w:eastAsia="Times New Roman"/>
                <w:color w:val="000000"/>
                <w:lang w:val="cs-CZ"/>
              </w:rPr>
              <w:t>: +45 46 77 10 10</w:t>
            </w:r>
          </w:p>
          <w:p w14:paraId="77D01427"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04A20EF6"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5824B155" w14:textId="77777777" w:rsidR="00A83901" w:rsidRPr="006402E8" w:rsidRDefault="00A83901" w:rsidP="00705BBB">
            <w:pPr>
              <w:tabs>
                <w:tab w:val="clear" w:pos="567"/>
              </w:tabs>
              <w:spacing w:line="240" w:lineRule="auto"/>
              <w:ind w:left="567" w:hanging="567"/>
              <w:rPr>
                <w:rFonts w:eastAsia="Times New Roman"/>
                <w:b/>
                <w:bCs/>
                <w:noProof/>
                <w:lang w:val="es-ES"/>
              </w:rPr>
            </w:pPr>
            <w:r w:rsidRPr="006402E8">
              <w:rPr>
                <w:rFonts w:eastAsia="Times New Roman"/>
                <w:b/>
                <w:bCs/>
                <w:noProof/>
                <w:lang w:val="es-ES"/>
              </w:rPr>
              <w:t>Malta</w:t>
            </w:r>
          </w:p>
          <w:p w14:paraId="65797E67" w14:textId="77777777" w:rsidR="00F434C2" w:rsidRPr="00956EEF" w:rsidRDefault="00F434C2" w:rsidP="6D7BE248">
            <w:pPr>
              <w:rPr>
                <w:ins w:id="302" w:author="Author"/>
                <w:lang w:val="el-GR"/>
              </w:rPr>
            </w:pPr>
            <w:ins w:id="303" w:author="Author">
              <w:r w:rsidRPr="6D7BE248">
                <w:rPr>
                  <w:lang w:val="el-GR"/>
                </w:rPr>
                <w:t>Drugsales Ltd</w:t>
              </w:r>
            </w:ins>
          </w:p>
          <w:p w14:paraId="00F31D1F" w14:textId="77777777" w:rsidR="00F434C2" w:rsidRPr="00956EEF" w:rsidRDefault="00F434C2" w:rsidP="6D7BE248">
            <w:pPr>
              <w:rPr>
                <w:ins w:id="304" w:author="Author"/>
                <w:lang w:val="el-GR"/>
              </w:rPr>
            </w:pPr>
            <w:ins w:id="305" w:author="Author">
              <w:r w:rsidRPr="6D7BE248">
                <w:rPr>
                  <w:lang w:val="el-GR"/>
                </w:rPr>
                <w:t>Tel: +356 21419070</w:t>
              </w:r>
            </w:ins>
          </w:p>
          <w:p w14:paraId="12B3EC0A" w14:textId="09B0F0BA" w:rsidR="00A83901" w:rsidRPr="006402E8" w:rsidDel="00F434C2" w:rsidRDefault="00F434C2" w:rsidP="00F434C2">
            <w:pPr>
              <w:tabs>
                <w:tab w:val="clear" w:pos="567"/>
              </w:tabs>
              <w:spacing w:line="240" w:lineRule="auto"/>
              <w:ind w:left="567" w:hanging="567"/>
              <w:rPr>
                <w:del w:id="306" w:author="Author"/>
                <w:rFonts w:eastAsia="Times New Roman"/>
                <w:color w:val="000000"/>
                <w:sz w:val="24"/>
                <w:szCs w:val="24"/>
                <w:lang w:val="es-ES"/>
              </w:rPr>
            </w:pPr>
            <w:ins w:id="307" w:author="Author">
              <w:r w:rsidRPr="000444BB">
                <w:rPr>
                  <w:lang w:val="el"/>
                </w:rPr>
                <w:t>safety@drugsalesltd.com</w:t>
              </w:r>
            </w:ins>
            <w:del w:id="308" w:author="Author">
              <w:r w:rsidR="00A83901" w:rsidRPr="00A83901" w:rsidDel="00F434C2">
                <w:rPr>
                  <w:rFonts w:eastAsia="Times New Roman"/>
                  <w:lang w:val="el-GR"/>
                </w:rPr>
                <w:delText>Τ</w:delText>
              </w:r>
              <w:r w:rsidR="00A83901" w:rsidRPr="006402E8" w:rsidDel="00F434C2">
                <w:rPr>
                  <w:rFonts w:eastAsia="Times New Roman"/>
                  <w:lang w:val="es-ES"/>
                </w:rPr>
                <w:delText xml:space="preserve">akeda </w:delText>
              </w:r>
              <w:r w:rsidR="00A83901" w:rsidRPr="006402E8" w:rsidDel="00F434C2">
                <w:rPr>
                  <w:rFonts w:eastAsia="Times New Roman"/>
                  <w:sz w:val="24"/>
                  <w:szCs w:val="24"/>
                  <w:lang w:val="es-ES"/>
                </w:rPr>
                <w:delText>HELLAS S</w:delText>
              </w:r>
              <w:r w:rsidR="0043702D" w:rsidRPr="006402E8" w:rsidDel="00F434C2">
                <w:rPr>
                  <w:rFonts w:eastAsia="Times New Roman"/>
                  <w:sz w:val="24"/>
                  <w:szCs w:val="24"/>
                  <w:lang w:val="es-ES"/>
                </w:rPr>
                <w:delText>.</w:delText>
              </w:r>
              <w:r w:rsidR="00A83901" w:rsidRPr="006402E8" w:rsidDel="00F434C2">
                <w:rPr>
                  <w:rFonts w:eastAsia="Times New Roman"/>
                  <w:sz w:val="24"/>
                  <w:szCs w:val="24"/>
                  <w:lang w:val="es-ES"/>
                </w:rPr>
                <w:delText>A</w:delText>
              </w:r>
              <w:r w:rsidR="0043702D" w:rsidRPr="006402E8" w:rsidDel="00F434C2">
                <w:rPr>
                  <w:rFonts w:eastAsia="Times New Roman"/>
                  <w:sz w:val="24"/>
                  <w:szCs w:val="24"/>
                  <w:lang w:val="es-ES"/>
                </w:rPr>
                <w:delText>.</w:delText>
              </w:r>
            </w:del>
          </w:p>
          <w:p w14:paraId="1B72ED2A" w14:textId="508C7DD7" w:rsidR="00A83901" w:rsidRPr="00A83901" w:rsidDel="00F434C2" w:rsidRDefault="00A83901" w:rsidP="00705BBB">
            <w:pPr>
              <w:tabs>
                <w:tab w:val="clear" w:pos="567"/>
              </w:tabs>
              <w:spacing w:line="240" w:lineRule="auto"/>
              <w:ind w:left="567" w:hanging="567"/>
              <w:rPr>
                <w:del w:id="309" w:author="Author"/>
                <w:rFonts w:eastAsia="Times New Roman"/>
                <w:lang w:val="el-GR"/>
              </w:rPr>
            </w:pPr>
            <w:del w:id="310" w:author="Author">
              <w:r w:rsidRPr="00A83901" w:rsidDel="00F434C2">
                <w:rPr>
                  <w:rFonts w:eastAsia="Times New Roman"/>
                  <w:lang w:val="el-GR"/>
                </w:rPr>
                <w:delText>Tel: +30 210</w:delText>
              </w:r>
              <w:r w:rsidRPr="00A83901" w:rsidDel="00F434C2">
                <w:rPr>
                  <w:rFonts w:eastAsia="Times New Roman"/>
                  <w:lang w:val="en-US"/>
                </w:rPr>
                <w:delText xml:space="preserve"> </w:delText>
              </w:r>
              <w:r w:rsidRPr="00A83901" w:rsidDel="00F434C2">
                <w:rPr>
                  <w:rFonts w:eastAsia="Times New Roman"/>
                  <w:lang w:val="el-GR"/>
                </w:rPr>
                <w:delText>6387800</w:delText>
              </w:r>
            </w:del>
          </w:p>
          <w:p w14:paraId="23011A35" w14:textId="38C48044" w:rsidR="00A83901" w:rsidRPr="00A83901" w:rsidRDefault="00A83901" w:rsidP="00705BBB">
            <w:pPr>
              <w:tabs>
                <w:tab w:val="clear" w:pos="567"/>
              </w:tabs>
              <w:spacing w:line="240" w:lineRule="auto"/>
              <w:ind w:left="567" w:hanging="567"/>
              <w:rPr>
                <w:rFonts w:eastAsia="Times New Roman"/>
                <w:lang w:val="en-US"/>
              </w:rPr>
            </w:pPr>
            <w:del w:id="311" w:author="Author">
              <w:r w:rsidRPr="00A83901" w:rsidDel="00F434C2">
                <w:rPr>
                  <w:rFonts w:eastAsia="Times New Roman"/>
                  <w:lang w:val="en-US"/>
                </w:rPr>
                <w:delText>medinfoEMEA@takeda.com</w:delText>
              </w:r>
            </w:del>
          </w:p>
          <w:p w14:paraId="7C5734B3" w14:textId="77777777" w:rsidR="00A83901" w:rsidRPr="00A83901" w:rsidRDefault="00A83901" w:rsidP="00705BBB">
            <w:pPr>
              <w:tabs>
                <w:tab w:val="clear" w:pos="567"/>
              </w:tabs>
              <w:spacing w:line="240" w:lineRule="auto"/>
              <w:ind w:left="567" w:hanging="567"/>
              <w:rPr>
                <w:rFonts w:eastAsia="Times New Roman"/>
                <w:lang w:val="de-DE"/>
              </w:rPr>
            </w:pPr>
          </w:p>
        </w:tc>
      </w:tr>
      <w:tr w:rsidR="00A83901" w:rsidRPr="00A83901" w14:paraId="67D2BD8B" w14:textId="77777777" w:rsidTr="6D7BE248">
        <w:trPr>
          <w:gridBefore w:val="1"/>
          <w:wBefore w:w="34" w:type="dxa"/>
          <w:cantSplit/>
        </w:trPr>
        <w:tc>
          <w:tcPr>
            <w:tcW w:w="4644" w:type="dxa"/>
            <w:gridSpan w:val="2"/>
          </w:tcPr>
          <w:p w14:paraId="2C87E91D" w14:textId="77777777" w:rsidR="00A83901" w:rsidRPr="00A83901" w:rsidRDefault="00A83901" w:rsidP="00705BBB">
            <w:pPr>
              <w:tabs>
                <w:tab w:val="clear" w:pos="567"/>
              </w:tabs>
              <w:spacing w:line="240" w:lineRule="auto"/>
              <w:ind w:left="567" w:hanging="567"/>
              <w:rPr>
                <w:rFonts w:eastAsia="Times New Roman"/>
                <w:lang w:val="de-CH"/>
              </w:rPr>
            </w:pPr>
            <w:r w:rsidRPr="00A83901">
              <w:rPr>
                <w:rFonts w:eastAsia="Times New Roman"/>
                <w:b/>
                <w:bCs/>
                <w:lang w:val="de-CH"/>
              </w:rPr>
              <w:t>Deutschland</w:t>
            </w:r>
          </w:p>
          <w:p w14:paraId="7506D619" w14:textId="77777777" w:rsidR="00A83901" w:rsidRPr="00A83901" w:rsidRDefault="00A83901" w:rsidP="00705BBB">
            <w:pPr>
              <w:tabs>
                <w:tab w:val="clear" w:pos="567"/>
                <w:tab w:val="left" w:pos="720"/>
              </w:tabs>
              <w:spacing w:line="240" w:lineRule="auto"/>
              <w:ind w:left="567" w:hanging="567"/>
              <w:rPr>
                <w:rFonts w:eastAsia="Times New Roman"/>
                <w:color w:val="000000"/>
                <w:lang w:val="de-CH"/>
              </w:rPr>
            </w:pPr>
            <w:r w:rsidRPr="00A83901">
              <w:rPr>
                <w:rFonts w:eastAsia="Times New Roman"/>
                <w:color w:val="000000"/>
                <w:lang w:val="de-CH"/>
              </w:rPr>
              <w:t>Takeda GmbH</w:t>
            </w:r>
          </w:p>
          <w:p w14:paraId="225071BF" w14:textId="77777777" w:rsidR="00A83901" w:rsidRPr="00A83901" w:rsidRDefault="00A83901" w:rsidP="00705BBB">
            <w:pPr>
              <w:tabs>
                <w:tab w:val="clear" w:pos="567"/>
                <w:tab w:val="left" w:pos="720"/>
              </w:tabs>
              <w:spacing w:line="240" w:lineRule="auto"/>
              <w:ind w:left="567" w:hanging="567"/>
              <w:rPr>
                <w:rFonts w:eastAsia="Times New Roman"/>
                <w:color w:val="000000"/>
                <w:lang w:val="de-CH"/>
              </w:rPr>
            </w:pPr>
            <w:r w:rsidRPr="00A83901">
              <w:rPr>
                <w:rFonts w:eastAsia="Times New Roman"/>
                <w:color w:val="000000"/>
                <w:lang w:val="de-CH"/>
              </w:rPr>
              <w:t>Tel: +49 (0)800 825 3325</w:t>
            </w:r>
          </w:p>
          <w:p w14:paraId="03287F30" w14:textId="77777777" w:rsidR="00A83901" w:rsidRPr="00A83901" w:rsidRDefault="00A83901" w:rsidP="00705BBB">
            <w:pPr>
              <w:tabs>
                <w:tab w:val="clear" w:pos="567"/>
                <w:tab w:val="left" w:pos="720"/>
              </w:tabs>
              <w:spacing w:line="240" w:lineRule="auto"/>
              <w:ind w:left="567" w:hanging="567"/>
              <w:rPr>
                <w:rFonts w:eastAsia="Times New Roman"/>
                <w:lang w:val="de-CH"/>
              </w:rPr>
            </w:pPr>
            <w:r w:rsidRPr="00A83901">
              <w:rPr>
                <w:rFonts w:eastAsia="Times New Roman"/>
                <w:lang w:val="de-CH"/>
              </w:rPr>
              <w:t>medinfoEMEA@takeda.com</w:t>
            </w:r>
          </w:p>
          <w:p w14:paraId="43A3FCE6" w14:textId="77777777" w:rsidR="00A83901" w:rsidRPr="00A83901" w:rsidRDefault="00A83901" w:rsidP="00705BBB">
            <w:pPr>
              <w:tabs>
                <w:tab w:val="clear" w:pos="567"/>
                <w:tab w:val="left" w:pos="720"/>
              </w:tabs>
              <w:spacing w:line="240" w:lineRule="auto"/>
              <w:ind w:left="567" w:hanging="567"/>
              <w:rPr>
                <w:rFonts w:eastAsia="Times New Roman"/>
                <w:lang w:val="bg-BG"/>
              </w:rPr>
            </w:pPr>
          </w:p>
        </w:tc>
        <w:tc>
          <w:tcPr>
            <w:tcW w:w="4854" w:type="dxa"/>
          </w:tcPr>
          <w:p w14:paraId="0529E0B2" w14:textId="77777777" w:rsidR="00A83901" w:rsidRPr="00A83901" w:rsidRDefault="00A83901" w:rsidP="00705BBB">
            <w:pPr>
              <w:tabs>
                <w:tab w:val="clear" w:pos="567"/>
              </w:tabs>
              <w:suppressAutoHyphens/>
              <w:spacing w:line="240" w:lineRule="auto"/>
              <w:ind w:left="567" w:hanging="567"/>
              <w:rPr>
                <w:rFonts w:eastAsia="Times New Roman"/>
                <w:lang w:val="nl-NL"/>
              </w:rPr>
            </w:pPr>
            <w:r w:rsidRPr="00A83901">
              <w:rPr>
                <w:rFonts w:eastAsia="Times New Roman"/>
                <w:b/>
                <w:bCs/>
                <w:lang w:val="nl-NL"/>
              </w:rPr>
              <w:t>Nederland</w:t>
            </w:r>
          </w:p>
          <w:p w14:paraId="329DCEAD" w14:textId="77777777" w:rsidR="00A83901" w:rsidRPr="00A83901" w:rsidRDefault="00A83901" w:rsidP="00705BBB">
            <w:pPr>
              <w:tabs>
                <w:tab w:val="clear" w:pos="567"/>
                <w:tab w:val="left" w:pos="720"/>
              </w:tabs>
              <w:spacing w:line="240" w:lineRule="auto"/>
              <w:ind w:left="567" w:hanging="567"/>
              <w:rPr>
                <w:rFonts w:eastAsia="Times New Roman"/>
                <w:color w:val="000000"/>
                <w:lang w:val="nl-NL"/>
              </w:rPr>
            </w:pPr>
            <w:r w:rsidRPr="00A83901">
              <w:rPr>
                <w:rFonts w:eastAsia="Times New Roman"/>
                <w:color w:val="000000"/>
                <w:lang w:val="nl-NL"/>
              </w:rPr>
              <w:t>Takeda Nederland B.V.</w:t>
            </w:r>
          </w:p>
          <w:p w14:paraId="6B0E9DA9" w14:textId="77777777" w:rsidR="00A83901" w:rsidRPr="00A83901" w:rsidRDefault="00A83901" w:rsidP="00705BBB">
            <w:pPr>
              <w:tabs>
                <w:tab w:val="clear" w:pos="567"/>
                <w:tab w:val="left" w:pos="720"/>
              </w:tabs>
              <w:spacing w:line="240" w:lineRule="auto"/>
              <w:ind w:left="567" w:hanging="567"/>
              <w:rPr>
                <w:rFonts w:eastAsia="Times New Roman"/>
                <w:color w:val="000000"/>
                <w:lang w:val="en-US"/>
              </w:rPr>
            </w:pPr>
            <w:r w:rsidRPr="00A83901">
              <w:rPr>
                <w:rFonts w:eastAsia="Times New Roman"/>
                <w:color w:val="000000"/>
                <w:lang w:val="en-US"/>
              </w:rPr>
              <w:t xml:space="preserve">Tel: +31 </w:t>
            </w:r>
            <w:r w:rsidRPr="00A83901">
              <w:rPr>
                <w:rFonts w:eastAsia="Times New Roman"/>
                <w:lang w:val="en-US"/>
              </w:rPr>
              <w:t>20 203 5492</w:t>
            </w:r>
          </w:p>
          <w:p w14:paraId="2AC33BEE" w14:textId="77777777" w:rsidR="00A83901" w:rsidRPr="00A83901" w:rsidRDefault="00A83901" w:rsidP="00705BBB">
            <w:pPr>
              <w:tabs>
                <w:tab w:val="clear" w:pos="567"/>
                <w:tab w:val="left" w:pos="720"/>
              </w:tabs>
              <w:spacing w:line="240" w:lineRule="auto"/>
              <w:ind w:left="567" w:hanging="567"/>
              <w:rPr>
                <w:rFonts w:eastAsia="Times New Roman"/>
                <w:lang w:val="bg-BG"/>
              </w:rPr>
            </w:pPr>
            <w:r w:rsidRPr="00A83901">
              <w:rPr>
                <w:rFonts w:eastAsia="Times New Roman"/>
                <w:lang w:val="cs-CZ"/>
              </w:rPr>
              <w:t>medinfoEMEA@takeda.com</w:t>
            </w:r>
          </w:p>
          <w:p w14:paraId="1EDEE3B8" w14:textId="77777777" w:rsidR="00A83901" w:rsidRPr="00A83901" w:rsidRDefault="00A83901" w:rsidP="00705BBB">
            <w:pPr>
              <w:tabs>
                <w:tab w:val="clear" w:pos="567"/>
                <w:tab w:val="left" w:pos="720"/>
              </w:tabs>
              <w:spacing w:line="240" w:lineRule="auto"/>
              <w:ind w:left="567" w:hanging="567"/>
              <w:rPr>
                <w:rFonts w:eastAsia="Times New Roman"/>
                <w:lang w:val="cs-CZ"/>
              </w:rPr>
            </w:pPr>
          </w:p>
        </w:tc>
      </w:tr>
      <w:tr w:rsidR="00A83901" w:rsidRPr="00A83901" w14:paraId="54EE5A76" w14:textId="77777777" w:rsidTr="6D7BE248">
        <w:trPr>
          <w:gridBefore w:val="1"/>
          <w:wBefore w:w="34" w:type="dxa"/>
          <w:cantSplit/>
        </w:trPr>
        <w:tc>
          <w:tcPr>
            <w:tcW w:w="4644" w:type="dxa"/>
            <w:gridSpan w:val="2"/>
          </w:tcPr>
          <w:p w14:paraId="1ABE6413" w14:textId="77777777" w:rsidR="00A83901" w:rsidRPr="00A83901" w:rsidRDefault="00A83901" w:rsidP="00705BBB">
            <w:pPr>
              <w:tabs>
                <w:tab w:val="clear" w:pos="567"/>
              </w:tabs>
              <w:suppressAutoHyphens/>
              <w:spacing w:line="240" w:lineRule="auto"/>
              <w:ind w:left="567" w:hanging="567"/>
              <w:rPr>
                <w:rFonts w:eastAsia="Times New Roman"/>
                <w:b/>
                <w:bCs/>
                <w:lang w:val="pt-BR"/>
              </w:rPr>
            </w:pPr>
            <w:r w:rsidRPr="00A83901">
              <w:rPr>
                <w:rFonts w:eastAsia="Times New Roman"/>
                <w:b/>
                <w:bCs/>
                <w:lang w:val="pt-BR"/>
              </w:rPr>
              <w:t>Eesti</w:t>
            </w:r>
          </w:p>
          <w:p w14:paraId="1511F9EE" w14:textId="7A7BA8F8" w:rsidR="00A83901" w:rsidRPr="00A83901" w:rsidRDefault="00A83901" w:rsidP="00705BBB">
            <w:pPr>
              <w:tabs>
                <w:tab w:val="clear" w:pos="567"/>
                <w:tab w:val="left" w:pos="720"/>
              </w:tabs>
              <w:spacing w:line="240" w:lineRule="auto"/>
              <w:ind w:left="567" w:hanging="567"/>
              <w:rPr>
                <w:rFonts w:eastAsia="Times New Roman"/>
                <w:color w:val="000000"/>
                <w:lang w:val="pt-BR" w:eastAsia="en-GB"/>
              </w:rPr>
            </w:pPr>
            <w:r w:rsidRPr="00A83901">
              <w:rPr>
                <w:rFonts w:eastAsia="Times New Roman"/>
                <w:color w:val="000000"/>
                <w:lang w:val="pt-BR" w:eastAsia="en-GB"/>
              </w:rPr>
              <w:t xml:space="preserve">Takeda Pharma </w:t>
            </w:r>
            <w:ins w:id="312" w:author="Author">
              <w:r w:rsidR="00AA6BE3" w:rsidRPr="00022795">
                <w:rPr>
                  <w:color w:val="000000" w:themeColor="text1"/>
                  <w:lang w:val="pt-BR" w:eastAsia="en-GB"/>
                </w:rPr>
                <w:t>OÜ</w:t>
              </w:r>
            </w:ins>
            <w:del w:id="313" w:author="Author">
              <w:r w:rsidRPr="00A83901" w:rsidDel="00AA6BE3">
                <w:rPr>
                  <w:rFonts w:eastAsia="Times New Roman"/>
                  <w:color w:val="000000"/>
                  <w:lang w:val="pt-BR" w:eastAsia="en-GB"/>
                </w:rPr>
                <w:delText>AS</w:delText>
              </w:r>
            </w:del>
          </w:p>
          <w:p w14:paraId="6DADEECF" w14:textId="77777777" w:rsidR="00A83901" w:rsidRPr="00A83901" w:rsidRDefault="00A83901" w:rsidP="00705BBB">
            <w:pPr>
              <w:tabs>
                <w:tab w:val="clear" w:pos="567"/>
              </w:tabs>
              <w:spacing w:line="240" w:lineRule="auto"/>
              <w:ind w:left="567" w:hanging="567"/>
              <w:contextualSpacing/>
              <w:rPr>
                <w:rFonts w:eastAsia="Times New Roman"/>
                <w:color w:val="000000"/>
                <w:lang w:val="pt-BR" w:eastAsia="en-US"/>
              </w:rPr>
            </w:pPr>
            <w:r w:rsidRPr="00A83901">
              <w:rPr>
                <w:rFonts w:eastAsia="Times New Roman"/>
                <w:color w:val="000000"/>
                <w:lang w:val="pt-BR"/>
              </w:rPr>
              <w:t>Tel: +372 6177 669</w:t>
            </w:r>
          </w:p>
          <w:p w14:paraId="44AF62C0" w14:textId="77777777" w:rsidR="00A83901" w:rsidRPr="00A83901" w:rsidRDefault="00A83901" w:rsidP="00705BBB">
            <w:pPr>
              <w:keepLines/>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176C3ACA"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54" w:type="dxa"/>
          </w:tcPr>
          <w:p w14:paraId="2E182576"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Norge</w:t>
            </w:r>
          </w:p>
          <w:p w14:paraId="6F61DDAE"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AS</w:t>
            </w:r>
          </w:p>
          <w:p w14:paraId="188256CC" w14:textId="77777777" w:rsidR="00A83901" w:rsidRPr="00A83901" w:rsidRDefault="00A83901" w:rsidP="00705BBB">
            <w:pPr>
              <w:tabs>
                <w:tab w:val="clear" w:pos="567"/>
              </w:tabs>
              <w:spacing w:line="240" w:lineRule="auto"/>
              <w:ind w:left="567" w:hanging="567"/>
              <w:contextualSpacing/>
              <w:rPr>
                <w:rFonts w:eastAsia="Times New Roman"/>
                <w:lang w:val="cs-CZ" w:eastAsia="en-US"/>
              </w:rPr>
            </w:pPr>
            <w:r w:rsidRPr="00A83901">
              <w:rPr>
                <w:rFonts w:eastAsia="Times New Roman"/>
                <w:color w:val="000000"/>
                <w:lang w:val="cs-CZ"/>
              </w:rPr>
              <w:t xml:space="preserve">Tlf: </w:t>
            </w:r>
            <w:r w:rsidRPr="00A83901">
              <w:rPr>
                <w:rFonts w:eastAsia="Times New Roman"/>
                <w:lang w:val="cs-CZ"/>
              </w:rPr>
              <w:t>+47 800 800 30</w:t>
            </w:r>
          </w:p>
          <w:p w14:paraId="5B4889E1"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medinfoEMEA@takeda.com</w:t>
            </w:r>
          </w:p>
          <w:p w14:paraId="08DE584E"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46A5F11C" w14:textId="77777777" w:rsidTr="6D7BE248">
        <w:trPr>
          <w:gridBefore w:val="1"/>
          <w:wBefore w:w="34" w:type="dxa"/>
          <w:cantSplit/>
        </w:trPr>
        <w:tc>
          <w:tcPr>
            <w:tcW w:w="4644" w:type="dxa"/>
            <w:gridSpan w:val="2"/>
          </w:tcPr>
          <w:p w14:paraId="57114E90"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Ελλάδα</w:t>
            </w:r>
          </w:p>
          <w:p w14:paraId="4DFFC127" w14:textId="169CDEC7" w:rsidR="00A83901" w:rsidRPr="001C7132" w:rsidRDefault="00A83901" w:rsidP="00705BBB">
            <w:pPr>
              <w:tabs>
                <w:tab w:val="clear" w:pos="567"/>
              </w:tabs>
              <w:spacing w:line="240" w:lineRule="auto"/>
              <w:ind w:left="567" w:hanging="567"/>
              <w:rPr>
                <w:rFonts w:eastAsia="Times New Roman"/>
                <w:color w:val="000000"/>
                <w:lang w:val="en-US"/>
                <w:rPrChange w:id="314" w:author="Author">
                  <w:rPr>
                    <w:rFonts w:eastAsia="Times New Roman"/>
                    <w:color w:val="000000"/>
                    <w:lang w:val="cs-CZ"/>
                  </w:rPr>
                </w:rPrChange>
              </w:rPr>
            </w:pPr>
            <w:r w:rsidRPr="00A83901">
              <w:rPr>
                <w:rFonts w:eastAsia="Times New Roman"/>
                <w:lang w:val="el-GR"/>
              </w:rPr>
              <w:t>Τ</w:t>
            </w:r>
            <w:r w:rsidRPr="00A83901">
              <w:rPr>
                <w:rFonts w:eastAsia="Times New Roman"/>
                <w:lang w:val="en-US"/>
              </w:rPr>
              <w:t xml:space="preserve">akeda </w:t>
            </w:r>
            <w:r w:rsidRPr="00A83901">
              <w:rPr>
                <w:rFonts w:eastAsia="Times New Roman"/>
                <w:lang w:val="el-GR"/>
              </w:rPr>
              <w:t>ΕΛΛΑΣ Α</w:t>
            </w:r>
            <w:ins w:id="315" w:author="Author">
              <w:r w:rsidR="003D1BA3">
                <w:rPr>
                  <w:rFonts w:eastAsia="Times New Roman"/>
                  <w:lang w:val="en-US"/>
                </w:rPr>
                <w:t>.</w:t>
              </w:r>
            </w:ins>
            <w:r w:rsidRPr="00A83901">
              <w:rPr>
                <w:rFonts w:eastAsia="Times New Roman"/>
                <w:lang w:val="el-GR"/>
              </w:rPr>
              <w:t>Ε</w:t>
            </w:r>
            <w:ins w:id="316" w:author="Author">
              <w:r w:rsidR="003D1BA3">
                <w:rPr>
                  <w:rFonts w:eastAsia="Times New Roman"/>
                  <w:lang w:val="en-US"/>
                </w:rPr>
                <w:t>.</w:t>
              </w:r>
            </w:ins>
          </w:p>
          <w:p w14:paraId="67A1E303"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Tηλ: +30 210 6387800</w:t>
            </w:r>
          </w:p>
          <w:p w14:paraId="488ECEDE" w14:textId="77777777" w:rsidR="00A83901" w:rsidRPr="00A83901" w:rsidRDefault="00A83901" w:rsidP="00705BBB">
            <w:pPr>
              <w:tabs>
                <w:tab w:val="clear" w:pos="567"/>
              </w:tabs>
              <w:spacing w:line="240" w:lineRule="auto"/>
              <w:ind w:left="567" w:hanging="567"/>
              <w:contextualSpacing/>
              <w:rPr>
                <w:rFonts w:eastAsia="Times New Roman"/>
                <w:lang w:val="en-US"/>
              </w:rPr>
            </w:pPr>
            <w:r w:rsidRPr="00A83901">
              <w:rPr>
                <w:rFonts w:eastAsia="Times New Roman"/>
                <w:lang w:val="en-US"/>
              </w:rPr>
              <w:t>medinfoEMEA@takeda.com</w:t>
            </w:r>
          </w:p>
          <w:p w14:paraId="29A30041" w14:textId="77777777" w:rsidR="00A83901" w:rsidRPr="00A83901" w:rsidRDefault="00A83901" w:rsidP="00705BBB">
            <w:pPr>
              <w:tabs>
                <w:tab w:val="clear" w:pos="567"/>
              </w:tabs>
              <w:spacing w:line="240" w:lineRule="auto"/>
              <w:ind w:left="567" w:hanging="567"/>
              <w:contextualSpacing/>
              <w:rPr>
                <w:rFonts w:eastAsia="Times New Roman"/>
                <w:lang w:val="bg-BG"/>
              </w:rPr>
            </w:pPr>
          </w:p>
        </w:tc>
        <w:tc>
          <w:tcPr>
            <w:tcW w:w="4854" w:type="dxa"/>
          </w:tcPr>
          <w:p w14:paraId="6D4D7CC7" w14:textId="77777777" w:rsidR="00A83901" w:rsidRPr="00A83901" w:rsidRDefault="00A83901" w:rsidP="00705BBB">
            <w:pPr>
              <w:tabs>
                <w:tab w:val="clear" w:pos="567"/>
              </w:tabs>
              <w:suppressAutoHyphens/>
              <w:spacing w:line="240" w:lineRule="auto"/>
              <w:ind w:left="567" w:hanging="567"/>
              <w:rPr>
                <w:rFonts w:eastAsia="Times New Roman"/>
                <w:lang w:val="de-CH"/>
              </w:rPr>
            </w:pPr>
            <w:r w:rsidRPr="00A83901">
              <w:rPr>
                <w:rFonts w:eastAsia="Times New Roman"/>
                <w:b/>
                <w:bCs/>
                <w:lang w:val="de-CH"/>
              </w:rPr>
              <w:t>Österreich</w:t>
            </w:r>
          </w:p>
          <w:p w14:paraId="50B8BCDA" w14:textId="77777777" w:rsidR="00A83901" w:rsidRPr="00A83901" w:rsidRDefault="00A83901" w:rsidP="00705BBB">
            <w:pPr>
              <w:tabs>
                <w:tab w:val="clear" w:pos="567"/>
              </w:tabs>
              <w:autoSpaceDE w:val="0"/>
              <w:autoSpaceDN w:val="0"/>
              <w:adjustRightInd w:val="0"/>
              <w:spacing w:line="240" w:lineRule="auto"/>
              <w:ind w:left="567" w:hanging="567"/>
              <w:rPr>
                <w:rFonts w:eastAsia="Times New Roman"/>
                <w:color w:val="000000"/>
                <w:lang w:val="de-CH"/>
              </w:rPr>
            </w:pPr>
            <w:r w:rsidRPr="00A83901">
              <w:rPr>
                <w:rFonts w:eastAsia="Times New Roman"/>
                <w:color w:val="000000"/>
                <w:lang w:val="de-CH"/>
              </w:rPr>
              <w:t xml:space="preserve">Takeda Pharma Ges.m.b.H. </w:t>
            </w:r>
          </w:p>
          <w:p w14:paraId="5A31DA06" w14:textId="77777777" w:rsidR="00A83901" w:rsidRPr="00A83901" w:rsidRDefault="00A83901" w:rsidP="00705BBB">
            <w:pPr>
              <w:tabs>
                <w:tab w:val="clear" w:pos="567"/>
                <w:tab w:val="left" w:pos="720"/>
              </w:tabs>
              <w:spacing w:line="240" w:lineRule="auto"/>
              <w:ind w:left="567" w:hanging="567"/>
              <w:rPr>
                <w:rFonts w:eastAsia="Times New Roman"/>
                <w:color w:val="000000"/>
                <w:lang w:val="bg-BG" w:eastAsia="en-US"/>
              </w:rPr>
            </w:pPr>
            <w:r w:rsidRPr="00A83901">
              <w:rPr>
                <w:rFonts w:eastAsia="Times New Roman"/>
                <w:color w:val="000000"/>
                <w:lang w:val="cs-CZ"/>
              </w:rPr>
              <w:t xml:space="preserve">Tel: +43 (0) 800-20 80 50 </w:t>
            </w:r>
          </w:p>
          <w:p w14:paraId="4586086C"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41FDF4D2" w14:textId="77777777" w:rsidR="00A83901" w:rsidRPr="00A83901" w:rsidRDefault="00A83901" w:rsidP="00705BBB">
            <w:pPr>
              <w:tabs>
                <w:tab w:val="clear" w:pos="567"/>
                <w:tab w:val="left" w:pos="720"/>
              </w:tabs>
              <w:spacing w:line="240" w:lineRule="auto"/>
              <w:ind w:left="567" w:hanging="567"/>
              <w:rPr>
                <w:rFonts w:eastAsia="Times New Roman"/>
                <w:lang w:val="cs-CZ"/>
              </w:rPr>
            </w:pPr>
          </w:p>
        </w:tc>
      </w:tr>
      <w:tr w:rsidR="00A83901" w:rsidRPr="00A83901" w14:paraId="224EC0DE" w14:textId="77777777" w:rsidTr="6D7BE248">
        <w:trPr>
          <w:cantSplit/>
        </w:trPr>
        <w:tc>
          <w:tcPr>
            <w:tcW w:w="4678" w:type="dxa"/>
            <w:gridSpan w:val="3"/>
          </w:tcPr>
          <w:p w14:paraId="671F8A53" w14:textId="77777777" w:rsidR="00A83901" w:rsidRPr="00A83901" w:rsidRDefault="00A83901" w:rsidP="00705BBB">
            <w:pPr>
              <w:tabs>
                <w:tab w:val="clear" w:pos="567"/>
                <w:tab w:val="left" w:pos="4536"/>
              </w:tabs>
              <w:suppressAutoHyphens/>
              <w:spacing w:line="240" w:lineRule="auto"/>
              <w:ind w:left="567" w:hanging="567"/>
              <w:rPr>
                <w:rFonts w:eastAsia="Times New Roman"/>
                <w:b/>
                <w:bCs/>
                <w:lang w:val="es-ES"/>
              </w:rPr>
            </w:pPr>
            <w:r w:rsidRPr="00A83901">
              <w:rPr>
                <w:rFonts w:eastAsia="Times New Roman"/>
                <w:b/>
                <w:bCs/>
                <w:lang w:val="es-ES"/>
              </w:rPr>
              <w:t>España</w:t>
            </w:r>
          </w:p>
          <w:p w14:paraId="400A731C" w14:textId="09E8CA10" w:rsidR="00A83901" w:rsidRPr="00A83901" w:rsidRDefault="00A83901" w:rsidP="00705BBB">
            <w:pPr>
              <w:keepLines/>
              <w:tabs>
                <w:tab w:val="clear" w:pos="567"/>
              </w:tabs>
              <w:spacing w:line="240" w:lineRule="auto"/>
              <w:ind w:left="567" w:hanging="567"/>
              <w:rPr>
                <w:rFonts w:eastAsia="Times New Roman"/>
                <w:lang w:val="es-ES"/>
              </w:rPr>
            </w:pPr>
            <w:r w:rsidRPr="00A83901">
              <w:rPr>
                <w:rFonts w:eastAsia="Times New Roman"/>
                <w:lang w:val="es-ES"/>
              </w:rPr>
              <w:t>Takeda Farmacéutica España</w:t>
            </w:r>
            <w:r w:rsidR="0043702D">
              <w:rPr>
                <w:rFonts w:eastAsia="Times New Roman"/>
                <w:lang w:val="es-ES"/>
              </w:rPr>
              <w:t>,</w:t>
            </w:r>
            <w:r w:rsidRPr="00A83901">
              <w:rPr>
                <w:rFonts w:eastAsia="Times New Roman"/>
                <w:lang w:val="es-ES"/>
              </w:rPr>
              <w:t xml:space="preserve"> S.A</w:t>
            </w:r>
            <w:ins w:id="317" w:author="Author">
              <w:r w:rsidR="003D1BA3">
                <w:rPr>
                  <w:rFonts w:eastAsia="Times New Roman"/>
                  <w:lang w:val="es-ES"/>
                </w:rPr>
                <w:t>.</w:t>
              </w:r>
            </w:ins>
          </w:p>
          <w:p w14:paraId="6BEED4A8" w14:textId="77777777" w:rsidR="00A83901" w:rsidRPr="00A83901" w:rsidRDefault="00A83901" w:rsidP="00705BBB">
            <w:pPr>
              <w:keepLines/>
              <w:tabs>
                <w:tab w:val="clear" w:pos="567"/>
              </w:tabs>
              <w:spacing w:line="240" w:lineRule="auto"/>
              <w:ind w:left="567" w:hanging="567"/>
              <w:rPr>
                <w:rFonts w:eastAsia="Times New Roman"/>
                <w:lang w:val="en-US"/>
              </w:rPr>
            </w:pPr>
            <w:r w:rsidRPr="00A83901">
              <w:rPr>
                <w:rFonts w:eastAsia="Times New Roman"/>
                <w:lang w:val="en-US"/>
              </w:rPr>
              <w:t>Tel: +34 917 90 42 22</w:t>
            </w:r>
          </w:p>
          <w:p w14:paraId="446128EB" w14:textId="77777777" w:rsidR="00A83901" w:rsidRPr="00A83901" w:rsidRDefault="00A83901" w:rsidP="00705BBB">
            <w:pPr>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5E6B8AD3" w14:textId="77777777" w:rsidR="00A83901" w:rsidRPr="00A83901" w:rsidRDefault="00A83901" w:rsidP="00705BBB">
            <w:pPr>
              <w:tabs>
                <w:tab w:val="clear" w:pos="567"/>
              </w:tabs>
              <w:spacing w:line="240" w:lineRule="auto"/>
              <w:ind w:left="567" w:hanging="567"/>
              <w:contextualSpacing/>
              <w:rPr>
                <w:rFonts w:eastAsia="Times New Roman"/>
                <w:lang w:val="cs-CZ"/>
              </w:rPr>
            </w:pPr>
          </w:p>
        </w:tc>
        <w:tc>
          <w:tcPr>
            <w:tcW w:w="4854" w:type="dxa"/>
          </w:tcPr>
          <w:p w14:paraId="5EB9971E" w14:textId="77777777" w:rsidR="00A83901" w:rsidRPr="00A83901" w:rsidRDefault="00A83901" w:rsidP="00705BBB">
            <w:pPr>
              <w:tabs>
                <w:tab w:val="clear" w:pos="567"/>
              </w:tabs>
              <w:suppressAutoHyphens/>
              <w:spacing w:line="240" w:lineRule="auto"/>
              <w:ind w:left="567" w:hanging="567"/>
              <w:rPr>
                <w:rFonts w:eastAsia="Times New Roman"/>
                <w:b/>
                <w:bCs/>
                <w:i/>
                <w:iCs/>
                <w:lang w:val="en-US"/>
              </w:rPr>
            </w:pPr>
            <w:r w:rsidRPr="00A83901">
              <w:rPr>
                <w:rFonts w:eastAsia="Times New Roman"/>
                <w:b/>
                <w:bCs/>
                <w:lang w:val="en-US"/>
              </w:rPr>
              <w:t>Polska</w:t>
            </w:r>
          </w:p>
          <w:p w14:paraId="10E74B45" w14:textId="77777777" w:rsidR="00A83901" w:rsidRPr="00A83901" w:rsidRDefault="00A83901" w:rsidP="00705BBB">
            <w:pPr>
              <w:tabs>
                <w:tab w:val="clear" w:pos="567"/>
                <w:tab w:val="left" w:pos="720"/>
              </w:tabs>
              <w:spacing w:line="240" w:lineRule="auto"/>
              <w:ind w:left="567" w:hanging="567"/>
              <w:rPr>
                <w:rFonts w:eastAsia="Times New Roman"/>
                <w:color w:val="000000"/>
                <w:lang w:val="en-US" w:eastAsia="en-GB"/>
              </w:rPr>
            </w:pPr>
            <w:r w:rsidRPr="00A83901">
              <w:rPr>
                <w:rFonts w:eastAsia="Times New Roman"/>
                <w:color w:val="000000"/>
                <w:lang w:val="en-US"/>
              </w:rPr>
              <w:t>Takeda Pharma Sp. z o.o.</w:t>
            </w:r>
          </w:p>
          <w:p w14:paraId="143F42BA" w14:textId="542D4FB3" w:rsidR="00A83901" w:rsidRPr="00A83901" w:rsidRDefault="006C57C1" w:rsidP="00705BBB">
            <w:pPr>
              <w:keepLines/>
              <w:tabs>
                <w:tab w:val="clear" w:pos="567"/>
              </w:tabs>
              <w:spacing w:line="240" w:lineRule="auto"/>
              <w:ind w:left="567" w:hanging="567"/>
              <w:rPr>
                <w:rFonts w:eastAsia="Times New Roman"/>
                <w:color w:val="000000"/>
                <w:lang w:val="bg-BG" w:eastAsia="en-US"/>
              </w:rPr>
            </w:pPr>
            <w:ins w:id="318" w:author="Author">
              <w:r>
                <w:rPr>
                  <w:color w:val="000000" w:themeColor="text1"/>
                </w:rPr>
                <w:t>Tel.</w:t>
              </w:r>
            </w:ins>
            <w:del w:id="319" w:author="Author">
              <w:r w:rsidR="00A83901" w:rsidRPr="00A83901" w:rsidDel="006C57C1">
                <w:rPr>
                  <w:rFonts w:eastAsia="Times New Roman"/>
                  <w:color w:val="000000"/>
                  <w:lang w:val="cs-CZ"/>
                </w:rPr>
                <w:delText>tel</w:delText>
              </w:r>
            </w:del>
            <w:r w:rsidR="00A83901" w:rsidRPr="00A83901">
              <w:rPr>
                <w:rFonts w:eastAsia="Times New Roman"/>
                <w:color w:val="000000"/>
                <w:lang w:val="cs-CZ"/>
              </w:rPr>
              <w:t>: +48223062447</w:t>
            </w:r>
          </w:p>
          <w:p w14:paraId="59EF96EF"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577E45F6" w14:textId="77777777" w:rsidR="00A83901" w:rsidRPr="00A83901" w:rsidRDefault="00A83901" w:rsidP="00705BBB">
            <w:pPr>
              <w:tabs>
                <w:tab w:val="clear" w:pos="567"/>
              </w:tabs>
              <w:spacing w:line="240" w:lineRule="auto"/>
              <w:ind w:left="567" w:hanging="567"/>
              <w:contextualSpacing/>
              <w:rPr>
                <w:rFonts w:eastAsia="Times New Roman"/>
                <w:lang w:val="cs-CZ"/>
              </w:rPr>
            </w:pPr>
          </w:p>
        </w:tc>
      </w:tr>
      <w:tr w:rsidR="00A83901" w:rsidRPr="00A83901" w14:paraId="273EC0EC" w14:textId="77777777" w:rsidTr="6D7BE248">
        <w:trPr>
          <w:cantSplit/>
        </w:trPr>
        <w:tc>
          <w:tcPr>
            <w:tcW w:w="4678" w:type="dxa"/>
            <w:gridSpan w:val="3"/>
          </w:tcPr>
          <w:p w14:paraId="4249B79A" w14:textId="77777777" w:rsidR="00A83901" w:rsidRPr="00A83901" w:rsidRDefault="00A83901" w:rsidP="00705BBB">
            <w:pPr>
              <w:tabs>
                <w:tab w:val="clear" w:pos="567"/>
                <w:tab w:val="left" w:pos="4536"/>
              </w:tabs>
              <w:suppressAutoHyphens/>
              <w:spacing w:line="240" w:lineRule="auto"/>
              <w:ind w:left="567" w:hanging="567"/>
              <w:rPr>
                <w:rFonts w:eastAsia="Times New Roman"/>
                <w:b/>
                <w:bCs/>
                <w:lang w:val="cs-CZ"/>
              </w:rPr>
            </w:pPr>
            <w:r w:rsidRPr="00A83901">
              <w:rPr>
                <w:rFonts w:eastAsia="Times New Roman"/>
                <w:b/>
                <w:bCs/>
                <w:lang w:val="cs-CZ"/>
              </w:rPr>
              <w:t>France</w:t>
            </w:r>
          </w:p>
          <w:p w14:paraId="21155634"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France SAS</w:t>
            </w:r>
          </w:p>
          <w:p w14:paraId="4A98D8C4" w14:textId="1DB30FA3" w:rsidR="00A83901" w:rsidRPr="00A83901" w:rsidRDefault="00EF6152" w:rsidP="00705BBB">
            <w:pPr>
              <w:tabs>
                <w:tab w:val="clear" w:pos="567"/>
                <w:tab w:val="left" w:pos="720"/>
              </w:tabs>
              <w:spacing w:line="240" w:lineRule="auto"/>
              <w:ind w:left="567" w:hanging="567"/>
              <w:rPr>
                <w:rFonts w:eastAsia="Times New Roman"/>
                <w:color w:val="000000"/>
                <w:lang w:val="cs-CZ" w:eastAsia="en-GB"/>
              </w:rPr>
            </w:pPr>
            <w:ins w:id="320" w:author="Author">
              <w:r w:rsidRPr="00944FD1">
                <w:rPr>
                  <w:color w:val="000000" w:themeColor="text1"/>
                  <w:lang w:eastAsia="en-GB"/>
                </w:rPr>
                <w:t>T</w:t>
              </w:r>
              <w:r w:rsidRPr="00944FD1">
                <w:rPr>
                  <w:color w:val="000000" w:themeColor="text1"/>
                  <w:lang w:val="fr-FR" w:eastAsia="en-GB"/>
                </w:rPr>
                <w:t>él</w:t>
              </w:r>
              <w:r>
                <w:rPr>
                  <w:color w:val="000000" w:themeColor="text1"/>
                  <w:lang w:val="fr-FR" w:eastAsia="en-GB"/>
                </w:rPr>
                <w:t>:</w:t>
              </w:r>
            </w:ins>
            <w:del w:id="321" w:author="Author">
              <w:r w:rsidR="00A83901" w:rsidRPr="00A83901" w:rsidDel="00EF6152">
                <w:rPr>
                  <w:rFonts w:eastAsia="Times New Roman"/>
                  <w:color w:val="000000"/>
                  <w:lang w:val="cs-CZ" w:eastAsia="en-GB"/>
                </w:rPr>
                <w:delText>Tel.</w:delText>
              </w:r>
            </w:del>
            <w:r w:rsidR="00A83901" w:rsidRPr="00A83901">
              <w:rPr>
                <w:rFonts w:eastAsia="Times New Roman"/>
                <w:color w:val="000000"/>
                <w:lang w:val="cs-CZ" w:eastAsia="en-GB"/>
              </w:rPr>
              <w:t xml:space="preserve"> + 33 1 40 67 33 00</w:t>
            </w:r>
          </w:p>
          <w:p w14:paraId="64C0A2CE" w14:textId="77777777" w:rsidR="00A83901" w:rsidRPr="00A83901" w:rsidRDefault="00A83901" w:rsidP="00705BBB">
            <w:pPr>
              <w:tabs>
                <w:tab w:val="clear" w:pos="567"/>
                <w:tab w:val="left" w:pos="720"/>
              </w:tabs>
              <w:spacing w:line="240" w:lineRule="auto"/>
              <w:ind w:left="567" w:hanging="567"/>
              <w:rPr>
                <w:rFonts w:eastAsia="Times New Roman"/>
                <w:lang w:val="cs-CZ" w:eastAsia="en-US"/>
              </w:rPr>
            </w:pPr>
            <w:r w:rsidRPr="00A83901">
              <w:rPr>
                <w:rFonts w:eastAsia="Times New Roman"/>
                <w:lang w:val="cs-CZ"/>
              </w:rPr>
              <w:t>medinfoEMEA@takeda.com</w:t>
            </w:r>
          </w:p>
          <w:p w14:paraId="4D329D3D" w14:textId="77777777" w:rsidR="00A83901" w:rsidRPr="00A83901" w:rsidRDefault="00A83901" w:rsidP="00705BBB">
            <w:pPr>
              <w:tabs>
                <w:tab w:val="clear" w:pos="567"/>
                <w:tab w:val="left" w:pos="720"/>
              </w:tabs>
              <w:spacing w:line="240" w:lineRule="auto"/>
              <w:ind w:left="567" w:hanging="567"/>
              <w:rPr>
                <w:rFonts w:eastAsia="Times New Roman"/>
                <w:b/>
                <w:bCs/>
                <w:lang w:val="cs-CZ"/>
              </w:rPr>
            </w:pPr>
          </w:p>
        </w:tc>
        <w:tc>
          <w:tcPr>
            <w:tcW w:w="4854" w:type="dxa"/>
          </w:tcPr>
          <w:p w14:paraId="29C71649" w14:textId="77777777" w:rsidR="00A83901" w:rsidRPr="00A83901" w:rsidRDefault="00A83901" w:rsidP="00705BBB">
            <w:pPr>
              <w:tabs>
                <w:tab w:val="clear" w:pos="567"/>
              </w:tabs>
              <w:suppressAutoHyphens/>
              <w:spacing w:line="240" w:lineRule="auto"/>
              <w:ind w:left="567" w:hanging="567"/>
              <w:rPr>
                <w:rFonts w:eastAsia="Times New Roman"/>
                <w:noProof/>
                <w:lang w:val="pt-PT"/>
              </w:rPr>
            </w:pPr>
            <w:r w:rsidRPr="00A83901">
              <w:rPr>
                <w:rFonts w:eastAsia="Times New Roman"/>
                <w:b/>
                <w:bCs/>
                <w:noProof/>
                <w:lang w:val="pt-PT"/>
              </w:rPr>
              <w:t>Portugal</w:t>
            </w:r>
          </w:p>
          <w:p w14:paraId="55AEC24A" w14:textId="77777777" w:rsidR="00A83901" w:rsidRPr="00A83901" w:rsidRDefault="00A83901" w:rsidP="00705BBB">
            <w:pPr>
              <w:tabs>
                <w:tab w:val="clear" w:pos="567"/>
                <w:tab w:val="left" w:pos="720"/>
              </w:tabs>
              <w:spacing w:line="240" w:lineRule="auto"/>
              <w:ind w:left="567" w:hanging="567"/>
              <w:rPr>
                <w:rFonts w:eastAsia="Times New Roman"/>
                <w:color w:val="000000"/>
                <w:lang w:val="pt-BR"/>
              </w:rPr>
            </w:pPr>
            <w:r w:rsidRPr="00A83901">
              <w:rPr>
                <w:rFonts w:eastAsia="Times New Roman"/>
                <w:color w:val="000000"/>
                <w:lang w:val="pt-BR"/>
              </w:rPr>
              <w:t>Takeda Farmacêuticos Portugal, Lda.</w:t>
            </w:r>
          </w:p>
          <w:p w14:paraId="2C606D92" w14:textId="77777777" w:rsidR="00A83901" w:rsidRPr="00A83901" w:rsidRDefault="00A83901" w:rsidP="00705BBB">
            <w:pPr>
              <w:tabs>
                <w:tab w:val="clear" w:pos="567"/>
              </w:tabs>
              <w:spacing w:line="240" w:lineRule="auto"/>
              <w:ind w:left="567" w:hanging="567"/>
              <w:rPr>
                <w:rFonts w:eastAsia="Times New Roman"/>
                <w:color w:val="000000"/>
                <w:lang w:val="bg-BG"/>
              </w:rPr>
            </w:pPr>
            <w:r w:rsidRPr="00A83901">
              <w:rPr>
                <w:rFonts w:eastAsia="Times New Roman"/>
                <w:color w:val="000000"/>
                <w:lang w:val="cs-CZ"/>
              </w:rPr>
              <w:t>Tel: + 351 21 120 1457</w:t>
            </w:r>
          </w:p>
          <w:p w14:paraId="0A5847F8"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77CDA4F8" w14:textId="77777777" w:rsidR="00A83901" w:rsidRPr="00A83901" w:rsidRDefault="00A83901" w:rsidP="00705BBB">
            <w:pPr>
              <w:tabs>
                <w:tab w:val="clear" w:pos="567"/>
              </w:tabs>
              <w:spacing w:line="240" w:lineRule="auto"/>
              <w:ind w:left="567" w:hanging="567"/>
              <w:rPr>
                <w:rFonts w:eastAsia="Times New Roman"/>
                <w:lang w:val="cs-CZ"/>
              </w:rPr>
            </w:pPr>
          </w:p>
        </w:tc>
      </w:tr>
      <w:tr w:rsidR="00A83901" w:rsidRPr="00A83901" w14:paraId="1B3337F3" w14:textId="77777777" w:rsidTr="6D7BE248">
        <w:trPr>
          <w:cantSplit/>
        </w:trPr>
        <w:tc>
          <w:tcPr>
            <w:tcW w:w="4678" w:type="dxa"/>
            <w:gridSpan w:val="3"/>
          </w:tcPr>
          <w:p w14:paraId="2D7BD6E8"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lang w:val="cs-CZ"/>
              </w:rPr>
              <w:lastRenderedPageBreak/>
              <w:br w:type="page"/>
            </w:r>
            <w:r w:rsidRPr="00A83901">
              <w:rPr>
                <w:rFonts w:eastAsia="Times New Roman"/>
                <w:b/>
                <w:bCs/>
                <w:lang w:val="cs-CZ"/>
              </w:rPr>
              <w:t>Hrvatska</w:t>
            </w:r>
          </w:p>
          <w:p w14:paraId="02F04C77"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Takeda Pharmaceuticals Croatia d.o.o.</w:t>
            </w:r>
          </w:p>
          <w:p w14:paraId="57B21DF6"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Tel: +385 1 377 88 96</w:t>
            </w:r>
          </w:p>
          <w:p w14:paraId="67345111"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5D16DCD4" w14:textId="77777777" w:rsidR="00A83901" w:rsidRPr="00A83901" w:rsidRDefault="00A83901" w:rsidP="00705BBB">
            <w:pPr>
              <w:tabs>
                <w:tab w:val="clear" w:pos="567"/>
              </w:tabs>
              <w:suppressAutoHyphens/>
              <w:spacing w:line="240" w:lineRule="auto"/>
              <w:ind w:left="567" w:hanging="567"/>
              <w:rPr>
                <w:rFonts w:eastAsia="Times New Roman"/>
                <w:lang w:val="cs-CZ"/>
              </w:rPr>
            </w:pPr>
          </w:p>
        </w:tc>
        <w:tc>
          <w:tcPr>
            <w:tcW w:w="4854" w:type="dxa"/>
          </w:tcPr>
          <w:p w14:paraId="5122A12F" w14:textId="77777777" w:rsidR="00A83901" w:rsidRPr="00A83901" w:rsidRDefault="00A83901" w:rsidP="00705BBB">
            <w:pPr>
              <w:tabs>
                <w:tab w:val="clear" w:pos="567"/>
              </w:tabs>
              <w:suppressAutoHyphens/>
              <w:spacing w:line="240" w:lineRule="auto"/>
              <w:ind w:left="567" w:hanging="567"/>
              <w:rPr>
                <w:rFonts w:eastAsia="Times New Roman"/>
                <w:b/>
                <w:bCs/>
                <w:lang w:val="cs-CZ"/>
              </w:rPr>
            </w:pPr>
            <w:r w:rsidRPr="00A83901">
              <w:rPr>
                <w:rFonts w:eastAsia="Times New Roman"/>
                <w:b/>
                <w:bCs/>
                <w:lang w:val="cs-CZ"/>
              </w:rPr>
              <w:t>România</w:t>
            </w:r>
          </w:p>
          <w:p w14:paraId="388E5EB1" w14:textId="77777777" w:rsidR="00A83901" w:rsidRPr="00A83901" w:rsidRDefault="00A83901" w:rsidP="00705BBB">
            <w:pPr>
              <w:tabs>
                <w:tab w:val="clear" w:pos="567"/>
                <w:tab w:val="left" w:pos="720"/>
              </w:tabs>
              <w:spacing w:line="240" w:lineRule="auto"/>
              <w:ind w:left="567" w:hanging="567"/>
              <w:rPr>
                <w:rFonts w:eastAsia="Times New Roman"/>
                <w:color w:val="000000"/>
                <w:lang w:val="cs-CZ" w:eastAsia="en-GB"/>
              </w:rPr>
            </w:pPr>
            <w:r w:rsidRPr="00A83901">
              <w:rPr>
                <w:rFonts w:eastAsia="Times New Roman"/>
                <w:color w:val="000000"/>
                <w:lang w:val="cs-CZ" w:eastAsia="en-GB"/>
              </w:rPr>
              <w:t>Takeda Pharmaceuticals SRL</w:t>
            </w:r>
          </w:p>
          <w:p w14:paraId="48D3853E" w14:textId="77777777" w:rsidR="00A83901" w:rsidRPr="00A83901" w:rsidRDefault="00A83901" w:rsidP="00705BBB">
            <w:pPr>
              <w:tabs>
                <w:tab w:val="clear" w:pos="567"/>
              </w:tabs>
              <w:spacing w:line="240" w:lineRule="auto"/>
              <w:ind w:left="567" w:hanging="567"/>
              <w:contextualSpacing/>
              <w:rPr>
                <w:rFonts w:eastAsia="Times New Roman"/>
                <w:color w:val="000000"/>
                <w:lang w:val="cs-CZ" w:eastAsia="en-US"/>
              </w:rPr>
            </w:pPr>
            <w:r w:rsidRPr="00A83901">
              <w:rPr>
                <w:rFonts w:eastAsia="Times New Roman"/>
                <w:color w:val="000000"/>
                <w:lang w:val="cs-CZ"/>
              </w:rPr>
              <w:t>Tel: +40 21 335 03 91</w:t>
            </w:r>
          </w:p>
          <w:p w14:paraId="75AB664D" w14:textId="77777777" w:rsidR="00A83901" w:rsidRPr="00A83901" w:rsidRDefault="00A83901" w:rsidP="00705BBB">
            <w:pPr>
              <w:tabs>
                <w:tab w:val="clear" w:pos="567"/>
              </w:tabs>
              <w:spacing w:line="240" w:lineRule="auto"/>
              <w:ind w:left="567" w:hanging="567"/>
              <w:contextualSpacing/>
              <w:rPr>
                <w:rFonts w:eastAsia="Times New Roman"/>
                <w:color w:val="000000"/>
                <w:lang w:val="cs-CZ"/>
              </w:rPr>
            </w:pPr>
            <w:r w:rsidRPr="00A83901">
              <w:rPr>
                <w:rFonts w:eastAsia="Times New Roman"/>
                <w:color w:val="000000"/>
                <w:lang w:val="cs-CZ"/>
              </w:rPr>
              <w:t>medinfo</w:t>
            </w:r>
            <w:r w:rsidRPr="00A83901">
              <w:rPr>
                <w:rFonts w:eastAsia="Times New Roman"/>
                <w:lang w:val="cs-CZ"/>
              </w:rPr>
              <w:t>EMEA@takeda.com</w:t>
            </w:r>
          </w:p>
          <w:p w14:paraId="4B807C73" w14:textId="77777777" w:rsidR="00A83901" w:rsidRPr="00A83901" w:rsidRDefault="00A83901" w:rsidP="00705BBB">
            <w:pPr>
              <w:tabs>
                <w:tab w:val="clear" w:pos="567"/>
              </w:tabs>
              <w:spacing w:line="240" w:lineRule="auto"/>
              <w:ind w:left="567" w:hanging="567"/>
              <w:rPr>
                <w:rFonts w:eastAsia="Times New Roman"/>
                <w:noProof/>
                <w:lang w:val="en-US"/>
              </w:rPr>
            </w:pPr>
          </w:p>
        </w:tc>
      </w:tr>
      <w:tr w:rsidR="00A83901" w:rsidRPr="00A83901" w14:paraId="1BF69178" w14:textId="77777777" w:rsidTr="6D7BE248">
        <w:trPr>
          <w:cantSplit/>
        </w:trPr>
        <w:tc>
          <w:tcPr>
            <w:tcW w:w="4678" w:type="dxa"/>
            <w:gridSpan w:val="3"/>
          </w:tcPr>
          <w:p w14:paraId="16F61589" w14:textId="77777777" w:rsidR="00A83901" w:rsidRPr="00A83901" w:rsidRDefault="00A83901" w:rsidP="00705BBB">
            <w:pPr>
              <w:tabs>
                <w:tab w:val="clear" w:pos="567"/>
              </w:tabs>
              <w:spacing w:line="240" w:lineRule="auto"/>
              <w:ind w:left="567" w:hanging="567"/>
              <w:rPr>
                <w:rFonts w:eastAsia="Times New Roman"/>
                <w:b/>
                <w:bCs/>
                <w:lang w:val="bg-BG"/>
              </w:rPr>
            </w:pPr>
            <w:r w:rsidRPr="00A83901">
              <w:rPr>
                <w:rFonts w:eastAsia="Times New Roman"/>
                <w:b/>
                <w:bCs/>
                <w:lang w:val="cs-CZ"/>
              </w:rPr>
              <w:t>Ireland</w:t>
            </w:r>
          </w:p>
          <w:p w14:paraId="79A4DB58"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 xml:space="preserve">Takeda Products Ireland </w:t>
            </w:r>
            <w:r w:rsidRPr="00A83901">
              <w:rPr>
                <w:rFonts w:eastAsia="Times New Roman"/>
                <w:lang w:val="en-US"/>
              </w:rPr>
              <w:t>Ltd</w:t>
            </w:r>
          </w:p>
          <w:p w14:paraId="447FB01C"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color w:val="000000"/>
                <w:lang w:val="cs-CZ"/>
              </w:rPr>
              <w:t xml:space="preserve">Tel: </w:t>
            </w:r>
            <w:r w:rsidRPr="00A83901">
              <w:rPr>
                <w:rFonts w:eastAsia="Times New Roman"/>
                <w:lang w:val="cs-CZ"/>
              </w:rPr>
              <w:t>1800 937 970</w:t>
            </w:r>
          </w:p>
          <w:p w14:paraId="719406CC" w14:textId="77777777" w:rsidR="00A83901" w:rsidRPr="00A83901" w:rsidRDefault="00A83901" w:rsidP="00705BBB">
            <w:pPr>
              <w:tabs>
                <w:tab w:val="clear" w:pos="567"/>
              </w:tabs>
              <w:spacing w:line="240" w:lineRule="auto"/>
              <w:ind w:left="567" w:hanging="567"/>
              <w:rPr>
                <w:rFonts w:eastAsia="Times New Roman"/>
                <w:lang w:val="cs-CZ"/>
              </w:rPr>
            </w:pPr>
            <w:r w:rsidRPr="00A83901">
              <w:rPr>
                <w:rFonts w:eastAsia="Times New Roman"/>
                <w:lang w:val="cs-CZ"/>
              </w:rPr>
              <w:t>medinfoEMEA@takeda.com</w:t>
            </w:r>
          </w:p>
          <w:p w14:paraId="56D5BE23"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60EC32A2" w14:textId="77777777" w:rsidR="00A83901" w:rsidRPr="00A83901" w:rsidRDefault="00A83901" w:rsidP="00705BBB">
            <w:pPr>
              <w:tabs>
                <w:tab w:val="clear" w:pos="567"/>
              </w:tabs>
              <w:spacing w:line="240" w:lineRule="auto"/>
              <w:ind w:left="567" w:hanging="567"/>
              <w:rPr>
                <w:rFonts w:eastAsia="Times New Roman"/>
                <w:noProof/>
                <w:lang w:val="cs-CZ"/>
              </w:rPr>
            </w:pPr>
            <w:r w:rsidRPr="00A83901">
              <w:rPr>
                <w:rFonts w:eastAsia="Times New Roman"/>
                <w:b/>
                <w:bCs/>
                <w:noProof/>
                <w:lang w:val="cs-CZ"/>
              </w:rPr>
              <w:t>Slovenija</w:t>
            </w:r>
          </w:p>
          <w:p w14:paraId="605F5C99" w14:textId="77777777" w:rsidR="00A83901" w:rsidRPr="00A83901" w:rsidRDefault="00A83901" w:rsidP="00705BBB">
            <w:pPr>
              <w:tabs>
                <w:tab w:val="clear" w:pos="567"/>
                <w:tab w:val="left" w:pos="4536"/>
              </w:tabs>
              <w:spacing w:line="240" w:lineRule="auto"/>
              <w:ind w:left="567" w:hanging="567"/>
              <w:rPr>
                <w:rFonts w:eastAsia="Times New Roman"/>
                <w:color w:val="000000"/>
                <w:lang w:val="cs-CZ"/>
              </w:rPr>
            </w:pPr>
            <w:r w:rsidRPr="00A83901">
              <w:rPr>
                <w:rFonts w:eastAsia="Times New Roman"/>
                <w:color w:val="000000"/>
                <w:lang w:val="cs-CZ"/>
              </w:rPr>
              <w:t>Takeda</w:t>
            </w:r>
            <w:r w:rsidRPr="00A83901">
              <w:rPr>
                <w:rFonts w:eastAsia="Times New Roman"/>
                <w:lang w:val="nn-NO"/>
              </w:rPr>
              <w:t xml:space="preserve"> Pharmaceuticals farmacevtska družba d.o.o.</w:t>
            </w:r>
          </w:p>
          <w:p w14:paraId="45703B10" w14:textId="77777777" w:rsidR="00A83901" w:rsidRPr="00A83901" w:rsidRDefault="00A83901" w:rsidP="00705BBB">
            <w:pPr>
              <w:tabs>
                <w:tab w:val="clear" w:pos="567"/>
              </w:tabs>
              <w:spacing w:line="240" w:lineRule="auto"/>
              <w:ind w:left="567" w:hanging="567"/>
              <w:rPr>
                <w:rFonts w:eastAsia="Times New Roman"/>
                <w:color w:val="000000"/>
                <w:lang w:val="en-US"/>
              </w:rPr>
            </w:pPr>
            <w:r w:rsidRPr="00A83901">
              <w:rPr>
                <w:rFonts w:eastAsia="Times New Roman"/>
                <w:color w:val="000000"/>
                <w:lang w:val="en-US"/>
              </w:rPr>
              <w:t>Tel: + 386 (0) 59 082 480</w:t>
            </w:r>
          </w:p>
          <w:p w14:paraId="7D96BAB6" w14:textId="77777777" w:rsidR="00A83901" w:rsidRPr="00A83901" w:rsidRDefault="00A83901" w:rsidP="00705BBB">
            <w:pPr>
              <w:keepLines/>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1A85D985" w14:textId="77777777" w:rsidR="00A83901" w:rsidRPr="00A83901" w:rsidRDefault="00A83901" w:rsidP="00705BBB">
            <w:pPr>
              <w:tabs>
                <w:tab w:val="clear" w:pos="567"/>
              </w:tabs>
              <w:suppressAutoHyphens/>
              <w:spacing w:line="240" w:lineRule="auto"/>
              <w:ind w:left="567" w:hanging="567"/>
              <w:rPr>
                <w:rFonts w:eastAsia="Times New Roman"/>
                <w:b/>
                <w:bCs/>
                <w:lang w:val="cs-CZ"/>
              </w:rPr>
            </w:pPr>
          </w:p>
        </w:tc>
      </w:tr>
      <w:tr w:rsidR="00A83901" w:rsidRPr="00A83901" w14:paraId="07D734F2" w14:textId="77777777" w:rsidTr="6D7BE248">
        <w:trPr>
          <w:cantSplit/>
        </w:trPr>
        <w:tc>
          <w:tcPr>
            <w:tcW w:w="4678" w:type="dxa"/>
            <w:gridSpan w:val="3"/>
          </w:tcPr>
          <w:p w14:paraId="5D376D60" w14:textId="77777777" w:rsidR="00A83901" w:rsidRPr="00A83901" w:rsidRDefault="00A83901" w:rsidP="00705BBB">
            <w:pPr>
              <w:tabs>
                <w:tab w:val="clear" w:pos="567"/>
              </w:tabs>
              <w:spacing w:line="240" w:lineRule="auto"/>
              <w:ind w:left="567" w:hanging="567"/>
              <w:rPr>
                <w:rFonts w:eastAsia="Times New Roman"/>
                <w:b/>
                <w:bCs/>
                <w:lang w:val="cs-CZ"/>
              </w:rPr>
            </w:pPr>
            <w:r w:rsidRPr="00A83901">
              <w:rPr>
                <w:rFonts w:eastAsia="Times New Roman"/>
                <w:b/>
                <w:bCs/>
                <w:lang w:val="cs-CZ"/>
              </w:rPr>
              <w:t>Ísland</w:t>
            </w:r>
          </w:p>
          <w:p w14:paraId="326BF256" w14:textId="5B5C376D"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 xml:space="preserve">Vistor </w:t>
            </w:r>
            <w:ins w:id="322" w:author="Author">
              <w:r w:rsidR="008B5A63">
                <w:rPr>
                  <w:rFonts w:eastAsia="Times New Roman"/>
                  <w:color w:val="000000"/>
                  <w:lang w:val="cs-CZ"/>
                </w:rPr>
                <w:t>e</w:t>
              </w:r>
            </w:ins>
            <w:r w:rsidRPr="00A83901">
              <w:rPr>
                <w:rFonts w:eastAsia="Times New Roman"/>
                <w:color w:val="000000"/>
                <w:lang w:val="cs-CZ"/>
              </w:rPr>
              <w:t>hf.</w:t>
            </w:r>
          </w:p>
          <w:p w14:paraId="723CADBF"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Sími: +354 535 7000</w:t>
            </w:r>
          </w:p>
          <w:p w14:paraId="1CE276CB" w14:textId="77777777" w:rsidR="00A83901" w:rsidRPr="00A83901" w:rsidRDefault="00A83901" w:rsidP="00AE05B9">
            <w:pPr>
              <w:tabs>
                <w:tab w:val="clear" w:pos="567"/>
              </w:tabs>
              <w:spacing w:line="240" w:lineRule="exact"/>
              <w:ind w:left="567" w:hanging="567"/>
              <w:rPr>
                <w:rFonts w:eastAsia="Times New Roman"/>
                <w:color w:val="000000"/>
                <w:lang w:val="cs-CZ"/>
              </w:rPr>
            </w:pPr>
            <w:r w:rsidRPr="00A83901">
              <w:rPr>
                <w:rFonts w:eastAsia="Times New Roman"/>
                <w:color w:val="000000"/>
                <w:lang w:val="cs-CZ"/>
              </w:rPr>
              <w:t>medinfoEMEA@takeda.com</w:t>
            </w:r>
          </w:p>
          <w:p w14:paraId="36F40DB5" w14:textId="77777777" w:rsidR="00A83901" w:rsidRPr="00A83901" w:rsidRDefault="00A83901" w:rsidP="00705BBB">
            <w:pPr>
              <w:tabs>
                <w:tab w:val="clear" w:pos="567"/>
              </w:tabs>
              <w:spacing w:line="240" w:lineRule="auto"/>
              <w:ind w:left="567" w:hanging="567"/>
              <w:rPr>
                <w:rFonts w:eastAsia="Times New Roman"/>
                <w:lang w:val="cs-CZ"/>
              </w:rPr>
            </w:pPr>
          </w:p>
        </w:tc>
        <w:tc>
          <w:tcPr>
            <w:tcW w:w="4854" w:type="dxa"/>
          </w:tcPr>
          <w:p w14:paraId="4BBEA8ED" w14:textId="77777777" w:rsidR="00A83901" w:rsidRPr="00A83901" w:rsidRDefault="00A83901" w:rsidP="00705BBB">
            <w:pPr>
              <w:keepNext/>
              <w:tabs>
                <w:tab w:val="clear" w:pos="567"/>
              </w:tabs>
              <w:suppressAutoHyphens/>
              <w:spacing w:line="240" w:lineRule="auto"/>
              <w:ind w:left="567" w:hanging="567"/>
              <w:rPr>
                <w:rFonts w:eastAsia="Times New Roman"/>
                <w:b/>
                <w:bCs/>
                <w:lang w:val="cs-CZ"/>
              </w:rPr>
            </w:pPr>
            <w:r w:rsidRPr="00A83901">
              <w:rPr>
                <w:rFonts w:eastAsia="Times New Roman"/>
                <w:b/>
                <w:bCs/>
                <w:lang w:val="cs-CZ"/>
              </w:rPr>
              <w:t>Slovenská republika</w:t>
            </w:r>
          </w:p>
          <w:p w14:paraId="6C637392" w14:textId="77777777" w:rsidR="00A83901" w:rsidRPr="00A83901" w:rsidRDefault="00A83901" w:rsidP="00705BBB">
            <w:pPr>
              <w:keepNext/>
              <w:tabs>
                <w:tab w:val="clear" w:pos="567"/>
              </w:tabs>
              <w:spacing w:line="240" w:lineRule="auto"/>
              <w:ind w:left="567" w:hanging="567"/>
              <w:rPr>
                <w:rFonts w:eastAsia="Times New Roman"/>
                <w:color w:val="000000"/>
                <w:lang w:val="cs-CZ"/>
              </w:rPr>
            </w:pPr>
            <w:r w:rsidRPr="00A83901">
              <w:rPr>
                <w:rFonts w:eastAsia="Times New Roman"/>
                <w:color w:val="000000"/>
                <w:lang w:val="cs-CZ"/>
              </w:rPr>
              <w:t>Takeda Pharmaceuticals Slovakia s.r.o.</w:t>
            </w:r>
          </w:p>
          <w:p w14:paraId="3E55A253" w14:textId="77777777" w:rsidR="00A83901" w:rsidRPr="00A83901" w:rsidRDefault="00A83901" w:rsidP="00705BBB">
            <w:pPr>
              <w:keepNext/>
              <w:tabs>
                <w:tab w:val="clear" w:pos="567"/>
                <w:tab w:val="left" w:pos="720"/>
              </w:tabs>
              <w:spacing w:line="240" w:lineRule="auto"/>
              <w:ind w:left="567" w:hanging="567"/>
              <w:rPr>
                <w:rFonts w:eastAsia="Times New Roman"/>
                <w:color w:val="000000"/>
                <w:lang w:val="cs-CZ"/>
              </w:rPr>
            </w:pPr>
            <w:r w:rsidRPr="00A83901">
              <w:rPr>
                <w:rFonts w:eastAsia="Times New Roman"/>
                <w:color w:val="000000"/>
                <w:lang w:val="cs-CZ"/>
              </w:rPr>
              <w:t>Tel: +421 (2) 20 602 600</w:t>
            </w:r>
          </w:p>
          <w:p w14:paraId="76410E69" w14:textId="77777777" w:rsidR="00A83901" w:rsidRPr="00A83901" w:rsidRDefault="00A83901" w:rsidP="00705BBB">
            <w:pPr>
              <w:keepLines/>
              <w:tabs>
                <w:tab w:val="clear" w:pos="567"/>
              </w:tabs>
              <w:spacing w:line="240" w:lineRule="auto"/>
              <w:ind w:left="567" w:hanging="567"/>
              <w:rPr>
                <w:rFonts w:eastAsia="Times New Roman"/>
                <w:lang w:val="cs-CZ"/>
              </w:rPr>
            </w:pPr>
            <w:r w:rsidRPr="00A83901">
              <w:rPr>
                <w:rFonts w:eastAsia="Times New Roman"/>
                <w:lang w:val="cs-CZ"/>
              </w:rPr>
              <w:t>medinfoEMEA@takeda.com</w:t>
            </w:r>
          </w:p>
          <w:p w14:paraId="38D2BE31" w14:textId="77777777" w:rsidR="00A83901" w:rsidRPr="001C7132" w:rsidRDefault="00A83901" w:rsidP="00705BBB">
            <w:pPr>
              <w:keepNext/>
              <w:tabs>
                <w:tab w:val="clear" w:pos="567"/>
              </w:tabs>
              <w:suppressAutoHyphens/>
              <w:spacing w:line="240" w:lineRule="auto"/>
              <w:ind w:left="567" w:hanging="567"/>
              <w:rPr>
                <w:rFonts w:eastAsia="Times New Roman"/>
                <w:b/>
                <w:bCs/>
                <w:lang w:val="cs-CZ"/>
                <w:rPrChange w:id="323" w:author="Author">
                  <w:rPr>
                    <w:rFonts w:eastAsia="Times New Roman"/>
                    <w:b/>
                    <w:bCs/>
                    <w:color w:val="008000"/>
                    <w:lang w:val="cs-CZ"/>
                  </w:rPr>
                </w:rPrChange>
              </w:rPr>
            </w:pPr>
          </w:p>
        </w:tc>
      </w:tr>
      <w:tr w:rsidR="00A83901" w:rsidRPr="00A83901" w14:paraId="26BD3201" w14:textId="77777777" w:rsidTr="6D7BE248">
        <w:trPr>
          <w:cantSplit/>
        </w:trPr>
        <w:tc>
          <w:tcPr>
            <w:tcW w:w="4678" w:type="dxa"/>
            <w:gridSpan w:val="3"/>
          </w:tcPr>
          <w:p w14:paraId="6616E4E7" w14:textId="77777777" w:rsidR="00A83901" w:rsidRPr="00A83901" w:rsidRDefault="00A83901" w:rsidP="00705BBB">
            <w:pPr>
              <w:tabs>
                <w:tab w:val="clear" w:pos="567"/>
              </w:tabs>
              <w:spacing w:line="240" w:lineRule="auto"/>
              <w:ind w:left="567" w:hanging="567"/>
              <w:rPr>
                <w:rFonts w:eastAsia="Times New Roman"/>
                <w:noProof/>
                <w:lang w:val="it-IT"/>
              </w:rPr>
            </w:pPr>
            <w:r w:rsidRPr="00A83901">
              <w:rPr>
                <w:rFonts w:eastAsia="Times New Roman"/>
                <w:b/>
                <w:bCs/>
                <w:noProof/>
                <w:lang w:val="it-IT"/>
              </w:rPr>
              <w:t>Italia</w:t>
            </w:r>
          </w:p>
          <w:p w14:paraId="17586C94" w14:textId="77777777" w:rsidR="00A83901" w:rsidRPr="00A83901" w:rsidRDefault="00A83901" w:rsidP="00705BBB">
            <w:pPr>
              <w:tabs>
                <w:tab w:val="clear" w:pos="567"/>
                <w:tab w:val="left" w:pos="720"/>
              </w:tabs>
              <w:spacing w:line="240" w:lineRule="auto"/>
              <w:ind w:left="567" w:hanging="567"/>
              <w:rPr>
                <w:rFonts w:eastAsia="Times New Roman"/>
                <w:color w:val="000000"/>
                <w:lang w:val="es-ES"/>
              </w:rPr>
            </w:pPr>
            <w:r w:rsidRPr="00A83901">
              <w:rPr>
                <w:rFonts w:eastAsia="Times New Roman"/>
                <w:color w:val="000000"/>
                <w:lang w:val="es-ES"/>
              </w:rPr>
              <w:t>Takeda Italia S.p.A.</w:t>
            </w:r>
          </w:p>
          <w:p w14:paraId="364A2A81" w14:textId="77777777" w:rsidR="00A83901" w:rsidRPr="00A83901" w:rsidRDefault="00A83901" w:rsidP="00705BBB">
            <w:pPr>
              <w:tabs>
                <w:tab w:val="clear" w:pos="567"/>
              </w:tabs>
              <w:spacing w:line="240" w:lineRule="auto"/>
              <w:ind w:left="567" w:hanging="567"/>
              <w:rPr>
                <w:rFonts w:eastAsia="Times New Roman"/>
                <w:color w:val="000000"/>
                <w:lang w:val="bg-BG"/>
              </w:rPr>
            </w:pPr>
            <w:r w:rsidRPr="00A83901">
              <w:rPr>
                <w:rFonts w:eastAsia="Times New Roman"/>
                <w:color w:val="000000"/>
                <w:lang w:val="cs-CZ"/>
              </w:rPr>
              <w:t>Tel: +39 06 502601</w:t>
            </w:r>
          </w:p>
          <w:p w14:paraId="564D6E4E" w14:textId="77777777" w:rsidR="00A83901" w:rsidRPr="00A83901" w:rsidRDefault="00A83901" w:rsidP="00705BBB">
            <w:pPr>
              <w:keepLines/>
              <w:tabs>
                <w:tab w:val="clear" w:pos="567"/>
              </w:tabs>
              <w:spacing w:line="240" w:lineRule="auto"/>
              <w:ind w:left="567" w:hanging="567"/>
              <w:rPr>
                <w:rFonts w:eastAsia="Times New Roman"/>
                <w:color w:val="000000"/>
                <w:lang w:val="cs-CZ"/>
              </w:rPr>
            </w:pPr>
            <w:r w:rsidRPr="00A83901">
              <w:rPr>
                <w:rFonts w:eastAsia="Times New Roman"/>
                <w:lang w:val="cs-CZ"/>
              </w:rPr>
              <w:t>medinfoEMEA@takeda.com</w:t>
            </w:r>
          </w:p>
          <w:p w14:paraId="738D7F33" w14:textId="77777777" w:rsidR="00A83901" w:rsidRPr="00A83901" w:rsidRDefault="00A83901" w:rsidP="00705BBB">
            <w:pPr>
              <w:tabs>
                <w:tab w:val="clear" w:pos="567"/>
              </w:tabs>
              <w:spacing w:line="240" w:lineRule="auto"/>
              <w:ind w:left="567" w:hanging="567"/>
              <w:rPr>
                <w:rFonts w:eastAsia="Times New Roman"/>
                <w:b/>
                <w:bCs/>
                <w:lang w:val="cs-CZ"/>
              </w:rPr>
            </w:pPr>
          </w:p>
        </w:tc>
        <w:tc>
          <w:tcPr>
            <w:tcW w:w="4854" w:type="dxa"/>
          </w:tcPr>
          <w:p w14:paraId="1655B1B4" w14:textId="77777777" w:rsidR="00A83901" w:rsidRPr="00A83901" w:rsidRDefault="00A83901" w:rsidP="00705BBB">
            <w:pPr>
              <w:tabs>
                <w:tab w:val="clear" w:pos="567"/>
                <w:tab w:val="left" w:pos="4536"/>
              </w:tabs>
              <w:suppressAutoHyphens/>
              <w:spacing w:line="240" w:lineRule="auto"/>
              <w:ind w:left="567" w:hanging="567"/>
              <w:rPr>
                <w:rFonts w:eastAsia="Times New Roman"/>
                <w:b/>
                <w:bCs/>
                <w:lang w:val="cs-CZ"/>
              </w:rPr>
            </w:pPr>
            <w:r w:rsidRPr="00A83901">
              <w:rPr>
                <w:rFonts w:eastAsia="Times New Roman"/>
                <w:b/>
                <w:bCs/>
                <w:lang w:val="cs-CZ"/>
              </w:rPr>
              <w:t>Suomi/Finland</w:t>
            </w:r>
          </w:p>
          <w:p w14:paraId="708F08B3" w14:textId="77777777" w:rsidR="00A83901" w:rsidRPr="00A83901" w:rsidRDefault="00A83901" w:rsidP="00705BBB">
            <w:pPr>
              <w:tabs>
                <w:tab w:val="clear" w:pos="567"/>
              </w:tabs>
              <w:spacing w:line="240" w:lineRule="auto"/>
              <w:ind w:left="567" w:hanging="567"/>
              <w:rPr>
                <w:rFonts w:eastAsia="Times New Roman"/>
                <w:color w:val="000000"/>
                <w:lang w:val="cs-CZ" w:eastAsia="en-GB"/>
              </w:rPr>
            </w:pPr>
            <w:r w:rsidRPr="00A83901">
              <w:rPr>
                <w:rFonts w:eastAsia="Times New Roman"/>
                <w:color w:val="000000"/>
                <w:lang w:val="cs-CZ" w:eastAsia="en-GB"/>
              </w:rPr>
              <w:t>Takeda Oy</w:t>
            </w:r>
          </w:p>
          <w:p w14:paraId="3A4DB1B7" w14:textId="77777777" w:rsidR="00A83901" w:rsidRPr="00A83901" w:rsidRDefault="00A83901" w:rsidP="00705BBB">
            <w:pPr>
              <w:tabs>
                <w:tab w:val="clear" w:pos="567"/>
              </w:tabs>
              <w:spacing w:line="240" w:lineRule="auto"/>
              <w:ind w:left="567" w:hanging="567"/>
              <w:rPr>
                <w:rFonts w:eastAsia="Times New Roman"/>
                <w:lang w:val="cs-CZ" w:eastAsia="en-US"/>
              </w:rPr>
            </w:pPr>
            <w:r w:rsidRPr="00A83901">
              <w:rPr>
                <w:rFonts w:eastAsia="Times New Roman"/>
                <w:color w:val="000000"/>
                <w:lang w:val="cs-CZ" w:eastAsia="en-GB"/>
              </w:rPr>
              <w:t xml:space="preserve">Puh/Tel: </w:t>
            </w:r>
            <w:r w:rsidRPr="00A83901">
              <w:rPr>
                <w:rFonts w:eastAsia="Times New Roman"/>
                <w:lang w:val="cs-CZ"/>
              </w:rPr>
              <w:t>0800 774 051</w:t>
            </w:r>
          </w:p>
          <w:p w14:paraId="51A78887"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color w:val="000000"/>
                <w:lang w:val="cs-CZ"/>
              </w:rPr>
              <w:t>medinfoEMEA@takeda.com</w:t>
            </w:r>
          </w:p>
          <w:p w14:paraId="232D9516" w14:textId="77777777" w:rsidR="00A83901" w:rsidRPr="00A83901" w:rsidRDefault="00A83901" w:rsidP="00705BBB">
            <w:pPr>
              <w:tabs>
                <w:tab w:val="clear" w:pos="567"/>
              </w:tabs>
              <w:spacing w:line="240" w:lineRule="auto"/>
              <w:ind w:left="567" w:hanging="567"/>
              <w:rPr>
                <w:rFonts w:eastAsia="Times New Roman"/>
                <w:lang w:val="cs-CZ"/>
              </w:rPr>
            </w:pPr>
          </w:p>
        </w:tc>
      </w:tr>
      <w:tr w:rsidR="00A83901" w:rsidRPr="00A83901" w14:paraId="04720AB3" w14:textId="77777777" w:rsidTr="6D7BE248">
        <w:trPr>
          <w:cantSplit/>
        </w:trPr>
        <w:tc>
          <w:tcPr>
            <w:tcW w:w="4678" w:type="dxa"/>
            <w:gridSpan w:val="3"/>
          </w:tcPr>
          <w:p w14:paraId="43340F01" w14:textId="77777777" w:rsidR="00A83901" w:rsidRPr="00A83901" w:rsidRDefault="00A83901" w:rsidP="00705BBB">
            <w:pPr>
              <w:tabs>
                <w:tab w:val="clear" w:pos="567"/>
              </w:tabs>
              <w:spacing w:line="240" w:lineRule="auto"/>
              <w:ind w:left="567" w:hanging="567"/>
              <w:rPr>
                <w:rFonts w:eastAsia="Times New Roman"/>
                <w:color w:val="000000"/>
                <w:lang w:val="cs-CZ"/>
              </w:rPr>
            </w:pPr>
            <w:r w:rsidRPr="00A83901">
              <w:rPr>
                <w:rFonts w:eastAsia="Times New Roman"/>
                <w:b/>
                <w:bCs/>
                <w:lang w:val="cs-CZ"/>
              </w:rPr>
              <w:t>Κύπρος</w:t>
            </w:r>
          </w:p>
          <w:p w14:paraId="37B9B8DF" w14:textId="77777777" w:rsidR="00F0674C" w:rsidRPr="00956EEF" w:rsidRDefault="00F0674C" w:rsidP="00F0674C">
            <w:pPr>
              <w:rPr>
                <w:ins w:id="324" w:author="Author"/>
                <w:lang w:val="el"/>
              </w:rPr>
            </w:pPr>
            <w:ins w:id="325" w:author="Author">
              <w:r w:rsidRPr="008A402B">
                <w:rPr>
                  <w:lang w:val="el"/>
                </w:rPr>
                <w:t>A.POTAMITIS MEDICARE LTD</w:t>
              </w:r>
            </w:ins>
          </w:p>
          <w:p w14:paraId="6AF6228B" w14:textId="77777777" w:rsidR="00F0674C" w:rsidRPr="00956EEF" w:rsidRDefault="00F0674C" w:rsidP="6D7BE248">
            <w:pPr>
              <w:rPr>
                <w:ins w:id="326" w:author="Author"/>
                <w:lang w:val="el-GR"/>
              </w:rPr>
            </w:pPr>
            <w:ins w:id="327" w:author="Author">
              <w:r w:rsidRPr="6D7BE248">
                <w:rPr>
                  <w:lang w:val="el-GR"/>
                </w:rPr>
                <w:t>Τηλ: +357 22583333</w:t>
              </w:r>
            </w:ins>
          </w:p>
          <w:p w14:paraId="3F306D82" w14:textId="7F981F09" w:rsidR="00A83901" w:rsidRPr="00A83901" w:rsidDel="00F0674C" w:rsidRDefault="00F0674C" w:rsidP="00F0674C">
            <w:pPr>
              <w:tabs>
                <w:tab w:val="clear" w:pos="567"/>
              </w:tabs>
              <w:spacing w:line="240" w:lineRule="auto"/>
              <w:ind w:left="567" w:hanging="567"/>
              <w:rPr>
                <w:del w:id="328" w:author="Author"/>
                <w:rFonts w:eastAsia="Times New Roman"/>
                <w:color w:val="000000"/>
                <w:lang w:val="cs-CZ"/>
              </w:rPr>
            </w:pPr>
            <w:ins w:id="329" w:author="Author">
              <w:r w:rsidRPr="008A402B">
                <w:rPr>
                  <w:lang w:val="el"/>
                </w:rPr>
                <w:t>a.potamitismedicare@cytanet.com.cy</w:t>
              </w:r>
            </w:ins>
            <w:del w:id="330" w:author="Author">
              <w:r w:rsidR="00A83901" w:rsidRPr="00A83901" w:rsidDel="00F0674C">
                <w:rPr>
                  <w:rFonts w:eastAsia="Times New Roman"/>
                  <w:lang w:val="el-GR"/>
                </w:rPr>
                <w:delText>Τ</w:delText>
              </w:r>
              <w:r w:rsidR="00A83901" w:rsidRPr="00A83901" w:rsidDel="00F0674C">
                <w:rPr>
                  <w:rFonts w:eastAsia="Times New Roman"/>
                  <w:lang w:val="en-US"/>
                </w:rPr>
                <w:delText>akeda</w:delText>
              </w:r>
              <w:r w:rsidR="00A83901" w:rsidRPr="00237856" w:rsidDel="00F0674C">
                <w:rPr>
                  <w:rFonts w:eastAsia="Times New Roman"/>
                  <w:lang w:val="el-GR"/>
                  <w:rPrChange w:id="331" w:author="Author">
                    <w:rPr>
                      <w:rFonts w:eastAsia="Times New Roman"/>
                      <w:lang w:val="en-US"/>
                    </w:rPr>
                  </w:rPrChange>
                </w:rPr>
                <w:delText xml:space="preserve"> </w:delText>
              </w:r>
              <w:r w:rsidR="00A83901" w:rsidRPr="00A83901" w:rsidDel="00F0674C">
                <w:rPr>
                  <w:rFonts w:eastAsia="Times New Roman"/>
                  <w:lang w:val="el-GR"/>
                </w:rPr>
                <w:delText>ΕΛΛΑΣ ΑΕ</w:delText>
              </w:r>
            </w:del>
          </w:p>
          <w:p w14:paraId="3FE5ED64" w14:textId="25800DBB" w:rsidR="00A83901" w:rsidRPr="00A83901" w:rsidDel="00F0674C" w:rsidRDefault="00A83901" w:rsidP="00705BBB">
            <w:pPr>
              <w:tabs>
                <w:tab w:val="clear" w:pos="567"/>
              </w:tabs>
              <w:spacing w:line="240" w:lineRule="auto"/>
              <w:ind w:left="567" w:hanging="567"/>
              <w:rPr>
                <w:del w:id="332" w:author="Author"/>
                <w:rFonts w:eastAsia="Times New Roman"/>
                <w:lang w:val="el-GR"/>
              </w:rPr>
            </w:pPr>
            <w:del w:id="333" w:author="Author">
              <w:r w:rsidRPr="00A83901" w:rsidDel="00F0674C">
                <w:rPr>
                  <w:rFonts w:eastAsia="Times New Roman"/>
                  <w:lang w:val="el-GR"/>
                </w:rPr>
                <w:delText xml:space="preserve">Τηλ: </w:delText>
              </w:r>
              <w:r w:rsidRPr="00237856" w:rsidDel="00F0674C">
                <w:rPr>
                  <w:rFonts w:eastAsia="Times New Roman"/>
                  <w:lang w:val="el-GR"/>
                  <w:rPrChange w:id="334" w:author="Author">
                    <w:rPr>
                      <w:rFonts w:eastAsia="Times New Roman"/>
                      <w:lang w:val="en-US"/>
                    </w:rPr>
                  </w:rPrChange>
                </w:rPr>
                <w:delText xml:space="preserve">+30 </w:delText>
              </w:r>
              <w:r w:rsidRPr="00A83901" w:rsidDel="00F0674C">
                <w:rPr>
                  <w:rFonts w:eastAsia="Times New Roman"/>
                  <w:lang w:val="el-GR"/>
                </w:rPr>
                <w:delText>210</w:delText>
              </w:r>
              <w:r w:rsidRPr="00237856" w:rsidDel="00F0674C">
                <w:rPr>
                  <w:rFonts w:eastAsia="Times New Roman"/>
                  <w:lang w:val="el-GR"/>
                  <w:rPrChange w:id="335" w:author="Author">
                    <w:rPr>
                      <w:rFonts w:eastAsia="Times New Roman"/>
                      <w:lang w:val="en-US"/>
                    </w:rPr>
                  </w:rPrChange>
                </w:rPr>
                <w:delText xml:space="preserve"> </w:delText>
              </w:r>
              <w:r w:rsidRPr="00A83901" w:rsidDel="00F0674C">
                <w:rPr>
                  <w:rFonts w:eastAsia="Times New Roman"/>
                  <w:lang w:val="el-GR"/>
                </w:rPr>
                <w:delText>6387800</w:delText>
              </w:r>
            </w:del>
          </w:p>
          <w:p w14:paraId="72D0F502" w14:textId="3552775B" w:rsidR="00A83901" w:rsidRPr="00237856" w:rsidDel="00F0674C" w:rsidRDefault="00A83901" w:rsidP="00705BBB">
            <w:pPr>
              <w:tabs>
                <w:tab w:val="clear" w:pos="567"/>
              </w:tabs>
              <w:spacing w:line="240" w:lineRule="auto"/>
              <w:ind w:left="567" w:hanging="567"/>
              <w:rPr>
                <w:del w:id="336" w:author="Author"/>
                <w:rFonts w:eastAsia="Times New Roman"/>
                <w:lang w:val="el-GR"/>
                <w:rPrChange w:id="337" w:author="Author">
                  <w:rPr>
                    <w:del w:id="338" w:author="Author"/>
                    <w:rFonts w:eastAsia="Times New Roman"/>
                    <w:lang w:val="en-US"/>
                  </w:rPr>
                </w:rPrChange>
              </w:rPr>
            </w:pPr>
            <w:del w:id="339" w:author="Author">
              <w:r w:rsidRPr="00A83901" w:rsidDel="00F0674C">
                <w:rPr>
                  <w:rFonts w:eastAsia="Times New Roman"/>
                  <w:lang w:val="en-US"/>
                </w:rPr>
                <w:delText>medinfoEMEA</w:delText>
              </w:r>
              <w:r w:rsidRPr="00237856" w:rsidDel="00F0674C">
                <w:rPr>
                  <w:rFonts w:eastAsia="Times New Roman"/>
                  <w:lang w:val="el-GR"/>
                  <w:rPrChange w:id="340" w:author="Author">
                    <w:rPr>
                      <w:rFonts w:eastAsia="Times New Roman"/>
                      <w:lang w:val="en-US"/>
                    </w:rPr>
                  </w:rPrChange>
                </w:rPr>
                <w:delText>@</w:delText>
              </w:r>
              <w:r w:rsidRPr="00A83901" w:rsidDel="00F0674C">
                <w:rPr>
                  <w:rFonts w:eastAsia="Times New Roman"/>
                  <w:lang w:val="en-US"/>
                </w:rPr>
                <w:delText>takeda</w:delText>
              </w:r>
              <w:r w:rsidRPr="00237856" w:rsidDel="00F0674C">
                <w:rPr>
                  <w:rFonts w:eastAsia="Times New Roman"/>
                  <w:lang w:val="el-GR"/>
                  <w:rPrChange w:id="341" w:author="Author">
                    <w:rPr>
                      <w:rFonts w:eastAsia="Times New Roman"/>
                      <w:lang w:val="en-US"/>
                    </w:rPr>
                  </w:rPrChange>
                </w:rPr>
                <w:delText>.</w:delText>
              </w:r>
              <w:r w:rsidRPr="00A83901" w:rsidDel="00F0674C">
                <w:rPr>
                  <w:rFonts w:eastAsia="Times New Roman"/>
                  <w:lang w:val="en-US"/>
                </w:rPr>
                <w:delText>com</w:delText>
              </w:r>
            </w:del>
          </w:p>
          <w:p w14:paraId="55544C34" w14:textId="77777777" w:rsidR="00A83901" w:rsidRPr="00A83901" w:rsidRDefault="00A83901" w:rsidP="00705BBB">
            <w:pPr>
              <w:tabs>
                <w:tab w:val="clear" w:pos="567"/>
              </w:tabs>
              <w:spacing w:line="240" w:lineRule="auto"/>
              <w:ind w:left="567" w:hanging="567"/>
              <w:rPr>
                <w:rFonts w:eastAsia="Times New Roman"/>
                <w:b/>
                <w:bCs/>
                <w:lang w:val="bg-BG"/>
              </w:rPr>
            </w:pPr>
          </w:p>
        </w:tc>
        <w:tc>
          <w:tcPr>
            <w:tcW w:w="4854" w:type="dxa"/>
          </w:tcPr>
          <w:p w14:paraId="1DFC581C" w14:textId="77777777" w:rsidR="00A83901" w:rsidRPr="00A83901" w:rsidRDefault="00A83901" w:rsidP="00705BBB">
            <w:pPr>
              <w:tabs>
                <w:tab w:val="clear" w:pos="567"/>
                <w:tab w:val="left" w:pos="4536"/>
              </w:tabs>
              <w:suppressAutoHyphens/>
              <w:spacing w:line="240" w:lineRule="auto"/>
              <w:ind w:left="567" w:hanging="567"/>
              <w:rPr>
                <w:rFonts w:eastAsia="Times New Roman"/>
                <w:b/>
                <w:bCs/>
                <w:noProof/>
                <w:lang w:val="el-GR"/>
              </w:rPr>
            </w:pPr>
            <w:r w:rsidRPr="00A83901">
              <w:rPr>
                <w:rFonts w:eastAsia="Times New Roman"/>
                <w:b/>
                <w:bCs/>
                <w:noProof/>
                <w:lang w:val="nl-NL"/>
              </w:rPr>
              <w:t>Sverige</w:t>
            </w:r>
          </w:p>
          <w:p w14:paraId="74CCEF41" w14:textId="77777777" w:rsidR="00A83901" w:rsidRPr="00A83901" w:rsidRDefault="00A83901" w:rsidP="00705BBB">
            <w:pPr>
              <w:tabs>
                <w:tab w:val="clear" w:pos="567"/>
              </w:tabs>
              <w:spacing w:line="240" w:lineRule="auto"/>
              <w:ind w:left="567" w:hanging="567"/>
              <w:contextualSpacing/>
              <w:rPr>
                <w:rFonts w:eastAsia="Times New Roman"/>
                <w:color w:val="000000"/>
                <w:lang w:val="nl-NL"/>
              </w:rPr>
            </w:pPr>
            <w:r w:rsidRPr="00A83901">
              <w:rPr>
                <w:rFonts w:eastAsia="Times New Roman"/>
                <w:color w:val="000000"/>
                <w:lang w:val="nl-NL"/>
              </w:rPr>
              <w:t>Takeda Pharma AB</w:t>
            </w:r>
          </w:p>
          <w:p w14:paraId="75037C95" w14:textId="77777777" w:rsidR="00A83901" w:rsidRPr="00A83901" w:rsidRDefault="00A83901" w:rsidP="00705BBB">
            <w:pPr>
              <w:tabs>
                <w:tab w:val="clear" w:pos="567"/>
              </w:tabs>
              <w:spacing w:line="240" w:lineRule="auto"/>
              <w:ind w:left="567" w:hanging="567"/>
              <w:contextualSpacing/>
              <w:rPr>
                <w:rFonts w:eastAsia="Times New Roman"/>
                <w:color w:val="000000"/>
                <w:lang w:val="nl-NL"/>
              </w:rPr>
            </w:pPr>
            <w:r w:rsidRPr="00A83901">
              <w:rPr>
                <w:rFonts w:eastAsia="Times New Roman"/>
                <w:color w:val="000000"/>
                <w:lang w:val="nl-NL"/>
              </w:rPr>
              <w:t>Tel: 020 795 079</w:t>
            </w:r>
          </w:p>
          <w:p w14:paraId="21CF5698" w14:textId="77777777" w:rsidR="00A83901" w:rsidRPr="00A83901" w:rsidRDefault="00A83901" w:rsidP="00705BBB">
            <w:pPr>
              <w:tabs>
                <w:tab w:val="clear" w:pos="567"/>
              </w:tabs>
              <w:spacing w:line="240" w:lineRule="auto"/>
              <w:ind w:left="567" w:hanging="567"/>
              <w:rPr>
                <w:rFonts w:eastAsia="Times New Roman"/>
                <w:lang w:val="bg-BG"/>
              </w:rPr>
            </w:pPr>
            <w:r w:rsidRPr="00A83901">
              <w:rPr>
                <w:rFonts w:eastAsia="Times New Roman"/>
                <w:lang w:val="cs-CZ"/>
              </w:rPr>
              <w:t>medinfoEMEA@takeda.com</w:t>
            </w:r>
          </w:p>
          <w:p w14:paraId="2A39BF71" w14:textId="77777777" w:rsidR="00A83901" w:rsidRPr="00A83901" w:rsidRDefault="00A83901" w:rsidP="00705BBB">
            <w:pPr>
              <w:tabs>
                <w:tab w:val="clear" w:pos="567"/>
              </w:tabs>
              <w:spacing w:line="240" w:lineRule="auto"/>
              <w:ind w:left="567" w:hanging="567"/>
              <w:rPr>
                <w:rFonts w:eastAsia="Times New Roman"/>
                <w:b/>
                <w:bCs/>
                <w:lang w:val="cs-CZ"/>
              </w:rPr>
            </w:pPr>
          </w:p>
        </w:tc>
      </w:tr>
      <w:tr w:rsidR="00A83901" w:rsidRPr="00A83901" w14:paraId="6EAC0CC0" w14:textId="77777777" w:rsidTr="6D7BE248">
        <w:trPr>
          <w:cantSplit/>
        </w:trPr>
        <w:tc>
          <w:tcPr>
            <w:tcW w:w="4678" w:type="dxa"/>
            <w:gridSpan w:val="3"/>
          </w:tcPr>
          <w:p w14:paraId="261134CB" w14:textId="77777777" w:rsidR="00A83901" w:rsidRPr="006402E8" w:rsidRDefault="00A83901" w:rsidP="00705BBB">
            <w:pPr>
              <w:tabs>
                <w:tab w:val="clear" w:pos="567"/>
              </w:tabs>
              <w:spacing w:line="240" w:lineRule="auto"/>
              <w:ind w:left="567" w:hanging="567"/>
              <w:rPr>
                <w:rFonts w:eastAsia="Times New Roman"/>
                <w:b/>
                <w:bCs/>
                <w:noProof/>
                <w:lang w:val="pt-PT"/>
              </w:rPr>
            </w:pPr>
            <w:r w:rsidRPr="006402E8">
              <w:rPr>
                <w:rFonts w:eastAsia="Times New Roman"/>
                <w:b/>
                <w:bCs/>
                <w:noProof/>
                <w:lang w:val="pt-PT"/>
              </w:rPr>
              <w:t>Latvija</w:t>
            </w:r>
          </w:p>
          <w:p w14:paraId="7D231953" w14:textId="77777777" w:rsidR="00A83901" w:rsidRPr="006402E8" w:rsidRDefault="00A83901" w:rsidP="00705BBB">
            <w:pPr>
              <w:tabs>
                <w:tab w:val="clear" w:pos="567"/>
                <w:tab w:val="left" w:pos="720"/>
              </w:tabs>
              <w:spacing w:line="240" w:lineRule="auto"/>
              <w:ind w:left="567" w:hanging="567"/>
              <w:rPr>
                <w:rFonts w:eastAsia="Times New Roman"/>
                <w:color w:val="000000"/>
                <w:lang w:val="pt-PT" w:eastAsia="en-GB"/>
              </w:rPr>
            </w:pPr>
            <w:r w:rsidRPr="006402E8">
              <w:rPr>
                <w:rFonts w:eastAsia="Times New Roman"/>
                <w:color w:val="000000"/>
                <w:lang w:val="pt-PT" w:eastAsia="en-GB"/>
              </w:rPr>
              <w:t>Takeda Latvia SIA</w:t>
            </w:r>
          </w:p>
          <w:p w14:paraId="468F6D3A" w14:textId="77777777" w:rsidR="00A83901" w:rsidRPr="006402E8" w:rsidRDefault="00A83901" w:rsidP="00705BBB">
            <w:pPr>
              <w:tabs>
                <w:tab w:val="clear" w:pos="567"/>
              </w:tabs>
              <w:spacing w:line="240" w:lineRule="auto"/>
              <w:ind w:left="567" w:hanging="567"/>
              <w:rPr>
                <w:rFonts w:eastAsia="Times New Roman"/>
                <w:color w:val="000000"/>
                <w:lang w:val="pt-PT" w:eastAsia="en-US"/>
              </w:rPr>
            </w:pPr>
            <w:r w:rsidRPr="006402E8">
              <w:rPr>
                <w:rFonts w:eastAsia="Times New Roman"/>
                <w:color w:val="000000"/>
                <w:lang w:val="pt-PT"/>
              </w:rPr>
              <w:t>Tel: +371 67840082</w:t>
            </w:r>
          </w:p>
          <w:p w14:paraId="075E2F74" w14:textId="77777777" w:rsidR="00A83901" w:rsidRPr="00A83901" w:rsidRDefault="00A83901" w:rsidP="00705BBB">
            <w:pPr>
              <w:keepLines/>
              <w:tabs>
                <w:tab w:val="clear" w:pos="567"/>
              </w:tabs>
              <w:spacing w:line="240" w:lineRule="auto"/>
              <w:ind w:left="567" w:hanging="567"/>
              <w:rPr>
                <w:rFonts w:eastAsia="Times New Roman"/>
                <w:color w:val="000000"/>
                <w:lang w:val="bg-BG"/>
              </w:rPr>
            </w:pPr>
            <w:r w:rsidRPr="00A83901">
              <w:rPr>
                <w:rFonts w:eastAsia="Times New Roman"/>
                <w:lang w:val="cs-CZ"/>
              </w:rPr>
              <w:t>medinfoEMEA@takeda.com</w:t>
            </w:r>
          </w:p>
          <w:p w14:paraId="434F1F66" w14:textId="77777777" w:rsidR="00A83901" w:rsidRPr="00A83901" w:rsidRDefault="00A83901" w:rsidP="00705BBB">
            <w:pPr>
              <w:tabs>
                <w:tab w:val="clear" w:pos="567"/>
              </w:tabs>
              <w:suppressAutoHyphens/>
              <w:spacing w:line="240" w:lineRule="auto"/>
              <w:ind w:left="567" w:hanging="567"/>
              <w:rPr>
                <w:rFonts w:eastAsia="Times New Roman"/>
                <w:noProof/>
                <w:lang w:val="en-US"/>
              </w:rPr>
            </w:pPr>
          </w:p>
        </w:tc>
        <w:tc>
          <w:tcPr>
            <w:tcW w:w="4854" w:type="dxa"/>
          </w:tcPr>
          <w:p w14:paraId="4D7476FA" w14:textId="2F942FFC" w:rsidR="00A83901" w:rsidRPr="00A83901" w:rsidDel="00C87282" w:rsidRDefault="00A83901" w:rsidP="00705BBB">
            <w:pPr>
              <w:tabs>
                <w:tab w:val="clear" w:pos="567"/>
                <w:tab w:val="left" w:pos="4536"/>
              </w:tabs>
              <w:suppressAutoHyphens/>
              <w:spacing w:line="240" w:lineRule="auto"/>
              <w:ind w:left="567" w:hanging="567"/>
              <w:rPr>
                <w:del w:id="342" w:author="Author"/>
                <w:rFonts w:eastAsia="Times New Roman"/>
                <w:b/>
                <w:bCs/>
                <w:lang w:val="bg-BG"/>
              </w:rPr>
            </w:pPr>
            <w:del w:id="343" w:author="Author">
              <w:r w:rsidRPr="00A83901" w:rsidDel="00C87282">
                <w:rPr>
                  <w:rFonts w:eastAsia="Times New Roman"/>
                  <w:b/>
                  <w:bCs/>
                  <w:lang w:val="cs-CZ"/>
                </w:rPr>
                <w:delText>United Kingdom (Northern Ireland)</w:delText>
              </w:r>
            </w:del>
          </w:p>
          <w:p w14:paraId="08053661" w14:textId="516B880F" w:rsidR="00A83901" w:rsidRPr="00A83901" w:rsidDel="00C87282" w:rsidRDefault="00A83901" w:rsidP="00705BBB">
            <w:pPr>
              <w:tabs>
                <w:tab w:val="clear" w:pos="567"/>
              </w:tabs>
              <w:spacing w:line="240" w:lineRule="auto"/>
              <w:ind w:left="567" w:hanging="567"/>
              <w:rPr>
                <w:del w:id="344" w:author="Author"/>
                <w:rFonts w:eastAsia="Times New Roman"/>
                <w:color w:val="000000"/>
                <w:lang w:val="cs-CZ"/>
              </w:rPr>
            </w:pPr>
            <w:del w:id="345" w:author="Author">
              <w:r w:rsidRPr="00A83901" w:rsidDel="00C87282">
                <w:rPr>
                  <w:rFonts w:eastAsia="Times New Roman"/>
                  <w:color w:val="000000"/>
                  <w:lang w:val="cs-CZ"/>
                </w:rPr>
                <w:delText>Takeda UK Ltd</w:delText>
              </w:r>
            </w:del>
          </w:p>
          <w:p w14:paraId="4B03EDBF" w14:textId="5EC24CA8" w:rsidR="00A83901" w:rsidRPr="00A83901" w:rsidDel="00C87282" w:rsidRDefault="00A83901" w:rsidP="00705BBB">
            <w:pPr>
              <w:tabs>
                <w:tab w:val="clear" w:pos="567"/>
              </w:tabs>
              <w:spacing w:line="240" w:lineRule="auto"/>
              <w:ind w:left="567" w:hanging="567"/>
              <w:rPr>
                <w:del w:id="346" w:author="Author"/>
                <w:rFonts w:eastAsia="Times New Roman"/>
                <w:color w:val="000000"/>
                <w:lang w:val="cs-CZ"/>
              </w:rPr>
            </w:pPr>
            <w:del w:id="347" w:author="Author">
              <w:r w:rsidRPr="00A83901" w:rsidDel="00C87282">
                <w:rPr>
                  <w:rFonts w:eastAsia="Times New Roman"/>
                  <w:color w:val="000000"/>
                  <w:lang w:val="cs-CZ"/>
                </w:rPr>
                <w:delText xml:space="preserve">Tel: +44 (0) </w:delText>
              </w:r>
              <w:r w:rsidRPr="00A83901" w:rsidDel="00C87282">
                <w:rPr>
                  <w:rFonts w:eastAsia="Times New Roman"/>
                  <w:lang w:val="cs-CZ"/>
                </w:rPr>
                <w:delText>2830 640 902</w:delText>
              </w:r>
            </w:del>
          </w:p>
          <w:p w14:paraId="70C48F4D" w14:textId="2E715E4D" w:rsidR="00A83901" w:rsidRPr="00A83901" w:rsidDel="00C87282" w:rsidRDefault="00A83901" w:rsidP="00705BBB">
            <w:pPr>
              <w:tabs>
                <w:tab w:val="clear" w:pos="567"/>
              </w:tabs>
              <w:spacing w:line="240" w:lineRule="auto"/>
              <w:ind w:left="567" w:hanging="567"/>
              <w:rPr>
                <w:del w:id="348" w:author="Author"/>
                <w:rFonts w:eastAsia="Times New Roman"/>
                <w:lang w:val="cs-CZ"/>
              </w:rPr>
            </w:pPr>
            <w:del w:id="349" w:author="Author">
              <w:r w:rsidRPr="00A83901" w:rsidDel="00C87282">
                <w:rPr>
                  <w:rFonts w:eastAsia="Times New Roman"/>
                  <w:lang w:val="cs-CZ"/>
                </w:rPr>
                <w:delText>medinfoEMEA@takeda.com</w:delText>
              </w:r>
            </w:del>
          </w:p>
          <w:p w14:paraId="3FBA71C9" w14:textId="77777777" w:rsidR="00A83901" w:rsidRPr="00A83901" w:rsidRDefault="00A83901" w:rsidP="00C87282">
            <w:pPr>
              <w:tabs>
                <w:tab w:val="clear" w:pos="567"/>
              </w:tabs>
              <w:spacing w:line="240" w:lineRule="auto"/>
              <w:ind w:left="567" w:hanging="567"/>
              <w:rPr>
                <w:rFonts w:eastAsia="Times New Roman"/>
                <w:b/>
                <w:bCs/>
                <w:color w:val="000000"/>
                <w:lang w:val="cs-CZ"/>
              </w:rPr>
            </w:pPr>
          </w:p>
        </w:tc>
      </w:tr>
    </w:tbl>
    <w:p w14:paraId="59720EB2" w14:textId="77777777" w:rsidR="00A83901" w:rsidRPr="00364647" w:rsidRDefault="00A83901" w:rsidP="00705BBB">
      <w:pPr>
        <w:numPr>
          <w:ilvl w:val="12"/>
          <w:numId w:val="0"/>
        </w:numPr>
        <w:suppressAutoHyphens/>
        <w:spacing w:line="240" w:lineRule="auto"/>
        <w:ind w:right="-2"/>
        <w:rPr>
          <w:color w:val="000000"/>
          <w:szCs w:val="22"/>
          <w:lang w:val="de-DE"/>
        </w:rPr>
      </w:pPr>
    </w:p>
    <w:p w14:paraId="07AAA0B4" w14:textId="76E0F1CC" w:rsidR="00E8096E" w:rsidRPr="00364647" w:rsidRDefault="00E8096E" w:rsidP="00705BBB">
      <w:pPr>
        <w:numPr>
          <w:ilvl w:val="12"/>
          <w:numId w:val="0"/>
        </w:numPr>
        <w:suppressAutoHyphens/>
        <w:spacing w:line="240" w:lineRule="auto"/>
        <w:ind w:right="-2"/>
        <w:rPr>
          <w:b/>
          <w:color w:val="000000"/>
          <w:szCs w:val="22"/>
          <w:lang w:val="de-DE"/>
        </w:rPr>
      </w:pPr>
      <w:r w:rsidRPr="00364647">
        <w:rPr>
          <w:b/>
          <w:color w:val="000000"/>
          <w:szCs w:val="22"/>
          <w:lang w:val="de-DE"/>
        </w:rPr>
        <w:t>Diese Packungsbeilage wurde zuletzt überarbeitet im</w:t>
      </w:r>
      <w:r w:rsidR="00C510F8">
        <w:rPr>
          <w:b/>
          <w:color w:val="000000"/>
          <w:szCs w:val="22"/>
          <w:lang w:val="de-DE"/>
        </w:rPr>
        <w:t xml:space="preserve"> </w:t>
      </w:r>
      <w:del w:id="350" w:author="Author">
        <w:r w:rsidR="00C510F8" w:rsidRPr="00C510F8" w:rsidDel="005B40BB">
          <w:rPr>
            <w:b/>
            <w:color w:val="000000"/>
            <w:szCs w:val="22"/>
            <w:lang w:val="de-DE"/>
          </w:rPr>
          <w:delText>Juni 202</w:delText>
        </w:r>
        <w:r w:rsidR="00C510F8" w:rsidDel="005B40BB">
          <w:rPr>
            <w:b/>
            <w:color w:val="000000"/>
            <w:szCs w:val="22"/>
            <w:lang w:val="de-DE"/>
          </w:rPr>
          <w:delText>3.</w:delText>
        </w:r>
      </w:del>
    </w:p>
    <w:p w14:paraId="37E3CB4B" w14:textId="77777777" w:rsidR="00E8096E" w:rsidRPr="00364647" w:rsidRDefault="00E8096E" w:rsidP="00705BBB">
      <w:pPr>
        <w:numPr>
          <w:ilvl w:val="12"/>
          <w:numId w:val="0"/>
        </w:numPr>
        <w:suppressAutoHyphens/>
        <w:spacing w:line="240" w:lineRule="auto"/>
        <w:ind w:right="-2"/>
        <w:rPr>
          <w:noProof/>
          <w:color w:val="000000"/>
          <w:szCs w:val="22"/>
          <w:lang w:val="de-DE"/>
        </w:rPr>
      </w:pPr>
    </w:p>
    <w:p w14:paraId="38FAD509" w14:textId="512CFF18" w:rsidR="00E8096E" w:rsidRPr="00A62C04" w:rsidRDefault="00E8096E" w:rsidP="00705BBB">
      <w:pPr>
        <w:numPr>
          <w:ilvl w:val="12"/>
          <w:numId w:val="0"/>
        </w:numPr>
        <w:suppressAutoHyphens/>
        <w:spacing w:line="240" w:lineRule="auto"/>
        <w:ind w:right="-2"/>
        <w:rPr>
          <w:color w:val="000000"/>
          <w:szCs w:val="22"/>
          <w:lang w:val="de-DE"/>
        </w:rPr>
      </w:pPr>
      <w:r w:rsidRPr="00364647">
        <w:rPr>
          <w:color w:val="000000"/>
          <w:szCs w:val="22"/>
          <w:lang w:val="de-DE"/>
        </w:rPr>
        <w:t xml:space="preserve">Ausführliche Informationen zu diesem Arzneimittel sind auf den Internetseiten der Europäischen Arzneimittel-Agentur </w:t>
      </w:r>
      <w:ins w:id="351" w:author="Author">
        <w:r w:rsidR="00193DDC">
          <w:fldChar w:fldCharType="begin"/>
        </w:r>
        <w:r w:rsidR="00193DDC" w:rsidRPr="00237856">
          <w:rPr>
            <w:lang w:val="de-AT"/>
            <w:rPrChange w:id="352" w:author="Author">
              <w:rPr/>
            </w:rPrChange>
          </w:rPr>
          <w:instrText>HYPERLINK "https://www.ema.europa.eu/en"</w:instrText>
        </w:r>
        <w:r w:rsidR="00193DDC">
          <w:fldChar w:fldCharType="separate"/>
        </w:r>
        <w:r w:rsidR="00193DDC" w:rsidRPr="00272E92">
          <w:rPr>
            <w:rStyle w:val="Hyperlink"/>
            <w:lang w:val="de-DE"/>
            <w:rPrChange w:id="353" w:author="Author">
              <w:rPr>
                <w:rStyle w:val="Hyperlink"/>
              </w:rPr>
            </w:rPrChange>
          </w:rPr>
          <w:t>https://www.ema.europa.eu</w:t>
        </w:r>
        <w:r w:rsidR="00193DDC">
          <w:rPr>
            <w:rStyle w:val="Hyperlink"/>
          </w:rPr>
          <w:fldChar w:fldCharType="end"/>
        </w:r>
      </w:ins>
      <w:del w:id="354" w:author="Author">
        <w:r w:rsidDel="00193DDC">
          <w:fldChar w:fldCharType="begin"/>
        </w:r>
        <w:r w:rsidRPr="00237856" w:rsidDel="00193DDC">
          <w:rPr>
            <w:lang w:val="de-AT"/>
            <w:rPrChange w:id="355" w:author="Author">
              <w:rPr/>
            </w:rPrChange>
          </w:rPr>
          <w:delInstrText>HYPERLINK "http://www.ema.europa.eu/"</w:delInstrText>
        </w:r>
        <w:r w:rsidDel="00193DDC">
          <w:fldChar w:fldCharType="separate"/>
        </w:r>
        <w:r w:rsidRPr="00E13D4F" w:rsidDel="00193DDC">
          <w:rPr>
            <w:rStyle w:val="Hyperlink"/>
            <w:lang w:val="de-DE"/>
          </w:rPr>
          <w:delText>http://www.ema.europa.eu</w:delText>
        </w:r>
        <w:r w:rsidDel="00193DDC">
          <w:fldChar w:fldCharType="end"/>
        </w:r>
      </w:del>
      <w:r w:rsidRPr="00E94BB7">
        <w:rPr>
          <w:color w:val="000000"/>
          <w:szCs w:val="22"/>
          <w:lang w:val="de-DE"/>
        </w:rPr>
        <w:t xml:space="preserve"> verfügbar.</w:t>
      </w:r>
      <w:del w:id="356" w:author="Author">
        <w:r w:rsidRPr="00E94BB7" w:rsidDel="00683800">
          <w:rPr>
            <w:noProof/>
            <w:color w:val="000000"/>
            <w:szCs w:val="22"/>
            <w:lang w:val="de-DE"/>
          </w:rPr>
          <w:delText xml:space="preserve"> </w:delText>
        </w:r>
        <w:r w:rsidRPr="00E94BB7" w:rsidDel="00683800">
          <w:rPr>
            <w:color w:val="000000"/>
            <w:szCs w:val="22"/>
            <w:lang w:val="de-DE"/>
          </w:rPr>
          <w:delText>Sie finden dort auch Links zu anderen Internetseiten über seltene Erkrankungen und B</w:delText>
        </w:r>
        <w:r w:rsidRPr="00A62C04" w:rsidDel="00683800">
          <w:rPr>
            <w:color w:val="000000"/>
            <w:szCs w:val="22"/>
            <w:lang w:val="de-DE"/>
          </w:rPr>
          <w:delText>ehandlungen.</w:delText>
        </w:r>
      </w:del>
    </w:p>
    <w:p w14:paraId="09CB9D7A" w14:textId="77777777" w:rsidR="009933F2" w:rsidRPr="00582E32" w:rsidRDefault="009933F2" w:rsidP="00705BBB">
      <w:pPr>
        <w:numPr>
          <w:ilvl w:val="12"/>
          <w:numId w:val="0"/>
        </w:numPr>
        <w:suppressAutoHyphens/>
        <w:spacing w:line="240" w:lineRule="auto"/>
        <w:ind w:right="-2"/>
        <w:rPr>
          <w:color w:val="000000"/>
          <w:szCs w:val="22"/>
          <w:lang w:val="de-DE"/>
        </w:rPr>
      </w:pPr>
    </w:p>
    <w:p w14:paraId="636517AD" w14:textId="77777777" w:rsidR="00415E8D" w:rsidRPr="00982538" w:rsidRDefault="00415E8D" w:rsidP="00705BBB">
      <w:pPr>
        <w:numPr>
          <w:ilvl w:val="12"/>
          <w:numId w:val="0"/>
        </w:numPr>
        <w:suppressAutoHyphens/>
        <w:spacing w:line="240" w:lineRule="auto"/>
        <w:ind w:right="-2"/>
        <w:rPr>
          <w:color w:val="000000"/>
          <w:szCs w:val="22"/>
          <w:lang w:val="de-DE"/>
        </w:rPr>
      </w:pPr>
    </w:p>
    <w:p w14:paraId="384A3731" w14:textId="77777777" w:rsidR="00E3026A" w:rsidRPr="00E94BB7" w:rsidRDefault="006A6DD0">
      <w:pPr>
        <w:keepNext/>
        <w:spacing w:line="240" w:lineRule="auto"/>
        <w:rPr>
          <w:b/>
          <w:iCs/>
          <w:noProof/>
          <w:szCs w:val="22"/>
          <w:u w:val="single"/>
          <w:lang w:val="de-DE"/>
        </w:rPr>
        <w:pPrChange w:id="357" w:author="Author">
          <w:pPr>
            <w:spacing w:line="240" w:lineRule="auto"/>
          </w:pPr>
        </w:pPrChange>
      </w:pPr>
      <w:r>
        <w:rPr>
          <w:b/>
          <w:iCs/>
          <w:noProof/>
          <w:szCs w:val="22"/>
          <w:u w:val="single"/>
          <w:lang w:val="de-DE"/>
        </w:rPr>
        <w:br w:type="page"/>
      </w:r>
      <w:r w:rsidR="00E3026A" w:rsidRPr="00982538">
        <w:rPr>
          <w:b/>
          <w:iCs/>
          <w:noProof/>
          <w:szCs w:val="22"/>
          <w:u w:val="single"/>
          <w:lang w:val="de-DE"/>
        </w:rPr>
        <w:lastRenderedPageBreak/>
        <w:t xml:space="preserve">Hinweise zur Herstellung und </w:t>
      </w:r>
      <w:r w:rsidR="00415A5B" w:rsidRPr="00E94BB7">
        <w:rPr>
          <w:b/>
          <w:iCs/>
          <w:noProof/>
          <w:szCs w:val="22"/>
          <w:u w:val="single"/>
          <w:lang w:val="de-DE"/>
        </w:rPr>
        <w:t xml:space="preserve">Injektion </w:t>
      </w:r>
      <w:r w:rsidR="00E3026A" w:rsidRPr="00E94BB7">
        <w:rPr>
          <w:b/>
          <w:iCs/>
          <w:noProof/>
          <w:szCs w:val="22"/>
          <w:u w:val="single"/>
          <w:lang w:val="de-DE"/>
        </w:rPr>
        <w:t>von Revestive</w:t>
      </w:r>
    </w:p>
    <w:p w14:paraId="1234297F" w14:textId="77777777" w:rsidR="00E3026A" w:rsidRPr="00E94BB7" w:rsidRDefault="00E3026A">
      <w:pPr>
        <w:keepNext/>
        <w:spacing w:line="240" w:lineRule="auto"/>
        <w:rPr>
          <w:iCs/>
          <w:noProof/>
          <w:szCs w:val="22"/>
          <w:lang w:val="de-DE"/>
        </w:rPr>
        <w:pPrChange w:id="358" w:author="Author">
          <w:pPr>
            <w:spacing w:line="240" w:lineRule="auto"/>
          </w:pPr>
        </w:pPrChange>
      </w:pPr>
    </w:p>
    <w:p w14:paraId="7628A6AE" w14:textId="77777777" w:rsidR="00914064" w:rsidRDefault="001C0FAB">
      <w:pPr>
        <w:keepNext/>
        <w:spacing w:line="240" w:lineRule="auto"/>
        <w:rPr>
          <w:b/>
          <w:iCs/>
          <w:noProof/>
          <w:szCs w:val="22"/>
          <w:lang w:val="de-DE"/>
        </w:rPr>
        <w:pPrChange w:id="359" w:author="Author">
          <w:pPr>
            <w:spacing w:line="240" w:lineRule="auto"/>
          </w:pPr>
        </w:pPrChange>
      </w:pPr>
      <w:r w:rsidRPr="00E94BB7">
        <w:rPr>
          <w:b/>
          <w:iCs/>
          <w:noProof/>
          <w:szCs w:val="22"/>
          <w:lang w:val="de-DE"/>
        </w:rPr>
        <w:t>Wichtige Informationen:</w:t>
      </w:r>
    </w:p>
    <w:p w14:paraId="108F4E3C" w14:textId="77777777" w:rsidR="00A83EE9" w:rsidRPr="00E94BB7" w:rsidRDefault="00A83EE9">
      <w:pPr>
        <w:keepNext/>
        <w:spacing w:line="240" w:lineRule="auto"/>
        <w:rPr>
          <w:b/>
          <w:iCs/>
          <w:noProof/>
          <w:szCs w:val="22"/>
          <w:lang w:val="de-DE"/>
        </w:rPr>
        <w:pPrChange w:id="360" w:author="Author">
          <w:pPr>
            <w:spacing w:line="240" w:lineRule="auto"/>
          </w:pPr>
        </w:pPrChange>
      </w:pPr>
    </w:p>
    <w:p w14:paraId="64B9125C" w14:textId="77777777" w:rsidR="001C0FAB" w:rsidRPr="00DC425A" w:rsidRDefault="001C0FAB">
      <w:pPr>
        <w:keepNext/>
        <w:numPr>
          <w:ilvl w:val="0"/>
          <w:numId w:val="5"/>
        </w:numPr>
        <w:spacing w:line="240" w:lineRule="auto"/>
        <w:ind w:left="567" w:hanging="567"/>
        <w:rPr>
          <w:iCs/>
          <w:noProof/>
          <w:szCs w:val="22"/>
          <w:lang w:val="de-DE"/>
        </w:rPr>
        <w:pPrChange w:id="361" w:author="Author">
          <w:pPr>
            <w:numPr>
              <w:numId w:val="5"/>
            </w:numPr>
            <w:spacing w:line="240" w:lineRule="auto"/>
            <w:ind w:left="567" w:hanging="567"/>
          </w:pPr>
        </w:pPrChange>
      </w:pPr>
      <w:r w:rsidRPr="00807701">
        <w:rPr>
          <w:noProof/>
          <w:color w:val="000000"/>
          <w:szCs w:val="22"/>
          <w:lang w:val="de-DE"/>
        </w:rPr>
        <w:t>Lesen Sie die Packungsbeilage, bevor Sie Revestive anwend</w:t>
      </w:r>
      <w:r w:rsidRPr="00C36C15">
        <w:rPr>
          <w:noProof/>
          <w:color w:val="000000"/>
          <w:szCs w:val="22"/>
          <w:lang w:val="de-DE"/>
        </w:rPr>
        <w:t>en.</w:t>
      </w:r>
    </w:p>
    <w:p w14:paraId="2B0246F7" w14:textId="77777777" w:rsidR="00E3026A" w:rsidRPr="00364647" w:rsidRDefault="00E3026A" w:rsidP="00705BBB">
      <w:pPr>
        <w:numPr>
          <w:ilvl w:val="0"/>
          <w:numId w:val="5"/>
        </w:numPr>
        <w:spacing w:line="240" w:lineRule="auto"/>
        <w:ind w:left="567" w:hanging="567"/>
        <w:rPr>
          <w:iCs/>
          <w:noProof/>
          <w:szCs w:val="22"/>
          <w:lang w:val="de-DE"/>
        </w:rPr>
      </w:pPr>
      <w:r w:rsidRPr="00364647">
        <w:rPr>
          <w:iCs/>
          <w:noProof/>
          <w:szCs w:val="22"/>
          <w:lang w:val="de-DE"/>
        </w:rPr>
        <w:t xml:space="preserve">Revestive ist zur Injektion unter die Haut bestimmt (subkutane </w:t>
      </w:r>
      <w:r w:rsidR="00EE0125" w:rsidRPr="00364647">
        <w:rPr>
          <w:iCs/>
          <w:noProof/>
          <w:szCs w:val="22"/>
          <w:lang w:val="de-DE"/>
        </w:rPr>
        <w:t>Injektion</w:t>
      </w:r>
      <w:r w:rsidRPr="00364647">
        <w:rPr>
          <w:iCs/>
          <w:noProof/>
          <w:szCs w:val="22"/>
          <w:lang w:val="de-DE"/>
        </w:rPr>
        <w:t>).</w:t>
      </w:r>
    </w:p>
    <w:p w14:paraId="116928A8" w14:textId="77777777" w:rsidR="00E3026A" w:rsidRPr="00364647" w:rsidRDefault="00E3026A" w:rsidP="00705BBB">
      <w:pPr>
        <w:numPr>
          <w:ilvl w:val="0"/>
          <w:numId w:val="5"/>
        </w:numPr>
        <w:spacing w:line="240" w:lineRule="auto"/>
        <w:ind w:left="567" w:hanging="567"/>
        <w:rPr>
          <w:iCs/>
          <w:noProof/>
          <w:szCs w:val="22"/>
          <w:lang w:val="de-DE"/>
        </w:rPr>
      </w:pPr>
      <w:r w:rsidRPr="00364647">
        <w:rPr>
          <w:iCs/>
          <w:noProof/>
          <w:szCs w:val="22"/>
          <w:lang w:val="de-DE"/>
        </w:rPr>
        <w:t xml:space="preserve">Injizieren Sie Revestive unter keinen Umständen in </w:t>
      </w:r>
      <w:r w:rsidR="00122FA7" w:rsidRPr="00364647">
        <w:rPr>
          <w:iCs/>
          <w:noProof/>
          <w:szCs w:val="22"/>
          <w:lang w:val="de-DE"/>
        </w:rPr>
        <w:t>eine</w:t>
      </w:r>
      <w:r w:rsidRPr="00364647">
        <w:rPr>
          <w:iCs/>
          <w:noProof/>
          <w:szCs w:val="22"/>
          <w:lang w:val="de-DE"/>
        </w:rPr>
        <w:t xml:space="preserve"> Vene (intravenös) oder in einen Muskel (intramuskulär).</w:t>
      </w:r>
    </w:p>
    <w:p w14:paraId="0A496DFB" w14:textId="77777777" w:rsidR="001C0FAB" w:rsidRPr="00364647" w:rsidRDefault="001C0FAB" w:rsidP="00705BBB">
      <w:pPr>
        <w:numPr>
          <w:ilvl w:val="0"/>
          <w:numId w:val="5"/>
        </w:numPr>
        <w:spacing w:line="240" w:lineRule="auto"/>
        <w:ind w:left="567" w:hanging="567"/>
        <w:rPr>
          <w:iCs/>
          <w:szCs w:val="22"/>
          <w:lang w:val="de-DE"/>
        </w:rPr>
      </w:pPr>
      <w:r w:rsidRPr="00364647">
        <w:rPr>
          <w:iCs/>
          <w:szCs w:val="22"/>
          <w:lang w:val="de-DE"/>
        </w:rPr>
        <w:t xml:space="preserve">Bewahren Sie </w:t>
      </w:r>
      <w:r w:rsidR="002833D4" w:rsidRPr="00364647">
        <w:rPr>
          <w:iCs/>
          <w:szCs w:val="22"/>
          <w:lang w:val="de-DE"/>
        </w:rPr>
        <w:t>Revestive</w:t>
      </w:r>
      <w:r w:rsidRPr="00364647">
        <w:rPr>
          <w:iCs/>
          <w:szCs w:val="22"/>
          <w:lang w:val="de-DE"/>
        </w:rPr>
        <w:t xml:space="preserve"> für Kinder unzugänglich auf.</w:t>
      </w:r>
    </w:p>
    <w:p w14:paraId="3E0CEB75" w14:textId="77777777" w:rsidR="007778E3" w:rsidRPr="00364647" w:rsidRDefault="009226E4" w:rsidP="00705BBB">
      <w:pPr>
        <w:numPr>
          <w:ilvl w:val="0"/>
          <w:numId w:val="5"/>
        </w:numPr>
        <w:spacing w:line="240" w:lineRule="auto"/>
        <w:ind w:left="567" w:hanging="567"/>
        <w:rPr>
          <w:iCs/>
          <w:szCs w:val="22"/>
          <w:lang w:val="de-DE"/>
        </w:rPr>
      </w:pPr>
      <w:r w:rsidRPr="00364647">
        <w:rPr>
          <w:iCs/>
          <w:szCs w:val="22"/>
          <w:lang w:val="de-DE"/>
        </w:rPr>
        <w:t xml:space="preserve">Sie dürfen </w:t>
      </w:r>
      <w:r w:rsidR="002833D4" w:rsidRPr="00364647">
        <w:rPr>
          <w:iCs/>
          <w:szCs w:val="22"/>
          <w:lang w:val="de-DE"/>
        </w:rPr>
        <w:t xml:space="preserve">Revestive </w:t>
      </w:r>
      <w:r w:rsidRPr="00364647">
        <w:rPr>
          <w:iCs/>
          <w:szCs w:val="22"/>
          <w:lang w:val="de-DE"/>
        </w:rPr>
        <w:t>nach dem auf dem Umkarton</w:t>
      </w:r>
      <w:r w:rsidR="002833D4" w:rsidRPr="00364647">
        <w:rPr>
          <w:iCs/>
          <w:szCs w:val="22"/>
          <w:lang w:val="de-DE"/>
        </w:rPr>
        <w:t>, der Durchstechflasche und der Fertigspritze</w:t>
      </w:r>
      <w:r w:rsidRPr="00364647">
        <w:rPr>
          <w:iCs/>
          <w:szCs w:val="22"/>
          <w:lang w:val="de-DE"/>
        </w:rPr>
        <w:t xml:space="preserve"> angegebenen Verfalldatum nicht mehr verwenden. Das Verfalldatum bezieht sich auf den letzten Tag des angegebenen Monats.</w:t>
      </w:r>
    </w:p>
    <w:p w14:paraId="10B1C6F7" w14:textId="77777777" w:rsidR="009226E4" w:rsidRPr="00364647" w:rsidRDefault="00122FA7" w:rsidP="00705BBB">
      <w:pPr>
        <w:numPr>
          <w:ilvl w:val="0"/>
          <w:numId w:val="5"/>
        </w:numPr>
        <w:spacing w:line="240" w:lineRule="auto"/>
        <w:ind w:left="567" w:hanging="567"/>
        <w:rPr>
          <w:iCs/>
          <w:szCs w:val="22"/>
          <w:lang w:val="de-DE"/>
        </w:rPr>
      </w:pPr>
      <w:r w:rsidRPr="00364647">
        <w:rPr>
          <w:iCs/>
          <w:szCs w:val="22"/>
          <w:lang w:val="de-DE"/>
        </w:rPr>
        <w:t>Nicht über</w:t>
      </w:r>
      <w:r w:rsidR="002833D4" w:rsidRPr="00364647">
        <w:rPr>
          <w:iCs/>
          <w:szCs w:val="22"/>
          <w:lang w:val="de-DE"/>
        </w:rPr>
        <w:t xml:space="preserve"> 25</w:t>
      </w:r>
      <w:r w:rsidR="00140DD8">
        <w:rPr>
          <w:iCs/>
          <w:szCs w:val="22"/>
          <w:lang w:val="de-DE"/>
        </w:rPr>
        <w:t> </w:t>
      </w:r>
      <w:r w:rsidR="002833D4" w:rsidRPr="00364647">
        <w:rPr>
          <w:iCs/>
          <w:szCs w:val="22"/>
          <w:lang w:val="de-DE"/>
        </w:rPr>
        <w:t>°C lagern.</w:t>
      </w:r>
    </w:p>
    <w:p w14:paraId="0F2AB4F2" w14:textId="77777777" w:rsidR="002833D4" w:rsidRPr="00364647" w:rsidRDefault="002833D4" w:rsidP="00705BBB">
      <w:pPr>
        <w:numPr>
          <w:ilvl w:val="0"/>
          <w:numId w:val="5"/>
        </w:numPr>
        <w:spacing w:line="240" w:lineRule="auto"/>
        <w:ind w:left="567" w:hanging="567"/>
        <w:rPr>
          <w:iCs/>
          <w:szCs w:val="22"/>
          <w:lang w:val="de-DE"/>
        </w:rPr>
      </w:pPr>
      <w:r w:rsidRPr="00364647">
        <w:rPr>
          <w:szCs w:val="22"/>
          <w:lang w:val="de-DE"/>
        </w:rPr>
        <w:t>Nicht einfrieren.</w:t>
      </w:r>
    </w:p>
    <w:p w14:paraId="746C58C4" w14:textId="77777777" w:rsidR="002833D4" w:rsidRPr="00364647" w:rsidRDefault="002833D4" w:rsidP="00705BBB">
      <w:pPr>
        <w:numPr>
          <w:ilvl w:val="0"/>
          <w:numId w:val="5"/>
        </w:numPr>
        <w:spacing w:line="240" w:lineRule="auto"/>
        <w:ind w:left="567" w:hanging="567"/>
        <w:rPr>
          <w:iCs/>
          <w:szCs w:val="22"/>
          <w:lang w:val="de-DE"/>
        </w:rPr>
      </w:pPr>
      <w:r w:rsidRPr="00364647">
        <w:rPr>
          <w:color w:val="000000"/>
          <w:szCs w:val="22"/>
          <w:lang w:val="de-DE"/>
        </w:rPr>
        <w:t>Nach Rekonstitution sollte die Lösung aus mikrobiologischer Sicht sofort verwendet werden. Allerdings wurde die chemische und physikalische Stabilität für 3 Stunden bei 25</w:t>
      </w:r>
      <w:r w:rsidR="0096178D" w:rsidRPr="00364647">
        <w:rPr>
          <w:color w:val="000000"/>
          <w:szCs w:val="22"/>
          <w:lang w:val="de-DE"/>
        </w:rPr>
        <w:t> </w:t>
      </w:r>
      <w:r w:rsidRPr="00364647">
        <w:rPr>
          <w:color w:val="000000"/>
          <w:szCs w:val="22"/>
          <w:lang w:val="de-DE"/>
        </w:rPr>
        <w:t>°C belegt.</w:t>
      </w:r>
    </w:p>
    <w:p w14:paraId="7B964186" w14:textId="77777777" w:rsidR="002833D4" w:rsidRPr="00364647" w:rsidRDefault="002833D4" w:rsidP="00705BBB">
      <w:pPr>
        <w:numPr>
          <w:ilvl w:val="0"/>
          <w:numId w:val="5"/>
        </w:numPr>
        <w:spacing w:line="240" w:lineRule="auto"/>
        <w:ind w:left="567" w:hanging="567"/>
        <w:rPr>
          <w:iCs/>
          <w:szCs w:val="22"/>
          <w:lang w:val="de-DE"/>
        </w:rPr>
      </w:pPr>
      <w:r w:rsidRPr="00364647">
        <w:rPr>
          <w:color w:val="000000"/>
          <w:szCs w:val="22"/>
          <w:lang w:val="de-DE"/>
        </w:rPr>
        <w:t xml:space="preserve">Sie dürfen </w:t>
      </w:r>
      <w:r w:rsidRPr="00364647">
        <w:rPr>
          <w:iCs/>
          <w:szCs w:val="22"/>
          <w:lang w:val="de-DE"/>
        </w:rPr>
        <w:t xml:space="preserve">Revestive </w:t>
      </w:r>
      <w:r w:rsidRPr="00364647">
        <w:rPr>
          <w:color w:val="000000"/>
          <w:szCs w:val="22"/>
          <w:lang w:val="de-DE"/>
        </w:rPr>
        <w:t>nicht verwenden, wenn Sie feststellen, dass die Lösung trüb ist oder Schwebstoffe enthält.</w:t>
      </w:r>
    </w:p>
    <w:p w14:paraId="4E5CA84A" w14:textId="77777777" w:rsidR="0005724C" w:rsidRPr="00364647" w:rsidRDefault="0005724C" w:rsidP="00705BBB">
      <w:pPr>
        <w:numPr>
          <w:ilvl w:val="0"/>
          <w:numId w:val="5"/>
        </w:numPr>
        <w:spacing w:line="240" w:lineRule="auto"/>
        <w:ind w:left="567" w:hanging="567"/>
        <w:rPr>
          <w:iCs/>
          <w:szCs w:val="22"/>
          <w:lang w:val="de-DE"/>
        </w:rPr>
      </w:pPr>
      <w:r w:rsidRPr="00364647">
        <w:rPr>
          <w:color w:val="000000"/>
          <w:szCs w:val="22"/>
          <w:lang w:val="de-DE"/>
        </w:rPr>
        <w:t>Entsorgen Sie Arzneimittel nicht im Abwasser oder Haushaltsabfall. Fragen Sie Ihren Apotheker, wie das Arzneimittel zu entsorgen ist, wenn Sie es nicht mehr verwenden. Sie tragen damit zum Schutz der Umwelt bei.</w:t>
      </w:r>
    </w:p>
    <w:p w14:paraId="53B10D67" w14:textId="77777777" w:rsidR="007B24E2" w:rsidRPr="00364647" w:rsidRDefault="007B24E2" w:rsidP="00705BBB">
      <w:pPr>
        <w:numPr>
          <w:ilvl w:val="0"/>
          <w:numId w:val="5"/>
        </w:numPr>
        <w:spacing w:line="240" w:lineRule="auto"/>
        <w:ind w:left="567" w:hanging="567"/>
        <w:rPr>
          <w:iCs/>
          <w:szCs w:val="22"/>
          <w:lang w:val="de-DE"/>
        </w:rPr>
      </w:pPr>
      <w:r w:rsidRPr="00364647">
        <w:rPr>
          <w:iCs/>
          <w:szCs w:val="22"/>
          <w:lang w:val="de-DE"/>
        </w:rPr>
        <w:t xml:space="preserve">Entsorgen Sie alle Nadeln und Spritzen in einem </w:t>
      </w:r>
      <w:r w:rsidR="0060086D" w:rsidRPr="00364647">
        <w:rPr>
          <w:iCs/>
          <w:szCs w:val="22"/>
          <w:lang w:val="de-DE"/>
        </w:rPr>
        <w:t>durchstichsicheren Behältnis</w:t>
      </w:r>
      <w:r w:rsidRPr="00364647">
        <w:rPr>
          <w:iCs/>
          <w:szCs w:val="22"/>
          <w:lang w:val="de-DE"/>
        </w:rPr>
        <w:t>.</w:t>
      </w:r>
    </w:p>
    <w:p w14:paraId="4A5BFF2F" w14:textId="77777777" w:rsidR="00E3026A" w:rsidRPr="00364647" w:rsidRDefault="00E3026A" w:rsidP="00705BBB">
      <w:pPr>
        <w:spacing w:line="240" w:lineRule="auto"/>
        <w:rPr>
          <w:iCs/>
          <w:noProof/>
          <w:szCs w:val="22"/>
          <w:lang w:val="de-DE"/>
        </w:rPr>
      </w:pPr>
    </w:p>
    <w:tbl>
      <w:tblPr>
        <w:tblW w:w="9522" w:type="dxa"/>
        <w:tblInd w:w="108" w:type="dxa"/>
        <w:tblLayout w:type="fixed"/>
        <w:tblLook w:val="04A0" w:firstRow="1" w:lastRow="0" w:firstColumn="1" w:lastColumn="0" w:noHBand="0" w:noVBand="1"/>
      </w:tblPr>
      <w:tblGrid>
        <w:gridCol w:w="282"/>
        <w:gridCol w:w="2480"/>
        <w:gridCol w:w="6348"/>
        <w:gridCol w:w="412"/>
      </w:tblGrid>
      <w:tr w:rsidR="00726F51" w:rsidRPr="00364647" w14:paraId="2CE28440" w14:textId="77777777">
        <w:trPr>
          <w:gridBefore w:val="1"/>
        </w:trPr>
        <w:tc>
          <w:tcPr>
            <w:tcW w:w="2552" w:type="dxa"/>
          </w:tcPr>
          <w:p w14:paraId="465994F3" w14:textId="6381AA4C" w:rsidR="00726F51" w:rsidRPr="00E94BB7" w:rsidRDefault="00B37039" w:rsidP="00705BBB">
            <w:pPr>
              <w:spacing w:line="240" w:lineRule="auto"/>
              <w:rPr>
                <w:iCs/>
                <w:noProof/>
                <w:szCs w:val="22"/>
                <w:lang w:val="de-DE"/>
              </w:rPr>
            </w:pPr>
            <w:r>
              <w:rPr>
                <w:noProof/>
              </w:rPr>
              <w:drawing>
                <wp:anchor distT="0" distB="0" distL="114300" distR="114300" simplePos="0" relativeHeight="251658259" behindDoc="0" locked="0" layoutInCell="1" allowOverlap="1" wp14:anchorId="0DE1DA58" wp14:editId="307EA0A1">
                  <wp:simplePos x="0" y="0"/>
                  <wp:positionH relativeFrom="column">
                    <wp:posOffset>-48952</wp:posOffset>
                  </wp:positionH>
                  <wp:positionV relativeFrom="paragraph">
                    <wp:posOffset>25978</wp:posOffset>
                  </wp:positionV>
                  <wp:extent cx="1431925" cy="1073785"/>
                  <wp:effectExtent l="19050" t="19050" r="0" b="0"/>
                  <wp:wrapSquare wrapText="bothSides"/>
                  <wp:docPr id="21" name="Bild 21" desc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1925" cy="10737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6970" w:type="dxa"/>
            <w:gridSpan w:val="2"/>
          </w:tcPr>
          <w:p w14:paraId="75B4172D" w14:textId="77777777" w:rsidR="00726F51" w:rsidRPr="00E94BB7" w:rsidRDefault="00726F51" w:rsidP="00705BBB">
            <w:pPr>
              <w:spacing w:line="240" w:lineRule="auto"/>
              <w:rPr>
                <w:iCs/>
                <w:noProof/>
                <w:szCs w:val="22"/>
                <w:u w:val="single"/>
                <w:lang w:val="de-DE"/>
              </w:rPr>
            </w:pPr>
            <w:r w:rsidRPr="00E94BB7">
              <w:rPr>
                <w:iCs/>
                <w:noProof/>
                <w:szCs w:val="22"/>
                <w:u w:val="single"/>
                <w:lang w:val="de-DE"/>
              </w:rPr>
              <w:t xml:space="preserve">Bestandteile in der </w:t>
            </w:r>
            <w:r w:rsidR="00AD6712" w:rsidRPr="00E94BB7">
              <w:rPr>
                <w:iCs/>
                <w:noProof/>
                <w:szCs w:val="22"/>
                <w:u w:val="single"/>
                <w:lang w:val="de-DE"/>
              </w:rPr>
              <w:t>P</w:t>
            </w:r>
            <w:r w:rsidRPr="00E94BB7">
              <w:rPr>
                <w:iCs/>
                <w:noProof/>
                <w:szCs w:val="22"/>
                <w:u w:val="single"/>
                <w:lang w:val="de-DE"/>
              </w:rPr>
              <w:t>ackung:</w:t>
            </w:r>
          </w:p>
          <w:p w14:paraId="18E9FE94" w14:textId="77777777" w:rsidR="00726F51" w:rsidRPr="00A62C04" w:rsidRDefault="00436900" w:rsidP="00705BBB">
            <w:pPr>
              <w:numPr>
                <w:ilvl w:val="0"/>
                <w:numId w:val="21"/>
              </w:numPr>
              <w:spacing w:line="240" w:lineRule="auto"/>
              <w:ind w:left="459"/>
              <w:rPr>
                <w:iCs/>
                <w:noProof/>
                <w:szCs w:val="22"/>
                <w:lang w:val="de-DE"/>
              </w:rPr>
            </w:pPr>
            <w:r w:rsidRPr="00A62C04">
              <w:rPr>
                <w:iCs/>
                <w:noProof/>
                <w:szCs w:val="22"/>
                <w:lang w:val="de-DE"/>
              </w:rPr>
              <w:t xml:space="preserve">1 oder </w:t>
            </w:r>
            <w:r w:rsidR="00A41591" w:rsidRPr="00A62C04">
              <w:rPr>
                <w:iCs/>
                <w:noProof/>
                <w:szCs w:val="22"/>
                <w:lang w:val="de-DE"/>
              </w:rPr>
              <w:t>28 </w:t>
            </w:r>
            <w:r w:rsidR="00726F51" w:rsidRPr="00A62C04">
              <w:rPr>
                <w:iCs/>
                <w:noProof/>
                <w:szCs w:val="22"/>
                <w:lang w:val="de-DE"/>
              </w:rPr>
              <w:t xml:space="preserve">Durchstechflaschen mit </w:t>
            </w:r>
            <w:r w:rsidR="00A41591" w:rsidRPr="00A62C04">
              <w:rPr>
                <w:iCs/>
                <w:noProof/>
                <w:szCs w:val="22"/>
                <w:lang w:val="de-DE"/>
              </w:rPr>
              <w:t>5 </w:t>
            </w:r>
            <w:r w:rsidR="00726F51" w:rsidRPr="00A62C04">
              <w:rPr>
                <w:iCs/>
                <w:noProof/>
                <w:szCs w:val="22"/>
                <w:lang w:val="de-DE"/>
              </w:rPr>
              <w:t>mg Teduglutid als Pulver</w:t>
            </w:r>
          </w:p>
          <w:p w14:paraId="63D83686" w14:textId="77777777" w:rsidR="00726F51" w:rsidRPr="00982538" w:rsidRDefault="00436900" w:rsidP="00705BBB">
            <w:pPr>
              <w:numPr>
                <w:ilvl w:val="0"/>
                <w:numId w:val="21"/>
              </w:numPr>
              <w:spacing w:line="240" w:lineRule="auto"/>
              <w:ind w:left="459"/>
              <w:rPr>
                <w:iCs/>
                <w:noProof/>
                <w:szCs w:val="22"/>
                <w:lang w:val="de-DE"/>
              </w:rPr>
            </w:pPr>
            <w:r w:rsidRPr="00582E32">
              <w:rPr>
                <w:iCs/>
                <w:noProof/>
                <w:szCs w:val="22"/>
                <w:lang w:val="de-DE"/>
              </w:rPr>
              <w:t xml:space="preserve">1 oder </w:t>
            </w:r>
            <w:r w:rsidR="00A41591" w:rsidRPr="00982538">
              <w:rPr>
                <w:iCs/>
                <w:noProof/>
                <w:szCs w:val="22"/>
                <w:lang w:val="de-DE"/>
              </w:rPr>
              <w:t>28 </w:t>
            </w:r>
            <w:r w:rsidR="00726F51" w:rsidRPr="00982538">
              <w:rPr>
                <w:iCs/>
                <w:noProof/>
                <w:szCs w:val="22"/>
                <w:lang w:val="de-DE"/>
              </w:rPr>
              <w:t>Fertigspritzen mit Lösungsmittel</w:t>
            </w:r>
          </w:p>
          <w:p w14:paraId="78B0ACCF" w14:textId="77777777" w:rsidR="00726F51" w:rsidRPr="00E94BB7" w:rsidRDefault="00726F51" w:rsidP="00705BBB">
            <w:pPr>
              <w:spacing w:line="240" w:lineRule="auto"/>
              <w:ind w:left="284"/>
              <w:rPr>
                <w:iCs/>
                <w:noProof/>
                <w:szCs w:val="22"/>
                <w:lang w:val="de-DE"/>
              </w:rPr>
            </w:pPr>
          </w:p>
        </w:tc>
      </w:tr>
      <w:tr w:rsidR="00726F51" w:rsidRPr="00A07377" w14:paraId="0F833C0A" w14:textId="77777777">
        <w:trPr>
          <w:gridAfter w:val="1"/>
          <w:wAfter w:w="412" w:type="dxa"/>
        </w:trPr>
        <w:tc>
          <w:tcPr>
            <w:tcW w:w="284" w:type="dxa"/>
          </w:tcPr>
          <w:p w14:paraId="08F85941" w14:textId="77777777" w:rsidR="00726F51" w:rsidRPr="00364647" w:rsidRDefault="00726F51" w:rsidP="00705BBB">
            <w:pPr>
              <w:tabs>
                <w:tab w:val="clear" w:pos="567"/>
                <w:tab w:val="left" w:pos="62"/>
              </w:tabs>
              <w:spacing w:line="240" w:lineRule="auto"/>
              <w:rPr>
                <w:iCs/>
                <w:noProof/>
                <w:szCs w:val="22"/>
                <w:lang w:val="de-DE"/>
              </w:rPr>
            </w:pPr>
          </w:p>
        </w:tc>
        <w:tc>
          <w:tcPr>
            <w:tcW w:w="9097" w:type="dxa"/>
            <w:gridSpan w:val="2"/>
          </w:tcPr>
          <w:p w14:paraId="3A84C976" w14:textId="77777777" w:rsidR="00726F51" w:rsidRPr="00364647" w:rsidRDefault="00726F51" w:rsidP="00705BBB">
            <w:pPr>
              <w:tabs>
                <w:tab w:val="clear" w:pos="567"/>
                <w:tab w:val="left" w:pos="62"/>
              </w:tabs>
              <w:spacing w:line="240" w:lineRule="auto"/>
              <w:rPr>
                <w:iCs/>
                <w:noProof/>
                <w:szCs w:val="22"/>
                <w:u w:val="single"/>
                <w:lang w:val="de-DE"/>
              </w:rPr>
            </w:pPr>
            <w:r w:rsidRPr="00364647">
              <w:rPr>
                <w:iCs/>
                <w:noProof/>
                <w:szCs w:val="22"/>
                <w:u w:val="single"/>
                <w:lang w:val="de-DE"/>
              </w:rPr>
              <w:t xml:space="preserve">Benötigtes, jedoch nicht in der </w:t>
            </w:r>
            <w:r w:rsidR="00E750FB" w:rsidRPr="00364647">
              <w:rPr>
                <w:iCs/>
                <w:noProof/>
                <w:szCs w:val="22"/>
                <w:u w:val="single"/>
                <w:lang w:val="de-DE"/>
              </w:rPr>
              <w:t>P</w:t>
            </w:r>
            <w:r w:rsidRPr="00364647">
              <w:rPr>
                <w:iCs/>
                <w:noProof/>
                <w:szCs w:val="22"/>
                <w:u w:val="single"/>
                <w:lang w:val="de-DE"/>
              </w:rPr>
              <w:t xml:space="preserve">ackung enthaltenes </w:t>
            </w:r>
            <w:r w:rsidR="00ED7737" w:rsidRPr="00364647">
              <w:rPr>
                <w:iCs/>
                <w:noProof/>
                <w:szCs w:val="22"/>
                <w:u w:val="single"/>
                <w:lang w:val="de-DE"/>
              </w:rPr>
              <w:t>Material</w:t>
            </w:r>
            <w:r w:rsidRPr="00364647">
              <w:rPr>
                <w:iCs/>
                <w:noProof/>
                <w:szCs w:val="22"/>
                <w:u w:val="single"/>
                <w:lang w:val="de-DE"/>
              </w:rPr>
              <w:t>:</w:t>
            </w:r>
          </w:p>
          <w:p w14:paraId="13318C36" w14:textId="77777777" w:rsidR="00726F51" w:rsidRPr="00364647" w:rsidRDefault="00CF2CB7">
            <w:pPr>
              <w:numPr>
                <w:ilvl w:val="0"/>
                <w:numId w:val="20"/>
              </w:numPr>
              <w:tabs>
                <w:tab w:val="clear" w:pos="567"/>
                <w:tab w:val="left" w:pos="62"/>
              </w:tabs>
              <w:spacing w:line="240" w:lineRule="auto"/>
              <w:ind w:left="567" w:hanging="567"/>
              <w:rPr>
                <w:iCs/>
                <w:noProof/>
                <w:szCs w:val="22"/>
                <w:lang w:val="de-DE"/>
              </w:rPr>
              <w:pPrChange w:id="362" w:author="Author">
                <w:pPr>
                  <w:numPr>
                    <w:numId w:val="20"/>
                  </w:numPr>
                  <w:tabs>
                    <w:tab w:val="clear" w:pos="567"/>
                    <w:tab w:val="left" w:pos="62"/>
                  </w:tabs>
                  <w:spacing w:line="240" w:lineRule="auto"/>
                  <w:ind w:left="459" w:hanging="459"/>
                </w:pPr>
              </w:pPrChange>
            </w:pPr>
            <w:r w:rsidRPr="00364647">
              <w:rPr>
                <w:iCs/>
                <w:noProof/>
                <w:szCs w:val="22"/>
                <w:lang w:val="de-DE"/>
              </w:rPr>
              <w:t>Rekonstitutions</w:t>
            </w:r>
            <w:r w:rsidR="00726F51" w:rsidRPr="00364647">
              <w:rPr>
                <w:iCs/>
                <w:noProof/>
                <w:szCs w:val="22"/>
                <w:lang w:val="de-DE"/>
              </w:rPr>
              <w:t xml:space="preserve">nadeln </w:t>
            </w:r>
            <w:r w:rsidR="00A41591" w:rsidRPr="00364647">
              <w:rPr>
                <w:iCs/>
                <w:noProof/>
                <w:szCs w:val="22"/>
                <w:lang w:val="de-DE"/>
              </w:rPr>
              <w:t>(</w:t>
            </w:r>
            <w:r w:rsidR="00726F51" w:rsidRPr="00364647">
              <w:rPr>
                <w:iCs/>
                <w:noProof/>
                <w:szCs w:val="22"/>
                <w:lang w:val="de-DE"/>
              </w:rPr>
              <w:t>Größe 22G, Länge</w:t>
            </w:r>
            <w:r w:rsidR="004803D2" w:rsidRPr="00364647">
              <w:rPr>
                <w:iCs/>
                <w:noProof/>
                <w:szCs w:val="22"/>
                <w:lang w:val="de-DE"/>
              </w:rPr>
              <w:t> </w:t>
            </w:r>
            <w:r w:rsidR="00726F51" w:rsidRPr="00364647">
              <w:rPr>
                <w:iCs/>
                <w:noProof/>
                <w:szCs w:val="22"/>
                <w:lang w:val="de-DE"/>
              </w:rPr>
              <w:t>1½" (0,7 x 40</w:t>
            </w:r>
            <w:r w:rsidR="006D431E" w:rsidRPr="00364647">
              <w:rPr>
                <w:iCs/>
                <w:noProof/>
                <w:szCs w:val="22"/>
                <w:lang w:val="de-DE"/>
              </w:rPr>
              <w:t> </w:t>
            </w:r>
            <w:r w:rsidR="00726F51" w:rsidRPr="00364647">
              <w:rPr>
                <w:iCs/>
                <w:noProof/>
                <w:szCs w:val="22"/>
                <w:lang w:val="de-DE"/>
              </w:rPr>
              <w:t>mm)</w:t>
            </w:r>
            <w:r w:rsidR="00A41591" w:rsidRPr="00364647">
              <w:rPr>
                <w:iCs/>
                <w:noProof/>
                <w:szCs w:val="22"/>
                <w:lang w:val="de-DE"/>
              </w:rPr>
              <w:t>)</w:t>
            </w:r>
          </w:p>
          <w:p w14:paraId="6EDCAD02" w14:textId="77777777" w:rsidR="007778E3" w:rsidRPr="00364647" w:rsidRDefault="00307A57">
            <w:pPr>
              <w:numPr>
                <w:ilvl w:val="0"/>
                <w:numId w:val="20"/>
              </w:numPr>
              <w:tabs>
                <w:tab w:val="clear" w:pos="567"/>
                <w:tab w:val="left" w:pos="62"/>
              </w:tabs>
              <w:spacing w:line="240" w:lineRule="auto"/>
              <w:ind w:left="567" w:hanging="567"/>
              <w:rPr>
                <w:iCs/>
                <w:noProof/>
                <w:szCs w:val="22"/>
                <w:lang w:val="de-DE"/>
              </w:rPr>
              <w:pPrChange w:id="363" w:author="Author">
                <w:pPr>
                  <w:numPr>
                    <w:numId w:val="20"/>
                  </w:numPr>
                  <w:tabs>
                    <w:tab w:val="clear" w:pos="567"/>
                    <w:tab w:val="left" w:pos="62"/>
                  </w:tabs>
                  <w:spacing w:line="240" w:lineRule="auto"/>
                  <w:ind w:left="459" w:hanging="459"/>
                </w:pPr>
              </w:pPrChange>
            </w:pPr>
            <w:r w:rsidRPr="00364647">
              <w:rPr>
                <w:iCs/>
                <w:noProof/>
                <w:szCs w:val="22"/>
                <w:lang w:val="de-DE"/>
              </w:rPr>
              <w:t xml:space="preserve">0,5-ml- oder </w:t>
            </w:r>
            <w:r w:rsidR="00726F51" w:rsidRPr="00364647">
              <w:rPr>
                <w:iCs/>
                <w:noProof/>
                <w:szCs w:val="22"/>
                <w:lang w:val="de-DE"/>
              </w:rPr>
              <w:t>1-ml-Injektionsspritze</w:t>
            </w:r>
            <w:r w:rsidR="007B24E2" w:rsidRPr="00364647">
              <w:rPr>
                <w:iCs/>
                <w:noProof/>
                <w:szCs w:val="22"/>
                <w:lang w:val="de-DE"/>
              </w:rPr>
              <w:t>n</w:t>
            </w:r>
            <w:r w:rsidR="00726F51" w:rsidRPr="00364647">
              <w:rPr>
                <w:iCs/>
                <w:noProof/>
                <w:szCs w:val="22"/>
                <w:lang w:val="de-DE"/>
              </w:rPr>
              <w:t xml:space="preserve"> (mit einer 0,</w:t>
            </w:r>
            <w:r w:rsidR="00A41591" w:rsidRPr="00364647">
              <w:rPr>
                <w:iCs/>
                <w:noProof/>
                <w:szCs w:val="22"/>
                <w:lang w:val="de-DE"/>
              </w:rPr>
              <w:t>02 </w:t>
            </w:r>
            <w:r w:rsidR="00726F51" w:rsidRPr="00364647">
              <w:rPr>
                <w:iCs/>
                <w:noProof/>
                <w:szCs w:val="22"/>
                <w:lang w:val="de-DE"/>
              </w:rPr>
              <w:t>ml oder kleineren Skala)</w:t>
            </w:r>
            <w:r w:rsidR="00E07114" w:rsidRPr="00364647">
              <w:rPr>
                <w:iCs/>
                <w:noProof/>
                <w:szCs w:val="22"/>
                <w:lang w:val="de-DE"/>
              </w:rPr>
              <w:t>.</w:t>
            </w:r>
            <w:r w:rsidR="007778E3" w:rsidRPr="00364647">
              <w:rPr>
                <w:iCs/>
                <w:noProof/>
                <w:szCs w:val="22"/>
                <w:lang w:val="de-DE"/>
              </w:rPr>
              <w:t xml:space="preserve"> </w:t>
            </w:r>
            <w:r w:rsidR="007778E3" w:rsidRPr="00364647">
              <w:rPr>
                <w:b/>
                <w:i/>
                <w:iCs/>
                <w:noProof/>
                <w:szCs w:val="22"/>
                <w:lang w:val="de-DE"/>
              </w:rPr>
              <w:t>Bei Kindern kann eine 0,5-ml-Injektionsspritze (oder eine kleinere Injektionsspritze) verwendet werden.</w:t>
            </w:r>
          </w:p>
          <w:p w14:paraId="22E62B2D" w14:textId="77777777" w:rsidR="00726F51" w:rsidRPr="00364647" w:rsidRDefault="00E07114">
            <w:pPr>
              <w:numPr>
                <w:ilvl w:val="0"/>
                <w:numId w:val="20"/>
              </w:numPr>
              <w:tabs>
                <w:tab w:val="clear" w:pos="567"/>
                <w:tab w:val="left" w:pos="62"/>
              </w:tabs>
              <w:spacing w:line="240" w:lineRule="auto"/>
              <w:ind w:left="567" w:hanging="567"/>
              <w:rPr>
                <w:iCs/>
                <w:noProof/>
                <w:szCs w:val="22"/>
                <w:lang w:val="de-DE"/>
              </w:rPr>
              <w:pPrChange w:id="364" w:author="Author">
                <w:pPr>
                  <w:numPr>
                    <w:numId w:val="20"/>
                  </w:numPr>
                  <w:tabs>
                    <w:tab w:val="clear" w:pos="567"/>
                    <w:tab w:val="left" w:pos="62"/>
                  </w:tabs>
                  <w:spacing w:line="240" w:lineRule="auto"/>
                  <w:ind w:left="459" w:hanging="459"/>
                </w:pPr>
              </w:pPrChange>
            </w:pPr>
            <w:r w:rsidRPr="00364647">
              <w:rPr>
                <w:iCs/>
                <w:noProof/>
                <w:szCs w:val="22"/>
                <w:lang w:val="de-DE"/>
              </w:rPr>
              <w:t>D</w:t>
            </w:r>
            <w:r w:rsidR="00726F51" w:rsidRPr="00364647">
              <w:rPr>
                <w:iCs/>
                <w:noProof/>
                <w:szCs w:val="22"/>
                <w:lang w:val="de-DE"/>
              </w:rPr>
              <w:t>ünne Injektionsnadel</w:t>
            </w:r>
            <w:r w:rsidRPr="00364647">
              <w:rPr>
                <w:iCs/>
                <w:noProof/>
                <w:szCs w:val="22"/>
                <w:lang w:val="de-DE"/>
              </w:rPr>
              <w:t>n</w:t>
            </w:r>
            <w:r w:rsidR="00726F51" w:rsidRPr="00364647">
              <w:rPr>
                <w:iCs/>
                <w:noProof/>
                <w:szCs w:val="22"/>
                <w:lang w:val="de-DE"/>
              </w:rPr>
              <w:t xml:space="preserve"> für subkutane Injektion </w:t>
            </w:r>
            <w:r w:rsidR="00085598" w:rsidRPr="00364647">
              <w:rPr>
                <w:iCs/>
                <w:noProof/>
                <w:szCs w:val="22"/>
                <w:lang w:val="de-DE"/>
              </w:rPr>
              <w:t>(</w:t>
            </w:r>
            <w:r w:rsidR="00726F51" w:rsidRPr="00364647">
              <w:rPr>
                <w:iCs/>
                <w:noProof/>
                <w:szCs w:val="22"/>
                <w:lang w:val="de-DE"/>
              </w:rPr>
              <w:t>z. B. Größe 26G, Länge 5/8" (0,45 x 16</w:t>
            </w:r>
            <w:r w:rsidR="006D431E" w:rsidRPr="00364647">
              <w:rPr>
                <w:iCs/>
                <w:noProof/>
                <w:szCs w:val="22"/>
                <w:lang w:val="de-DE"/>
              </w:rPr>
              <w:t> </w:t>
            </w:r>
            <w:r w:rsidR="00726F51" w:rsidRPr="00364647">
              <w:rPr>
                <w:iCs/>
                <w:noProof/>
                <w:szCs w:val="22"/>
                <w:lang w:val="de-DE"/>
              </w:rPr>
              <w:t>mm</w:t>
            </w:r>
            <w:r w:rsidR="007778E3" w:rsidRPr="00364647">
              <w:rPr>
                <w:iCs/>
                <w:noProof/>
                <w:szCs w:val="22"/>
                <w:lang w:val="de-DE"/>
              </w:rPr>
              <w:t xml:space="preserve">) oder bei Kindern </w:t>
            </w:r>
            <w:r w:rsidR="007778E3" w:rsidRPr="00364647">
              <w:rPr>
                <w:iCs/>
                <w:noProof/>
                <w:szCs w:val="22"/>
                <w:lang w:val="de-AT"/>
              </w:rPr>
              <w:t>gegebenenfalls</w:t>
            </w:r>
            <w:r w:rsidR="007778E3" w:rsidRPr="00364647">
              <w:rPr>
                <w:iCs/>
                <w:noProof/>
                <w:szCs w:val="22"/>
                <w:lang w:val="de-DE"/>
              </w:rPr>
              <w:t xml:space="preserve"> kleinere Nadeln</w:t>
            </w:r>
            <w:r w:rsidR="00085598" w:rsidRPr="00364647">
              <w:rPr>
                <w:iCs/>
                <w:noProof/>
                <w:szCs w:val="22"/>
                <w:lang w:val="de-DE"/>
              </w:rPr>
              <w:t>)</w:t>
            </w:r>
          </w:p>
          <w:p w14:paraId="73132427" w14:textId="77777777" w:rsidR="00726F51" w:rsidRPr="00364647" w:rsidRDefault="00726F51">
            <w:pPr>
              <w:numPr>
                <w:ilvl w:val="0"/>
                <w:numId w:val="20"/>
              </w:numPr>
              <w:tabs>
                <w:tab w:val="clear" w:pos="567"/>
                <w:tab w:val="left" w:pos="62"/>
              </w:tabs>
              <w:spacing w:line="240" w:lineRule="auto"/>
              <w:ind w:left="567" w:hanging="567"/>
              <w:rPr>
                <w:iCs/>
                <w:noProof/>
                <w:szCs w:val="22"/>
                <w:lang w:val="de-DE"/>
              </w:rPr>
              <w:pPrChange w:id="365" w:author="Author">
                <w:pPr>
                  <w:numPr>
                    <w:numId w:val="20"/>
                  </w:numPr>
                  <w:tabs>
                    <w:tab w:val="clear" w:pos="567"/>
                    <w:tab w:val="left" w:pos="62"/>
                  </w:tabs>
                  <w:spacing w:line="240" w:lineRule="auto"/>
                  <w:ind w:left="459" w:hanging="459"/>
                </w:pPr>
              </w:pPrChange>
            </w:pPr>
            <w:r w:rsidRPr="00364647">
              <w:rPr>
                <w:iCs/>
                <w:noProof/>
                <w:szCs w:val="22"/>
                <w:lang w:val="de-DE"/>
              </w:rPr>
              <w:t>Feuchttücher mit Alkohol</w:t>
            </w:r>
          </w:p>
          <w:p w14:paraId="405EDEF5" w14:textId="77777777" w:rsidR="00E07114" w:rsidRPr="00364647" w:rsidRDefault="00E07114">
            <w:pPr>
              <w:numPr>
                <w:ilvl w:val="0"/>
                <w:numId w:val="20"/>
              </w:numPr>
              <w:tabs>
                <w:tab w:val="clear" w:pos="567"/>
                <w:tab w:val="left" w:pos="62"/>
              </w:tabs>
              <w:spacing w:line="240" w:lineRule="auto"/>
              <w:ind w:left="567" w:hanging="567"/>
              <w:rPr>
                <w:iCs/>
                <w:noProof/>
                <w:szCs w:val="22"/>
                <w:lang w:val="de-DE"/>
              </w:rPr>
              <w:pPrChange w:id="366" w:author="Author">
                <w:pPr>
                  <w:numPr>
                    <w:numId w:val="20"/>
                  </w:numPr>
                  <w:tabs>
                    <w:tab w:val="clear" w:pos="567"/>
                    <w:tab w:val="left" w:pos="62"/>
                  </w:tabs>
                  <w:spacing w:line="240" w:lineRule="auto"/>
                  <w:ind w:left="459" w:hanging="459"/>
                </w:pPr>
              </w:pPrChange>
            </w:pPr>
            <w:r w:rsidRPr="00364647">
              <w:rPr>
                <w:iCs/>
                <w:noProof/>
                <w:szCs w:val="22"/>
                <w:lang w:val="de-DE"/>
              </w:rPr>
              <w:t>Alkoholtupfer</w:t>
            </w:r>
          </w:p>
          <w:p w14:paraId="129C4156" w14:textId="77777777" w:rsidR="00726F51" w:rsidRPr="00364647" w:rsidRDefault="00726F51">
            <w:pPr>
              <w:numPr>
                <w:ilvl w:val="0"/>
                <w:numId w:val="20"/>
              </w:numPr>
              <w:tabs>
                <w:tab w:val="clear" w:pos="567"/>
                <w:tab w:val="left" w:pos="62"/>
              </w:tabs>
              <w:spacing w:line="240" w:lineRule="auto"/>
              <w:ind w:left="567" w:hanging="567"/>
              <w:rPr>
                <w:iCs/>
                <w:noProof/>
                <w:szCs w:val="22"/>
                <w:lang w:val="de-DE"/>
              </w:rPr>
              <w:pPrChange w:id="367" w:author="Author">
                <w:pPr>
                  <w:numPr>
                    <w:numId w:val="20"/>
                  </w:numPr>
                  <w:tabs>
                    <w:tab w:val="clear" w:pos="567"/>
                    <w:tab w:val="left" w:pos="62"/>
                  </w:tabs>
                  <w:spacing w:line="240" w:lineRule="auto"/>
                  <w:ind w:left="459" w:hanging="459"/>
                </w:pPr>
              </w:pPrChange>
            </w:pPr>
            <w:r w:rsidRPr="00364647">
              <w:rPr>
                <w:iCs/>
                <w:noProof/>
                <w:szCs w:val="22"/>
                <w:lang w:val="de-DE"/>
              </w:rPr>
              <w:t xml:space="preserve">Ein </w:t>
            </w:r>
            <w:r w:rsidR="003A3E27" w:rsidRPr="00364647">
              <w:rPr>
                <w:iCs/>
                <w:noProof/>
                <w:szCs w:val="22"/>
                <w:lang w:val="de-DE"/>
              </w:rPr>
              <w:t>durchstichsichere</w:t>
            </w:r>
            <w:r w:rsidR="00CA6E70" w:rsidRPr="00364647">
              <w:rPr>
                <w:iCs/>
                <w:noProof/>
                <w:szCs w:val="22"/>
                <w:lang w:val="de-DE"/>
              </w:rPr>
              <w:t>s</w:t>
            </w:r>
            <w:r w:rsidRPr="00364647">
              <w:rPr>
                <w:iCs/>
                <w:noProof/>
                <w:szCs w:val="22"/>
                <w:lang w:val="de-DE"/>
              </w:rPr>
              <w:t xml:space="preserve"> Behält</w:t>
            </w:r>
            <w:r w:rsidR="00CA6E70" w:rsidRPr="00364647">
              <w:rPr>
                <w:iCs/>
                <w:noProof/>
                <w:szCs w:val="22"/>
                <w:lang w:val="de-DE"/>
              </w:rPr>
              <w:t>nis</w:t>
            </w:r>
            <w:r w:rsidRPr="00364647">
              <w:rPr>
                <w:iCs/>
                <w:noProof/>
                <w:szCs w:val="22"/>
                <w:lang w:val="de-DE"/>
              </w:rPr>
              <w:t xml:space="preserve"> für die sichere Aufbewahrung von benutzten Spritzen und Nadeln.</w:t>
            </w:r>
          </w:p>
        </w:tc>
      </w:tr>
    </w:tbl>
    <w:p w14:paraId="38A2FD29" w14:textId="77777777" w:rsidR="00726F51" w:rsidRPr="00364647" w:rsidRDefault="00726F51" w:rsidP="00705BBB">
      <w:pPr>
        <w:spacing w:line="240" w:lineRule="auto"/>
        <w:rPr>
          <w:iCs/>
          <w:noProof/>
          <w:szCs w:val="22"/>
          <w:lang w:val="de-DE"/>
        </w:rPr>
      </w:pPr>
    </w:p>
    <w:p w14:paraId="5FD6EA34" w14:textId="77777777" w:rsidR="00726F51" w:rsidRPr="00364647" w:rsidRDefault="008D1FF7" w:rsidP="00705BBB">
      <w:pPr>
        <w:spacing w:line="240" w:lineRule="auto"/>
        <w:rPr>
          <w:iCs/>
          <w:noProof/>
          <w:szCs w:val="22"/>
          <w:lang w:val="de-DE"/>
        </w:rPr>
      </w:pPr>
      <w:r w:rsidRPr="00364647">
        <w:rPr>
          <w:b/>
          <w:iCs/>
          <w:noProof/>
          <w:szCs w:val="22"/>
          <w:lang w:val="de-DE"/>
        </w:rPr>
        <w:t>HINWEIS</w:t>
      </w:r>
      <w:r w:rsidR="00726F51" w:rsidRPr="00364647">
        <w:rPr>
          <w:b/>
          <w:iCs/>
          <w:noProof/>
          <w:szCs w:val="22"/>
          <w:lang w:val="de-DE"/>
        </w:rPr>
        <w:t>:</w:t>
      </w:r>
      <w:r w:rsidR="00726F51" w:rsidRPr="00364647">
        <w:rPr>
          <w:iCs/>
          <w:noProof/>
          <w:szCs w:val="22"/>
          <w:lang w:val="de-DE"/>
        </w:rPr>
        <w:t xml:space="preserve"> Bevor Sie mit der Injektionszubereitung beginnen, vergewissern Sie sich, dass Sie eine saubere Arbeitsfläche zur Verfügung </w:t>
      </w:r>
      <w:r w:rsidR="00E07114" w:rsidRPr="00364647">
        <w:rPr>
          <w:iCs/>
          <w:noProof/>
          <w:szCs w:val="22"/>
          <w:lang w:val="de-DE"/>
        </w:rPr>
        <w:t>haben und waschen Sie Ihre Hände gründlich, bevor Sie fortfahren</w:t>
      </w:r>
      <w:r w:rsidR="00726F51" w:rsidRPr="00364647">
        <w:rPr>
          <w:iCs/>
          <w:noProof/>
          <w:szCs w:val="22"/>
          <w:lang w:val="de-DE"/>
        </w:rPr>
        <w:t>.</w:t>
      </w:r>
    </w:p>
    <w:p w14:paraId="52E3C4B3" w14:textId="77777777" w:rsidR="00726F51" w:rsidRPr="00364647" w:rsidRDefault="00726F51" w:rsidP="00705BBB">
      <w:pPr>
        <w:spacing w:line="240" w:lineRule="auto"/>
        <w:rPr>
          <w:iCs/>
          <w:noProof/>
          <w:szCs w:val="22"/>
          <w:lang w:val="de-DE"/>
        </w:rPr>
      </w:pPr>
    </w:p>
    <w:p w14:paraId="06FDF1E1" w14:textId="77777777" w:rsidR="00085598" w:rsidRPr="00364647" w:rsidRDefault="00085598" w:rsidP="00705BBB">
      <w:pPr>
        <w:spacing w:line="240" w:lineRule="auto"/>
        <w:rPr>
          <w:iCs/>
          <w:noProof/>
          <w:szCs w:val="22"/>
          <w:lang w:val="de-DE"/>
        </w:rPr>
      </w:pPr>
    </w:p>
    <w:p w14:paraId="5734F8F6" w14:textId="77777777" w:rsidR="00726F51" w:rsidRPr="00364647" w:rsidRDefault="00552C1A">
      <w:pPr>
        <w:keepNext/>
        <w:spacing w:line="240" w:lineRule="auto"/>
        <w:ind w:left="567" w:hanging="567"/>
        <w:rPr>
          <w:b/>
          <w:iCs/>
          <w:noProof/>
          <w:szCs w:val="22"/>
          <w:lang w:val="de-DE"/>
        </w:rPr>
        <w:pPrChange w:id="368" w:author="Author">
          <w:pPr>
            <w:spacing w:line="240" w:lineRule="auto"/>
          </w:pPr>
        </w:pPrChange>
      </w:pPr>
      <w:r w:rsidRPr="00364647">
        <w:rPr>
          <w:b/>
          <w:iCs/>
          <w:noProof/>
          <w:szCs w:val="22"/>
          <w:lang w:val="de-DE"/>
        </w:rPr>
        <w:t>1.</w:t>
      </w:r>
      <w:r w:rsidR="00726F51" w:rsidRPr="00364647">
        <w:rPr>
          <w:b/>
          <w:iCs/>
          <w:noProof/>
          <w:szCs w:val="22"/>
          <w:lang w:val="de-DE"/>
        </w:rPr>
        <w:tab/>
        <w:t>Fertigspritze</w:t>
      </w:r>
      <w:r w:rsidR="00E07114" w:rsidRPr="00364647">
        <w:rPr>
          <w:b/>
          <w:iCs/>
          <w:noProof/>
          <w:szCs w:val="22"/>
          <w:lang w:val="de-DE"/>
        </w:rPr>
        <w:t xml:space="preserve"> zusammensetzen</w:t>
      </w:r>
    </w:p>
    <w:p w14:paraId="263FE65C" w14:textId="77777777" w:rsidR="00726F51" w:rsidRPr="00364647" w:rsidRDefault="00726F51">
      <w:pPr>
        <w:keepNext/>
        <w:spacing w:line="240" w:lineRule="auto"/>
        <w:rPr>
          <w:iCs/>
          <w:noProof/>
          <w:szCs w:val="22"/>
          <w:lang w:val="de-DE"/>
        </w:rPr>
        <w:pPrChange w:id="369" w:author="Author">
          <w:pPr>
            <w:spacing w:line="240" w:lineRule="auto"/>
          </w:pPr>
        </w:pPrChange>
      </w:pPr>
    </w:p>
    <w:p w14:paraId="7C752DF6" w14:textId="77777777" w:rsidR="00726F51" w:rsidRPr="00364647" w:rsidRDefault="00726F51">
      <w:pPr>
        <w:keepNext/>
        <w:spacing w:line="240" w:lineRule="auto"/>
        <w:rPr>
          <w:iCs/>
          <w:noProof/>
          <w:szCs w:val="22"/>
          <w:lang w:val="de-DE"/>
        </w:rPr>
        <w:pPrChange w:id="370" w:author="Author">
          <w:pPr>
            <w:spacing w:line="240" w:lineRule="auto"/>
          </w:pPr>
        </w:pPrChange>
      </w:pPr>
      <w:r w:rsidRPr="00364647">
        <w:rPr>
          <w:iCs/>
          <w:noProof/>
          <w:szCs w:val="22"/>
          <w:lang w:val="de-DE"/>
        </w:rPr>
        <w:t xml:space="preserve">Sobald Sie alle Bestandteile vorliegen haben, müssen Sie die Fertigspritze zusammensetzen. Die folgende Darstellung </w:t>
      </w:r>
      <w:r w:rsidR="00E07114" w:rsidRPr="00364647">
        <w:rPr>
          <w:iCs/>
          <w:noProof/>
          <w:szCs w:val="22"/>
          <w:lang w:val="de-DE"/>
        </w:rPr>
        <w:t>zeigt</w:t>
      </w:r>
      <w:r w:rsidRPr="00364647">
        <w:rPr>
          <w:iCs/>
          <w:noProof/>
          <w:szCs w:val="22"/>
          <w:lang w:val="de-DE"/>
        </w:rPr>
        <w:t>, wie Sie dabei vorgehen sollten.</w:t>
      </w:r>
    </w:p>
    <w:p w14:paraId="36712EB4" w14:textId="77777777" w:rsidR="002B35AD" w:rsidRPr="00982538" w:rsidRDefault="002B35AD" w:rsidP="00705BBB">
      <w:pPr>
        <w:spacing w:line="240" w:lineRule="auto"/>
        <w:rPr>
          <w:iCs/>
          <w:noProof/>
          <w:szCs w:val="22"/>
          <w:lang w:val="de-DE"/>
        </w:rPr>
      </w:pPr>
    </w:p>
    <w:p w14:paraId="2F197E71" w14:textId="0DA22C18" w:rsidR="002B35AD" w:rsidRPr="00E94BB7" w:rsidRDefault="00B37039">
      <w:pPr>
        <w:spacing w:line="240" w:lineRule="auto"/>
        <w:ind w:left="2835" w:hanging="567"/>
        <w:rPr>
          <w:iCs/>
          <w:noProof/>
          <w:szCs w:val="22"/>
          <w:lang w:val="de-DE"/>
        </w:rPr>
        <w:pPrChange w:id="371" w:author="Author">
          <w:pPr>
            <w:spacing w:line="240" w:lineRule="auto"/>
          </w:pPr>
        </w:pPrChange>
      </w:pPr>
      <w:r>
        <w:rPr>
          <w:noProof/>
        </w:rPr>
        <w:lastRenderedPageBreak/>
        <w:drawing>
          <wp:anchor distT="0" distB="0" distL="114300" distR="114300" simplePos="0" relativeHeight="251658240" behindDoc="0" locked="0" layoutInCell="1" allowOverlap="1" wp14:anchorId="2C8220FC" wp14:editId="1B28F741">
            <wp:simplePos x="0" y="0"/>
            <wp:positionH relativeFrom="margin">
              <wp:posOffset>9525</wp:posOffset>
            </wp:positionH>
            <wp:positionV relativeFrom="paragraph">
              <wp:posOffset>0</wp:posOffset>
            </wp:positionV>
            <wp:extent cx="1285240" cy="1047750"/>
            <wp:effectExtent l="19050" t="19050" r="0" b="0"/>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B35AD" w:rsidRPr="00E94BB7">
        <w:rPr>
          <w:iCs/>
          <w:noProof/>
          <w:szCs w:val="22"/>
          <w:lang w:val="de-DE"/>
        </w:rPr>
        <w:t>1.</w:t>
      </w:r>
      <w:r w:rsidR="00C1494B" w:rsidRPr="00E94BB7">
        <w:rPr>
          <w:iCs/>
          <w:noProof/>
          <w:szCs w:val="22"/>
          <w:lang w:val="de-DE"/>
        </w:rPr>
        <w:t>1</w:t>
      </w:r>
      <w:r w:rsidR="002B35AD" w:rsidRPr="00E94BB7">
        <w:rPr>
          <w:iCs/>
          <w:noProof/>
          <w:szCs w:val="22"/>
          <w:lang w:val="de-DE"/>
        </w:rPr>
        <w:tab/>
      </w:r>
      <w:r w:rsidR="00C1494B" w:rsidRPr="00E94BB7">
        <w:rPr>
          <w:iCs/>
          <w:noProof/>
          <w:szCs w:val="22"/>
          <w:lang w:val="de-DE"/>
        </w:rPr>
        <w:t>Nehmen Sie die Fertigspritze mit Lösungsmitt</w:t>
      </w:r>
      <w:r w:rsidR="00C1494B" w:rsidRPr="00A62C04">
        <w:rPr>
          <w:iCs/>
          <w:noProof/>
          <w:szCs w:val="22"/>
          <w:lang w:val="de-DE"/>
        </w:rPr>
        <w:t xml:space="preserve">el und entfernen </w:t>
      </w:r>
      <w:r w:rsidR="002B35AD" w:rsidRPr="00A62C04">
        <w:rPr>
          <w:iCs/>
          <w:noProof/>
          <w:szCs w:val="22"/>
          <w:lang w:val="de-DE"/>
        </w:rPr>
        <w:t>Sie</w:t>
      </w:r>
      <w:r w:rsidR="006D431E" w:rsidRPr="00A62C04">
        <w:rPr>
          <w:iCs/>
          <w:noProof/>
          <w:szCs w:val="22"/>
          <w:lang w:val="de-DE"/>
        </w:rPr>
        <w:t xml:space="preserve"> den oberen Teil der </w:t>
      </w:r>
      <w:r w:rsidR="002B35AD" w:rsidRPr="00582E32">
        <w:rPr>
          <w:iCs/>
          <w:noProof/>
          <w:szCs w:val="22"/>
          <w:lang w:val="de-DE"/>
        </w:rPr>
        <w:t>weiße</w:t>
      </w:r>
      <w:r w:rsidR="006D431E" w:rsidRPr="00982538">
        <w:rPr>
          <w:iCs/>
          <w:noProof/>
          <w:szCs w:val="22"/>
          <w:lang w:val="de-DE"/>
        </w:rPr>
        <w:t>n</w:t>
      </w:r>
      <w:r w:rsidR="002B35AD" w:rsidRPr="00982538">
        <w:rPr>
          <w:iCs/>
          <w:noProof/>
          <w:szCs w:val="22"/>
          <w:lang w:val="de-DE"/>
        </w:rPr>
        <w:t xml:space="preserve"> Plastikkappe </w:t>
      </w:r>
      <w:r w:rsidR="006D431E" w:rsidRPr="00E94BB7">
        <w:rPr>
          <w:iCs/>
          <w:noProof/>
          <w:szCs w:val="22"/>
          <w:lang w:val="de-DE"/>
        </w:rPr>
        <w:t>auf der</w:t>
      </w:r>
      <w:r w:rsidR="002B35AD" w:rsidRPr="00E94BB7">
        <w:rPr>
          <w:iCs/>
          <w:noProof/>
          <w:szCs w:val="22"/>
          <w:lang w:val="de-DE"/>
        </w:rPr>
        <w:t xml:space="preserve"> Fertigspritze, </w:t>
      </w:r>
      <w:r w:rsidR="006D431E" w:rsidRPr="00E94BB7">
        <w:rPr>
          <w:iCs/>
          <w:noProof/>
          <w:szCs w:val="22"/>
          <w:lang w:val="de-DE"/>
        </w:rPr>
        <w:t xml:space="preserve">damit die </w:t>
      </w:r>
      <w:r w:rsidR="002B35AD" w:rsidRPr="00E94BB7">
        <w:rPr>
          <w:iCs/>
          <w:noProof/>
          <w:szCs w:val="22"/>
          <w:lang w:val="de-DE"/>
        </w:rPr>
        <w:t>Rekonstitutionsnadel angebracht werden kann.</w:t>
      </w:r>
    </w:p>
    <w:p w14:paraId="001480BC" w14:textId="77777777" w:rsidR="002B35AD" w:rsidRDefault="002B35AD" w:rsidP="00705BBB">
      <w:pPr>
        <w:spacing w:line="240" w:lineRule="auto"/>
        <w:rPr>
          <w:iCs/>
          <w:noProof/>
          <w:szCs w:val="22"/>
          <w:lang w:val="de-DE"/>
        </w:rPr>
      </w:pPr>
    </w:p>
    <w:p w14:paraId="2D9B4AF2" w14:textId="77777777" w:rsidR="00F0737E" w:rsidRDefault="00F0737E" w:rsidP="00705BBB">
      <w:pPr>
        <w:spacing w:line="240" w:lineRule="auto"/>
        <w:rPr>
          <w:iCs/>
          <w:noProof/>
          <w:szCs w:val="22"/>
          <w:lang w:val="de-DE"/>
        </w:rPr>
      </w:pPr>
    </w:p>
    <w:p w14:paraId="3996E48E" w14:textId="77777777" w:rsidR="00F0737E" w:rsidRDefault="00F0737E" w:rsidP="00705BBB">
      <w:pPr>
        <w:spacing w:line="240" w:lineRule="auto"/>
        <w:rPr>
          <w:iCs/>
          <w:noProof/>
          <w:szCs w:val="22"/>
          <w:lang w:val="de-DE"/>
        </w:rPr>
      </w:pPr>
    </w:p>
    <w:p w14:paraId="6CCAFD5D" w14:textId="77777777" w:rsidR="00F0737E" w:rsidRPr="00807701" w:rsidRDefault="00F0737E" w:rsidP="00705BBB">
      <w:pPr>
        <w:spacing w:line="240" w:lineRule="auto"/>
        <w:rPr>
          <w:iCs/>
          <w:noProof/>
          <w:szCs w:val="22"/>
          <w:lang w:val="de-DE"/>
        </w:rPr>
      </w:pPr>
    </w:p>
    <w:p w14:paraId="4266DA90" w14:textId="628C8F81" w:rsidR="002B35AD" w:rsidRPr="00982538" w:rsidRDefault="00B37039">
      <w:pPr>
        <w:spacing w:line="240" w:lineRule="auto"/>
        <w:ind w:left="2835" w:hanging="567"/>
        <w:rPr>
          <w:iCs/>
          <w:noProof/>
          <w:szCs w:val="22"/>
          <w:lang w:val="de-DE"/>
        </w:rPr>
        <w:pPrChange w:id="372" w:author="Author">
          <w:pPr>
            <w:spacing w:line="240" w:lineRule="auto"/>
          </w:pPr>
        </w:pPrChange>
      </w:pPr>
      <w:r>
        <w:rPr>
          <w:noProof/>
        </w:rPr>
        <w:drawing>
          <wp:anchor distT="0" distB="0" distL="114300" distR="114300" simplePos="0" relativeHeight="251658241" behindDoc="0" locked="0" layoutInCell="1" allowOverlap="1" wp14:anchorId="1738342C" wp14:editId="3F7E1230">
            <wp:simplePos x="0" y="0"/>
            <wp:positionH relativeFrom="margin">
              <wp:posOffset>19050</wp:posOffset>
            </wp:positionH>
            <wp:positionV relativeFrom="paragraph">
              <wp:posOffset>0</wp:posOffset>
            </wp:positionV>
            <wp:extent cx="1285240" cy="1047750"/>
            <wp:effectExtent l="19050" t="19050" r="0" b="0"/>
            <wp:wrapSquare wrapText="bothSides"/>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B35AD" w:rsidRPr="00E94BB7">
        <w:rPr>
          <w:iCs/>
          <w:noProof/>
          <w:szCs w:val="22"/>
          <w:lang w:val="de-DE"/>
        </w:rPr>
        <w:t>1.</w:t>
      </w:r>
      <w:r w:rsidR="004F1705" w:rsidRPr="00E94BB7">
        <w:rPr>
          <w:iCs/>
          <w:noProof/>
          <w:szCs w:val="22"/>
          <w:lang w:val="de-DE"/>
        </w:rPr>
        <w:t>2</w:t>
      </w:r>
      <w:r w:rsidR="002B35AD" w:rsidRPr="00E94BB7">
        <w:rPr>
          <w:iCs/>
          <w:noProof/>
          <w:szCs w:val="22"/>
          <w:lang w:val="de-DE"/>
        </w:rPr>
        <w:tab/>
      </w:r>
      <w:r w:rsidR="006D431E" w:rsidRPr="00E94BB7">
        <w:rPr>
          <w:iCs/>
          <w:noProof/>
          <w:szCs w:val="22"/>
          <w:lang w:val="de-DE"/>
        </w:rPr>
        <w:t xml:space="preserve">Befestigen </w:t>
      </w:r>
      <w:r w:rsidR="002B35AD" w:rsidRPr="00A62C04">
        <w:rPr>
          <w:iCs/>
          <w:noProof/>
          <w:szCs w:val="22"/>
          <w:lang w:val="de-DE"/>
        </w:rPr>
        <w:t>Sie die Rekonstitutionsnadel (22G, 1½" (0,7 x 40</w:t>
      </w:r>
      <w:r w:rsidR="006D431E" w:rsidRPr="00A62C04">
        <w:rPr>
          <w:iCs/>
          <w:noProof/>
          <w:szCs w:val="22"/>
          <w:lang w:val="de-DE"/>
        </w:rPr>
        <w:t> </w:t>
      </w:r>
      <w:r w:rsidR="002B35AD" w:rsidRPr="00A62C04">
        <w:rPr>
          <w:iCs/>
          <w:noProof/>
          <w:szCs w:val="22"/>
          <w:lang w:val="de-DE"/>
        </w:rPr>
        <w:t xml:space="preserve">mm)) </w:t>
      </w:r>
      <w:r w:rsidR="006D431E" w:rsidRPr="00A62C04">
        <w:rPr>
          <w:iCs/>
          <w:noProof/>
          <w:szCs w:val="22"/>
          <w:lang w:val="de-DE"/>
        </w:rPr>
        <w:t>an der</w:t>
      </w:r>
      <w:r w:rsidR="002B35AD" w:rsidRPr="00A62C04">
        <w:rPr>
          <w:iCs/>
          <w:noProof/>
          <w:szCs w:val="22"/>
          <w:lang w:val="de-DE"/>
        </w:rPr>
        <w:t xml:space="preserve"> zusammengesetz</w:t>
      </w:r>
      <w:r w:rsidR="00F05381">
        <w:rPr>
          <w:iCs/>
          <w:noProof/>
          <w:szCs w:val="22"/>
          <w:lang w:val="de-DE"/>
        </w:rPr>
        <w:t>t</w:t>
      </w:r>
      <w:r w:rsidR="002B35AD" w:rsidRPr="00A62C04">
        <w:rPr>
          <w:iCs/>
          <w:noProof/>
          <w:szCs w:val="22"/>
          <w:lang w:val="de-DE"/>
        </w:rPr>
        <w:t>e</w:t>
      </w:r>
      <w:r w:rsidR="006D431E" w:rsidRPr="00582E32">
        <w:rPr>
          <w:iCs/>
          <w:noProof/>
          <w:szCs w:val="22"/>
          <w:lang w:val="de-DE"/>
        </w:rPr>
        <w:t>n</w:t>
      </w:r>
      <w:r w:rsidR="002B35AD" w:rsidRPr="00982538">
        <w:rPr>
          <w:iCs/>
          <w:noProof/>
          <w:szCs w:val="22"/>
          <w:lang w:val="de-DE"/>
        </w:rPr>
        <w:t xml:space="preserve"> Fertigspritze, indem Sie sie im Uhrzeigersinn aufschrauben.</w:t>
      </w:r>
    </w:p>
    <w:p w14:paraId="7EDB90DD" w14:textId="77777777" w:rsidR="002B35AD" w:rsidRPr="00E94BB7" w:rsidRDefault="002B35AD" w:rsidP="00705BBB">
      <w:pPr>
        <w:spacing w:line="240" w:lineRule="auto"/>
        <w:rPr>
          <w:iCs/>
          <w:noProof/>
          <w:szCs w:val="22"/>
          <w:lang w:val="de-DE"/>
        </w:rPr>
      </w:pPr>
    </w:p>
    <w:p w14:paraId="48516439" w14:textId="77777777" w:rsidR="002B35AD" w:rsidRPr="00E94BB7" w:rsidRDefault="002B35AD" w:rsidP="00705BBB">
      <w:pPr>
        <w:spacing w:line="240" w:lineRule="auto"/>
        <w:rPr>
          <w:iCs/>
          <w:noProof/>
          <w:szCs w:val="22"/>
          <w:lang w:val="de-DE"/>
        </w:rPr>
      </w:pPr>
    </w:p>
    <w:p w14:paraId="757EB4F2" w14:textId="77777777" w:rsidR="00726F51" w:rsidRPr="00E94BB7" w:rsidRDefault="00726F51" w:rsidP="00705BBB">
      <w:pPr>
        <w:spacing w:line="240" w:lineRule="auto"/>
        <w:rPr>
          <w:iCs/>
          <w:noProof/>
          <w:szCs w:val="22"/>
          <w:lang w:val="de-DE"/>
        </w:rPr>
      </w:pPr>
    </w:p>
    <w:p w14:paraId="18F0AABE" w14:textId="77777777" w:rsidR="0036439E" w:rsidRPr="00E94BB7" w:rsidRDefault="0036439E" w:rsidP="00705BBB">
      <w:pPr>
        <w:spacing w:line="240" w:lineRule="auto"/>
        <w:rPr>
          <w:iCs/>
          <w:noProof/>
          <w:szCs w:val="22"/>
          <w:lang w:val="de-DE"/>
        </w:rPr>
      </w:pPr>
    </w:p>
    <w:p w14:paraId="63D2F431" w14:textId="77777777" w:rsidR="00737514" w:rsidRPr="00807701" w:rsidRDefault="00737514" w:rsidP="00705BBB">
      <w:pPr>
        <w:spacing w:line="240" w:lineRule="auto"/>
        <w:rPr>
          <w:iCs/>
          <w:noProof/>
          <w:szCs w:val="22"/>
          <w:lang w:val="de-DE"/>
        </w:rPr>
      </w:pPr>
    </w:p>
    <w:p w14:paraId="2EEEEC58" w14:textId="77777777" w:rsidR="000B133A" w:rsidRPr="00C36C15" w:rsidRDefault="000B133A" w:rsidP="00705BBB">
      <w:pPr>
        <w:spacing w:line="240" w:lineRule="auto"/>
        <w:rPr>
          <w:iCs/>
          <w:noProof/>
          <w:szCs w:val="22"/>
          <w:lang w:val="de-DE"/>
        </w:rPr>
      </w:pPr>
    </w:p>
    <w:p w14:paraId="1EEDBF11" w14:textId="77777777" w:rsidR="0036439E" w:rsidRPr="00364647" w:rsidRDefault="00552C1A" w:rsidP="00705BBB">
      <w:pPr>
        <w:keepNext/>
        <w:spacing w:line="240" w:lineRule="auto"/>
        <w:rPr>
          <w:b/>
          <w:iCs/>
          <w:noProof/>
          <w:szCs w:val="22"/>
          <w:lang w:val="de-DE"/>
        </w:rPr>
      </w:pPr>
      <w:r w:rsidRPr="00DC425A">
        <w:rPr>
          <w:b/>
          <w:iCs/>
          <w:noProof/>
          <w:szCs w:val="22"/>
          <w:lang w:val="de-DE"/>
        </w:rPr>
        <w:t>2</w:t>
      </w:r>
      <w:r w:rsidR="0036439E" w:rsidRPr="00364647">
        <w:rPr>
          <w:b/>
          <w:iCs/>
          <w:noProof/>
          <w:szCs w:val="22"/>
          <w:lang w:val="de-DE"/>
        </w:rPr>
        <w:t>.</w:t>
      </w:r>
      <w:r w:rsidR="0036439E" w:rsidRPr="00364647">
        <w:rPr>
          <w:b/>
          <w:iCs/>
          <w:noProof/>
          <w:szCs w:val="22"/>
          <w:lang w:val="de-DE"/>
        </w:rPr>
        <w:tab/>
        <w:t>Pulver</w:t>
      </w:r>
      <w:r w:rsidR="00E07114" w:rsidRPr="00364647">
        <w:rPr>
          <w:b/>
          <w:iCs/>
          <w:noProof/>
          <w:szCs w:val="22"/>
          <w:lang w:val="de-DE"/>
        </w:rPr>
        <w:t xml:space="preserve"> auflösen</w:t>
      </w:r>
    </w:p>
    <w:p w14:paraId="21C7B383" w14:textId="77777777" w:rsidR="0036439E" w:rsidRPr="00364647" w:rsidRDefault="0036439E" w:rsidP="00705BBB">
      <w:pPr>
        <w:keepNext/>
        <w:spacing w:line="240" w:lineRule="auto"/>
        <w:rPr>
          <w:iCs/>
          <w:noProof/>
          <w:szCs w:val="22"/>
          <w:lang w:val="de-DE"/>
        </w:rPr>
      </w:pPr>
    </w:p>
    <w:p w14:paraId="053E753F" w14:textId="77777777" w:rsidR="0036439E" w:rsidRPr="00364647" w:rsidRDefault="0036439E" w:rsidP="00705BBB">
      <w:pPr>
        <w:keepNext/>
        <w:spacing w:line="240" w:lineRule="auto"/>
        <w:rPr>
          <w:iCs/>
          <w:noProof/>
          <w:szCs w:val="22"/>
          <w:lang w:val="de-DE"/>
        </w:rPr>
      </w:pPr>
      <w:r w:rsidRPr="00364647">
        <w:rPr>
          <w:iCs/>
          <w:noProof/>
          <w:szCs w:val="22"/>
          <w:lang w:val="de-DE"/>
        </w:rPr>
        <w:t>Jetzt sind Sie bereit, das Pulver im Lösungsmittel aufzulösen.</w:t>
      </w:r>
    </w:p>
    <w:p w14:paraId="48249E65" w14:textId="77777777" w:rsidR="00CF7E5C" w:rsidRPr="00364647" w:rsidRDefault="00CF7E5C" w:rsidP="00705BBB">
      <w:pPr>
        <w:keepNext/>
        <w:spacing w:line="240" w:lineRule="auto"/>
        <w:rPr>
          <w:iCs/>
          <w:noProof/>
          <w:szCs w:val="22"/>
          <w:lang w:val="de-DE"/>
        </w:rPr>
      </w:pPr>
    </w:p>
    <w:p w14:paraId="3FDD5E7C" w14:textId="3B86AB0D" w:rsidR="002B35AD" w:rsidRPr="00A62C04" w:rsidRDefault="00B37039">
      <w:pPr>
        <w:spacing w:line="240" w:lineRule="auto"/>
        <w:ind w:left="2835" w:hanging="567"/>
        <w:rPr>
          <w:iCs/>
          <w:noProof/>
          <w:szCs w:val="22"/>
          <w:lang w:val="de-DE"/>
        </w:rPr>
        <w:pPrChange w:id="373" w:author="Author">
          <w:pPr>
            <w:spacing w:line="240" w:lineRule="auto"/>
          </w:pPr>
        </w:pPrChange>
      </w:pPr>
      <w:r>
        <w:rPr>
          <w:noProof/>
        </w:rPr>
        <w:drawing>
          <wp:anchor distT="0" distB="0" distL="114300" distR="114300" simplePos="0" relativeHeight="251658242" behindDoc="0" locked="0" layoutInCell="1" allowOverlap="1" wp14:anchorId="6236408B" wp14:editId="40D4B73E">
            <wp:simplePos x="0" y="0"/>
            <wp:positionH relativeFrom="margin">
              <wp:posOffset>9525</wp:posOffset>
            </wp:positionH>
            <wp:positionV relativeFrom="paragraph">
              <wp:posOffset>0</wp:posOffset>
            </wp:positionV>
            <wp:extent cx="1285240" cy="1047750"/>
            <wp:effectExtent l="19050" t="19050" r="0" b="0"/>
            <wp:wrapSquare wrapText="bothSides"/>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B35AD" w:rsidRPr="00E94BB7">
        <w:rPr>
          <w:noProof/>
          <w:szCs w:val="22"/>
          <w:lang w:val="de-DE"/>
        </w:rPr>
        <w:t>2.1</w:t>
      </w:r>
      <w:r w:rsidR="002B35AD" w:rsidRPr="00E94BB7">
        <w:rPr>
          <w:noProof/>
          <w:szCs w:val="22"/>
          <w:lang w:val="de-DE"/>
        </w:rPr>
        <w:tab/>
        <w:t>Entfernen Sie den grünen Flip-Off-Deckel der</w:t>
      </w:r>
      <w:r w:rsidR="002B35AD" w:rsidRPr="00E94BB7">
        <w:rPr>
          <w:iCs/>
          <w:noProof/>
          <w:szCs w:val="22"/>
          <w:lang w:val="de-DE"/>
        </w:rPr>
        <w:t xml:space="preserve"> Durchstechflasche mit Pulver, reinigen Sie d</w:t>
      </w:r>
      <w:r w:rsidR="006D431E" w:rsidRPr="00E94BB7">
        <w:rPr>
          <w:iCs/>
          <w:noProof/>
          <w:szCs w:val="22"/>
          <w:lang w:val="de-DE"/>
        </w:rPr>
        <w:t>as Oberteil</w:t>
      </w:r>
      <w:r w:rsidR="002B35AD" w:rsidRPr="00E94BB7">
        <w:rPr>
          <w:iCs/>
          <w:noProof/>
          <w:szCs w:val="22"/>
          <w:lang w:val="de-DE"/>
        </w:rPr>
        <w:t xml:space="preserve"> mit einem Feuchttuch mit Alkohol und lassen Sie </w:t>
      </w:r>
      <w:r w:rsidR="006D431E" w:rsidRPr="00A62C04">
        <w:rPr>
          <w:iCs/>
          <w:noProof/>
          <w:szCs w:val="22"/>
          <w:lang w:val="de-DE"/>
        </w:rPr>
        <w:t>es</w:t>
      </w:r>
      <w:r w:rsidR="002B35AD" w:rsidRPr="00A62C04">
        <w:rPr>
          <w:iCs/>
          <w:noProof/>
          <w:szCs w:val="22"/>
          <w:lang w:val="de-DE"/>
        </w:rPr>
        <w:t xml:space="preserve"> trocknen. Berühren Sie das Oberteil der Durchstechflasche</w:t>
      </w:r>
      <w:r w:rsidR="006D431E" w:rsidRPr="00A62C04">
        <w:rPr>
          <w:iCs/>
          <w:noProof/>
          <w:szCs w:val="22"/>
          <w:lang w:val="de-DE"/>
        </w:rPr>
        <w:t xml:space="preserve"> nicht</w:t>
      </w:r>
      <w:r w:rsidR="002B35AD" w:rsidRPr="00A62C04">
        <w:rPr>
          <w:iCs/>
          <w:noProof/>
          <w:szCs w:val="22"/>
          <w:lang w:val="de-DE"/>
        </w:rPr>
        <w:t>.</w:t>
      </w:r>
    </w:p>
    <w:p w14:paraId="2A7E9410" w14:textId="77777777" w:rsidR="002B35AD" w:rsidRPr="00582E32" w:rsidRDefault="002B35AD" w:rsidP="00705BBB">
      <w:pPr>
        <w:spacing w:line="240" w:lineRule="auto"/>
        <w:rPr>
          <w:iCs/>
          <w:noProof/>
          <w:szCs w:val="22"/>
          <w:lang w:val="de-DE"/>
        </w:rPr>
      </w:pPr>
    </w:p>
    <w:p w14:paraId="5502FB8F" w14:textId="77777777" w:rsidR="002B35AD" w:rsidRPr="00982538" w:rsidRDefault="002B35AD" w:rsidP="00705BBB">
      <w:pPr>
        <w:spacing w:line="240" w:lineRule="auto"/>
        <w:rPr>
          <w:iCs/>
          <w:noProof/>
          <w:szCs w:val="22"/>
          <w:lang w:val="de-DE"/>
        </w:rPr>
      </w:pPr>
    </w:p>
    <w:p w14:paraId="6E797D4E" w14:textId="77777777" w:rsidR="00360704" w:rsidRPr="00E94BB7" w:rsidRDefault="00360704" w:rsidP="00705BBB">
      <w:pPr>
        <w:spacing w:line="240" w:lineRule="auto"/>
        <w:rPr>
          <w:iCs/>
          <w:noProof/>
          <w:szCs w:val="22"/>
          <w:lang w:val="de-DE"/>
        </w:rPr>
      </w:pPr>
    </w:p>
    <w:p w14:paraId="45C909CE" w14:textId="22A3832D" w:rsidR="002B35AD" w:rsidRPr="00E94BB7" w:rsidRDefault="00B37039">
      <w:pPr>
        <w:spacing w:line="240" w:lineRule="auto"/>
        <w:ind w:left="2835" w:hanging="567"/>
        <w:rPr>
          <w:iCs/>
          <w:noProof/>
          <w:szCs w:val="22"/>
          <w:lang w:val="de-DE"/>
        </w:rPr>
        <w:pPrChange w:id="374" w:author="Author">
          <w:pPr>
            <w:spacing w:line="240" w:lineRule="auto"/>
          </w:pPr>
        </w:pPrChange>
      </w:pPr>
      <w:r>
        <w:rPr>
          <w:noProof/>
        </w:rPr>
        <w:drawing>
          <wp:anchor distT="0" distB="0" distL="114300" distR="114300" simplePos="0" relativeHeight="251658243" behindDoc="0" locked="0" layoutInCell="1" allowOverlap="1" wp14:anchorId="5656F60D" wp14:editId="2BC43EA1">
            <wp:simplePos x="0" y="0"/>
            <wp:positionH relativeFrom="margin">
              <wp:posOffset>9525</wp:posOffset>
            </wp:positionH>
            <wp:positionV relativeFrom="paragraph">
              <wp:posOffset>0</wp:posOffset>
            </wp:positionV>
            <wp:extent cx="1285240" cy="1047750"/>
            <wp:effectExtent l="19050" t="19050" r="0" b="0"/>
            <wp:wrapSquare wrapText="bothSides"/>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B35AD" w:rsidRPr="00E94BB7">
        <w:rPr>
          <w:iCs/>
          <w:noProof/>
          <w:szCs w:val="22"/>
          <w:lang w:val="de-DE"/>
        </w:rPr>
        <w:t>2.2</w:t>
      </w:r>
      <w:r w:rsidR="002B35AD" w:rsidRPr="00E94BB7">
        <w:rPr>
          <w:iCs/>
          <w:noProof/>
          <w:szCs w:val="22"/>
          <w:lang w:val="de-DE"/>
        </w:rPr>
        <w:tab/>
        <w:t>Ziehen Sie die Schutzkappe der Rekonstitutionsnadel der zusammengesetzten Fertigspritze mit Lösungsmittel ab, ohne die Nadelspitze zu berühren.</w:t>
      </w:r>
    </w:p>
    <w:p w14:paraId="4C89F00A" w14:textId="77777777" w:rsidR="002B35AD" w:rsidRPr="00E94BB7" w:rsidRDefault="002B35AD" w:rsidP="00705BBB">
      <w:pPr>
        <w:spacing w:line="240" w:lineRule="auto"/>
        <w:rPr>
          <w:iCs/>
          <w:noProof/>
          <w:szCs w:val="22"/>
          <w:lang w:val="de-DE"/>
        </w:rPr>
      </w:pPr>
    </w:p>
    <w:p w14:paraId="62CA7F0E" w14:textId="77777777" w:rsidR="002B35AD" w:rsidRPr="00A62C04" w:rsidRDefault="002B35AD" w:rsidP="00705BBB">
      <w:pPr>
        <w:spacing w:line="240" w:lineRule="auto"/>
        <w:rPr>
          <w:iCs/>
          <w:noProof/>
          <w:szCs w:val="22"/>
          <w:lang w:val="de-DE"/>
        </w:rPr>
      </w:pPr>
    </w:p>
    <w:p w14:paraId="0D792A9C" w14:textId="77777777" w:rsidR="00CF7E5C" w:rsidRPr="00582E32" w:rsidRDefault="00CF7E5C" w:rsidP="00705BBB">
      <w:pPr>
        <w:spacing w:line="240" w:lineRule="auto"/>
        <w:rPr>
          <w:iCs/>
          <w:noProof/>
          <w:szCs w:val="22"/>
          <w:lang w:val="de-DE"/>
        </w:rPr>
      </w:pPr>
    </w:p>
    <w:p w14:paraId="7C645312" w14:textId="77777777" w:rsidR="00360704" w:rsidRPr="00982538" w:rsidRDefault="00360704" w:rsidP="00705BBB">
      <w:pPr>
        <w:spacing w:line="240" w:lineRule="auto"/>
        <w:rPr>
          <w:iCs/>
          <w:noProof/>
          <w:szCs w:val="22"/>
          <w:lang w:val="de-DE"/>
        </w:rPr>
      </w:pPr>
    </w:p>
    <w:p w14:paraId="2FD3E6C8" w14:textId="5D122C6A" w:rsidR="00CF7E5C" w:rsidRPr="00E94BB7" w:rsidRDefault="00B37039">
      <w:pPr>
        <w:spacing w:line="240" w:lineRule="auto"/>
        <w:ind w:left="2835" w:hanging="567"/>
        <w:rPr>
          <w:iCs/>
          <w:noProof/>
          <w:szCs w:val="22"/>
          <w:lang w:val="de-DE"/>
        </w:rPr>
        <w:pPrChange w:id="375" w:author="Author">
          <w:pPr>
            <w:spacing w:line="240" w:lineRule="auto"/>
          </w:pPr>
        </w:pPrChange>
      </w:pPr>
      <w:r>
        <w:rPr>
          <w:noProof/>
        </w:rPr>
        <w:drawing>
          <wp:anchor distT="0" distB="0" distL="114300" distR="114300" simplePos="0" relativeHeight="251658244" behindDoc="0" locked="0" layoutInCell="1" allowOverlap="1" wp14:anchorId="612A3D97" wp14:editId="37309007">
            <wp:simplePos x="0" y="0"/>
            <wp:positionH relativeFrom="margin">
              <wp:posOffset>9525</wp:posOffset>
            </wp:positionH>
            <wp:positionV relativeFrom="paragraph">
              <wp:posOffset>0</wp:posOffset>
            </wp:positionV>
            <wp:extent cx="1285240" cy="1047750"/>
            <wp:effectExtent l="19050" t="19050" r="0" b="0"/>
            <wp:wrapSquare wrapText="bothSides"/>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F7E5C" w:rsidRPr="00E94BB7">
        <w:rPr>
          <w:iCs/>
          <w:noProof/>
          <w:szCs w:val="22"/>
          <w:lang w:val="de-DE"/>
        </w:rPr>
        <w:t>2.3</w:t>
      </w:r>
      <w:r w:rsidR="00CF7E5C" w:rsidRPr="00E94BB7">
        <w:rPr>
          <w:iCs/>
          <w:noProof/>
          <w:szCs w:val="22"/>
          <w:lang w:val="de-DE"/>
        </w:rPr>
        <w:tab/>
        <w:t>Nehmen Sie eine Durchstechflasche mit Pulver und stechen Sie die Rekonstitutionsnadel, die sich an der zusammengesetzten Fertigspritze befindet, durch die Mitte des Gummistopfens. Drücken Sie den Spritzenkolben</w:t>
      </w:r>
      <w:r w:rsidR="007228C6" w:rsidRPr="00E94BB7">
        <w:rPr>
          <w:iCs/>
          <w:noProof/>
          <w:szCs w:val="22"/>
          <w:lang w:val="de-DE"/>
        </w:rPr>
        <w:t xml:space="preserve"> vorsichtig ganz hinein, </w:t>
      </w:r>
      <w:r w:rsidR="00CF7E5C" w:rsidRPr="00E94BB7">
        <w:rPr>
          <w:iCs/>
          <w:noProof/>
          <w:szCs w:val="22"/>
          <w:lang w:val="de-DE"/>
        </w:rPr>
        <w:t>um das gesamte Lösungsmittel in die Durchstechflasche zu füllen.</w:t>
      </w:r>
    </w:p>
    <w:p w14:paraId="6F494944" w14:textId="77777777" w:rsidR="002B35AD" w:rsidRPr="00A62C04" w:rsidRDefault="002B35AD" w:rsidP="00705BBB">
      <w:pPr>
        <w:spacing w:line="240" w:lineRule="auto"/>
        <w:rPr>
          <w:iCs/>
          <w:noProof/>
          <w:szCs w:val="22"/>
          <w:lang w:val="de-DE"/>
        </w:rPr>
      </w:pPr>
    </w:p>
    <w:p w14:paraId="698CA1E6" w14:textId="77777777" w:rsidR="00A766EC" w:rsidRPr="00A62C04" w:rsidRDefault="00A766EC" w:rsidP="00705BBB">
      <w:pPr>
        <w:spacing w:line="240" w:lineRule="auto"/>
        <w:rPr>
          <w:iCs/>
          <w:noProof/>
          <w:szCs w:val="22"/>
          <w:lang w:val="de-DE"/>
        </w:rPr>
      </w:pPr>
    </w:p>
    <w:p w14:paraId="532BD97B" w14:textId="34FC4A71" w:rsidR="00CF7E5C" w:rsidRPr="00E94BB7" w:rsidRDefault="00B37039">
      <w:pPr>
        <w:keepNext/>
        <w:spacing w:line="240" w:lineRule="auto"/>
        <w:ind w:left="2835" w:hanging="567"/>
        <w:rPr>
          <w:iCs/>
          <w:noProof/>
          <w:szCs w:val="22"/>
          <w:lang w:val="de-DE"/>
        </w:rPr>
        <w:pPrChange w:id="376" w:author="Author">
          <w:pPr>
            <w:keepNext/>
            <w:spacing w:line="240" w:lineRule="auto"/>
          </w:pPr>
        </w:pPrChange>
      </w:pPr>
      <w:r>
        <w:rPr>
          <w:noProof/>
        </w:rPr>
        <w:drawing>
          <wp:anchor distT="0" distB="0" distL="114300" distR="114300" simplePos="0" relativeHeight="251658247" behindDoc="0" locked="0" layoutInCell="1" allowOverlap="1" wp14:anchorId="2C89C723" wp14:editId="1D287AD0">
            <wp:simplePos x="0" y="0"/>
            <wp:positionH relativeFrom="margin">
              <wp:posOffset>9525</wp:posOffset>
            </wp:positionH>
            <wp:positionV relativeFrom="paragraph">
              <wp:posOffset>0</wp:posOffset>
            </wp:positionV>
            <wp:extent cx="1285240" cy="1047750"/>
            <wp:effectExtent l="19050" t="19050" r="0" b="0"/>
            <wp:wrapSquare wrapText="bothSides"/>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F7E5C" w:rsidRPr="00E94BB7">
        <w:rPr>
          <w:iCs/>
          <w:noProof/>
          <w:szCs w:val="22"/>
          <w:lang w:val="de-DE"/>
        </w:rPr>
        <w:t>2.</w:t>
      </w:r>
      <w:r w:rsidR="00D44CEC" w:rsidRPr="00E94BB7">
        <w:rPr>
          <w:iCs/>
          <w:noProof/>
          <w:szCs w:val="22"/>
          <w:lang w:val="de-DE"/>
        </w:rPr>
        <w:t>4</w:t>
      </w:r>
      <w:r w:rsidR="00CF7E5C" w:rsidRPr="00E94BB7">
        <w:rPr>
          <w:iCs/>
          <w:noProof/>
          <w:szCs w:val="22"/>
          <w:lang w:val="de-DE"/>
        </w:rPr>
        <w:tab/>
        <w:t>Die leere Spritze mit der Rekonstitutionsnadel bleibt in der Durchstechflasche. Lassen Sie die Durchstechflasche für etwa 30 Sekunden stehen.</w:t>
      </w:r>
    </w:p>
    <w:p w14:paraId="54433739" w14:textId="77777777" w:rsidR="00CF7E5C" w:rsidRPr="00A62C04" w:rsidRDefault="00CF7E5C" w:rsidP="00705BBB">
      <w:pPr>
        <w:spacing w:line="240" w:lineRule="auto"/>
        <w:rPr>
          <w:iCs/>
          <w:noProof/>
          <w:szCs w:val="22"/>
          <w:lang w:val="de-DE"/>
        </w:rPr>
      </w:pPr>
    </w:p>
    <w:p w14:paraId="31AA62FE" w14:textId="77777777" w:rsidR="00461628" w:rsidRPr="00582E32" w:rsidRDefault="00461628" w:rsidP="00705BBB">
      <w:pPr>
        <w:spacing w:line="240" w:lineRule="auto"/>
        <w:ind w:left="32"/>
        <w:rPr>
          <w:iCs/>
          <w:noProof/>
          <w:szCs w:val="22"/>
          <w:lang w:val="de-DE"/>
        </w:rPr>
      </w:pPr>
    </w:p>
    <w:p w14:paraId="70A48994" w14:textId="77777777" w:rsidR="00360704" w:rsidRPr="00982538" w:rsidRDefault="00360704" w:rsidP="00705BBB">
      <w:pPr>
        <w:spacing w:line="240" w:lineRule="auto"/>
        <w:ind w:left="32"/>
        <w:rPr>
          <w:iCs/>
          <w:noProof/>
          <w:szCs w:val="22"/>
          <w:lang w:val="de-DE"/>
        </w:rPr>
      </w:pPr>
    </w:p>
    <w:p w14:paraId="733EF4C3" w14:textId="77777777" w:rsidR="00360704" w:rsidRPr="00E94BB7" w:rsidRDefault="00360704" w:rsidP="00705BBB">
      <w:pPr>
        <w:spacing w:line="240" w:lineRule="auto"/>
        <w:ind w:left="32"/>
        <w:rPr>
          <w:iCs/>
          <w:noProof/>
          <w:szCs w:val="22"/>
          <w:lang w:val="de-DE"/>
        </w:rPr>
      </w:pPr>
    </w:p>
    <w:p w14:paraId="5140E2BC" w14:textId="40009192" w:rsidR="00CF7E5C" w:rsidRPr="00A62C04" w:rsidRDefault="00B37039">
      <w:pPr>
        <w:spacing w:line="240" w:lineRule="auto"/>
        <w:ind w:left="2835" w:hanging="567"/>
        <w:rPr>
          <w:iCs/>
          <w:noProof/>
          <w:szCs w:val="22"/>
          <w:lang w:val="de-DE"/>
        </w:rPr>
        <w:pPrChange w:id="377" w:author="Author">
          <w:pPr>
            <w:spacing w:line="240" w:lineRule="auto"/>
            <w:ind w:left="32"/>
          </w:pPr>
        </w:pPrChange>
      </w:pPr>
      <w:r>
        <w:rPr>
          <w:noProof/>
        </w:rPr>
        <w:drawing>
          <wp:anchor distT="0" distB="0" distL="114300" distR="114300" simplePos="0" relativeHeight="251658246" behindDoc="0" locked="0" layoutInCell="1" allowOverlap="1" wp14:anchorId="3CA9582A" wp14:editId="2713DC8B">
            <wp:simplePos x="0" y="0"/>
            <wp:positionH relativeFrom="margin">
              <wp:posOffset>9525</wp:posOffset>
            </wp:positionH>
            <wp:positionV relativeFrom="paragraph">
              <wp:posOffset>0</wp:posOffset>
            </wp:positionV>
            <wp:extent cx="1285240" cy="1047750"/>
            <wp:effectExtent l="19050" t="19050" r="0" b="0"/>
            <wp:wrapSquare wrapText="bothSides"/>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F7E5C" w:rsidRPr="00E94BB7">
        <w:rPr>
          <w:iCs/>
          <w:noProof/>
          <w:szCs w:val="22"/>
          <w:lang w:val="de-DE"/>
        </w:rPr>
        <w:t>2.</w:t>
      </w:r>
      <w:r w:rsidR="00C05A9E" w:rsidRPr="00E94BB7">
        <w:rPr>
          <w:iCs/>
          <w:noProof/>
          <w:szCs w:val="22"/>
          <w:lang w:val="de-DE"/>
        </w:rPr>
        <w:t>5</w:t>
      </w:r>
      <w:r w:rsidR="00CF7E5C" w:rsidRPr="00E94BB7">
        <w:rPr>
          <w:iCs/>
          <w:noProof/>
          <w:szCs w:val="22"/>
          <w:lang w:val="de-DE"/>
        </w:rPr>
        <w:tab/>
        <w:t>Rollen Sie die Durchstechflasche vorsichtig etwa 15 Sekunden lang zwischen Ihren Handflächen hin und her. Drehen Sie anschließend die Durchstech</w:t>
      </w:r>
      <w:r w:rsidR="00CF7E5C" w:rsidRPr="00A62C04">
        <w:rPr>
          <w:iCs/>
          <w:noProof/>
          <w:szCs w:val="22"/>
          <w:lang w:val="de-DE"/>
        </w:rPr>
        <w:t>flasche einmal kurz</w:t>
      </w:r>
      <w:r w:rsidR="007228C6" w:rsidRPr="00A62C04">
        <w:rPr>
          <w:iCs/>
          <w:noProof/>
          <w:szCs w:val="22"/>
          <w:lang w:val="de-DE"/>
        </w:rPr>
        <w:t xml:space="preserve"> auf den Kopf</w:t>
      </w:r>
      <w:r w:rsidR="00CF7E5C" w:rsidRPr="00A62C04">
        <w:rPr>
          <w:iCs/>
          <w:noProof/>
          <w:szCs w:val="22"/>
          <w:lang w:val="de-DE"/>
        </w:rPr>
        <w:t>. Dabei bleibt die leere Spritze mit der Rekonstitutionsnadel weiterhin in der Durchstechflasche.</w:t>
      </w:r>
    </w:p>
    <w:p w14:paraId="414736EA" w14:textId="77777777" w:rsidR="00CF7E5C" w:rsidRPr="00582E32" w:rsidRDefault="00CF7E5C" w:rsidP="00705BBB">
      <w:pPr>
        <w:spacing w:line="240" w:lineRule="auto"/>
        <w:ind w:left="32"/>
        <w:rPr>
          <w:iCs/>
          <w:noProof/>
          <w:szCs w:val="22"/>
          <w:lang w:val="de-DE"/>
        </w:rPr>
      </w:pPr>
    </w:p>
    <w:p w14:paraId="64128912" w14:textId="77777777" w:rsidR="00360704" w:rsidRPr="00982538" w:rsidRDefault="00360704" w:rsidP="00705BBB">
      <w:pPr>
        <w:spacing w:line="240" w:lineRule="auto"/>
        <w:rPr>
          <w:b/>
          <w:iCs/>
          <w:noProof/>
          <w:szCs w:val="22"/>
          <w:lang w:val="de-DE"/>
        </w:rPr>
      </w:pPr>
    </w:p>
    <w:p w14:paraId="36215E1E" w14:textId="77777777" w:rsidR="00360704" w:rsidRPr="00E94BB7" w:rsidRDefault="00360704" w:rsidP="00705BBB">
      <w:pPr>
        <w:spacing w:line="240" w:lineRule="auto"/>
        <w:rPr>
          <w:b/>
          <w:iCs/>
          <w:noProof/>
          <w:szCs w:val="22"/>
          <w:lang w:val="de-DE"/>
        </w:rPr>
      </w:pPr>
    </w:p>
    <w:p w14:paraId="392471ED" w14:textId="77777777" w:rsidR="00360704" w:rsidRPr="00E94BB7" w:rsidRDefault="00360704" w:rsidP="00705BBB">
      <w:pPr>
        <w:spacing w:line="240" w:lineRule="auto"/>
        <w:rPr>
          <w:b/>
          <w:iCs/>
          <w:noProof/>
          <w:szCs w:val="22"/>
          <w:lang w:val="de-DE"/>
        </w:rPr>
      </w:pPr>
    </w:p>
    <w:p w14:paraId="46336072" w14:textId="77777777" w:rsidR="00CF7E5C" w:rsidRDefault="00CF7E5C" w:rsidP="00705BBB">
      <w:pPr>
        <w:spacing w:line="240" w:lineRule="auto"/>
        <w:rPr>
          <w:iCs/>
          <w:noProof/>
          <w:szCs w:val="22"/>
          <w:lang w:val="de-DE"/>
        </w:rPr>
      </w:pPr>
      <w:r w:rsidRPr="00E94BB7">
        <w:rPr>
          <w:b/>
          <w:iCs/>
          <w:noProof/>
          <w:szCs w:val="22"/>
          <w:lang w:val="de-DE"/>
        </w:rPr>
        <w:lastRenderedPageBreak/>
        <w:t>HINWEIS:</w:t>
      </w:r>
      <w:r w:rsidRPr="00E94BB7">
        <w:rPr>
          <w:iCs/>
          <w:noProof/>
          <w:szCs w:val="22"/>
          <w:lang w:val="de-DE"/>
        </w:rPr>
        <w:t xml:space="preserve"> Schütteln Sie die Durchstechflasche nicht. Durch Schütteln der Durchstechflasche kann sich Schaum bilden, der d</w:t>
      </w:r>
      <w:r w:rsidRPr="00807701">
        <w:rPr>
          <w:iCs/>
          <w:noProof/>
          <w:szCs w:val="22"/>
          <w:lang w:val="de-DE"/>
        </w:rPr>
        <w:t>as Herausziehen der Lösung aus der Durchstechflasche erschwert.</w:t>
      </w:r>
    </w:p>
    <w:p w14:paraId="3C07DCF7" w14:textId="77777777" w:rsidR="006203CA" w:rsidRDefault="006203CA" w:rsidP="00705BBB">
      <w:pPr>
        <w:spacing w:line="240" w:lineRule="auto"/>
        <w:rPr>
          <w:iCs/>
          <w:noProof/>
          <w:szCs w:val="22"/>
          <w:lang w:val="de-DE"/>
        </w:rPr>
      </w:pPr>
    </w:p>
    <w:p w14:paraId="14B4CA9F" w14:textId="3A35EF20" w:rsidR="00CF7E5C" w:rsidRPr="00E94BB7" w:rsidRDefault="00B37039">
      <w:pPr>
        <w:keepNext/>
        <w:keepLines/>
        <w:spacing w:line="240" w:lineRule="auto"/>
        <w:ind w:left="2835" w:hanging="567"/>
        <w:rPr>
          <w:iCs/>
          <w:noProof/>
          <w:szCs w:val="22"/>
          <w:lang w:val="de-DE"/>
        </w:rPr>
        <w:pPrChange w:id="378" w:author="Author">
          <w:pPr>
            <w:keepNext/>
            <w:keepLines/>
            <w:spacing w:line="240" w:lineRule="auto"/>
          </w:pPr>
        </w:pPrChange>
      </w:pPr>
      <w:r>
        <w:rPr>
          <w:noProof/>
        </w:rPr>
        <w:drawing>
          <wp:anchor distT="0" distB="0" distL="114300" distR="114300" simplePos="0" relativeHeight="251658245" behindDoc="0" locked="0" layoutInCell="1" allowOverlap="1" wp14:anchorId="47A823EA" wp14:editId="60731693">
            <wp:simplePos x="0" y="0"/>
            <wp:positionH relativeFrom="margin">
              <wp:posOffset>9525</wp:posOffset>
            </wp:positionH>
            <wp:positionV relativeFrom="paragraph">
              <wp:posOffset>0</wp:posOffset>
            </wp:positionV>
            <wp:extent cx="1285240" cy="1047750"/>
            <wp:effectExtent l="19050" t="19050" r="0" b="0"/>
            <wp:wrapSquare wrapText="bothSides"/>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F7E5C" w:rsidRPr="00E94BB7">
        <w:rPr>
          <w:iCs/>
          <w:noProof/>
          <w:szCs w:val="22"/>
          <w:lang w:val="de-DE"/>
        </w:rPr>
        <w:t>2.</w:t>
      </w:r>
      <w:r w:rsidR="00C05A9E" w:rsidRPr="00E94BB7">
        <w:rPr>
          <w:iCs/>
          <w:noProof/>
          <w:szCs w:val="22"/>
          <w:lang w:val="de-DE"/>
        </w:rPr>
        <w:t>6</w:t>
      </w:r>
      <w:r w:rsidR="00CF7E5C" w:rsidRPr="00E94BB7">
        <w:rPr>
          <w:iCs/>
          <w:noProof/>
          <w:szCs w:val="22"/>
          <w:lang w:val="de-DE"/>
        </w:rPr>
        <w:tab/>
        <w:t>Lassen Sie die Durchstechflasche für weitere zwei Minuten stehen</w:t>
      </w:r>
      <w:r w:rsidR="000D324D" w:rsidRPr="00E94BB7">
        <w:rPr>
          <w:iCs/>
          <w:noProof/>
          <w:szCs w:val="22"/>
          <w:lang w:val="de-DE"/>
        </w:rPr>
        <w:t>.</w:t>
      </w:r>
    </w:p>
    <w:p w14:paraId="76CDF5E6" w14:textId="77777777" w:rsidR="00CF7E5C" w:rsidRPr="00A62C04" w:rsidRDefault="00CF7E5C" w:rsidP="00705BBB">
      <w:pPr>
        <w:keepNext/>
        <w:keepLines/>
        <w:spacing w:line="240" w:lineRule="auto"/>
        <w:rPr>
          <w:iCs/>
          <w:noProof/>
          <w:szCs w:val="22"/>
          <w:lang w:val="de-DE"/>
        </w:rPr>
      </w:pPr>
    </w:p>
    <w:p w14:paraId="565F64FA" w14:textId="77777777" w:rsidR="00862C73" w:rsidRDefault="00862C73" w:rsidP="00705BBB">
      <w:pPr>
        <w:keepNext/>
        <w:keepLines/>
        <w:spacing w:line="240" w:lineRule="auto"/>
        <w:rPr>
          <w:iCs/>
          <w:noProof/>
          <w:szCs w:val="22"/>
          <w:lang w:val="de-DE"/>
        </w:rPr>
      </w:pPr>
    </w:p>
    <w:p w14:paraId="24B19E5E" w14:textId="77777777" w:rsidR="006203CA" w:rsidRDefault="006203CA" w:rsidP="00705BBB">
      <w:pPr>
        <w:keepNext/>
        <w:keepLines/>
        <w:spacing w:line="240" w:lineRule="auto"/>
        <w:rPr>
          <w:iCs/>
          <w:noProof/>
          <w:szCs w:val="22"/>
          <w:lang w:val="de-DE"/>
        </w:rPr>
      </w:pPr>
    </w:p>
    <w:p w14:paraId="4D1543EE" w14:textId="77777777" w:rsidR="006203CA" w:rsidRDefault="006203CA" w:rsidP="00705BBB">
      <w:pPr>
        <w:spacing w:line="240" w:lineRule="auto"/>
        <w:rPr>
          <w:iCs/>
          <w:noProof/>
          <w:szCs w:val="22"/>
          <w:lang w:val="de-DE"/>
        </w:rPr>
      </w:pPr>
    </w:p>
    <w:p w14:paraId="43DBDBC0" w14:textId="77777777" w:rsidR="006203CA" w:rsidRDefault="006203CA" w:rsidP="00705BBB">
      <w:pPr>
        <w:spacing w:line="240" w:lineRule="auto"/>
        <w:rPr>
          <w:iCs/>
          <w:noProof/>
          <w:szCs w:val="22"/>
          <w:lang w:val="de-DE"/>
        </w:rPr>
      </w:pPr>
    </w:p>
    <w:p w14:paraId="648A29DE" w14:textId="77777777" w:rsidR="000D2EB1" w:rsidRDefault="000D2EB1" w:rsidP="00705BBB">
      <w:pPr>
        <w:spacing w:line="240" w:lineRule="auto"/>
        <w:rPr>
          <w:iCs/>
          <w:noProof/>
          <w:szCs w:val="22"/>
          <w:lang w:val="de-DE"/>
        </w:rPr>
      </w:pPr>
    </w:p>
    <w:p w14:paraId="237510AD" w14:textId="77777777" w:rsidR="000D2EB1" w:rsidRPr="00E94BB7" w:rsidRDefault="000D2EB1" w:rsidP="00705BBB">
      <w:pPr>
        <w:spacing w:line="240" w:lineRule="auto"/>
        <w:rPr>
          <w:iCs/>
          <w:noProof/>
          <w:szCs w:val="22"/>
          <w:lang w:val="de-DE"/>
        </w:rPr>
      </w:pPr>
    </w:p>
    <w:p w14:paraId="5D0D8D52" w14:textId="77777777" w:rsidR="00CF7E5C" w:rsidRPr="00364647" w:rsidRDefault="00CF7E5C">
      <w:pPr>
        <w:spacing w:line="240" w:lineRule="auto"/>
        <w:ind w:left="567" w:hanging="567"/>
        <w:rPr>
          <w:szCs w:val="22"/>
          <w:lang w:val="de-DE"/>
        </w:rPr>
        <w:pPrChange w:id="379" w:author="Author">
          <w:pPr>
            <w:spacing w:line="240" w:lineRule="auto"/>
          </w:pPr>
        </w:pPrChange>
      </w:pPr>
      <w:r w:rsidRPr="00807701">
        <w:rPr>
          <w:iCs/>
          <w:noProof/>
          <w:szCs w:val="22"/>
          <w:lang w:val="de-DE"/>
        </w:rPr>
        <w:t>2.</w:t>
      </w:r>
      <w:r w:rsidR="002A258B" w:rsidRPr="00C36C15">
        <w:rPr>
          <w:iCs/>
          <w:noProof/>
          <w:szCs w:val="22"/>
          <w:lang w:val="de-DE"/>
        </w:rPr>
        <w:t>7</w:t>
      </w:r>
      <w:r w:rsidRPr="00364647">
        <w:rPr>
          <w:iCs/>
          <w:noProof/>
          <w:szCs w:val="22"/>
          <w:lang w:val="de-DE"/>
        </w:rPr>
        <w:tab/>
      </w:r>
      <w:r w:rsidRPr="00364647">
        <w:rPr>
          <w:iCs/>
          <w:szCs w:val="22"/>
          <w:lang w:val="de-DE"/>
        </w:rPr>
        <w:t xml:space="preserve">Prüfen Sie, ob sich ungelöstes Pulver in der Durchstechflasche befindet. </w:t>
      </w:r>
      <w:r w:rsidRPr="00364647">
        <w:rPr>
          <w:szCs w:val="22"/>
          <w:lang w:val="de-DE"/>
        </w:rPr>
        <w:t>Falls noch ungelöstes Pulver enthalten ist, wiederholen Sie Schritt</w:t>
      </w:r>
      <w:r w:rsidR="00360704" w:rsidRPr="00364647">
        <w:rPr>
          <w:szCs w:val="22"/>
          <w:lang w:val="de-DE"/>
        </w:rPr>
        <w:t> </w:t>
      </w:r>
      <w:r w:rsidRPr="00364647">
        <w:rPr>
          <w:szCs w:val="22"/>
          <w:lang w:val="de-DE"/>
        </w:rPr>
        <w:t>2.</w:t>
      </w:r>
      <w:r w:rsidR="00E9779B" w:rsidRPr="00364647">
        <w:rPr>
          <w:szCs w:val="22"/>
          <w:lang w:val="de-DE"/>
        </w:rPr>
        <w:t>5</w:t>
      </w:r>
      <w:r w:rsidRPr="00364647">
        <w:rPr>
          <w:szCs w:val="22"/>
          <w:lang w:val="de-DE"/>
        </w:rPr>
        <w:t xml:space="preserve"> und</w:t>
      </w:r>
      <w:r w:rsidR="00360704" w:rsidRPr="00364647">
        <w:rPr>
          <w:szCs w:val="22"/>
          <w:lang w:val="de-DE"/>
        </w:rPr>
        <w:t> </w:t>
      </w:r>
      <w:r w:rsidRPr="00364647">
        <w:rPr>
          <w:szCs w:val="22"/>
          <w:lang w:val="de-DE"/>
        </w:rPr>
        <w:t>2.</w:t>
      </w:r>
      <w:r w:rsidR="00E9779B" w:rsidRPr="00364647">
        <w:rPr>
          <w:szCs w:val="22"/>
          <w:lang w:val="de-DE"/>
        </w:rPr>
        <w:t>6</w:t>
      </w:r>
      <w:r w:rsidRPr="00364647">
        <w:rPr>
          <w:szCs w:val="22"/>
          <w:lang w:val="de-DE"/>
        </w:rPr>
        <w:t>. Schütteln Sie die Durchstechflasche nicht. Falls kleine Mengen Pulver ungelöst bleiben, verwerfen Sie diese Durchstechflasche und wiederholen Sie die Injektionszubereitung mit einer neuen Durchstechflasche</w:t>
      </w:r>
      <w:r w:rsidR="000D324D" w:rsidRPr="00364647">
        <w:rPr>
          <w:szCs w:val="22"/>
          <w:lang w:val="de-DE"/>
        </w:rPr>
        <w:t>.</w:t>
      </w:r>
    </w:p>
    <w:p w14:paraId="6BF35FC6" w14:textId="77777777" w:rsidR="00CF7E5C" w:rsidRPr="00364647" w:rsidRDefault="00CF7E5C" w:rsidP="00705BBB">
      <w:pPr>
        <w:spacing w:line="240" w:lineRule="auto"/>
        <w:rPr>
          <w:iCs/>
          <w:noProof/>
          <w:szCs w:val="22"/>
          <w:lang w:val="de-DE"/>
        </w:rPr>
      </w:pPr>
    </w:p>
    <w:p w14:paraId="72AE18BA" w14:textId="77777777" w:rsidR="0036439E" w:rsidRPr="00364647" w:rsidRDefault="008D1FF7" w:rsidP="00705BBB">
      <w:pPr>
        <w:spacing w:line="240" w:lineRule="auto"/>
        <w:rPr>
          <w:iCs/>
          <w:noProof/>
          <w:szCs w:val="22"/>
          <w:lang w:val="de-DE"/>
        </w:rPr>
      </w:pPr>
      <w:r w:rsidRPr="00364647">
        <w:rPr>
          <w:b/>
          <w:iCs/>
          <w:noProof/>
          <w:szCs w:val="22"/>
          <w:lang w:val="de-DE"/>
        </w:rPr>
        <w:t>HINWEIS</w:t>
      </w:r>
      <w:r w:rsidR="0036439E" w:rsidRPr="00364647">
        <w:rPr>
          <w:b/>
          <w:iCs/>
          <w:noProof/>
          <w:szCs w:val="22"/>
          <w:lang w:val="de-DE"/>
        </w:rPr>
        <w:t>:</w:t>
      </w:r>
      <w:r w:rsidR="0036439E" w:rsidRPr="00364647">
        <w:rPr>
          <w:iCs/>
          <w:noProof/>
          <w:szCs w:val="22"/>
          <w:lang w:val="de-DE"/>
        </w:rPr>
        <w:t xml:space="preserve"> Die gebrauchsfertige Injektionslösung muss klar sein. Falls sie trüb ist oder Schwebstoffe enthält, injizieren Sie </w:t>
      </w:r>
      <w:r w:rsidR="00576BFA" w:rsidRPr="00364647">
        <w:rPr>
          <w:iCs/>
          <w:noProof/>
          <w:szCs w:val="22"/>
          <w:lang w:val="de-DE"/>
        </w:rPr>
        <w:t>sie</w:t>
      </w:r>
      <w:r w:rsidR="0036439E" w:rsidRPr="00364647">
        <w:rPr>
          <w:iCs/>
          <w:noProof/>
          <w:szCs w:val="22"/>
          <w:lang w:val="de-DE"/>
        </w:rPr>
        <w:t xml:space="preserve"> nicht.</w:t>
      </w:r>
    </w:p>
    <w:p w14:paraId="1BF783B2" w14:textId="77777777" w:rsidR="0036439E" w:rsidRPr="00364647" w:rsidRDefault="0036439E" w:rsidP="00705BBB">
      <w:pPr>
        <w:spacing w:line="240" w:lineRule="auto"/>
        <w:rPr>
          <w:iCs/>
          <w:noProof/>
          <w:szCs w:val="22"/>
          <w:lang w:val="de-DE"/>
        </w:rPr>
      </w:pPr>
    </w:p>
    <w:p w14:paraId="0183FB57" w14:textId="77777777" w:rsidR="0036439E" w:rsidRPr="00364647" w:rsidRDefault="008D1FF7" w:rsidP="00705BBB">
      <w:pPr>
        <w:spacing w:line="240" w:lineRule="auto"/>
        <w:rPr>
          <w:iCs/>
          <w:noProof/>
          <w:szCs w:val="22"/>
          <w:lang w:val="de-DE"/>
        </w:rPr>
      </w:pPr>
      <w:r w:rsidRPr="00364647">
        <w:rPr>
          <w:b/>
          <w:iCs/>
          <w:noProof/>
          <w:szCs w:val="22"/>
          <w:lang w:val="de-DE"/>
        </w:rPr>
        <w:t>HINWEIS</w:t>
      </w:r>
      <w:r w:rsidR="0036439E" w:rsidRPr="00364647">
        <w:rPr>
          <w:b/>
          <w:iCs/>
          <w:noProof/>
          <w:szCs w:val="22"/>
          <w:lang w:val="de-DE"/>
        </w:rPr>
        <w:t>:</w:t>
      </w:r>
      <w:r w:rsidR="0036439E" w:rsidRPr="00364647">
        <w:rPr>
          <w:iCs/>
          <w:noProof/>
          <w:szCs w:val="22"/>
          <w:lang w:val="de-DE"/>
        </w:rPr>
        <w:t xml:space="preserve"> Die Injektion</w:t>
      </w:r>
      <w:r w:rsidR="0036439E" w:rsidRPr="00364647">
        <w:rPr>
          <w:b/>
          <w:iCs/>
          <w:noProof/>
          <w:szCs w:val="22"/>
          <w:lang w:val="de-DE"/>
        </w:rPr>
        <w:t xml:space="preserve"> </w:t>
      </w:r>
      <w:r w:rsidR="0036439E" w:rsidRPr="00364647">
        <w:rPr>
          <w:iCs/>
          <w:noProof/>
          <w:szCs w:val="22"/>
          <w:lang w:val="de-DE"/>
        </w:rPr>
        <w:t xml:space="preserve">muss, sobald zubereitet, unverzüglich </w:t>
      </w:r>
      <w:r w:rsidR="00E534FF" w:rsidRPr="00364647">
        <w:rPr>
          <w:iCs/>
          <w:noProof/>
          <w:szCs w:val="22"/>
          <w:lang w:val="de-DE"/>
        </w:rPr>
        <w:t xml:space="preserve">verwendet </w:t>
      </w:r>
      <w:r w:rsidR="0036439E" w:rsidRPr="00364647">
        <w:rPr>
          <w:iCs/>
          <w:noProof/>
          <w:szCs w:val="22"/>
          <w:lang w:val="de-DE"/>
        </w:rPr>
        <w:t xml:space="preserve">werden. Sie darf </w:t>
      </w:r>
      <w:r w:rsidR="00576BFA" w:rsidRPr="00364647">
        <w:rPr>
          <w:iCs/>
          <w:noProof/>
          <w:szCs w:val="22"/>
          <w:lang w:val="de-DE"/>
        </w:rPr>
        <w:t>nicht über</w:t>
      </w:r>
      <w:r w:rsidR="0036439E" w:rsidRPr="00364647">
        <w:rPr>
          <w:iCs/>
          <w:noProof/>
          <w:szCs w:val="22"/>
          <w:lang w:val="de-DE"/>
        </w:rPr>
        <w:t xml:space="preserve"> 25</w:t>
      </w:r>
      <w:r w:rsidR="0096178D" w:rsidRPr="00364647">
        <w:rPr>
          <w:color w:val="000000"/>
          <w:szCs w:val="22"/>
          <w:lang w:val="de-DE"/>
        </w:rPr>
        <w:t> </w:t>
      </w:r>
      <w:r w:rsidR="0036439E" w:rsidRPr="00364647">
        <w:rPr>
          <w:iCs/>
          <w:noProof/>
          <w:szCs w:val="22"/>
          <w:lang w:val="de-DE"/>
        </w:rPr>
        <w:t xml:space="preserve">°C </w:t>
      </w:r>
      <w:r w:rsidR="00F05381">
        <w:rPr>
          <w:iCs/>
          <w:noProof/>
          <w:szCs w:val="22"/>
          <w:lang w:val="de-DE"/>
        </w:rPr>
        <w:t xml:space="preserve">gelagert werden </w:t>
      </w:r>
      <w:r w:rsidR="0036439E" w:rsidRPr="00364647">
        <w:rPr>
          <w:iCs/>
          <w:noProof/>
          <w:szCs w:val="22"/>
          <w:lang w:val="de-DE"/>
        </w:rPr>
        <w:t xml:space="preserve">und </w:t>
      </w:r>
      <w:r w:rsidR="00F05381">
        <w:rPr>
          <w:iCs/>
          <w:noProof/>
          <w:szCs w:val="22"/>
          <w:lang w:val="de-DE"/>
        </w:rPr>
        <w:t xml:space="preserve">kann </w:t>
      </w:r>
      <w:r w:rsidR="0036439E" w:rsidRPr="00364647">
        <w:rPr>
          <w:iCs/>
          <w:noProof/>
          <w:szCs w:val="22"/>
          <w:lang w:val="de-DE"/>
        </w:rPr>
        <w:t xml:space="preserve">für einen Zeitraum von maximal </w:t>
      </w:r>
      <w:r w:rsidR="00921882" w:rsidRPr="00364647">
        <w:rPr>
          <w:iCs/>
          <w:noProof/>
          <w:szCs w:val="22"/>
          <w:lang w:val="de-DE"/>
        </w:rPr>
        <w:t>3 </w:t>
      </w:r>
      <w:r w:rsidR="0036439E" w:rsidRPr="00364647">
        <w:rPr>
          <w:iCs/>
          <w:noProof/>
          <w:szCs w:val="22"/>
          <w:lang w:val="de-DE"/>
        </w:rPr>
        <w:t>Stunden aufbewahrt werden.</w:t>
      </w:r>
    </w:p>
    <w:p w14:paraId="3F4DEA82" w14:textId="77777777" w:rsidR="00AC47A2" w:rsidRDefault="00AC47A2" w:rsidP="00705BBB">
      <w:pPr>
        <w:spacing w:line="240" w:lineRule="auto"/>
        <w:rPr>
          <w:iCs/>
          <w:noProof/>
          <w:szCs w:val="22"/>
          <w:lang w:val="de-DE"/>
        </w:rPr>
      </w:pPr>
    </w:p>
    <w:p w14:paraId="2B2A5605" w14:textId="77777777" w:rsidR="00A83EE9" w:rsidRPr="00364647" w:rsidRDefault="00A83EE9" w:rsidP="00705BBB">
      <w:pPr>
        <w:spacing w:line="240" w:lineRule="auto"/>
        <w:rPr>
          <w:iCs/>
          <w:noProof/>
          <w:szCs w:val="22"/>
          <w:lang w:val="de-DE"/>
        </w:rPr>
      </w:pPr>
    </w:p>
    <w:p w14:paraId="1232C620" w14:textId="77777777" w:rsidR="0036439E" w:rsidRPr="00364647" w:rsidRDefault="00840933">
      <w:pPr>
        <w:keepNext/>
        <w:spacing w:line="240" w:lineRule="auto"/>
        <w:rPr>
          <w:b/>
          <w:iCs/>
          <w:noProof/>
          <w:szCs w:val="22"/>
          <w:lang w:val="de-DE"/>
        </w:rPr>
        <w:pPrChange w:id="380" w:author="Author">
          <w:pPr>
            <w:spacing w:line="240" w:lineRule="auto"/>
          </w:pPr>
        </w:pPrChange>
      </w:pPr>
      <w:r w:rsidRPr="00364647">
        <w:rPr>
          <w:b/>
          <w:iCs/>
          <w:noProof/>
          <w:szCs w:val="22"/>
          <w:lang w:val="de-DE"/>
        </w:rPr>
        <w:t>3</w:t>
      </w:r>
      <w:r w:rsidR="0036439E" w:rsidRPr="00364647">
        <w:rPr>
          <w:b/>
          <w:iCs/>
          <w:noProof/>
          <w:szCs w:val="22"/>
          <w:lang w:val="de-DE"/>
        </w:rPr>
        <w:t>.</w:t>
      </w:r>
      <w:r w:rsidR="0036439E" w:rsidRPr="00364647">
        <w:rPr>
          <w:b/>
          <w:iCs/>
          <w:noProof/>
          <w:szCs w:val="22"/>
          <w:lang w:val="de-DE"/>
        </w:rPr>
        <w:tab/>
        <w:t>Injektionsspritze</w:t>
      </w:r>
      <w:r w:rsidRPr="00364647">
        <w:rPr>
          <w:b/>
          <w:iCs/>
          <w:noProof/>
          <w:szCs w:val="22"/>
          <w:lang w:val="de-DE"/>
        </w:rPr>
        <w:t xml:space="preserve"> vorbereiten</w:t>
      </w:r>
    </w:p>
    <w:p w14:paraId="40E777F7" w14:textId="77777777" w:rsidR="00CF7E5C" w:rsidRPr="00364647" w:rsidRDefault="00CF7E5C">
      <w:pPr>
        <w:keepNext/>
        <w:spacing w:line="240" w:lineRule="auto"/>
        <w:rPr>
          <w:b/>
          <w:iCs/>
          <w:noProof/>
          <w:szCs w:val="22"/>
          <w:lang w:val="de-DE"/>
        </w:rPr>
        <w:pPrChange w:id="381" w:author="Author">
          <w:pPr>
            <w:spacing w:line="240" w:lineRule="auto"/>
          </w:pPr>
        </w:pPrChange>
      </w:pPr>
    </w:p>
    <w:p w14:paraId="0AF21D5E" w14:textId="118AB2AC" w:rsidR="00F4443F" w:rsidRPr="00E94BB7" w:rsidRDefault="00B37039">
      <w:pPr>
        <w:spacing w:line="240" w:lineRule="auto"/>
        <w:ind w:left="2835" w:hanging="567"/>
        <w:rPr>
          <w:szCs w:val="22"/>
          <w:lang w:val="de-DE"/>
        </w:rPr>
        <w:pPrChange w:id="382" w:author="Author">
          <w:pPr>
            <w:spacing w:line="240" w:lineRule="auto"/>
          </w:pPr>
        </w:pPrChange>
      </w:pPr>
      <w:r>
        <w:rPr>
          <w:noProof/>
        </w:rPr>
        <w:drawing>
          <wp:anchor distT="0" distB="0" distL="114300" distR="114300" simplePos="0" relativeHeight="251658248" behindDoc="0" locked="0" layoutInCell="1" allowOverlap="1" wp14:anchorId="1876ADFD" wp14:editId="0850744F">
            <wp:simplePos x="0" y="0"/>
            <wp:positionH relativeFrom="margin">
              <wp:posOffset>9525</wp:posOffset>
            </wp:positionH>
            <wp:positionV relativeFrom="paragraph">
              <wp:posOffset>0</wp:posOffset>
            </wp:positionV>
            <wp:extent cx="1285240" cy="1047750"/>
            <wp:effectExtent l="19050" t="19050" r="0" b="0"/>
            <wp:wrapSquare wrapText="bothSides"/>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F7E5C" w:rsidRPr="00E94BB7">
        <w:rPr>
          <w:iCs/>
          <w:noProof/>
          <w:szCs w:val="22"/>
          <w:lang w:val="de-DE"/>
        </w:rPr>
        <w:t>3.1</w:t>
      </w:r>
      <w:r w:rsidR="00CF7E5C" w:rsidRPr="00E94BB7">
        <w:rPr>
          <w:iCs/>
          <w:noProof/>
          <w:szCs w:val="22"/>
          <w:lang w:val="de-DE"/>
        </w:rPr>
        <w:tab/>
      </w:r>
      <w:r w:rsidR="00CF7E5C" w:rsidRPr="00E94BB7">
        <w:rPr>
          <w:szCs w:val="22"/>
          <w:lang w:val="de-DE"/>
        </w:rPr>
        <w:t>Entfernen Sie die Rekonstitutionsspritze von der Rekonstitutionsnadel, die sich noch immer in der Durchstechflasche befindet, und entsorgen Sie die Rekonstitutionsspritze.</w:t>
      </w:r>
    </w:p>
    <w:p w14:paraId="055D6270" w14:textId="77777777" w:rsidR="00CF7E5C" w:rsidRPr="00A62C04" w:rsidRDefault="00CF7E5C" w:rsidP="00705BBB">
      <w:pPr>
        <w:spacing w:line="240" w:lineRule="auto"/>
        <w:rPr>
          <w:iCs/>
          <w:noProof/>
          <w:szCs w:val="22"/>
          <w:lang w:val="de-DE"/>
        </w:rPr>
      </w:pPr>
    </w:p>
    <w:p w14:paraId="6A961A82" w14:textId="77777777" w:rsidR="00CF7E5C" w:rsidRPr="00582E32" w:rsidRDefault="00CF7E5C" w:rsidP="00705BBB">
      <w:pPr>
        <w:spacing w:line="240" w:lineRule="auto"/>
        <w:rPr>
          <w:iCs/>
          <w:noProof/>
          <w:szCs w:val="22"/>
          <w:lang w:val="de-DE"/>
        </w:rPr>
      </w:pPr>
    </w:p>
    <w:p w14:paraId="1B83D36E" w14:textId="77777777" w:rsidR="00CF7E5C" w:rsidRPr="00982538" w:rsidRDefault="00CF7E5C" w:rsidP="00705BBB">
      <w:pPr>
        <w:spacing w:line="240" w:lineRule="auto"/>
        <w:rPr>
          <w:iCs/>
          <w:noProof/>
          <w:szCs w:val="22"/>
          <w:lang w:val="de-DE"/>
        </w:rPr>
      </w:pPr>
    </w:p>
    <w:p w14:paraId="2B52F383" w14:textId="77777777" w:rsidR="00CF7E5C" w:rsidRPr="00E94BB7" w:rsidRDefault="00CF7E5C" w:rsidP="00705BBB">
      <w:pPr>
        <w:spacing w:line="240" w:lineRule="auto"/>
        <w:rPr>
          <w:iCs/>
          <w:noProof/>
          <w:szCs w:val="22"/>
          <w:lang w:val="de-DE"/>
        </w:rPr>
      </w:pPr>
    </w:p>
    <w:p w14:paraId="2854A62F" w14:textId="11F65406" w:rsidR="00CF7E5C" w:rsidRPr="00A62C04" w:rsidRDefault="00B37039">
      <w:pPr>
        <w:spacing w:line="240" w:lineRule="auto"/>
        <w:ind w:left="2835" w:hanging="567"/>
        <w:rPr>
          <w:szCs w:val="22"/>
          <w:lang w:val="de-DE"/>
        </w:rPr>
        <w:pPrChange w:id="383" w:author="Author">
          <w:pPr>
            <w:spacing w:line="240" w:lineRule="auto"/>
          </w:pPr>
        </w:pPrChange>
      </w:pPr>
      <w:r>
        <w:rPr>
          <w:noProof/>
        </w:rPr>
        <w:drawing>
          <wp:anchor distT="0" distB="0" distL="114300" distR="114300" simplePos="0" relativeHeight="251658249" behindDoc="0" locked="0" layoutInCell="1" allowOverlap="1" wp14:anchorId="1BFD7E8E" wp14:editId="72ED3AD1">
            <wp:simplePos x="0" y="0"/>
            <wp:positionH relativeFrom="margin">
              <wp:posOffset>9525</wp:posOffset>
            </wp:positionH>
            <wp:positionV relativeFrom="paragraph">
              <wp:posOffset>0</wp:posOffset>
            </wp:positionV>
            <wp:extent cx="1285240" cy="1047750"/>
            <wp:effectExtent l="19050" t="19050" r="0" b="0"/>
            <wp:wrapSquare wrapText="bothSides"/>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F7E5C" w:rsidRPr="00E94BB7">
        <w:rPr>
          <w:iCs/>
          <w:noProof/>
          <w:szCs w:val="22"/>
          <w:lang w:val="de-DE"/>
        </w:rPr>
        <w:t>3.2</w:t>
      </w:r>
      <w:r w:rsidR="00CF7E5C" w:rsidRPr="00E94BB7">
        <w:rPr>
          <w:iCs/>
          <w:noProof/>
          <w:szCs w:val="22"/>
          <w:lang w:val="de-DE"/>
        </w:rPr>
        <w:tab/>
      </w:r>
      <w:r w:rsidR="00CF7E5C" w:rsidRPr="00E94BB7">
        <w:rPr>
          <w:szCs w:val="22"/>
          <w:lang w:val="de-DE"/>
        </w:rPr>
        <w:t xml:space="preserve">Nehmen Sie die Injektionsspritze und </w:t>
      </w:r>
      <w:r w:rsidR="00576BFA" w:rsidRPr="00E94BB7">
        <w:rPr>
          <w:szCs w:val="22"/>
          <w:lang w:val="de-DE"/>
        </w:rPr>
        <w:t xml:space="preserve">befestigen Sie die </w:t>
      </w:r>
      <w:r w:rsidR="00CF7E5C" w:rsidRPr="00E94BB7">
        <w:rPr>
          <w:szCs w:val="22"/>
          <w:lang w:val="de-DE"/>
        </w:rPr>
        <w:t>Rekonstitutionsnadel</w:t>
      </w:r>
      <w:r w:rsidR="00576BFA" w:rsidRPr="00A62C04">
        <w:rPr>
          <w:szCs w:val="22"/>
          <w:lang w:val="de-DE"/>
        </w:rPr>
        <w:t xml:space="preserve"> daran</w:t>
      </w:r>
      <w:r w:rsidR="00CF7E5C" w:rsidRPr="00A62C04">
        <w:rPr>
          <w:szCs w:val="22"/>
          <w:lang w:val="de-DE"/>
        </w:rPr>
        <w:t>, die sich noch immer in der Durchstechflasche befindet.</w:t>
      </w:r>
    </w:p>
    <w:p w14:paraId="52781863" w14:textId="77777777" w:rsidR="00CF7E5C" w:rsidRPr="00582E32" w:rsidRDefault="00CF7E5C" w:rsidP="00705BBB">
      <w:pPr>
        <w:spacing w:line="240" w:lineRule="auto"/>
        <w:rPr>
          <w:iCs/>
          <w:noProof/>
          <w:szCs w:val="22"/>
          <w:lang w:val="de-DE"/>
        </w:rPr>
      </w:pPr>
    </w:p>
    <w:p w14:paraId="644C7A76" w14:textId="77777777" w:rsidR="00CF7E5C" w:rsidRPr="00982538" w:rsidRDefault="00CF7E5C" w:rsidP="00705BBB">
      <w:pPr>
        <w:spacing w:line="240" w:lineRule="auto"/>
        <w:rPr>
          <w:iCs/>
          <w:noProof/>
          <w:szCs w:val="22"/>
          <w:lang w:val="de-DE"/>
        </w:rPr>
      </w:pPr>
    </w:p>
    <w:p w14:paraId="6502DB4E" w14:textId="77777777" w:rsidR="00CF7E5C" w:rsidRPr="00E94BB7" w:rsidRDefault="00CF7E5C" w:rsidP="00705BBB">
      <w:pPr>
        <w:spacing w:line="240" w:lineRule="auto"/>
        <w:rPr>
          <w:iCs/>
          <w:noProof/>
          <w:szCs w:val="22"/>
          <w:lang w:val="de-DE"/>
        </w:rPr>
      </w:pPr>
    </w:p>
    <w:p w14:paraId="39A42264" w14:textId="77777777" w:rsidR="00CF7E5C" w:rsidRPr="00E94BB7" w:rsidRDefault="00CF7E5C" w:rsidP="00705BBB">
      <w:pPr>
        <w:spacing w:line="240" w:lineRule="auto"/>
        <w:rPr>
          <w:iCs/>
          <w:noProof/>
          <w:szCs w:val="22"/>
          <w:lang w:val="de-DE"/>
        </w:rPr>
      </w:pPr>
    </w:p>
    <w:p w14:paraId="68C8351C" w14:textId="47F720D4" w:rsidR="00CF7E5C" w:rsidRPr="00A62C04" w:rsidRDefault="00B37039">
      <w:pPr>
        <w:spacing w:line="240" w:lineRule="auto"/>
        <w:ind w:left="2835" w:hanging="567"/>
        <w:rPr>
          <w:iCs/>
          <w:szCs w:val="22"/>
          <w:lang w:val="de-DE"/>
        </w:rPr>
        <w:pPrChange w:id="384" w:author="Author">
          <w:pPr>
            <w:spacing w:line="240" w:lineRule="auto"/>
          </w:pPr>
        </w:pPrChange>
      </w:pPr>
      <w:r>
        <w:rPr>
          <w:noProof/>
        </w:rPr>
        <w:drawing>
          <wp:anchor distT="0" distB="0" distL="114300" distR="114300" simplePos="0" relativeHeight="251658250" behindDoc="0" locked="0" layoutInCell="1" allowOverlap="1" wp14:anchorId="66ECD78A" wp14:editId="44248460">
            <wp:simplePos x="0" y="0"/>
            <wp:positionH relativeFrom="margin">
              <wp:posOffset>9525</wp:posOffset>
            </wp:positionH>
            <wp:positionV relativeFrom="paragraph">
              <wp:posOffset>0</wp:posOffset>
            </wp:positionV>
            <wp:extent cx="1285240" cy="1047750"/>
            <wp:effectExtent l="19050" t="19050" r="0" b="0"/>
            <wp:wrapSquare wrapText="bothSides"/>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F7E5C" w:rsidRPr="00E94BB7">
        <w:rPr>
          <w:iCs/>
          <w:noProof/>
          <w:szCs w:val="22"/>
          <w:lang w:val="de-DE"/>
        </w:rPr>
        <w:t>3.3</w:t>
      </w:r>
      <w:r w:rsidR="00CF7E5C" w:rsidRPr="00E94BB7">
        <w:rPr>
          <w:iCs/>
          <w:noProof/>
          <w:szCs w:val="22"/>
          <w:lang w:val="de-DE"/>
        </w:rPr>
        <w:tab/>
      </w:r>
      <w:r w:rsidR="00CF7E5C" w:rsidRPr="00E94BB7">
        <w:rPr>
          <w:iCs/>
          <w:szCs w:val="22"/>
          <w:lang w:val="de-DE"/>
        </w:rPr>
        <w:t>Drehen Sie die Durchstechflasche um, schieben Sie die Spitze der Rekonstitutionsnadel bis kurz vor den Stopfen und ziehen Sie das Arzneimittel durch vorsichtiges und langsames Zurückziehen des Spritzenkolbens vollständig in die Injektionsspritze</w:t>
      </w:r>
      <w:r w:rsidR="00576BFA" w:rsidRPr="00A62C04">
        <w:rPr>
          <w:iCs/>
          <w:szCs w:val="22"/>
          <w:lang w:val="de-DE"/>
        </w:rPr>
        <w:t xml:space="preserve"> </w:t>
      </w:r>
      <w:r w:rsidR="00862C73" w:rsidRPr="00A62C04">
        <w:rPr>
          <w:iCs/>
          <w:szCs w:val="22"/>
          <w:lang w:val="de-DE"/>
        </w:rPr>
        <w:t>a</w:t>
      </w:r>
      <w:r w:rsidR="00576BFA" w:rsidRPr="00A62C04">
        <w:rPr>
          <w:iCs/>
          <w:szCs w:val="22"/>
          <w:lang w:val="de-DE"/>
        </w:rPr>
        <w:t>uf.</w:t>
      </w:r>
    </w:p>
    <w:p w14:paraId="63AA6AC1" w14:textId="77777777" w:rsidR="00E255B8" w:rsidRPr="00582E32" w:rsidRDefault="00E255B8" w:rsidP="00705BBB">
      <w:pPr>
        <w:spacing w:line="240" w:lineRule="auto"/>
        <w:rPr>
          <w:iCs/>
          <w:szCs w:val="22"/>
          <w:lang w:val="de-DE"/>
        </w:rPr>
      </w:pPr>
    </w:p>
    <w:p w14:paraId="1BCE6A6C" w14:textId="77777777" w:rsidR="00CF7E5C" w:rsidRPr="00982538" w:rsidRDefault="00CF7E5C" w:rsidP="00705BBB">
      <w:pPr>
        <w:spacing w:line="240" w:lineRule="auto"/>
        <w:rPr>
          <w:iCs/>
          <w:noProof/>
          <w:szCs w:val="22"/>
          <w:lang w:val="de-DE"/>
        </w:rPr>
      </w:pPr>
    </w:p>
    <w:p w14:paraId="58D571D2" w14:textId="77777777" w:rsidR="00360704" w:rsidRPr="00E94BB7" w:rsidRDefault="00360704" w:rsidP="00705BBB">
      <w:pPr>
        <w:spacing w:line="240" w:lineRule="auto"/>
        <w:rPr>
          <w:iCs/>
          <w:noProof/>
          <w:szCs w:val="22"/>
          <w:lang w:val="de-DE"/>
        </w:rPr>
      </w:pPr>
    </w:p>
    <w:p w14:paraId="0F7C7529" w14:textId="77777777" w:rsidR="00E255B8" w:rsidRPr="00E94BB7" w:rsidRDefault="00E255B8" w:rsidP="00705BBB">
      <w:pPr>
        <w:spacing w:line="240" w:lineRule="auto"/>
        <w:rPr>
          <w:iCs/>
          <w:noProof/>
          <w:szCs w:val="22"/>
          <w:lang w:val="de-DE"/>
        </w:rPr>
      </w:pPr>
    </w:p>
    <w:p w14:paraId="34A760A4" w14:textId="77777777" w:rsidR="00E255B8" w:rsidRPr="00364647" w:rsidRDefault="00E255B8" w:rsidP="00705BBB">
      <w:pPr>
        <w:spacing w:line="240" w:lineRule="auto"/>
        <w:rPr>
          <w:noProof/>
          <w:szCs w:val="22"/>
          <w:lang w:val="de-DE"/>
        </w:rPr>
      </w:pPr>
      <w:r w:rsidRPr="00E94BB7">
        <w:rPr>
          <w:b/>
          <w:noProof/>
          <w:szCs w:val="22"/>
          <w:lang w:val="de-DE"/>
        </w:rPr>
        <w:t>HINWEIS:</w:t>
      </w:r>
      <w:r w:rsidRPr="00E94BB7">
        <w:rPr>
          <w:noProof/>
          <w:szCs w:val="22"/>
          <w:lang w:val="de-DE"/>
        </w:rPr>
        <w:t xml:space="preserve"> Wenn Ihr Arzt Ihnen mitgeteilt hat, dass Sie 2 Durchstechflaschen benötigen, bereiten Sie eine zweite Fertigspritze mit Lösungsmittel und eine zweite Durchstechflasche mit Pulver vor, wie in den Hauptschritten</w:t>
      </w:r>
      <w:r w:rsidR="00747CF8" w:rsidRPr="00807701">
        <w:rPr>
          <w:noProof/>
          <w:szCs w:val="22"/>
          <w:lang w:val="de-DE"/>
        </w:rPr>
        <w:t> </w:t>
      </w:r>
      <w:r w:rsidRPr="00C36C15">
        <w:rPr>
          <w:noProof/>
          <w:szCs w:val="22"/>
          <w:lang w:val="de-DE"/>
        </w:rPr>
        <w:t>1 und</w:t>
      </w:r>
      <w:r w:rsidR="00747CF8" w:rsidRPr="00DC425A">
        <w:rPr>
          <w:noProof/>
          <w:szCs w:val="22"/>
          <w:lang w:val="de-DE"/>
        </w:rPr>
        <w:t> </w:t>
      </w:r>
      <w:r w:rsidRPr="00364647">
        <w:rPr>
          <w:noProof/>
          <w:szCs w:val="22"/>
          <w:lang w:val="de-DE"/>
        </w:rPr>
        <w:t>2 beschrieben. Ziehen Sie die Lösung aus der zweiten Durchstechflasche in dieselbe Injektionsspritze</w:t>
      </w:r>
      <w:r w:rsidR="00576BFA" w:rsidRPr="00364647">
        <w:rPr>
          <w:noProof/>
          <w:szCs w:val="22"/>
          <w:lang w:val="de-DE"/>
        </w:rPr>
        <w:t xml:space="preserve"> auf, indem Sie Schritt 3 wiederholen.</w:t>
      </w:r>
    </w:p>
    <w:p w14:paraId="143336A4" w14:textId="77777777" w:rsidR="00E255B8" w:rsidRPr="00364647" w:rsidRDefault="00E255B8" w:rsidP="00705BBB">
      <w:pPr>
        <w:spacing w:line="240" w:lineRule="auto"/>
        <w:rPr>
          <w:iCs/>
          <w:noProof/>
          <w:szCs w:val="22"/>
          <w:lang w:val="de-DE"/>
        </w:rPr>
      </w:pPr>
    </w:p>
    <w:p w14:paraId="0BC3FADD" w14:textId="184F5655" w:rsidR="00E255B8" w:rsidRPr="00E94BB7" w:rsidRDefault="00B37039">
      <w:pPr>
        <w:spacing w:line="240" w:lineRule="auto"/>
        <w:ind w:left="2835" w:hanging="567"/>
        <w:rPr>
          <w:iCs/>
          <w:szCs w:val="22"/>
          <w:lang w:val="de-DE"/>
        </w:rPr>
        <w:pPrChange w:id="385" w:author="Author">
          <w:pPr>
            <w:spacing w:line="240" w:lineRule="auto"/>
          </w:pPr>
        </w:pPrChange>
      </w:pPr>
      <w:r>
        <w:rPr>
          <w:noProof/>
        </w:rPr>
        <w:lastRenderedPageBreak/>
        <w:drawing>
          <wp:anchor distT="0" distB="0" distL="114300" distR="114300" simplePos="0" relativeHeight="251658251" behindDoc="0" locked="0" layoutInCell="1" allowOverlap="1" wp14:anchorId="2715ADB0" wp14:editId="7FA28182">
            <wp:simplePos x="0" y="0"/>
            <wp:positionH relativeFrom="margin">
              <wp:posOffset>10795</wp:posOffset>
            </wp:positionH>
            <wp:positionV relativeFrom="paragraph">
              <wp:posOffset>0</wp:posOffset>
            </wp:positionV>
            <wp:extent cx="1285240" cy="1047750"/>
            <wp:effectExtent l="19050" t="19050" r="0" b="0"/>
            <wp:wrapSquare wrapText="bothSides"/>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255B8" w:rsidRPr="00E94BB7">
        <w:rPr>
          <w:iCs/>
          <w:noProof/>
          <w:szCs w:val="22"/>
          <w:lang w:val="de-DE"/>
        </w:rPr>
        <w:t>3.4</w:t>
      </w:r>
      <w:r w:rsidR="00E255B8" w:rsidRPr="00E94BB7">
        <w:rPr>
          <w:iCs/>
          <w:noProof/>
          <w:szCs w:val="22"/>
          <w:lang w:val="de-DE"/>
        </w:rPr>
        <w:tab/>
      </w:r>
      <w:r w:rsidR="00E255B8" w:rsidRPr="00E94BB7">
        <w:rPr>
          <w:iCs/>
          <w:szCs w:val="22"/>
          <w:lang w:val="de-DE"/>
        </w:rPr>
        <w:t>Entfernen Sie die Injektionsspritze von der Rekonstitutionsnadel, wobei die Nadel in der Durchstechflasche bleibt. Entsorgen Sie die Durchstechflasche und die Rekonstitutionsnadel im</w:t>
      </w:r>
      <w:r w:rsidR="0060086D" w:rsidRPr="00E94BB7">
        <w:rPr>
          <w:iCs/>
          <w:szCs w:val="22"/>
          <w:lang w:val="de-DE"/>
        </w:rPr>
        <w:t xml:space="preserve"> durchstichsicheren Behältnis</w:t>
      </w:r>
      <w:r w:rsidR="00E255B8" w:rsidRPr="00E94BB7">
        <w:rPr>
          <w:iCs/>
          <w:szCs w:val="22"/>
          <w:lang w:val="de-DE"/>
        </w:rPr>
        <w:t>.</w:t>
      </w:r>
    </w:p>
    <w:p w14:paraId="787B961F" w14:textId="77777777" w:rsidR="00E255B8" w:rsidRPr="00A62C04" w:rsidRDefault="00E255B8" w:rsidP="00705BBB">
      <w:pPr>
        <w:spacing w:line="240" w:lineRule="auto"/>
        <w:rPr>
          <w:iCs/>
          <w:szCs w:val="22"/>
          <w:lang w:val="de-DE"/>
        </w:rPr>
      </w:pPr>
    </w:p>
    <w:p w14:paraId="383B190D" w14:textId="77777777" w:rsidR="00E255B8" w:rsidRPr="00582E32" w:rsidRDefault="00E255B8" w:rsidP="00705BBB">
      <w:pPr>
        <w:spacing w:line="240" w:lineRule="auto"/>
        <w:rPr>
          <w:iCs/>
          <w:szCs w:val="22"/>
          <w:lang w:val="de-DE"/>
        </w:rPr>
      </w:pPr>
    </w:p>
    <w:p w14:paraId="4E3CCFE1" w14:textId="77777777" w:rsidR="00F63329" w:rsidRPr="00E94BB7" w:rsidRDefault="00F63329" w:rsidP="00705BBB">
      <w:pPr>
        <w:spacing w:line="240" w:lineRule="auto"/>
        <w:rPr>
          <w:iCs/>
          <w:noProof/>
          <w:szCs w:val="22"/>
          <w:lang w:val="de-DE"/>
        </w:rPr>
      </w:pPr>
    </w:p>
    <w:p w14:paraId="0DFFC182" w14:textId="164A0AE5" w:rsidR="00E255B8" w:rsidRPr="00A62C04" w:rsidRDefault="00B37039">
      <w:pPr>
        <w:spacing w:line="240" w:lineRule="auto"/>
        <w:ind w:left="2835" w:hanging="567"/>
        <w:rPr>
          <w:iCs/>
          <w:szCs w:val="22"/>
          <w:lang w:val="de-DE"/>
        </w:rPr>
        <w:pPrChange w:id="386" w:author="Author">
          <w:pPr>
            <w:spacing w:line="240" w:lineRule="auto"/>
          </w:pPr>
        </w:pPrChange>
      </w:pPr>
      <w:r>
        <w:rPr>
          <w:noProof/>
        </w:rPr>
        <w:drawing>
          <wp:anchor distT="0" distB="0" distL="114300" distR="114300" simplePos="0" relativeHeight="251658253" behindDoc="0" locked="0" layoutInCell="1" allowOverlap="1" wp14:anchorId="05B509A4" wp14:editId="15591A13">
            <wp:simplePos x="0" y="0"/>
            <wp:positionH relativeFrom="margin">
              <wp:posOffset>10795</wp:posOffset>
            </wp:positionH>
            <wp:positionV relativeFrom="paragraph">
              <wp:posOffset>0</wp:posOffset>
            </wp:positionV>
            <wp:extent cx="1285240" cy="1047750"/>
            <wp:effectExtent l="19050" t="19050" r="0" b="0"/>
            <wp:wrapSquare wrapText="bothSides"/>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255B8" w:rsidRPr="00E94BB7">
        <w:rPr>
          <w:iCs/>
          <w:noProof/>
          <w:szCs w:val="22"/>
          <w:lang w:val="de-DE"/>
        </w:rPr>
        <w:t>3.5</w:t>
      </w:r>
      <w:r w:rsidR="00E255B8" w:rsidRPr="00E94BB7">
        <w:rPr>
          <w:iCs/>
          <w:noProof/>
          <w:szCs w:val="22"/>
          <w:lang w:val="de-DE"/>
        </w:rPr>
        <w:tab/>
      </w:r>
      <w:r w:rsidR="00E255B8" w:rsidRPr="00E94BB7">
        <w:rPr>
          <w:iCs/>
          <w:szCs w:val="22"/>
          <w:lang w:val="de-DE"/>
        </w:rPr>
        <w:t>Nehmen Sie die Injektionsnadel</w:t>
      </w:r>
      <w:r w:rsidR="00307A57" w:rsidRPr="00E94BB7">
        <w:rPr>
          <w:iCs/>
          <w:szCs w:val="22"/>
          <w:lang w:val="de-DE"/>
        </w:rPr>
        <w:t xml:space="preserve">, </w:t>
      </w:r>
      <w:r w:rsidR="00E255B8" w:rsidRPr="00E94BB7">
        <w:rPr>
          <w:iCs/>
          <w:szCs w:val="22"/>
          <w:lang w:val="de-DE"/>
        </w:rPr>
        <w:t xml:space="preserve">entfernen Sie jedoch die Kunststoffschutzkappe nicht. </w:t>
      </w:r>
      <w:r w:rsidR="00576BFA" w:rsidRPr="00A62C04">
        <w:rPr>
          <w:iCs/>
          <w:szCs w:val="22"/>
          <w:lang w:val="de-DE"/>
        </w:rPr>
        <w:t>Befestigen</w:t>
      </w:r>
      <w:r w:rsidR="00E255B8" w:rsidRPr="00A62C04">
        <w:rPr>
          <w:iCs/>
          <w:szCs w:val="22"/>
          <w:lang w:val="de-DE"/>
        </w:rPr>
        <w:t xml:space="preserve"> Sie die Nadel an der Injektionsspritze mit dem Arzneimittel.</w:t>
      </w:r>
    </w:p>
    <w:p w14:paraId="27AF58BE" w14:textId="77777777" w:rsidR="00E255B8" w:rsidRPr="00582E32" w:rsidRDefault="00E255B8" w:rsidP="00705BBB">
      <w:pPr>
        <w:spacing w:line="240" w:lineRule="auto"/>
        <w:rPr>
          <w:iCs/>
          <w:noProof/>
          <w:szCs w:val="22"/>
          <w:lang w:val="de-DE"/>
        </w:rPr>
      </w:pPr>
    </w:p>
    <w:p w14:paraId="0CEC3390" w14:textId="77777777" w:rsidR="00E255B8" w:rsidRPr="00982538" w:rsidRDefault="00E255B8" w:rsidP="00705BBB">
      <w:pPr>
        <w:spacing w:line="240" w:lineRule="auto"/>
        <w:rPr>
          <w:iCs/>
          <w:noProof/>
          <w:szCs w:val="22"/>
          <w:lang w:val="de-DE"/>
        </w:rPr>
      </w:pPr>
    </w:p>
    <w:p w14:paraId="5C82DA2D" w14:textId="77777777" w:rsidR="00E255B8" w:rsidRPr="00E94BB7" w:rsidRDefault="00E255B8" w:rsidP="00705BBB">
      <w:pPr>
        <w:spacing w:line="240" w:lineRule="auto"/>
        <w:rPr>
          <w:iCs/>
          <w:noProof/>
          <w:szCs w:val="22"/>
          <w:lang w:val="de-DE"/>
        </w:rPr>
      </w:pPr>
    </w:p>
    <w:p w14:paraId="22F8D966" w14:textId="77777777" w:rsidR="00E255B8" w:rsidRPr="00E94BB7" w:rsidRDefault="00E255B8" w:rsidP="00705BBB">
      <w:pPr>
        <w:spacing w:line="240" w:lineRule="auto"/>
        <w:rPr>
          <w:iCs/>
          <w:noProof/>
          <w:szCs w:val="22"/>
          <w:lang w:val="de-DE"/>
        </w:rPr>
      </w:pPr>
    </w:p>
    <w:p w14:paraId="3FB8EADB" w14:textId="5E25231E" w:rsidR="00E255B8" w:rsidRPr="00A62C04" w:rsidRDefault="00B37039">
      <w:pPr>
        <w:keepLines/>
        <w:spacing w:line="240" w:lineRule="auto"/>
        <w:ind w:left="2835" w:hanging="567"/>
        <w:rPr>
          <w:iCs/>
          <w:noProof/>
          <w:szCs w:val="22"/>
          <w:lang w:val="de-DE"/>
        </w:rPr>
        <w:pPrChange w:id="387" w:author="Author">
          <w:pPr>
            <w:keepLines/>
            <w:spacing w:line="240" w:lineRule="auto"/>
          </w:pPr>
        </w:pPrChange>
      </w:pPr>
      <w:r>
        <w:rPr>
          <w:noProof/>
        </w:rPr>
        <w:drawing>
          <wp:anchor distT="0" distB="0" distL="114300" distR="114300" simplePos="0" relativeHeight="251658252" behindDoc="0" locked="0" layoutInCell="1" allowOverlap="1" wp14:anchorId="0D3F7DBF" wp14:editId="4AFCC52D">
            <wp:simplePos x="0" y="0"/>
            <wp:positionH relativeFrom="margin">
              <wp:posOffset>10795</wp:posOffset>
            </wp:positionH>
            <wp:positionV relativeFrom="paragraph">
              <wp:posOffset>0</wp:posOffset>
            </wp:positionV>
            <wp:extent cx="1285240" cy="1047750"/>
            <wp:effectExtent l="19050" t="19050" r="0" b="0"/>
            <wp:wrapSquare wrapText="bothSides"/>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255B8" w:rsidRPr="00E94BB7">
        <w:rPr>
          <w:iCs/>
          <w:noProof/>
          <w:szCs w:val="22"/>
          <w:lang w:val="de-DE"/>
        </w:rPr>
        <w:t>3.6</w:t>
      </w:r>
      <w:r w:rsidR="00E255B8" w:rsidRPr="00E94BB7">
        <w:rPr>
          <w:iCs/>
          <w:noProof/>
          <w:szCs w:val="22"/>
          <w:lang w:val="de-DE"/>
        </w:rPr>
        <w:tab/>
        <w:t>Prüfen Sie jetzt, ob die Injektionsspritze Luftblasen enthält. Sind Luftblasen sichtbar, klo</w:t>
      </w:r>
      <w:r w:rsidR="00E255B8" w:rsidRPr="00A62C04">
        <w:rPr>
          <w:iCs/>
          <w:noProof/>
          <w:szCs w:val="22"/>
          <w:lang w:val="de-DE"/>
        </w:rPr>
        <w:t>pfen Sie vorsichtig an die Spritze, bis die Luftblasen nach oben steigen. Dann drücken Sie vorsichtig den Spritzenkolben so weit hinein, dass die Luftblasen herausgedrückt werden können.</w:t>
      </w:r>
    </w:p>
    <w:p w14:paraId="3416B45E" w14:textId="77777777" w:rsidR="00E255B8" w:rsidRPr="00A62C04" w:rsidRDefault="00E255B8" w:rsidP="00705BBB">
      <w:pPr>
        <w:spacing w:line="240" w:lineRule="auto"/>
        <w:rPr>
          <w:iCs/>
          <w:noProof/>
          <w:szCs w:val="22"/>
          <w:lang w:val="de-DE"/>
        </w:rPr>
      </w:pPr>
    </w:p>
    <w:p w14:paraId="661247B2" w14:textId="77777777" w:rsidR="009F5555" w:rsidRPr="00582E32" w:rsidRDefault="009F5555" w:rsidP="00705BBB">
      <w:pPr>
        <w:spacing w:line="240" w:lineRule="auto"/>
        <w:rPr>
          <w:iCs/>
          <w:noProof/>
          <w:szCs w:val="22"/>
          <w:lang w:val="de-DE"/>
        </w:rPr>
      </w:pPr>
    </w:p>
    <w:p w14:paraId="665577CA" w14:textId="77777777" w:rsidR="00E255B8" w:rsidRPr="00982538" w:rsidRDefault="00E255B8" w:rsidP="00705BBB">
      <w:pPr>
        <w:spacing w:line="240" w:lineRule="auto"/>
        <w:rPr>
          <w:iCs/>
          <w:noProof/>
          <w:szCs w:val="22"/>
          <w:lang w:val="de-DE"/>
        </w:rPr>
      </w:pPr>
    </w:p>
    <w:p w14:paraId="77E17172" w14:textId="3AA8B809" w:rsidR="00E255B8" w:rsidRPr="00A62C04" w:rsidRDefault="00B37039">
      <w:pPr>
        <w:keepLines/>
        <w:spacing w:line="240" w:lineRule="auto"/>
        <w:ind w:left="2835" w:hanging="567"/>
        <w:rPr>
          <w:iCs/>
          <w:noProof/>
          <w:szCs w:val="22"/>
          <w:lang w:val="de-DE"/>
        </w:rPr>
        <w:pPrChange w:id="388" w:author="Author">
          <w:pPr>
            <w:keepLines/>
            <w:spacing w:line="240" w:lineRule="auto"/>
          </w:pPr>
        </w:pPrChange>
      </w:pPr>
      <w:r>
        <w:rPr>
          <w:noProof/>
        </w:rPr>
        <w:drawing>
          <wp:anchor distT="0" distB="0" distL="114300" distR="114300" simplePos="0" relativeHeight="251658254" behindDoc="0" locked="0" layoutInCell="1" allowOverlap="1" wp14:anchorId="57C7BF75" wp14:editId="70A6661F">
            <wp:simplePos x="0" y="0"/>
            <wp:positionH relativeFrom="margin">
              <wp:posOffset>13970</wp:posOffset>
            </wp:positionH>
            <wp:positionV relativeFrom="paragraph">
              <wp:posOffset>0</wp:posOffset>
            </wp:positionV>
            <wp:extent cx="1285240" cy="1047750"/>
            <wp:effectExtent l="19050" t="19050" r="0" b="0"/>
            <wp:wrapSquare wrapText="bothSides"/>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255B8" w:rsidRPr="00E94BB7">
        <w:rPr>
          <w:iCs/>
          <w:noProof/>
          <w:szCs w:val="22"/>
          <w:lang w:val="de-DE"/>
        </w:rPr>
        <w:t>3.7</w:t>
      </w:r>
      <w:r w:rsidR="00E255B8" w:rsidRPr="00E94BB7">
        <w:rPr>
          <w:iCs/>
          <w:noProof/>
          <w:szCs w:val="22"/>
          <w:lang w:val="de-DE"/>
        </w:rPr>
        <w:tab/>
        <w:t>Ihre Dosis in</w:t>
      </w:r>
      <w:r w:rsidR="00747CF8" w:rsidRPr="00E94BB7">
        <w:rPr>
          <w:iCs/>
          <w:noProof/>
          <w:szCs w:val="22"/>
          <w:lang w:val="de-DE"/>
        </w:rPr>
        <w:t> </w:t>
      </w:r>
      <w:r w:rsidR="00E255B8" w:rsidRPr="00E94BB7">
        <w:rPr>
          <w:iCs/>
          <w:noProof/>
          <w:szCs w:val="22"/>
          <w:lang w:val="de-DE"/>
        </w:rPr>
        <w:t>ml wurde von Ihrem Arzt ermittelt. Drücken Sie das überschüssige Volumen aus der Spritze heraus, bis Ihre Dosis erreicht ist. Nehmen Sie die Schutzkappe der Nadel dabei nicht ab</w:t>
      </w:r>
      <w:r w:rsidR="000D324D" w:rsidRPr="00A62C04">
        <w:rPr>
          <w:iCs/>
          <w:noProof/>
          <w:szCs w:val="22"/>
          <w:lang w:val="de-DE"/>
        </w:rPr>
        <w:t>.</w:t>
      </w:r>
    </w:p>
    <w:p w14:paraId="1ECA264A" w14:textId="77777777" w:rsidR="00CF7E5C" w:rsidRPr="00582E32" w:rsidRDefault="00CF7E5C" w:rsidP="00705BBB">
      <w:pPr>
        <w:spacing w:line="240" w:lineRule="auto"/>
        <w:rPr>
          <w:iCs/>
          <w:noProof/>
          <w:szCs w:val="22"/>
          <w:lang w:val="de-DE"/>
        </w:rPr>
      </w:pPr>
    </w:p>
    <w:p w14:paraId="4C2BB2BC" w14:textId="77777777" w:rsidR="00E255B8" w:rsidRPr="00982538" w:rsidRDefault="00E255B8" w:rsidP="00705BBB">
      <w:pPr>
        <w:spacing w:line="240" w:lineRule="auto"/>
        <w:rPr>
          <w:iCs/>
          <w:noProof/>
          <w:szCs w:val="22"/>
          <w:lang w:val="de-DE"/>
        </w:rPr>
      </w:pPr>
    </w:p>
    <w:p w14:paraId="4374A592" w14:textId="77777777" w:rsidR="00E255B8" w:rsidRPr="00E94BB7" w:rsidRDefault="00E255B8" w:rsidP="00705BBB">
      <w:pPr>
        <w:spacing w:line="240" w:lineRule="auto"/>
        <w:rPr>
          <w:iCs/>
          <w:noProof/>
          <w:szCs w:val="22"/>
          <w:lang w:val="de-DE"/>
        </w:rPr>
      </w:pPr>
    </w:p>
    <w:p w14:paraId="6D00B29F" w14:textId="77777777" w:rsidR="00914064" w:rsidRPr="00E94BB7" w:rsidRDefault="00914064" w:rsidP="00705BBB">
      <w:pPr>
        <w:spacing w:line="240" w:lineRule="auto"/>
        <w:rPr>
          <w:b/>
          <w:iCs/>
          <w:noProof/>
          <w:szCs w:val="22"/>
          <w:lang w:val="de-DE"/>
        </w:rPr>
      </w:pPr>
    </w:p>
    <w:p w14:paraId="4ED15CC5" w14:textId="77777777" w:rsidR="00E255B8" w:rsidRDefault="00E255B8" w:rsidP="00705BBB">
      <w:pPr>
        <w:spacing w:line="240" w:lineRule="auto"/>
        <w:rPr>
          <w:b/>
          <w:iCs/>
          <w:noProof/>
          <w:szCs w:val="22"/>
          <w:lang w:val="de-DE"/>
        </w:rPr>
      </w:pPr>
    </w:p>
    <w:p w14:paraId="50E0D7B1" w14:textId="77777777" w:rsidR="00A83EE9" w:rsidRPr="00E94BB7" w:rsidRDefault="00A83EE9" w:rsidP="00705BBB">
      <w:pPr>
        <w:spacing w:line="240" w:lineRule="auto"/>
        <w:rPr>
          <w:b/>
          <w:iCs/>
          <w:noProof/>
          <w:szCs w:val="22"/>
          <w:lang w:val="de-DE"/>
        </w:rPr>
      </w:pPr>
    </w:p>
    <w:p w14:paraId="5CBF913E" w14:textId="77777777" w:rsidR="00E255B8" w:rsidRPr="00E94BB7" w:rsidRDefault="00E255B8">
      <w:pPr>
        <w:keepNext/>
        <w:spacing w:line="240" w:lineRule="auto"/>
        <w:rPr>
          <w:b/>
          <w:iCs/>
          <w:noProof/>
          <w:szCs w:val="22"/>
          <w:lang w:val="de-DE"/>
        </w:rPr>
        <w:pPrChange w:id="389" w:author="Author">
          <w:pPr>
            <w:spacing w:line="240" w:lineRule="auto"/>
          </w:pPr>
        </w:pPrChange>
      </w:pPr>
      <w:r w:rsidRPr="00E94BB7">
        <w:rPr>
          <w:b/>
          <w:iCs/>
          <w:noProof/>
          <w:szCs w:val="22"/>
          <w:lang w:val="de-DE"/>
        </w:rPr>
        <w:t>4.</w:t>
      </w:r>
      <w:r w:rsidRPr="00E94BB7">
        <w:rPr>
          <w:b/>
          <w:iCs/>
          <w:noProof/>
          <w:szCs w:val="22"/>
          <w:lang w:val="de-DE"/>
        </w:rPr>
        <w:tab/>
        <w:t>Lösung injizieren</w:t>
      </w:r>
    </w:p>
    <w:p w14:paraId="3C33DF99" w14:textId="77777777" w:rsidR="00CB6013" w:rsidRPr="00E94BB7" w:rsidRDefault="00CB6013">
      <w:pPr>
        <w:keepNext/>
        <w:spacing w:line="240" w:lineRule="auto"/>
        <w:rPr>
          <w:iCs/>
          <w:noProof/>
          <w:szCs w:val="22"/>
          <w:lang w:val="de-DE"/>
        </w:rPr>
        <w:pPrChange w:id="390" w:author="Author">
          <w:pPr>
            <w:spacing w:line="240" w:lineRule="auto"/>
          </w:pPr>
        </w:pPrChange>
      </w:pPr>
    </w:p>
    <w:p w14:paraId="2D15D5E3" w14:textId="4FE390DF" w:rsidR="00E255B8" w:rsidRPr="00E94BB7" w:rsidRDefault="00B37039">
      <w:pPr>
        <w:spacing w:line="240" w:lineRule="auto"/>
        <w:ind w:left="5103" w:hanging="567"/>
        <w:rPr>
          <w:iCs/>
          <w:noProof/>
          <w:szCs w:val="22"/>
          <w:lang w:val="de-DE"/>
        </w:rPr>
        <w:pPrChange w:id="391" w:author="Author">
          <w:pPr>
            <w:spacing w:line="240" w:lineRule="auto"/>
          </w:pPr>
        </w:pPrChange>
      </w:pPr>
      <w:r>
        <w:rPr>
          <w:noProof/>
        </w:rPr>
        <w:drawing>
          <wp:anchor distT="0" distB="0" distL="114300" distR="114300" simplePos="0" relativeHeight="251658256" behindDoc="0" locked="0" layoutInCell="1" allowOverlap="1" wp14:anchorId="2508D8C0" wp14:editId="1312B62D">
            <wp:simplePos x="0" y="0"/>
            <wp:positionH relativeFrom="margin">
              <wp:posOffset>1410970</wp:posOffset>
            </wp:positionH>
            <wp:positionV relativeFrom="paragraph">
              <wp:posOffset>0</wp:posOffset>
            </wp:positionV>
            <wp:extent cx="1285240" cy="1047750"/>
            <wp:effectExtent l="19050" t="19050" r="0" b="0"/>
            <wp:wrapSquare wrapText="bothSides"/>
            <wp:docPr id="13916029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5" behindDoc="0" locked="0" layoutInCell="1" allowOverlap="1" wp14:anchorId="5F701125" wp14:editId="60948353">
            <wp:simplePos x="0" y="0"/>
            <wp:positionH relativeFrom="margin">
              <wp:posOffset>10795</wp:posOffset>
            </wp:positionH>
            <wp:positionV relativeFrom="paragraph">
              <wp:posOffset>0</wp:posOffset>
            </wp:positionV>
            <wp:extent cx="1285240" cy="1047750"/>
            <wp:effectExtent l="19050" t="19050" r="0" b="0"/>
            <wp:wrapSquare wrapText="bothSides"/>
            <wp:docPr id="7182023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255B8" w:rsidRPr="00E94BB7">
        <w:rPr>
          <w:iCs/>
          <w:noProof/>
          <w:szCs w:val="22"/>
          <w:lang w:val="de-DE"/>
        </w:rPr>
        <w:t>4.1</w:t>
      </w:r>
      <w:r w:rsidR="00E255B8" w:rsidRPr="00E94BB7">
        <w:rPr>
          <w:iCs/>
          <w:noProof/>
          <w:szCs w:val="22"/>
          <w:lang w:val="de-DE"/>
        </w:rPr>
        <w:tab/>
        <w:t>Suchen Sie ein Hautareal auf Ihrem Bauch oder, falls Sie Schmerzen oder eine Verhärtung des Gewebes an Ihrem Bauch haben, ein Hautareal an Ihrem Oberschenkel aus, an dem Sie leicht die Injektion verabreichen können (siehe Abbildung).</w:t>
      </w:r>
    </w:p>
    <w:p w14:paraId="39BB2F1F" w14:textId="77777777" w:rsidR="00E255B8" w:rsidRPr="00E94BB7" w:rsidRDefault="00E255B8" w:rsidP="00705BBB">
      <w:pPr>
        <w:spacing w:line="240" w:lineRule="auto"/>
        <w:rPr>
          <w:iCs/>
          <w:noProof/>
          <w:szCs w:val="22"/>
          <w:lang w:val="de-DE"/>
        </w:rPr>
      </w:pPr>
    </w:p>
    <w:p w14:paraId="5D0B80F1" w14:textId="77777777" w:rsidR="00E255B8" w:rsidRPr="00A62C04" w:rsidRDefault="00E255B8" w:rsidP="00705BBB">
      <w:pPr>
        <w:spacing w:line="240" w:lineRule="auto"/>
        <w:rPr>
          <w:iCs/>
          <w:noProof/>
          <w:szCs w:val="22"/>
          <w:lang w:val="de-DE"/>
        </w:rPr>
      </w:pPr>
    </w:p>
    <w:p w14:paraId="1D5E7EBC" w14:textId="77777777" w:rsidR="00862C73" w:rsidRPr="00582E32" w:rsidRDefault="00862C73" w:rsidP="00705BBB">
      <w:pPr>
        <w:spacing w:line="240" w:lineRule="auto"/>
        <w:rPr>
          <w:iCs/>
          <w:noProof/>
          <w:szCs w:val="22"/>
          <w:lang w:val="de-DE"/>
        </w:rPr>
      </w:pPr>
    </w:p>
    <w:p w14:paraId="4D30BC53" w14:textId="77777777" w:rsidR="00862C73" w:rsidRPr="00E94BB7" w:rsidRDefault="00E255B8" w:rsidP="00705BBB">
      <w:pPr>
        <w:spacing w:line="240" w:lineRule="auto"/>
        <w:rPr>
          <w:iCs/>
          <w:noProof/>
          <w:szCs w:val="22"/>
          <w:lang w:val="de-DE"/>
        </w:rPr>
      </w:pPr>
      <w:r w:rsidRPr="00982538">
        <w:rPr>
          <w:b/>
          <w:iCs/>
          <w:noProof/>
          <w:szCs w:val="22"/>
          <w:lang w:val="de-DE"/>
        </w:rPr>
        <w:t>HINWEIS:</w:t>
      </w:r>
      <w:r w:rsidRPr="00982538">
        <w:rPr>
          <w:iCs/>
          <w:noProof/>
          <w:szCs w:val="22"/>
          <w:lang w:val="de-DE"/>
        </w:rPr>
        <w:t xml:space="preserve"> Verwenden Sie nicht jeden Tag dieselbe Hautstelle für Ihre Injektion – wechseln Sie die Stellen la</w:t>
      </w:r>
      <w:r w:rsidRPr="00E94BB7">
        <w:rPr>
          <w:iCs/>
          <w:noProof/>
          <w:szCs w:val="22"/>
          <w:lang w:val="de-DE"/>
        </w:rPr>
        <w:t xml:space="preserve">ufend ab (obere, untere, linke und rechte Seite </w:t>
      </w:r>
      <w:r w:rsidR="00F05381">
        <w:rPr>
          <w:iCs/>
          <w:noProof/>
          <w:szCs w:val="22"/>
          <w:lang w:val="de-DE"/>
        </w:rPr>
        <w:t>I</w:t>
      </w:r>
      <w:r w:rsidRPr="00E94BB7">
        <w:rPr>
          <w:iCs/>
          <w:noProof/>
          <w:szCs w:val="22"/>
          <w:lang w:val="de-DE"/>
        </w:rPr>
        <w:t>hres Bauches), um Beschwerden zu vermeiden. Vermeiden Sie Hautstellen, die entzündet, geschwollen</w:t>
      </w:r>
      <w:r w:rsidR="00576BFA" w:rsidRPr="00E94BB7">
        <w:rPr>
          <w:iCs/>
          <w:noProof/>
          <w:szCs w:val="22"/>
          <w:lang w:val="de-DE"/>
        </w:rPr>
        <w:t xml:space="preserve"> oder </w:t>
      </w:r>
      <w:r w:rsidRPr="00E94BB7">
        <w:rPr>
          <w:iCs/>
          <w:noProof/>
          <w:szCs w:val="22"/>
          <w:lang w:val="de-DE"/>
        </w:rPr>
        <w:t xml:space="preserve">vernarbt sind oder einen Leberfleck, </w:t>
      </w:r>
      <w:r w:rsidR="00576BFA" w:rsidRPr="00E94BB7">
        <w:rPr>
          <w:iCs/>
          <w:noProof/>
          <w:szCs w:val="22"/>
          <w:lang w:val="de-DE"/>
        </w:rPr>
        <w:t xml:space="preserve">ein </w:t>
      </w:r>
      <w:r w:rsidRPr="00E94BB7">
        <w:rPr>
          <w:iCs/>
          <w:noProof/>
          <w:szCs w:val="22"/>
          <w:lang w:val="de-DE"/>
        </w:rPr>
        <w:t>Muttermal oder eine andere Verletzung aufweisen.</w:t>
      </w:r>
    </w:p>
    <w:p w14:paraId="61B5A7AC" w14:textId="77777777" w:rsidR="00862C73" w:rsidRPr="00807701" w:rsidRDefault="00862C73" w:rsidP="00705BBB">
      <w:pPr>
        <w:spacing w:line="240" w:lineRule="auto"/>
        <w:rPr>
          <w:iCs/>
          <w:noProof/>
          <w:szCs w:val="22"/>
          <w:lang w:val="de-DE"/>
        </w:rPr>
      </w:pPr>
    </w:p>
    <w:p w14:paraId="10EE646D" w14:textId="092FEA71" w:rsidR="00E255B8" w:rsidRPr="00E94BB7" w:rsidRDefault="00B37039">
      <w:pPr>
        <w:spacing w:line="240" w:lineRule="auto"/>
        <w:ind w:left="2835" w:hanging="567"/>
        <w:rPr>
          <w:iCs/>
          <w:noProof/>
          <w:szCs w:val="22"/>
          <w:lang w:val="de-DE"/>
        </w:rPr>
        <w:pPrChange w:id="392" w:author="Author">
          <w:pPr>
            <w:spacing w:line="240" w:lineRule="auto"/>
          </w:pPr>
        </w:pPrChange>
      </w:pPr>
      <w:r>
        <w:rPr>
          <w:noProof/>
        </w:rPr>
        <w:drawing>
          <wp:anchor distT="0" distB="0" distL="114300" distR="114300" simplePos="0" relativeHeight="251658257" behindDoc="0" locked="0" layoutInCell="1" allowOverlap="1" wp14:anchorId="694E98A6" wp14:editId="51B433B1">
            <wp:simplePos x="0" y="0"/>
            <wp:positionH relativeFrom="margin">
              <wp:posOffset>10795</wp:posOffset>
            </wp:positionH>
            <wp:positionV relativeFrom="paragraph">
              <wp:posOffset>0</wp:posOffset>
            </wp:positionV>
            <wp:extent cx="1285240" cy="1047750"/>
            <wp:effectExtent l="19050" t="19050" r="0" b="0"/>
            <wp:wrapSquare wrapText="bothSides"/>
            <wp:docPr id="89475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255B8" w:rsidRPr="00E94BB7">
        <w:rPr>
          <w:iCs/>
          <w:noProof/>
          <w:szCs w:val="22"/>
          <w:lang w:val="de-DE"/>
        </w:rPr>
        <w:t>4.2</w:t>
      </w:r>
      <w:r w:rsidR="00E255B8" w:rsidRPr="00E94BB7">
        <w:rPr>
          <w:iCs/>
          <w:noProof/>
          <w:szCs w:val="22"/>
          <w:lang w:val="de-DE"/>
        </w:rPr>
        <w:tab/>
        <w:t>Desinfizieren Sie die zur Injektion gewählte Hautstelle mit einem Alkoholtupfer durch eine kreisförmige Bewegung von der Mitte nach außen. Lassen Sie die Hautstelle anschließend trocknen.</w:t>
      </w:r>
    </w:p>
    <w:p w14:paraId="248F7581" w14:textId="77777777" w:rsidR="00E255B8" w:rsidRPr="00E94BB7" w:rsidRDefault="00E255B8" w:rsidP="00705BBB">
      <w:pPr>
        <w:spacing w:line="240" w:lineRule="auto"/>
        <w:rPr>
          <w:iCs/>
          <w:noProof/>
          <w:szCs w:val="22"/>
          <w:lang w:val="de-DE"/>
        </w:rPr>
      </w:pPr>
    </w:p>
    <w:p w14:paraId="2E9B896A" w14:textId="77777777" w:rsidR="00CB6013" w:rsidRPr="00A62C04" w:rsidRDefault="00CB6013" w:rsidP="00705BBB">
      <w:pPr>
        <w:spacing w:line="240" w:lineRule="auto"/>
        <w:rPr>
          <w:iCs/>
          <w:noProof/>
          <w:szCs w:val="22"/>
          <w:lang w:val="de-DE"/>
        </w:rPr>
      </w:pPr>
    </w:p>
    <w:p w14:paraId="1FF38026" w14:textId="77777777" w:rsidR="00E255B8" w:rsidRPr="00582E32" w:rsidRDefault="00E255B8" w:rsidP="00705BBB">
      <w:pPr>
        <w:spacing w:line="240" w:lineRule="auto"/>
        <w:rPr>
          <w:iCs/>
          <w:noProof/>
          <w:szCs w:val="22"/>
          <w:lang w:val="de-DE"/>
        </w:rPr>
      </w:pPr>
    </w:p>
    <w:p w14:paraId="5B880712" w14:textId="77777777" w:rsidR="00DC5154" w:rsidRPr="00E94BB7" w:rsidRDefault="00DC5154" w:rsidP="00705BBB">
      <w:pPr>
        <w:spacing w:line="240" w:lineRule="auto"/>
        <w:rPr>
          <w:iCs/>
          <w:noProof/>
          <w:szCs w:val="22"/>
          <w:lang w:val="de-DE"/>
        </w:rPr>
      </w:pPr>
    </w:p>
    <w:p w14:paraId="0C843281" w14:textId="06BD2E6F" w:rsidR="00E255B8" w:rsidRPr="00E94BB7" w:rsidRDefault="00B37039">
      <w:pPr>
        <w:spacing w:line="240" w:lineRule="auto"/>
        <w:ind w:left="2835" w:hanging="567"/>
        <w:rPr>
          <w:iCs/>
          <w:noProof/>
          <w:szCs w:val="22"/>
          <w:lang w:val="de-DE"/>
        </w:rPr>
        <w:pPrChange w:id="393" w:author="Author">
          <w:pPr>
            <w:spacing w:line="240" w:lineRule="auto"/>
          </w:pPr>
        </w:pPrChange>
      </w:pPr>
      <w:r>
        <w:rPr>
          <w:noProof/>
        </w:rPr>
        <w:lastRenderedPageBreak/>
        <w:drawing>
          <wp:anchor distT="0" distB="0" distL="114300" distR="114300" simplePos="0" relativeHeight="251658258" behindDoc="0" locked="0" layoutInCell="1" allowOverlap="1" wp14:anchorId="0742FAD7" wp14:editId="5863C659">
            <wp:simplePos x="0" y="0"/>
            <wp:positionH relativeFrom="margin">
              <wp:posOffset>20320</wp:posOffset>
            </wp:positionH>
            <wp:positionV relativeFrom="paragraph">
              <wp:posOffset>0</wp:posOffset>
            </wp:positionV>
            <wp:extent cx="1285240" cy="1047750"/>
            <wp:effectExtent l="19050" t="19050" r="0" b="0"/>
            <wp:wrapSquare wrapText="bothSides"/>
            <wp:docPr id="5062562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240"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255B8" w:rsidRPr="00E94BB7">
        <w:rPr>
          <w:iCs/>
          <w:noProof/>
          <w:szCs w:val="22"/>
          <w:lang w:val="de-DE"/>
        </w:rPr>
        <w:t>4.3</w:t>
      </w:r>
      <w:r w:rsidR="00E255B8" w:rsidRPr="00E94BB7">
        <w:rPr>
          <w:iCs/>
          <w:noProof/>
          <w:szCs w:val="22"/>
          <w:lang w:val="de-DE"/>
        </w:rPr>
        <w:tab/>
        <w:t>Entfernen Sie die Schutzkappe von der Nadel der vorbereiteten Injektionsspritze. Greifen Sie vorsichtig die desinfizierte Hautstelle an der Injektionsstelle mit einer Hand. Mit der anderen Hand halten Sie die Injektionsspritze wie einen Kugelschreiber fest. Beugen Sie Ihre Hand leicht nach unten und stechen Sie die Nadel schnell in einem 45°-Winkel ein.</w:t>
      </w:r>
    </w:p>
    <w:p w14:paraId="46924718" w14:textId="77777777" w:rsidR="00E255B8" w:rsidRPr="00A62C04" w:rsidRDefault="00E255B8" w:rsidP="00705BBB">
      <w:pPr>
        <w:spacing w:line="240" w:lineRule="auto"/>
        <w:rPr>
          <w:iCs/>
          <w:noProof/>
          <w:szCs w:val="22"/>
          <w:lang w:val="de-DE"/>
        </w:rPr>
      </w:pPr>
    </w:p>
    <w:p w14:paraId="74BE4173" w14:textId="77777777" w:rsidR="00F63329" w:rsidRPr="00582E32" w:rsidRDefault="00F63329" w:rsidP="00705BBB">
      <w:pPr>
        <w:spacing w:line="240" w:lineRule="auto"/>
        <w:rPr>
          <w:iCs/>
          <w:noProof/>
          <w:szCs w:val="22"/>
          <w:lang w:val="de-DE"/>
        </w:rPr>
      </w:pPr>
    </w:p>
    <w:p w14:paraId="41E1E1E5" w14:textId="4E41949F" w:rsidR="00F63329" w:rsidRPr="00982538" w:rsidDel="00D73727" w:rsidRDefault="00F63329" w:rsidP="00705BBB">
      <w:pPr>
        <w:spacing w:line="240" w:lineRule="auto"/>
        <w:rPr>
          <w:del w:id="394" w:author="Author"/>
          <w:iCs/>
          <w:noProof/>
          <w:szCs w:val="22"/>
          <w:lang w:val="de-DE"/>
        </w:rPr>
      </w:pPr>
    </w:p>
    <w:p w14:paraId="11A3F79E" w14:textId="77777777" w:rsidR="008D2317" w:rsidRPr="00364647" w:rsidRDefault="00E255B8">
      <w:pPr>
        <w:spacing w:line="240" w:lineRule="auto"/>
        <w:ind w:left="567" w:hanging="567"/>
        <w:rPr>
          <w:iCs/>
          <w:noProof/>
          <w:szCs w:val="22"/>
          <w:lang w:val="de-DE"/>
        </w:rPr>
        <w:pPrChange w:id="395" w:author="Author">
          <w:pPr>
            <w:spacing w:line="240" w:lineRule="auto"/>
          </w:pPr>
        </w:pPrChange>
      </w:pPr>
      <w:r w:rsidRPr="00E94BB7">
        <w:rPr>
          <w:iCs/>
          <w:noProof/>
          <w:szCs w:val="22"/>
          <w:lang w:val="de-DE"/>
        </w:rPr>
        <w:t>4.4</w:t>
      </w:r>
      <w:r w:rsidRPr="00E94BB7">
        <w:rPr>
          <w:iCs/>
          <w:noProof/>
          <w:szCs w:val="22"/>
          <w:lang w:val="de-DE"/>
        </w:rPr>
        <w:tab/>
      </w:r>
      <w:r w:rsidR="008D2317" w:rsidRPr="00E94BB7">
        <w:rPr>
          <w:iCs/>
          <w:noProof/>
          <w:szCs w:val="22"/>
          <w:lang w:val="de-DE"/>
        </w:rPr>
        <w:t>Ziehen Sie den Spritzenkolben leicht zurück. Wenn Sie Blut in der Injektionsspritze sehen,</w:t>
      </w:r>
      <w:r w:rsidR="00DF72A8" w:rsidRPr="00E94BB7">
        <w:rPr>
          <w:iCs/>
          <w:noProof/>
          <w:szCs w:val="22"/>
          <w:lang w:val="de-DE"/>
        </w:rPr>
        <w:t xml:space="preserve"> ziehen Sie die Nadel heraus und </w:t>
      </w:r>
      <w:r w:rsidR="008D2317" w:rsidRPr="00E94BB7">
        <w:rPr>
          <w:iCs/>
          <w:noProof/>
          <w:szCs w:val="22"/>
          <w:lang w:val="de-DE"/>
        </w:rPr>
        <w:t xml:space="preserve">ersetzen </w:t>
      </w:r>
      <w:r w:rsidR="00711794" w:rsidRPr="00E94BB7">
        <w:rPr>
          <w:iCs/>
          <w:szCs w:val="22"/>
          <w:lang w:val="de-DE"/>
        </w:rPr>
        <w:t>Sie die Nadel an der Injektionsspritze durch</w:t>
      </w:r>
      <w:r w:rsidR="00711794" w:rsidRPr="00E94BB7">
        <w:rPr>
          <w:iCs/>
          <w:noProof/>
          <w:szCs w:val="22"/>
          <w:lang w:val="de-DE"/>
        </w:rPr>
        <w:t xml:space="preserve"> </w:t>
      </w:r>
      <w:r w:rsidR="008D2317" w:rsidRPr="00E94BB7">
        <w:rPr>
          <w:iCs/>
          <w:noProof/>
          <w:szCs w:val="22"/>
          <w:lang w:val="de-DE"/>
        </w:rPr>
        <w:t>eine neue</w:t>
      </w:r>
      <w:r w:rsidR="00DF72A8" w:rsidRPr="00807701">
        <w:rPr>
          <w:iCs/>
          <w:noProof/>
          <w:szCs w:val="22"/>
          <w:lang w:val="de-DE"/>
        </w:rPr>
        <w:t>, saubere</w:t>
      </w:r>
      <w:r w:rsidR="008D2317" w:rsidRPr="00C36C15">
        <w:rPr>
          <w:iCs/>
          <w:noProof/>
          <w:szCs w:val="22"/>
          <w:lang w:val="de-DE"/>
        </w:rPr>
        <w:t xml:space="preserve"> Nadel derselben Größe. Sie können das Arzneimittel in der Spritze immer noch anwenden. Versuchen Sie, die Injektion an einer anderen Stelle des desinfizierten Hautberei</w:t>
      </w:r>
      <w:r w:rsidR="008D2317" w:rsidRPr="00DC425A">
        <w:rPr>
          <w:iCs/>
          <w:noProof/>
          <w:szCs w:val="22"/>
          <w:lang w:val="de-DE"/>
        </w:rPr>
        <w:t>che</w:t>
      </w:r>
      <w:r w:rsidR="008D2317" w:rsidRPr="00364647">
        <w:rPr>
          <w:iCs/>
          <w:noProof/>
          <w:szCs w:val="22"/>
          <w:lang w:val="de-DE"/>
        </w:rPr>
        <w:t>s zu injizieren.</w:t>
      </w:r>
    </w:p>
    <w:p w14:paraId="5A5F31AD" w14:textId="77777777" w:rsidR="008D2317" w:rsidRPr="00364647" w:rsidRDefault="008D2317" w:rsidP="00705BBB">
      <w:pPr>
        <w:pStyle w:val="ColorfulList-Accent11"/>
        <w:spacing w:line="240" w:lineRule="auto"/>
        <w:ind w:left="41"/>
        <w:rPr>
          <w:iCs/>
          <w:noProof/>
          <w:szCs w:val="22"/>
        </w:rPr>
      </w:pPr>
    </w:p>
    <w:p w14:paraId="1101AC6B" w14:textId="77777777" w:rsidR="008D2317" w:rsidRPr="00364647" w:rsidRDefault="00E255B8">
      <w:pPr>
        <w:spacing w:line="240" w:lineRule="auto"/>
        <w:ind w:left="567" w:hanging="567"/>
        <w:rPr>
          <w:iCs/>
          <w:noProof/>
          <w:szCs w:val="22"/>
          <w:lang w:val="de-DE"/>
        </w:rPr>
        <w:pPrChange w:id="396" w:author="Author">
          <w:pPr>
            <w:spacing w:line="240" w:lineRule="auto"/>
          </w:pPr>
        </w:pPrChange>
      </w:pPr>
      <w:r w:rsidRPr="00364647">
        <w:rPr>
          <w:iCs/>
          <w:noProof/>
          <w:szCs w:val="22"/>
          <w:lang w:val="de-DE"/>
        </w:rPr>
        <w:t>4.5</w:t>
      </w:r>
      <w:r w:rsidRPr="00364647">
        <w:rPr>
          <w:iCs/>
          <w:noProof/>
          <w:szCs w:val="22"/>
          <w:lang w:val="de-DE"/>
        </w:rPr>
        <w:tab/>
      </w:r>
      <w:r w:rsidR="008D2317" w:rsidRPr="00364647">
        <w:rPr>
          <w:iCs/>
          <w:noProof/>
          <w:szCs w:val="22"/>
          <w:lang w:val="de-DE"/>
        </w:rPr>
        <w:t>Injizieren Sie das Arzneimittel vorsichtig durch langsamen und stetigen Druck auf den Spritzenkolben, bis das</w:t>
      </w:r>
      <w:r w:rsidR="00DF72A8" w:rsidRPr="00364647">
        <w:rPr>
          <w:iCs/>
          <w:noProof/>
          <w:szCs w:val="22"/>
          <w:lang w:val="de-DE"/>
        </w:rPr>
        <w:t xml:space="preserve"> gesamte</w:t>
      </w:r>
      <w:r w:rsidR="008D2317" w:rsidRPr="00364647">
        <w:rPr>
          <w:iCs/>
          <w:noProof/>
          <w:szCs w:val="22"/>
          <w:lang w:val="de-DE"/>
        </w:rPr>
        <w:t xml:space="preserve"> Arzneimittel injiziert und die Spritze leer ist.</w:t>
      </w:r>
    </w:p>
    <w:p w14:paraId="08402DEF" w14:textId="77777777" w:rsidR="008D2317" w:rsidRPr="00364647" w:rsidRDefault="008D2317" w:rsidP="00705BBB">
      <w:pPr>
        <w:spacing w:line="240" w:lineRule="auto"/>
        <w:rPr>
          <w:iCs/>
          <w:noProof/>
          <w:szCs w:val="22"/>
          <w:lang w:val="de-DE"/>
        </w:rPr>
      </w:pPr>
    </w:p>
    <w:p w14:paraId="212EF1FB" w14:textId="77777777" w:rsidR="008D2317" w:rsidRPr="00364647" w:rsidRDefault="00E255B8">
      <w:pPr>
        <w:keepLines/>
        <w:spacing w:line="240" w:lineRule="auto"/>
        <w:ind w:left="567" w:hanging="567"/>
        <w:rPr>
          <w:iCs/>
          <w:noProof/>
          <w:szCs w:val="22"/>
          <w:lang w:val="de-DE"/>
        </w:rPr>
        <w:pPrChange w:id="397" w:author="Author">
          <w:pPr>
            <w:keepLines/>
            <w:spacing w:line="240" w:lineRule="auto"/>
          </w:pPr>
        </w:pPrChange>
      </w:pPr>
      <w:r w:rsidRPr="00364647">
        <w:rPr>
          <w:iCs/>
          <w:noProof/>
          <w:szCs w:val="22"/>
          <w:lang w:val="de-DE"/>
        </w:rPr>
        <w:t>4.6</w:t>
      </w:r>
      <w:r w:rsidRPr="00364647">
        <w:rPr>
          <w:iCs/>
          <w:noProof/>
          <w:szCs w:val="22"/>
          <w:lang w:val="de-DE"/>
        </w:rPr>
        <w:tab/>
      </w:r>
      <w:r w:rsidR="008D2317" w:rsidRPr="00364647">
        <w:rPr>
          <w:iCs/>
          <w:noProof/>
          <w:szCs w:val="22"/>
          <w:lang w:val="de-DE"/>
        </w:rPr>
        <w:t xml:space="preserve">Ziehen Sie die Nadel gerade aus der Haut heraus und </w:t>
      </w:r>
      <w:r w:rsidR="00711794" w:rsidRPr="00364647">
        <w:rPr>
          <w:iCs/>
          <w:noProof/>
          <w:szCs w:val="22"/>
          <w:lang w:val="de-DE"/>
        </w:rPr>
        <w:t>entsorgen Sie</w:t>
      </w:r>
      <w:r w:rsidR="008D2317" w:rsidRPr="00364647">
        <w:rPr>
          <w:iCs/>
          <w:noProof/>
          <w:szCs w:val="22"/>
          <w:lang w:val="de-DE"/>
        </w:rPr>
        <w:t xml:space="preserve"> die Nadel </w:t>
      </w:r>
      <w:r w:rsidR="00711794" w:rsidRPr="00364647">
        <w:rPr>
          <w:iCs/>
          <w:noProof/>
          <w:szCs w:val="22"/>
          <w:lang w:val="de-DE"/>
        </w:rPr>
        <w:t>gemeinsam</w:t>
      </w:r>
      <w:r w:rsidR="00203393" w:rsidRPr="00364647">
        <w:rPr>
          <w:iCs/>
          <w:noProof/>
          <w:szCs w:val="22"/>
          <w:lang w:val="de-DE"/>
        </w:rPr>
        <w:t xml:space="preserve"> mit der Spritze im</w:t>
      </w:r>
      <w:r w:rsidR="0060086D" w:rsidRPr="00364647">
        <w:rPr>
          <w:iCs/>
          <w:noProof/>
          <w:szCs w:val="22"/>
          <w:lang w:val="de-DE"/>
        </w:rPr>
        <w:t xml:space="preserve"> </w:t>
      </w:r>
      <w:r w:rsidR="0060086D" w:rsidRPr="00364647">
        <w:rPr>
          <w:iCs/>
          <w:szCs w:val="22"/>
          <w:lang w:val="de-DE"/>
        </w:rPr>
        <w:t>durchstichsicheren Behältnis</w:t>
      </w:r>
      <w:r w:rsidR="008D2317" w:rsidRPr="00364647">
        <w:rPr>
          <w:iCs/>
          <w:noProof/>
          <w:szCs w:val="22"/>
          <w:lang w:val="de-DE"/>
        </w:rPr>
        <w:t>. Es kann eine leichte Blutung an der Einstichstelle auftreten. Wenn nötig, drücken Sie vorsichtig ein Feuchttuch mit Alkohol auf die Injektionsstelle oder versorgen Sie sie mit</w:t>
      </w:r>
      <w:r w:rsidR="00DF72A8" w:rsidRPr="00364647">
        <w:rPr>
          <w:iCs/>
          <w:noProof/>
          <w:szCs w:val="22"/>
          <w:lang w:val="de-DE"/>
        </w:rPr>
        <w:t xml:space="preserve"> </w:t>
      </w:r>
      <w:r w:rsidR="007D4448" w:rsidRPr="00364647">
        <w:rPr>
          <w:iCs/>
          <w:noProof/>
          <w:szCs w:val="22"/>
          <w:lang w:val="de-DE"/>
        </w:rPr>
        <w:t xml:space="preserve">einer </w:t>
      </w:r>
      <w:r w:rsidR="00DF72A8" w:rsidRPr="00364647">
        <w:rPr>
          <w:iCs/>
          <w:noProof/>
          <w:szCs w:val="22"/>
          <w:lang w:val="de-DE"/>
        </w:rPr>
        <w:t>Mullkompresse</w:t>
      </w:r>
      <w:r w:rsidR="008D2317" w:rsidRPr="00364647">
        <w:rPr>
          <w:iCs/>
          <w:noProof/>
          <w:szCs w:val="22"/>
          <w:lang w:val="de-DE"/>
        </w:rPr>
        <w:t xml:space="preserve"> </w:t>
      </w:r>
      <w:r w:rsidR="00DF72A8" w:rsidRPr="00364647">
        <w:rPr>
          <w:iCs/>
          <w:noProof/>
          <w:szCs w:val="22"/>
          <w:lang w:val="de-DE"/>
        </w:rPr>
        <w:t>(2x2)</w:t>
      </w:r>
      <w:r w:rsidR="008D2317" w:rsidRPr="00364647">
        <w:rPr>
          <w:iCs/>
          <w:noProof/>
          <w:szCs w:val="22"/>
          <w:lang w:val="de-DE"/>
        </w:rPr>
        <w:t>, bis die Blutung gestoppt ist.</w:t>
      </w:r>
    </w:p>
    <w:p w14:paraId="210600F4" w14:textId="77777777" w:rsidR="008D2317" w:rsidRPr="00364647" w:rsidRDefault="008D2317" w:rsidP="00705BBB">
      <w:pPr>
        <w:spacing w:line="240" w:lineRule="auto"/>
        <w:ind w:left="2552" w:hanging="2511"/>
        <w:rPr>
          <w:iCs/>
          <w:noProof/>
          <w:szCs w:val="22"/>
          <w:lang w:val="de-DE"/>
        </w:rPr>
      </w:pPr>
    </w:p>
    <w:p w14:paraId="7E5F5127" w14:textId="77777777" w:rsidR="00F4443F" w:rsidRDefault="00E255B8">
      <w:pPr>
        <w:spacing w:line="240" w:lineRule="auto"/>
        <w:ind w:left="567" w:hanging="567"/>
        <w:rPr>
          <w:iCs/>
          <w:noProof/>
          <w:szCs w:val="22"/>
          <w:lang w:val="de-DE"/>
        </w:rPr>
        <w:pPrChange w:id="398" w:author="Author">
          <w:pPr>
            <w:spacing w:line="240" w:lineRule="auto"/>
          </w:pPr>
        </w:pPrChange>
      </w:pPr>
      <w:r w:rsidRPr="00364647">
        <w:rPr>
          <w:iCs/>
          <w:noProof/>
          <w:szCs w:val="22"/>
          <w:lang w:val="de-DE"/>
        </w:rPr>
        <w:t>4.7</w:t>
      </w:r>
      <w:r w:rsidRPr="00364647">
        <w:rPr>
          <w:iCs/>
          <w:noProof/>
          <w:szCs w:val="22"/>
          <w:lang w:val="de-DE"/>
        </w:rPr>
        <w:tab/>
      </w:r>
      <w:r w:rsidR="008D2317" w:rsidRPr="00364647">
        <w:rPr>
          <w:iCs/>
          <w:noProof/>
          <w:szCs w:val="22"/>
          <w:lang w:val="de-DE"/>
        </w:rPr>
        <w:t xml:space="preserve">Entsorgen Sie alle Nadeln und Spritzen in einem </w:t>
      </w:r>
      <w:r w:rsidR="0060086D" w:rsidRPr="00364647">
        <w:rPr>
          <w:iCs/>
          <w:szCs w:val="22"/>
          <w:lang w:val="de-DE"/>
        </w:rPr>
        <w:t>durchstichsicheren Behältnis</w:t>
      </w:r>
      <w:r w:rsidR="00DF72A8" w:rsidRPr="00364647">
        <w:rPr>
          <w:iCs/>
          <w:noProof/>
          <w:szCs w:val="22"/>
          <w:lang w:val="de-DE"/>
        </w:rPr>
        <w:t xml:space="preserve"> </w:t>
      </w:r>
      <w:r w:rsidR="008D2317" w:rsidRPr="00364647">
        <w:rPr>
          <w:iCs/>
          <w:noProof/>
          <w:szCs w:val="22"/>
          <w:lang w:val="de-DE"/>
        </w:rPr>
        <w:t xml:space="preserve">oder </w:t>
      </w:r>
      <w:r w:rsidR="00DF72A8" w:rsidRPr="00364647">
        <w:rPr>
          <w:iCs/>
          <w:noProof/>
          <w:szCs w:val="22"/>
          <w:lang w:val="de-DE"/>
        </w:rPr>
        <w:t xml:space="preserve">in einem anderen </w:t>
      </w:r>
      <w:r w:rsidR="008D2317" w:rsidRPr="00364647">
        <w:rPr>
          <w:iCs/>
          <w:noProof/>
          <w:szCs w:val="22"/>
          <w:lang w:val="de-DE"/>
        </w:rPr>
        <w:t xml:space="preserve">festwandigen Behälter (z. B. eine leere Waschmittelflasche mit Deckel). Dieser Behälter muss durchstichsicher sein (der Boden und die Seiten). Wenn Sie ein </w:t>
      </w:r>
      <w:r w:rsidR="0060086D" w:rsidRPr="00364647">
        <w:rPr>
          <w:iCs/>
          <w:szCs w:val="22"/>
          <w:lang w:val="de-DE"/>
        </w:rPr>
        <w:t>durchstichsicheres Behältnis</w:t>
      </w:r>
      <w:r w:rsidR="008D2317" w:rsidRPr="00364647">
        <w:rPr>
          <w:iCs/>
          <w:noProof/>
          <w:szCs w:val="22"/>
          <w:lang w:val="de-DE"/>
        </w:rPr>
        <w:t xml:space="preserve"> zur Entsorgung scharfer Gegenstände benötigen, </w:t>
      </w:r>
      <w:r w:rsidR="00DF72A8" w:rsidRPr="00364647">
        <w:rPr>
          <w:iCs/>
          <w:noProof/>
          <w:szCs w:val="22"/>
          <w:lang w:val="de-DE"/>
        </w:rPr>
        <w:t>wenden Sie sich bitte an Ihren</w:t>
      </w:r>
      <w:r w:rsidR="008D2317" w:rsidRPr="00364647">
        <w:rPr>
          <w:iCs/>
          <w:noProof/>
          <w:szCs w:val="22"/>
          <w:lang w:val="de-DE"/>
        </w:rPr>
        <w:t xml:space="preserve"> Arzt.</w:t>
      </w:r>
    </w:p>
    <w:sectPr w:rsidR="00F4443F">
      <w:footerReference w:type="default" r:id="rId29"/>
      <w:footerReference w:type="first" r:id="rId30"/>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6911A" w14:textId="77777777" w:rsidR="00D03045" w:rsidRDefault="00D03045">
      <w:pPr>
        <w:rPr>
          <w:szCs w:val="24"/>
        </w:rPr>
      </w:pPr>
      <w:r>
        <w:rPr>
          <w:szCs w:val="24"/>
        </w:rPr>
        <w:separator/>
      </w:r>
    </w:p>
  </w:endnote>
  <w:endnote w:type="continuationSeparator" w:id="0">
    <w:p w14:paraId="14A0551A" w14:textId="77777777" w:rsidR="00D03045" w:rsidRDefault="00D03045">
      <w:pPr>
        <w:rPr>
          <w:szCs w:val="24"/>
        </w:rPr>
      </w:pPr>
      <w:r>
        <w:rPr>
          <w:szCs w:val="24"/>
        </w:rPr>
        <w:continuationSeparator/>
      </w:r>
    </w:p>
  </w:endnote>
  <w:endnote w:type="continuationNotice" w:id="1">
    <w:p w14:paraId="636DD8C4" w14:textId="77777777" w:rsidR="00D03045" w:rsidRDefault="00D030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9177" w14:textId="77777777" w:rsidR="008F0C05" w:rsidRDefault="008F0C05">
    <w:pPr>
      <w:pStyle w:val="Footer"/>
      <w:tabs>
        <w:tab w:val="right" w:pos="8931"/>
      </w:tabs>
      <w:ind w:right="96"/>
      <w:jc w:val="center"/>
      <w:rPr>
        <w:rStyle w:val="PageNumber"/>
        <w:lang w:val="en-US"/>
      </w:rPr>
    </w:pPr>
    <w:r>
      <w:rPr>
        <w:szCs w:val="24"/>
      </w:rPr>
      <w:fldChar w:fldCharType="begin"/>
    </w:r>
    <w:r>
      <w:rPr>
        <w:szCs w:val="24"/>
      </w:rPr>
      <w:instrText xml:space="preserve"> EQ </w:instrText>
    </w:r>
    <w:r>
      <w:rPr>
        <w:szCs w:val="24"/>
      </w:rPr>
      <w:fldChar w:fldCharType="end"/>
    </w:r>
    <w:r>
      <w:rPr>
        <w:rStyle w:val="PageNumber"/>
      </w:rPr>
      <w:fldChar w:fldCharType="begin"/>
    </w:r>
    <w:r>
      <w:rPr>
        <w:rStyle w:val="PageNumber"/>
      </w:rPr>
      <w:instrText xml:space="preserve">PAGE  </w:instrText>
    </w:r>
    <w:r>
      <w:rPr>
        <w:rStyle w:val="PageNumber"/>
      </w:rPr>
      <w:fldChar w:fldCharType="separate"/>
    </w:r>
    <w:r w:rsidR="00326FFF">
      <w:rPr>
        <w:rStyle w:val="PageNumber"/>
      </w:rPr>
      <w:t>76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6485" w14:textId="77777777" w:rsidR="008F0C05" w:rsidRDefault="008F0C05">
    <w:pPr>
      <w:pStyle w:val="Footer"/>
      <w:tabs>
        <w:tab w:val="right" w:pos="8931"/>
      </w:tabs>
      <w:ind w:right="96"/>
      <w:jc w:val="center"/>
      <w:rPr>
        <w:rStyle w:val="PageNumber"/>
        <w:lang w:val="en-US"/>
      </w:rPr>
    </w:pPr>
    <w:r>
      <w:rPr>
        <w:szCs w:val="24"/>
      </w:rPr>
      <w:fldChar w:fldCharType="begin"/>
    </w:r>
    <w:r>
      <w:rPr>
        <w:szCs w:val="24"/>
      </w:rPr>
      <w:instrText xml:space="preserve"> EQ </w:instrText>
    </w:r>
    <w:r>
      <w:rPr>
        <w:szCs w:val="24"/>
      </w:rPr>
      <w:fldChar w:fldCharType="end"/>
    </w:r>
    <w:r>
      <w:rPr>
        <w:rStyle w:val="PageNumber"/>
      </w:rPr>
      <w:fldChar w:fldCharType="begin"/>
    </w:r>
    <w:r>
      <w:rPr>
        <w:rStyle w:val="PageNumber"/>
      </w:rPr>
      <w:instrText xml:space="preserve">PAGE  </w:instrText>
    </w:r>
    <w:r>
      <w:rPr>
        <w:rStyle w:val="PageNumber"/>
      </w:rPr>
      <w:fldChar w:fldCharType="separate"/>
    </w:r>
    <w:r w:rsidR="00A432E0">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9B17" w14:textId="77777777" w:rsidR="00D03045" w:rsidRDefault="00D03045">
      <w:pPr>
        <w:rPr>
          <w:szCs w:val="24"/>
        </w:rPr>
      </w:pPr>
      <w:r>
        <w:rPr>
          <w:szCs w:val="24"/>
        </w:rPr>
        <w:separator/>
      </w:r>
    </w:p>
  </w:footnote>
  <w:footnote w:type="continuationSeparator" w:id="0">
    <w:p w14:paraId="41CFA4FD" w14:textId="77777777" w:rsidR="00D03045" w:rsidRDefault="00D03045">
      <w:pPr>
        <w:rPr>
          <w:szCs w:val="24"/>
        </w:rPr>
      </w:pPr>
      <w:r>
        <w:rPr>
          <w:szCs w:val="24"/>
        </w:rPr>
        <w:continuationSeparator/>
      </w:r>
    </w:p>
  </w:footnote>
  <w:footnote w:type="continuationNotice" w:id="1">
    <w:p w14:paraId="57D0C7A1" w14:textId="77777777" w:rsidR="00D03045" w:rsidRDefault="00D0304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F11CC"/>
    <w:multiLevelType w:val="multilevel"/>
    <w:tmpl w:val="E6AAAC9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F72024"/>
    <w:multiLevelType w:val="hybridMultilevel"/>
    <w:tmpl w:val="A2AE6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A5B53"/>
    <w:multiLevelType w:val="hybridMultilevel"/>
    <w:tmpl w:val="B2B2E4B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943304"/>
    <w:multiLevelType w:val="hybridMultilevel"/>
    <w:tmpl w:val="C2EEA986"/>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AF59DD"/>
    <w:multiLevelType w:val="hybridMultilevel"/>
    <w:tmpl w:val="B3E6F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51772"/>
    <w:multiLevelType w:val="hybridMultilevel"/>
    <w:tmpl w:val="56B2568E"/>
    <w:lvl w:ilvl="0" w:tplc="11822DE8">
      <w:start w:val="1"/>
      <w:numFmt w:val="bullet"/>
      <w:lvlText w:val="-"/>
      <w:lvlJc w:val="left"/>
      <w:pPr>
        <w:tabs>
          <w:tab w:val="num" w:pos="-360"/>
        </w:tabs>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3594A7C"/>
    <w:multiLevelType w:val="multilevel"/>
    <w:tmpl w:val="331AD8CE"/>
    <w:lvl w:ilvl="0">
      <w:start w:val="1"/>
      <w:numFmt w:val="bullet"/>
      <w:lvlText w:val="-"/>
      <w:lvlJc w:val="left"/>
      <w:pPr>
        <w:tabs>
          <w:tab w:val="num" w:pos="-360"/>
        </w:tabs>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461638F"/>
    <w:multiLevelType w:val="multilevel"/>
    <w:tmpl w:val="56B2568E"/>
    <w:lvl w:ilvl="0">
      <w:start w:val="1"/>
      <w:numFmt w:val="bullet"/>
      <w:lvlText w:val="-"/>
      <w:lvlJc w:val="left"/>
      <w:pPr>
        <w:tabs>
          <w:tab w:val="num" w:pos="-360"/>
        </w:tabs>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8D82C00"/>
    <w:multiLevelType w:val="hybridMultilevel"/>
    <w:tmpl w:val="6D607DF4"/>
    <w:lvl w:ilvl="0" w:tplc="0CC07678">
      <w:start w:val="1"/>
      <w:numFmt w:val="bullet"/>
      <w:lvlText w:val="-"/>
      <w:lvlJc w:val="left"/>
      <w:pPr>
        <w:tabs>
          <w:tab w:val="num" w:pos="-360"/>
        </w:tabs>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CFD1790"/>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EB76455"/>
    <w:multiLevelType w:val="hybridMultilevel"/>
    <w:tmpl w:val="B8A071AC"/>
    <w:lvl w:ilvl="0" w:tplc="4F18A048">
      <w:start w:val="1"/>
      <w:numFmt w:val="bullet"/>
      <w:lvlText w:val="-"/>
      <w:lvlJc w:val="left"/>
      <w:pPr>
        <w:tabs>
          <w:tab w:val="num" w:pos="2046"/>
        </w:tabs>
        <w:ind w:left="3483" w:hanging="363"/>
      </w:pPr>
      <w:rPr>
        <w:rFonts w:hint="default"/>
      </w:rPr>
    </w:lvl>
    <w:lvl w:ilvl="1" w:tplc="04070003" w:tentative="1">
      <w:start w:val="1"/>
      <w:numFmt w:val="bullet"/>
      <w:lvlText w:val="o"/>
      <w:lvlJc w:val="left"/>
      <w:pPr>
        <w:ind w:left="3486" w:hanging="360"/>
      </w:pPr>
      <w:rPr>
        <w:rFonts w:ascii="Courier New" w:hAnsi="Courier New" w:cs="Courier New" w:hint="default"/>
      </w:rPr>
    </w:lvl>
    <w:lvl w:ilvl="2" w:tplc="04070005" w:tentative="1">
      <w:start w:val="1"/>
      <w:numFmt w:val="bullet"/>
      <w:lvlText w:val=""/>
      <w:lvlJc w:val="left"/>
      <w:pPr>
        <w:ind w:left="4206" w:hanging="360"/>
      </w:pPr>
      <w:rPr>
        <w:rFonts w:ascii="Wingdings" w:hAnsi="Wingdings" w:hint="default"/>
      </w:rPr>
    </w:lvl>
    <w:lvl w:ilvl="3" w:tplc="04070001" w:tentative="1">
      <w:start w:val="1"/>
      <w:numFmt w:val="bullet"/>
      <w:lvlText w:val=""/>
      <w:lvlJc w:val="left"/>
      <w:pPr>
        <w:ind w:left="4926" w:hanging="360"/>
      </w:pPr>
      <w:rPr>
        <w:rFonts w:ascii="Symbol" w:hAnsi="Symbol" w:hint="default"/>
      </w:rPr>
    </w:lvl>
    <w:lvl w:ilvl="4" w:tplc="04070003" w:tentative="1">
      <w:start w:val="1"/>
      <w:numFmt w:val="bullet"/>
      <w:lvlText w:val="o"/>
      <w:lvlJc w:val="left"/>
      <w:pPr>
        <w:ind w:left="5646" w:hanging="360"/>
      </w:pPr>
      <w:rPr>
        <w:rFonts w:ascii="Courier New" w:hAnsi="Courier New" w:cs="Courier New" w:hint="default"/>
      </w:rPr>
    </w:lvl>
    <w:lvl w:ilvl="5" w:tplc="04070005" w:tentative="1">
      <w:start w:val="1"/>
      <w:numFmt w:val="bullet"/>
      <w:lvlText w:val=""/>
      <w:lvlJc w:val="left"/>
      <w:pPr>
        <w:ind w:left="6366" w:hanging="360"/>
      </w:pPr>
      <w:rPr>
        <w:rFonts w:ascii="Wingdings" w:hAnsi="Wingdings" w:hint="default"/>
      </w:rPr>
    </w:lvl>
    <w:lvl w:ilvl="6" w:tplc="04070001" w:tentative="1">
      <w:start w:val="1"/>
      <w:numFmt w:val="bullet"/>
      <w:lvlText w:val=""/>
      <w:lvlJc w:val="left"/>
      <w:pPr>
        <w:ind w:left="7086" w:hanging="360"/>
      </w:pPr>
      <w:rPr>
        <w:rFonts w:ascii="Symbol" w:hAnsi="Symbol" w:hint="default"/>
      </w:rPr>
    </w:lvl>
    <w:lvl w:ilvl="7" w:tplc="04070003" w:tentative="1">
      <w:start w:val="1"/>
      <w:numFmt w:val="bullet"/>
      <w:lvlText w:val="o"/>
      <w:lvlJc w:val="left"/>
      <w:pPr>
        <w:ind w:left="7806" w:hanging="360"/>
      </w:pPr>
      <w:rPr>
        <w:rFonts w:ascii="Courier New" w:hAnsi="Courier New" w:cs="Courier New" w:hint="default"/>
      </w:rPr>
    </w:lvl>
    <w:lvl w:ilvl="8" w:tplc="04070005" w:tentative="1">
      <w:start w:val="1"/>
      <w:numFmt w:val="bullet"/>
      <w:lvlText w:val=""/>
      <w:lvlJc w:val="left"/>
      <w:pPr>
        <w:ind w:left="8526" w:hanging="360"/>
      </w:pPr>
      <w:rPr>
        <w:rFonts w:ascii="Wingdings" w:hAnsi="Wingdings" w:hint="default"/>
      </w:rPr>
    </w:lvl>
  </w:abstractNum>
  <w:abstractNum w:abstractNumId="13" w15:restartNumberingAfterBreak="0">
    <w:nsid w:val="2F7C541F"/>
    <w:multiLevelType w:val="hybridMultilevel"/>
    <w:tmpl w:val="75582422"/>
    <w:lvl w:ilvl="0" w:tplc="84089996">
      <w:start w:val="18"/>
      <w:numFmt w:val="bullet"/>
      <w:lvlText w:val=""/>
      <w:lvlJc w:val="left"/>
      <w:pPr>
        <w:ind w:left="720" w:hanging="360"/>
      </w:pPr>
      <w:rPr>
        <w:rFonts w:ascii="Wingdings" w:eastAsia="SimSu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08D5C28"/>
    <w:multiLevelType w:val="multilevel"/>
    <w:tmpl w:val="4B30C43C"/>
    <w:lvl w:ilvl="0">
      <w:start w:val="1"/>
      <w:numFmt w:val="bullet"/>
      <w:lvlText w:val="-"/>
      <w:lvlJc w:val="left"/>
      <w:pPr>
        <w:tabs>
          <w:tab w:val="num" w:pos="-717"/>
        </w:tabs>
        <w:ind w:left="363" w:hanging="363"/>
      </w:pPr>
      <w:rPr>
        <w:rFonts w:hint="default"/>
      </w:rPr>
    </w:lvl>
    <w:lvl w:ilvl="1">
      <w:start w:val="1"/>
      <w:numFmt w:val="bullet"/>
      <w:lvlText w:val="o"/>
      <w:lvlJc w:val="left"/>
      <w:pPr>
        <w:ind w:left="723" w:hanging="360"/>
      </w:pPr>
      <w:rPr>
        <w:rFonts w:ascii="Courier New" w:hAnsi="Courier New" w:cs="Courier New" w:hint="default"/>
      </w:rPr>
    </w:lvl>
    <w:lvl w:ilvl="2">
      <w:start w:val="1"/>
      <w:numFmt w:val="bullet"/>
      <w:lvlText w:val=""/>
      <w:lvlJc w:val="left"/>
      <w:pPr>
        <w:ind w:left="1443" w:hanging="360"/>
      </w:pPr>
      <w:rPr>
        <w:rFonts w:ascii="Wingdings" w:hAnsi="Wingdings" w:hint="default"/>
      </w:rPr>
    </w:lvl>
    <w:lvl w:ilvl="3">
      <w:start w:val="1"/>
      <w:numFmt w:val="bullet"/>
      <w:lvlText w:val=""/>
      <w:lvlJc w:val="left"/>
      <w:pPr>
        <w:ind w:left="2163" w:hanging="360"/>
      </w:pPr>
      <w:rPr>
        <w:rFonts w:ascii="Symbol" w:hAnsi="Symbol" w:hint="default"/>
      </w:rPr>
    </w:lvl>
    <w:lvl w:ilvl="4">
      <w:start w:val="1"/>
      <w:numFmt w:val="bullet"/>
      <w:lvlText w:val="o"/>
      <w:lvlJc w:val="left"/>
      <w:pPr>
        <w:ind w:left="2883" w:hanging="360"/>
      </w:pPr>
      <w:rPr>
        <w:rFonts w:ascii="Courier New" w:hAnsi="Courier New" w:cs="Courier New" w:hint="default"/>
      </w:rPr>
    </w:lvl>
    <w:lvl w:ilvl="5">
      <w:start w:val="1"/>
      <w:numFmt w:val="bullet"/>
      <w:lvlText w:val=""/>
      <w:lvlJc w:val="left"/>
      <w:pPr>
        <w:ind w:left="3603" w:hanging="360"/>
      </w:pPr>
      <w:rPr>
        <w:rFonts w:ascii="Wingdings" w:hAnsi="Wingdings" w:hint="default"/>
      </w:rPr>
    </w:lvl>
    <w:lvl w:ilvl="6">
      <w:start w:val="1"/>
      <w:numFmt w:val="bullet"/>
      <w:lvlText w:val=""/>
      <w:lvlJc w:val="left"/>
      <w:pPr>
        <w:ind w:left="4323" w:hanging="360"/>
      </w:pPr>
      <w:rPr>
        <w:rFonts w:ascii="Symbol" w:hAnsi="Symbol" w:hint="default"/>
      </w:rPr>
    </w:lvl>
    <w:lvl w:ilvl="7">
      <w:start w:val="1"/>
      <w:numFmt w:val="bullet"/>
      <w:lvlText w:val="o"/>
      <w:lvlJc w:val="left"/>
      <w:pPr>
        <w:ind w:left="5043" w:hanging="360"/>
      </w:pPr>
      <w:rPr>
        <w:rFonts w:ascii="Courier New" w:hAnsi="Courier New" w:cs="Courier New" w:hint="default"/>
      </w:rPr>
    </w:lvl>
    <w:lvl w:ilvl="8">
      <w:start w:val="1"/>
      <w:numFmt w:val="bullet"/>
      <w:lvlText w:val=""/>
      <w:lvlJc w:val="left"/>
      <w:pPr>
        <w:ind w:left="5763" w:hanging="360"/>
      </w:pPr>
      <w:rPr>
        <w:rFonts w:ascii="Wingdings" w:hAnsi="Wingdings" w:hint="default"/>
      </w:rPr>
    </w:lvl>
  </w:abstractNum>
  <w:abstractNum w:abstractNumId="15" w15:restartNumberingAfterBreak="0">
    <w:nsid w:val="32C907E9"/>
    <w:multiLevelType w:val="hybridMultilevel"/>
    <w:tmpl w:val="8A8A6DE6"/>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0E48E3"/>
    <w:multiLevelType w:val="hybridMultilevel"/>
    <w:tmpl w:val="BC768114"/>
    <w:lvl w:ilvl="0" w:tplc="7B5043A4">
      <w:start w:val="1"/>
      <w:numFmt w:val="bullet"/>
      <w:lvlText w:val="-"/>
      <w:lvlJc w:val="left"/>
      <w:pPr>
        <w:tabs>
          <w:tab w:val="num" w:pos="-717"/>
        </w:tabs>
        <w:ind w:left="363" w:hanging="363"/>
      </w:pPr>
      <w:rPr>
        <w:rFonts w:hint="default"/>
      </w:rPr>
    </w:lvl>
    <w:lvl w:ilvl="1" w:tplc="04070003" w:tentative="1">
      <w:start w:val="1"/>
      <w:numFmt w:val="bullet"/>
      <w:lvlText w:val="o"/>
      <w:lvlJc w:val="left"/>
      <w:pPr>
        <w:ind w:left="723" w:hanging="360"/>
      </w:pPr>
      <w:rPr>
        <w:rFonts w:ascii="Courier New" w:hAnsi="Courier New" w:cs="Courier New" w:hint="default"/>
      </w:rPr>
    </w:lvl>
    <w:lvl w:ilvl="2" w:tplc="04070005" w:tentative="1">
      <w:start w:val="1"/>
      <w:numFmt w:val="bullet"/>
      <w:lvlText w:val=""/>
      <w:lvlJc w:val="left"/>
      <w:pPr>
        <w:ind w:left="1443" w:hanging="360"/>
      </w:pPr>
      <w:rPr>
        <w:rFonts w:ascii="Wingdings" w:hAnsi="Wingdings" w:hint="default"/>
      </w:rPr>
    </w:lvl>
    <w:lvl w:ilvl="3" w:tplc="04070001" w:tentative="1">
      <w:start w:val="1"/>
      <w:numFmt w:val="bullet"/>
      <w:lvlText w:val=""/>
      <w:lvlJc w:val="left"/>
      <w:pPr>
        <w:ind w:left="2163" w:hanging="360"/>
      </w:pPr>
      <w:rPr>
        <w:rFonts w:ascii="Symbol" w:hAnsi="Symbol" w:hint="default"/>
      </w:rPr>
    </w:lvl>
    <w:lvl w:ilvl="4" w:tplc="04070003" w:tentative="1">
      <w:start w:val="1"/>
      <w:numFmt w:val="bullet"/>
      <w:lvlText w:val="o"/>
      <w:lvlJc w:val="left"/>
      <w:pPr>
        <w:ind w:left="2883" w:hanging="360"/>
      </w:pPr>
      <w:rPr>
        <w:rFonts w:ascii="Courier New" w:hAnsi="Courier New" w:cs="Courier New" w:hint="default"/>
      </w:rPr>
    </w:lvl>
    <w:lvl w:ilvl="5" w:tplc="04070005" w:tentative="1">
      <w:start w:val="1"/>
      <w:numFmt w:val="bullet"/>
      <w:lvlText w:val=""/>
      <w:lvlJc w:val="left"/>
      <w:pPr>
        <w:ind w:left="3603" w:hanging="360"/>
      </w:pPr>
      <w:rPr>
        <w:rFonts w:ascii="Wingdings" w:hAnsi="Wingdings" w:hint="default"/>
      </w:rPr>
    </w:lvl>
    <w:lvl w:ilvl="6" w:tplc="04070001" w:tentative="1">
      <w:start w:val="1"/>
      <w:numFmt w:val="bullet"/>
      <w:lvlText w:val=""/>
      <w:lvlJc w:val="left"/>
      <w:pPr>
        <w:ind w:left="4323" w:hanging="360"/>
      </w:pPr>
      <w:rPr>
        <w:rFonts w:ascii="Symbol" w:hAnsi="Symbol" w:hint="default"/>
      </w:rPr>
    </w:lvl>
    <w:lvl w:ilvl="7" w:tplc="04070003" w:tentative="1">
      <w:start w:val="1"/>
      <w:numFmt w:val="bullet"/>
      <w:lvlText w:val="o"/>
      <w:lvlJc w:val="left"/>
      <w:pPr>
        <w:ind w:left="5043" w:hanging="360"/>
      </w:pPr>
      <w:rPr>
        <w:rFonts w:ascii="Courier New" w:hAnsi="Courier New" w:cs="Courier New" w:hint="default"/>
      </w:rPr>
    </w:lvl>
    <w:lvl w:ilvl="8" w:tplc="04070005" w:tentative="1">
      <w:start w:val="1"/>
      <w:numFmt w:val="bullet"/>
      <w:lvlText w:val=""/>
      <w:lvlJc w:val="left"/>
      <w:pPr>
        <w:ind w:left="5763"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7AF04A7"/>
    <w:multiLevelType w:val="hybridMultilevel"/>
    <w:tmpl w:val="4B30C43C"/>
    <w:lvl w:ilvl="0" w:tplc="DD3623F8">
      <w:start w:val="1"/>
      <w:numFmt w:val="bullet"/>
      <w:lvlText w:val="-"/>
      <w:lvlJc w:val="left"/>
      <w:pPr>
        <w:tabs>
          <w:tab w:val="num" w:pos="-717"/>
        </w:tabs>
        <w:ind w:left="363" w:hanging="363"/>
      </w:pPr>
      <w:rPr>
        <w:rFonts w:hint="default"/>
      </w:rPr>
    </w:lvl>
    <w:lvl w:ilvl="1" w:tplc="04070003" w:tentative="1">
      <w:start w:val="1"/>
      <w:numFmt w:val="bullet"/>
      <w:lvlText w:val="o"/>
      <w:lvlJc w:val="left"/>
      <w:pPr>
        <w:ind w:left="723" w:hanging="360"/>
      </w:pPr>
      <w:rPr>
        <w:rFonts w:ascii="Courier New" w:hAnsi="Courier New" w:cs="Courier New" w:hint="default"/>
      </w:rPr>
    </w:lvl>
    <w:lvl w:ilvl="2" w:tplc="04070005" w:tentative="1">
      <w:start w:val="1"/>
      <w:numFmt w:val="bullet"/>
      <w:lvlText w:val=""/>
      <w:lvlJc w:val="left"/>
      <w:pPr>
        <w:ind w:left="1443" w:hanging="360"/>
      </w:pPr>
      <w:rPr>
        <w:rFonts w:ascii="Wingdings" w:hAnsi="Wingdings" w:hint="default"/>
      </w:rPr>
    </w:lvl>
    <w:lvl w:ilvl="3" w:tplc="04070001" w:tentative="1">
      <w:start w:val="1"/>
      <w:numFmt w:val="bullet"/>
      <w:lvlText w:val=""/>
      <w:lvlJc w:val="left"/>
      <w:pPr>
        <w:ind w:left="2163" w:hanging="360"/>
      </w:pPr>
      <w:rPr>
        <w:rFonts w:ascii="Symbol" w:hAnsi="Symbol" w:hint="default"/>
      </w:rPr>
    </w:lvl>
    <w:lvl w:ilvl="4" w:tplc="04070003" w:tentative="1">
      <w:start w:val="1"/>
      <w:numFmt w:val="bullet"/>
      <w:lvlText w:val="o"/>
      <w:lvlJc w:val="left"/>
      <w:pPr>
        <w:ind w:left="2883" w:hanging="360"/>
      </w:pPr>
      <w:rPr>
        <w:rFonts w:ascii="Courier New" w:hAnsi="Courier New" w:cs="Courier New" w:hint="default"/>
      </w:rPr>
    </w:lvl>
    <w:lvl w:ilvl="5" w:tplc="04070005" w:tentative="1">
      <w:start w:val="1"/>
      <w:numFmt w:val="bullet"/>
      <w:lvlText w:val=""/>
      <w:lvlJc w:val="left"/>
      <w:pPr>
        <w:ind w:left="3603" w:hanging="360"/>
      </w:pPr>
      <w:rPr>
        <w:rFonts w:ascii="Wingdings" w:hAnsi="Wingdings" w:hint="default"/>
      </w:rPr>
    </w:lvl>
    <w:lvl w:ilvl="6" w:tplc="04070001" w:tentative="1">
      <w:start w:val="1"/>
      <w:numFmt w:val="bullet"/>
      <w:lvlText w:val=""/>
      <w:lvlJc w:val="left"/>
      <w:pPr>
        <w:ind w:left="4323" w:hanging="360"/>
      </w:pPr>
      <w:rPr>
        <w:rFonts w:ascii="Symbol" w:hAnsi="Symbol" w:hint="default"/>
      </w:rPr>
    </w:lvl>
    <w:lvl w:ilvl="7" w:tplc="04070003" w:tentative="1">
      <w:start w:val="1"/>
      <w:numFmt w:val="bullet"/>
      <w:lvlText w:val="o"/>
      <w:lvlJc w:val="left"/>
      <w:pPr>
        <w:ind w:left="5043" w:hanging="360"/>
      </w:pPr>
      <w:rPr>
        <w:rFonts w:ascii="Courier New" w:hAnsi="Courier New" w:cs="Courier New" w:hint="default"/>
      </w:rPr>
    </w:lvl>
    <w:lvl w:ilvl="8" w:tplc="04070005" w:tentative="1">
      <w:start w:val="1"/>
      <w:numFmt w:val="bullet"/>
      <w:lvlText w:val=""/>
      <w:lvlJc w:val="left"/>
      <w:pPr>
        <w:ind w:left="5763" w:hanging="360"/>
      </w:pPr>
      <w:rPr>
        <w:rFonts w:ascii="Wingdings" w:hAnsi="Wingdings" w:hint="default"/>
      </w:rPr>
    </w:lvl>
  </w:abstractNum>
  <w:abstractNum w:abstractNumId="19" w15:restartNumberingAfterBreak="0">
    <w:nsid w:val="3A2B32C1"/>
    <w:multiLevelType w:val="hybridMultilevel"/>
    <w:tmpl w:val="9A32F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25160"/>
    <w:multiLevelType w:val="multilevel"/>
    <w:tmpl w:val="29E00534"/>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C2A5A54"/>
    <w:multiLevelType w:val="multilevel"/>
    <w:tmpl w:val="29E00534"/>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DA36435"/>
    <w:multiLevelType w:val="hybridMultilevel"/>
    <w:tmpl w:val="331AD8CE"/>
    <w:lvl w:ilvl="0" w:tplc="68B208B2">
      <w:start w:val="1"/>
      <w:numFmt w:val="bullet"/>
      <w:lvlText w:val="-"/>
      <w:lvlJc w:val="left"/>
      <w:pPr>
        <w:tabs>
          <w:tab w:val="num" w:pos="-360"/>
        </w:tabs>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0DD143B"/>
    <w:multiLevelType w:val="multilevel"/>
    <w:tmpl w:val="7B2E2EB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27A15B5"/>
    <w:multiLevelType w:val="multilevel"/>
    <w:tmpl w:val="E6AAAC9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0274B"/>
    <w:multiLevelType w:val="hybridMultilevel"/>
    <w:tmpl w:val="3C04C656"/>
    <w:lvl w:ilvl="0" w:tplc="CC0A1610">
      <w:start w:val="1"/>
      <w:numFmt w:val="bullet"/>
      <w:lvlText w:val="-"/>
      <w:lvlJc w:val="left"/>
      <w:pPr>
        <w:tabs>
          <w:tab w:val="num" w:pos="-360"/>
        </w:tabs>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955156"/>
    <w:multiLevelType w:val="hybridMultilevel"/>
    <w:tmpl w:val="659A529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C73C7D"/>
    <w:multiLevelType w:val="hybridMultilevel"/>
    <w:tmpl w:val="A4469FA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D0310E7"/>
    <w:multiLevelType w:val="hybridMultilevel"/>
    <w:tmpl w:val="29E00534"/>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5E4D0B"/>
    <w:multiLevelType w:val="hybridMultilevel"/>
    <w:tmpl w:val="B5C833CC"/>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897109"/>
    <w:multiLevelType w:val="hybridMultilevel"/>
    <w:tmpl w:val="4D868AA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8B836F3"/>
    <w:multiLevelType w:val="multilevel"/>
    <w:tmpl w:val="29E00534"/>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93F5A28"/>
    <w:multiLevelType w:val="hybridMultilevel"/>
    <w:tmpl w:val="4718C3D6"/>
    <w:lvl w:ilvl="0" w:tplc="70F25C4C">
      <w:numFmt w:val="bullet"/>
      <w:lvlText w:val="-"/>
      <w:lvlJc w:val="left"/>
      <w:pPr>
        <w:ind w:left="360" w:hanging="360"/>
      </w:pPr>
      <w:rPr>
        <w:rFonts w:ascii="Times New Roman" w:hAnsi="Times New Roman" w:cs="Times New Roman"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3" w15:restartNumberingAfterBreak="0">
    <w:nsid w:val="6C4D2038"/>
    <w:multiLevelType w:val="multilevel"/>
    <w:tmpl w:val="29E00534"/>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DE542BC"/>
    <w:multiLevelType w:val="hybridMultilevel"/>
    <w:tmpl w:val="B770D48C"/>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05B12F5"/>
    <w:multiLevelType w:val="hybridMultilevel"/>
    <w:tmpl w:val="0C72C65C"/>
    <w:lvl w:ilvl="0" w:tplc="00000002">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B40E6B"/>
    <w:multiLevelType w:val="multilevel"/>
    <w:tmpl w:val="BC6CEA3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4A40F5C"/>
    <w:multiLevelType w:val="hybridMultilevel"/>
    <w:tmpl w:val="D0EA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134C3F"/>
    <w:multiLevelType w:val="hybridMultilevel"/>
    <w:tmpl w:val="B82C2282"/>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0919572">
    <w:abstractNumId w:val="0"/>
    <w:lvlOverride w:ilvl="0">
      <w:lvl w:ilvl="0">
        <w:start w:val="1"/>
        <w:numFmt w:val="bullet"/>
        <w:lvlText w:val="-"/>
        <w:lvlJc w:val="left"/>
        <w:pPr>
          <w:ind w:left="360" w:hanging="360"/>
        </w:pPr>
      </w:lvl>
    </w:lvlOverride>
  </w:num>
  <w:num w:numId="2" w16cid:durableId="1754161438">
    <w:abstractNumId w:val="17"/>
  </w:num>
  <w:num w:numId="3" w16cid:durableId="385837537">
    <w:abstractNumId w:val="4"/>
  </w:num>
  <w:num w:numId="4" w16cid:durableId="584806671">
    <w:abstractNumId w:val="38"/>
  </w:num>
  <w:num w:numId="5" w16cid:durableId="2064908792">
    <w:abstractNumId w:val="15"/>
  </w:num>
  <w:num w:numId="6" w16cid:durableId="1234854307">
    <w:abstractNumId w:val="2"/>
  </w:num>
  <w:num w:numId="7" w16cid:durableId="574047544">
    <w:abstractNumId w:val="34"/>
  </w:num>
  <w:num w:numId="8" w16cid:durableId="2082944404">
    <w:abstractNumId w:val="3"/>
  </w:num>
  <w:num w:numId="9" w16cid:durableId="433206855">
    <w:abstractNumId w:val="5"/>
  </w:num>
  <w:num w:numId="10" w16cid:durableId="492989802">
    <w:abstractNumId w:val="30"/>
  </w:num>
  <w:num w:numId="11" w16cid:durableId="611398563">
    <w:abstractNumId w:val="27"/>
  </w:num>
  <w:num w:numId="12" w16cid:durableId="1843396943">
    <w:abstractNumId w:val="28"/>
  </w:num>
  <w:num w:numId="13" w16cid:durableId="479469403">
    <w:abstractNumId w:val="29"/>
  </w:num>
  <w:num w:numId="14" w16cid:durableId="158742313">
    <w:abstractNumId w:val="36"/>
  </w:num>
  <w:num w:numId="15" w16cid:durableId="718013137">
    <w:abstractNumId w:val="1"/>
  </w:num>
  <w:num w:numId="16" w16cid:durableId="1937597715">
    <w:abstractNumId w:val="37"/>
  </w:num>
  <w:num w:numId="17" w16cid:durableId="45103292">
    <w:abstractNumId w:val="26"/>
  </w:num>
  <w:num w:numId="18" w16cid:durableId="2034107039">
    <w:abstractNumId w:val="6"/>
  </w:num>
  <w:num w:numId="19" w16cid:durableId="430246357">
    <w:abstractNumId w:val="19"/>
  </w:num>
  <w:num w:numId="20" w16cid:durableId="35660940">
    <w:abstractNumId w:val="32"/>
  </w:num>
  <w:num w:numId="21" w16cid:durableId="1472595983">
    <w:abstractNumId w:val="35"/>
  </w:num>
  <w:num w:numId="22" w16cid:durableId="44456053">
    <w:abstractNumId w:val="24"/>
  </w:num>
  <w:num w:numId="23" w16cid:durableId="564462045">
    <w:abstractNumId w:val="11"/>
  </w:num>
  <w:num w:numId="24" w16cid:durableId="1164466314">
    <w:abstractNumId w:val="0"/>
    <w:lvlOverride w:ilvl="0">
      <w:lvl w:ilvl="0">
        <w:start w:val="1"/>
        <w:numFmt w:val="bullet"/>
        <w:lvlText w:val="-"/>
        <w:legacy w:legacy="1" w:legacySpace="0" w:legacyIndent="360"/>
        <w:lvlJc w:val="left"/>
        <w:pPr>
          <w:ind w:left="360" w:hanging="360"/>
        </w:pPr>
      </w:lvl>
    </w:lvlOverride>
  </w:num>
  <w:num w:numId="25" w16cid:durableId="611598613">
    <w:abstractNumId w:val="31"/>
  </w:num>
  <w:num w:numId="26" w16cid:durableId="1885478222">
    <w:abstractNumId w:val="22"/>
  </w:num>
  <w:num w:numId="27" w16cid:durableId="52315816">
    <w:abstractNumId w:val="33"/>
  </w:num>
  <w:num w:numId="28" w16cid:durableId="1955599921">
    <w:abstractNumId w:val="25"/>
  </w:num>
  <w:num w:numId="29" w16cid:durableId="1730689508">
    <w:abstractNumId w:val="8"/>
  </w:num>
  <w:num w:numId="30" w16cid:durableId="1251964363">
    <w:abstractNumId w:val="16"/>
  </w:num>
  <w:num w:numId="31" w16cid:durableId="83218720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9781589">
    <w:abstractNumId w:val="21"/>
  </w:num>
  <w:num w:numId="33" w16cid:durableId="1570379111">
    <w:abstractNumId w:val="7"/>
  </w:num>
  <w:num w:numId="34" w16cid:durableId="908032104">
    <w:abstractNumId w:val="9"/>
  </w:num>
  <w:num w:numId="35" w16cid:durableId="462163509">
    <w:abstractNumId w:val="18"/>
  </w:num>
  <w:num w:numId="36" w16cid:durableId="1396930142">
    <w:abstractNumId w:val="14"/>
  </w:num>
  <w:num w:numId="37" w16cid:durableId="1641381142">
    <w:abstractNumId w:val="12"/>
  </w:num>
  <w:num w:numId="38" w16cid:durableId="20084398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40250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0658875">
    <w:abstractNumId w:val="20"/>
  </w:num>
  <w:num w:numId="41" w16cid:durableId="103883638">
    <w:abstractNumId w:val="10"/>
  </w:num>
  <w:num w:numId="42" w16cid:durableId="2086416665">
    <w:abstractNumId w:val="23"/>
  </w:num>
  <w:num w:numId="43" w16cid:durableId="1964310824">
    <w:abstractNumId w:val="13"/>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Kimothi, Akashdeep (ext)">
    <w15:presenceInfo w15:providerId="AD" w15:userId="S::akashdeep.kimothi@takeda.com::5b8f5c1a-72ae-4fd2-92e1-e08c26cc3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hideSpellingErrors/>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06822"/>
    <w:rsid w:val="000007EC"/>
    <w:rsid w:val="00001B15"/>
    <w:rsid w:val="00002595"/>
    <w:rsid w:val="00003531"/>
    <w:rsid w:val="00005413"/>
    <w:rsid w:val="00005489"/>
    <w:rsid w:val="00005A90"/>
    <w:rsid w:val="00006023"/>
    <w:rsid w:val="00006406"/>
    <w:rsid w:val="0000689E"/>
    <w:rsid w:val="000100F0"/>
    <w:rsid w:val="00011342"/>
    <w:rsid w:val="000116F0"/>
    <w:rsid w:val="00011777"/>
    <w:rsid w:val="00011A26"/>
    <w:rsid w:val="00012239"/>
    <w:rsid w:val="00012516"/>
    <w:rsid w:val="00012EDB"/>
    <w:rsid w:val="000133FD"/>
    <w:rsid w:val="00013CA1"/>
    <w:rsid w:val="00014966"/>
    <w:rsid w:val="0002192B"/>
    <w:rsid w:val="000222C6"/>
    <w:rsid w:val="0002295A"/>
    <w:rsid w:val="00023A6D"/>
    <w:rsid w:val="00023B2A"/>
    <w:rsid w:val="0002456E"/>
    <w:rsid w:val="00025376"/>
    <w:rsid w:val="000253EB"/>
    <w:rsid w:val="00025E36"/>
    <w:rsid w:val="00030023"/>
    <w:rsid w:val="000301A5"/>
    <w:rsid w:val="000301F0"/>
    <w:rsid w:val="000306AC"/>
    <w:rsid w:val="00030E3C"/>
    <w:rsid w:val="0003190A"/>
    <w:rsid w:val="00031BD9"/>
    <w:rsid w:val="00031F2D"/>
    <w:rsid w:val="0003313A"/>
    <w:rsid w:val="000333D5"/>
    <w:rsid w:val="000338B5"/>
    <w:rsid w:val="00034065"/>
    <w:rsid w:val="00034581"/>
    <w:rsid w:val="00035576"/>
    <w:rsid w:val="00040097"/>
    <w:rsid w:val="00040387"/>
    <w:rsid w:val="000428E3"/>
    <w:rsid w:val="00042F7D"/>
    <w:rsid w:val="00042F8F"/>
    <w:rsid w:val="00043BA1"/>
    <w:rsid w:val="000449C5"/>
    <w:rsid w:val="00044B1C"/>
    <w:rsid w:val="00045BEB"/>
    <w:rsid w:val="00046ECE"/>
    <w:rsid w:val="0004710C"/>
    <w:rsid w:val="00050272"/>
    <w:rsid w:val="00050C32"/>
    <w:rsid w:val="00052148"/>
    <w:rsid w:val="0005405F"/>
    <w:rsid w:val="0005449C"/>
    <w:rsid w:val="000553B6"/>
    <w:rsid w:val="0005724C"/>
    <w:rsid w:val="00057F2C"/>
    <w:rsid w:val="0006060F"/>
    <w:rsid w:val="00060A79"/>
    <w:rsid w:val="00060CD1"/>
    <w:rsid w:val="000615D5"/>
    <w:rsid w:val="00061E46"/>
    <w:rsid w:val="0006203F"/>
    <w:rsid w:val="00062CE6"/>
    <w:rsid w:val="000636E2"/>
    <w:rsid w:val="00063884"/>
    <w:rsid w:val="000643A2"/>
    <w:rsid w:val="0006495C"/>
    <w:rsid w:val="00065A5C"/>
    <w:rsid w:val="0006626D"/>
    <w:rsid w:val="000666C5"/>
    <w:rsid w:val="00067516"/>
    <w:rsid w:val="00067D42"/>
    <w:rsid w:val="0007023F"/>
    <w:rsid w:val="00070ABF"/>
    <w:rsid w:val="00070DCA"/>
    <w:rsid w:val="0007162E"/>
    <w:rsid w:val="0007202F"/>
    <w:rsid w:val="00073673"/>
    <w:rsid w:val="00073C35"/>
    <w:rsid w:val="00073D44"/>
    <w:rsid w:val="00075078"/>
    <w:rsid w:val="000751E5"/>
    <w:rsid w:val="00075522"/>
    <w:rsid w:val="00075AEB"/>
    <w:rsid w:val="00075E8A"/>
    <w:rsid w:val="00076114"/>
    <w:rsid w:val="00077445"/>
    <w:rsid w:val="00077C60"/>
    <w:rsid w:val="00080AF8"/>
    <w:rsid w:val="000816CA"/>
    <w:rsid w:val="00081CFF"/>
    <w:rsid w:val="00081D2E"/>
    <w:rsid w:val="000836D8"/>
    <w:rsid w:val="00084084"/>
    <w:rsid w:val="00084AE7"/>
    <w:rsid w:val="00085598"/>
    <w:rsid w:val="00085E6A"/>
    <w:rsid w:val="00090E25"/>
    <w:rsid w:val="0009131E"/>
    <w:rsid w:val="00091BD4"/>
    <w:rsid w:val="00091DA7"/>
    <w:rsid w:val="000976DB"/>
    <w:rsid w:val="00097D85"/>
    <w:rsid w:val="000A13C9"/>
    <w:rsid w:val="000A30E0"/>
    <w:rsid w:val="000A47E3"/>
    <w:rsid w:val="000A5114"/>
    <w:rsid w:val="000A5844"/>
    <w:rsid w:val="000A649F"/>
    <w:rsid w:val="000A7A5F"/>
    <w:rsid w:val="000B10A8"/>
    <w:rsid w:val="000B133A"/>
    <w:rsid w:val="000B17DA"/>
    <w:rsid w:val="000B2AE0"/>
    <w:rsid w:val="000B374E"/>
    <w:rsid w:val="000B3B19"/>
    <w:rsid w:val="000B42D0"/>
    <w:rsid w:val="000B48C6"/>
    <w:rsid w:val="000B6581"/>
    <w:rsid w:val="000B6685"/>
    <w:rsid w:val="000B6724"/>
    <w:rsid w:val="000B7DCA"/>
    <w:rsid w:val="000C019E"/>
    <w:rsid w:val="000C0258"/>
    <w:rsid w:val="000C0E7B"/>
    <w:rsid w:val="000C2797"/>
    <w:rsid w:val="000C27C4"/>
    <w:rsid w:val="000C28CD"/>
    <w:rsid w:val="000C2F2A"/>
    <w:rsid w:val="000C360A"/>
    <w:rsid w:val="000C3B9F"/>
    <w:rsid w:val="000C5500"/>
    <w:rsid w:val="000C56E9"/>
    <w:rsid w:val="000C5E06"/>
    <w:rsid w:val="000C6291"/>
    <w:rsid w:val="000D013E"/>
    <w:rsid w:val="000D02F3"/>
    <w:rsid w:val="000D053C"/>
    <w:rsid w:val="000D2D04"/>
    <w:rsid w:val="000D2EB1"/>
    <w:rsid w:val="000D324D"/>
    <w:rsid w:val="000D35D2"/>
    <w:rsid w:val="000D3B71"/>
    <w:rsid w:val="000D53CF"/>
    <w:rsid w:val="000D582A"/>
    <w:rsid w:val="000D6570"/>
    <w:rsid w:val="000D6D0D"/>
    <w:rsid w:val="000D70E5"/>
    <w:rsid w:val="000D779A"/>
    <w:rsid w:val="000E1126"/>
    <w:rsid w:val="000E172A"/>
    <w:rsid w:val="000E4430"/>
    <w:rsid w:val="000E5F3E"/>
    <w:rsid w:val="000E753B"/>
    <w:rsid w:val="000F19E3"/>
    <w:rsid w:val="000F2D4A"/>
    <w:rsid w:val="000F46DA"/>
    <w:rsid w:val="000F54F2"/>
    <w:rsid w:val="000F58EB"/>
    <w:rsid w:val="00101598"/>
    <w:rsid w:val="00101D2E"/>
    <w:rsid w:val="00102EC1"/>
    <w:rsid w:val="00102F4E"/>
    <w:rsid w:val="00103695"/>
    <w:rsid w:val="00104A73"/>
    <w:rsid w:val="0010525C"/>
    <w:rsid w:val="001077FD"/>
    <w:rsid w:val="001107B2"/>
    <w:rsid w:val="00111F51"/>
    <w:rsid w:val="00113E13"/>
    <w:rsid w:val="00113F12"/>
    <w:rsid w:val="00116047"/>
    <w:rsid w:val="00116462"/>
    <w:rsid w:val="00116D52"/>
    <w:rsid w:val="001179BD"/>
    <w:rsid w:val="00117C54"/>
    <w:rsid w:val="00122FA7"/>
    <w:rsid w:val="00124DF9"/>
    <w:rsid w:val="0012517F"/>
    <w:rsid w:val="00125728"/>
    <w:rsid w:val="00126640"/>
    <w:rsid w:val="001267BE"/>
    <w:rsid w:val="00127570"/>
    <w:rsid w:val="00127AFA"/>
    <w:rsid w:val="00130DD0"/>
    <w:rsid w:val="001318B6"/>
    <w:rsid w:val="0013270A"/>
    <w:rsid w:val="00134716"/>
    <w:rsid w:val="001351AC"/>
    <w:rsid w:val="00135F30"/>
    <w:rsid w:val="00136ADB"/>
    <w:rsid w:val="001402D3"/>
    <w:rsid w:val="00140DD8"/>
    <w:rsid w:val="001410B7"/>
    <w:rsid w:val="00141B35"/>
    <w:rsid w:val="00141F06"/>
    <w:rsid w:val="001424E5"/>
    <w:rsid w:val="001434E0"/>
    <w:rsid w:val="00143CFB"/>
    <w:rsid w:val="0014482A"/>
    <w:rsid w:val="001470BA"/>
    <w:rsid w:val="00147E6E"/>
    <w:rsid w:val="001500EF"/>
    <w:rsid w:val="001506FB"/>
    <w:rsid w:val="00151882"/>
    <w:rsid w:val="00151A92"/>
    <w:rsid w:val="00152180"/>
    <w:rsid w:val="00153E0C"/>
    <w:rsid w:val="00154B62"/>
    <w:rsid w:val="00154F6D"/>
    <w:rsid w:val="00155947"/>
    <w:rsid w:val="00157AB4"/>
    <w:rsid w:val="00160329"/>
    <w:rsid w:val="00160D2D"/>
    <w:rsid w:val="001617EF"/>
    <w:rsid w:val="00163D1B"/>
    <w:rsid w:val="00164191"/>
    <w:rsid w:val="00165F6B"/>
    <w:rsid w:val="00166E21"/>
    <w:rsid w:val="001676AE"/>
    <w:rsid w:val="00167A15"/>
    <w:rsid w:val="00170A64"/>
    <w:rsid w:val="00171718"/>
    <w:rsid w:val="001733EC"/>
    <w:rsid w:val="00173D3E"/>
    <w:rsid w:val="00173EEF"/>
    <w:rsid w:val="00173F6E"/>
    <w:rsid w:val="00174262"/>
    <w:rsid w:val="001743DA"/>
    <w:rsid w:val="00174568"/>
    <w:rsid w:val="00175BD5"/>
    <w:rsid w:val="001767CC"/>
    <w:rsid w:val="001769DC"/>
    <w:rsid w:val="00176E35"/>
    <w:rsid w:val="001800F2"/>
    <w:rsid w:val="00180397"/>
    <w:rsid w:val="001811DA"/>
    <w:rsid w:val="001816EC"/>
    <w:rsid w:val="0018283B"/>
    <w:rsid w:val="00182DA7"/>
    <w:rsid w:val="00182E2F"/>
    <w:rsid w:val="001842A4"/>
    <w:rsid w:val="00184485"/>
    <w:rsid w:val="00184CDE"/>
    <w:rsid w:val="00185B70"/>
    <w:rsid w:val="001860AE"/>
    <w:rsid w:val="001863B7"/>
    <w:rsid w:val="00186477"/>
    <w:rsid w:val="00190912"/>
    <w:rsid w:val="00190C89"/>
    <w:rsid w:val="00192851"/>
    <w:rsid w:val="001931E8"/>
    <w:rsid w:val="0019365A"/>
    <w:rsid w:val="00193DDC"/>
    <w:rsid w:val="00193F17"/>
    <w:rsid w:val="001947A6"/>
    <w:rsid w:val="00194F4F"/>
    <w:rsid w:val="001950B6"/>
    <w:rsid w:val="001952D8"/>
    <w:rsid w:val="00195C4A"/>
    <w:rsid w:val="00195E40"/>
    <w:rsid w:val="00196012"/>
    <w:rsid w:val="001964F8"/>
    <w:rsid w:val="0019685F"/>
    <w:rsid w:val="001A036C"/>
    <w:rsid w:val="001A2420"/>
    <w:rsid w:val="001A2A5D"/>
    <w:rsid w:val="001A45BB"/>
    <w:rsid w:val="001A5B12"/>
    <w:rsid w:val="001A6D4D"/>
    <w:rsid w:val="001B0F7D"/>
    <w:rsid w:val="001B123C"/>
    <w:rsid w:val="001B1786"/>
    <w:rsid w:val="001B184E"/>
    <w:rsid w:val="001B31F6"/>
    <w:rsid w:val="001B3CF5"/>
    <w:rsid w:val="001B4BC0"/>
    <w:rsid w:val="001B567A"/>
    <w:rsid w:val="001B5B55"/>
    <w:rsid w:val="001B66EA"/>
    <w:rsid w:val="001B68EC"/>
    <w:rsid w:val="001C0025"/>
    <w:rsid w:val="001C04E4"/>
    <w:rsid w:val="001C0AAF"/>
    <w:rsid w:val="001C0FAB"/>
    <w:rsid w:val="001C1DB5"/>
    <w:rsid w:val="001C3A0D"/>
    <w:rsid w:val="001C5AE6"/>
    <w:rsid w:val="001C7132"/>
    <w:rsid w:val="001D0EA6"/>
    <w:rsid w:val="001D0F38"/>
    <w:rsid w:val="001D1176"/>
    <w:rsid w:val="001D18B7"/>
    <w:rsid w:val="001D27EB"/>
    <w:rsid w:val="001D2848"/>
    <w:rsid w:val="001D5109"/>
    <w:rsid w:val="001D7D6B"/>
    <w:rsid w:val="001E1329"/>
    <w:rsid w:val="001E1934"/>
    <w:rsid w:val="001E1D86"/>
    <w:rsid w:val="001E1E4A"/>
    <w:rsid w:val="001E23A1"/>
    <w:rsid w:val="001E44E5"/>
    <w:rsid w:val="001E5C13"/>
    <w:rsid w:val="001E67CB"/>
    <w:rsid w:val="001E69AF"/>
    <w:rsid w:val="001E724D"/>
    <w:rsid w:val="001E74D9"/>
    <w:rsid w:val="001E757A"/>
    <w:rsid w:val="001E76D7"/>
    <w:rsid w:val="001E7B26"/>
    <w:rsid w:val="001F108B"/>
    <w:rsid w:val="001F1357"/>
    <w:rsid w:val="001F213C"/>
    <w:rsid w:val="001F2BDB"/>
    <w:rsid w:val="001F5965"/>
    <w:rsid w:val="001F5BA6"/>
    <w:rsid w:val="001F6F3C"/>
    <w:rsid w:val="002011AC"/>
    <w:rsid w:val="00201412"/>
    <w:rsid w:val="00201C74"/>
    <w:rsid w:val="0020224B"/>
    <w:rsid w:val="00203393"/>
    <w:rsid w:val="00203488"/>
    <w:rsid w:val="002034D2"/>
    <w:rsid w:val="00203968"/>
    <w:rsid w:val="00203A93"/>
    <w:rsid w:val="00204DDD"/>
    <w:rsid w:val="00206A5F"/>
    <w:rsid w:val="00213327"/>
    <w:rsid w:val="002134DE"/>
    <w:rsid w:val="00213A0C"/>
    <w:rsid w:val="00213A4C"/>
    <w:rsid w:val="00216B7C"/>
    <w:rsid w:val="00217F02"/>
    <w:rsid w:val="002202E0"/>
    <w:rsid w:val="0022209F"/>
    <w:rsid w:val="00222AE3"/>
    <w:rsid w:val="002246F5"/>
    <w:rsid w:val="00225198"/>
    <w:rsid w:val="00230CEA"/>
    <w:rsid w:val="00231867"/>
    <w:rsid w:val="00231DA7"/>
    <w:rsid w:val="00231F1B"/>
    <w:rsid w:val="00232267"/>
    <w:rsid w:val="0023397C"/>
    <w:rsid w:val="00234D2D"/>
    <w:rsid w:val="00235303"/>
    <w:rsid w:val="00235705"/>
    <w:rsid w:val="002366D8"/>
    <w:rsid w:val="00236EE3"/>
    <w:rsid w:val="00237038"/>
    <w:rsid w:val="00237856"/>
    <w:rsid w:val="00241C5D"/>
    <w:rsid w:val="0024220E"/>
    <w:rsid w:val="00242227"/>
    <w:rsid w:val="0024473E"/>
    <w:rsid w:val="00245280"/>
    <w:rsid w:val="0024651C"/>
    <w:rsid w:val="0024673D"/>
    <w:rsid w:val="0025147F"/>
    <w:rsid w:val="00251820"/>
    <w:rsid w:val="00252652"/>
    <w:rsid w:val="00252B27"/>
    <w:rsid w:val="00252B83"/>
    <w:rsid w:val="00252E8A"/>
    <w:rsid w:val="0025437E"/>
    <w:rsid w:val="00256C71"/>
    <w:rsid w:val="0025724E"/>
    <w:rsid w:val="00260EC0"/>
    <w:rsid w:val="0026310C"/>
    <w:rsid w:val="00263297"/>
    <w:rsid w:val="00264808"/>
    <w:rsid w:val="00266383"/>
    <w:rsid w:val="002668CC"/>
    <w:rsid w:val="002675CE"/>
    <w:rsid w:val="00270453"/>
    <w:rsid w:val="00271F5C"/>
    <w:rsid w:val="00272B3B"/>
    <w:rsid w:val="00272BD9"/>
    <w:rsid w:val="00272E92"/>
    <w:rsid w:val="002742C1"/>
    <w:rsid w:val="002755E1"/>
    <w:rsid w:val="002777AD"/>
    <w:rsid w:val="00281720"/>
    <w:rsid w:val="00281D96"/>
    <w:rsid w:val="00281F19"/>
    <w:rsid w:val="002833D4"/>
    <w:rsid w:val="00283490"/>
    <w:rsid w:val="0028374F"/>
    <w:rsid w:val="00284D47"/>
    <w:rsid w:val="00284EC9"/>
    <w:rsid w:val="0028589C"/>
    <w:rsid w:val="002877FD"/>
    <w:rsid w:val="00287B19"/>
    <w:rsid w:val="002915D1"/>
    <w:rsid w:val="00291F0D"/>
    <w:rsid w:val="00293D29"/>
    <w:rsid w:val="00294FF0"/>
    <w:rsid w:val="002958BB"/>
    <w:rsid w:val="00295D0F"/>
    <w:rsid w:val="002964E7"/>
    <w:rsid w:val="00296BA6"/>
    <w:rsid w:val="00296D01"/>
    <w:rsid w:val="00297495"/>
    <w:rsid w:val="0029785D"/>
    <w:rsid w:val="00297980"/>
    <w:rsid w:val="002A03B1"/>
    <w:rsid w:val="002A11A0"/>
    <w:rsid w:val="002A188E"/>
    <w:rsid w:val="002A2526"/>
    <w:rsid w:val="002A258B"/>
    <w:rsid w:val="002A325E"/>
    <w:rsid w:val="002A3B59"/>
    <w:rsid w:val="002A506C"/>
    <w:rsid w:val="002A5A9D"/>
    <w:rsid w:val="002A5AFA"/>
    <w:rsid w:val="002A5E2C"/>
    <w:rsid w:val="002A640D"/>
    <w:rsid w:val="002B1CF9"/>
    <w:rsid w:val="002B35AD"/>
    <w:rsid w:val="002B35E4"/>
    <w:rsid w:val="002B453E"/>
    <w:rsid w:val="002B4B71"/>
    <w:rsid w:val="002B531B"/>
    <w:rsid w:val="002B56F4"/>
    <w:rsid w:val="002B6369"/>
    <w:rsid w:val="002B6B54"/>
    <w:rsid w:val="002B6EF0"/>
    <w:rsid w:val="002B702A"/>
    <w:rsid w:val="002B7437"/>
    <w:rsid w:val="002C041A"/>
    <w:rsid w:val="002C0BFB"/>
    <w:rsid w:val="002C12D2"/>
    <w:rsid w:val="002C21F4"/>
    <w:rsid w:val="002C25C9"/>
    <w:rsid w:val="002C3769"/>
    <w:rsid w:val="002C3A80"/>
    <w:rsid w:val="002C4B2D"/>
    <w:rsid w:val="002C58A6"/>
    <w:rsid w:val="002C5DA1"/>
    <w:rsid w:val="002C6566"/>
    <w:rsid w:val="002D0233"/>
    <w:rsid w:val="002D0B82"/>
    <w:rsid w:val="002D15EE"/>
    <w:rsid w:val="002D1D2B"/>
    <w:rsid w:val="002D242D"/>
    <w:rsid w:val="002D3619"/>
    <w:rsid w:val="002D51B7"/>
    <w:rsid w:val="002E172B"/>
    <w:rsid w:val="002E1A5C"/>
    <w:rsid w:val="002E245D"/>
    <w:rsid w:val="002E30AF"/>
    <w:rsid w:val="002E45C2"/>
    <w:rsid w:val="002E4A8C"/>
    <w:rsid w:val="002E5B21"/>
    <w:rsid w:val="002E5CE1"/>
    <w:rsid w:val="002E61FF"/>
    <w:rsid w:val="002E6801"/>
    <w:rsid w:val="002E7012"/>
    <w:rsid w:val="002E7B6B"/>
    <w:rsid w:val="002F00C0"/>
    <w:rsid w:val="002F2D3D"/>
    <w:rsid w:val="002F438B"/>
    <w:rsid w:val="002F4587"/>
    <w:rsid w:val="002F6003"/>
    <w:rsid w:val="002F7F2A"/>
    <w:rsid w:val="003013BB"/>
    <w:rsid w:val="003013C4"/>
    <w:rsid w:val="003015F6"/>
    <w:rsid w:val="00301E8F"/>
    <w:rsid w:val="0030274F"/>
    <w:rsid w:val="003029DA"/>
    <w:rsid w:val="00304E3F"/>
    <w:rsid w:val="00304E43"/>
    <w:rsid w:val="00305022"/>
    <w:rsid w:val="0030682D"/>
    <w:rsid w:val="00306DE4"/>
    <w:rsid w:val="00307A57"/>
    <w:rsid w:val="003126BF"/>
    <w:rsid w:val="00313666"/>
    <w:rsid w:val="003136FD"/>
    <w:rsid w:val="00313F15"/>
    <w:rsid w:val="003169F3"/>
    <w:rsid w:val="00317485"/>
    <w:rsid w:val="00317823"/>
    <w:rsid w:val="00317C3A"/>
    <w:rsid w:val="00320857"/>
    <w:rsid w:val="003214DE"/>
    <w:rsid w:val="00322975"/>
    <w:rsid w:val="00322DC4"/>
    <w:rsid w:val="00324432"/>
    <w:rsid w:val="00325DBA"/>
    <w:rsid w:val="00326000"/>
    <w:rsid w:val="003260B7"/>
    <w:rsid w:val="00326940"/>
    <w:rsid w:val="00326980"/>
    <w:rsid w:val="00326C1D"/>
    <w:rsid w:val="00326FFF"/>
    <w:rsid w:val="00327440"/>
    <w:rsid w:val="00330243"/>
    <w:rsid w:val="0033090E"/>
    <w:rsid w:val="003315A1"/>
    <w:rsid w:val="00332C80"/>
    <w:rsid w:val="00334802"/>
    <w:rsid w:val="00334FDB"/>
    <w:rsid w:val="00335073"/>
    <w:rsid w:val="003354B4"/>
    <w:rsid w:val="00336118"/>
    <w:rsid w:val="003364C8"/>
    <w:rsid w:val="003374AA"/>
    <w:rsid w:val="00337E8F"/>
    <w:rsid w:val="003401EF"/>
    <w:rsid w:val="003402F7"/>
    <w:rsid w:val="00340476"/>
    <w:rsid w:val="0034057A"/>
    <w:rsid w:val="00340DFA"/>
    <w:rsid w:val="00341617"/>
    <w:rsid w:val="003417CA"/>
    <w:rsid w:val="00341C5B"/>
    <w:rsid w:val="00344979"/>
    <w:rsid w:val="0034532E"/>
    <w:rsid w:val="0034595D"/>
    <w:rsid w:val="00345ACD"/>
    <w:rsid w:val="00345FD3"/>
    <w:rsid w:val="0034642E"/>
    <w:rsid w:val="00346EEE"/>
    <w:rsid w:val="00346FC4"/>
    <w:rsid w:val="0034700D"/>
    <w:rsid w:val="00350B80"/>
    <w:rsid w:val="00350BCB"/>
    <w:rsid w:val="00351486"/>
    <w:rsid w:val="00352484"/>
    <w:rsid w:val="00352658"/>
    <w:rsid w:val="0035265B"/>
    <w:rsid w:val="00354150"/>
    <w:rsid w:val="003541E8"/>
    <w:rsid w:val="003552C9"/>
    <w:rsid w:val="003555A3"/>
    <w:rsid w:val="003556B4"/>
    <w:rsid w:val="003558BB"/>
    <w:rsid w:val="0035757D"/>
    <w:rsid w:val="00357EE7"/>
    <w:rsid w:val="00357F24"/>
    <w:rsid w:val="00360704"/>
    <w:rsid w:val="0036439E"/>
    <w:rsid w:val="00364647"/>
    <w:rsid w:val="00364931"/>
    <w:rsid w:val="00364A7E"/>
    <w:rsid w:val="00364F96"/>
    <w:rsid w:val="00366BB3"/>
    <w:rsid w:val="00370108"/>
    <w:rsid w:val="00370136"/>
    <w:rsid w:val="00371506"/>
    <w:rsid w:val="003733C2"/>
    <w:rsid w:val="003739E8"/>
    <w:rsid w:val="003741BC"/>
    <w:rsid w:val="00374653"/>
    <w:rsid w:val="00374EA4"/>
    <w:rsid w:val="00375910"/>
    <w:rsid w:val="00375B15"/>
    <w:rsid w:val="00376C84"/>
    <w:rsid w:val="00376F92"/>
    <w:rsid w:val="003770E2"/>
    <w:rsid w:val="003774FE"/>
    <w:rsid w:val="00380179"/>
    <w:rsid w:val="00380A46"/>
    <w:rsid w:val="0038159E"/>
    <w:rsid w:val="00381F67"/>
    <w:rsid w:val="00382EEC"/>
    <w:rsid w:val="00383240"/>
    <w:rsid w:val="003849FC"/>
    <w:rsid w:val="00385B01"/>
    <w:rsid w:val="00385E45"/>
    <w:rsid w:val="00390968"/>
    <w:rsid w:val="003915BB"/>
    <w:rsid w:val="00391A66"/>
    <w:rsid w:val="00393935"/>
    <w:rsid w:val="003947AE"/>
    <w:rsid w:val="003957A8"/>
    <w:rsid w:val="0039662A"/>
    <w:rsid w:val="003A0D66"/>
    <w:rsid w:val="003A1420"/>
    <w:rsid w:val="003A19A5"/>
    <w:rsid w:val="003A2BC9"/>
    <w:rsid w:val="003A3E27"/>
    <w:rsid w:val="003A4238"/>
    <w:rsid w:val="003A434B"/>
    <w:rsid w:val="003A4816"/>
    <w:rsid w:val="003A4D8D"/>
    <w:rsid w:val="003A50AB"/>
    <w:rsid w:val="003A521A"/>
    <w:rsid w:val="003A5926"/>
    <w:rsid w:val="003A6832"/>
    <w:rsid w:val="003A6BC4"/>
    <w:rsid w:val="003B4030"/>
    <w:rsid w:val="003B490D"/>
    <w:rsid w:val="003B57A8"/>
    <w:rsid w:val="003B5D49"/>
    <w:rsid w:val="003B6464"/>
    <w:rsid w:val="003B648A"/>
    <w:rsid w:val="003B64D0"/>
    <w:rsid w:val="003B6A1A"/>
    <w:rsid w:val="003B75BA"/>
    <w:rsid w:val="003B787B"/>
    <w:rsid w:val="003B7AF3"/>
    <w:rsid w:val="003C077F"/>
    <w:rsid w:val="003C13CB"/>
    <w:rsid w:val="003C18A8"/>
    <w:rsid w:val="003C1A5F"/>
    <w:rsid w:val="003C331A"/>
    <w:rsid w:val="003C3CBA"/>
    <w:rsid w:val="003C57A0"/>
    <w:rsid w:val="003C5897"/>
    <w:rsid w:val="003C65D4"/>
    <w:rsid w:val="003C7C31"/>
    <w:rsid w:val="003D1075"/>
    <w:rsid w:val="003D1080"/>
    <w:rsid w:val="003D1BA3"/>
    <w:rsid w:val="003D38A3"/>
    <w:rsid w:val="003D4206"/>
    <w:rsid w:val="003D5BB0"/>
    <w:rsid w:val="003E18B2"/>
    <w:rsid w:val="003E22E8"/>
    <w:rsid w:val="003E5218"/>
    <w:rsid w:val="003E536E"/>
    <w:rsid w:val="003E6BF3"/>
    <w:rsid w:val="003E74F2"/>
    <w:rsid w:val="003E7EDC"/>
    <w:rsid w:val="003F02CA"/>
    <w:rsid w:val="003F06F4"/>
    <w:rsid w:val="003F13AC"/>
    <w:rsid w:val="003F1C3A"/>
    <w:rsid w:val="003F28CD"/>
    <w:rsid w:val="003F4AB2"/>
    <w:rsid w:val="003F4BE8"/>
    <w:rsid w:val="003F4D27"/>
    <w:rsid w:val="003F60F8"/>
    <w:rsid w:val="003F7D93"/>
    <w:rsid w:val="00401EC6"/>
    <w:rsid w:val="00402128"/>
    <w:rsid w:val="00404009"/>
    <w:rsid w:val="00405E00"/>
    <w:rsid w:val="00407EDC"/>
    <w:rsid w:val="00411651"/>
    <w:rsid w:val="00411791"/>
    <w:rsid w:val="004121D7"/>
    <w:rsid w:val="00412CC5"/>
    <w:rsid w:val="00413012"/>
    <w:rsid w:val="00413B25"/>
    <w:rsid w:val="00413C9C"/>
    <w:rsid w:val="004156A6"/>
    <w:rsid w:val="00415A5B"/>
    <w:rsid w:val="00415E35"/>
    <w:rsid w:val="00415E8D"/>
    <w:rsid w:val="00415F93"/>
    <w:rsid w:val="004178AF"/>
    <w:rsid w:val="00420710"/>
    <w:rsid w:val="00421280"/>
    <w:rsid w:val="004212FF"/>
    <w:rsid w:val="0042316D"/>
    <w:rsid w:val="00423308"/>
    <w:rsid w:val="00423377"/>
    <w:rsid w:val="004239CC"/>
    <w:rsid w:val="004309CF"/>
    <w:rsid w:val="00431363"/>
    <w:rsid w:val="00431C7A"/>
    <w:rsid w:val="00432089"/>
    <w:rsid w:val="004323EF"/>
    <w:rsid w:val="00433E40"/>
    <w:rsid w:val="0043469C"/>
    <w:rsid w:val="004346C2"/>
    <w:rsid w:val="00435A03"/>
    <w:rsid w:val="00436900"/>
    <w:rsid w:val="0043702D"/>
    <w:rsid w:val="00437836"/>
    <w:rsid w:val="00440B2A"/>
    <w:rsid w:val="0044102F"/>
    <w:rsid w:val="00442140"/>
    <w:rsid w:val="00442DCD"/>
    <w:rsid w:val="00443A85"/>
    <w:rsid w:val="00443C46"/>
    <w:rsid w:val="0044453E"/>
    <w:rsid w:val="00445C50"/>
    <w:rsid w:val="00445E64"/>
    <w:rsid w:val="00445F4E"/>
    <w:rsid w:val="00445FDA"/>
    <w:rsid w:val="00446923"/>
    <w:rsid w:val="004469D6"/>
    <w:rsid w:val="004476AF"/>
    <w:rsid w:val="0044788E"/>
    <w:rsid w:val="00450D51"/>
    <w:rsid w:val="004519D2"/>
    <w:rsid w:val="00452F3C"/>
    <w:rsid w:val="004530A9"/>
    <w:rsid w:val="0045420D"/>
    <w:rsid w:val="004550A3"/>
    <w:rsid w:val="004550FE"/>
    <w:rsid w:val="00455C11"/>
    <w:rsid w:val="00456E3F"/>
    <w:rsid w:val="0045719E"/>
    <w:rsid w:val="00457335"/>
    <w:rsid w:val="004574BA"/>
    <w:rsid w:val="004576AB"/>
    <w:rsid w:val="00460845"/>
    <w:rsid w:val="00461628"/>
    <w:rsid w:val="00461D29"/>
    <w:rsid w:val="0046218B"/>
    <w:rsid w:val="00462C79"/>
    <w:rsid w:val="00462F0A"/>
    <w:rsid w:val="004643CB"/>
    <w:rsid w:val="004651A1"/>
    <w:rsid w:val="00465900"/>
    <w:rsid w:val="00465F07"/>
    <w:rsid w:val="00466307"/>
    <w:rsid w:val="004665B7"/>
    <w:rsid w:val="0046660A"/>
    <w:rsid w:val="004672B7"/>
    <w:rsid w:val="00467577"/>
    <w:rsid w:val="0047153C"/>
    <w:rsid w:val="004716BE"/>
    <w:rsid w:val="004720D2"/>
    <w:rsid w:val="0047280D"/>
    <w:rsid w:val="0047338E"/>
    <w:rsid w:val="00473585"/>
    <w:rsid w:val="0047377C"/>
    <w:rsid w:val="004744A0"/>
    <w:rsid w:val="004748BF"/>
    <w:rsid w:val="00474E2B"/>
    <w:rsid w:val="0047572C"/>
    <w:rsid w:val="00475D59"/>
    <w:rsid w:val="00475DB7"/>
    <w:rsid w:val="00476932"/>
    <w:rsid w:val="00477E72"/>
    <w:rsid w:val="004803D2"/>
    <w:rsid w:val="00480BB7"/>
    <w:rsid w:val="0048165D"/>
    <w:rsid w:val="00481733"/>
    <w:rsid w:val="00482962"/>
    <w:rsid w:val="00482F9A"/>
    <w:rsid w:val="00483B42"/>
    <w:rsid w:val="004861D6"/>
    <w:rsid w:val="00490C8D"/>
    <w:rsid w:val="004918DB"/>
    <w:rsid w:val="00493909"/>
    <w:rsid w:val="00494282"/>
    <w:rsid w:val="00494D27"/>
    <w:rsid w:val="004966F3"/>
    <w:rsid w:val="004974A1"/>
    <w:rsid w:val="00497D38"/>
    <w:rsid w:val="004A0A62"/>
    <w:rsid w:val="004A1282"/>
    <w:rsid w:val="004A3534"/>
    <w:rsid w:val="004A406F"/>
    <w:rsid w:val="004A4C31"/>
    <w:rsid w:val="004B282C"/>
    <w:rsid w:val="004B36CD"/>
    <w:rsid w:val="004B4B33"/>
    <w:rsid w:val="004B4DB2"/>
    <w:rsid w:val="004B6083"/>
    <w:rsid w:val="004B77A3"/>
    <w:rsid w:val="004B7E70"/>
    <w:rsid w:val="004C0E09"/>
    <w:rsid w:val="004C1142"/>
    <w:rsid w:val="004C1186"/>
    <w:rsid w:val="004C12F1"/>
    <w:rsid w:val="004C1AA0"/>
    <w:rsid w:val="004C1FDD"/>
    <w:rsid w:val="004C2A31"/>
    <w:rsid w:val="004C4B87"/>
    <w:rsid w:val="004C53A7"/>
    <w:rsid w:val="004C5F01"/>
    <w:rsid w:val="004C62FD"/>
    <w:rsid w:val="004C6C1B"/>
    <w:rsid w:val="004D0D9C"/>
    <w:rsid w:val="004D19D1"/>
    <w:rsid w:val="004D2660"/>
    <w:rsid w:val="004D2B24"/>
    <w:rsid w:val="004D3D23"/>
    <w:rsid w:val="004D4E49"/>
    <w:rsid w:val="004D5A82"/>
    <w:rsid w:val="004D643A"/>
    <w:rsid w:val="004D6EC7"/>
    <w:rsid w:val="004E066F"/>
    <w:rsid w:val="004E0EF6"/>
    <w:rsid w:val="004E1295"/>
    <w:rsid w:val="004E171B"/>
    <w:rsid w:val="004E2C70"/>
    <w:rsid w:val="004E3A1C"/>
    <w:rsid w:val="004E4B8E"/>
    <w:rsid w:val="004E4D36"/>
    <w:rsid w:val="004E5014"/>
    <w:rsid w:val="004E5E83"/>
    <w:rsid w:val="004E66E0"/>
    <w:rsid w:val="004E77D1"/>
    <w:rsid w:val="004E7BAC"/>
    <w:rsid w:val="004F088E"/>
    <w:rsid w:val="004F0DDD"/>
    <w:rsid w:val="004F1555"/>
    <w:rsid w:val="004F1705"/>
    <w:rsid w:val="004F1D2F"/>
    <w:rsid w:val="004F26B3"/>
    <w:rsid w:val="004F4867"/>
    <w:rsid w:val="004F533E"/>
    <w:rsid w:val="004F55ED"/>
    <w:rsid w:val="004F61C2"/>
    <w:rsid w:val="005008AF"/>
    <w:rsid w:val="00502C73"/>
    <w:rsid w:val="00503BC9"/>
    <w:rsid w:val="00504A41"/>
    <w:rsid w:val="00504FC8"/>
    <w:rsid w:val="0050541F"/>
    <w:rsid w:val="00506948"/>
    <w:rsid w:val="005101FD"/>
    <w:rsid w:val="00511A7E"/>
    <w:rsid w:val="00511BE8"/>
    <w:rsid w:val="00511D33"/>
    <w:rsid w:val="00514C59"/>
    <w:rsid w:val="00514F60"/>
    <w:rsid w:val="0051524A"/>
    <w:rsid w:val="0051524D"/>
    <w:rsid w:val="00515642"/>
    <w:rsid w:val="00515683"/>
    <w:rsid w:val="00515806"/>
    <w:rsid w:val="005165B4"/>
    <w:rsid w:val="00517773"/>
    <w:rsid w:val="00523CFA"/>
    <w:rsid w:val="00523E02"/>
    <w:rsid w:val="00526AC9"/>
    <w:rsid w:val="00527875"/>
    <w:rsid w:val="005278A7"/>
    <w:rsid w:val="00527CE5"/>
    <w:rsid w:val="00530447"/>
    <w:rsid w:val="005311DC"/>
    <w:rsid w:val="0053167B"/>
    <w:rsid w:val="00531746"/>
    <w:rsid w:val="00531FEF"/>
    <w:rsid w:val="0053271F"/>
    <w:rsid w:val="00532F35"/>
    <w:rsid w:val="00533015"/>
    <w:rsid w:val="005339F8"/>
    <w:rsid w:val="00534AED"/>
    <w:rsid w:val="00534CE2"/>
    <w:rsid w:val="0053545D"/>
    <w:rsid w:val="00535526"/>
    <w:rsid w:val="005360AB"/>
    <w:rsid w:val="0053772A"/>
    <w:rsid w:val="005378FD"/>
    <w:rsid w:val="0054172B"/>
    <w:rsid w:val="0054218B"/>
    <w:rsid w:val="005422DA"/>
    <w:rsid w:val="00543A9B"/>
    <w:rsid w:val="00544FB2"/>
    <w:rsid w:val="005455FC"/>
    <w:rsid w:val="00547594"/>
    <w:rsid w:val="00550D37"/>
    <w:rsid w:val="00552850"/>
    <w:rsid w:val="00552C1A"/>
    <w:rsid w:val="005538C6"/>
    <w:rsid w:val="00555DB3"/>
    <w:rsid w:val="00557F5E"/>
    <w:rsid w:val="00560140"/>
    <w:rsid w:val="005621C3"/>
    <w:rsid w:val="005634AB"/>
    <w:rsid w:val="00565315"/>
    <w:rsid w:val="00565F85"/>
    <w:rsid w:val="00566CAB"/>
    <w:rsid w:val="00567762"/>
    <w:rsid w:val="005677CB"/>
    <w:rsid w:val="00567B5E"/>
    <w:rsid w:val="00570635"/>
    <w:rsid w:val="00570ABF"/>
    <w:rsid w:val="005729DD"/>
    <w:rsid w:val="00572C76"/>
    <w:rsid w:val="00573D94"/>
    <w:rsid w:val="005743E4"/>
    <w:rsid w:val="0057492B"/>
    <w:rsid w:val="00576BFA"/>
    <w:rsid w:val="00576CB0"/>
    <w:rsid w:val="00577317"/>
    <w:rsid w:val="005807A6"/>
    <w:rsid w:val="0058085B"/>
    <w:rsid w:val="00581CA2"/>
    <w:rsid w:val="005827B9"/>
    <w:rsid w:val="00582974"/>
    <w:rsid w:val="00582E32"/>
    <w:rsid w:val="0058300D"/>
    <w:rsid w:val="00584694"/>
    <w:rsid w:val="0058670B"/>
    <w:rsid w:val="00586CF4"/>
    <w:rsid w:val="00587812"/>
    <w:rsid w:val="00587E79"/>
    <w:rsid w:val="00590260"/>
    <w:rsid w:val="00590ACF"/>
    <w:rsid w:val="00590F50"/>
    <w:rsid w:val="0059207B"/>
    <w:rsid w:val="00593442"/>
    <w:rsid w:val="00593A6C"/>
    <w:rsid w:val="005949C2"/>
    <w:rsid w:val="005959CB"/>
    <w:rsid w:val="00596F41"/>
    <w:rsid w:val="00597997"/>
    <w:rsid w:val="005A023F"/>
    <w:rsid w:val="005A0508"/>
    <w:rsid w:val="005A0FDF"/>
    <w:rsid w:val="005A266F"/>
    <w:rsid w:val="005A536C"/>
    <w:rsid w:val="005A7A3E"/>
    <w:rsid w:val="005A7D59"/>
    <w:rsid w:val="005B2A10"/>
    <w:rsid w:val="005B2F5C"/>
    <w:rsid w:val="005B3197"/>
    <w:rsid w:val="005B40BB"/>
    <w:rsid w:val="005B421D"/>
    <w:rsid w:val="005B4DD1"/>
    <w:rsid w:val="005B5690"/>
    <w:rsid w:val="005B5ED7"/>
    <w:rsid w:val="005B6F85"/>
    <w:rsid w:val="005B73F9"/>
    <w:rsid w:val="005B78A1"/>
    <w:rsid w:val="005B7DE0"/>
    <w:rsid w:val="005C1797"/>
    <w:rsid w:val="005C238B"/>
    <w:rsid w:val="005C23DA"/>
    <w:rsid w:val="005C26E3"/>
    <w:rsid w:val="005C297E"/>
    <w:rsid w:val="005C2C77"/>
    <w:rsid w:val="005C2FA2"/>
    <w:rsid w:val="005C3A90"/>
    <w:rsid w:val="005C3CCF"/>
    <w:rsid w:val="005C6118"/>
    <w:rsid w:val="005C79A5"/>
    <w:rsid w:val="005D0424"/>
    <w:rsid w:val="005D0CBF"/>
    <w:rsid w:val="005D0F14"/>
    <w:rsid w:val="005D15A5"/>
    <w:rsid w:val="005D1A59"/>
    <w:rsid w:val="005D2AA0"/>
    <w:rsid w:val="005D37B7"/>
    <w:rsid w:val="005D3F9A"/>
    <w:rsid w:val="005D403E"/>
    <w:rsid w:val="005D5543"/>
    <w:rsid w:val="005D765D"/>
    <w:rsid w:val="005E0AA8"/>
    <w:rsid w:val="005E0E47"/>
    <w:rsid w:val="005E1F3D"/>
    <w:rsid w:val="005E214F"/>
    <w:rsid w:val="005E2D27"/>
    <w:rsid w:val="005E2E8A"/>
    <w:rsid w:val="005E3B50"/>
    <w:rsid w:val="005E3C6D"/>
    <w:rsid w:val="005E455A"/>
    <w:rsid w:val="005E45A8"/>
    <w:rsid w:val="005E4C2F"/>
    <w:rsid w:val="005E6486"/>
    <w:rsid w:val="005E6FFF"/>
    <w:rsid w:val="005E7DCF"/>
    <w:rsid w:val="005F0EF5"/>
    <w:rsid w:val="005F2CD8"/>
    <w:rsid w:val="005F353A"/>
    <w:rsid w:val="005F391C"/>
    <w:rsid w:val="005F4531"/>
    <w:rsid w:val="005F4881"/>
    <w:rsid w:val="005F551B"/>
    <w:rsid w:val="0060086D"/>
    <w:rsid w:val="00601203"/>
    <w:rsid w:val="006026DB"/>
    <w:rsid w:val="00603926"/>
    <w:rsid w:val="00607991"/>
    <w:rsid w:val="006103B2"/>
    <w:rsid w:val="006118D7"/>
    <w:rsid w:val="00611C54"/>
    <w:rsid w:val="0061273F"/>
    <w:rsid w:val="006128FC"/>
    <w:rsid w:val="0061395D"/>
    <w:rsid w:val="00613F9B"/>
    <w:rsid w:val="00614279"/>
    <w:rsid w:val="006143E2"/>
    <w:rsid w:val="00614F8D"/>
    <w:rsid w:val="006152EF"/>
    <w:rsid w:val="00615322"/>
    <w:rsid w:val="006157A7"/>
    <w:rsid w:val="006158BA"/>
    <w:rsid w:val="006158D0"/>
    <w:rsid w:val="0061797F"/>
    <w:rsid w:val="006203CA"/>
    <w:rsid w:val="0062086E"/>
    <w:rsid w:val="00620AB8"/>
    <w:rsid w:val="0062148C"/>
    <w:rsid w:val="006214A9"/>
    <w:rsid w:val="00623691"/>
    <w:rsid w:val="00623F13"/>
    <w:rsid w:val="00624B4C"/>
    <w:rsid w:val="00625E3B"/>
    <w:rsid w:val="006263D7"/>
    <w:rsid w:val="00626A9D"/>
    <w:rsid w:val="00627213"/>
    <w:rsid w:val="00627673"/>
    <w:rsid w:val="00630BA1"/>
    <w:rsid w:val="0063123F"/>
    <w:rsid w:val="0063387C"/>
    <w:rsid w:val="00633B50"/>
    <w:rsid w:val="00634F89"/>
    <w:rsid w:val="00635B11"/>
    <w:rsid w:val="00635B5A"/>
    <w:rsid w:val="006365B4"/>
    <w:rsid w:val="00636E81"/>
    <w:rsid w:val="006371D2"/>
    <w:rsid w:val="00637627"/>
    <w:rsid w:val="00637FB0"/>
    <w:rsid w:val="006402E8"/>
    <w:rsid w:val="00643327"/>
    <w:rsid w:val="006441E7"/>
    <w:rsid w:val="006473E4"/>
    <w:rsid w:val="0065048E"/>
    <w:rsid w:val="00650CC5"/>
    <w:rsid w:val="00651694"/>
    <w:rsid w:val="00651ED2"/>
    <w:rsid w:val="006522DD"/>
    <w:rsid w:val="006529F7"/>
    <w:rsid w:val="00652A82"/>
    <w:rsid w:val="006538D9"/>
    <w:rsid w:val="00653EAD"/>
    <w:rsid w:val="006550D9"/>
    <w:rsid w:val="0065510F"/>
    <w:rsid w:val="00655232"/>
    <w:rsid w:val="00655826"/>
    <w:rsid w:val="00656086"/>
    <w:rsid w:val="00656110"/>
    <w:rsid w:val="0066043C"/>
    <w:rsid w:val="00660540"/>
    <w:rsid w:val="006611A4"/>
    <w:rsid w:val="0066263E"/>
    <w:rsid w:val="00662AE9"/>
    <w:rsid w:val="00662C5A"/>
    <w:rsid w:val="00663FF6"/>
    <w:rsid w:val="00664343"/>
    <w:rsid w:val="00665187"/>
    <w:rsid w:val="00665B04"/>
    <w:rsid w:val="00666C60"/>
    <w:rsid w:val="0066704A"/>
    <w:rsid w:val="00670484"/>
    <w:rsid w:val="00670934"/>
    <w:rsid w:val="00670E54"/>
    <w:rsid w:val="00673211"/>
    <w:rsid w:val="006736CE"/>
    <w:rsid w:val="00674875"/>
    <w:rsid w:val="00676492"/>
    <w:rsid w:val="00676BBB"/>
    <w:rsid w:val="00677881"/>
    <w:rsid w:val="00682355"/>
    <w:rsid w:val="00683800"/>
    <w:rsid w:val="00683CDC"/>
    <w:rsid w:val="0068696B"/>
    <w:rsid w:val="006903AC"/>
    <w:rsid w:val="0069323D"/>
    <w:rsid w:val="006939C8"/>
    <w:rsid w:val="00693CC0"/>
    <w:rsid w:val="00695207"/>
    <w:rsid w:val="006960F6"/>
    <w:rsid w:val="006A2363"/>
    <w:rsid w:val="006A24DD"/>
    <w:rsid w:val="006A2E14"/>
    <w:rsid w:val="006A2F7D"/>
    <w:rsid w:val="006A46B4"/>
    <w:rsid w:val="006A613F"/>
    <w:rsid w:val="006A6DD0"/>
    <w:rsid w:val="006A726B"/>
    <w:rsid w:val="006B21E0"/>
    <w:rsid w:val="006B2C95"/>
    <w:rsid w:val="006B3150"/>
    <w:rsid w:val="006B348D"/>
    <w:rsid w:val="006B39ED"/>
    <w:rsid w:val="006B4264"/>
    <w:rsid w:val="006B596D"/>
    <w:rsid w:val="006B6671"/>
    <w:rsid w:val="006B7AA4"/>
    <w:rsid w:val="006C0230"/>
    <w:rsid w:val="006C25C1"/>
    <w:rsid w:val="006C2932"/>
    <w:rsid w:val="006C3672"/>
    <w:rsid w:val="006C4D54"/>
    <w:rsid w:val="006C5145"/>
    <w:rsid w:val="006C57C1"/>
    <w:rsid w:val="006C5BD7"/>
    <w:rsid w:val="006C63FB"/>
    <w:rsid w:val="006C6644"/>
    <w:rsid w:val="006C66AC"/>
    <w:rsid w:val="006C7C22"/>
    <w:rsid w:val="006D073A"/>
    <w:rsid w:val="006D0E74"/>
    <w:rsid w:val="006D17E7"/>
    <w:rsid w:val="006D353F"/>
    <w:rsid w:val="006D4183"/>
    <w:rsid w:val="006D431E"/>
    <w:rsid w:val="006D5075"/>
    <w:rsid w:val="006D554A"/>
    <w:rsid w:val="006D6FD2"/>
    <w:rsid w:val="006E06DC"/>
    <w:rsid w:val="006E1FC6"/>
    <w:rsid w:val="006E3BE6"/>
    <w:rsid w:val="006E3D93"/>
    <w:rsid w:val="006E402A"/>
    <w:rsid w:val="006E4A42"/>
    <w:rsid w:val="006E5292"/>
    <w:rsid w:val="006E52AF"/>
    <w:rsid w:val="006E53D4"/>
    <w:rsid w:val="006E5666"/>
    <w:rsid w:val="006E6367"/>
    <w:rsid w:val="006E68DD"/>
    <w:rsid w:val="006E6956"/>
    <w:rsid w:val="006E79D7"/>
    <w:rsid w:val="006F0E49"/>
    <w:rsid w:val="006F189E"/>
    <w:rsid w:val="006F2832"/>
    <w:rsid w:val="006F2CE3"/>
    <w:rsid w:val="006F31C5"/>
    <w:rsid w:val="006F35BC"/>
    <w:rsid w:val="006F4CDE"/>
    <w:rsid w:val="006F54DD"/>
    <w:rsid w:val="006F55B4"/>
    <w:rsid w:val="006F5EED"/>
    <w:rsid w:val="006F757A"/>
    <w:rsid w:val="006F78DC"/>
    <w:rsid w:val="006F7B8D"/>
    <w:rsid w:val="00702096"/>
    <w:rsid w:val="00702F3A"/>
    <w:rsid w:val="0070304F"/>
    <w:rsid w:val="00704B18"/>
    <w:rsid w:val="00705BBB"/>
    <w:rsid w:val="00706AC4"/>
    <w:rsid w:val="007074FE"/>
    <w:rsid w:val="00707713"/>
    <w:rsid w:val="00711224"/>
    <w:rsid w:val="007116D3"/>
    <w:rsid w:val="00711794"/>
    <w:rsid w:val="00711A73"/>
    <w:rsid w:val="00711DA7"/>
    <w:rsid w:val="00711F1C"/>
    <w:rsid w:val="0071200B"/>
    <w:rsid w:val="00712C74"/>
    <w:rsid w:val="0071487C"/>
    <w:rsid w:val="0071641F"/>
    <w:rsid w:val="00716C36"/>
    <w:rsid w:val="00716CA5"/>
    <w:rsid w:val="00716E7A"/>
    <w:rsid w:val="00717F52"/>
    <w:rsid w:val="0072103E"/>
    <w:rsid w:val="007210D1"/>
    <w:rsid w:val="007228C6"/>
    <w:rsid w:val="00724D00"/>
    <w:rsid w:val="0072590E"/>
    <w:rsid w:val="00725CB1"/>
    <w:rsid w:val="00726F51"/>
    <w:rsid w:val="00727548"/>
    <w:rsid w:val="0072787C"/>
    <w:rsid w:val="007279C2"/>
    <w:rsid w:val="00730260"/>
    <w:rsid w:val="00732286"/>
    <w:rsid w:val="007328EA"/>
    <w:rsid w:val="00732B29"/>
    <w:rsid w:val="00732C16"/>
    <w:rsid w:val="007358DF"/>
    <w:rsid w:val="00736101"/>
    <w:rsid w:val="00736686"/>
    <w:rsid w:val="00737142"/>
    <w:rsid w:val="00737514"/>
    <w:rsid w:val="0073799C"/>
    <w:rsid w:val="00737DC1"/>
    <w:rsid w:val="00740BE7"/>
    <w:rsid w:val="0074233B"/>
    <w:rsid w:val="007426E6"/>
    <w:rsid w:val="00743414"/>
    <w:rsid w:val="00744190"/>
    <w:rsid w:val="00744611"/>
    <w:rsid w:val="007447C7"/>
    <w:rsid w:val="00745012"/>
    <w:rsid w:val="00745A9F"/>
    <w:rsid w:val="00745ABD"/>
    <w:rsid w:val="007470E6"/>
    <w:rsid w:val="00747373"/>
    <w:rsid w:val="007477E1"/>
    <w:rsid w:val="00747C1D"/>
    <w:rsid w:val="00747CF8"/>
    <w:rsid w:val="007503D2"/>
    <w:rsid w:val="007515CC"/>
    <w:rsid w:val="007535A2"/>
    <w:rsid w:val="00753A8C"/>
    <w:rsid w:val="00753ABF"/>
    <w:rsid w:val="00754952"/>
    <w:rsid w:val="00754E11"/>
    <w:rsid w:val="0075535A"/>
    <w:rsid w:val="007561D6"/>
    <w:rsid w:val="00756F9D"/>
    <w:rsid w:val="00756FB0"/>
    <w:rsid w:val="00757844"/>
    <w:rsid w:val="00760BBE"/>
    <w:rsid w:val="007619CC"/>
    <w:rsid w:val="0076255C"/>
    <w:rsid w:val="007627F5"/>
    <w:rsid w:val="007635E0"/>
    <w:rsid w:val="00763785"/>
    <w:rsid w:val="007637D4"/>
    <w:rsid w:val="00763AAA"/>
    <w:rsid w:val="007645F8"/>
    <w:rsid w:val="00764D5D"/>
    <w:rsid w:val="00765047"/>
    <w:rsid w:val="00765973"/>
    <w:rsid w:val="007663FD"/>
    <w:rsid w:val="007667EC"/>
    <w:rsid w:val="0076710F"/>
    <w:rsid w:val="00767C53"/>
    <w:rsid w:val="00770E47"/>
    <w:rsid w:val="00774924"/>
    <w:rsid w:val="00776301"/>
    <w:rsid w:val="007764E7"/>
    <w:rsid w:val="007778E3"/>
    <w:rsid w:val="00780830"/>
    <w:rsid w:val="00781624"/>
    <w:rsid w:val="007824E8"/>
    <w:rsid w:val="00783B4E"/>
    <w:rsid w:val="00783FFE"/>
    <w:rsid w:val="00784FE8"/>
    <w:rsid w:val="00785095"/>
    <w:rsid w:val="00785B9E"/>
    <w:rsid w:val="00787274"/>
    <w:rsid w:val="00787962"/>
    <w:rsid w:val="00787972"/>
    <w:rsid w:val="007879E6"/>
    <w:rsid w:val="00791A2C"/>
    <w:rsid w:val="00791BB4"/>
    <w:rsid w:val="007947CE"/>
    <w:rsid w:val="00796065"/>
    <w:rsid w:val="007A018D"/>
    <w:rsid w:val="007A0F41"/>
    <w:rsid w:val="007A1C66"/>
    <w:rsid w:val="007A24C9"/>
    <w:rsid w:val="007A323C"/>
    <w:rsid w:val="007A32ED"/>
    <w:rsid w:val="007A33E1"/>
    <w:rsid w:val="007A467D"/>
    <w:rsid w:val="007A4801"/>
    <w:rsid w:val="007A539C"/>
    <w:rsid w:val="007A60B2"/>
    <w:rsid w:val="007A6AF7"/>
    <w:rsid w:val="007A7568"/>
    <w:rsid w:val="007A7A87"/>
    <w:rsid w:val="007A7E22"/>
    <w:rsid w:val="007B0C1C"/>
    <w:rsid w:val="007B138A"/>
    <w:rsid w:val="007B2022"/>
    <w:rsid w:val="007B24E2"/>
    <w:rsid w:val="007B2F53"/>
    <w:rsid w:val="007B3D4C"/>
    <w:rsid w:val="007B494D"/>
    <w:rsid w:val="007B4D36"/>
    <w:rsid w:val="007B5D2A"/>
    <w:rsid w:val="007B5E5F"/>
    <w:rsid w:val="007B7315"/>
    <w:rsid w:val="007C0232"/>
    <w:rsid w:val="007C11B1"/>
    <w:rsid w:val="007C2FEC"/>
    <w:rsid w:val="007C3360"/>
    <w:rsid w:val="007C35A8"/>
    <w:rsid w:val="007C3EF7"/>
    <w:rsid w:val="007C5AEF"/>
    <w:rsid w:val="007C67A4"/>
    <w:rsid w:val="007D0D78"/>
    <w:rsid w:val="007D0E07"/>
    <w:rsid w:val="007D33FC"/>
    <w:rsid w:val="007D3A57"/>
    <w:rsid w:val="007D3B30"/>
    <w:rsid w:val="007D427F"/>
    <w:rsid w:val="007D4448"/>
    <w:rsid w:val="007D679D"/>
    <w:rsid w:val="007D6F91"/>
    <w:rsid w:val="007D7128"/>
    <w:rsid w:val="007D78BF"/>
    <w:rsid w:val="007E0DE3"/>
    <w:rsid w:val="007E1113"/>
    <w:rsid w:val="007E1E9F"/>
    <w:rsid w:val="007E2245"/>
    <w:rsid w:val="007E24D6"/>
    <w:rsid w:val="007E4EC4"/>
    <w:rsid w:val="007E68B4"/>
    <w:rsid w:val="007E7704"/>
    <w:rsid w:val="007E7899"/>
    <w:rsid w:val="007E794E"/>
    <w:rsid w:val="007F01ED"/>
    <w:rsid w:val="007F120B"/>
    <w:rsid w:val="007F1DC8"/>
    <w:rsid w:val="007F3B59"/>
    <w:rsid w:val="007F4190"/>
    <w:rsid w:val="007F5896"/>
    <w:rsid w:val="007F65CD"/>
    <w:rsid w:val="007F72CE"/>
    <w:rsid w:val="00800539"/>
    <w:rsid w:val="0080058D"/>
    <w:rsid w:val="008011C8"/>
    <w:rsid w:val="00802531"/>
    <w:rsid w:val="008036F3"/>
    <w:rsid w:val="008056EC"/>
    <w:rsid w:val="00806712"/>
    <w:rsid w:val="00806CBB"/>
    <w:rsid w:val="00807701"/>
    <w:rsid w:val="00811D6A"/>
    <w:rsid w:val="008125A5"/>
    <w:rsid w:val="00812A31"/>
    <w:rsid w:val="00812BC4"/>
    <w:rsid w:val="00812EB9"/>
    <w:rsid w:val="00813863"/>
    <w:rsid w:val="00814DF2"/>
    <w:rsid w:val="0081516D"/>
    <w:rsid w:val="00815D61"/>
    <w:rsid w:val="00816745"/>
    <w:rsid w:val="00816C1C"/>
    <w:rsid w:val="008173B2"/>
    <w:rsid w:val="0081787C"/>
    <w:rsid w:val="008203C5"/>
    <w:rsid w:val="00820B8F"/>
    <w:rsid w:val="00821618"/>
    <w:rsid w:val="00821979"/>
    <w:rsid w:val="00822893"/>
    <w:rsid w:val="00823386"/>
    <w:rsid w:val="00824A3A"/>
    <w:rsid w:val="00824AE7"/>
    <w:rsid w:val="00824CF1"/>
    <w:rsid w:val="00830C9A"/>
    <w:rsid w:val="00832CB6"/>
    <w:rsid w:val="008332EA"/>
    <w:rsid w:val="00833409"/>
    <w:rsid w:val="008335F2"/>
    <w:rsid w:val="008342DC"/>
    <w:rsid w:val="0083442A"/>
    <w:rsid w:val="0083487E"/>
    <w:rsid w:val="00834A2E"/>
    <w:rsid w:val="00835ADA"/>
    <w:rsid w:val="0083790B"/>
    <w:rsid w:val="008406C6"/>
    <w:rsid w:val="00840933"/>
    <w:rsid w:val="00840B37"/>
    <w:rsid w:val="00840DA8"/>
    <w:rsid w:val="0084156D"/>
    <w:rsid w:val="00845044"/>
    <w:rsid w:val="0084604C"/>
    <w:rsid w:val="00847E4F"/>
    <w:rsid w:val="00851DE7"/>
    <w:rsid w:val="0085293D"/>
    <w:rsid w:val="00852BD3"/>
    <w:rsid w:val="00852E58"/>
    <w:rsid w:val="00853369"/>
    <w:rsid w:val="00853D4B"/>
    <w:rsid w:val="00857BBF"/>
    <w:rsid w:val="00861E17"/>
    <w:rsid w:val="00862C73"/>
    <w:rsid w:val="008635C7"/>
    <w:rsid w:val="00867AFA"/>
    <w:rsid w:val="00870707"/>
    <w:rsid w:val="0087136D"/>
    <w:rsid w:val="00871C4B"/>
    <w:rsid w:val="0087499D"/>
    <w:rsid w:val="00876344"/>
    <w:rsid w:val="00876E09"/>
    <w:rsid w:val="00880D16"/>
    <w:rsid w:val="00881648"/>
    <w:rsid w:val="00882E2D"/>
    <w:rsid w:val="00885AB6"/>
    <w:rsid w:val="00885F45"/>
    <w:rsid w:val="00886DDA"/>
    <w:rsid w:val="008875D9"/>
    <w:rsid w:val="00887B5E"/>
    <w:rsid w:val="008903DE"/>
    <w:rsid w:val="008904CE"/>
    <w:rsid w:val="00894040"/>
    <w:rsid w:val="00895EF6"/>
    <w:rsid w:val="00896136"/>
    <w:rsid w:val="008964BB"/>
    <w:rsid w:val="00897214"/>
    <w:rsid w:val="008976B5"/>
    <w:rsid w:val="008A04B2"/>
    <w:rsid w:val="008A06A5"/>
    <w:rsid w:val="008A13A6"/>
    <w:rsid w:val="008A1D46"/>
    <w:rsid w:val="008A220F"/>
    <w:rsid w:val="008A2473"/>
    <w:rsid w:val="008A285F"/>
    <w:rsid w:val="008A34F9"/>
    <w:rsid w:val="008A5C3D"/>
    <w:rsid w:val="008B047F"/>
    <w:rsid w:val="008B13FC"/>
    <w:rsid w:val="008B3C2D"/>
    <w:rsid w:val="008B429F"/>
    <w:rsid w:val="008B4708"/>
    <w:rsid w:val="008B5A63"/>
    <w:rsid w:val="008B70AF"/>
    <w:rsid w:val="008C02AD"/>
    <w:rsid w:val="008C071B"/>
    <w:rsid w:val="008C11AE"/>
    <w:rsid w:val="008C1DC5"/>
    <w:rsid w:val="008C2013"/>
    <w:rsid w:val="008C30EF"/>
    <w:rsid w:val="008C352E"/>
    <w:rsid w:val="008C3F03"/>
    <w:rsid w:val="008C445C"/>
    <w:rsid w:val="008C4D53"/>
    <w:rsid w:val="008C625F"/>
    <w:rsid w:val="008D1200"/>
    <w:rsid w:val="008D1CA9"/>
    <w:rsid w:val="008D1EFB"/>
    <w:rsid w:val="008D1FF7"/>
    <w:rsid w:val="008D2317"/>
    <w:rsid w:val="008D249C"/>
    <w:rsid w:val="008D25AE"/>
    <w:rsid w:val="008D2A7A"/>
    <w:rsid w:val="008D2A81"/>
    <w:rsid w:val="008D3B6B"/>
    <w:rsid w:val="008D3D4E"/>
    <w:rsid w:val="008D41AC"/>
    <w:rsid w:val="008E0458"/>
    <w:rsid w:val="008E046C"/>
    <w:rsid w:val="008E121D"/>
    <w:rsid w:val="008E1DF8"/>
    <w:rsid w:val="008E2DDA"/>
    <w:rsid w:val="008E2E9A"/>
    <w:rsid w:val="008E37A8"/>
    <w:rsid w:val="008E5B56"/>
    <w:rsid w:val="008F0C05"/>
    <w:rsid w:val="008F16FC"/>
    <w:rsid w:val="008F1C3F"/>
    <w:rsid w:val="008F1FEE"/>
    <w:rsid w:val="008F2452"/>
    <w:rsid w:val="008F311E"/>
    <w:rsid w:val="008F32B4"/>
    <w:rsid w:val="008F3412"/>
    <w:rsid w:val="008F47D9"/>
    <w:rsid w:val="008F5C50"/>
    <w:rsid w:val="008F784E"/>
    <w:rsid w:val="00900E8A"/>
    <w:rsid w:val="009039CA"/>
    <w:rsid w:val="00903C04"/>
    <w:rsid w:val="00904A34"/>
    <w:rsid w:val="00905D5A"/>
    <w:rsid w:val="00905F55"/>
    <w:rsid w:val="00906672"/>
    <w:rsid w:val="00911392"/>
    <w:rsid w:val="009119F4"/>
    <w:rsid w:val="0091232B"/>
    <w:rsid w:val="00912A69"/>
    <w:rsid w:val="00912EF1"/>
    <w:rsid w:val="00914064"/>
    <w:rsid w:val="00914678"/>
    <w:rsid w:val="009159F1"/>
    <w:rsid w:val="00915F7A"/>
    <w:rsid w:val="00920661"/>
    <w:rsid w:val="009207FB"/>
    <w:rsid w:val="00920F80"/>
    <w:rsid w:val="00921301"/>
    <w:rsid w:val="0092157A"/>
    <w:rsid w:val="00921882"/>
    <w:rsid w:val="00921C6A"/>
    <w:rsid w:val="0092267D"/>
    <w:rsid w:val="009226E4"/>
    <w:rsid w:val="009238AC"/>
    <w:rsid w:val="00926796"/>
    <w:rsid w:val="00926DDB"/>
    <w:rsid w:val="00927061"/>
    <w:rsid w:val="00927ED0"/>
    <w:rsid w:val="0093064C"/>
    <w:rsid w:val="009312F8"/>
    <w:rsid w:val="009328CC"/>
    <w:rsid w:val="00934339"/>
    <w:rsid w:val="0093478C"/>
    <w:rsid w:val="00935486"/>
    <w:rsid w:val="00935BD2"/>
    <w:rsid w:val="00935CA9"/>
    <w:rsid w:val="00936720"/>
    <w:rsid w:val="00940022"/>
    <w:rsid w:val="009414A1"/>
    <w:rsid w:val="00942BE2"/>
    <w:rsid w:val="00942D51"/>
    <w:rsid w:val="00944C63"/>
    <w:rsid w:val="009471F9"/>
    <w:rsid w:val="009475A8"/>
    <w:rsid w:val="00947719"/>
    <w:rsid w:val="00950945"/>
    <w:rsid w:val="00952557"/>
    <w:rsid w:val="00952A06"/>
    <w:rsid w:val="0095400A"/>
    <w:rsid w:val="009549D1"/>
    <w:rsid w:val="00955622"/>
    <w:rsid w:val="0095617F"/>
    <w:rsid w:val="009567A6"/>
    <w:rsid w:val="00961255"/>
    <w:rsid w:val="0096178D"/>
    <w:rsid w:val="00964874"/>
    <w:rsid w:val="00965428"/>
    <w:rsid w:val="00966E15"/>
    <w:rsid w:val="00967116"/>
    <w:rsid w:val="00967695"/>
    <w:rsid w:val="00967C77"/>
    <w:rsid w:val="00971349"/>
    <w:rsid w:val="009726E2"/>
    <w:rsid w:val="0097330F"/>
    <w:rsid w:val="009746EA"/>
    <w:rsid w:val="00974727"/>
    <w:rsid w:val="009748F8"/>
    <w:rsid w:val="00974B47"/>
    <w:rsid w:val="00977E8E"/>
    <w:rsid w:val="00980574"/>
    <w:rsid w:val="00981909"/>
    <w:rsid w:val="00982538"/>
    <w:rsid w:val="009843E1"/>
    <w:rsid w:val="00985DFE"/>
    <w:rsid w:val="00986817"/>
    <w:rsid w:val="009869B7"/>
    <w:rsid w:val="0098700C"/>
    <w:rsid w:val="00987B96"/>
    <w:rsid w:val="00993194"/>
    <w:rsid w:val="009933F2"/>
    <w:rsid w:val="00994F73"/>
    <w:rsid w:val="009955CE"/>
    <w:rsid w:val="00995FAA"/>
    <w:rsid w:val="00996C6B"/>
    <w:rsid w:val="009A4629"/>
    <w:rsid w:val="009A7500"/>
    <w:rsid w:val="009B129A"/>
    <w:rsid w:val="009B18CA"/>
    <w:rsid w:val="009B36DC"/>
    <w:rsid w:val="009B4ABF"/>
    <w:rsid w:val="009B67FF"/>
    <w:rsid w:val="009B723E"/>
    <w:rsid w:val="009C085C"/>
    <w:rsid w:val="009C0BAB"/>
    <w:rsid w:val="009C0FA3"/>
    <w:rsid w:val="009C1084"/>
    <w:rsid w:val="009C1D39"/>
    <w:rsid w:val="009C219B"/>
    <w:rsid w:val="009C23B6"/>
    <w:rsid w:val="009C23D4"/>
    <w:rsid w:val="009C314B"/>
    <w:rsid w:val="009C4EFD"/>
    <w:rsid w:val="009C57A8"/>
    <w:rsid w:val="009C7FFD"/>
    <w:rsid w:val="009D191B"/>
    <w:rsid w:val="009D260E"/>
    <w:rsid w:val="009D27D2"/>
    <w:rsid w:val="009D4B9C"/>
    <w:rsid w:val="009D63D6"/>
    <w:rsid w:val="009D67EC"/>
    <w:rsid w:val="009D7D41"/>
    <w:rsid w:val="009E00DE"/>
    <w:rsid w:val="009E0D2D"/>
    <w:rsid w:val="009E171E"/>
    <w:rsid w:val="009E1F92"/>
    <w:rsid w:val="009E2288"/>
    <w:rsid w:val="009E331A"/>
    <w:rsid w:val="009E3F31"/>
    <w:rsid w:val="009E44F9"/>
    <w:rsid w:val="009E7166"/>
    <w:rsid w:val="009F0562"/>
    <w:rsid w:val="009F1161"/>
    <w:rsid w:val="009F4C62"/>
    <w:rsid w:val="009F5555"/>
    <w:rsid w:val="009F5936"/>
    <w:rsid w:val="009F60CC"/>
    <w:rsid w:val="009F6D3B"/>
    <w:rsid w:val="00A0006A"/>
    <w:rsid w:val="00A00203"/>
    <w:rsid w:val="00A009B8"/>
    <w:rsid w:val="00A00F37"/>
    <w:rsid w:val="00A011E6"/>
    <w:rsid w:val="00A02A4A"/>
    <w:rsid w:val="00A03B33"/>
    <w:rsid w:val="00A03B63"/>
    <w:rsid w:val="00A06472"/>
    <w:rsid w:val="00A06A57"/>
    <w:rsid w:val="00A06B1E"/>
    <w:rsid w:val="00A07270"/>
    <w:rsid w:val="00A07377"/>
    <w:rsid w:val="00A10C34"/>
    <w:rsid w:val="00A11252"/>
    <w:rsid w:val="00A12DF8"/>
    <w:rsid w:val="00A13A87"/>
    <w:rsid w:val="00A14AF2"/>
    <w:rsid w:val="00A16820"/>
    <w:rsid w:val="00A16D1F"/>
    <w:rsid w:val="00A220F3"/>
    <w:rsid w:val="00A2259F"/>
    <w:rsid w:val="00A23696"/>
    <w:rsid w:val="00A23820"/>
    <w:rsid w:val="00A25F6C"/>
    <w:rsid w:val="00A263A9"/>
    <w:rsid w:val="00A272C5"/>
    <w:rsid w:val="00A30F4B"/>
    <w:rsid w:val="00A311FF"/>
    <w:rsid w:val="00A31E92"/>
    <w:rsid w:val="00A32C6B"/>
    <w:rsid w:val="00A34649"/>
    <w:rsid w:val="00A35271"/>
    <w:rsid w:val="00A36494"/>
    <w:rsid w:val="00A36831"/>
    <w:rsid w:val="00A37C35"/>
    <w:rsid w:val="00A41591"/>
    <w:rsid w:val="00A41D1B"/>
    <w:rsid w:val="00A42767"/>
    <w:rsid w:val="00A432E0"/>
    <w:rsid w:val="00A434E2"/>
    <w:rsid w:val="00A43FE8"/>
    <w:rsid w:val="00A44B42"/>
    <w:rsid w:val="00A45359"/>
    <w:rsid w:val="00A45B5C"/>
    <w:rsid w:val="00A45CE1"/>
    <w:rsid w:val="00A45E5C"/>
    <w:rsid w:val="00A460FC"/>
    <w:rsid w:val="00A46245"/>
    <w:rsid w:val="00A4672F"/>
    <w:rsid w:val="00A47043"/>
    <w:rsid w:val="00A47501"/>
    <w:rsid w:val="00A47FDA"/>
    <w:rsid w:val="00A5039B"/>
    <w:rsid w:val="00A505ED"/>
    <w:rsid w:val="00A51A9A"/>
    <w:rsid w:val="00A52A90"/>
    <w:rsid w:val="00A54186"/>
    <w:rsid w:val="00A55DE4"/>
    <w:rsid w:val="00A56981"/>
    <w:rsid w:val="00A579C7"/>
    <w:rsid w:val="00A61F36"/>
    <w:rsid w:val="00A62175"/>
    <w:rsid w:val="00A62B11"/>
    <w:rsid w:val="00A62C04"/>
    <w:rsid w:val="00A63E3C"/>
    <w:rsid w:val="00A64EEC"/>
    <w:rsid w:val="00A64F8C"/>
    <w:rsid w:val="00A65AFA"/>
    <w:rsid w:val="00A70ECE"/>
    <w:rsid w:val="00A71622"/>
    <w:rsid w:val="00A71B34"/>
    <w:rsid w:val="00A72AD6"/>
    <w:rsid w:val="00A736EB"/>
    <w:rsid w:val="00A73B4A"/>
    <w:rsid w:val="00A7456A"/>
    <w:rsid w:val="00A74FA8"/>
    <w:rsid w:val="00A7594F"/>
    <w:rsid w:val="00A75D37"/>
    <w:rsid w:val="00A766EC"/>
    <w:rsid w:val="00A76A94"/>
    <w:rsid w:val="00A774DA"/>
    <w:rsid w:val="00A779C5"/>
    <w:rsid w:val="00A80A6C"/>
    <w:rsid w:val="00A811C5"/>
    <w:rsid w:val="00A83901"/>
    <w:rsid w:val="00A83B56"/>
    <w:rsid w:val="00A83EE9"/>
    <w:rsid w:val="00A8518C"/>
    <w:rsid w:val="00A86E60"/>
    <w:rsid w:val="00A91169"/>
    <w:rsid w:val="00A925BD"/>
    <w:rsid w:val="00A93DFD"/>
    <w:rsid w:val="00A940EB"/>
    <w:rsid w:val="00A9460C"/>
    <w:rsid w:val="00A9496E"/>
    <w:rsid w:val="00A9535B"/>
    <w:rsid w:val="00A95721"/>
    <w:rsid w:val="00A971E5"/>
    <w:rsid w:val="00A97539"/>
    <w:rsid w:val="00AA1550"/>
    <w:rsid w:val="00AA4104"/>
    <w:rsid w:val="00AA4323"/>
    <w:rsid w:val="00AA453E"/>
    <w:rsid w:val="00AA56E4"/>
    <w:rsid w:val="00AA5DBA"/>
    <w:rsid w:val="00AA5E2B"/>
    <w:rsid w:val="00AA6BE3"/>
    <w:rsid w:val="00AA6EB7"/>
    <w:rsid w:val="00AB0E66"/>
    <w:rsid w:val="00AB0E97"/>
    <w:rsid w:val="00AB1195"/>
    <w:rsid w:val="00AB1D29"/>
    <w:rsid w:val="00AB2365"/>
    <w:rsid w:val="00AB2C93"/>
    <w:rsid w:val="00AB3091"/>
    <w:rsid w:val="00AB59FD"/>
    <w:rsid w:val="00AB6765"/>
    <w:rsid w:val="00AB6F3A"/>
    <w:rsid w:val="00AC3233"/>
    <w:rsid w:val="00AC40F6"/>
    <w:rsid w:val="00AC447E"/>
    <w:rsid w:val="00AC45A8"/>
    <w:rsid w:val="00AC47A2"/>
    <w:rsid w:val="00AC5589"/>
    <w:rsid w:val="00AC5963"/>
    <w:rsid w:val="00AC69A1"/>
    <w:rsid w:val="00AC7656"/>
    <w:rsid w:val="00AD0426"/>
    <w:rsid w:val="00AD0724"/>
    <w:rsid w:val="00AD3222"/>
    <w:rsid w:val="00AD3C4E"/>
    <w:rsid w:val="00AD633B"/>
    <w:rsid w:val="00AD6708"/>
    <w:rsid w:val="00AD6712"/>
    <w:rsid w:val="00AD6C91"/>
    <w:rsid w:val="00AD78F6"/>
    <w:rsid w:val="00AE05B9"/>
    <w:rsid w:val="00AE2FDD"/>
    <w:rsid w:val="00AE4612"/>
    <w:rsid w:val="00AE55E8"/>
    <w:rsid w:val="00AE58A4"/>
    <w:rsid w:val="00AE592E"/>
    <w:rsid w:val="00AE6021"/>
    <w:rsid w:val="00AF00F8"/>
    <w:rsid w:val="00AF2D04"/>
    <w:rsid w:val="00AF51C1"/>
    <w:rsid w:val="00AF51E3"/>
    <w:rsid w:val="00AF5896"/>
    <w:rsid w:val="00AF5D8F"/>
    <w:rsid w:val="00AF78EE"/>
    <w:rsid w:val="00AF79D3"/>
    <w:rsid w:val="00B017B8"/>
    <w:rsid w:val="00B01957"/>
    <w:rsid w:val="00B020E8"/>
    <w:rsid w:val="00B02D66"/>
    <w:rsid w:val="00B044C6"/>
    <w:rsid w:val="00B05426"/>
    <w:rsid w:val="00B05B37"/>
    <w:rsid w:val="00B05E6D"/>
    <w:rsid w:val="00B060F9"/>
    <w:rsid w:val="00B07558"/>
    <w:rsid w:val="00B07CE2"/>
    <w:rsid w:val="00B10FAC"/>
    <w:rsid w:val="00B11005"/>
    <w:rsid w:val="00B1331F"/>
    <w:rsid w:val="00B133AC"/>
    <w:rsid w:val="00B140DE"/>
    <w:rsid w:val="00B14923"/>
    <w:rsid w:val="00B158D5"/>
    <w:rsid w:val="00B15946"/>
    <w:rsid w:val="00B16065"/>
    <w:rsid w:val="00B160DD"/>
    <w:rsid w:val="00B20346"/>
    <w:rsid w:val="00B2037A"/>
    <w:rsid w:val="00B20525"/>
    <w:rsid w:val="00B20FAF"/>
    <w:rsid w:val="00B214C8"/>
    <w:rsid w:val="00B22292"/>
    <w:rsid w:val="00B2292D"/>
    <w:rsid w:val="00B22B80"/>
    <w:rsid w:val="00B24C67"/>
    <w:rsid w:val="00B25C9D"/>
    <w:rsid w:val="00B25E45"/>
    <w:rsid w:val="00B25F8F"/>
    <w:rsid w:val="00B30E9E"/>
    <w:rsid w:val="00B31659"/>
    <w:rsid w:val="00B333D6"/>
    <w:rsid w:val="00B339AF"/>
    <w:rsid w:val="00B34D4E"/>
    <w:rsid w:val="00B35707"/>
    <w:rsid w:val="00B36AE7"/>
    <w:rsid w:val="00B37039"/>
    <w:rsid w:val="00B370BB"/>
    <w:rsid w:val="00B37205"/>
    <w:rsid w:val="00B37731"/>
    <w:rsid w:val="00B40179"/>
    <w:rsid w:val="00B41851"/>
    <w:rsid w:val="00B41C2A"/>
    <w:rsid w:val="00B42672"/>
    <w:rsid w:val="00B42924"/>
    <w:rsid w:val="00B43DD4"/>
    <w:rsid w:val="00B45F52"/>
    <w:rsid w:val="00B46BE3"/>
    <w:rsid w:val="00B46E66"/>
    <w:rsid w:val="00B5103A"/>
    <w:rsid w:val="00B51C03"/>
    <w:rsid w:val="00B520F1"/>
    <w:rsid w:val="00B53C33"/>
    <w:rsid w:val="00B5496C"/>
    <w:rsid w:val="00B54BCD"/>
    <w:rsid w:val="00B55424"/>
    <w:rsid w:val="00B558B0"/>
    <w:rsid w:val="00B55C07"/>
    <w:rsid w:val="00B56723"/>
    <w:rsid w:val="00B57330"/>
    <w:rsid w:val="00B57705"/>
    <w:rsid w:val="00B57E68"/>
    <w:rsid w:val="00B601AB"/>
    <w:rsid w:val="00B60A6D"/>
    <w:rsid w:val="00B61AC1"/>
    <w:rsid w:val="00B61E10"/>
    <w:rsid w:val="00B628DF"/>
    <w:rsid w:val="00B629F8"/>
    <w:rsid w:val="00B632FC"/>
    <w:rsid w:val="00B6372D"/>
    <w:rsid w:val="00B64390"/>
    <w:rsid w:val="00B65830"/>
    <w:rsid w:val="00B65D4C"/>
    <w:rsid w:val="00B67752"/>
    <w:rsid w:val="00B712DE"/>
    <w:rsid w:val="00B721A5"/>
    <w:rsid w:val="00B73E85"/>
    <w:rsid w:val="00B742A1"/>
    <w:rsid w:val="00B74C20"/>
    <w:rsid w:val="00B77877"/>
    <w:rsid w:val="00B77D1B"/>
    <w:rsid w:val="00B805DC"/>
    <w:rsid w:val="00B84241"/>
    <w:rsid w:val="00B84603"/>
    <w:rsid w:val="00B86C0B"/>
    <w:rsid w:val="00B86F80"/>
    <w:rsid w:val="00B913E0"/>
    <w:rsid w:val="00B93D34"/>
    <w:rsid w:val="00B93FB4"/>
    <w:rsid w:val="00B947F1"/>
    <w:rsid w:val="00B94F7B"/>
    <w:rsid w:val="00B95A4F"/>
    <w:rsid w:val="00B96D8B"/>
    <w:rsid w:val="00B96FA7"/>
    <w:rsid w:val="00B97443"/>
    <w:rsid w:val="00B97464"/>
    <w:rsid w:val="00B97A08"/>
    <w:rsid w:val="00BA11E7"/>
    <w:rsid w:val="00BA2BD8"/>
    <w:rsid w:val="00BA2F4F"/>
    <w:rsid w:val="00BA565C"/>
    <w:rsid w:val="00BA62C4"/>
    <w:rsid w:val="00BA6534"/>
    <w:rsid w:val="00BA670F"/>
    <w:rsid w:val="00BA6899"/>
    <w:rsid w:val="00BA6A84"/>
    <w:rsid w:val="00BA6AD8"/>
    <w:rsid w:val="00BA6DD4"/>
    <w:rsid w:val="00BA7550"/>
    <w:rsid w:val="00BA7711"/>
    <w:rsid w:val="00BB08A5"/>
    <w:rsid w:val="00BB20FD"/>
    <w:rsid w:val="00BB2EE7"/>
    <w:rsid w:val="00BB34E1"/>
    <w:rsid w:val="00BB3805"/>
    <w:rsid w:val="00BB3AB7"/>
    <w:rsid w:val="00BB3ECE"/>
    <w:rsid w:val="00BB4284"/>
    <w:rsid w:val="00BB6738"/>
    <w:rsid w:val="00BB6E1D"/>
    <w:rsid w:val="00BB7083"/>
    <w:rsid w:val="00BB7B40"/>
    <w:rsid w:val="00BB7B57"/>
    <w:rsid w:val="00BC115F"/>
    <w:rsid w:val="00BC1CF4"/>
    <w:rsid w:val="00BC3029"/>
    <w:rsid w:val="00BC3604"/>
    <w:rsid w:val="00BC3F42"/>
    <w:rsid w:val="00BC459D"/>
    <w:rsid w:val="00BC47B6"/>
    <w:rsid w:val="00BC4B22"/>
    <w:rsid w:val="00BC4B2F"/>
    <w:rsid w:val="00BC5D58"/>
    <w:rsid w:val="00BC6E8F"/>
    <w:rsid w:val="00BC7B3A"/>
    <w:rsid w:val="00BC7F61"/>
    <w:rsid w:val="00BD00FA"/>
    <w:rsid w:val="00BD0862"/>
    <w:rsid w:val="00BD3BB7"/>
    <w:rsid w:val="00BD446F"/>
    <w:rsid w:val="00BD56EB"/>
    <w:rsid w:val="00BD5824"/>
    <w:rsid w:val="00BD5849"/>
    <w:rsid w:val="00BD5AC2"/>
    <w:rsid w:val="00BD5EFC"/>
    <w:rsid w:val="00BD69C8"/>
    <w:rsid w:val="00BD729E"/>
    <w:rsid w:val="00BE1902"/>
    <w:rsid w:val="00BE21EB"/>
    <w:rsid w:val="00BE283F"/>
    <w:rsid w:val="00BE30C6"/>
    <w:rsid w:val="00BE3B53"/>
    <w:rsid w:val="00BE3CBF"/>
    <w:rsid w:val="00BE4450"/>
    <w:rsid w:val="00BE5418"/>
    <w:rsid w:val="00BE5806"/>
    <w:rsid w:val="00BE6C8A"/>
    <w:rsid w:val="00BF17E9"/>
    <w:rsid w:val="00BF207B"/>
    <w:rsid w:val="00BF3DD6"/>
    <w:rsid w:val="00BF3F53"/>
    <w:rsid w:val="00BF4A07"/>
    <w:rsid w:val="00BF4E07"/>
    <w:rsid w:val="00BF6A31"/>
    <w:rsid w:val="00BF6B92"/>
    <w:rsid w:val="00BF7D20"/>
    <w:rsid w:val="00C00EB2"/>
    <w:rsid w:val="00C011F9"/>
    <w:rsid w:val="00C023E8"/>
    <w:rsid w:val="00C02C47"/>
    <w:rsid w:val="00C03004"/>
    <w:rsid w:val="00C0316D"/>
    <w:rsid w:val="00C0360B"/>
    <w:rsid w:val="00C038C2"/>
    <w:rsid w:val="00C03DBE"/>
    <w:rsid w:val="00C042A6"/>
    <w:rsid w:val="00C05222"/>
    <w:rsid w:val="00C05A9E"/>
    <w:rsid w:val="00C07F55"/>
    <w:rsid w:val="00C10638"/>
    <w:rsid w:val="00C12774"/>
    <w:rsid w:val="00C12D08"/>
    <w:rsid w:val="00C13D2A"/>
    <w:rsid w:val="00C13E96"/>
    <w:rsid w:val="00C1425D"/>
    <w:rsid w:val="00C1494B"/>
    <w:rsid w:val="00C14FDD"/>
    <w:rsid w:val="00C15276"/>
    <w:rsid w:val="00C169DA"/>
    <w:rsid w:val="00C17CD4"/>
    <w:rsid w:val="00C20220"/>
    <w:rsid w:val="00C203E8"/>
    <w:rsid w:val="00C20EA3"/>
    <w:rsid w:val="00C21C17"/>
    <w:rsid w:val="00C23ACC"/>
    <w:rsid w:val="00C2475D"/>
    <w:rsid w:val="00C256C9"/>
    <w:rsid w:val="00C25744"/>
    <w:rsid w:val="00C273F3"/>
    <w:rsid w:val="00C27BC3"/>
    <w:rsid w:val="00C27D4D"/>
    <w:rsid w:val="00C310EB"/>
    <w:rsid w:val="00C31407"/>
    <w:rsid w:val="00C33260"/>
    <w:rsid w:val="00C33BD3"/>
    <w:rsid w:val="00C33F3E"/>
    <w:rsid w:val="00C34473"/>
    <w:rsid w:val="00C34AF5"/>
    <w:rsid w:val="00C352E2"/>
    <w:rsid w:val="00C3659A"/>
    <w:rsid w:val="00C36962"/>
    <w:rsid w:val="00C36C15"/>
    <w:rsid w:val="00C371D7"/>
    <w:rsid w:val="00C3738E"/>
    <w:rsid w:val="00C42376"/>
    <w:rsid w:val="00C42A42"/>
    <w:rsid w:val="00C437AC"/>
    <w:rsid w:val="00C4411B"/>
    <w:rsid w:val="00C464C8"/>
    <w:rsid w:val="00C46AFF"/>
    <w:rsid w:val="00C4753C"/>
    <w:rsid w:val="00C4788C"/>
    <w:rsid w:val="00C501FC"/>
    <w:rsid w:val="00C502DD"/>
    <w:rsid w:val="00C50329"/>
    <w:rsid w:val="00C510F8"/>
    <w:rsid w:val="00C51D00"/>
    <w:rsid w:val="00C5269A"/>
    <w:rsid w:val="00C52ADE"/>
    <w:rsid w:val="00C53069"/>
    <w:rsid w:val="00C5711B"/>
    <w:rsid w:val="00C61DD8"/>
    <w:rsid w:val="00C624A4"/>
    <w:rsid w:val="00C629E0"/>
    <w:rsid w:val="00C63360"/>
    <w:rsid w:val="00C6360F"/>
    <w:rsid w:val="00C643AD"/>
    <w:rsid w:val="00C66649"/>
    <w:rsid w:val="00C66ACE"/>
    <w:rsid w:val="00C70E54"/>
    <w:rsid w:val="00C72995"/>
    <w:rsid w:val="00C73100"/>
    <w:rsid w:val="00C74476"/>
    <w:rsid w:val="00C74BF2"/>
    <w:rsid w:val="00C75718"/>
    <w:rsid w:val="00C75B28"/>
    <w:rsid w:val="00C77968"/>
    <w:rsid w:val="00C77D12"/>
    <w:rsid w:val="00C80DCB"/>
    <w:rsid w:val="00C80FD9"/>
    <w:rsid w:val="00C82457"/>
    <w:rsid w:val="00C82EFD"/>
    <w:rsid w:val="00C837E8"/>
    <w:rsid w:val="00C86159"/>
    <w:rsid w:val="00C8679F"/>
    <w:rsid w:val="00C87282"/>
    <w:rsid w:val="00C90912"/>
    <w:rsid w:val="00C910FD"/>
    <w:rsid w:val="00C934D6"/>
    <w:rsid w:val="00C9380E"/>
    <w:rsid w:val="00C941A5"/>
    <w:rsid w:val="00C96606"/>
    <w:rsid w:val="00C969FD"/>
    <w:rsid w:val="00C9739B"/>
    <w:rsid w:val="00C97C96"/>
    <w:rsid w:val="00CA0405"/>
    <w:rsid w:val="00CA2368"/>
    <w:rsid w:val="00CA2A54"/>
    <w:rsid w:val="00CA31CF"/>
    <w:rsid w:val="00CA380C"/>
    <w:rsid w:val="00CA6046"/>
    <w:rsid w:val="00CA6497"/>
    <w:rsid w:val="00CA65CE"/>
    <w:rsid w:val="00CA6D29"/>
    <w:rsid w:val="00CA6E70"/>
    <w:rsid w:val="00CB01C4"/>
    <w:rsid w:val="00CB3C50"/>
    <w:rsid w:val="00CB5F10"/>
    <w:rsid w:val="00CB6013"/>
    <w:rsid w:val="00CB625A"/>
    <w:rsid w:val="00CB66D5"/>
    <w:rsid w:val="00CB676C"/>
    <w:rsid w:val="00CB6DDC"/>
    <w:rsid w:val="00CC0267"/>
    <w:rsid w:val="00CC13EF"/>
    <w:rsid w:val="00CC2D69"/>
    <w:rsid w:val="00CC308B"/>
    <w:rsid w:val="00CC3284"/>
    <w:rsid w:val="00CC55DC"/>
    <w:rsid w:val="00CC6670"/>
    <w:rsid w:val="00CC6967"/>
    <w:rsid w:val="00CC6DBA"/>
    <w:rsid w:val="00CC740D"/>
    <w:rsid w:val="00CD1B26"/>
    <w:rsid w:val="00CD210A"/>
    <w:rsid w:val="00CD2DB9"/>
    <w:rsid w:val="00CD3348"/>
    <w:rsid w:val="00CD541D"/>
    <w:rsid w:val="00CD60F1"/>
    <w:rsid w:val="00CD671C"/>
    <w:rsid w:val="00CD76F3"/>
    <w:rsid w:val="00CD7AD3"/>
    <w:rsid w:val="00CE05C4"/>
    <w:rsid w:val="00CE0AB5"/>
    <w:rsid w:val="00CE0EC4"/>
    <w:rsid w:val="00CE1623"/>
    <w:rsid w:val="00CE48EF"/>
    <w:rsid w:val="00CE5139"/>
    <w:rsid w:val="00CE516F"/>
    <w:rsid w:val="00CE553F"/>
    <w:rsid w:val="00CE5CFF"/>
    <w:rsid w:val="00CE62C3"/>
    <w:rsid w:val="00CE699B"/>
    <w:rsid w:val="00CF00DF"/>
    <w:rsid w:val="00CF089D"/>
    <w:rsid w:val="00CF0EAA"/>
    <w:rsid w:val="00CF0FAA"/>
    <w:rsid w:val="00CF19AF"/>
    <w:rsid w:val="00CF213D"/>
    <w:rsid w:val="00CF250A"/>
    <w:rsid w:val="00CF2B4C"/>
    <w:rsid w:val="00CF2CB7"/>
    <w:rsid w:val="00CF2EC8"/>
    <w:rsid w:val="00CF6188"/>
    <w:rsid w:val="00CF73AF"/>
    <w:rsid w:val="00CF7E5C"/>
    <w:rsid w:val="00D006B9"/>
    <w:rsid w:val="00D03045"/>
    <w:rsid w:val="00D0375D"/>
    <w:rsid w:val="00D03CEF"/>
    <w:rsid w:val="00D04F24"/>
    <w:rsid w:val="00D05C58"/>
    <w:rsid w:val="00D05DD6"/>
    <w:rsid w:val="00D06822"/>
    <w:rsid w:val="00D0724C"/>
    <w:rsid w:val="00D075FD"/>
    <w:rsid w:val="00D113CE"/>
    <w:rsid w:val="00D120D7"/>
    <w:rsid w:val="00D122A0"/>
    <w:rsid w:val="00D134D7"/>
    <w:rsid w:val="00D13B46"/>
    <w:rsid w:val="00D160BC"/>
    <w:rsid w:val="00D160F4"/>
    <w:rsid w:val="00D162A7"/>
    <w:rsid w:val="00D1658B"/>
    <w:rsid w:val="00D1752C"/>
    <w:rsid w:val="00D208BA"/>
    <w:rsid w:val="00D21B49"/>
    <w:rsid w:val="00D236FF"/>
    <w:rsid w:val="00D24518"/>
    <w:rsid w:val="00D251DA"/>
    <w:rsid w:val="00D2598B"/>
    <w:rsid w:val="00D2662F"/>
    <w:rsid w:val="00D2703A"/>
    <w:rsid w:val="00D27075"/>
    <w:rsid w:val="00D27C6D"/>
    <w:rsid w:val="00D30FE0"/>
    <w:rsid w:val="00D310DE"/>
    <w:rsid w:val="00D32FFA"/>
    <w:rsid w:val="00D33FA4"/>
    <w:rsid w:val="00D34A81"/>
    <w:rsid w:val="00D35622"/>
    <w:rsid w:val="00D35E34"/>
    <w:rsid w:val="00D36A50"/>
    <w:rsid w:val="00D37A91"/>
    <w:rsid w:val="00D37BAC"/>
    <w:rsid w:val="00D419F5"/>
    <w:rsid w:val="00D4315B"/>
    <w:rsid w:val="00D443BC"/>
    <w:rsid w:val="00D4481C"/>
    <w:rsid w:val="00D44CEC"/>
    <w:rsid w:val="00D45925"/>
    <w:rsid w:val="00D4673C"/>
    <w:rsid w:val="00D47D2D"/>
    <w:rsid w:val="00D506CC"/>
    <w:rsid w:val="00D517F1"/>
    <w:rsid w:val="00D53B47"/>
    <w:rsid w:val="00D5549F"/>
    <w:rsid w:val="00D55998"/>
    <w:rsid w:val="00D56B10"/>
    <w:rsid w:val="00D56E11"/>
    <w:rsid w:val="00D65B95"/>
    <w:rsid w:val="00D668CB"/>
    <w:rsid w:val="00D66C2F"/>
    <w:rsid w:val="00D70E71"/>
    <w:rsid w:val="00D70F59"/>
    <w:rsid w:val="00D70FA4"/>
    <w:rsid w:val="00D73346"/>
    <w:rsid w:val="00D734FE"/>
    <w:rsid w:val="00D73727"/>
    <w:rsid w:val="00D73F80"/>
    <w:rsid w:val="00D74500"/>
    <w:rsid w:val="00D74A87"/>
    <w:rsid w:val="00D77C34"/>
    <w:rsid w:val="00D80CB0"/>
    <w:rsid w:val="00D80D2C"/>
    <w:rsid w:val="00D816E5"/>
    <w:rsid w:val="00D81FC6"/>
    <w:rsid w:val="00D8249A"/>
    <w:rsid w:val="00D854EE"/>
    <w:rsid w:val="00D87BFD"/>
    <w:rsid w:val="00D87EF1"/>
    <w:rsid w:val="00D90966"/>
    <w:rsid w:val="00D91199"/>
    <w:rsid w:val="00D91272"/>
    <w:rsid w:val="00D92552"/>
    <w:rsid w:val="00D930F9"/>
    <w:rsid w:val="00D9550F"/>
    <w:rsid w:val="00D95676"/>
    <w:rsid w:val="00DA0000"/>
    <w:rsid w:val="00DA031D"/>
    <w:rsid w:val="00DA0C38"/>
    <w:rsid w:val="00DA1273"/>
    <w:rsid w:val="00DA20D7"/>
    <w:rsid w:val="00DA3064"/>
    <w:rsid w:val="00DA4E10"/>
    <w:rsid w:val="00DA54DA"/>
    <w:rsid w:val="00DA7212"/>
    <w:rsid w:val="00DA7C86"/>
    <w:rsid w:val="00DB024C"/>
    <w:rsid w:val="00DB091E"/>
    <w:rsid w:val="00DB0EDF"/>
    <w:rsid w:val="00DB1F1A"/>
    <w:rsid w:val="00DB2CD7"/>
    <w:rsid w:val="00DB3BAC"/>
    <w:rsid w:val="00DB4415"/>
    <w:rsid w:val="00DB44B8"/>
    <w:rsid w:val="00DB51AA"/>
    <w:rsid w:val="00DB68C7"/>
    <w:rsid w:val="00DC0DB6"/>
    <w:rsid w:val="00DC24AF"/>
    <w:rsid w:val="00DC38A2"/>
    <w:rsid w:val="00DC425A"/>
    <w:rsid w:val="00DC4ACD"/>
    <w:rsid w:val="00DC4B98"/>
    <w:rsid w:val="00DC4CCF"/>
    <w:rsid w:val="00DC5154"/>
    <w:rsid w:val="00DC5155"/>
    <w:rsid w:val="00DC5246"/>
    <w:rsid w:val="00DC5BB0"/>
    <w:rsid w:val="00DC72F1"/>
    <w:rsid w:val="00DC7826"/>
    <w:rsid w:val="00DD0AE3"/>
    <w:rsid w:val="00DD19C0"/>
    <w:rsid w:val="00DD1C79"/>
    <w:rsid w:val="00DD24F2"/>
    <w:rsid w:val="00DD2C77"/>
    <w:rsid w:val="00DD4738"/>
    <w:rsid w:val="00DE06E1"/>
    <w:rsid w:val="00DE076D"/>
    <w:rsid w:val="00DE2B5F"/>
    <w:rsid w:val="00DE34F3"/>
    <w:rsid w:val="00DE49B2"/>
    <w:rsid w:val="00DF0485"/>
    <w:rsid w:val="00DF2119"/>
    <w:rsid w:val="00DF2684"/>
    <w:rsid w:val="00DF27C5"/>
    <w:rsid w:val="00DF2BAE"/>
    <w:rsid w:val="00DF3B77"/>
    <w:rsid w:val="00DF435B"/>
    <w:rsid w:val="00DF5244"/>
    <w:rsid w:val="00DF5E69"/>
    <w:rsid w:val="00DF72A8"/>
    <w:rsid w:val="00DF79CF"/>
    <w:rsid w:val="00DF7C00"/>
    <w:rsid w:val="00E001EB"/>
    <w:rsid w:val="00E0029F"/>
    <w:rsid w:val="00E03693"/>
    <w:rsid w:val="00E04B3B"/>
    <w:rsid w:val="00E061F1"/>
    <w:rsid w:val="00E07114"/>
    <w:rsid w:val="00E1088A"/>
    <w:rsid w:val="00E11D7D"/>
    <w:rsid w:val="00E1249D"/>
    <w:rsid w:val="00E12F40"/>
    <w:rsid w:val="00E13D4F"/>
    <w:rsid w:val="00E14257"/>
    <w:rsid w:val="00E14480"/>
    <w:rsid w:val="00E15377"/>
    <w:rsid w:val="00E153F5"/>
    <w:rsid w:val="00E15A44"/>
    <w:rsid w:val="00E17407"/>
    <w:rsid w:val="00E17905"/>
    <w:rsid w:val="00E17D9C"/>
    <w:rsid w:val="00E20692"/>
    <w:rsid w:val="00E21686"/>
    <w:rsid w:val="00E22EAF"/>
    <w:rsid w:val="00E23739"/>
    <w:rsid w:val="00E24CA3"/>
    <w:rsid w:val="00E255B8"/>
    <w:rsid w:val="00E2580A"/>
    <w:rsid w:val="00E272A6"/>
    <w:rsid w:val="00E30231"/>
    <w:rsid w:val="00E3026A"/>
    <w:rsid w:val="00E30456"/>
    <w:rsid w:val="00E31CB4"/>
    <w:rsid w:val="00E33206"/>
    <w:rsid w:val="00E35416"/>
    <w:rsid w:val="00E35A83"/>
    <w:rsid w:val="00E402ED"/>
    <w:rsid w:val="00E408FB"/>
    <w:rsid w:val="00E41DB6"/>
    <w:rsid w:val="00E42722"/>
    <w:rsid w:val="00E4286A"/>
    <w:rsid w:val="00E439D7"/>
    <w:rsid w:val="00E4414C"/>
    <w:rsid w:val="00E46D48"/>
    <w:rsid w:val="00E47E42"/>
    <w:rsid w:val="00E50CDE"/>
    <w:rsid w:val="00E50D45"/>
    <w:rsid w:val="00E51205"/>
    <w:rsid w:val="00E5204F"/>
    <w:rsid w:val="00E5207B"/>
    <w:rsid w:val="00E52912"/>
    <w:rsid w:val="00E533A4"/>
    <w:rsid w:val="00E534FF"/>
    <w:rsid w:val="00E537A9"/>
    <w:rsid w:val="00E53D9E"/>
    <w:rsid w:val="00E54053"/>
    <w:rsid w:val="00E5427D"/>
    <w:rsid w:val="00E5442A"/>
    <w:rsid w:val="00E548A6"/>
    <w:rsid w:val="00E54F2C"/>
    <w:rsid w:val="00E55819"/>
    <w:rsid w:val="00E56393"/>
    <w:rsid w:val="00E612CA"/>
    <w:rsid w:val="00E618A5"/>
    <w:rsid w:val="00E61A5D"/>
    <w:rsid w:val="00E62704"/>
    <w:rsid w:val="00E63215"/>
    <w:rsid w:val="00E668D0"/>
    <w:rsid w:val="00E67849"/>
    <w:rsid w:val="00E70464"/>
    <w:rsid w:val="00E710D4"/>
    <w:rsid w:val="00E717A8"/>
    <w:rsid w:val="00E728EF"/>
    <w:rsid w:val="00E73B5C"/>
    <w:rsid w:val="00E73D2C"/>
    <w:rsid w:val="00E750FB"/>
    <w:rsid w:val="00E75C9C"/>
    <w:rsid w:val="00E75F51"/>
    <w:rsid w:val="00E771C2"/>
    <w:rsid w:val="00E7780C"/>
    <w:rsid w:val="00E8068E"/>
    <w:rsid w:val="00E8096E"/>
    <w:rsid w:val="00E835DF"/>
    <w:rsid w:val="00E83660"/>
    <w:rsid w:val="00E84041"/>
    <w:rsid w:val="00E840E0"/>
    <w:rsid w:val="00E841D4"/>
    <w:rsid w:val="00E8453D"/>
    <w:rsid w:val="00E86CE0"/>
    <w:rsid w:val="00E91045"/>
    <w:rsid w:val="00E928DE"/>
    <w:rsid w:val="00E93D15"/>
    <w:rsid w:val="00E9420A"/>
    <w:rsid w:val="00E94BB7"/>
    <w:rsid w:val="00E97657"/>
    <w:rsid w:val="00E9779B"/>
    <w:rsid w:val="00EA0AA8"/>
    <w:rsid w:val="00EA0E0C"/>
    <w:rsid w:val="00EA104C"/>
    <w:rsid w:val="00EA42B8"/>
    <w:rsid w:val="00EA5CE2"/>
    <w:rsid w:val="00EA6163"/>
    <w:rsid w:val="00EA64D3"/>
    <w:rsid w:val="00EA6562"/>
    <w:rsid w:val="00EA6C8A"/>
    <w:rsid w:val="00EA6CBD"/>
    <w:rsid w:val="00EB270F"/>
    <w:rsid w:val="00EB40E4"/>
    <w:rsid w:val="00EB55E1"/>
    <w:rsid w:val="00EB65E7"/>
    <w:rsid w:val="00EB6997"/>
    <w:rsid w:val="00EB7106"/>
    <w:rsid w:val="00EC03D2"/>
    <w:rsid w:val="00EC0A38"/>
    <w:rsid w:val="00EC0B70"/>
    <w:rsid w:val="00EC103F"/>
    <w:rsid w:val="00EC1BA7"/>
    <w:rsid w:val="00EC3B40"/>
    <w:rsid w:val="00EC4459"/>
    <w:rsid w:val="00EC4E5D"/>
    <w:rsid w:val="00EC53E4"/>
    <w:rsid w:val="00EC7A69"/>
    <w:rsid w:val="00ED04A8"/>
    <w:rsid w:val="00ED234E"/>
    <w:rsid w:val="00ED28B4"/>
    <w:rsid w:val="00ED3378"/>
    <w:rsid w:val="00ED65F7"/>
    <w:rsid w:val="00ED7737"/>
    <w:rsid w:val="00EE0125"/>
    <w:rsid w:val="00EE2021"/>
    <w:rsid w:val="00EE25DD"/>
    <w:rsid w:val="00EE2EDD"/>
    <w:rsid w:val="00EE3319"/>
    <w:rsid w:val="00EE3946"/>
    <w:rsid w:val="00EE3B33"/>
    <w:rsid w:val="00EE4494"/>
    <w:rsid w:val="00EE64FB"/>
    <w:rsid w:val="00EE666D"/>
    <w:rsid w:val="00EE7092"/>
    <w:rsid w:val="00EE788B"/>
    <w:rsid w:val="00EF063C"/>
    <w:rsid w:val="00EF1D59"/>
    <w:rsid w:val="00EF2709"/>
    <w:rsid w:val="00EF2C62"/>
    <w:rsid w:val="00EF2CD9"/>
    <w:rsid w:val="00EF2F15"/>
    <w:rsid w:val="00EF31E7"/>
    <w:rsid w:val="00EF6152"/>
    <w:rsid w:val="00EF7112"/>
    <w:rsid w:val="00EF7296"/>
    <w:rsid w:val="00EF7E34"/>
    <w:rsid w:val="00F00B5F"/>
    <w:rsid w:val="00F00B7A"/>
    <w:rsid w:val="00F02359"/>
    <w:rsid w:val="00F03251"/>
    <w:rsid w:val="00F05381"/>
    <w:rsid w:val="00F0674C"/>
    <w:rsid w:val="00F0713A"/>
    <w:rsid w:val="00F0737E"/>
    <w:rsid w:val="00F10ABA"/>
    <w:rsid w:val="00F11928"/>
    <w:rsid w:val="00F120B4"/>
    <w:rsid w:val="00F12AEA"/>
    <w:rsid w:val="00F142C3"/>
    <w:rsid w:val="00F14AD8"/>
    <w:rsid w:val="00F14D02"/>
    <w:rsid w:val="00F15B7A"/>
    <w:rsid w:val="00F1605F"/>
    <w:rsid w:val="00F16F61"/>
    <w:rsid w:val="00F1762C"/>
    <w:rsid w:val="00F20139"/>
    <w:rsid w:val="00F21A32"/>
    <w:rsid w:val="00F21C8A"/>
    <w:rsid w:val="00F22563"/>
    <w:rsid w:val="00F22BE9"/>
    <w:rsid w:val="00F2308D"/>
    <w:rsid w:val="00F2368C"/>
    <w:rsid w:val="00F23E5F"/>
    <w:rsid w:val="00F25E56"/>
    <w:rsid w:val="00F2603B"/>
    <w:rsid w:val="00F265F8"/>
    <w:rsid w:val="00F27ECA"/>
    <w:rsid w:val="00F322F3"/>
    <w:rsid w:val="00F339E1"/>
    <w:rsid w:val="00F345C7"/>
    <w:rsid w:val="00F3602B"/>
    <w:rsid w:val="00F37857"/>
    <w:rsid w:val="00F37B8F"/>
    <w:rsid w:val="00F401F7"/>
    <w:rsid w:val="00F4038E"/>
    <w:rsid w:val="00F409BD"/>
    <w:rsid w:val="00F41865"/>
    <w:rsid w:val="00F41939"/>
    <w:rsid w:val="00F428AB"/>
    <w:rsid w:val="00F434C2"/>
    <w:rsid w:val="00F43824"/>
    <w:rsid w:val="00F4404A"/>
    <w:rsid w:val="00F4443F"/>
    <w:rsid w:val="00F446A7"/>
    <w:rsid w:val="00F45BDA"/>
    <w:rsid w:val="00F47F67"/>
    <w:rsid w:val="00F506AB"/>
    <w:rsid w:val="00F50AF2"/>
    <w:rsid w:val="00F53226"/>
    <w:rsid w:val="00F55615"/>
    <w:rsid w:val="00F55896"/>
    <w:rsid w:val="00F55955"/>
    <w:rsid w:val="00F55DF5"/>
    <w:rsid w:val="00F61087"/>
    <w:rsid w:val="00F6142A"/>
    <w:rsid w:val="00F621F5"/>
    <w:rsid w:val="00F62B2C"/>
    <w:rsid w:val="00F63308"/>
    <w:rsid w:val="00F63329"/>
    <w:rsid w:val="00F63476"/>
    <w:rsid w:val="00F64F68"/>
    <w:rsid w:val="00F6532D"/>
    <w:rsid w:val="00F6775B"/>
    <w:rsid w:val="00F67CA3"/>
    <w:rsid w:val="00F704D8"/>
    <w:rsid w:val="00F71D8B"/>
    <w:rsid w:val="00F72E68"/>
    <w:rsid w:val="00F72EFA"/>
    <w:rsid w:val="00F7326B"/>
    <w:rsid w:val="00F74220"/>
    <w:rsid w:val="00F74C7E"/>
    <w:rsid w:val="00F74DA7"/>
    <w:rsid w:val="00F74DC4"/>
    <w:rsid w:val="00F76170"/>
    <w:rsid w:val="00F80045"/>
    <w:rsid w:val="00F80143"/>
    <w:rsid w:val="00F8108E"/>
    <w:rsid w:val="00F8241D"/>
    <w:rsid w:val="00F82B96"/>
    <w:rsid w:val="00F82F8A"/>
    <w:rsid w:val="00F84BDC"/>
    <w:rsid w:val="00F877ED"/>
    <w:rsid w:val="00F87FB4"/>
    <w:rsid w:val="00F905F2"/>
    <w:rsid w:val="00F90FC5"/>
    <w:rsid w:val="00F93141"/>
    <w:rsid w:val="00F95B6C"/>
    <w:rsid w:val="00F96254"/>
    <w:rsid w:val="00F978C4"/>
    <w:rsid w:val="00FA1ACD"/>
    <w:rsid w:val="00FA3498"/>
    <w:rsid w:val="00FA4C47"/>
    <w:rsid w:val="00FA4DB5"/>
    <w:rsid w:val="00FA5342"/>
    <w:rsid w:val="00FA5509"/>
    <w:rsid w:val="00FA56B4"/>
    <w:rsid w:val="00FA7D89"/>
    <w:rsid w:val="00FB031D"/>
    <w:rsid w:val="00FB10C6"/>
    <w:rsid w:val="00FB1B35"/>
    <w:rsid w:val="00FB2274"/>
    <w:rsid w:val="00FB2645"/>
    <w:rsid w:val="00FB30AA"/>
    <w:rsid w:val="00FB4051"/>
    <w:rsid w:val="00FB436B"/>
    <w:rsid w:val="00FB46C5"/>
    <w:rsid w:val="00FB4AAA"/>
    <w:rsid w:val="00FB4C6B"/>
    <w:rsid w:val="00FB618E"/>
    <w:rsid w:val="00FB61F0"/>
    <w:rsid w:val="00FB630C"/>
    <w:rsid w:val="00FC0693"/>
    <w:rsid w:val="00FC0C29"/>
    <w:rsid w:val="00FC1609"/>
    <w:rsid w:val="00FC1ACF"/>
    <w:rsid w:val="00FC23EA"/>
    <w:rsid w:val="00FC273A"/>
    <w:rsid w:val="00FC2A1E"/>
    <w:rsid w:val="00FC2B76"/>
    <w:rsid w:val="00FC36F7"/>
    <w:rsid w:val="00FC3B3E"/>
    <w:rsid w:val="00FC3F96"/>
    <w:rsid w:val="00FC5056"/>
    <w:rsid w:val="00FC6387"/>
    <w:rsid w:val="00FC6F23"/>
    <w:rsid w:val="00FC7C29"/>
    <w:rsid w:val="00FD12E3"/>
    <w:rsid w:val="00FD1F69"/>
    <w:rsid w:val="00FD34C3"/>
    <w:rsid w:val="00FD39FA"/>
    <w:rsid w:val="00FD425D"/>
    <w:rsid w:val="00FD7511"/>
    <w:rsid w:val="00FD7C38"/>
    <w:rsid w:val="00FE132C"/>
    <w:rsid w:val="00FE2740"/>
    <w:rsid w:val="00FE3F21"/>
    <w:rsid w:val="00FE4C6A"/>
    <w:rsid w:val="00FE4D3F"/>
    <w:rsid w:val="00FE4F46"/>
    <w:rsid w:val="00FE5139"/>
    <w:rsid w:val="00FF0ACA"/>
    <w:rsid w:val="00FF1CAD"/>
    <w:rsid w:val="00FF1EF4"/>
    <w:rsid w:val="00FF33DD"/>
    <w:rsid w:val="00FF37B0"/>
    <w:rsid w:val="00FF3F10"/>
    <w:rsid w:val="6D7BE2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79B1B0"/>
  <w15:chartTrackingRefBased/>
  <w15:docId w15:val="{74F529A8-5848-4C57-B4EB-9D618E6C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qFormat="1"/>
    <w:lsdException w:name="Title"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7B19"/>
    <w:pPr>
      <w:tabs>
        <w:tab w:val="left" w:pos="567"/>
      </w:tabs>
      <w:spacing w:line="260" w:lineRule="exact"/>
    </w:pPr>
    <w:rPr>
      <w:snapToGrid w:val="0"/>
      <w:sz w:val="22"/>
      <w:lang w:val="en-GB"/>
    </w:rPr>
  </w:style>
  <w:style w:type="paragraph" w:styleId="Heading1">
    <w:name w:val="heading 1"/>
    <w:basedOn w:val="QRDTitleB"/>
    <w:next w:val="Normal"/>
    <w:link w:val="Heading1Char"/>
    <w:qFormat/>
    <w:rsid w:val="007A018D"/>
    <w:pPr>
      <w:outlineLvl w:val="0"/>
    </w:pPr>
  </w:style>
  <w:style w:type="paragraph" w:styleId="Heading2">
    <w:name w:val="heading 2"/>
    <w:basedOn w:val="Normal"/>
    <w:next w:val="Normal"/>
    <w:link w:val="Heading2Char"/>
    <w:qFormat/>
    <w:pPr>
      <w:keepNext/>
      <w:spacing w:line="240" w:lineRule="auto"/>
      <w:outlineLvl w:val="1"/>
    </w:pPr>
    <w:rPr>
      <w:rFonts w:eastAsia="Times New Roman"/>
      <w:b/>
      <w:snapToGrid/>
      <w:lang w:val="de-DE" w:eastAsia="en-US"/>
    </w:rPr>
  </w:style>
  <w:style w:type="paragraph" w:styleId="Heading3">
    <w:name w:val="heading 3"/>
    <w:basedOn w:val="Normal"/>
    <w:next w:val="Normal"/>
    <w:link w:val="Heading3Char"/>
    <w:qFormat/>
    <w:pPr>
      <w:keepNext/>
      <w:tabs>
        <w:tab w:val="clear" w:pos="567"/>
      </w:tabs>
      <w:jc w:val="both"/>
      <w:outlineLvl w:val="2"/>
    </w:pPr>
    <w:rPr>
      <w:rFonts w:eastAsia="Times New Roman"/>
      <w:snapToGrid/>
      <w:lang w:val="de-DE" w:eastAsia="en-US"/>
    </w:rPr>
  </w:style>
  <w:style w:type="paragraph" w:styleId="Heading4">
    <w:name w:val="heading 4"/>
    <w:basedOn w:val="Normal"/>
    <w:next w:val="Normal"/>
    <w:link w:val="Heading4Char"/>
    <w:qFormat/>
    <w:pPr>
      <w:keepNext/>
      <w:jc w:val="both"/>
      <w:outlineLvl w:val="3"/>
    </w:pPr>
    <w:rPr>
      <w:rFonts w:eastAsia="Times New Roman"/>
      <w:b/>
      <w:noProof/>
      <w:snapToGrid/>
      <w:lang w:val="de-DE" w:eastAsia="en-US"/>
    </w:rPr>
  </w:style>
  <w:style w:type="paragraph" w:styleId="Heading5">
    <w:name w:val="heading 5"/>
    <w:basedOn w:val="Normal"/>
    <w:next w:val="Normal"/>
    <w:link w:val="Heading5Char"/>
    <w:qFormat/>
    <w:pPr>
      <w:keepNext/>
      <w:tabs>
        <w:tab w:val="clear" w:pos="567"/>
      </w:tabs>
      <w:spacing w:line="240" w:lineRule="auto"/>
      <w:jc w:val="center"/>
      <w:outlineLvl w:val="4"/>
    </w:pPr>
    <w:rPr>
      <w:rFonts w:eastAsia="Times New Roman"/>
      <w:b/>
      <w:snapToGrid/>
      <w:lang w:val="de-DE" w:eastAsia="en-US"/>
    </w:rPr>
  </w:style>
  <w:style w:type="paragraph" w:styleId="Heading6">
    <w:name w:val="heading 6"/>
    <w:basedOn w:val="Normal"/>
    <w:next w:val="Normal"/>
    <w:link w:val="Heading6Char"/>
    <w:qFormat/>
    <w:pPr>
      <w:keepNext/>
      <w:tabs>
        <w:tab w:val="left" w:pos="-720"/>
        <w:tab w:val="left" w:pos="4536"/>
      </w:tabs>
      <w:suppressAutoHyphens/>
      <w:outlineLvl w:val="5"/>
    </w:pPr>
    <w:rPr>
      <w:rFonts w:eastAsia="Times New Roman"/>
      <w:i/>
      <w:snapToGrid/>
      <w:lang w:eastAsia="en-US"/>
    </w:rPr>
  </w:style>
  <w:style w:type="paragraph" w:styleId="Heading7">
    <w:name w:val="heading 7"/>
    <w:basedOn w:val="Normal"/>
    <w:next w:val="Normal"/>
    <w:link w:val="Heading7Char"/>
    <w:qFormat/>
    <w:pPr>
      <w:keepNext/>
      <w:tabs>
        <w:tab w:val="left" w:pos="-720"/>
        <w:tab w:val="left" w:pos="4536"/>
      </w:tabs>
      <w:suppressAutoHyphens/>
      <w:jc w:val="both"/>
      <w:outlineLvl w:val="6"/>
    </w:pPr>
    <w:rPr>
      <w:rFonts w:eastAsia="Times New Roman"/>
      <w:i/>
      <w:snapToGrid/>
      <w:lang w:eastAsia="en-US"/>
    </w:rPr>
  </w:style>
  <w:style w:type="paragraph" w:styleId="Heading8">
    <w:name w:val="heading 8"/>
    <w:basedOn w:val="Normal"/>
    <w:next w:val="Normal"/>
    <w:link w:val="Heading8Char"/>
    <w:qFormat/>
    <w:pPr>
      <w:keepNext/>
      <w:tabs>
        <w:tab w:val="clear" w:pos="567"/>
      </w:tabs>
      <w:spacing w:line="240" w:lineRule="auto"/>
      <w:ind w:left="1494" w:hanging="360"/>
      <w:outlineLvl w:val="7"/>
    </w:pPr>
    <w:rPr>
      <w:rFonts w:eastAsia="Times New Roman"/>
      <w:b/>
      <w:snapToGrid/>
      <w:lang w:val="de-DE" w:eastAsia="en-US"/>
    </w:rPr>
  </w:style>
  <w:style w:type="paragraph" w:styleId="Heading9">
    <w:name w:val="heading 9"/>
    <w:basedOn w:val="Normal"/>
    <w:next w:val="Normal"/>
    <w:link w:val="Heading9Char"/>
    <w:qFormat/>
    <w:pPr>
      <w:keepNext/>
      <w:shd w:val="pct25" w:color="000000" w:fill="FFFFFF"/>
      <w:tabs>
        <w:tab w:val="clear" w:pos="567"/>
      </w:tabs>
      <w:spacing w:line="240" w:lineRule="auto"/>
      <w:outlineLvl w:val="8"/>
    </w:pPr>
    <w:rPr>
      <w:rFonts w:eastAsia="Times New Roman"/>
      <w:b/>
      <w:snapToGrid/>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lang w:val="x-none" w:eastAsia="x-none"/>
    </w:rPr>
  </w:style>
  <w:style w:type="character" w:customStyle="1" w:styleId="FooterChar">
    <w:name w:val="Footer Char"/>
    <w:link w:val="Footer"/>
    <w:rPr>
      <w:rFonts w:ascii="Arial" w:hAnsi="Arial"/>
      <w:noProof/>
      <w:snapToGrid w:val="0"/>
      <w:sz w:val="16"/>
    </w:rPr>
  </w:style>
  <w:style w:type="character" w:styleId="PageNumber">
    <w:name w:val="page number"/>
    <w:rPr>
      <w:rFonts w:cs="Times New Roman"/>
    </w:rPr>
  </w:style>
  <w:style w:type="character" w:styleId="Hyperlink">
    <w:name w:val="Hyperlink"/>
    <w:rPr>
      <w:rFonts w:cs="Times New Roman"/>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pPr>
      <w:spacing w:line="240" w:lineRule="auto"/>
    </w:pPr>
    <w:rPr>
      <w:rFonts w:ascii="Tahoma" w:hAnsi="Tahoma"/>
      <w:sz w:val="16"/>
      <w:szCs w:val="16"/>
      <w:lang w:eastAsia="x-none"/>
    </w:rPr>
  </w:style>
  <w:style w:type="character" w:customStyle="1" w:styleId="BalloonTextChar">
    <w:name w:val="Balloon Text Char"/>
    <w:link w:val="BalloonText"/>
    <w:rPr>
      <w:rFonts w:ascii="Tahoma" w:hAnsi="Tahoma" w:cs="Tahoma"/>
      <w:snapToGrid w:val="0"/>
      <w:sz w:val="16"/>
      <w:szCs w:val="16"/>
      <w:lang w:val="en-GB"/>
    </w:rPr>
  </w:style>
  <w:style w:type="character" w:styleId="CommentReference">
    <w:name w:val="annotation reference"/>
    <w:aliases w:val="-H18,Annotationmark,CommentReference"/>
    <w:qFormat/>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Char1,C"/>
    <w:basedOn w:val="Normal"/>
    <w:link w:val="CommentTextChar1"/>
    <w:uiPriority w:val="99"/>
    <w:rPr>
      <w:sz w:val="20"/>
      <w:lang w:eastAsia="x-none"/>
    </w:rPr>
  </w:style>
  <w:style w:type="character" w:customStyle="1" w:styleId="CommentTextChar1">
    <w:name w:val="Comment Text Char1"/>
    <w:aliases w:val="Comments Char1,Comment Text Char2 Char1,Comment Text Char1 Char1 Char1,Comment Text Char Char Char1 Char1,Comment Text Char1 Char Char Char1,Comment Text Char Char Char Char Char1,Comment Text Char Char1 Char Char1, Char Char,Cha Char"/>
    <w:link w:val="CommentText"/>
    <w:uiPriority w:val="99"/>
    <w:rPr>
      <w:snapToGrid w:val="0"/>
      <w:lang w:val="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napToGrid w:val="0"/>
      <w:lang w:val="en-GB"/>
    </w:rPr>
  </w:style>
  <w:style w:type="paragraph" w:styleId="Header">
    <w:name w:val="header"/>
    <w:basedOn w:val="Normal"/>
    <w:pPr>
      <w:tabs>
        <w:tab w:val="clear" w:pos="567"/>
        <w:tab w:val="center" w:pos="4320"/>
        <w:tab w:val="right" w:pos="8640"/>
      </w:tabs>
    </w:pPr>
  </w:style>
  <w:style w:type="character" w:customStyle="1" w:styleId="Heading1Char">
    <w:name w:val="Heading 1 Char"/>
    <w:link w:val="Heading1"/>
    <w:rsid w:val="007A018D"/>
    <w:rPr>
      <w:b/>
      <w:snapToGrid w:val="0"/>
      <w:sz w:val="22"/>
      <w:lang w:val="de-DE" w:eastAsia="zh-CN"/>
    </w:rPr>
  </w:style>
  <w:style w:type="character" w:customStyle="1" w:styleId="Heading2Char">
    <w:name w:val="Heading 2 Char"/>
    <w:link w:val="Heading2"/>
    <w:rPr>
      <w:rFonts w:eastAsia="Times New Roman"/>
      <w:b/>
      <w:sz w:val="22"/>
      <w:lang w:val="de-DE" w:eastAsia="en-US"/>
    </w:rPr>
  </w:style>
  <w:style w:type="character" w:customStyle="1" w:styleId="Heading3Char">
    <w:name w:val="Heading 3 Char"/>
    <w:link w:val="Heading3"/>
    <w:rPr>
      <w:rFonts w:eastAsia="Times New Roman"/>
      <w:sz w:val="22"/>
      <w:lang w:val="de-DE" w:eastAsia="en-US"/>
    </w:rPr>
  </w:style>
  <w:style w:type="character" w:customStyle="1" w:styleId="Heading4Char">
    <w:name w:val="Heading 4 Char"/>
    <w:link w:val="Heading4"/>
    <w:rPr>
      <w:rFonts w:eastAsia="Times New Roman"/>
      <w:b/>
      <w:noProof/>
      <w:sz w:val="22"/>
      <w:lang w:val="de-DE" w:eastAsia="en-US"/>
    </w:rPr>
  </w:style>
  <w:style w:type="character" w:customStyle="1" w:styleId="Heading5Char">
    <w:name w:val="Heading 5 Char"/>
    <w:link w:val="Heading5"/>
    <w:rPr>
      <w:rFonts w:eastAsia="Times New Roman"/>
      <w:b/>
      <w:sz w:val="22"/>
      <w:lang w:val="de-DE" w:eastAsia="en-US"/>
    </w:rPr>
  </w:style>
  <w:style w:type="character" w:customStyle="1" w:styleId="Heading6Char">
    <w:name w:val="Heading 6 Char"/>
    <w:link w:val="Heading6"/>
    <w:rPr>
      <w:rFonts w:eastAsia="Times New Roman"/>
      <w:i/>
      <w:sz w:val="22"/>
      <w:lang w:val="en-GB" w:eastAsia="en-US"/>
    </w:rPr>
  </w:style>
  <w:style w:type="character" w:customStyle="1" w:styleId="Heading7Char">
    <w:name w:val="Heading 7 Char"/>
    <w:link w:val="Heading7"/>
    <w:rPr>
      <w:rFonts w:eastAsia="Times New Roman"/>
      <w:i/>
      <w:sz w:val="22"/>
      <w:lang w:val="en-GB" w:eastAsia="en-US"/>
    </w:rPr>
  </w:style>
  <w:style w:type="character" w:customStyle="1" w:styleId="Heading8Char">
    <w:name w:val="Heading 8 Char"/>
    <w:link w:val="Heading8"/>
    <w:rPr>
      <w:rFonts w:eastAsia="Times New Roman"/>
      <w:b/>
      <w:sz w:val="22"/>
      <w:lang w:val="de-DE" w:eastAsia="en-US"/>
    </w:rPr>
  </w:style>
  <w:style w:type="character" w:customStyle="1" w:styleId="Heading9Char">
    <w:name w:val="Heading 9 Char"/>
    <w:link w:val="Heading9"/>
    <w:rPr>
      <w:rFonts w:eastAsia="Times New Roman"/>
      <w:b/>
      <w:sz w:val="22"/>
      <w:shd w:val="pct25" w:color="000000" w:fill="FFFFFF"/>
      <w:lang w:val="de-DE" w:eastAsia="en-US"/>
    </w:rPr>
  </w:style>
  <w:style w:type="paragraph" w:customStyle="1" w:styleId="Sprechblasentext1">
    <w:name w:val="Sprechblasentext1"/>
    <w:basedOn w:val="Normal"/>
    <w:semiHidden/>
    <w:pPr>
      <w:tabs>
        <w:tab w:val="clear" w:pos="567"/>
      </w:tabs>
      <w:spacing w:line="240" w:lineRule="auto"/>
    </w:pPr>
    <w:rPr>
      <w:rFonts w:ascii="Tahoma" w:eastAsia="Times New Roman" w:hAnsi="Tahoma" w:cs="Tahoma"/>
      <w:snapToGrid/>
      <w:sz w:val="16"/>
      <w:szCs w:val="16"/>
      <w:lang w:val="de-DE" w:eastAsia="en-US"/>
    </w:rPr>
  </w:style>
  <w:style w:type="character" w:styleId="FollowedHyperlink">
    <w:name w:val="FollowedHyperlink"/>
    <w:rPr>
      <w:color w:val="800080"/>
      <w:u w:val="single"/>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napToGrid w:val="0"/>
      <w:sz w:val="18"/>
      <w:szCs w:val="18"/>
      <w:lang w:val="en-GB" w:eastAsia="en-GB" w:bidi="ar-SA"/>
    </w:rPr>
  </w:style>
  <w:style w:type="paragraph" w:customStyle="1" w:styleId="NormalAgency">
    <w:name w:val="Normal (Agency)"/>
    <w:link w:val="NormalAgencyChar"/>
    <w:rPr>
      <w:rFonts w:ascii="Verdana" w:eastAsia="Verdana" w:hAnsi="Verdana" w:cs="Verdana"/>
      <w:snapToGrid w:val="0"/>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ystem" w:hAnsi="System"/>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pPr>
      <w:tabs>
        <w:tab w:val="clear" w:pos="567"/>
      </w:tabs>
      <w:spacing w:line="280" w:lineRule="exact"/>
    </w:pPr>
    <w:rPr>
      <w:rFonts w:ascii="Verdana" w:eastAsia="Times New Roman" w:hAnsi="Verdana" w:cs="Verdana"/>
      <w:snapToGrid/>
      <w:sz w:val="18"/>
      <w:szCs w:val="18"/>
    </w:rPr>
  </w:style>
  <w:style w:type="character" w:customStyle="1" w:styleId="NormalAgencyChar">
    <w:name w:val="Normal (Agency) Char"/>
    <w:link w:val="NormalAgency"/>
    <w:rPr>
      <w:rFonts w:ascii="Verdana" w:eastAsia="Verdana" w:hAnsi="Verdana" w:cs="Verdana"/>
      <w:snapToGrid w:val="0"/>
      <w:sz w:val="18"/>
      <w:szCs w:val="18"/>
      <w:lang w:val="en-GB" w:eastAsia="en-GB" w:bidi="ar-SA"/>
    </w:rPr>
  </w:style>
  <w:style w:type="paragraph" w:customStyle="1" w:styleId="QRDTitleA">
    <w:name w:val="QRD Title A"/>
    <w:basedOn w:val="Normal"/>
    <w:qFormat/>
    <w:rsid w:val="00A31E92"/>
    <w:pPr>
      <w:suppressLineNumbers/>
      <w:tabs>
        <w:tab w:val="left" w:pos="-1440"/>
        <w:tab w:val="left" w:pos="-720"/>
      </w:tabs>
      <w:jc w:val="center"/>
    </w:pPr>
    <w:rPr>
      <w:b/>
      <w:lang w:val="de-DE"/>
    </w:rPr>
  </w:style>
  <w:style w:type="paragraph" w:customStyle="1" w:styleId="QRDTitleB">
    <w:name w:val="QRD Title B"/>
    <w:basedOn w:val="Normal"/>
    <w:qFormat/>
    <w:rsid w:val="00A31E92"/>
    <w:pPr>
      <w:suppressLineNumbers/>
      <w:ind w:left="567" w:hanging="567"/>
    </w:pPr>
    <w:rPr>
      <w:b/>
      <w:lang w:val="de-DE"/>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651694"/>
    <w:rPr>
      <w:sz w:val="24"/>
      <w:szCs w:val="24"/>
      <w:lang w:val="en-GB" w:eastAsia="en-US"/>
    </w:rPr>
  </w:style>
  <w:style w:type="paragraph" w:customStyle="1" w:styleId="ColorfulList-Accent11">
    <w:name w:val="Colorful List - Accent 11"/>
    <w:basedOn w:val="Normal"/>
    <w:uiPriority w:val="34"/>
    <w:qFormat/>
    <w:rsid w:val="00F8108E"/>
    <w:pPr>
      <w:ind w:left="708"/>
    </w:pPr>
    <w:rPr>
      <w:lang w:val="de-DE"/>
    </w:rPr>
  </w:style>
  <w:style w:type="paragraph" w:styleId="BodyTextIndent2">
    <w:name w:val="Body Text Indent 2"/>
    <w:basedOn w:val="Normal"/>
    <w:link w:val="BodyTextIndent2Char"/>
    <w:uiPriority w:val="99"/>
    <w:rsid w:val="004D5A82"/>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Times New Roman"/>
      <w:b/>
      <w:bCs/>
      <w:snapToGrid/>
      <w:color w:val="0000FF"/>
      <w:szCs w:val="22"/>
      <w:lang w:eastAsia="en-US"/>
    </w:rPr>
  </w:style>
  <w:style w:type="character" w:customStyle="1" w:styleId="BodyTextIndent2Char">
    <w:name w:val="Body Text Indent 2 Char"/>
    <w:link w:val="BodyTextIndent2"/>
    <w:uiPriority w:val="99"/>
    <w:rsid w:val="004D5A82"/>
    <w:rPr>
      <w:rFonts w:eastAsia="Times New Roman"/>
      <w:b/>
      <w:bCs/>
      <w:color w:val="0000FF"/>
      <w:sz w:val="22"/>
      <w:szCs w:val="22"/>
      <w:lang w:val="en-GB" w:eastAsia="en-US"/>
    </w:rPr>
  </w:style>
  <w:style w:type="paragraph" w:customStyle="1" w:styleId="ColorfulShading-Accent11">
    <w:name w:val="Colorful Shading - Accent 11"/>
    <w:hidden/>
    <w:uiPriority w:val="99"/>
    <w:semiHidden/>
    <w:rsid w:val="005B6F85"/>
    <w:rPr>
      <w:snapToGrid w:val="0"/>
      <w:sz w:val="22"/>
      <w:lang w:val="en-GB"/>
    </w:rPr>
  </w:style>
  <w:style w:type="paragraph" w:customStyle="1" w:styleId="Revision1">
    <w:name w:val="Revision1"/>
    <w:hidden/>
    <w:uiPriority w:val="99"/>
    <w:semiHidden/>
    <w:rsid w:val="00D30FE0"/>
    <w:rPr>
      <w:snapToGrid w:val="0"/>
      <w:sz w:val="22"/>
      <w:lang w:val="en-GB"/>
    </w:rPr>
  </w:style>
  <w:style w:type="paragraph" w:customStyle="1" w:styleId="msonormalcxspmiddle">
    <w:name w:val="msonormalcxspmiddle"/>
    <w:basedOn w:val="Normal"/>
    <w:rsid w:val="00614F8D"/>
    <w:pPr>
      <w:tabs>
        <w:tab w:val="clear" w:pos="567"/>
      </w:tabs>
      <w:spacing w:before="100" w:beforeAutospacing="1" w:after="100" w:afterAutospacing="1" w:line="240" w:lineRule="auto"/>
    </w:pPr>
    <w:rPr>
      <w:rFonts w:eastAsia="Times New Roman"/>
      <w:snapToGrid/>
      <w:sz w:val="24"/>
      <w:szCs w:val="24"/>
      <w:lang w:val="de-DE" w:eastAsia="de-DE"/>
    </w:rPr>
  </w:style>
  <w:style w:type="paragraph" w:customStyle="1" w:styleId="ZchnZchn4ZchnZchnZchnZchnZchnZchn">
    <w:name w:val="Zchn Zchn4 Zchn Zchn Zchn Zchn Zchn Zchn"/>
    <w:basedOn w:val="Normal"/>
    <w:rsid w:val="00EE25DD"/>
    <w:pPr>
      <w:tabs>
        <w:tab w:val="clear" w:pos="567"/>
      </w:tabs>
      <w:spacing w:after="160" w:line="240" w:lineRule="exact"/>
    </w:pPr>
    <w:rPr>
      <w:rFonts w:ascii="Verdana" w:eastAsia="Times New Roman" w:hAnsi="Verdana" w:cs="Verdana"/>
      <w:snapToGrid/>
      <w:sz w:val="20"/>
      <w:lang w:val="en-US" w:eastAsia="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ocked/>
    <w:rsid w:val="00EE25DD"/>
    <w:rPr>
      <w:rFonts w:ascii="Verdana" w:eastAsia="Calibri" w:hAnsi="Verdana" w:cs="Verdana"/>
      <w:lang w:val="en-US" w:eastAsia="en-US" w:bidi="ar-SA"/>
    </w:rPr>
  </w:style>
  <w:style w:type="paragraph" w:customStyle="1" w:styleId="Default">
    <w:name w:val="Default"/>
    <w:rsid w:val="00D251DA"/>
    <w:pPr>
      <w:autoSpaceDE w:val="0"/>
      <w:autoSpaceDN w:val="0"/>
      <w:adjustRightInd w:val="0"/>
    </w:pPr>
    <w:rPr>
      <w:color w:val="000000"/>
      <w:sz w:val="24"/>
      <w:szCs w:val="24"/>
    </w:rPr>
  </w:style>
  <w:style w:type="paragraph" w:customStyle="1" w:styleId="CarCar1CharCharZchnZchnCharChar">
    <w:name w:val="Car Car1 Char Char Zchn Zchn Char Char"/>
    <w:basedOn w:val="Normal"/>
    <w:rsid w:val="00006406"/>
    <w:pPr>
      <w:tabs>
        <w:tab w:val="clear" w:pos="567"/>
      </w:tabs>
      <w:spacing w:after="160" w:line="240" w:lineRule="exact"/>
    </w:pPr>
    <w:rPr>
      <w:rFonts w:ascii="Verdana" w:eastAsia="Times New Roman" w:hAnsi="Verdana" w:cs="Verdana"/>
      <w:snapToGrid/>
      <w:sz w:val="20"/>
      <w:lang w:val="en-US" w:eastAsia="en-US"/>
    </w:rPr>
  </w:style>
  <w:style w:type="paragraph" w:customStyle="1" w:styleId="ColorfulShading-Accent12">
    <w:name w:val="Colorful Shading - Accent 12"/>
    <w:hidden/>
    <w:uiPriority w:val="99"/>
    <w:semiHidden/>
    <w:rsid w:val="00912A69"/>
    <w:rPr>
      <w:snapToGrid w:val="0"/>
      <w:sz w:val="22"/>
      <w:lang w:val="en-GB"/>
    </w:rPr>
  </w:style>
  <w:style w:type="character" w:customStyle="1" w:styleId="ZchnZchn25">
    <w:name w:val="Zchn Zchn25"/>
    <w:semiHidden/>
    <w:rsid w:val="008A04B2"/>
    <w:rPr>
      <w:rFonts w:eastAsia="Calibri" w:cs="Arial"/>
      <w:color w:val="000000"/>
      <w:lang w:val="de-DE" w:eastAsia="en-US" w:bidi="ar-SA"/>
    </w:rPr>
  </w:style>
  <w:style w:type="paragraph" w:styleId="Revision">
    <w:name w:val="Revision"/>
    <w:hidden/>
    <w:uiPriority w:val="99"/>
    <w:semiHidden/>
    <w:rsid w:val="004651A1"/>
    <w:rPr>
      <w:snapToGrid w:val="0"/>
      <w:sz w:val="22"/>
      <w:lang w:val="en-GB"/>
    </w:rPr>
  </w:style>
  <w:style w:type="paragraph" w:customStyle="1" w:styleId="TableLeft">
    <w:name w:val="Table Left"/>
    <w:rsid w:val="00F4038E"/>
    <w:pPr>
      <w:spacing w:after="60"/>
    </w:pPr>
    <w:rPr>
      <w:rFonts w:eastAsia="Times New Roman" w:cs="Arial"/>
      <w:kern w:val="32"/>
      <w:sz w:val="24"/>
      <w:szCs w:val="24"/>
    </w:rPr>
  </w:style>
  <w:style w:type="character" w:customStyle="1" w:styleId="ParagraphChar">
    <w:name w:val="Paragraph Char"/>
    <w:link w:val="Paragraph"/>
    <w:locked/>
    <w:rsid w:val="00F4038E"/>
    <w:rPr>
      <w:rFonts w:eastAsia="Times New Roman"/>
      <w:bCs/>
      <w:sz w:val="24"/>
      <w:szCs w:val="24"/>
      <w:lang w:val="en-US" w:eastAsia="en-US" w:bidi="ar-SA"/>
    </w:rPr>
  </w:style>
  <w:style w:type="paragraph" w:customStyle="1" w:styleId="Paragraph">
    <w:name w:val="Paragraph"/>
    <w:link w:val="ParagraphChar"/>
    <w:qFormat/>
    <w:rsid w:val="00F4038E"/>
    <w:pPr>
      <w:spacing w:after="240"/>
    </w:pPr>
    <w:rPr>
      <w:rFonts w:eastAsia="Times New Roman"/>
      <w:bCs/>
      <w:sz w:val="24"/>
      <w:szCs w:val="24"/>
    </w:rPr>
  </w:style>
  <w:style w:type="paragraph" w:customStyle="1" w:styleId="Besuchstermin">
    <w:name w:val="Besuchstermin"/>
    <w:rsid w:val="00B74C20"/>
    <w:rPr>
      <w:rFonts w:eastAsia="Times New Roman" w:hint="eastAsia"/>
      <w:sz w:val="24"/>
      <w:lang w:eastAsia="de-DE"/>
    </w:rPr>
  </w:style>
  <w:style w:type="paragraph" w:customStyle="1" w:styleId="DraftingNotesAgency">
    <w:name w:val="Drafting Notes (Agency)"/>
    <w:basedOn w:val="Normal"/>
    <w:next w:val="BodytextAgency"/>
    <w:link w:val="DraftingNotesAgencyChar"/>
    <w:rsid w:val="00F74DA7"/>
    <w:pPr>
      <w:tabs>
        <w:tab w:val="clear" w:pos="567"/>
      </w:tabs>
      <w:spacing w:after="140" w:line="280" w:lineRule="atLeast"/>
    </w:pPr>
    <w:rPr>
      <w:rFonts w:ascii="Courier New" w:eastAsia="Verdana" w:hAnsi="Courier New"/>
      <w:i/>
      <w:snapToGrid/>
      <w:color w:val="339966"/>
      <w:szCs w:val="18"/>
      <w:lang w:val="de-DE" w:eastAsia="de-DE" w:bidi="de-DE"/>
    </w:rPr>
  </w:style>
  <w:style w:type="character" w:customStyle="1" w:styleId="DraftingNotesAgencyChar">
    <w:name w:val="Drafting Notes (Agency) Char"/>
    <w:link w:val="DraftingNotesAgency"/>
    <w:rsid w:val="00F74DA7"/>
    <w:rPr>
      <w:rFonts w:ascii="Courier New" w:eastAsia="Verdana" w:hAnsi="Courier New"/>
      <w:i/>
      <w:color w:val="339966"/>
      <w:sz w:val="22"/>
      <w:szCs w:val="18"/>
      <w:lang w:val="de-DE" w:eastAsia="de-DE" w:bidi="de-DE"/>
    </w:rPr>
  </w:style>
  <w:style w:type="character" w:styleId="UnresolvedMention">
    <w:name w:val="Unresolved Mention"/>
    <w:uiPriority w:val="99"/>
    <w:semiHidden/>
    <w:unhideWhenUsed/>
    <w:rsid w:val="00B45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645">
      <w:bodyDiv w:val="1"/>
      <w:marLeft w:val="0"/>
      <w:marRight w:val="0"/>
      <w:marTop w:val="0"/>
      <w:marBottom w:val="0"/>
      <w:divBdr>
        <w:top w:val="none" w:sz="0" w:space="0" w:color="auto"/>
        <w:left w:val="none" w:sz="0" w:space="0" w:color="auto"/>
        <w:bottom w:val="none" w:sz="0" w:space="0" w:color="auto"/>
        <w:right w:val="none" w:sz="0" w:space="0" w:color="auto"/>
      </w:divBdr>
    </w:div>
    <w:div w:id="64301475">
      <w:bodyDiv w:val="1"/>
      <w:marLeft w:val="0"/>
      <w:marRight w:val="0"/>
      <w:marTop w:val="0"/>
      <w:marBottom w:val="0"/>
      <w:divBdr>
        <w:top w:val="none" w:sz="0" w:space="0" w:color="auto"/>
        <w:left w:val="none" w:sz="0" w:space="0" w:color="auto"/>
        <w:bottom w:val="none" w:sz="0" w:space="0" w:color="auto"/>
        <w:right w:val="none" w:sz="0" w:space="0" w:color="auto"/>
      </w:divBdr>
    </w:div>
    <w:div w:id="69737871">
      <w:bodyDiv w:val="1"/>
      <w:marLeft w:val="0"/>
      <w:marRight w:val="0"/>
      <w:marTop w:val="0"/>
      <w:marBottom w:val="0"/>
      <w:divBdr>
        <w:top w:val="none" w:sz="0" w:space="0" w:color="auto"/>
        <w:left w:val="none" w:sz="0" w:space="0" w:color="auto"/>
        <w:bottom w:val="none" w:sz="0" w:space="0" w:color="auto"/>
        <w:right w:val="none" w:sz="0" w:space="0" w:color="auto"/>
      </w:divBdr>
    </w:div>
    <w:div w:id="173767584">
      <w:bodyDiv w:val="1"/>
      <w:marLeft w:val="0"/>
      <w:marRight w:val="0"/>
      <w:marTop w:val="0"/>
      <w:marBottom w:val="0"/>
      <w:divBdr>
        <w:top w:val="none" w:sz="0" w:space="0" w:color="auto"/>
        <w:left w:val="none" w:sz="0" w:space="0" w:color="auto"/>
        <w:bottom w:val="none" w:sz="0" w:space="0" w:color="auto"/>
        <w:right w:val="none" w:sz="0" w:space="0" w:color="auto"/>
      </w:divBdr>
    </w:div>
    <w:div w:id="279922730">
      <w:bodyDiv w:val="1"/>
      <w:marLeft w:val="0"/>
      <w:marRight w:val="0"/>
      <w:marTop w:val="0"/>
      <w:marBottom w:val="0"/>
      <w:divBdr>
        <w:top w:val="none" w:sz="0" w:space="0" w:color="auto"/>
        <w:left w:val="none" w:sz="0" w:space="0" w:color="auto"/>
        <w:bottom w:val="none" w:sz="0" w:space="0" w:color="auto"/>
        <w:right w:val="none" w:sz="0" w:space="0" w:color="auto"/>
      </w:divBdr>
    </w:div>
    <w:div w:id="280963686">
      <w:bodyDiv w:val="1"/>
      <w:marLeft w:val="0"/>
      <w:marRight w:val="0"/>
      <w:marTop w:val="0"/>
      <w:marBottom w:val="0"/>
      <w:divBdr>
        <w:top w:val="none" w:sz="0" w:space="0" w:color="auto"/>
        <w:left w:val="none" w:sz="0" w:space="0" w:color="auto"/>
        <w:bottom w:val="none" w:sz="0" w:space="0" w:color="auto"/>
        <w:right w:val="none" w:sz="0" w:space="0" w:color="auto"/>
      </w:divBdr>
    </w:div>
    <w:div w:id="375080122">
      <w:bodyDiv w:val="1"/>
      <w:marLeft w:val="0"/>
      <w:marRight w:val="0"/>
      <w:marTop w:val="0"/>
      <w:marBottom w:val="0"/>
      <w:divBdr>
        <w:top w:val="none" w:sz="0" w:space="0" w:color="auto"/>
        <w:left w:val="none" w:sz="0" w:space="0" w:color="auto"/>
        <w:bottom w:val="none" w:sz="0" w:space="0" w:color="auto"/>
        <w:right w:val="none" w:sz="0" w:space="0" w:color="auto"/>
      </w:divBdr>
    </w:div>
    <w:div w:id="482233690">
      <w:bodyDiv w:val="1"/>
      <w:marLeft w:val="0"/>
      <w:marRight w:val="0"/>
      <w:marTop w:val="0"/>
      <w:marBottom w:val="0"/>
      <w:divBdr>
        <w:top w:val="none" w:sz="0" w:space="0" w:color="auto"/>
        <w:left w:val="none" w:sz="0" w:space="0" w:color="auto"/>
        <w:bottom w:val="none" w:sz="0" w:space="0" w:color="auto"/>
        <w:right w:val="none" w:sz="0" w:space="0" w:color="auto"/>
      </w:divBdr>
    </w:div>
    <w:div w:id="494079088">
      <w:bodyDiv w:val="1"/>
      <w:marLeft w:val="0"/>
      <w:marRight w:val="0"/>
      <w:marTop w:val="0"/>
      <w:marBottom w:val="0"/>
      <w:divBdr>
        <w:top w:val="none" w:sz="0" w:space="0" w:color="auto"/>
        <w:left w:val="none" w:sz="0" w:space="0" w:color="auto"/>
        <w:bottom w:val="none" w:sz="0" w:space="0" w:color="auto"/>
        <w:right w:val="none" w:sz="0" w:space="0" w:color="auto"/>
      </w:divBdr>
    </w:div>
    <w:div w:id="501507903">
      <w:bodyDiv w:val="1"/>
      <w:marLeft w:val="0"/>
      <w:marRight w:val="0"/>
      <w:marTop w:val="0"/>
      <w:marBottom w:val="0"/>
      <w:divBdr>
        <w:top w:val="none" w:sz="0" w:space="0" w:color="auto"/>
        <w:left w:val="none" w:sz="0" w:space="0" w:color="auto"/>
        <w:bottom w:val="none" w:sz="0" w:space="0" w:color="auto"/>
        <w:right w:val="none" w:sz="0" w:space="0" w:color="auto"/>
      </w:divBdr>
    </w:div>
    <w:div w:id="523399650">
      <w:bodyDiv w:val="1"/>
      <w:marLeft w:val="0"/>
      <w:marRight w:val="0"/>
      <w:marTop w:val="0"/>
      <w:marBottom w:val="0"/>
      <w:divBdr>
        <w:top w:val="none" w:sz="0" w:space="0" w:color="auto"/>
        <w:left w:val="none" w:sz="0" w:space="0" w:color="auto"/>
        <w:bottom w:val="none" w:sz="0" w:space="0" w:color="auto"/>
        <w:right w:val="none" w:sz="0" w:space="0" w:color="auto"/>
      </w:divBdr>
    </w:div>
    <w:div w:id="649477821">
      <w:bodyDiv w:val="1"/>
      <w:marLeft w:val="0"/>
      <w:marRight w:val="0"/>
      <w:marTop w:val="0"/>
      <w:marBottom w:val="0"/>
      <w:divBdr>
        <w:top w:val="none" w:sz="0" w:space="0" w:color="auto"/>
        <w:left w:val="none" w:sz="0" w:space="0" w:color="auto"/>
        <w:bottom w:val="none" w:sz="0" w:space="0" w:color="auto"/>
        <w:right w:val="none" w:sz="0" w:space="0" w:color="auto"/>
      </w:divBdr>
    </w:div>
    <w:div w:id="664086109">
      <w:bodyDiv w:val="1"/>
      <w:marLeft w:val="0"/>
      <w:marRight w:val="0"/>
      <w:marTop w:val="0"/>
      <w:marBottom w:val="0"/>
      <w:divBdr>
        <w:top w:val="none" w:sz="0" w:space="0" w:color="auto"/>
        <w:left w:val="none" w:sz="0" w:space="0" w:color="auto"/>
        <w:bottom w:val="none" w:sz="0" w:space="0" w:color="auto"/>
        <w:right w:val="none" w:sz="0" w:space="0" w:color="auto"/>
      </w:divBdr>
    </w:div>
    <w:div w:id="666638352">
      <w:bodyDiv w:val="1"/>
      <w:marLeft w:val="0"/>
      <w:marRight w:val="0"/>
      <w:marTop w:val="0"/>
      <w:marBottom w:val="0"/>
      <w:divBdr>
        <w:top w:val="none" w:sz="0" w:space="0" w:color="auto"/>
        <w:left w:val="none" w:sz="0" w:space="0" w:color="auto"/>
        <w:bottom w:val="none" w:sz="0" w:space="0" w:color="auto"/>
        <w:right w:val="none" w:sz="0" w:space="0" w:color="auto"/>
      </w:divBdr>
    </w:div>
    <w:div w:id="709915207">
      <w:bodyDiv w:val="1"/>
      <w:marLeft w:val="0"/>
      <w:marRight w:val="0"/>
      <w:marTop w:val="0"/>
      <w:marBottom w:val="0"/>
      <w:divBdr>
        <w:top w:val="none" w:sz="0" w:space="0" w:color="auto"/>
        <w:left w:val="none" w:sz="0" w:space="0" w:color="auto"/>
        <w:bottom w:val="none" w:sz="0" w:space="0" w:color="auto"/>
        <w:right w:val="none" w:sz="0" w:space="0" w:color="auto"/>
      </w:divBdr>
    </w:div>
    <w:div w:id="753430303">
      <w:bodyDiv w:val="1"/>
      <w:marLeft w:val="0"/>
      <w:marRight w:val="0"/>
      <w:marTop w:val="0"/>
      <w:marBottom w:val="0"/>
      <w:divBdr>
        <w:top w:val="none" w:sz="0" w:space="0" w:color="auto"/>
        <w:left w:val="none" w:sz="0" w:space="0" w:color="auto"/>
        <w:bottom w:val="none" w:sz="0" w:space="0" w:color="auto"/>
        <w:right w:val="none" w:sz="0" w:space="0" w:color="auto"/>
      </w:divBdr>
    </w:div>
    <w:div w:id="754285068">
      <w:bodyDiv w:val="1"/>
      <w:marLeft w:val="0"/>
      <w:marRight w:val="0"/>
      <w:marTop w:val="0"/>
      <w:marBottom w:val="0"/>
      <w:divBdr>
        <w:top w:val="none" w:sz="0" w:space="0" w:color="auto"/>
        <w:left w:val="none" w:sz="0" w:space="0" w:color="auto"/>
        <w:bottom w:val="none" w:sz="0" w:space="0" w:color="auto"/>
        <w:right w:val="none" w:sz="0" w:space="0" w:color="auto"/>
      </w:divBdr>
    </w:div>
    <w:div w:id="777212782">
      <w:bodyDiv w:val="1"/>
      <w:marLeft w:val="0"/>
      <w:marRight w:val="0"/>
      <w:marTop w:val="0"/>
      <w:marBottom w:val="0"/>
      <w:divBdr>
        <w:top w:val="none" w:sz="0" w:space="0" w:color="auto"/>
        <w:left w:val="none" w:sz="0" w:space="0" w:color="auto"/>
        <w:bottom w:val="none" w:sz="0" w:space="0" w:color="auto"/>
        <w:right w:val="none" w:sz="0" w:space="0" w:color="auto"/>
      </w:divBdr>
    </w:div>
    <w:div w:id="860364613">
      <w:bodyDiv w:val="1"/>
      <w:marLeft w:val="0"/>
      <w:marRight w:val="0"/>
      <w:marTop w:val="0"/>
      <w:marBottom w:val="0"/>
      <w:divBdr>
        <w:top w:val="none" w:sz="0" w:space="0" w:color="auto"/>
        <w:left w:val="none" w:sz="0" w:space="0" w:color="auto"/>
        <w:bottom w:val="none" w:sz="0" w:space="0" w:color="auto"/>
        <w:right w:val="none" w:sz="0" w:space="0" w:color="auto"/>
      </w:divBdr>
    </w:div>
    <w:div w:id="900169322">
      <w:bodyDiv w:val="1"/>
      <w:marLeft w:val="0"/>
      <w:marRight w:val="0"/>
      <w:marTop w:val="0"/>
      <w:marBottom w:val="0"/>
      <w:divBdr>
        <w:top w:val="none" w:sz="0" w:space="0" w:color="auto"/>
        <w:left w:val="none" w:sz="0" w:space="0" w:color="auto"/>
        <w:bottom w:val="none" w:sz="0" w:space="0" w:color="auto"/>
        <w:right w:val="none" w:sz="0" w:space="0" w:color="auto"/>
      </w:divBdr>
    </w:div>
    <w:div w:id="906231937">
      <w:bodyDiv w:val="1"/>
      <w:marLeft w:val="0"/>
      <w:marRight w:val="0"/>
      <w:marTop w:val="0"/>
      <w:marBottom w:val="0"/>
      <w:divBdr>
        <w:top w:val="none" w:sz="0" w:space="0" w:color="auto"/>
        <w:left w:val="none" w:sz="0" w:space="0" w:color="auto"/>
        <w:bottom w:val="none" w:sz="0" w:space="0" w:color="auto"/>
        <w:right w:val="none" w:sz="0" w:space="0" w:color="auto"/>
      </w:divBdr>
    </w:div>
    <w:div w:id="933514915">
      <w:bodyDiv w:val="1"/>
      <w:marLeft w:val="0"/>
      <w:marRight w:val="0"/>
      <w:marTop w:val="0"/>
      <w:marBottom w:val="0"/>
      <w:divBdr>
        <w:top w:val="none" w:sz="0" w:space="0" w:color="auto"/>
        <w:left w:val="none" w:sz="0" w:space="0" w:color="auto"/>
        <w:bottom w:val="none" w:sz="0" w:space="0" w:color="auto"/>
        <w:right w:val="none" w:sz="0" w:space="0" w:color="auto"/>
      </w:divBdr>
    </w:div>
    <w:div w:id="947740240">
      <w:bodyDiv w:val="1"/>
      <w:marLeft w:val="0"/>
      <w:marRight w:val="0"/>
      <w:marTop w:val="0"/>
      <w:marBottom w:val="0"/>
      <w:divBdr>
        <w:top w:val="none" w:sz="0" w:space="0" w:color="auto"/>
        <w:left w:val="none" w:sz="0" w:space="0" w:color="auto"/>
        <w:bottom w:val="none" w:sz="0" w:space="0" w:color="auto"/>
        <w:right w:val="none" w:sz="0" w:space="0" w:color="auto"/>
      </w:divBdr>
    </w:div>
    <w:div w:id="1027219275">
      <w:bodyDiv w:val="1"/>
      <w:marLeft w:val="0"/>
      <w:marRight w:val="0"/>
      <w:marTop w:val="0"/>
      <w:marBottom w:val="0"/>
      <w:divBdr>
        <w:top w:val="none" w:sz="0" w:space="0" w:color="auto"/>
        <w:left w:val="none" w:sz="0" w:space="0" w:color="auto"/>
        <w:bottom w:val="none" w:sz="0" w:space="0" w:color="auto"/>
        <w:right w:val="none" w:sz="0" w:space="0" w:color="auto"/>
      </w:divBdr>
    </w:div>
    <w:div w:id="1071544422">
      <w:bodyDiv w:val="1"/>
      <w:marLeft w:val="0"/>
      <w:marRight w:val="0"/>
      <w:marTop w:val="0"/>
      <w:marBottom w:val="0"/>
      <w:divBdr>
        <w:top w:val="none" w:sz="0" w:space="0" w:color="auto"/>
        <w:left w:val="none" w:sz="0" w:space="0" w:color="auto"/>
        <w:bottom w:val="none" w:sz="0" w:space="0" w:color="auto"/>
        <w:right w:val="none" w:sz="0" w:space="0" w:color="auto"/>
      </w:divBdr>
    </w:div>
    <w:div w:id="1091897747">
      <w:bodyDiv w:val="1"/>
      <w:marLeft w:val="0"/>
      <w:marRight w:val="0"/>
      <w:marTop w:val="0"/>
      <w:marBottom w:val="0"/>
      <w:divBdr>
        <w:top w:val="none" w:sz="0" w:space="0" w:color="auto"/>
        <w:left w:val="none" w:sz="0" w:space="0" w:color="auto"/>
        <w:bottom w:val="none" w:sz="0" w:space="0" w:color="auto"/>
        <w:right w:val="none" w:sz="0" w:space="0" w:color="auto"/>
      </w:divBdr>
    </w:div>
    <w:div w:id="1102728427">
      <w:bodyDiv w:val="1"/>
      <w:marLeft w:val="0"/>
      <w:marRight w:val="0"/>
      <w:marTop w:val="0"/>
      <w:marBottom w:val="0"/>
      <w:divBdr>
        <w:top w:val="none" w:sz="0" w:space="0" w:color="auto"/>
        <w:left w:val="none" w:sz="0" w:space="0" w:color="auto"/>
        <w:bottom w:val="none" w:sz="0" w:space="0" w:color="auto"/>
        <w:right w:val="none" w:sz="0" w:space="0" w:color="auto"/>
      </w:divBdr>
    </w:div>
    <w:div w:id="1123890328">
      <w:bodyDiv w:val="1"/>
      <w:marLeft w:val="0"/>
      <w:marRight w:val="0"/>
      <w:marTop w:val="0"/>
      <w:marBottom w:val="0"/>
      <w:divBdr>
        <w:top w:val="none" w:sz="0" w:space="0" w:color="auto"/>
        <w:left w:val="none" w:sz="0" w:space="0" w:color="auto"/>
        <w:bottom w:val="none" w:sz="0" w:space="0" w:color="auto"/>
        <w:right w:val="none" w:sz="0" w:space="0" w:color="auto"/>
      </w:divBdr>
    </w:div>
    <w:div w:id="1226141043">
      <w:bodyDiv w:val="1"/>
      <w:marLeft w:val="0"/>
      <w:marRight w:val="0"/>
      <w:marTop w:val="0"/>
      <w:marBottom w:val="0"/>
      <w:divBdr>
        <w:top w:val="none" w:sz="0" w:space="0" w:color="auto"/>
        <w:left w:val="none" w:sz="0" w:space="0" w:color="auto"/>
        <w:bottom w:val="none" w:sz="0" w:space="0" w:color="auto"/>
        <w:right w:val="none" w:sz="0" w:space="0" w:color="auto"/>
      </w:divBdr>
    </w:div>
    <w:div w:id="1292982827">
      <w:bodyDiv w:val="1"/>
      <w:marLeft w:val="0"/>
      <w:marRight w:val="0"/>
      <w:marTop w:val="0"/>
      <w:marBottom w:val="0"/>
      <w:divBdr>
        <w:top w:val="none" w:sz="0" w:space="0" w:color="auto"/>
        <w:left w:val="none" w:sz="0" w:space="0" w:color="auto"/>
        <w:bottom w:val="none" w:sz="0" w:space="0" w:color="auto"/>
        <w:right w:val="none" w:sz="0" w:space="0" w:color="auto"/>
      </w:divBdr>
    </w:div>
    <w:div w:id="1324550796">
      <w:bodyDiv w:val="1"/>
      <w:marLeft w:val="0"/>
      <w:marRight w:val="0"/>
      <w:marTop w:val="0"/>
      <w:marBottom w:val="0"/>
      <w:divBdr>
        <w:top w:val="none" w:sz="0" w:space="0" w:color="auto"/>
        <w:left w:val="none" w:sz="0" w:space="0" w:color="auto"/>
        <w:bottom w:val="none" w:sz="0" w:space="0" w:color="auto"/>
        <w:right w:val="none" w:sz="0" w:space="0" w:color="auto"/>
      </w:divBdr>
    </w:div>
    <w:div w:id="1414207284">
      <w:bodyDiv w:val="1"/>
      <w:marLeft w:val="0"/>
      <w:marRight w:val="0"/>
      <w:marTop w:val="0"/>
      <w:marBottom w:val="0"/>
      <w:divBdr>
        <w:top w:val="none" w:sz="0" w:space="0" w:color="auto"/>
        <w:left w:val="none" w:sz="0" w:space="0" w:color="auto"/>
        <w:bottom w:val="none" w:sz="0" w:space="0" w:color="auto"/>
        <w:right w:val="none" w:sz="0" w:space="0" w:color="auto"/>
      </w:divBdr>
    </w:div>
    <w:div w:id="1452745813">
      <w:bodyDiv w:val="1"/>
      <w:marLeft w:val="0"/>
      <w:marRight w:val="0"/>
      <w:marTop w:val="0"/>
      <w:marBottom w:val="0"/>
      <w:divBdr>
        <w:top w:val="none" w:sz="0" w:space="0" w:color="auto"/>
        <w:left w:val="none" w:sz="0" w:space="0" w:color="auto"/>
        <w:bottom w:val="none" w:sz="0" w:space="0" w:color="auto"/>
        <w:right w:val="none" w:sz="0" w:space="0" w:color="auto"/>
      </w:divBdr>
    </w:div>
    <w:div w:id="1484195965">
      <w:bodyDiv w:val="1"/>
      <w:marLeft w:val="0"/>
      <w:marRight w:val="0"/>
      <w:marTop w:val="0"/>
      <w:marBottom w:val="0"/>
      <w:divBdr>
        <w:top w:val="none" w:sz="0" w:space="0" w:color="auto"/>
        <w:left w:val="none" w:sz="0" w:space="0" w:color="auto"/>
        <w:bottom w:val="none" w:sz="0" w:space="0" w:color="auto"/>
        <w:right w:val="none" w:sz="0" w:space="0" w:color="auto"/>
      </w:divBdr>
    </w:div>
    <w:div w:id="1495297267">
      <w:bodyDiv w:val="1"/>
      <w:marLeft w:val="0"/>
      <w:marRight w:val="0"/>
      <w:marTop w:val="0"/>
      <w:marBottom w:val="0"/>
      <w:divBdr>
        <w:top w:val="none" w:sz="0" w:space="0" w:color="auto"/>
        <w:left w:val="none" w:sz="0" w:space="0" w:color="auto"/>
        <w:bottom w:val="none" w:sz="0" w:space="0" w:color="auto"/>
        <w:right w:val="none" w:sz="0" w:space="0" w:color="auto"/>
      </w:divBdr>
    </w:div>
    <w:div w:id="1513379139">
      <w:bodyDiv w:val="1"/>
      <w:marLeft w:val="0"/>
      <w:marRight w:val="0"/>
      <w:marTop w:val="0"/>
      <w:marBottom w:val="0"/>
      <w:divBdr>
        <w:top w:val="none" w:sz="0" w:space="0" w:color="auto"/>
        <w:left w:val="none" w:sz="0" w:space="0" w:color="auto"/>
        <w:bottom w:val="none" w:sz="0" w:space="0" w:color="auto"/>
        <w:right w:val="none" w:sz="0" w:space="0" w:color="auto"/>
      </w:divBdr>
    </w:div>
    <w:div w:id="1524326388">
      <w:bodyDiv w:val="1"/>
      <w:marLeft w:val="0"/>
      <w:marRight w:val="0"/>
      <w:marTop w:val="0"/>
      <w:marBottom w:val="0"/>
      <w:divBdr>
        <w:top w:val="none" w:sz="0" w:space="0" w:color="auto"/>
        <w:left w:val="none" w:sz="0" w:space="0" w:color="auto"/>
        <w:bottom w:val="none" w:sz="0" w:space="0" w:color="auto"/>
        <w:right w:val="none" w:sz="0" w:space="0" w:color="auto"/>
      </w:divBdr>
    </w:div>
    <w:div w:id="1600916026">
      <w:bodyDiv w:val="1"/>
      <w:marLeft w:val="0"/>
      <w:marRight w:val="0"/>
      <w:marTop w:val="0"/>
      <w:marBottom w:val="0"/>
      <w:divBdr>
        <w:top w:val="none" w:sz="0" w:space="0" w:color="auto"/>
        <w:left w:val="none" w:sz="0" w:space="0" w:color="auto"/>
        <w:bottom w:val="none" w:sz="0" w:space="0" w:color="auto"/>
        <w:right w:val="none" w:sz="0" w:space="0" w:color="auto"/>
      </w:divBdr>
    </w:div>
    <w:div w:id="1752191582">
      <w:bodyDiv w:val="1"/>
      <w:marLeft w:val="0"/>
      <w:marRight w:val="0"/>
      <w:marTop w:val="0"/>
      <w:marBottom w:val="0"/>
      <w:divBdr>
        <w:top w:val="none" w:sz="0" w:space="0" w:color="auto"/>
        <w:left w:val="none" w:sz="0" w:space="0" w:color="auto"/>
        <w:bottom w:val="none" w:sz="0" w:space="0" w:color="auto"/>
        <w:right w:val="none" w:sz="0" w:space="0" w:color="auto"/>
      </w:divBdr>
    </w:div>
    <w:div w:id="1757826223">
      <w:bodyDiv w:val="1"/>
      <w:marLeft w:val="0"/>
      <w:marRight w:val="0"/>
      <w:marTop w:val="0"/>
      <w:marBottom w:val="0"/>
      <w:divBdr>
        <w:top w:val="none" w:sz="0" w:space="0" w:color="auto"/>
        <w:left w:val="none" w:sz="0" w:space="0" w:color="auto"/>
        <w:bottom w:val="none" w:sz="0" w:space="0" w:color="auto"/>
        <w:right w:val="none" w:sz="0" w:space="0" w:color="auto"/>
      </w:divBdr>
    </w:div>
    <w:div w:id="1790467178">
      <w:bodyDiv w:val="1"/>
      <w:marLeft w:val="0"/>
      <w:marRight w:val="0"/>
      <w:marTop w:val="0"/>
      <w:marBottom w:val="0"/>
      <w:divBdr>
        <w:top w:val="none" w:sz="0" w:space="0" w:color="auto"/>
        <w:left w:val="none" w:sz="0" w:space="0" w:color="auto"/>
        <w:bottom w:val="none" w:sz="0" w:space="0" w:color="auto"/>
        <w:right w:val="none" w:sz="0" w:space="0" w:color="auto"/>
      </w:divBdr>
    </w:div>
    <w:div w:id="1927032829">
      <w:bodyDiv w:val="1"/>
      <w:marLeft w:val="0"/>
      <w:marRight w:val="0"/>
      <w:marTop w:val="0"/>
      <w:marBottom w:val="0"/>
      <w:divBdr>
        <w:top w:val="none" w:sz="0" w:space="0" w:color="auto"/>
        <w:left w:val="none" w:sz="0" w:space="0" w:color="auto"/>
        <w:bottom w:val="none" w:sz="0" w:space="0" w:color="auto"/>
        <w:right w:val="none" w:sz="0" w:space="0" w:color="auto"/>
      </w:divBdr>
    </w:div>
    <w:div w:id="1982923115">
      <w:bodyDiv w:val="1"/>
      <w:marLeft w:val="0"/>
      <w:marRight w:val="0"/>
      <w:marTop w:val="0"/>
      <w:marBottom w:val="0"/>
      <w:divBdr>
        <w:top w:val="none" w:sz="0" w:space="0" w:color="auto"/>
        <w:left w:val="none" w:sz="0" w:space="0" w:color="auto"/>
        <w:bottom w:val="none" w:sz="0" w:space="0" w:color="auto"/>
        <w:right w:val="none" w:sz="0" w:space="0" w:color="auto"/>
      </w:divBdr>
    </w:div>
    <w:div w:id="2009861767">
      <w:bodyDiv w:val="1"/>
      <w:marLeft w:val="0"/>
      <w:marRight w:val="0"/>
      <w:marTop w:val="0"/>
      <w:marBottom w:val="0"/>
      <w:divBdr>
        <w:top w:val="none" w:sz="0" w:space="0" w:color="auto"/>
        <w:left w:val="none" w:sz="0" w:space="0" w:color="auto"/>
        <w:bottom w:val="none" w:sz="0" w:space="0" w:color="auto"/>
        <w:right w:val="none" w:sz="0" w:space="0" w:color="auto"/>
      </w:divBdr>
    </w:div>
    <w:div w:id="2107143272">
      <w:bodyDiv w:val="1"/>
      <w:marLeft w:val="0"/>
      <w:marRight w:val="0"/>
      <w:marTop w:val="0"/>
      <w:marBottom w:val="0"/>
      <w:divBdr>
        <w:top w:val="none" w:sz="0" w:space="0" w:color="auto"/>
        <w:left w:val="none" w:sz="0" w:space="0" w:color="auto"/>
        <w:bottom w:val="none" w:sz="0" w:space="0" w:color="auto"/>
        <w:right w:val="none" w:sz="0" w:space="0" w:color="auto"/>
      </w:divBdr>
    </w:div>
    <w:div w:id="214709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EMADOC-1700519818-2157539</_dlc_DocId>
    <_dlc_DocIdUrl xmlns="a034c160-bfb7-45f5-8632-2eb7e0508071">
      <Url>https://euema.sharepoint.com/sites/CRM/_layouts/15/DocIdRedir.aspx?ID=EMADOC-1700519818-2157539</Url>
      <Description>EMADOC-1700519818-2157539</Description>
    </_dlc_DocIdUrl>
    <Sign_x002d_off xmlns="62874b74-7561-4a92-a6e7-f8370cb4455a" xsi:nil="true"/>
  </documentManagement>
</p:properties>
</file>

<file path=customXml/itemProps1.xml><?xml version="1.0" encoding="utf-8"?>
<ds:datastoreItem xmlns:ds="http://schemas.openxmlformats.org/officeDocument/2006/customXml" ds:itemID="{5E51AE66-BDE9-440F-82BA-9FDBD8E25008}">
  <ds:schemaRefs>
    <ds:schemaRef ds:uri="http://schemas.openxmlformats.org/officeDocument/2006/bibliography"/>
  </ds:schemaRefs>
</ds:datastoreItem>
</file>

<file path=customXml/itemProps2.xml><?xml version="1.0" encoding="utf-8"?>
<ds:datastoreItem xmlns:ds="http://schemas.openxmlformats.org/officeDocument/2006/customXml" ds:itemID="{75598EFE-979D-4DA3-BCC8-7B1D41E5D9AD}"/>
</file>

<file path=customXml/itemProps3.xml><?xml version="1.0" encoding="utf-8"?>
<ds:datastoreItem xmlns:ds="http://schemas.openxmlformats.org/officeDocument/2006/customXml" ds:itemID="{136E3EE7-7683-4AE2-B634-409C5072AD39}"/>
</file>

<file path=customXml/itemProps4.xml><?xml version="1.0" encoding="utf-8"?>
<ds:datastoreItem xmlns:ds="http://schemas.openxmlformats.org/officeDocument/2006/customXml" ds:itemID="{8567C064-0B61-46A9-AEEC-CA27CD69C885}"/>
</file>

<file path=customXml/itemProps5.xml><?xml version="1.0" encoding="utf-8"?>
<ds:datastoreItem xmlns:ds="http://schemas.openxmlformats.org/officeDocument/2006/customXml" ds:itemID="{27659816-FC1D-4695-A611-B7971D9E589E}"/>
</file>

<file path=docProps/app.xml><?xml version="1.0" encoding="utf-8"?>
<Properties xmlns="http://schemas.openxmlformats.org/officeDocument/2006/extended-properties" xmlns:vt="http://schemas.openxmlformats.org/officeDocument/2006/docPropsVTypes">
  <Template>Normal.dotm</Template>
  <TotalTime>0</TotalTime>
  <Pages>77</Pages>
  <Words>22840</Words>
  <Characters>153996</Characters>
  <Application>Microsoft Office Word</Application>
  <DocSecurity>0</DocSecurity>
  <Lines>1283</Lines>
  <Paragraphs>352</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176484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4</cp:revision>
  <dcterms:created xsi:type="dcterms:W3CDTF">2025-05-08T08:42:00Z</dcterms:created>
  <dcterms:modified xsi:type="dcterms:W3CDTF">2025-05-08T10:06:00Z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28eb7d34-e8ab-4b47-a8df-0d056afe4f13</vt:lpwstr>
  </property>
</Properties>
</file>