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287"/>
      </w:tblGrid>
      <w:tr w:rsidR="00CB4757" w14:paraId="5DDF50E8" w14:textId="77777777" w:rsidTr="00CB4757">
        <w:tc>
          <w:tcPr>
            <w:tcW w:w="9287" w:type="dxa"/>
          </w:tcPr>
          <w:p w14:paraId="49F41C51" w14:textId="124FFC36" w:rsidR="00CB4757" w:rsidRDefault="00CB4757" w:rsidP="00CB4757">
            <w:pPr>
              <w:widowControl w:val="0"/>
              <w:tabs>
                <w:tab w:val="clear" w:pos="567"/>
              </w:tabs>
            </w:pPr>
            <w:r>
              <w:t xml:space="preserve">Bei diesem Dokument handelt es sich um die genehmigte Produktinformation für </w:t>
            </w:r>
            <w:r>
              <w:t>Rezzayo</w:t>
            </w:r>
            <w:r>
              <w:t>, wobei die Änderungen seit dem vorherigen Verfahren, die sich auf die Produktinformation (</w:t>
            </w:r>
            <w:r w:rsidRPr="00F32BAD">
              <w:t>EMEA/H/C/005900/0000</w:t>
            </w:r>
            <w:r>
              <w:t xml:space="preserve">) auswirken, </w:t>
            </w:r>
            <w:r w:rsidRPr="003F1AD9">
              <w:t>un</w:t>
            </w:r>
            <w:r>
              <w:t>terstrichen sind.</w:t>
            </w:r>
          </w:p>
          <w:p w14:paraId="34EF382D" w14:textId="77777777" w:rsidR="00CB4757" w:rsidRDefault="00CB4757" w:rsidP="00CB4757">
            <w:pPr>
              <w:widowControl w:val="0"/>
              <w:tabs>
                <w:tab w:val="clear" w:pos="567"/>
              </w:tabs>
            </w:pPr>
          </w:p>
          <w:p w14:paraId="3EAF15AD" w14:textId="2C1030CE" w:rsidR="00CB4757" w:rsidRDefault="00CB4757" w:rsidP="00CB4757">
            <w:pPr>
              <w:spacing w:line="240" w:lineRule="auto"/>
            </w:pPr>
            <w:r>
              <w:t>Weitere Informationen finden Sie auf der Website der Europäischen Arzneimittel-Agentur: https://www.ema.europa.eu/en/medicines/human/EPAR/</w:t>
            </w:r>
            <w:r>
              <w:t>Rezzayo</w:t>
            </w:r>
          </w:p>
        </w:tc>
      </w:tr>
    </w:tbl>
    <w:p w14:paraId="78864FCC" w14:textId="77777777" w:rsidR="00812D16" w:rsidRPr="00FA25C3" w:rsidRDefault="00812D16" w:rsidP="00043394">
      <w:pPr>
        <w:spacing w:line="240" w:lineRule="auto"/>
      </w:pPr>
    </w:p>
    <w:p w14:paraId="53B0356D" w14:textId="77777777" w:rsidR="00AC4AD8" w:rsidRPr="00FA25C3" w:rsidRDefault="00AC4AD8" w:rsidP="00043394">
      <w:pPr>
        <w:spacing w:line="240" w:lineRule="auto"/>
      </w:pPr>
    </w:p>
    <w:p w14:paraId="29FE7B3A" w14:textId="77777777" w:rsidR="00812D16" w:rsidRPr="00FA25C3" w:rsidRDefault="00812D16" w:rsidP="00043394">
      <w:pPr>
        <w:spacing w:line="240" w:lineRule="auto"/>
      </w:pPr>
    </w:p>
    <w:p w14:paraId="22CA37BD" w14:textId="77777777" w:rsidR="00812D16" w:rsidRPr="00FA25C3" w:rsidRDefault="00812D16" w:rsidP="00043394">
      <w:pPr>
        <w:spacing w:line="240" w:lineRule="auto"/>
      </w:pPr>
    </w:p>
    <w:p w14:paraId="42C91511" w14:textId="77777777" w:rsidR="00812D16" w:rsidRPr="00FA25C3" w:rsidRDefault="00812D16" w:rsidP="00043394">
      <w:pPr>
        <w:spacing w:line="240" w:lineRule="auto"/>
      </w:pPr>
    </w:p>
    <w:p w14:paraId="373A0AFD" w14:textId="77777777" w:rsidR="00812D16" w:rsidRPr="00FA25C3" w:rsidRDefault="00812D16" w:rsidP="00043394">
      <w:pPr>
        <w:spacing w:line="240" w:lineRule="auto"/>
      </w:pPr>
    </w:p>
    <w:p w14:paraId="48C44F45" w14:textId="77777777" w:rsidR="00812D16" w:rsidRPr="00FA25C3" w:rsidRDefault="00812D16" w:rsidP="00043394">
      <w:pPr>
        <w:spacing w:line="240" w:lineRule="auto"/>
      </w:pPr>
    </w:p>
    <w:p w14:paraId="2E21EF39" w14:textId="77777777" w:rsidR="00812D16" w:rsidRPr="00FA25C3" w:rsidRDefault="00812D16" w:rsidP="00043394">
      <w:pPr>
        <w:spacing w:line="240" w:lineRule="auto"/>
      </w:pPr>
    </w:p>
    <w:p w14:paraId="66E3196C" w14:textId="77777777" w:rsidR="00812D16" w:rsidRPr="00FA25C3" w:rsidRDefault="00812D16" w:rsidP="00043394">
      <w:pPr>
        <w:spacing w:line="240" w:lineRule="auto"/>
      </w:pPr>
    </w:p>
    <w:p w14:paraId="31533B85" w14:textId="77777777" w:rsidR="00812D16" w:rsidRPr="00FA25C3" w:rsidRDefault="00812D16" w:rsidP="00043394">
      <w:pPr>
        <w:spacing w:line="240" w:lineRule="auto"/>
      </w:pPr>
    </w:p>
    <w:p w14:paraId="611F3DBF" w14:textId="77777777" w:rsidR="00812D16" w:rsidRPr="00FA25C3" w:rsidRDefault="00812D16" w:rsidP="00043394">
      <w:pPr>
        <w:spacing w:line="240" w:lineRule="auto"/>
      </w:pPr>
    </w:p>
    <w:p w14:paraId="0690BFD4" w14:textId="77777777" w:rsidR="00812D16" w:rsidRPr="00FA25C3" w:rsidRDefault="00812D16" w:rsidP="00043394">
      <w:pPr>
        <w:spacing w:line="240" w:lineRule="auto"/>
      </w:pPr>
    </w:p>
    <w:p w14:paraId="7A1BC9A8" w14:textId="77777777" w:rsidR="00812D16" w:rsidRPr="00FA25C3" w:rsidRDefault="00812D16" w:rsidP="00043394">
      <w:pPr>
        <w:spacing w:line="240" w:lineRule="auto"/>
      </w:pPr>
    </w:p>
    <w:p w14:paraId="1714213A" w14:textId="77777777" w:rsidR="00812D16" w:rsidRPr="00FA25C3" w:rsidRDefault="00812D16" w:rsidP="00043394">
      <w:pPr>
        <w:spacing w:line="240" w:lineRule="auto"/>
      </w:pPr>
    </w:p>
    <w:p w14:paraId="7A4B76D3" w14:textId="77777777" w:rsidR="00812D16" w:rsidRPr="00FA25C3" w:rsidRDefault="00812D16" w:rsidP="00043394">
      <w:pPr>
        <w:spacing w:line="240" w:lineRule="auto"/>
      </w:pPr>
    </w:p>
    <w:p w14:paraId="3C1A64CE" w14:textId="77777777" w:rsidR="00812D16" w:rsidRPr="00FA25C3" w:rsidRDefault="00812D16" w:rsidP="00043394">
      <w:pPr>
        <w:spacing w:line="240" w:lineRule="auto"/>
      </w:pPr>
    </w:p>
    <w:p w14:paraId="5B99F8E4" w14:textId="77777777" w:rsidR="00812D16" w:rsidRPr="00FA25C3" w:rsidRDefault="00812D16" w:rsidP="00043394">
      <w:pPr>
        <w:spacing w:line="240" w:lineRule="auto"/>
      </w:pPr>
    </w:p>
    <w:p w14:paraId="3CEE3CA9" w14:textId="77777777" w:rsidR="00812D16" w:rsidRPr="00FA25C3" w:rsidRDefault="00812D16" w:rsidP="00043394">
      <w:pPr>
        <w:spacing w:line="240" w:lineRule="auto"/>
      </w:pPr>
    </w:p>
    <w:p w14:paraId="1A9A0693" w14:textId="77777777" w:rsidR="00812D16" w:rsidRPr="00FA25C3" w:rsidRDefault="00812D16" w:rsidP="00043394">
      <w:pPr>
        <w:spacing w:line="240" w:lineRule="auto"/>
      </w:pPr>
    </w:p>
    <w:p w14:paraId="21FAED73" w14:textId="77777777" w:rsidR="00812D16" w:rsidRPr="00FA25C3" w:rsidRDefault="00812D16" w:rsidP="00043394">
      <w:pPr>
        <w:spacing w:line="240" w:lineRule="auto"/>
      </w:pPr>
    </w:p>
    <w:p w14:paraId="32742986" w14:textId="77777777" w:rsidR="00812D16" w:rsidRPr="00FA25C3" w:rsidRDefault="00812D16" w:rsidP="00043394">
      <w:pPr>
        <w:spacing w:line="240" w:lineRule="auto"/>
      </w:pPr>
    </w:p>
    <w:p w14:paraId="2D69BDDE" w14:textId="77777777" w:rsidR="00812D16" w:rsidRPr="00FA25C3" w:rsidRDefault="00812D16" w:rsidP="00043394">
      <w:pPr>
        <w:spacing w:line="240" w:lineRule="auto"/>
      </w:pPr>
    </w:p>
    <w:p w14:paraId="4CA5AC5D" w14:textId="77777777" w:rsidR="00812D16" w:rsidRPr="00FA25C3" w:rsidRDefault="00812D16" w:rsidP="00043394">
      <w:pPr>
        <w:spacing w:line="240" w:lineRule="auto"/>
      </w:pPr>
    </w:p>
    <w:p w14:paraId="0AD246E7" w14:textId="77777777" w:rsidR="00812D16" w:rsidRPr="00FA25C3" w:rsidRDefault="00B60CDD" w:rsidP="00043394">
      <w:pPr>
        <w:spacing w:line="240" w:lineRule="auto"/>
        <w:jc w:val="center"/>
        <w:outlineLvl w:val="0"/>
      </w:pPr>
      <w:r w:rsidRPr="00FA25C3">
        <w:rPr>
          <w:b/>
        </w:rPr>
        <w:t>ANHANG I</w:t>
      </w:r>
    </w:p>
    <w:p w14:paraId="3FF6BA99" w14:textId="77777777" w:rsidR="00812D16" w:rsidRPr="00FA25C3" w:rsidRDefault="00812D16" w:rsidP="00043394">
      <w:pPr>
        <w:spacing w:line="240" w:lineRule="auto"/>
      </w:pPr>
    </w:p>
    <w:p w14:paraId="77615FA3" w14:textId="77777777" w:rsidR="00812D16" w:rsidRPr="00FA25C3" w:rsidRDefault="00B60CDD" w:rsidP="00043394">
      <w:pPr>
        <w:pStyle w:val="TitleA"/>
      </w:pPr>
      <w:r w:rsidRPr="00FA25C3">
        <w:t>ZUSAMMENFASSUNG DER MERKMALE DES ARZNEIMITTELS</w:t>
      </w:r>
    </w:p>
    <w:p w14:paraId="6D9EEB2B" w14:textId="5488A0A9" w:rsidR="00033D26" w:rsidRPr="00FA25C3" w:rsidRDefault="00B60CDD" w:rsidP="00043394">
      <w:pPr>
        <w:spacing w:line="240" w:lineRule="auto"/>
      </w:pPr>
      <w:r w:rsidRPr="00FA25C3">
        <w:br w:type="page"/>
      </w:r>
      <w:r w:rsidR="00CB4757">
        <w:rPr>
          <w:noProof/>
          <w:lang w:eastAsia="de-DE"/>
        </w:rPr>
        <w:lastRenderedPageBreak/>
        <w:pict w14:anchorId="5B5FA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15.5pt;height:13pt;visibility:visible;mso-wrap-style:square">
            <v:imagedata r:id="rId12" o:title=""/>
          </v:shape>
        </w:pict>
      </w:r>
      <w:r w:rsidRPr="00FA25C3">
        <w:t xml:space="preserve">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w:t>
      </w:r>
      <w:r w:rsidRPr="004A6D24">
        <w:t>Abschnitt</w:t>
      </w:r>
      <w:r w:rsidR="00680413" w:rsidRPr="00FA25C3">
        <w:t> </w:t>
      </w:r>
      <w:r w:rsidRPr="00FA25C3">
        <w:t>4.8.</w:t>
      </w:r>
    </w:p>
    <w:p w14:paraId="04B0D3AD" w14:textId="77777777" w:rsidR="00033D26" w:rsidRPr="00FA25C3" w:rsidRDefault="00033D26" w:rsidP="00043394">
      <w:pPr>
        <w:spacing w:line="240" w:lineRule="auto"/>
      </w:pPr>
    </w:p>
    <w:p w14:paraId="0EB53B7D" w14:textId="77777777" w:rsidR="00D706F7" w:rsidRPr="00FA25C3" w:rsidRDefault="00D706F7" w:rsidP="00043394">
      <w:pPr>
        <w:spacing w:line="240" w:lineRule="auto"/>
      </w:pPr>
    </w:p>
    <w:p w14:paraId="59B7E142" w14:textId="77777777" w:rsidR="00812D16" w:rsidRPr="00FA25C3" w:rsidRDefault="00B60CDD" w:rsidP="00043394">
      <w:pPr>
        <w:suppressAutoHyphens/>
        <w:spacing w:line="240" w:lineRule="auto"/>
        <w:ind w:left="567" w:hanging="567"/>
        <w:outlineLvl w:val="2"/>
      </w:pPr>
      <w:bookmarkStart w:id="0" w:name="_Hlk112165750"/>
      <w:r w:rsidRPr="00FA25C3">
        <w:rPr>
          <w:b/>
        </w:rPr>
        <w:t>1.</w:t>
      </w:r>
      <w:r w:rsidRPr="00FA25C3">
        <w:rPr>
          <w:b/>
        </w:rPr>
        <w:tab/>
        <w:t>BEZEICHNUNG DES ARZNEIMITTELS</w:t>
      </w:r>
    </w:p>
    <w:p w14:paraId="7E497950" w14:textId="77777777" w:rsidR="00812D16" w:rsidRPr="00FA25C3" w:rsidRDefault="00812D16" w:rsidP="00043394">
      <w:pPr>
        <w:spacing w:line="240" w:lineRule="auto"/>
        <w:rPr>
          <w:iCs/>
        </w:rPr>
      </w:pPr>
    </w:p>
    <w:p w14:paraId="63BFF82F" w14:textId="77777777" w:rsidR="00812D16" w:rsidRPr="00FA25C3" w:rsidRDefault="00B60CDD" w:rsidP="00043394">
      <w:pPr>
        <w:widowControl w:val="0"/>
        <w:spacing w:line="240" w:lineRule="auto"/>
      </w:pPr>
      <w:bookmarkStart w:id="1" w:name="_Hlk65945546"/>
      <w:r w:rsidRPr="00FA25C3">
        <w:t xml:space="preserve">REZZAYO </w:t>
      </w:r>
      <w:bookmarkEnd w:id="1"/>
      <w:r w:rsidRPr="00FA25C3">
        <w:t>200 mg Pulver für ein Konzentrat zur Herstellung einer Infusionslösung</w:t>
      </w:r>
    </w:p>
    <w:p w14:paraId="56A1024F" w14:textId="77777777" w:rsidR="00812D16" w:rsidRPr="00FA25C3" w:rsidRDefault="00812D16" w:rsidP="00043394">
      <w:pPr>
        <w:spacing w:line="240" w:lineRule="auto"/>
        <w:rPr>
          <w:iCs/>
        </w:rPr>
      </w:pPr>
    </w:p>
    <w:p w14:paraId="79E2655D" w14:textId="77777777" w:rsidR="00812D16" w:rsidRPr="00FA25C3" w:rsidRDefault="00812D16" w:rsidP="00043394">
      <w:pPr>
        <w:spacing w:line="240" w:lineRule="auto"/>
        <w:rPr>
          <w:iCs/>
        </w:rPr>
      </w:pPr>
    </w:p>
    <w:p w14:paraId="7D57AABA" w14:textId="77777777" w:rsidR="00812D16" w:rsidRPr="00FA25C3" w:rsidRDefault="00B60CDD" w:rsidP="00043394">
      <w:pPr>
        <w:suppressAutoHyphens/>
        <w:spacing w:line="240" w:lineRule="auto"/>
        <w:ind w:left="567" w:hanging="567"/>
        <w:outlineLvl w:val="2"/>
      </w:pPr>
      <w:r w:rsidRPr="00FA25C3">
        <w:rPr>
          <w:b/>
        </w:rPr>
        <w:t>2.</w:t>
      </w:r>
      <w:r w:rsidRPr="00FA25C3">
        <w:rPr>
          <w:b/>
        </w:rPr>
        <w:tab/>
        <w:t>QUALITATIVE UND QUANTITATIVE ZUSAMMENSETZUNG</w:t>
      </w:r>
    </w:p>
    <w:p w14:paraId="273D8AD9" w14:textId="77777777" w:rsidR="00812D16" w:rsidRPr="00FA25C3" w:rsidRDefault="00812D16" w:rsidP="00043394">
      <w:pPr>
        <w:spacing w:line="240" w:lineRule="auto"/>
        <w:rPr>
          <w:iCs/>
        </w:rPr>
      </w:pPr>
    </w:p>
    <w:p w14:paraId="7F04623F" w14:textId="77777777" w:rsidR="00804478" w:rsidRPr="00FA25C3" w:rsidRDefault="00B60CDD" w:rsidP="00043394">
      <w:pPr>
        <w:spacing w:line="240" w:lineRule="auto"/>
      </w:pPr>
      <w:bookmarkStart w:id="2" w:name="_Hlk82426751"/>
      <w:r w:rsidRPr="00FA25C3">
        <w:t>Jede Durchstechflasche enthält 200 mg Rezafungin (als Acetat).</w:t>
      </w:r>
    </w:p>
    <w:bookmarkEnd w:id="2"/>
    <w:p w14:paraId="663A0CA9" w14:textId="77777777" w:rsidR="00E94AC3" w:rsidRPr="00FA25C3" w:rsidRDefault="00E94AC3" w:rsidP="00043394">
      <w:pPr>
        <w:spacing w:line="240" w:lineRule="auto"/>
      </w:pPr>
    </w:p>
    <w:p w14:paraId="5C04A04F" w14:textId="00172DE7" w:rsidR="00812D16" w:rsidRPr="00FA25C3" w:rsidRDefault="00B60CDD" w:rsidP="00043394">
      <w:pPr>
        <w:spacing w:line="240" w:lineRule="auto"/>
      </w:pPr>
      <w:r w:rsidRPr="00FA25C3">
        <w:t>Vollständige Auflistung der sonstigen Bestandteile, siehe Abschnitt</w:t>
      </w:r>
      <w:r w:rsidR="00680413" w:rsidRPr="00FA25C3">
        <w:t> </w:t>
      </w:r>
      <w:r w:rsidRPr="00FA25C3">
        <w:t>6.1.</w:t>
      </w:r>
    </w:p>
    <w:p w14:paraId="3886ECA3" w14:textId="77777777" w:rsidR="00812D16" w:rsidRPr="00FA25C3" w:rsidRDefault="00812D16" w:rsidP="00043394">
      <w:pPr>
        <w:spacing w:line="240" w:lineRule="auto"/>
      </w:pPr>
    </w:p>
    <w:p w14:paraId="2B30FF4F" w14:textId="77777777" w:rsidR="00812D16" w:rsidRPr="00FA25C3" w:rsidRDefault="00812D16" w:rsidP="00043394">
      <w:pPr>
        <w:spacing w:line="240" w:lineRule="auto"/>
      </w:pPr>
    </w:p>
    <w:p w14:paraId="11BF483A" w14:textId="77777777" w:rsidR="00812D16" w:rsidRPr="00FA25C3" w:rsidRDefault="00B60CDD" w:rsidP="00043394">
      <w:pPr>
        <w:suppressAutoHyphens/>
        <w:spacing w:line="240" w:lineRule="auto"/>
        <w:ind w:left="567" w:hanging="567"/>
        <w:outlineLvl w:val="2"/>
        <w:rPr>
          <w:caps/>
        </w:rPr>
      </w:pPr>
      <w:r w:rsidRPr="00FA25C3">
        <w:rPr>
          <w:b/>
        </w:rPr>
        <w:t>3.</w:t>
      </w:r>
      <w:r w:rsidRPr="00FA25C3">
        <w:tab/>
      </w:r>
      <w:r w:rsidRPr="00FA25C3">
        <w:rPr>
          <w:b/>
        </w:rPr>
        <w:t>DARREICHUNGSFORM</w:t>
      </w:r>
    </w:p>
    <w:p w14:paraId="72429A55" w14:textId="77777777" w:rsidR="00812D16" w:rsidRPr="00FA25C3" w:rsidRDefault="00812D16" w:rsidP="00043394">
      <w:pPr>
        <w:spacing w:line="240" w:lineRule="auto"/>
      </w:pPr>
    </w:p>
    <w:p w14:paraId="002790BD" w14:textId="28A33FC3" w:rsidR="00364194" w:rsidRPr="00FA25C3" w:rsidRDefault="00B60CDD" w:rsidP="00043394">
      <w:pPr>
        <w:spacing w:line="240" w:lineRule="auto"/>
      </w:pPr>
      <w:r w:rsidRPr="00FA25C3">
        <w:t>Pulver für ein Konzentrat zur Herstellung einer Infusionslösung</w:t>
      </w:r>
      <w:ins w:id="3" w:author="Author" w:date="2025-03-18T12:44:00Z">
        <w:r w:rsidR="00BE26FC">
          <w:t xml:space="preserve"> </w:t>
        </w:r>
      </w:ins>
      <w:ins w:id="4" w:author="Author" w:date="2025-03-18T12:48:00Z">
        <w:r w:rsidR="00BE26FC">
          <w:t>(Pulver zur Herstellung eines Konzentrats)</w:t>
        </w:r>
      </w:ins>
    </w:p>
    <w:p w14:paraId="08E85ED5" w14:textId="77777777" w:rsidR="008B41EF" w:rsidRPr="00FA25C3" w:rsidRDefault="008B41EF" w:rsidP="00043394">
      <w:pPr>
        <w:spacing w:line="240" w:lineRule="auto"/>
      </w:pPr>
    </w:p>
    <w:p w14:paraId="558ABF63" w14:textId="77777777" w:rsidR="008B41EF" w:rsidRPr="00FA25C3" w:rsidRDefault="00B60CDD" w:rsidP="00043394">
      <w:pPr>
        <w:spacing w:line="240" w:lineRule="auto"/>
        <w:rPr>
          <w:rFonts w:eastAsia="Calibri"/>
          <w:color w:val="000000"/>
        </w:rPr>
      </w:pPr>
      <w:r w:rsidRPr="00FA25C3">
        <w:rPr>
          <w:color w:val="000000"/>
        </w:rPr>
        <w:t>Weißer bis blassgelber Kuchen bzw. weißes bis blassgelbes Pulver.</w:t>
      </w:r>
    </w:p>
    <w:p w14:paraId="46DD0F0C" w14:textId="77777777" w:rsidR="002548BD" w:rsidRPr="00FA25C3" w:rsidRDefault="002548BD" w:rsidP="00043394">
      <w:pPr>
        <w:spacing w:line="240" w:lineRule="auto"/>
      </w:pPr>
    </w:p>
    <w:p w14:paraId="299724F7" w14:textId="77777777" w:rsidR="00812D16" w:rsidRPr="00FA25C3" w:rsidRDefault="00812D16" w:rsidP="00043394">
      <w:pPr>
        <w:spacing w:line="240" w:lineRule="auto"/>
      </w:pPr>
    </w:p>
    <w:p w14:paraId="2671D6E6" w14:textId="77777777" w:rsidR="00812D16" w:rsidRPr="00FA25C3" w:rsidRDefault="00B60CDD" w:rsidP="00043394">
      <w:pPr>
        <w:suppressAutoHyphens/>
        <w:spacing w:line="240" w:lineRule="auto"/>
        <w:ind w:left="567" w:hanging="567"/>
        <w:outlineLvl w:val="2"/>
        <w:rPr>
          <w:caps/>
        </w:rPr>
      </w:pPr>
      <w:r w:rsidRPr="00FA25C3">
        <w:rPr>
          <w:b/>
          <w:caps/>
        </w:rPr>
        <w:t>4.</w:t>
      </w:r>
      <w:r w:rsidRPr="00FA25C3">
        <w:rPr>
          <w:b/>
          <w:caps/>
        </w:rPr>
        <w:tab/>
      </w:r>
      <w:r w:rsidRPr="00FA25C3">
        <w:rPr>
          <w:b/>
        </w:rPr>
        <w:t>KLINISCHE ANGABEN</w:t>
      </w:r>
    </w:p>
    <w:p w14:paraId="784DEDBF" w14:textId="77777777" w:rsidR="00812D16" w:rsidRPr="00FA25C3" w:rsidRDefault="00812D16" w:rsidP="00043394">
      <w:pPr>
        <w:spacing w:line="240" w:lineRule="auto"/>
      </w:pPr>
    </w:p>
    <w:p w14:paraId="60A6C16E" w14:textId="77777777" w:rsidR="00812D16" w:rsidRPr="00FA25C3" w:rsidRDefault="00B60CDD" w:rsidP="00043394">
      <w:pPr>
        <w:spacing w:line="240" w:lineRule="auto"/>
        <w:ind w:left="567" w:hanging="567"/>
        <w:outlineLvl w:val="3"/>
      </w:pPr>
      <w:r w:rsidRPr="00FA25C3">
        <w:rPr>
          <w:b/>
        </w:rPr>
        <w:t>4.1</w:t>
      </w:r>
      <w:r w:rsidRPr="00FA25C3">
        <w:rPr>
          <w:b/>
        </w:rPr>
        <w:tab/>
        <w:t>Anwendungsgebiete</w:t>
      </w:r>
    </w:p>
    <w:p w14:paraId="78577B57" w14:textId="77777777" w:rsidR="00812D16" w:rsidRPr="00FA25C3" w:rsidRDefault="00812D16" w:rsidP="00043394">
      <w:pPr>
        <w:spacing w:line="240" w:lineRule="auto"/>
      </w:pPr>
    </w:p>
    <w:p w14:paraId="4F23A567" w14:textId="5D57E5B6" w:rsidR="00BD7641" w:rsidRPr="00FA25C3" w:rsidRDefault="00680413" w:rsidP="00043394">
      <w:pPr>
        <w:spacing w:line="240" w:lineRule="auto"/>
      </w:pPr>
      <w:r w:rsidRPr="00FA25C3">
        <w:t xml:space="preserve">REZZAYO wird angewendet zur </w:t>
      </w:r>
      <w:r w:rsidR="00B60CDD" w:rsidRPr="00FA25C3">
        <w:t xml:space="preserve">Behandlung der invasiven </w:t>
      </w:r>
      <w:r w:rsidR="00D46746" w:rsidRPr="00D46746">
        <w:t>Candidainfektion</w:t>
      </w:r>
      <w:r w:rsidR="00D46746">
        <w:t xml:space="preserve"> </w:t>
      </w:r>
      <w:r w:rsidR="00B60CDD" w:rsidRPr="00FA25C3">
        <w:t>bei Erwachsenen.</w:t>
      </w:r>
    </w:p>
    <w:p w14:paraId="258D305E" w14:textId="77777777" w:rsidR="00BD7641" w:rsidRPr="00FA25C3" w:rsidRDefault="00BD7641" w:rsidP="00043394">
      <w:pPr>
        <w:spacing w:line="240" w:lineRule="auto"/>
      </w:pPr>
    </w:p>
    <w:p w14:paraId="348558B8" w14:textId="7778F179" w:rsidR="00364194" w:rsidRPr="00FA25C3" w:rsidRDefault="00680413" w:rsidP="00043394">
      <w:pPr>
        <w:spacing w:line="240" w:lineRule="auto"/>
      </w:pPr>
      <w:r w:rsidRPr="00FA25C3">
        <w:t>Es sind die</w:t>
      </w:r>
      <w:r w:rsidR="00353241" w:rsidRPr="00FA25C3">
        <w:t xml:space="preserve"> offiziellen </w:t>
      </w:r>
      <w:r w:rsidR="0085416D">
        <w:t xml:space="preserve">Richtlinien </w:t>
      </w:r>
      <w:r w:rsidRPr="00FA25C3">
        <w:t xml:space="preserve"> </w:t>
      </w:r>
      <w:r w:rsidR="00353241" w:rsidRPr="00FA25C3">
        <w:t>zu</w:t>
      </w:r>
      <w:r w:rsidR="0085416D">
        <w:t>r</w:t>
      </w:r>
      <w:r w:rsidR="00353241" w:rsidRPr="00FA25C3">
        <w:t xml:space="preserve"> </w:t>
      </w:r>
      <w:r w:rsidR="00BC5709" w:rsidRPr="00FA25C3">
        <w:t>sachgemäßen</w:t>
      </w:r>
      <w:r w:rsidRPr="00FA25C3">
        <w:t xml:space="preserve"> </w:t>
      </w:r>
      <w:r w:rsidR="0085416D">
        <w:t>Anwendung</w:t>
      </w:r>
      <w:r w:rsidR="00353241" w:rsidRPr="00FA25C3">
        <w:t xml:space="preserve"> von Antimykotika </w:t>
      </w:r>
      <w:r w:rsidRPr="00FA25C3">
        <w:t>zu beachten</w:t>
      </w:r>
      <w:r w:rsidR="00353241" w:rsidRPr="00FA25C3">
        <w:t>.</w:t>
      </w:r>
    </w:p>
    <w:p w14:paraId="7AA96B20" w14:textId="77777777" w:rsidR="00812D16" w:rsidRPr="00FA25C3" w:rsidRDefault="00812D16" w:rsidP="00043394">
      <w:pPr>
        <w:spacing w:line="240" w:lineRule="auto"/>
      </w:pPr>
    </w:p>
    <w:p w14:paraId="507F9420" w14:textId="77777777" w:rsidR="00812D16" w:rsidRPr="00FA25C3" w:rsidRDefault="00B60CDD" w:rsidP="00043394">
      <w:pPr>
        <w:spacing w:line="240" w:lineRule="auto"/>
        <w:ind w:left="567" w:hanging="567"/>
        <w:outlineLvl w:val="3"/>
        <w:rPr>
          <w:b/>
        </w:rPr>
      </w:pPr>
      <w:r w:rsidRPr="00FA25C3">
        <w:rPr>
          <w:b/>
        </w:rPr>
        <w:t>4.2</w:t>
      </w:r>
      <w:r w:rsidRPr="00FA25C3">
        <w:tab/>
      </w:r>
      <w:r w:rsidRPr="00FA25C3">
        <w:rPr>
          <w:b/>
          <w:bCs/>
        </w:rPr>
        <w:t>Dosierung und Art der Anwendung</w:t>
      </w:r>
    </w:p>
    <w:p w14:paraId="49625FDF" w14:textId="77777777" w:rsidR="00AE49E5" w:rsidRPr="00FA25C3" w:rsidRDefault="00AE49E5" w:rsidP="00043394">
      <w:pPr>
        <w:spacing w:line="240" w:lineRule="auto"/>
      </w:pPr>
    </w:p>
    <w:p w14:paraId="5E04DC74" w14:textId="77777777" w:rsidR="002E24FC" w:rsidRPr="00FA25C3" w:rsidRDefault="00B60CDD" w:rsidP="00043394">
      <w:pPr>
        <w:spacing w:line="240" w:lineRule="auto"/>
      </w:pPr>
      <w:r w:rsidRPr="00FA25C3">
        <w:t>Die Behandlung mit REZZAYO sollte von einem Arzt mit Erfahrung in der Behandlung invasiver Pilzinfektionen eingeleitet werden.</w:t>
      </w:r>
    </w:p>
    <w:p w14:paraId="7B8A444D" w14:textId="77777777" w:rsidR="002E24FC" w:rsidRPr="00FA25C3" w:rsidRDefault="002E24FC" w:rsidP="00043394">
      <w:pPr>
        <w:spacing w:line="240" w:lineRule="auto"/>
      </w:pPr>
    </w:p>
    <w:p w14:paraId="026B28F9" w14:textId="77777777" w:rsidR="00812D16" w:rsidRPr="00FA25C3" w:rsidRDefault="00B60CDD" w:rsidP="00043394">
      <w:pPr>
        <w:spacing w:line="240" w:lineRule="auto"/>
        <w:rPr>
          <w:u w:val="single"/>
        </w:rPr>
      </w:pPr>
      <w:r w:rsidRPr="00FA25C3">
        <w:rPr>
          <w:u w:val="single"/>
        </w:rPr>
        <w:t>Dosierung</w:t>
      </w:r>
    </w:p>
    <w:p w14:paraId="640F9A9E" w14:textId="77777777" w:rsidR="00812D16" w:rsidRPr="00FA25C3" w:rsidRDefault="00812D16" w:rsidP="00043394">
      <w:pPr>
        <w:spacing w:line="240" w:lineRule="auto"/>
      </w:pPr>
    </w:p>
    <w:p w14:paraId="18C56D2E" w14:textId="496B2E6D" w:rsidR="00E2067D" w:rsidRPr="00FA25C3" w:rsidRDefault="00B60CDD" w:rsidP="00043394">
      <w:pPr>
        <w:spacing w:line="240" w:lineRule="auto"/>
        <w:rPr>
          <w:color w:val="000000"/>
          <w:shd w:val="clear" w:color="auto" w:fill="FFFFFF"/>
        </w:rPr>
      </w:pPr>
      <w:r w:rsidRPr="00FA25C3">
        <w:t xml:space="preserve">Am 1. Tag wird eine </w:t>
      </w:r>
      <w:r w:rsidR="00D649B4" w:rsidRPr="00FA25C3">
        <w:t>Initialdosis</w:t>
      </w:r>
      <w:r w:rsidRPr="00FA25C3">
        <w:t xml:space="preserve"> von 400 mg als Einzelgabe angewendet, gefolgt von 200 mg an Tag 8 und anschließend einmal wöchentlich.</w:t>
      </w:r>
    </w:p>
    <w:p w14:paraId="68FA4723" w14:textId="77777777" w:rsidR="002E24FC" w:rsidRPr="00FA25C3" w:rsidRDefault="002E24FC" w:rsidP="00043394">
      <w:pPr>
        <w:spacing w:line="240" w:lineRule="auto"/>
      </w:pPr>
    </w:p>
    <w:p w14:paraId="64880A37" w14:textId="23D44252" w:rsidR="002B024C" w:rsidRPr="00FA25C3" w:rsidRDefault="000B4C33" w:rsidP="00043394">
      <w:pPr>
        <w:spacing w:line="240" w:lineRule="auto"/>
        <w:rPr>
          <w:color w:val="000000"/>
          <w:shd w:val="clear" w:color="auto" w:fill="FFFFFF"/>
        </w:rPr>
      </w:pPr>
      <w:r w:rsidRPr="00FA25C3">
        <w:rPr>
          <w:color w:val="000000"/>
          <w:shd w:val="clear" w:color="auto" w:fill="FFFFFF"/>
        </w:rPr>
        <w:t>Die Dauer der Behandlung sollte sich nach dem klinischen und mikrobiologischen Ansprechen des Patienten richten. Im Allgemeinen sollte eine antimykotische Therapie über mindestens 14 Tage nach dem letzten positiven Kulturergebnis fortgesetzt werden. Während klinischer Studien wurden die Patienten bis zu 28 Tage lang mit Rezafungin behandelt.</w:t>
      </w:r>
      <w:r w:rsidRPr="00FA25C3">
        <w:rPr>
          <w:color w:val="000000"/>
        </w:rPr>
        <w:t xml:space="preserve"> Die Sicherheitsinformationen zu einer Behandlung mit Rezafungin </w:t>
      </w:r>
      <w:r w:rsidR="00554090" w:rsidRPr="00FA25C3">
        <w:rPr>
          <w:color w:val="000000"/>
        </w:rPr>
        <w:t>über</w:t>
      </w:r>
      <w:r w:rsidRPr="00FA25C3">
        <w:rPr>
          <w:color w:val="000000"/>
        </w:rPr>
        <w:t xml:space="preserve"> mehr als 4 Wochen sind begrenzt.</w:t>
      </w:r>
    </w:p>
    <w:p w14:paraId="51FCCD86" w14:textId="77777777" w:rsidR="00620260" w:rsidRPr="00FA25C3" w:rsidRDefault="00620260" w:rsidP="00043394">
      <w:pPr>
        <w:spacing w:line="240" w:lineRule="auto"/>
      </w:pPr>
    </w:p>
    <w:p w14:paraId="79F48C0A" w14:textId="7B5C091F" w:rsidR="001C74E1" w:rsidRPr="00FA25C3" w:rsidRDefault="00680413" w:rsidP="00043394">
      <w:pPr>
        <w:spacing w:line="240" w:lineRule="auto"/>
      </w:pPr>
      <w:r w:rsidRPr="00FA25C3">
        <w:t xml:space="preserve">Wenn eine geplante Dosis nicht am geplanten Tag </w:t>
      </w:r>
      <w:r w:rsidR="0085416D">
        <w:t>angewendet</w:t>
      </w:r>
      <w:r w:rsidRPr="00FA25C3">
        <w:t xml:space="preserve"> wird, sollte die versäumte Dosis so bald wie möglich </w:t>
      </w:r>
      <w:r w:rsidR="0085416D">
        <w:t>angewendet</w:t>
      </w:r>
      <w:r w:rsidRPr="00FA25C3">
        <w:t xml:space="preserve"> werden.</w:t>
      </w:r>
    </w:p>
    <w:p w14:paraId="672899E0" w14:textId="14D6E094" w:rsidR="00680413" w:rsidRPr="00FA25C3" w:rsidRDefault="00680413" w:rsidP="00CF1CBD">
      <w:pPr>
        <w:pStyle w:val="ListParagraph"/>
        <w:numPr>
          <w:ilvl w:val="0"/>
          <w:numId w:val="23"/>
        </w:numPr>
        <w:tabs>
          <w:tab w:val="clear" w:pos="567"/>
        </w:tabs>
        <w:spacing w:line="240" w:lineRule="auto"/>
        <w:ind w:left="567" w:hanging="567"/>
      </w:pPr>
      <w:r w:rsidRPr="00CF1CBD">
        <w:t>Wenn die ausgelassene Dosis innerhalb von 3 Tagen nach dem gepla</w:t>
      </w:r>
      <w:r w:rsidRPr="00FA25C3">
        <w:t xml:space="preserve">nten Tag </w:t>
      </w:r>
      <w:r w:rsidR="0085416D">
        <w:t>angewendet</w:t>
      </w:r>
      <w:r w:rsidRPr="00FA25C3">
        <w:t xml:space="preserve"> wird, kann die nächste wöchentliche Dosis plangemäß gegeben werden. </w:t>
      </w:r>
    </w:p>
    <w:p w14:paraId="1BA40E74" w14:textId="12723A0D" w:rsidR="00680413" w:rsidRPr="00FA25C3" w:rsidRDefault="00680413" w:rsidP="00CF1CBD">
      <w:pPr>
        <w:pStyle w:val="ListParagraph"/>
        <w:numPr>
          <w:ilvl w:val="0"/>
          <w:numId w:val="23"/>
        </w:numPr>
        <w:tabs>
          <w:tab w:val="clear" w:pos="567"/>
        </w:tabs>
        <w:spacing w:line="240" w:lineRule="auto"/>
        <w:ind w:left="567" w:hanging="567"/>
      </w:pPr>
      <w:r w:rsidRPr="00CF1CBD">
        <w:t>Wenn die ausgelassene Dosis mehr als 3 Tage nach dem geplanten T</w:t>
      </w:r>
      <w:r w:rsidRPr="00FA25C3">
        <w:t xml:space="preserve">ag </w:t>
      </w:r>
      <w:r w:rsidR="0085416D">
        <w:t>angewendet</w:t>
      </w:r>
      <w:r w:rsidRPr="00FA25C3">
        <w:t xml:space="preserve"> wird, ist </w:t>
      </w:r>
      <w:r w:rsidR="00F24495" w:rsidRPr="00FA25C3">
        <w:t>der</w:t>
      </w:r>
      <w:r w:rsidRPr="00FA25C3">
        <w:t xml:space="preserve"> </w:t>
      </w:r>
      <w:r w:rsidR="00F24495" w:rsidRPr="00FA25C3">
        <w:t>Dosierungsplan</w:t>
      </w:r>
      <w:r w:rsidRPr="00FA25C3">
        <w:t xml:space="preserve"> zu </w:t>
      </w:r>
      <w:r w:rsidR="00B6594A" w:rsidRPr="00FA25C3">
        <w:t>ändern</w:t>
      </w:r>
      <w:r w:rsidRPr="00FA25C3">
        <w:t xml:space="preserve">, um zu gewährleisten, dass bis zur nächsten Dosis mindestens 4 Tage vergehen. </w:t>
      </w:r>
    </w:p>
    <w:p w14:paraId="7FCB3714" w14:textId="4329C59C" w:rsidR="00680413" w:rsidRPr="00FA25C3" w:rsidRDefault="00680413" w:rsidP="00CF1CBD">
      <w:pPr>
        <w:pStyle w:val="ListParagraph"/>
        <w:numPr>
          <w:ilvl w:val="0"/>
          <w:numId w:val="23"/>
        </w:numPr>
        <w:tabs>
          <w:tab w:val="clear" w:pos="567"/>
        </w:tabs>
        <w:spacing w:line="240" w:lineRule="auto"/>
        <w:ind w:left="567" w:hanging="567"/>
      </w:pPr>
      <w:r w:rsidRPr="00CF1CBD">
        <w:lastRenderedPageBreak/>
        <w:t xml:space="preserve">Wenn die </w:t>
      </w:r>
      <w:r w:rsidR="0085416D">
        <w:t>Anwend</w:t>
      </w:r>
      <w:r w:rsidRPr="00CF1CBD">
        <w:t xml:space="preserve">ung </w:t>
      </w:r>
      <w:r w:rsidR="00965D06">
        <w:t>mehr als</w:t>
      </w:r>
      <w:r w:rsidRPr="00CF1CBD">
        <w:t xml:space="preserve"> 2 Wochen nach der ausgelassene</w:t>
      </w:r>
      <w:r w:rsidRPr="00FA25C3">
        <w:t xml:space="preserve">n Dosis wiederaufgenommen wird, ist die </w:t>
      </w:r>
      <w:r w:rsidR="00A21ACD">
        <w:t>Behandlung</w:t>
      </w:r>
      <w:r w:rsidRPr="00FA25C3">
        <w:t xml:space="preserve"> mit der </w:t>
      </w:r>
      <w:r w:rsidR="00BC7163" w:rsidRPr="00FA25C3">
        <w:t>Initialdosis</w:t>
      </w:r>
      <w:r w:rsidRPr="00FA25C3">
        <w:t xml:space="preserve"> von 400 mg wiederaufzunehmen.</w:t>
      </w:r>
    </w:p>
    <w:p w14:paraId="52774600" w14:textId="77777777" w:rsidR="00620260" w:rsidRPr="00FA25C3" w:rsidRDefault="00620260" w:rsidP="00043394">
      <w:pPr>
        <w:spacing w:line="240" w:lineRule="auto"/>
      </w:pPr>
    </w:p>
    <w:p w14:paraId="44C55208" w14:textId="77777777" w:rsidR="00673389" w:rsidRPr="00FA25C3" w:rsidRDefault="00673389" w:rsidP="00043394">
      <w:pPr>
        <w:keepNext/>
        <w:spacing w:line="240" w:lineRule="auto"/>
        <w:rPr>
          <w:u w:val="single"/>
        </w:rPr>
      </w:pPr>
      <w:r w:rsidRPr="00FA25C3">
        <w:rPr>
          <w:u w:val="single"/>
        </w:rPr>
        <w:t>Besondere Patientengruppen</w:t>
      </w:r>
    </w:p>
    <w:p w14:paraId="60E8C330" w14:textId="77777777" w:rsidR="00673389" w:rsidRPr="00FA25C3" w:rsidRDefault="00673389" w:rsidP="00043394">
      <w:pPr>
        <w:keepNext/>
        <w:keepLines/>
        <w:spacing w:line="240" w:lineRule="auto"/>
      </w:pPr>
    </w:p>
    <w:p w14:paraId="5C94F0D0" w14:textId="77777777" w:rsidR="00DA4BFF" w:rsidRPr="00FA25C3" w:rsidRDefault="00B60CDD" w:rsidP="00043394">
      <w:pPr>
        <w:spacing w:line="240" w:lineRule="auto"/>
        <w:rPr>
          <w:bCs/>
          <w:i/>
          <w:iCs/>
        </w:rPr>
      </w:pPr>
      <w:r w:rsidRPr="00FA25C3">
        <w:rPr>
          <w:i/>
        </w:rPr>
        <w:t>Ältere Patienten</w:t>
      </w:r>
    </w:p>
    <w:p w14:paraId="58E73660" w14:textId="77777777" w:rsidR="00C47C57" w:rsidRPr="00FA25C3" w:rsidRDefault="00C47C57" w:rsidP="00043394">
      <w:pPr>
        <w:spacing w:line="240" w:lineRule="auto"/>
        <w:rPr>
          <w:bCs/>
          <w:i/>
          <w:iCs/>
        </w:rPr>
      </w:pPr>
    </w:p>
    <w:p w14:paraId="391DE069" w14:textId="77777777" w:rsidR="00DA4BFF" w:rsidRPr="00FA25C3" w:rsidRDefault="00B60CDD" w:rsidP="00043394">
      <w:pPr>
        <w:spacing w:line="240" w:lineRule="auto"/>
        <w:rPr>
          <w:bCs/>
          <w:iCs/>
        </w:rPr>
      </w:pPr>
      <w:r w:rsidRPr="00FA25C3">
        <w:t>Bei älteren Patienten ab einem Alter von 65 Jahren ist keine Dosisanpassung erforderlich (siehe Abschnitt 5.2).</w:t>
      </w:r>
    </w:p>
    <w:p w14:paraId="4A36E653" w14:textId="77777777" w:rsidR="00E40B4B" w:rsidRPr="00FA25C3" w:rsidRDefault="00E40B4B" w:rsidP="00043394">
      <w:pPr>
        <w:spacing w:line="240" w:lineRule="auto"/>
        <w:rPr>
          <w:bCs/>
          <w:iCs/>
        </w:rPr>
      </w:pPr>
    </w:p>
    <w:p w14:paraId="372ED140" w14:textId="2E05690E" w:rsidR="00836034" w:rsidRPr="00FA25C3" w:rsidRDefault="00B60CDD" w:rsidP="00043394">
      <w:pPr>
        <w:tabs>
          <w:tab w:val="clear" w:pos="567"/>
        </w:tabs>
        <w:spacing w:line="240" w:lineRule="auto"/>
        <w:rPr>
          <w:bCs/>
          <w:i/>
          <w:iCs/>
        </w:rPr>
      </w:pPr>
      <w:r w:rsidRPr="00FA25C3">
        <w:rPr>
          <w:i/>
        </w:rPr>
        <w:t>Beeinträchtigung der Leber</w:t>
      </w:r>
      <w:r w:rsidR="0034359C" w:rsidRPr="00FA25C3">
        <w:rPr>
          <w:i/>
        </w:rPr>
        <w:t>funktion</w:t>
      </w:r>
    </w:p>
    <w:p w14:paraId="1A1E4896" w14:textId="77777777" w:rsidR="00C47C57" w:rsidRPr="00FA25C3" w:rsidRDefault="00C47C57" w:rsidP="00043394">
      <w:pPr>
        <w:tabs>
          <w:tab w:val="clear" w:pos="567"/>
        </w:tabs>
        <w:spacing w:line="240" w:lineRule="auto"/>
      </w:pPr>
    </w:p>
    <w:p w14:paraId="16D36F26" w14:textId="704C4C0F" w:rsidR="003739C3" w:rsidRPr="00FA25C3" w:rsidRDefault="00B60CDD" w:rsidP="00043394">
      <w:pPr>
        <w:spacing w:line="240" w:lineRule="auto"/>
        <w:rPr>
          <w:bCs/>
          <w:iCs/>
        </w:rPr>
      </w:pPr>
      <w:r w:rsidRPr="00FA25C3">
        <w:t>Bei Patienten mit Beeinträchtigung der Leber</w:t>
      </w:r>
      <w:r w:rsidR="0034359C" w:rsidRPr="00FA25C3">
        <w:t>funktion</w:t>
      </w:r>
      <w:r w:rsidRPr="00FA25C3">
        <w:t xml:space="preserve"> ist keine Dosisanpassung erforderlich (siehe Abschnitt 5.2).</w:t>
      </w:r>
    </w:p>
    <w:p w14:paraId="485BB150" w14:textId="77777777" w:rsidR="00000605" w:rsidRPr="00FA25C3" w:rsidRDefault="00000605" w:rsidP="00043394">
      <w:pPr>
        <w:spacing w:line="240" w:lineRule="auto"/>
        <w:rPr>
          <w:bCs/>
          <w:i/>
          <w:iCs/>
        </w:rPr>
      </w:pPr>
    </w:p>
    <w:p w14:paraId="00AE1FDC" w14:textId="209C11A2" w:rsidR="00DA4BFF" w:rsidRPr="00FA25C3" w:rsidRDefault="00B60CDD" w:rsidP="00043394">
      <w:pPr>
        <w:keepNext/>
        <w:spacing w:line="240" w:lineRule="auto"/>
        <w:rPr>
          <w:bCs/>
          <w:i/>
          <w:iCs/>
        </w:rPr>
      </w:pPr>
      <w:r w:rsidRPr="00FA25C3">
        <w:rPr>
          <w:i/>
        </w:rPr>
        <w:t>Beeinträchtigung der Niere</w:t>
      </w:r>
      <w:r w:rsidR="0034359C" w:rsidRPr="00FA25C3">
        <w:rPr>
          <w:i/>
        </w:rPr>
        <w:t>nfunktion</w:t>
      </w:r>
    </w:p>
    <w:p w14:paraId="3308ED93" w14:textId="77777777" w:rsidR="00C47C57" w:rsidRPr="00FA25C3" w:rsidRDefault="00C47C57" w:rsidP="00043394">
      <w:pPr>
        <w:keepNext/>
        <w:spacing w:line="240" w:lineRule="auto"/>
        <w:rPr>
          <w:bCs/>
          <w:i/>
          <w:iCs/>
        </w:rPr>
      </w:pPr>
    </w:p>
    <w:p w14:paraId="788EF226" w14:textId="17E8EA41" w:rsidR="00DA4BFF" w:rsidRPr="00FA25C3" w:rsidRDefault="00B60CDD" w:rsidP="00043394">
      <w:pPr>
        <w:spacing w:line="240" w:lineRule="auto"/>
      </w:pPr>
      <w:r w:rsidRPr="00FA25C3">
        <w:t>Bei Patienten mit Beeinträchtigung der Niere</w:t>
      </w:r>
      <w:r w:rsidR="0034359C" w:rsidRPr="00FA25C3">
        <w:t>nfunktion</w:t>
      </w:r>
      <w:r w:rsidRPr="00FA25C3">
        <w:t xml:space="preserve"> ist keine Dosisanpassung erforderlich. Dieses Arzneimittel kann unabhängig vom Zeitpunkt einer Hämodialyse gegeben werden (siehe Abschnitt 5.2).</w:t>
      </w:r>
    </w:p>
    <w:p w14:paraId="1EEC87AB" w14:textId="77777777" w:rsidR="001E6FB6" w:rsidRPr="00FA25C3" w:rsidRDefault="001E6FB6" w:rsidP="00043394">
      <w:pPr>
        <w:spacing w:line="240" w:lineRule="auto"/>
      </w:pPr>
    </w:p>
    <w:p w14:paraId="731D5D8C" w14:textId="77777777" w:rsidR="001E6FB6" w:rsidRPr="00FA25C3" w:rsidRDefault="00004118" w:rsidP="00043394">
      <w:pPr>
        <w:spacing w:line="240" w:lineRule="auto"/>
        <w:rPr>
          <w:i/>
          <w:iCs/>
        </w:rPr>
      </w:pPr>
      <w:r w:rsidRPr="00FA25C3">
        <w:rPr>
          <w:i/>
        </w:rPr>
        <w:t>Sonstige Patientengruppen</w:t>
      </w:r>
    </w:p>
    <w:p w14:paraId="489AA710" w14:textId="77777777" w:rsidR="00C47C57" w:rsidRPr="00FA25C3" w:rsidRDefault="00C47C57" w:rsidP="00043394">
      <w:pPr>
        <w:spacing w:line="240" w:lineRule="auto"/>
        <w:rPr>
          <w:i/>
          <w:iCs/>
        </w:rPr>
      </w:pPr>
    </w:p>
    <w:p w14:paraId="7007FD88" w14:textId="77777777" w:rsidR="003C2F10" w:rsidRPr="00FA25C3" w:rsidRDefault="003C2F10" w:rsidP="00043394">
      <w:pPr>
        <w:spacing w:line="240" w:lineRule="auto"/>
        <w:rPr>
          <w:i/>
          <w:iCs/>
        </w:rPr>
      </w:pPr>
      <w:r w:rsidRPr="00FA25C3">
        <w:t>Es ist keine Dosisanpassung abhängig vom Gewicht der Patienten erforderlich (siehe Abschnitt 5.2).</w:t>
      </w:r>
    </w:p>
    <w:p w14:paraId="7D9639BF" w14:textId="77777777" w:rsidR="0062173D" w:rsidRPr="00FA25C3" w:rsidRDefault="0062173D" w:rsidP="00043394">
      <w:pPr>
        <w:spacing w:line="240" w:lineRule="auto"/>
      </w:pPr>
    </w:p>
    <w:p w14:paraId="07325198" w14:textId="77777777" w:rsidR="00812D16" w:rsidRPr="001F6EB4" w:rsidRDefault="00B60CDD" w:rsidP="00043394">
      <w:pPr>
        <w:spacing w:line="240" w:lineRule="auto"/>
        <w:rPr>
          <w:bCs/>
          <w:iCs/>
          <w:u w:val="single"/>
        </w:rPr>
      </w:pPr>
      <w:r w:rsidRPr="001F6EB4">
        <w:rPr>
          <w:iCs/>
          <w:u w:val="single"/>
        </w:rPr>
        <w:t>Kinder und Jugendliche</w:t>
      </w:r>
    </w:p>
    <w:p w14:paraId="3070FBC7" w14:textId="77777777" w:rsidR="00673389" w:rsidRPr="00FA25C3" w:rsidRDefault="00673389" w:rsidP="00043394">
      <w:pPr>
        <w:spacing w:line="240" w:lineRule="auto"/>
        <w:rPr>
          <w:bCs/>
          <w:iCs/>
          <w:u w:val="single"/>
        </w:rPr>
      </w:pPr>
    </w:p>
    <w:p w14:paraId="7977C6AC" w14:textId="1E5D3BA3" w:rsidR="005E44A3" w:rsidRPr="00FA25C3" w:rsidRDefault="00B60CDD" w:rsidP="00043394">
      <w:pPr>
        <w:autoSpaceDE w:val="0"/>
        <w:autoSpaceDN w:val="0"/>
        <w:adjustRightInd w:val="0"/>
        <w:spacing w:line="240" w:lineRule="auto"/>
      </w:pPr>
      <w:r w:rsidRPr="00FA25C3">
        <w:t xml:space="preserve">Die Sicherheit und Wirksamkeit von </w:t>
      </w:r>
      <w:r w:rsidR="00766759" w:rsidRPr="00FA25C3">
        <w:t xml:space="preserve">REZZAYO </w:t>
      </w:r>
      <w:r w:rsidRPr="00FA25C3">
        <w:t>bei Kindern im Alter unter 18 Jahren ist bisher noch nicht erwiesen.</w:t>
      </w:r>
    </w:p>
    <w:p w14:paraId="030DBC55" w14:textId="77777777" w:rsidR="00600628" w:rsidRPr="00FA25C3" w:rsidRDefault="00B60CDD" w:rsidP="00043394">
      <w:pPr>
        <w:autoSpaceDE w:val="0"/>
        <w:autoSpaceDN w:val="0"/>
        <w:adjustRightInd w:val="0"/>
        <w:spacing w:line="240" w:lineRule="auto"/>
      </w:pPr>
      <w:r w:rsidRPr="00FA25C3">
        <w:t>Es liegen keine Daten vor.</w:t>
      </w:r>
    </w:p>
    <w:p w14:paraId="40FEC87E" w14:textId="77777777" w:rsidR="00836034" w:rsidRPr="00FA25C3" w:rsidRDefault="00836034" w:rsidP="00043394">
      <w:pPr>
        <w:autoSpaceDE w:val="0"/>
        <w:autoSpaceDN w:val="0"/>
        <w:adjustRightInd w:val="0"/>
        <w:spacing w:line="240" w:lineRule="auto"/>
      </w:pPr>
    </w:p>
    <w:p w14:paraId="095E6BC9" w14:textId="77777777" w:rsidR="005E44A3" w:rsidRPr="00FA25C3" w:rsidRDefault="00B60CDD" w:rsidP="00043394">
      <w:pPr>
        <w:spacing w:line="240" w:lineRule="auto"/>
        <w:rPr>
          <w:u w:val="single"/>
        </w:rPr>
      </w:pPr>
      <w:r w:rsidRPr="00FA25C3">
        <w:rPr>
          <w:u w:val="single"/>
        </w:rPr>
        <w:t>Art der Anwendung</w:t>
      </w:r>
    </w:p>
    <w:p w14:paraId="0659B89E" w14:textId="77777777" w:rsidR="00812D16" w:rsidRPr="00FA25C3" w:rsidRDefault="00812D16" w:rsidP="00043394">
      <w:pPr>
        <w:spacing w:line="240" w:lineRule="auto"/>
      </w:pPr>
    </w:p>
    <w:p w14:paraId="3B0C3A86" w14:textId="77777777" w:rsidR="00FE37E7" w:rsidRPr="00FA25C3" w:rsidRDefault="00B60CDD" w:rsidP="00043394">
      <w:pPr>
        <w:spacing w:line="240" w:lineRule="auto"/>
        <w:rPr>
          <w:rFonts w:eastAsia="Calibri"/>
          <w:color w:val="000000"/>
        </w:rPr>
      </w:pPr>
      <w:r w:rsidRPr="00FA25C3">
        <w:rPr>
          <w:color w:val="000000"/>
        </w:rPr>
        <w:t>Nur zur intravenösen Anwendung.</w:t>
      </w:r>
    </w:p>
    <w:p w14:paraId="5F2DF833" w14:textId="77777777" w:rsidR="007A77BE" w:rsidRPr="00FA25C3" w:rsidRDefault="007A77BE" w:rsidP="00043394">
      <w:pPr>
        <w:spacing w:line="240" w:lineRule="auto"/>
        <w:rPr>
          <w:rFonts w:eastAsia="Calibri"/>
          <w:color w:val="000000"/>
        </w:rPr>
      </w:pPr>
    </w:p>
    <w:p w14:paraId="0197AE59" w14:textId="424AC0E4" w:rsidR="009C77DE" w:rsidRPr="00FA25C3" w:rsidRDefault="00B60CDD" w:rsidP="00043394">
      <w:pPr>
        <w:spacing w:line="240" w:lineRule="auto"/>
        <w:rPr>
          <w:rFonts w:eastAsia="Calibri"/>
          <w:color w:val="000000"/>
        </w:rPr>
      </w:pPr>
      <w:r w:rsidRPr="00FA25C3">
        <w:rPr>
          <w:color w:val="000000"/>
        </w:rPr>
        <w:t xml:space="preserve">Nach Rekonstitution und Verdünnung (siehe Abschnitt 6.6) sollte die Lösung mittels langsamer intravenöser Infusion über einen Zeitraum von ca. 1 Stunde </w:t>
      </w:r>
      <w:r w:rsidR="0085416D">
        <w:rPr>
          <w:color w:val="000000"/>
        </w:rPr>
        <w:t>angewendet</w:t>
      </w:r>
      <w:r w:rsidRPr="00FA25C3">
        <w:rPr>
          <w:color w:val="000000"/>
        </w:rPr>
        <w:t xml:space="preserve"> werden</w:t>
      </w:r>
      <w:r w:rsidR="00176848">
        <w:rPr>
          <w:color w:val="000000"/>
        </w:rPr>
        <w:t>.</w:t>
      </w:r>
      <w:r w:rsidRPr="00FA25C3">
        <w:rPr>
          <w:color w:val="000000"/>
        </w:rPr>
        <w:t xml:space="preserve"> </w:t>
      </w:r>
      <w:r w:rsidR="00176848">
        <w:rPr>
          <w:color w:val="000000"/>
          <w:shd w:val="clear" w:color="auto" w:fill="FFFFFF"/>
        </w:rPr>
        <w:t>D</w:t>
      </w:r>
      <w:r w:rsidRPr="00FA25C3">
        <w:rPr>
          <w:color w:val="000000"/>
          <w:shd w:val="clear" w:color="auto" w:fill="FFFFFF"/>
        </w:rPr>
        <w:t xml:space="preserve">ie Infusionsdauer kann auf bis zu 180 Minuten verlängert werden, um etwaige auftretende Symptome einer infusionsbedingten Reaktion zu </w:t>
      </w:r>
      <w:r w:rsidR="003F08B2" w:rsidRPr="00FA25C3">
        <w:rPr>
          <w:color w:val="000000"/>
          <w:shd w:val="clear" w:color="auto" w:fill="FFFFFF"/>
        </w:rPr>
        <w:t>mildern</w:t>
      </w:r>
      <w:r w:rsidRPr="00FA25C3">
        <w:rPr>
          <w:color w:val="000000"/>
          <w:shd w:val="clear" w:color="auto" w:fill="FFFFFF"/>
        </w:rPr>
        <w:t xml:space="preserve"> (siehe Abschnitt 4.4)</w:t>
      </w:r>
      <w:r w:rsidRPr="00FA25C3">
        <w:rPr>
          <w:color w:val="000000"/>
        </w:rPr>
        <w:t>.</w:t>
      </w:r>
    </w:p>
    <w:p w14:paraId="33083C70" w14:textId="77777777" w:rsidR="007A77BE" w:rsidRPr="00FA25C3" w:rsidRDefault="007A77BE" w:rsidP="00043394">
      <w:pPr>
        <w:spacing w:line="240" w:lineRule="auto"/>
        <w:rPr>
          <w:rFonts w:eastAsia="Calibri"/>
          <w:color w:val="000000"/>
        </w:rPr>
      </w:pPr>
    </w:p>
    <w:p w14:paraId="5E035FB1" w14:textId="77777777" w:rsidR="00E711D9" w:rsidRPr="00FA25C3" w:rsidRDefault="00B60CDD" w:rsidP="00043394">
      <w:pPr>
        <w:spacing w:line="240" w:lineRule="auto"/>
        <w:rPr>
          <w:rFonts w:eastAsia="Calibri"/>
          <w:color w:val="000000"/>
        </w:rPr>
      </w:pPr>
      <w:r w:rsidRPr="00FA25C3">
        <w:rPr>
          <w:color w:val="000000"/>
        </w:rPr>
        <w:t>Hinweise zur Rekonstitution und Verdünnung des Arzneimittels vor der Anwendung, siehe Abschnitt 6.6.</w:t>
      </w:r>
    </w:p>
    <w:p w14:paraId="427AE7D3" w14:textId="77777777" w:rsidR="00812D16" w:rsidRPr="00FA25C3" w:rsidRDefault="00812D16" w:rsidP="00043394">
      <w:pPr>
        <w:spacing w:line="240" w:lineRule="auto"/>
      </w:pPr>
    </w:p>
    <w:p w14:paraId="001C55A2" w14:textId="77777777" w:rsidR="00812D16" w:rsidRPr="00FA25C3" w:rsidRDefault="00B60CDD" w:rsidP="00043394">
      <w:pPr>
        <w:spacing w:line="240" w:lineRule="auto"/>
        <w:ind w:left="567" w:hanging="567"/>
        <w:outlineLvl w:val="3"/>
      </w:pPr>
      <w:r w:rsidRPr="00FA25C3">
        <w:rPr>
          <w:b/>
        </w:rPr>
        <w:t>4.3</w:t>
      </w:r>
      <w:r w:rsidRPr="00FA25C3">
        <w:rPr>
          <w:b/>
        </w:rPr>
        <w:tab/>
        <w:t>Gegenanzeigen</w:t>
      </w:r>
    </w:p>
    <w:p w14:paraId="5A0DE25F" w14:textId="77777777" w:rsidR="00812D16" w:rsidRPr="00FA25C3" w:rsidRDefault="00812D16" w:rsidP="00043394">
      <w:pPr>
        <w:spacing w:line="240" w:lineRule="auto"/>
      </w:pPr>
    </w:p>
    <w:p w14:paraId="61B22B08" w14:textId="77777777" w:rsidR="00812D16" w:rsidRPr="00FA25C3" w:rsidRDefault="00B60CDD" w:rsidP="00043394">
      <w:pPr>
        <w:spacing w:line="240" w:lineRule="auto"/>
      </w:pPr>
      <w:r w:rsidRPr="00FA25C3">
        <w:t>Überempfindlichkeit gegen den Wirkstoff oder einen der in Abschnitt 6.1 genannten sonstigen Bestandteile.</w:t>
      </w:r>
    </w:p>
    <w:p w14:paraId="0B29B5F0" w14:textId="77777777" w:rsidR="007A77BE" w:rsidRPr="00FA25C3" w:rsidRDefault="007A77BE" w:rsidP="00043394">
      <w:pPr>
        <w:spacing w:line="240" w:lineRule="auto"/>
      </w:pPr>
    </w:p>
    <w:p w14:paraId="5A357E78" w14:textId="77777777" w:rsidR="0062173D" w:rsidRPr="00FA25C3" w:rsidRDefault="00B60CDD" w:rsidP="00043394">
      <w:pPr>
        <w:spacing w:line="240" w:lineRule="auto"/>
      </w:pPr>
      <w:r w:rsidRPr="00FA25C3">
        <w:t>Überempfindlichkeit gegen andere Arzneimittel der Klasse der Echinocandine.</w:t>
      </w:r>
    </w:p>
    <w:p w14:paraId="5141A9F8" w14:textId="77777777" w:rsidR="008D7D48" w:rsidRPr="00FA25C3" w:rsidRDefault="008D7D48" w:rsidP="00043394">
      <w:pPr>
        <w:spacing w:line="240" w:lineRule="auto"/>
      </w:pPr>
    </w:p>
    <w:p w14:paraId="5F2269E8" w14:textId="77777777" w:rsidR="00812D16" w:rsidRPr="00FA25C3" w:rsidRDefault="00B60CDD" w:rsidP="00043394">
      <w:pPr>
        <w:spacing w:line="240" w:lineRule="auto"/>
        <w:ind w:left="567" w:hanging="567"/>
        <w:outlineLvl w:val="3"/>
        <w:rPr>
          <w:b/>
          <w:bCs/>
        </w:rPr>
      </w:pPr>
      <w:r w:rsidRPr="00FA25C3">
        <w:rPr>
          <w:b/>
        </w:rPr>
        <w:t>4.4</w:t>
      </w:r>
      <w:r w:rsidRPr="00FA25C3">
        <w:tab/>
      </w:r>
      <w:r w:rsidRPr="00FA25C3">
        <w:rPr>
          <w:b/>
          <w:bCs/>
        </w:rPr>
        <w:t>Besondere Warnhinweise und Vorsichtsmaßnahmen für die Anwendung</w:t>
      </w:r>
    </w:p>
    <w:p w14:paraId="4645C8D1" w14:textId="77777777" w:rsidR="008C4858" w:rsidRPr="00FA25C3" w:rsidRDefault="008C4858" w:rsidP="00043394">
      <w:pPr>
        <w:spacing w:line="240" w:lineRule="auto"/>
      </w:pPr>
    </w:p>
    <w:p w14:paraId="7E35C41A" w14:textId="77777777" w:rsidR="009160B9" w:rsidRPr="00FA25C3" w:rsidRDefault="00011CCC" w:rsidP="00043394">
      <w:pPr>
        <w:spacing w:line="240" w:lineRule="auto"/>
      </w:pPr>
      <w:r w:rsidRPr="00FA25C3">
        <w:t>Die Wirksamkeit von Rezafungin wurde nur an einer begrenzten Anzahl von Patienten mit Neutropenie untersucht (siehe Abschnitt 5.1).</w:t>
      </w:r>
    </w:p>
    <w:p w14:paraId="6FB112E7" w14:textId="77777777" w:rsidR="00836034" w:rsidRPr="00FA25C3" w:rsidRDefault="00836034" w:rsidP="00043394">
      <w:pPr>
        <w:pStyle w:val="Default"/>
        <w:rPr>
          <w:sz w:val="22"/>
          <w:szCs w:val="22"/>
          <w:u w:val="single"/>
        </w:rPr>
      </w:pPr>
    </w:p>
    <w:p w14:paraId="0202B9BF" w14:textId="420D804C" w:rsidR="00766759" w:rsidRPr="00FA25C3" w:rsidRDefault="00766759" w:rsidP="00043394">
      <w:pPr>
        <w:pStyle w:val="Default"/>
        <w:keepNext/>
        <w:rPr>
          <w:sz w:val="22"/>
          <w:u w:val="single"/>
        </w:rPr>
      </w:pPr>
      <w:r w:rsidRPr="003F0B11">
        <w:rPr>
          <w:sz w:val="22"/>
          <w:u w:val="single"/>
        </w:rPr>
        <w:lastRenderedPageBreak/>
        <w:t>Wirkungen</w:t>
      </w:r>
      <w:r w:rsidRPr="00FA25C3">
        <w:rPr>
          <w:sz w:val="22"/>
          <w:u w:val="single"/>
        </w:rPr>
        <w:t xml:space="preserve"> auf die Leber</w:t>
      </w:r>
    </w:p>
    <w:p w14:paraId="12927CDC" w14:textId="77777777" w:rsidR="00766759" w:rsidRPr="00FA25C3" w:rsidRDefault="00766759" w:rsidP="00043394">
      <w:pPr>
        <w:pStyle w:val="Default"/>
        <w:keepNext/>
        <w:rPr>
          <w:sz w:val="22"/>
          <w:u w:val="single"/>
        </w:rPr>
      </w:pPr>
    </w:p>
    <w:p w14:paraId="554841D4" w14:textId="48D6CC62" w:rsidR="00766759" w:rsidRPr="00CF1CBD" w:rsidRDefault="00766759" w:rsidP="00043394">
      <w:pPr>
        <w:pStyle w:val="Default"/>
        <w:keepNext/>
        <w:rPr>
          <w:sz w:val="22"/>
        </w:rPr>
      </w:pPr>
      <w:r w:rsidRPr="00FA25C3">
        <w:rPr>
          <w:sz w:val="22"/>
        </w:rPr>
        <w:t xml:space="preserve">In klinischen Studien wurden bei einigen mit Rezafungin behandelten Patienten erhöhte Leberenzymwerte beobachtet. Bei manchen Patienten mit schwerwiegenden Grunderkrankungen, </w:t>
      </w:r>
      <w:r w:rsidR="006147F3" w:rsidRPr="00FA25C3">
        <w:rPr>
          <w:sz w:val="22"/>
        </w:rPr>
        <w:t>d</w:t>
      </w:r>
      <w:r w:rsidRPr="00FA25C3">
        <w:rPr>
          <w:sz w:val="22"/>
        </w:rPr>
        <w:t>ie gleichzeitig mit Rezafungin mehrere Begleitmedika</w:t>
      </w:r>
      <w:r w:rsidR="0085416D">
        <w:rPr>
          <w:sz w:val="22"/>
        </w:rPr>
        <w:t>tionen</w:t>
      </w:r>
      <w:r w:rsidRPr="00FA25C3">
        <w:rPr>
          <w:sz w:val="22"/>
        </w:rPr>
        <w:t xml:space="preserve"> erhielten, ist eine klinisch signifikante Leberfunktionsstörung aufgetreten. Ein Kausalzusammenhang mit Rezafungin wurde dabei nicht </w:t>
      </w:r>
      <w:r w:rsidR="00822497">
        <w:rPr>
          <w:sz w:val="22"/>
        </w:rPr>
        <w:t>fest</w:t>
      </w:r>
      <w:r w:rsidRPr="00FA25C3">
        <w:rPr>
          <w:sz w:val="22"/>
        </w:rPr>
        <w:t>gestellt. Patienten, bei denen während der Rezafungin</w:t>
      </w:r>
      <w:r w:rsidR="00060E5B">
        <w:rPr>
          <w:sz w:val="22"/>
        </w:rPr>
        <w:noBreakHyphen/>
      </w:r>
      <w:r w:rsidRPr="00FA25C3">
        <w:rPr>
          <w:sz w:val="22"/>
        </w:rPr>
        <w:t>Therapie erhöhte Leberenzymwerte auftreten, sind zu überwachen, und das Nutzen</w:t>
      </w:r>
      <w:r w:rsidR="00060E5B">
        <w:rPr>
          <w:sz w:val="22"/>
        </w:rPr>
        <w:noBreakHyphen/>
      </w:r>
      <w:r w:rsidRPr="00FA25C3">
        <w:rPr>
          <w:sz w:val="22"/>
        </w:rPr>
        <w:t>Risiko</w:t>
      </w:r>
      <w:r w:rsidR="00060E5B">
        <w:rPr>
          <w:sz w:val="22"/>
        </w:rPr>
        <w:noBreakHyphen/>
      </w:r>
      <w:r w:rsidRPr="00FA25C3">
        <w:rPr>
          <w:sz w:val="22"/>
        </w:rPr>
        <w:t>Verhältnis einer Fortführung der Rezafungin</w:t>
      </w:r>
      <w:r w:rsidR="00060E5B">
        <w:rPr>
          <w:sz w:val="22"/>
        </w:rPr>
        <w:noBreakHyphen/>
      </w:r>
      <w:r w:rsidRPr="00FA25C3">
        <w:rPr>
          <w:sz w:val="22"/>
        </w:rPr>
        <w:t>Therapie ist erneut zu überprüfen.</w:t>
      </w:r>
    </w:p>
    <w:p w14:paraId="6C761E9B" w14:textId="77777777" w:rsidR="00766759" w:rsidRPr="00FA25C3" w:rsidRDefault="00766759" w:rsidP="00043394">
      <w:pPr>
        <w:pStyle w:val="Default"/>
        <w:keepNext/>
        <w:rPr>
          <w:sz w:val="22"/>
          <w:u w:val="single"/>
        </w:rPr>
      </w:pPr>
    </w:p>
    <w:p w14:paraId="772F12B0" w14:textId="391E2A44" w:rsidR="0017474F" w:rsidRPr="00FA25C3" w:rsidRDefault="00B60CDD" w:rsidP="00043394">
      <w:pPr>
        <w:pStyle w:val="Default"/>
        <w:keepNext/>
        <w:rPr>
          <w:sz w:val="22"/>
          <w:szCs w:val="22"/>
          <w:u w:val="single"/>
        </w:rPr>
      </w:pPr>
      <w:r w:rsidRPr="00FA25C3">
        <w:rPr>
          <w:sz w:val="22"/>
          <w:u w:val="single"/>
        </w:rPr>
        <w:t>Infusionsbedingte Reaktionen</w:t>
      </w:r>
    </w:p>
    <w:p w14:paraId="63ECE3FE" w14:textId="77777777" w:rsidR="00604E04" w:rsidRPr="00FA25C3" w:rsidRDefault="00604E04" w:rsidP="00043394">
      <w:pPr>
        <w:pStyle w:val="Default"/>
        <w:keepNext/>
        <w:rPr>
          <w:sz w:val="22"/>
          <w:szCs w:val="22"/>
          <w:u w:val="single"/>
        </w:rPr>
      </w:pPr>
    </w:p>
    <w:p w14:paraId="11F3836F" w14:textId="736BB878" w:rsidR="0017474F" w:rsidRPr="00FA25C3" w:rsidRDefault="00B60CDD" w:rsidP="00043394">
      <w:pPr>
        <w:pStyle w:val="Default"/>
        <w:rPr>
          <w:sz w:val="22"/>
          <w:szCs w:val="22"/>
        </w:rPr>
      </w:pPr>
      <w:r w:rsidRPr="00FA25C3">
        <w:rPr>
          <w:sz w:val="22"/>
        </w:rPr>
        <w:t xml:space="preserve">Bei der Anwendung von Rezafungin sind vorübergehende infusionsbedingte Reaktionen </w:t>
      </w:r>
      <w:r w:rsidR="003F08B2" w:rsidRPr="00FA25C3">
        <w:rPr>
          <w:sz w:val="22"/>
        </w:rPr>
        <w:t>wie</w:t>
      </w:r>
      <w:r w:rsidRPr="00FA25C3">
        <w:rPr>
          <w:sz w:val="22"/>
        </w:rPr>
        <w:t xml:space="preserve"> </w:t>
      </w:r>
      <w:r w:rsidR="00176848">
        <w:rPr>
          <w:sz w:val="22"/>
        </w:rPr>
        <w:t>Rötung</w:t>
      </w:r>
      <w:r w:rsidRPr="00FA25C3">
        <w:rPr>
          <w:sz w:val="22"/>
        </w:rPr>
        <w:t xml:space="preserve">, Gefühl der Wärme, Übelkeit und Brustenge </w:t>
      </w:r>
      <w:r w:rsidR="00041A00" w:rsidRPr="00FA25C3">
        <w:rPr>
          <w:sz w:val="22"/>
        </w:rPr>
        <w:t>aufgetreten</w:t>
      </w:r>
      <w:r w:rsidRPr="00FA25C3">
        <w:rPr>
          <w:sz w:val="22"/>
        </w:rPr>
        <w:t>.</w:t>
      </w:r>
    </w:p>
    <w:p w14:paraId="4605EBFA" w14:textId="77777777" w:rsidR="00D30C28" w:rsidRPr="00FA25C3" w:rsidRDefault="00D30C28" w:rsidP="00043394">
      <w:pPr>
        <w:pStyle w:val="Default"/>
        <w:rPr>
          <w:sz w:val="22"/>
          <w:szCs w:val="22"/>
        </w:rPr>
      </w:pPr>
    </w:p>
    <w:p w14:paraId="6C3AA791" w14:textId="398A7A95" w:rsidR="00972851" w:rsidRPr="00FA25C3" w:rsidRDefault="00016821" w:rsidP="00043394">
      <w:pPr>
        <w:pStyle w:val="Default"/>
        <w:rPr>
          <w:sz w:val="22"/>
          <w:szCs w:val="22"/>
        </w:rPr>
      </w:pPr>
      <w:r w:rsidRPr="00FA25C3">
        <w:rPr>
          <w:sz w:val="22"/>
        </w:rPr>
        <w:t>In klinischen Studie</w:t>
      </w:r>
      <w:r w:rsidR="004671EF" w:rsidRPr="00FA25C3">
        <w:rPr>
          <w:sz w:val="22"/>
        </w:rPr>
        <w:t>n</w:t>
      </w:r>
      <w:r w:rsidRPr="00FA25C3">
        <w:rPr>
          <w:sz w:val="22"/>
        </w:rPr>
        <w:t xml:space="preserve"> klangen Infusionsreaktionen innerhalb von Minuten ab, </w:t>
      </w:r>
      <w:r w:rsidR="00FA6F83" w:rsidRPr="00FA25C3">
        <w:rPr>
          <w:sz w:val="22"/>
        </w:rPr>
        <w:t>teilweise</w:t>
      </w:r>
      <w:r w:rsidRPr="00FA25C3">
        <w:rPr>
          <w:sz w:val="22"/>
        </w:rPr>
        <w:t xml:space="preserve"> ohne Unterbrechung oder Abbruch der Infusion. Die Patienten sind während der Infusion zu überwachen. Wenn die Infusion aufgrund einer Reaktion unterbrochen wird, kann in Erwägung gezogen werden, die Infusion mit einer langsameren Infusionsrate wiederaufzunehmen, nachdem die Symptome abgeklungen sind.</w:t>
      </w:r>
    </w:p>
    <w:p w14:paraId="213B4609" w14:textId="77777777" w:rsidR="005D7DD6" w:rsidRPr="00FA25C3" w:rsidRDefault="005D7DD6" w:rsidP="00043394">
      <w:pPr>
        <w:pStyle w:val="Default"/>
        <w:rPr>
          <w:sz w:val="22"/>
          <w:szCs w:val="22"/>
        </w:rPr>
      </w:pPr>
    </w:p>
    <w:p w14:paraId="79FA9185" w14:textId="77777777" w:rsidR="0017474F" w:rsidRPr="00FA25C3" w:rsidRDefault="00B60CDD" w:rsidP="00043394">
      <w:pPr>
        <w:keepNext/>
        <w:spacing w:line="240" w:lineRule="auto"/>
        <w:rPr>
          <w:u w:val="single"/>
        </w:rPr>
      </w:pPr>
      <w:r w:rsidRPr="00FA25C3">
        <w:rPr>
          <w:u w:val="single"/>
        </w:rPr>
        <w:t>Phototoxizität</w:t>
      </w:r>
    </w:p>
    <w:p w14:paraId="1CAD9BBF" w14:textId="77777777" w:rsidR="00604E04" w:rsidRPr="00FA25C3" w:rsidRDefault="00604E04" w:rsidP="00043394">
      <w:pPr>
        <w:keepNext/>
        <w:keepLines/>
        <w:spacing w:line="240" w:lineRule="auto"/>
      </w:pPr>
    </w:p>
    <w:p w14:paraId="4B3CAEC0" w14:textId="0690D0E1" w:rsidR="004211D6" w:rsidRPr="00FA25C3" w:rsidRDefault="00B60CDD" w:rsidP="00043394">
      <w:pPr>
        <w:spacing w:line="240" w:lineRule="auto"/>
      </w:pPr>
      <w:r w:rsidRPr="00FA25C3">
        <w:t xml:space="preserve">Rezafungin kann zu einem erhöhten Phototoxizitätsrisiko führen. Die Patienten sind anzuweisen, während der Behandlung und während eines Zeitraums von 7 Tagen nach der letzten </w:t>
      </w:r>
      <w:r w:rsidR="0085416D">
        <w:t>Anwend</w:t>
      </w:r>
      <w:r w:rsidRPr="00FA25C3">
        <w:t>ung von Rezafungin eine Exposition gegenüber Sonnenlicht und anderen Quellen von UV</w:t>
      </w:r>
      <w:r w:rsidR="00060E5B">
        <w:noBreakHyphen/>
      </w:r>
      <w:r w:rsidRPr="00FA25C3">
        <w:t>Strahlung ohne angemessenen Schutz zu vermeiden.</w:t>
      </w:r>
    </w:p>
    <w:p w14:paraId="7208D6B6" w14:textId="77777777" w:rsidR="00836034" w:rsidRPr="00FA25C3" w:rsidRDefault="00836034" w:rsidP="00043394">
      <w:pPr>
        <w:spacing w:line="240" w:lineRule="auto"/>
      </w:pPr>
    </w:p>
    <w:p w14:paraId="5821F196" w14:textId="77777777" w:rsidR="00430ABD" w:rsidRPr="00FA25C3" w:rsidRDefault="00B60CDD" w:rsidP="00043394">
      <w:pPr>
        <w:keepNext/>
        <w:keepLines/>
        <w:spacing w:line="240" w:lineRule="auto"/>
        <w:rPr>
          <w:color w:val="000000"/>
          <w:u w:val="single"/>
        </w:rPr>
      </w:pPr>
      <w:r w:rsidRPr="00FA25C3">
        <w:rPr>
          <w:color w:val="000000"/>
          <w:u w:val="single"/>
        </w:rPr>
        <w:t>Natriumgehalt</w:t>
      </w:r>
    </w:p>
    <w:p w14:paraId="293DEFDE" w14:textId="77777777" w:rsidR="0061019A" w:rsidRPr="00FA25C3" w:rsidRDefault="0061019A" w:rsidP="00043394">
      <w:pPr>
        <w:keepNext/>
        <w:keepLines/>
        <w:spacing w:line="240" w:lineRule="auto"/>
        <w:rPr>
          <w:color w:val="000000"/>
        </w:rPr>
      </w:pPr>
    </w:p>
    <w:p w14:paraId="4827F276" w14:textId="62C58831" w:rsidR="00430ABD" w:rsidRPr="00FA25C3" w:rsidRDefault="00720728" w:rsidP="00043394">
      <w:pPr>
        <w:spacing w:line="240" w:lineRule="auto"/>
        <w:rPr>
          <w:color w:val="000000"/>
        </w:rPr>
      </w:pPr>
      <w:r w:rsidRPr="00FA25C3">
        <w:rPr>
          <w:color w:val="000000"/>
        </w:rPr>
        <w:t>Dieses Arzneimittel enthält weniger als 1 mmol Natrium (23 mg) pro Dosis, d. h. es ist nahezu „natriumfrei“.</w:t>
      </w:r>
    </w:p>
    <w:p w14:paraId="3F8D7867" w14:textId="77777777" w:rsidR="0053550D" w:rsidRPr="00FA25C3" w:rsidRDefault="0053550D" w:rsidP="00043394">
      <w:pPr>
        <w:spacing w:line="240" w:lineRule="auto"/>
      </w:pPr>
    </w:p>
    <w:p w14:paraId="3150D199" w14:textId="77777777" w:rsidR="00812D16" w:rsidRPr="00FA25C3" w:rsidRDefault="00B60CDD" w:rsidP="00043394">
      <w:pPr>
        <w:spacing w:line="240" w:lineRule="auto"/>
        <w:ind w:left="567" w:hanging="567"/>
        <w:outlineLvl w:val="3"/>
        <w:rPr>
          <w:b/>
        </w:rPr>
      </w:pPr>
      <w:r w:rsidRPr="00FA25C3">
        <w:rPr>
          <w:b/>
        </w:rPr>
        <w:t>4.5</w:t>
      </w:r>
      <w:r w:rsidRPr="00FA25C3">
        <w:rPr>
          <w:b/>
        </w:rPr>
        <w:tab/>
        <w:t>Wechselwirkungen mit anderen Arzneimitteln und sonstige Wechselwirkungen</w:t>
      </w:r>
    </w:p>
    <w:p w14:paraId="0485ADAE" w14:textId="77777777" w:rsidR="00DC70B1" w:rsidRPr="00FA25C3" w:rsidRDefault="00DC70B1" w:rsidP="00043394">
      <w:pPr>
        <w:spacing w:line="240" w:lineRule="auto"/>
      </w:pPr>
    </w:p>
    <w:p w14:paraId="1764B08C" w14:textId="7CA9EFD2" w:rsidR="005E44A3" w:rsidRPr="00FA25C3" w:rsidRDefault="009F543F" w:rsidP="00043394">
      <w:pPr>
        <w:spacing w:line="240" w:lineRule="auto"/>
      </w:pPr>
      <w:r w:rsidRPr="00FA25C3">
        <w:t xml:space="preserve">Das Potenzial von Rezafungin für Arzneimittelwechselwirkungen </w:t>
      </w:r>
      <w:r w:rsidR="00176848" w:rsidRPr="00FA25C3">
        <w:t xml:space="preserve">wurde </w:t>
      </w:r>
      <w:r w:rsidRPr="00FA25C3">
        <w:t>mit einer Reihe von Testsubstraten von Cytochrom</w:t>
      </w:r>
      <w:r w:rsidR="00060E5B">
        <w:noBreakHyphen/>
      </w:r>
      <w:r w:rsidRPr="00FA25C3">
        <w:t>P450</w:t>
      </w:r>
      <w:r w:rsidR="00060E5B">
        <w:noBreakHyphen/>
      </w:r>
      <w:r w:rsidRPr="00FA25C3">
        <w:t>Enzymen und/oder Transporterproteinen klinisch untersucht. Es gilt als unwahrscheinlich, dass die Dosis von Arzneimitteln, die Substrate für die Enzyme CYP2C8, CYP3A4, CYP1A2 und CYP2B6 sowie für die Transporterproteine P</w:t>
      </w:r>
      <w:r w:rsidR="00060E5B">
        <w:noBreakHyphen/>
      </w:r>
      <w:r w:rsidRPr="00FA25C3">
        <w:t>gp, BCRP, OATP, OCT1, OCT2, MATE1 und MATE2 sind, bei gleichzeitiger Anwendung mit Rezafungin angepasst werden muss.</w:t>
      </w:r>
    </w:p>
    <w:p w14:paraId="0CD5B784" w14:textId="77777777" w:rsidR="009F543F" w:rsidRPr="00FA25C3" w:rsidRDefault="009F543F" w:rsidP="00043394">
      <w:pPr>
        <w:spacing w:line="240" w:lineRule="auto"/>
      </w:pPr>
    </w:p>
    <w:p w14:paraId="7DEDEF75" w14:textId="1E625250" w:rsidR="005E44A3" w:rsidRPr="00FA25C3" w:rsidRDefault="009F543F" w:rsidP="00043394">
      <w:pPr>
        <w:spacing w:line="240" w:lineRule="auto"/>
      </w:pPr>
      <w:r w:rsidRPr="00FA25C3">
        <w:t xml:space="preserve">Das Potenzial von Rezafungin für Arzneimittelwechselwirkungen </w:t>
      </w:r>
      <w:r w:rsidR="00176848" w:rsidRPr="00FA25C3">
        <w:t xml:space="preserve">wurde </w:t>
      </w:r>
      <w:r w:rsidRPr="00FA25C3">
        <w:t>mit einer Reihe gleichzeitig angewendeter Arzneimittel ebenfalls klinisch untersucht. Es gilt als unwahrscheinlich, dass die Dosis von Tacrolimus, Ciclosporin, Ibrutinib, Mycophenolatmofetil und Venetoclax</w:t>
      </w:r>
      <w:r w:rsidR="00176848">
        <w:t>,</w:t>
      </w:r>
      <w:r w:rsidRPr="00FA25C3">
        <w:t xml:space="preserve"> bei gleichzeitiger Anwendung mit Rezafungin</w:t>
      </w:r>
      <w:r w:rsidR="00176848">
        <w:t>,</w:t>
      </w:r>
      <w:r w:rsidRPr="00FA25C3">
        <w:t xml:space="preserve"> angepasst werden muss.</w:t>
      </w:r>
    </w:p>
    <w:p w14:paraId="76852DF4" w14:textId="77777777" w:rsidR="00766759" w:rsidRPr="00FA25C3" w:rsidRDefault="00766759" w:rsidP="00043394">
      <w:pPr>
        <w:spacing w:line="240" w:lineRule="auto"/>
      </w:pPr>
    </w:p>
    <w:p w14:paraId="4EE7AE68" w14:textId="2160D561" w:rsidR="00766759" w:rsidRPr="00FA25C3" w:rsidRDefault="00766759" w:rsidP="00043394">
      <w:pPr>
        <w:spacing w:line="240" w:lineRule="auto"/>
      </w:pPr>
      <w:r w:rsidRPr="00FA25C3">
        <w:rPr>
          <w:i/>
          <w:iCs/>
        </w:rPr>
        <w:t>In vitro</w:t>
      </w:r>
      <w:r w:rsidRPr="00FA25C3">
        <w:t xml:space="preserve"> ist Rezafungin metabolisch stabil, und es wurde festgestellt, dass es kein Substrat für die Transporterproteine BCRP, P</w:t>
      </w:r>
      <w:r w:rsidR="00060E5B">
        <w:noBreakHyphen/>
      </w:r>
      <w:r w:rsidRPr="00FA25C3">
        <w:t xml:space="preserve">gp, MRP2, OATP1B1, </w:t>
      </w:r>
      <w:r w:rsidRPr="00FA25C3">
        <w:rPr>
          <w:noProof/>
        </w:rPr>
        <w:t>OATP1B3, OCT1, OCTN1 und OCTN2 ist. Daher gilt es als unwahrscheinlich, dass die Dosis von Rezafungin</w:t>
      </w:r>
      <w:r w:rsidR="007A7FF9" w:rsidRPr="00FA25C3">
        <w:rPr>
          <w:noProof/>
        </w:rPr>
        <w:t xml:space="preserve"> bei gleichzeitiger Anwendung von Rezafungin mit anderen Arzneimitteln angepasst werden muss.</w:t>
      </w:r>
    </w:p>
    <w:p w14:paraId="2C0857A9" w14:textId="77777777" w:rsidR="00C96F76" w:rsidRPr="00FA25C3" w:rsidRDefault="00C96F76" w:rsidP="00043394">
      <w:pPr>
        <w:spacing w:line="240" w:lineRule="auto"/>
      </w:pPr>
    </w:p>
    <w:p w14:paraId="5717C77C" w14:textId="77777777" w:rsidR="00812D16" w:rsidRPr="00FA25C3" w:rsidRDefault="00B60CDD" w:rsidP="00043394">
      <w:pPr>
        <w:spacing w:line="240" w:lineRule="auto"/>
        <w:ind w:left="567" w:hanging="567"/>
        <w:outlineLvl w:val="3"/>
      </w:pPr>
      <w:r w:rsidRPr="00FA25C3">
        <w:rPr>
          <w:b/>
        </w:rPr>
        <w:t>4.6</w:t>
      </w:r>
      <w:r w:rsidRPr="00FA25C3">
        <w:rPr>
          <w:b/>
        </w:rPr>
        <w:tab/>
        <w:t>Fertilität, Schwangerschaft und Stillzeit</w:t>
      </w:r>
    </w:p>
    <w:p w14:paraId="464CB8C3" w14:textId="77777777" w:rsidR="00812D16" w:rsidRPr="00FA25C3" w:rsidRDefault="00812D16" w:rsidP="00043394">
      <w:pPr>
        <w:spacing w:line="240" w:lineRule="auto"/>
      </w:pPr>
    </w:p>
    <w:p w14:paraId="0858ED15" w14:textId="77777777" w:rsidR="00915D08" w:rsidRPr="00FA25C3" w:rsidRDefault="00B60CDD" w:rsidP="00043394">
      <w:pPr>
        <w:spacing w:line="240" w:lineRule="auto"/>
        <w:rPr>
          <w:u w:val="single"/>
        </w:rPr>
      </w:pPr>
      <w:r w:rsidRPr="00FA25C3">
        <w:rPr>
          <w:u w:val="single"/>
        </w:rPr>
        <w:t>Schwangerschaft</w:t>
      </w:r>
    </w:p>
    <w:p w14:paraId="568BE2BE" w14:textId="77777777" w:rsidR="00604E04" w:rsidRPr="00FA25C3" w:rsidRDefault="00604E04" w:rsidP="00043394">
      <w:pPr>
        <w:spacing w:line="240" w:lineRule="auto"/>
        <w:rPr>
          <w:u w:val="single"/>
        </w:rPr>
      </w:pPr>
    </w:p>
    <w:p w14:paraId="4F8681FE" w14:textId="77777777" w:rsidR="00A778BE" w:rsidRPr="00FA25C3" w:rsidRDefault="00B60CDD" w:rsidP="00043394">
      <w:pPr>
        <w:spacing w:line="240" w:lineRule="auto"/>
      </w:pPr>
      <w:r w:rsidRPr="00FA25C3">
        <w:t>Es liegen keine Daten zur Anwendung von Rezafungin bei Schwangeren vor.</w:t>
      </w:r>
    </w:p>
    <w:p w14:paraId="7635C77C" w14:textId="1AE6AEF3" w:rsidR="005E44A3" w:rsidRPr="00FA25C3" w:rsidRDefault="00B60CDD" w:rsidP="00043394">
      <w:pPr>
        <w:pStyle w:val="Default"/>
        <w:rPr>
          <w:sz w:val="22"/>
          <w:szCs w:val="22"/>
        </w:rPr>
      </w:pPr>
      <w:r w:rsidRPr="00FA25C3">
        <w:rPr>
          <w:sz w:val="22"/>
        </w:rPr>
        <w:lastRenderedPageBreak/>
        <w:t>Tierexperimentelle Studien ergaben keine Hinweise auf eine Reproduktions</w:t>
      </w:r>
      <w:r w:rsidR="00060E5B">
        <w:rPr>
          <w:sz w:val="22"/>
        </w:rPr>
        <w:noBreakHyphen/>
      </w:r>
      <w:r w:rsidRPr="00FA25C3">
        <w:rPr>
          <w:sz w:val="22"/>
        </w:rPr>
        <w:t xml:space="preserve"> oder Entwicklungstoxizität (siehe Abschnitt 5.3). In tierexperimentellen Studien wurde gezeigt, dass Rezafungin plazentagängig ist. Das potenzielle Risiko für den Menschen ist nicht bekannt.</w:t>
      </w:r>
    </w:p>
    <w:p w14:paraId="0832D490" w14:textId="77777777" w:rsidR="00A778BE" w:rsidRPr="00FA25C3" w:rsidRDefault="00A778BE" w:rsidP="00043394">
      <w:pPr>
        <w:pStyle w:val="Default"/>
        <w:rPr>
          <w:sz w:val="22"/>
          <w:szCs w:val="22"/>
        </w:rPr>
      </w:pPr>
    </w:p>
    <w:p w14:paraId="21115D2C" w14:textId="77777777" w:rsidR="00A778BE" w:rsidRPr="00FA25C3" w:rsidRDefault="0071328E" w:rsidP="00CF1CBD">
      <w:pPr>
        <w:pStyle w:val="Default"/>
        <w:rPr>
          <w:sz w:val="22"/>
          <w:szCs w:val="22"/>
        </w:rPr>
      </w:pPr>
      <w:r w:rsidRPr="00FA25C3">
        <w:rPr>
          <w:sz w:val="22"/>
        </w:rPr>
        <w:t>Die Anwendung von Rezafungin während der Schwangerschaft und bei Frauen im gebärfähigen Alter, die nicht verhüten, wird nicht empfohlen, es sei denn, der Nutzen überwiegt gegenüber dem potenziellen Risiko für den Fötus.</w:t>
      </w:r>
    </w:p>
    <w:p w14:paraId="3230380D" w14:textId="77777777" w:rsidR="00BF3B09" w:rsidRPr="00FA25C3" w:rsidRDefault="00BF3B09" w:rsidP="00043394">
      <w:pPr>
        <w:spacing w:line="240" w:lineRule="auto"/>
      </w:pPr>
    </w:p>
    <w:p w14:paraId="7EE3271B" w14:textId="77777777" w:rsidR="00F04CDA" w:rsidRPr="00FA25C3" w:rsidRDefault="00B60CDD" w:rsidP="00043394">
      <w:pPr>
        <w:spacing w:line="240" w:lineRule="auto"/>
        <w:rPr>
          <w:u w:val="single"/>
        </w:rPr>
      </w:pPr>
      <w:r w:rsidRPr="00FA25C3">
        <w:rPr>
          <w:u w:val="single"/>
        </w:rPr>
        <w:t>Stillzeit</w:t>
      </w:r>
    </w:p>
    <w:p w14:paraId="6B603596" w14:textId="77777777" w:rsidR="00604E04" w:rsidRPr="00FA25C3" w:rsidRDefault="00604E04" w:rsidP="00043394">
      <w:pPr>
        <w:spacing w:line="240" w:lineRule="auto"/>
        <w:rPr>
          <w:u w:val="single"/>
        </w:rPr>
      </w:pPr>
    </w:p>
    <w:p w14:paraId="64F4A238" w14:textId="108D7BED" w:rsidR="00F04CDA" w:rsidRPr="00FA25C3" w:rsidRDefault="00B60CDD" w:rsidP="00043394">
      <w:pPr>
        <w:spacing w:line="240" w:lineRule="auto"/>
      </w:pPr>
      <w:r w:rsidRPr="00FA25C3">
        <w:t xml:space="preserve">Es liegen keine Daten zur Anwendung von Rezafungin bei stillenden Frauen vor. Es ist nicht bekannt, ob Rezafungin oder seine Metaboliten in die Muttermilch übergehen. Bei Ratten wurde ein Übergang von Rezafungin in die </w:t>
      </w:r>
      <w:r w:rsidR="00317360" w:rsidRPr="00FA25C3">
        <w:t>Muttermilch</w:t>
      </w:r>
      <w:r w:rsidRPr="00FA25C3">
        <w:t xml:space="preserve"> beobachtet (siehe Abschnitt 5.3).</w:t>
      </w:r>
    </w:p>
    <w:p w14:paraId="18001962" w14:textId="77777777" w:rsidR="003C3F24" w:rsidRPr="00FA25C3" w:rsidRDefault="003C3F24" w:rsidP="00043394">
      <w:pPr>
        <w:spacing w:line="240" w:lineRule="auto"/>
      </w:pPr>
    </w:p>
    <w:p w14:paraId="56DA92AD" w14:textId="77777777" w:rsidR="003C3F24" w:rsidRPr="00FA25C3" w:rsidRDefault="00B60CDD" w:rsidP="00043394">
      <w:pPr>
        <w:spacing w:line="240" w:lineRule="auto"/>
      </w:pPr>
      <w:r w:rsidRPr="00FA25C3">
        <w:t>Ein Risiko für den gestillten Säugling kann nicht ausgeschlossen werden.</w:t>
      </w:r>
    </w:p>
    <w:p w14:paraId="1A39DB08" w14:textId="77777777" w:rsidR="00F04CDA" w:rsidRPr="00FA25C3" w:rsidRDefault="00F04CDA" w:rsidP="00043394">
      <w:pPr>
        <w:spacing w:line="240" w:lineRule="auto"/>
      </w:pPr>
    </w:p>
    <w:p w14:paraId="38946FC3" w14:textId="4F06A03C" w:rsidR="003C3F24" w:rsidRPr="00FA25C3" w:rsidRDefault="00B60CDD" w:rsidP="00043394">
      <w:pPr>
        <w:spacing w:line="240" w:lineRule="auto"/>
        <w:rPr>
          <w:color w:val="000000"/>
        </w:rPr>
      </w:pPr>
      <w:r w:rsidRPr="00FA25C3">
        <w:rPr>
          <w:color w:val="000000"/>
        </w:rPr>
        <w:t>Es muss eine Entscheidung darüber getroffen werden, ob das Stillen zu unterbrechen ist oder die Behandlung mit Rezafungin zu unterbrechen ist/auf die Behandlung mit Rezafungin verzichtet werden soll. Dabei soll sowohl der Nutzen des Stillens für das Kind als auch der Nutzen der Therapie für die Frau berücksichtigt werden.</w:t>
      </w:r>
    </w:p>
    <w:p w14:paraId="31906BF9" w14:textId="77777777" w:rsidR="003C3F24" w:rsidRPr="00FA25C3" w:rsidRDefault="003C3F24" w:rsidP="00043394">
      <w:pPr>
        <w:spacing w:line="240" w:lineRule="auto"/>
      </w:pPr>
    </w:p>
    <w:p w14:paraId="0C8B0B06" w14:textId="77777777" w:rsidR="00F04CDA" w:rsidRPr="00FA25C3" w:rsidRDefault="00B60CDD" w:rsidP="00043394">
      <w:pPr>
        <w:spacing w:line="240" w:lineRule="auto"/>
        <w:rPr>
          <w:u w:val="single"/>
        </w:rPr>
      </w:pPr>
      <w:r w:rsidRPr="00FA25C3">
        <w:rPr>
          <w:u w:val="single"/>
        </w:rPr>
        <w:t>Fertilität</w:t>
      </w:r>
    </w:p>
    <w:p w14:paraId="4D32974E" w14:textId="77777777" w:rsidR="00604E04" w:rsidRPr="00FA25C3" w:rsidRDefault="00604E04" w:rsidP="00043394">
      <w:pPr>
        <w:spacing w:line="240" w:lineRule="auto"/>
        <w:rPr>
          <w:u w:val="single"/>
        </w:rPr>
      </w:pPr>
    </w:p>
    <w:p w14:paraId="28E37908" w14:textId="6ADDED48" w:rsidR="00F04CDA" w:rsidRPr="00FA25C3" w:rsidRDefault="00B60CDD" w:rsidP="00043394">
      <w:pPr>
        <w:spacing w:line="240" w:lineRule="auto"/>
      </w:pPr>
      <w:r w:rsidRPr="00FA25C3">
        <w:t>Es liegen keine Daten zu den Auswirkungen von Rezafungin auf die menschliche Fertilität vor. Rezafungin hatte</w:t>
      </w:r>
      <w:r w:rsidR="007A7FF9" w:rsidRPr="00FA25C3">
        <w:t xml:space="preserve"> </w:t>
      </w:r>
      <w:r w:rsidR="00FB2C00">
        <w:t>keine</w:t>
      </w:r>
      <w:r w:rsidRPr="00FA25C3">
        <w:t xml:space="preserve"> Auswirkungen auf die Fertilität bei weiblichen Ratten </w:t>
      </w:r>
      <w:r w:rsidR="008F5823">
        <w:t xml:space="preserve">und, </w:t>
      </w:r>
      <w:r w:rsidR="008F5823" w:rsidRPr="00FA25C3">
        <w:t>trotz reversibler Auswirkungen auf die Hoden bei männlichen</w:t>
      </w:r>
      <w:r w:rsidR="008F5823">
        <w:t xml:space="preserve"> Ratten,</w:t>
      </w:r>
      <w:r w:rsidR="008F5823" w:rsidRPr="00FA25C3">
        <w:t xml:space="preserve"> </w:t>
      </w:r>
      <w:r w:rsidR="00D5228A">
        <w:t>auch keine Auswirkungen auf</w:t>
      </w:r>
      <w:r w:rsidRPr="00FA25C3">
        <w:t xml:space="preserve"> die Fortpflanzungsleistung bei männlichen Ratten (siehe Abschnitt 5.3).</w:t>
      </w:r>
    </w:p>
    <w:p w14:paraId="39A6FEC0" w14:textId="77777777" w:rsidR="00BD0A02" w:rsidRPr="00FA25C3" w:rsidRDefault="00BD0A02" w:rsidP="00043394">
      <w:pPr>
        <w:spacing w:line="240" w:lineRule="auto"/>
        <w:rPr>
          <w:i/>
        </w:rPr>
      </w:pPr>
    </w:p>
    <w:p w14:paraId="5687D33B" w14:textId="77777777" w:rsidR="00812D16" w:rsidRPr="00FA25C3" w:rsidRDefault="00B60CDD" w:rsidP="00043394">
      <w:pPr>
        <w:keepNext/>
        <w:spacing w:line="240" w:lineRule="auto"/>
        <w:ind w:left="567" w:hanging="567"/>
        <w:outlineLvl w:val="3"/>
      </w:pPr>
      <w:r w:rsidRPr="00FA25C3">
        <w:rPr>
          <w:b/>
        </w:rPr>
        <w:t>4.7</w:t>
      </w:r>
      <w:r w:rsidRPr="00FA25C3">
        <w:rPr>
          <w:b/>
        </w:rPr>
        <w:tab/>
        <w:t>Auswirkungen auf die Verkehrstüchtigkeit und die Fähigkeit zum Bedienen von Maschinen</w:t>
      </w:r>
    </w:p>
    <w:p w14:paraId="33BF6337" w14:textId="77777777" w:rsidR="00812D16" w:rsidRPr="00FA25C3" w:rsidRDefault="00812D16" w:rsidP="00043394">
      <w:pPr>
        <w:keepNext/>
        <w:spacing w:line="240" w:lineRule="auto"/>
      </w:pPr>
    </w:p>
    <w:p w14:paraId="24E85A15" w14:textId="0CBD8732" w:rsidR="00773363" w:rsidRPr="00FA25C3" w:rsidRDefault="00773363" w:rsidP="00043394">
      <w:pPr>
        <w:spacing w:line="240" w:lineRule="auto"/>
        <w:rPr>
          <w:color w:val="000000"/>
          <w:shd w:val="clear" w:color="auto" w:fill="FFFFFF"/>
        </w:rPr>
      </w:pPr>
      <w:r w:rsidRPr="00FA25C3">
        <w:rPr>
          <w:color w:val="000000"/>
          <w:shd w:val="clear" w:color="auto" w:fill="FFFFFF"/>
        </w:rPr>
        <w:t>REZZAY</w:t>
      </w:r>
      <w:r w:rsidR="007710B3" w:rsidRPr="00FA25C3">
        <w:rPr>
          <w:color w:val="000000"/>
          <w:shd w:val="clear" w:color="auto" w:fill="FFFFFF"/>
        </w:rPr>
        <w:t>O</w:t>
      </w:r>
      <w:r w:rsidRPr="00FA25C3">
        <w:rPr>
          <w:color w:val="000000"/>
          <w:shd w:val="clear" w:color="auto" w:fill="FFFFFF"/>
        </w:rPr>
        <w:t xml:space="preserve"> hat </w:t>
      </w:r>
      <w:r w:rsidRPr="00FA25C3">
        <w:t>keinen oder einen zu vernachlässigenden Einfluss auf die Verkehrstüchtigkeit und die Fähigkeit zum Bedienen von Maschinen.</w:t>
      </w:r>
    </w:p>
    <w:p w14:paraId="599EEDDF" w14:textId="77777777" w:rsidR="00BD0A02" w:rsidRPr="00FA25C3" w:rsidRDefault="00BD0A02" w:rsidP="00043394">
      <w:pPr>
        <w:spacing w:line="240" w:lineRule="auto"/>
      </w:pPr>
    </w:p>
    <w:p w14:paraId="41186292" w14:textId="77777777" w:rsidR="00812D16" w:rsidRPr="00FA25C3" w:rsidRDefault="00B60CDD" w:rsidP="00043394">
      <w:pPr>
        <w:keepNext/>
        <w:spacing w:line="240" w:lineRule="auto"/>
        <w:ind w:left="567" w:hanging="567"/>
        <w:outlineLvl w:val="3"/>
        <w:rPr>
          <w:b/>
        </w:rPr>
      </w:pPr>
      <w:r w:rsidRPr="00FA25C3">
        <w:rPr>
          <w:b/>
        </w:rPr>
        <w:t>4.8</w:t>
      </w:r>
      <w:r w:rsidRPr="00FA25C3">
        <w:rPr>
          <w:b/>
        </w:rPr>
        <w:tab/>
        <w:t>Nebenwirkungen</w:t>
      </w:r>
    </w:p>
    <w:p w14:paraId="5F8A5DB8" w14:textId="77777777" w:rsidR="00812D16" w:rsidRPr="00FA25C3" w:rsidRDefault="00812D16" w:rsidP="00043394">
      <w:pPr>
        <w:keepNext/>
        <w:autoSpaceDE w:val="0"/>
        <w:autoSpaceDN w:val="0"/>
        <w:adjustRightInd w:val="0"/>
        <w:spacing w:line="240" w:lineRule="auto"/>
      </w:pPr>
    </w:p>
    <w:p w14:paraId="5A3A3E26" w14:textId="77777777" w:rsidR="00B95027" w:rsidRPr="00FA25C3" w:rsidRDefault="00B60CDD" w:rsidP="00043394">
      <w:pPr>
        <w:autoSpaceDE w:val="0"/>
        <w:autoSpaceDN w:val="0"/>
        <w:adjustRightInd w:val="0"/>
        <w:spacing w:line="240" w:lineRule="auto"/>
        <w:rPr>
          <w:u w:val="single"/>
        </w:rPr>
      </w:pPr>
      <w:r w:rsidRPr="00FA25C3">
        <w:rPr>
          <w:u w:val="single"/>
        </w:rPr>
        <w:t>Zusammenfassung des Sicherheitsprofils</w:t>
      </w:r>
    </w:p>
    <w:p w14:paraId="076F1DA3" w14:textId="77777777" w:rsidR="00AA5EE5" w:rsidRPr="00FA25C3" w:rsidRDefault="00AA5EE5" w:rsidP="00043394">
      <w:pPr>
        <w:tabs>
          <w:tab w:val="clear" w:pos="567"/>
        </w:tabs>
        <w:autoSpaceDE w:val="0"/>
        <w:autoSpaceDN w:val="0"/>
        <w:adjustRightInd w:val="0"/>
        <w:spacing w:line="240" w:lineRule="auto"/>
        <w:rPr>
          <w:lang w:eastAsia="en-GB"/>
        </w:rPr>
      </w:pPr>
    </w:p>
    <w:p w14:paraId="4CD0A3EC" w14:textId="57E1FCCE" w:rsidR="009344E9" w:rsidRPr="00F3765E" w:rsidRDefault="00B60CDD" w:rsidP="00043394">
      <w:pPr>
        <w:tabs>
          <w:tab w:val="clear" w:pos="567"/>
        </w:tabs>
        <w:autoSpaceDE w:val="0"/>
        <w:autoSpaceDN w:val="0"/>
        <w:adjustRightInd w:val="0"/>
        <w:spacing w:line="240" w:lineRule="auto"/>
        <w:rPr>
          <w:color w:val="000000"/>
        </w:rPr>
      </w:pPr>
      <w:r w:rsidRPr="00F3765E">
        <w:rPr>
          <w:color w:val="000000"/>
        </w:rPr>
        <w:t>Basierend auf Erfahrungen aus klinischen Studien waren die am häufigsten berichteten Nebenwirkungen von Rezafungin Hypokaliämie, Fieber</w:t>
      </w:r>
      <w:ins w:id="5" w:author="Author" w:date="2025-02-11T10:20:00Z">
        <w:r w:rsidR="00106DD4" w:rsidRPr="00910424">
          <w:rPr>
            <w:color w:val="000000"/>
          </w:rPr>
          <w:t>, Anämie</w:t>
        </w:r>
      </w:ins>
      <w:r w:rsidRPr="00F3765E">
        <w:rPr>
          <w:color w:val="000000"/>
        </w:rPr>
        <w:t xml:space="preserve"> und Diarrhoe (sehr häufige </w:t>
      </w:r>
      <w:r w:rsidR="00C75181" w:rsidRPr="00F3765E">
        <w:rPr>
          <w:color w:val="000000"/>
        </w:rPr>
        <w:t>Nebenwirkungen</w:t>
      </w:r>
      <w:r w:rsidRPr="00F3765E">
        <w:rPr>
          <w:color w:val="000000"/>
        </w:rPr>
        <w:t>).</w:t>
      </w:r>
    </w:p>
    <w:p w14:paraId="7B2D66ED" w14:textId="77777777" w:rsidR="00E97534" w:rsidRPr="00FA25C3" w:rsidRDefault="00E97534" w:rsidP="00043394">
      <w:pPr>
        <w:tabs>
          <w:tab w:val="clear" w:pos="567"/>
        </w:tabs>
        <w:autoSpaceDE w:val="0"/>
        <w:autoSpaceDN w:val="0"/>
        <w:adjustRightInd w:val="0"/>
        <w:spacing w:line="240" w:lineRule="auto"/>
        <w:rPr>
          <w:color w:val="000000"/>
        </w:rPr>
      </w:pPr>
    </w:p>
    <w:p w14:paraId="17D29C45" w14:textId="3CFC86D4" w:rsidR="00E97534" w:rsidRPr="00FA25C3" w:rsidRDefault="00E97534" w:rsidP="00043394">
      <w:pPr>
        <w:tabs>
          <w:tab w:val="clear" w:pos="567"/>
        </w:tabs>
        <w:autoSpaceDE w:val="0"/>
        <w:autoSpaceDN w:val="0"/>
        <w:adjustRightInd w:val="0"/>
        <w:spacing w:line="240" w:lineRule="auto"/>
        <w:rPr>
          <w:color w:val="000000"/>
        </w:rPr>
      </w:pPr>
      <w:r w:rsidRPr="00FA25C3">
        <w:rPr>
          <w:color w:val="000000"/>
        </w:rPr>
        <w:t>Bei der Anwendung von Rezafungin sind vorübergehende infusionsbedingte Reaktionen</w:t>
      </w:r>
      <w:r w:rsidR="004714C9" w:rsidRPr="00FA25C3">
        <w:rPr>
          <w:color w:val="000000"/>
        </w:rPr>
        <w:t xml:space="preserve"> </w:t>
      </w:r>
      <w:r w:rsidR="00E47AEA" w:rsidRPr="00FA25C3">
        <w:rPr>
          <w:color w:val="000000"/>
        </w:rPr>
        <w:t xml:space="preserve">wie </w:t>
      </w:r>
      <w:r w:rsidR="00AF2C30">
        <w:rPr>
          <w:color w:val="000000"/>
        </w:rPr>
        <w:t>Rötung</w:t>
      </w:r>
      <w:r w:rsidRPr="00FA25C3">
        <w:rPr>
          <w:color w:val="000000"/>
        </w:rPr>
        <w:t xml:space="preserve">, Gefühl der Wärme, Übelkeit und Brustenge </w:t>
      </w:r>
      <w:r w:rsidR="00E47AEA" w:rsidRPr="00FA25C3">
        <w:rPr>
          <w:color w:val="000000"/>
        </w:rPr>
        <w:t>aufgetreten</w:t>
      </w:r>
      <w:r w:rsidRPr="00FA25C3">
        <w:rPr>
          <w:color w:val="000000"/>
        </w:rPr>
        <w:t xml:space="preserve"> (siehe Abschnitt 4.4).</w:t>
      </w:r>
    </w:p>
    <w:p w14:paraId="05C1B473" w14:textId="77777777" w:rsidR="00AA5EE5" w:rsidRPr="00FA25C3" w:rsidRDefault="00AA5EE5" w:rsidP="00043394">
      <w:pPr>
        <w:tabs>
          <w:tab w:val="clear" w:pos="567"/>
        </w:tabs>
        <w:autoSpaceDE w:val="0"/>
        <w:autoSpaceDN w:val="0"/>
        <w:adjustRightInd w:val="0"/>
        <w:spacing w:line="240" w:lineRule="auto"/>
        <w:rPr>
          <w:lang w:eastAsia="en-GB"/>
        </w:rPr>
      </w:pPr>
    </w:p>
    <w:p w14:paraId="733447C9" w14:textId="15D3E16B" w:rsidR="007F05D0" w:rsidRPr="00FA25C3" w:rsidRDefault="00B60CDD" w:rsidP="00043394">
      <w:pPr>
        <w:autoSpaceDE w:val="0"/>
        <w:autoSpaceDN w:val="0"/>
        <w:adjustRightInd w:val="0"/>
        <w:spacing w:line="240" w:lineRule="auto"/>
      </w:pPr>
      <w:r w:rsidRPr="00FA25C3">
        <w:rPr>
          <w:u w:val="single"/>
        </w:rPr>
        <w:t xml:space="preserve">Tabellarische </w:t>
      </w:r>
      <w:r w:rsidR="00C75181" w:rsidRPr="00FA25C3">
        <w:rPr>
          <w:u w:val="single"/>
        </w:rPr>
        <w:t xml:space="preserve">Liste </w:t>
      </w:r>
      <w:r w:rsidRPr="00FA25C3">
        <w:rPr>
          <w:u w:val="single"/>
        </w:rPr>
        <w:t>der Nebenwirkungen</w:t>
      </w:r>
    </w:p>
    <w:p w14:paraId="37B2EA13" w14:textId="77777777" w:rsidR="001A6194" w:rsidRPr="00FA25C3" w:rsidRDefault="001A6194" w:rsidP="00043394">
      <w:pPr>
        <w:tabs>
          <w:tab w:val="clear" w:pos="567"/>
        </w:tabs>
        <w:autoSpaceDE w:val="0"/>
        <w:autoSpaceDN w:val="0"/>
        <w:adjustRightInd w:val="0"/>
        <w:spacing w:line="240" w:lineRule="auto"/>
        <w:rPr>
          <w:lang w:eastAsia="en-GB"/>
        </w:rPr>
      </w:pPr>
    </w:p>
    <w:p w14:paraId="65CA9EB6" w14:textId="7F7AA8A2" w:rsidR="00E35E90" w:rsidRPr="00F3765E" w:rsidRDefault="00B60CDD" w:rsidP="00043394">
      <w:pPr>
        <w:tabs>
          <w:tab w:val="clear" w:pos="567"/>
        </w:tabs>
        <w:autoSpaceDE w:val="0"/>
        <w:autoSpaceDN w:val="0"/>
        <w:adjustRightInd w:val="0"/>
        <w:spacing w:line="240" w:lineRule="auto"/>
      </w:pPr>
      <w:r w:rsidRPr="00F3765E">
        <w:t xml:space="preserve">In der nachfolgenden Tabelle sind die bei </w:t>
      </w:r>
      <w:del w:id="6" w:author="Author" w:date="2025-02-11T10:20:00Z">
        <w:r w:rsidRPr="00F3765E" w:rsidDel="00106DD4">
          <w:delText>151</w:delText>
        </w:r>
      </w:del>
      <w:ins w:id="7" w:author="Author" w:date="2025-02-11T10:20:00Z">
        <w:r w:rsidR="00106DD4" w:rsidRPr="00F3765E">
          <w:t>173</w:t>
        </w:r>
      </w:ins>
      <w:r w:rsidRPr="00F3765E">
        <w:t> Patienten unter Behandlung mit Rezafungin 400/200 mg aufgetretenen Nebenwirkungen nach Systemorganklasse (System Organ Class, SOC) und bevorzugten MedDRA</w:t>
      </w:r>
      <w:r w:rsidR="00060E5B" w:rsidRPr="00F3765E">
        <w:noBreakHyphen/>
      </w:r>
      <w:r w:rsidRPr="00F3765E">
        <w:t xml:space="preserve">Begriffen </w:t>
      </w:r>
      <w:r w:rsidR="00D2235D" w:rsidRPr="00F3765E">
        <w:t>genannt. Sie werden</w:t>
      </w:r>
      <w:r w:rsidRPr="00F3765E">
        <w:t xml:space="preserve"> gemäß den Häufigkeitskategorien sehr häufig (≥ 1/10), häufig (≥ 1/100 bis &lt; 1/10), gelegentlich (≥ 1/1 000 bis &lt; 1/100), selten (≥ 1/10 000 bis &lt; 1/1 000) und sehr selten (&lt; 1/10 000) sowie aus Spontanmeldungen mit der Häufigkeit „nicht bekannt (Häufigkeit auf Grundlage der verfügbaren Daten nicht abschätzbar)“ aufgeführt. Innerhalb jeder Häufigkeitsgruppe sind die Nebenwirkungen nach abnehmendem Schweregrad aufgelistet.</w:t>
      </w:r>
    </w:p>
    <w:p w14:paraId="293794B8" w14:textId="77777777" w:rsidR="006275B5" w:rsidRPr="00FA25C3" w:rsidRDefault="006275B5" w:rsidP="00043394">
      <w:pPr>
        <w:tabs>
          <w:tab w:val="clear" w:pos="567"/>
        </w:tabs>
        <w:autoSpaceDE w:val="0"/>
        <w:autoSpaceDN w:val="0"/>
        <w:adjustRightInd w:val="0"/>
        <w:spacing w:line="240" w:lineRule="auto"/>
        <w:rPr>
          <w:lang w:eastAsia="en-GB"/>
        </w:rPr>
      </w:pPr>
    </w:p>
    <w:p w14:paraId="54512033" w14:textId="77777777" w:rsidR="4E38F77F" w:rsidRPr="00FA25C3" w:rsidRDefault="00B60CDD" w:rsidP="00CF1CBD">
      <w:pPr>
        <w:keepNext/>
        <w:keepLines/>
        <w:tabs>
          <w:tab w:val="clear" w:pos="567"/>
        </w:tabs>
        <w:spacing w:line="240" w:lineRule="auto"/>
        <w:rPr>
          <w:b/>
          <w:bCs/>
        </w:rPr>
      </w:pPr>
      <w:r w:rsidRPr="00FA25C3">
        <w:rPr>
          <w:b/>
        </w:rPr>
        <w:lastRenderedPageBreak/>
        <w:t>Tabelle 1. Tabelle der Nebenwirkungen</w:t>
      </w:r>
    </w:p>
    <w:p w14:paraId="474D17B3" w14:textId="77777777" w:rsidR="00385AC1" w:rsidRPr="00FA25C3" w:rsidRDefault="00385AC1" w:rsidP="00CF1CBD">
      <w:pPr>
        <w:keepNext/>
        <w:keepLines/>
        <w:tabs>
          <w:tab w:val="clear" w:pos="567"/>
        </w:tabs>
        <w:spacing w:line="240" w:lineRule="auto"/>
        <w:rPr>
          <w:b/>
          <w:bCs/>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Change w:id="8" w:author="Author" w:date="2025-02-12T15:23:00Z">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PrChange>
      </w:tblPr>
      <w:tblGrid>
        <w:gridCol w:w="2087"/>
        <w:gridCol w:w="1456"/>
        <w:gridCol w:w="2505"/>
        <w:gridCol w:w="2044"/>
        <w:gridCol w:w="1088"/>
        <w:tblGridChange w:id="9">
          <w:tblGrid>
            <w:gridCol w:w="2087"/>
            <w:gridCol w:w="1456"/>
            <w:gridCol w:w="2505"/>
            <w:gridCol w:w="1975"/>
            <w:gridCol w:w="69"/>
            <w:gridCol w:w="1088"/>
          </w:tblGrid>
        </w:tblGridChange>
      </w:tblGrid>
      <w:tr w:rsidR="00F3765E" w:rsidRPr="009E15BC" w14:paraId="4F8C4989" w14:textId="07E2D0A4" w:rsidTr="00F3765E">
        <w:trPr>
          <w:cantSplit/>
          <w:tblHeader/>
          <w:trPrChange w:id="10" w:author="Author" w:date="2025-02-12T15:23:00Z">
            <w:trPr>
              <w:cantSplit/>
              <w:tblHeader/>
            </w:trPr>
          </w:trPrChange>
        </w:trPr>
        <w:tc>
          <w:tcPr>
            <w:tcW w:w="2087" w:type="dxa"/>
            <w:shd w:val="clear" w:color="auto" w:fill="auto"/>
            <w:tcPrChange w:id="11" w:author="Author" w:date="2025-02-12T15:23:00Z">
              <w:tcPr>
                <w:tcW w:w="2087" w:type="dxa"/>
                <w:shd w:val="clear" w:color="auto" w:fill="auto"/>
              </w:tcPr>
            </w:tcPrChange>
          </w:tcPr>
          <w:p w14:paraId="7392F954" w14:textId="77777777" w:rsidR="00C75181" w:rsidRPr="00F3765E" w:rsidRDefault="00C75181">
            <w:pPr>
              <w:keepNext/>
              <w:suppressAutoHyphens/>
              <w:spacing w:line="240" w:lineRule="auto"/>
              <w:rPr>
                <w:b/>
                <w:bCs/>
              </w:rPr>
              <w:pPrChange w:id="12" w:author="Author" w:date="2025-02-12T15:23:00Z">
                <w:pPr>
                  <w:keepNext/>
                  <w:keepLines/>
                  <w:spacing w:line="240" w:lineRule="auto"/>
                </w:pPr>
              </w:pPrChange>
            </w:pPr>
            <w:r w:rsidRPr="00F3765E">
              <w:rPr>
                <w:b/>
              </w:rPr>
              <w:t>Systemorganklasse</w:t>
            </w:r>
          </w:p>
        </w:tc>
        <w:tc>
          <w:tcPr>
            <w:tcW w:w="1456" w:type="dxa"/>
            <w:shd w:val="clear" w:color="auto" w:fill="auto"/>
            <w:tcPrChange w:id="13" w:author="Author" w:date="2025-02-12T15:23:00Z">
              <w:tcPr>
                <w:tcW w:w="1456" w:type="dxa"/>
                <w:shd w:val="clear" w:color="auto" w:fill="auto"/>
              </w:tcPr>
            </w:tcPrChange>
          </w:tcPr>
          <w:p w14:paraId="6873FA68" w14:textId="77777777" w:rsidR="00C75181" w:rsidRPr="00F3765E" w:rsidRDefault="00C75181">
            <w:pPr>
              <w:keepNext/>
              <w:suppressAutoHyphens/>
              <w:spacing w:line="240" w:lineRule="auto"/>
              <w:rPr>
                <w:b/>
                <w:bCs/>
              </w:rPr>
              <w:pPrChange w:id="14" w:author="Author" w:date="2025-02-12T15:23:00Z">
                <w:pPr>
                  <w:keepNext/>
                  <w:keepLines/>
                  <w:spacing w:line="240" w:lineRule="auto"/>
                </w:pPr>
              </w:pPrChange>
            </w:pPr>
            <w:r w:rsidRPr="00F3765E">
              <w:rPr>
                <w:b/>
              </w:rPr>
              <w:t>Sehr häufig</w:t>
            </w:r>
          </w:p>
          <w:p w14:paraId="445A6164" w14:textId="77777777" w:rsidR="00C75181" w:rsidRPr="00F3765E" w:rsidRDefault="00C75181">
            <w:pPr>
              <w:keepNext/>
              <w:suppressAutoHyphens/>
              <w:spacing w:line="240" w:lineRule="auto"/>
              <w:rPr>
                <w:b/>
                <w:bCs/>
              </w:rPr>
              <w:pPrChange w:id="15" w:author="Author" w:date="2025-02-12T15:23:00Z">
                <w:pPr>
                  <w:keepNext/>
                  <w:keepLines/>
                  <w:spacing w:line="240" w:lineRule="auto"/>
                </w:pPr>
              </w:pPrChange>
            </w:pPr>
            <w:r w:rsidRPr="00F3765E">
              <w:rPr>
                <w:b/>
              </w:rPr>
              <w:t>≥ 1/10</w:t>
            </w:r>
          </w:p>
        </w:tc>
        <w:tc>
          <w:tcPr>
            <w:tcW w:w="2505" w:type="dxa"/>
            <w:shd w:val="clear" w:color="auto" w:fill="auto"/>
            <w:tcPrChange w:id="16" w:author="Author" w:date="2025-02-12T15:23:00Z">
              <w:tcPr>
                <w:tcW w:w="2505" w:type="dxa"/>
                <w:shd w:val="clear" w:color="auto" w:fill="auto"/>
              </w:tcPr>
            </w:tcPrChange>
          </w:tcPr>
          <w:p w14:paraId="5A570B99" w14:textId="77777777" w:rsidR="00C75181" w:rsidRPr="00F3765E" w:rsidRDefault="00C75181">
            <w:pPr>
              <w:keepNext/>
              <w:suppressAutoHyphens/>
              <w:spacing w:line="240" w:lineRule="auto"/>
              <w:rPr>
                <w:b/>
                <w:bCs/>
              </w:rPr>
              <w:pPrChange w:id="17" w:author="Author" w:date="2025-02-12T15:23:00Z">
                <w:pPr>
                  <w:keepNext/>
                  <w:keepLines/>
                  <w:spacing w:line="240" w:lineRule="auto"/>
                </w:pPr>
              </w:pPrChange>
            </w:pPr>
            <w:r w:rsidRPr="00F3765E">
              <w:rPr>
                <w:b/>
              </w:rPr>
              <w:t>Häufig</w:t>
            </w:r>
          </w:p>
          <w:p w14:paraId="5864D75B" w14:textId="3ECD3C98" w:rsidR="00C75181" w:rsidRPr="00F3765E" w:rsidRDefault="00C75181">
            <w:pPr>
              <w:keepNext/>
              <w:suppressAutoHyphens/>
              <w:spacing w:line="240" w:lineRule="auto"/>
              <w:rPr>
                <w:b/>
                <w:bCs/>
              </w:rPr>
              <w:pPrChange w:id="18" w:author="Author" w:date="2025-02-12T15:23:00Z">
                <w:pPr>
                  <w:keepNext/>
                  <w:keepLines/>
                  <w:spacing w:line="240" w:lineRule="auto"/>
                </w:pPr>
              </w:pPrChange>
            </w:pPr>
            <w:r w:rsidRPr="00F3765E">
              <w:rPr>
                <w:b/>
              </w:rPr>
              <w:t>≥ 1/100</w:t>
            </w:r>
            <w:r w:rsidR="006405E0" w:rsidRPr="00F3765E">
              <w:rPr>
                <w:b/>
              </w:rPr>
              <w:t>,</w:t>
            </w:r>
            <w:r w:rsidRPr="00F3765E">
              <w:rPr>
                <w:b/>
              </w:rPr>
              <w:t xml:space="preserve"> &lt; 1/10</w:t>
            </w:r>
          </w:p>
        </w:tc>
        <w:tc>
          <w:tcPr>
            <w:tcW w:w="2044" w:type="dxa"/>
            <w:shd w:val="clear" w:color="auto" w:fill="auto"/>
            <w:tcPrChange w:id="19" w:author="Author" w:date="2025-02-12T15:23:00Z">
              <w:tcPr>
                <w:tcW w:w="1975" w:type="dxa"/>
                <w:shd w:val="clear" w:color="auto" w:fill="auto"/>
              </w:tcPr>
            </w:tcPrChange>
          </w:tcPr>
          <w:p w14:paraId="2FA691AE" w14:textId="77777777" w:rsidR="00C75181" w:rsidRPr="00F3765E" w:rsidRDefault="00C75181">
            <w:pPr>
              <w:keepNext/>
              <w:suppressAutoHyphens/>
              <w:spacing w:line="240" w:lineRule="auto"/>
              <w:rPr>
                <w:b/>
                <w:bCs/>
              </w:rPr>
              <w:pPrChange w:id="20" w:author="Author" w:date="2025-02-12T15:23:00Z">
                <w:pPr>
                  <w:keepNext/>
                  <w:keepLines/>
                  <w:spacing w:line="240" w:lineRule="auto"/>
                </w:pPr>
              </w:pPrChange>
            </w:pPr>
            <w:r w:rsidRPr="00F3765E">
              <w:rPr>
                <w:b/>
              </w:rPr>
              <w:t>Gelegentlich</w:t>
            </w:r>
          </w:p>
          <w:p w14:paraId="242F8EF6" w14:textId="629A7B4B" w:rsidR="00C75181" w:rsidRPr="00F3765E" w:rsidRDefault="00C75181">
            <w:pPr>
              <w:keepNext/>
              <w:suppressAutoHyphens/>
              <w:spacing w:line="240" w:lineRule="auto"/>
              <w:rPr>
                <w:b/>
                <w:bCs/>
              </w:rPr>
              <w:pPrChange w:id="21" w:author="Author" w:date="2025-02-12T15:23:00Z">
                <w:pPr>
                  <w:keepNext/>
                  <w:keepLines/>
                  <w:spacing w:line="240" w:lineRule="auto"/>
                </w:pPr>
              </w:pPrChange>
            </w:pPr>
            <w:r w:rsidRPr="00F3765E">
              <w:rPr>
                <w:b/>
              </w:rPr>
              <w:t>≥ 1/1 000</w:t>
            </w:r>
            <w:r w:rsidR="006405E0" w:rsidRPr="00F3765E">
              <w:rPr>
                <w:b/>
              </w:rPr>
              <w:t>,</w:t>
            </w:r>
            <w:r w:rsidRPr="00F3765E">
              <w:rPr>
                <w:b/>
              </w:rPr>
              <w:t xml:space="preserve"> &lt; 1/100</w:t>
            </w:r>
          </w:p>
        </w:tc>
        <w:tc>
          <w:tcPr>
            <w:tcW w:w="1088" w:type="dxa"/>
            <w:tcPrChange w:id="22" w:author="Author" w:date="2025-02-12T15:23:00Z">
              <w:tcPr>
                <w:tcW w:w="1157" w:type="dxa"/>
                <w:gridSpan w:val="2"/>
              </w:tcPr>
            </w:tcPrChange>
          </w:tcPr>
          <w:p w14:paraId="236ADE53" w14:textId="275939DC" w:rsidR="00C75181" w:rsidRPr="00F3765E" w:rsidRDefault="00C75181">
            <w:pPr>
              <w:keepNext/>
              <w:suppressAutoHyphens/>
              <w:spacing w:line="240" w:lineRule="auto"/>
              <w:rPr>
                <w:b/>
              </w:rPr>
              <w:pPrChange w:id="23" w:author="Author" w:date="2025-02-12T15:23:00Z">
                <w:pPr>
                  <w:keepNext/>
                  <w:keepLines/>
                  <w:spacing w:line="240" w:lineRule="auto"/>
                </w:pPr>
              </w:pPrChange>
            </w:pPr>
            <w:r w:rsidRPr="00F3765E">
              <w:rPr>
                <w:b/>
              </w:rPr>
              <w:t>Nicht bekannt</w:t>
            </w:r>
          </w:p>
        </w:tc>
      </w:tr>
      <w:tr w:rsidR="00F3765E" w:rsidRPr="009E15BC" w14:paraId="1E658CCF" w14:textId="55DFD936" w:rsidTr="00F3765E">
        <w:trPr>
          <w:cantSplit/>
          <w:trPrChange w:id="24" w:author="Author" w:date="2025-02-12T15:23:00Z">
            <w:trPr>
              <w:cantSplit/>
            </w:trPr>
          </w:trPrChange>
        </w:trPr>
        <w:tc>
          <w:tcPr>
            <w:tcW w:w="2087" w:type="dxa"/>
            <w:shd w:val="clear" w:color="auto" w:fill="auto"/>
            <w:tcPrChange w:id="25" w:author="Author" w:date="2025-02-12T15:23:00Z">
              <w:tcPr>
                <w:tcW w:w="2087" w:type="dxa"/>
                <w:shd w:val="clear" w:color="auto" w:fill="auto"/>
              </w:tcPr>
            </w:tcPrChange>
          </w:tcPr>
          <w:p w14:paraId="53EDE243" w14:textId="77777777" w:rsidR="00C75181" w:rsidRPr="00F3765E" w:rsidRDefault="00C75181">
            <w:pPr>
              <w:suppressAutoHyphens/>
              <w:spacing w:line="240" w:lineRule="auto"/>
              <w:pPrChange w:id="26" w:author="Author" w:date="2025-02-12T15:21:00Z">
                <w:pPr>
                  <w:keepNext/>
                  <w:keepLines/>
                  <w:spacing w:line="240" w:lineRule="auto"/>
                </w:pPr>
              </w:pPrChange>
            </w:pPr>
            <w:r w:rsidRPr="00F3765E">
              <w:t>Erkrankungen des Blutes und des Lymphsystems</w:t>
            </w:r>
          </w:p>
        </w:tc>
        <w:tc>
          <w:tcPr>
            <w:tcW w:w="1456" w:type="dxa"/>
            <w:shd w:val="clear" w:color="auto" w:fill="auto"/>
            <w:tcPrChange w:id="27" w:author="Author" w:date="2025-02-12T15:23:00Z">
              <w:tcPr>
                <w:tcW w:w="1456" w:type="dxa"/>
                <w:shd w:val="clear" w:color="auto" w:fill="auto"/>
              </w:tcPr>
            </w:tcPrChange>
          </w:tcPr>
          <w:p w14:paraId="680E07D8" w14:textId="3B6FC677" w:rsidR="00C75181" w:rsidRPr="00F3765E" w:rsidRDefault="00106DD4">
            <w:pPr>
              <w:suppressAutoHyphens/>
              <w:spacing w:line="240" w:lineRule="auto"/>
              <w:rPr>
                <w:iCs/>
              </w:rPr>
              <w:pPrChange w:id="28" w:author="Author" w:date="2025-02-12T15:21:00Z">
                <w:pPr>
                  <w:keepNext/>
                  <w:keepLines/>
                  <w:spacing w:line="240" w:lineRule="auto"/>
                </w:pPr>
              </w:pPrChange>
            </w:pPr>
            <w:ins w:id="29" w:author="Author" w:date="2025-02-11T10:20:00Z">
              <w:r w:rsidRPr="00F3765E">
                <w:rPr>
                  <w:iCs/>
                </w:rPr>
                <w:t>Anämie</w:t>
              </w:r>
            </w:ins>
          </w:p>
        </w:tc>
        <w:tc>
          <w:tcPr>
            <w:tcW w:w="2505" w:type="dxa"/>
            <w:shd w:val="clear" w:color="auto" w:fill="auto"/>
            <w:tcPrChange w:id="30" w:author="Author" w:date="2025-02-12T15:23:00Z">
              <w:tcPr>
                <w:tcW w:w="2505" w:type="dxa"/>
                <w:shd w:val="clear" w:color="auto" w:fill="auto"/>
              </w:tcPr>
            </w:tcPrChange>
          </w:tcPr>
          <w:p w14:paraId="7D4FCBB2" w14:textId="4A1DA23D" w:rsidR="00C75181" w:rsidRPr="00F3765E" w:rsidRDefault="00C75181">
            <w:pPr>
              <w:suppressAutoHyphens/>
              <w:spacing w:line="240" w:lineRule="auto"/>
              <w:pPrChange w:id="31" w:author="Author" w:date="2025-02-12T15:21:00Z">
                <w:pPr>
                  <w:keepNext/>
                  <w:keepLines/>
                  <w:spacing w:line="240" w:lineRule="auto"/>
                </w:pPr>
              </w:pPrChange>
            </w:pPr>
            <w:del w:id="32" w:author="Author" w:date="2025-02-11T10:20:00Z">
              <w:r w:rsidRPr="00F3765E" w:rsidDel="00106DD4">
                <w:delText>Anämie</w:delText>
              </w:r>
            </w:del>
          </w:p>
        </w:tc>
        <w:tc>
          <w:tcPr>
            <w:tcW w:w="2044" w:type="dxa"/>
            <w:shd w:val="clear" w:color="auto" w:fill="auto"/>
            <w:tcPrChange w:id="33" w:author="Author" w:date="2025-02-12T15:23:00Z">
              <w:tcPr>
                <w:tcW w:w="1975" w:type="dxa"/>
                <w:shd w:val="clear" w:color="auto" w:fill="auto"/>
              </w:tcPr>
            </w:tcPrChange>
          </w:tcPr>
          <w:p w14:paraId="794670E2" w14:textId="77777777" w:rsidR="00C75181" w:rsidRPr="00F3765E" w:rsidRDefault="00C75181">
            <w:pPr>
              <w:suppressAutoHyphens/>
              <w:spacing w:line="240" w:lineRule="auto"/>
              <w:pPrChange w:id="34" w:author="Author" w:date="2025-02-12T15:21:00Z">
                <w:pPr>
                  <w:keepNext/>
                  <w:keepLines/>
                  <w:spacing w:line="240" w:lineRule="auto"/>
                </w:pPr>
              </w:pPrChange>
            </w:pPr>
          </w:p>
        </w:tc>
        <w:tc>
          <w:tcPr>
            <w:tcW w:w="1088" w:type="dxa"/>
            <w:tcPrChange w:id="35" w:author="Author" w:date="2025-02-12T15:23:00Z">
              <w:tcPr>
                <w:tcW w:w="1157" w:type="dxa"/>
                <w:gridSpan w:val="2"/>
              </w:tcPr>
            </w:tcPrChange>
          </w:tcPr>
          <w:p w14:paraId="079CDC44" w14:textId="77777777" w:rsidR="00C75181" w:rsidRPr="00F3765E" w:rsidRDefault="00C75181">
            <w:pPr>
              <w:suppressAutoHyphens/>
              <w:spacing w:line="240" w:lineRule="auto"/>
              <w:pPrChange w:id="36" w:author="Author" w:date="2025-02-12T15:21:00Z">
                <w:pPr>
                  <w:keepNext/>
                  <w:keepLines/>
                  <w:spacing w:line="240" w:lineRule="auto"/>
                </w:pPr>
              </w:pPrChange>
            </w:pPr>
          </w:p>
        </w:tc>
      </w:tr>
      <w:tr w:rsidR="00F3765E" w:rsidRPr="009E15BC" w14:paraId="7B899874" w14:textId="27BAC28B" w:rsidTr="00F3765E">
        <w:trPr>
          <w:cantSplit/>
          <w:trPrChange w:id="37" w:author="Author" w:date="2025-02-12T15:23:00Z">
            <w:trPr>
              <w:cantSplit/>
            </w:trPr>
          </w:trPrChange>
        </w:trPr>
        <w:tc>
          <w:tcPr>
            <w:tcW w:w="2087" w:type="dxa"/>
            <w:shd w:val="clear" w:color="auto" w:fill="auto"/>
            <w:tcPrChange w:id="38" w:author="Author" w:date="2025-02-12T15:23:00Z">
              <w:tcPr>
                <w:tcW w:w="2087" w:type="dxa"/>
                <w:shd w:val="clear" w:color="auto" w:fill="auto"/>
              </w:tcPr>
            </w:tcPrChange>
          </w:tcPr>
          <w:p w14:paraId="38D79AAC" w14:textId="104A56D0" w:rsidR="00C75181" w:rsidRPr="00F3765E" w:rsidRDefault="00C75181">
            <w:pPr>
              <w:suppressAutoHyphens/>
              <w:spacing w:line="240" w:lineRule="auto"/>
              <w:pPrChange w:id="39" w:author="Author" w:date="2025-02-12T15:21:00Z">
                <w:pPr>
                  <w:spacing w:line="240" w:lineRule="auto"/>
                </w:pPr>
              </w:pPrChange>
            </w:pPr>
            <w:r w:rsidRPr="00F3765E">
              <w:t>Stoffwechsel</w:t>
            </w:r>
            <w:r w:rsidR="00060E5B" w:rsidRPr="00F3765E">
              <w:noBreakHyphen/>
            </w:r>
            <w:r w:rsidRPr="00F3765E">
              <w:t xml:space="preserve"> und Ernährungsstörungen</w:t>
            </w:r>
          </w:p>
        </w:tc>
        <w:tc>
          <w:tcPr>
            <w:tcW w:w="1456" w:type="dxa"/>
            <w:shd w:val="clear" w:color="auto" w:fill="auto"/>
            <w:tcPrChange w:id="40" w:author="Author" w:date="2025-02-12T15:23:00Z">
              <w:tcPr>
                <w:tcW w:w="1456" w:type="dxa"/>
                <w:shd w:val="clear" w:color="auto" w:fill="auto"/>
              </w:tcPr>
            </w:tcPrChange>
          </w:tcPr>
          <w:p w14:paraId="4255782C" w14:textId="77777777" w:rsidR="00C75181" w:rsidRPr="00F3765E" w:rsidRDefault="00C75181">
            <w:pPr>
              <w:suppressAutoHyphens/>
              <w:spacing w:line="240" w:lineRule="auto"/>
              <w:rPr>
                <w:iCs/>
              </w:rPr>
              <w:pPrChange w:id="41" w:author="Author" w:date="2025-02-12T15:21:00Z">
                <w:pPr>
                  <w:spacing w:line="240" w:lineRule="auto"/>
                </w:pPr>
              </w:pPrChange>
            </w:pPr>
            <w:r w:rsidRPr="00F3765E">
              <w:t>Hypokaliämie</w:t>
            </w:r>
          </w:p>
        </w:tc>
        <w:tc>
          <w:tcPr>
            <w:tcW w:w="2505" w:type="dxa"/>
            <w:shd w:val="clear" w:color="auto" w:fill="auto"/>
            <w:tcPrChange w:id="42" w:author="Author" w:date="2025-02-12T15:23:00Z">
              <w:tcPr>
                <w:tcW w:w="2505" w:type="dxa"/>
                <w:shd w:val="clear" w:color="auto" w:fill="auto"/>
              </w:tcPr>
            </w:tcPrChange>
          </w:tcPr>
          <w:p w14:paraId="63F018F5" w14:textId="77777777" w:rsidR="00C75181" w:rsidRPr="00F3765E" w:rsidRDefault="00C75181">
            <w:pPr>
              <w:suppressAutoHyphens/>
              <w:spacing w:line="240" w:lineRule="auto"/>
              <w:pPrChange w:id="43" w:author="Author" w:date="2025-02-12T15:21:00Z">
                <w:pPr>
                  <w:spacing w:line="240" w:lineRule="auto"/>
                </w:pPr>
              </w:pPrChange>
            </w:pPr>
            <w:r w:rsidRPr="00F3765E">
              <w:t>Hypomagnesiämie, Hypophosphatämie</w:t>
            </w:r>
          </w:p>
        </w:tc>
        <w:tc>
          <w:tcPr>
            <w:tcW w:w="2044" w:type="dxa"/>
            <w:shd w:val="clear" w:color="auto" w:fill="auto"/>
            <w:tcPrChange w:id="44" w:author="Author" w:date="2025-02-12T15:23:00Z">
              <w:tcPr>
                <w:tcW w:w="1975" w:type="dxa"/>
                <w:shd w:val="clear" w:color="auto" w:fill="auto"/>
              </w:tcPr>
            </w:tcPrChange>
          </w:tcPr>
          <w:p w14:paraId="0CFA5B34" w14:textId="77777777" w:rsidR="00C75181" w:rsidRPr="00F3765E" w:rsidRDefault="00C75181">
            <w:pPr>
              <w:suppressAutoHyphens/>
              <w:spacing w:line="240" w:lineRule="auto"/>
              <w:rPr>
                <w:iCs/>
              </w:rPr>
              <w:pPrChange w:id="45" w:author="Author" w:date="2025-02-12T15:21:00Z">
                <w:pPr>
                  <w:spacing w:line="240" w:lineRule="auto"/>
                </w:pPr>
              </w:pPrChange>
            </w:pPr>
            <w:r w:rsidRPr="00F3765E">
              <w:t>Hyperphosphatämie, Hyponatriämie</w:t>
            </w:r>
          </w:p>
        </w:tc>
        <w:tc>
          <w:tcPr>
            <w:tcW w:w="1088" w:type="dxa"/>
            <w:tcPrChange w:id="46" w:author="Author" w:date="2025-02-12T15:23:00Z">
              <w:tcPr>
                <w:tcW w:w="1157" w:type="dxa"/>
                <w:gridSpan w:val="2"/>
              </w:tcPr>
            </w:tcPrChange>
          </w:tcPr>
          <w:p w14:paraId="42C61DEC" w14:textId="77777777" w:rsidR="00C75181" w:rsidRPr="00F3765E" w:rsidRDefault="00C75181">
            <w:pPr>
              <w:suppressAutoHyphens/>
              <w:spacing w:line="240" w:lineRule="auto"/>
              <w:pPrChange w:id="47" w:author="Author" w:date="2025-02-12T15:21:00Z">
                <w:pPr>
                  <w:spacing w:line="240" w:lineRule="auto"/>
                </w:pPr>
              </w:pPrChange>
            </w:pPr>
          </w:p>
        </w:tc>
      </w:tr>
      <w:tr w:rsidR="00F3765E" w:rsidRPr="009E15BC" w14:paraId="1525EB55" w14:textId="4576AEE4" w:rsidTr="00F3765E">
        <w:trPr>
          <w:cantSplit/>
          <w:trPrChange w:id="48" w:author="Author" w:date="2025-02-12T15:23:00Z">
            <w:trPr>
              <w:cantSplit/>
            </w:trPr>
          </w:trPrChange>
        </w:trPr>
        <w:tc>
          <w:tcPr>
            <w:tcW w:w="2087" w:type="dxa"/>
            <w:shd w:val="clear" w:color="auto" w:fill="auto"/>
            <w:tcPrChange w:id="49" w:author="Author" w:date="2025-02-12T15:23:00Z">
              <w:tcPr>
                <w:tcW w:w="2087" w:type="dxa"/>
                <w:shd w:val="clear" w:color="auto" w:fill="auto"/>
              </w:tcPr>
            </w:tcPrChange>
          </w:tcPr>
          <w:p w14:paraId="68AA8DAE" w14:textId="77777777" w:rsidR="00C75181" w:rsidRPr="00F3765E" w:rsidRDefault="00C75181">
            <w:pPr>
              <w:suppressAutoHyphens/>
              <w:spacing w:line="240" w:lineRule="auto"/>
              <w:pPrChange w:id="50" w:author="Author" w:date="2025-02-12T15:21:00Z">
                <w:pPr>
                  <w:spacing w:line="240" w:lineRule="auto"/>
                </w:pPr>
              </w:pPrChange>
            </w:pPr>
            <w:r w:rsidRPr="00F3765E">
              <w:t>Gefäßerkrankungen</w:t>
            </w:r>
          </w:p>
        </w:tc>
        <w:tc>
          <w:tcPr>
            <w:tcW w:w="1456" w:type="dxa"/>
            <w:shd w:val="clear" w:color="auto" w:fill="auto"/>
            <w:tcPrChange w:id="51" w:author="Author" w:date="2025-02-12T15:23:00Z">
              <w:tcPr>
                <w:tcW w:w="1456" w:type="dxa"/>
                <w:shd w:val="clear" w:color="auto" w:fill="auto"/>
              </w:tcPr>
            </w:tcPrChange>
          </w:tcPr>
          <w:p w14:paraId="720A29A5" w14:textId="77777777" w:rsidR="00C75181" w:rsidRPr="00F3765E" w:rsidRDefault="00C75181">
            <w:pPr>
              <w:suppressAutoHyphens/>
              <w:spacing w:line="240" w:lineRule="auto"/>
              <w:rPr>
                <w:iCs/>
              </w:rPr>
              <w:pPrChange w:id="52" w:author="Author" w:date="2025-02-12T15:21:00Z">
                <w:pPr>
                  <w:spacing w:line="240" w:lineRule="auto"/>
                </w:pPr>
              </w:pPrChange>
            </w:pPr>
          </w:p>
        </w:tc>
        <w:tc>
          <w:tcPr>
            <w:tcW w:w="2505" w:type="dxa"/>
            <w:shd w:val="clear" w:color="auto" w:fill="auto"/>
            <w:tcPrChange w:id="53" w:author="Author" w:date="2025-02-12T15:23:00Z">
              <w:tcPr>
                <w:tcW w:w="2505" w:type="dxa"/>
                <w:shd w:val="clear" w:color="auto" w:fill="auto"/>
              </w:tcPr>
            </w:tcPrChange>
          </w:tcPr>
          <w:p w14:paraId="0AEC8C31" w14:textId="77777777" w:rsidR="00C75181" w:rsidRPr="00F3765E" w:rsidRDefault="00C75181">
            <w:pPr>
              <w:suppressAutoHyphens/>
              <w:spacing w:line="240" w:lineRule="auto"/>
              <w:pPrChange w:id="54" w:author="Author" w:date="2025-02-12T15:21:00Z">
                <w:pPr>
                  <w:spacing w:line="240" w:lineRule="auto"/>
                </w:pPr>
              </w:pPrChange>
            </w:pPr>
            <w:r w:rsidRPr="00F3765E">
              <w:t>Hypotonie</w:t>
            </w:r>
          </w:p>
        </w:tc>
        <w:tc>
          <w:tcPr>
            <w:tcW w:w="2044" w:type="dxa"/>
            <w:shd w:val="clear" w:color="auto" w:fill="auto"/>
            <w:tcPrChange w:id="55" w:author="Author" w:date="2025-02-12T15:23:00Z">
              <w:tcPr>
                <w:tcW w:w="1975" w:type="dxa"/>
                <w:shd w:val="clear" w:color="auto" w:fill="auto"/>
              </w:tcPr>
            </w:tcPrChange>
          </w:tcPr>
          <w:p w14:paraId="2FCAE0FC" w14:textId="77777777" w:rsidR="00C75181" w:rsidRPr="00F3765E" w:rsidRDefault="00C75181">
            <w:pPr>
              <w:suppressAutoHyphens/>
              <w:spacing w:line="240" w:lineRule="auto"/>
              <w:rPr>
                <w:iCs/>
              </w:rPr>
              <w:pPrChange w:id="56" w:author="Author" w:date="2025-02-12T15:21:00Z">
                <w:pPr>
                  <w:spacing w:line="240" w:lineRule="auto"/>
                </w:pPr>
              </w:pPrChange>
            </w:pPr>
          </w:p>
        </w:tc>
        <w:tc>
          <w:tcPr>
            <w:tcW w:w="1088" w:type="dxa"/>
            <w:tcPrChange w:id="57" w:author="Author" w:date="2025-02-12T15:23:00Z">
              <w:tcPr>
                <w:tcW w:w="1157" w:type="dxa"/>
                <w:gridSpan w:val="2"/>
              </w:tcPr>
            </w:tcPrChange>
          </w:tcPr>
          <w:p w14:paraId="75203798" w14:textId="77777777" w:rsidR="00C75181" w:rsidRPr="00F3765E" w:rsidRDefault="00C75181">
            <w:pPr>
              <w:suppressAutoHyphens/>
              <w:spacing w:line="240" w:lineRule="auto"/>
              <w:rPr>
                <w:iCs/>
              </w:rPr>
              <w:pPrChange w:id="58" w:author="Author" w:date="2025-02-12T15:21:00Z">
                <w:pPr>
                  <w:spacing w:line="240" w:lineRule="auto"/>
                </w:pPr>
              </w:pPrChange>
            </w:pPr>
          </w:p>
        </w:tc>
      </w:tr>
      <w:tr w:rsidR="00F3765E" w:rsidRPr="009E15BC" w14:paraId="3E09F07F" w14:textId="77777777" w:rsidTr="00F3765E">
        <w:trPr>
          <w:cantSplit/>
          <w:trPrChange w:id="59" w:author="Author" w:date="2025-02-12T15:23:00Z">
            <w:trPr>
              <w:cantSplit/>
            </w:trPr>
          </w:trPrChange>
        </w:trPr>
        <w:tc>
          <w:tcPr>
            <w:tcW w:w="2087" w:type="dxa"/>
            <w:shd w:val="clear" w:color="auto" w:fill="auto"/>
            <w:tcPrChange w:id="60" w:author="Author" w:date="2025-02-12T15:23:00Z">
              <w:tcPr>
                <w:tcW w:w="2087" w:type="dxa"/>
                <w:shd w:val="clear" w:color="auto" w:fill="auto"/>
              </w:tcPr>
            </w:tcPrChange>
          </w:tcPr>
          <w:p w14:paraId="3CED19F8" w14:textId="1CE0FC7A" w:rsidR="00C75181" w:rsidRPr="00F3765E" w:rsidRDefault="00C75181">
            <w:pPr>
              <w:suppressAutoHyphens/>
              <w:spacing w:line="240" w:lineRule="auto"/>
              <w:pPrChange w:id="61" w:author="Author" w:date="2025-02-12T15:21:00Z">
                <w:pPr>
                  <w:spacing w:line="240" w:lineRule="auto"/>
                </w:pPr>
              </w:pPrChange>
            </w:pPr>
            <w:r w:rsidRPr="00F3765E">
              <w:t>Erkrankungen der Atemwege, des Brustraums und Mediastinums</w:t>
            </w:r>
          </w:p>
        </w:tc>
        <w:tc>
          <w:tcPr>
            <w:tcW w:w="1456" w:type="dxa"/>
            <w:shd w:val="clear" w:color="auto" w:fill="auto"/>
            <w:tcPrChange w:id="62" w:author="Author" w:date="2025-02-12T15:23:00Z">
              <w:tcPr>
                <w:tcW w:w="1456" w:type="dxa"/>
                <w:shd w:val="clear" w:color="auto" w:fill="auto"/>
              </w:tcPr>
            </w:tcPrChange>
          </w:tcPr>
          <w:p w14:paraId="6F0A1722" w14:textId="77777777" w:rsidR="00C75181" w:rsidRPr="00F3765E" w:rsidRDefault="00C75181">
            <w:pPr>
              <w:suppressAutoHyphens/>
              <w:spacing w:line="240" w:lineRule="auto"/>
              <w:pPrChange w:id="63" w:author="Author" w:date="2025-02-12T15:21:00Z">
                <w:pPr>
                  <w:spacing w:line="240" w:lineRule="auto"/>
                </w:pPr>
              </w:pPrChange>
            </w:pPr>
          </w:p>
        </w:tc>
        <w:tc>
          <w:tcPr>
            <w:tcW w:w="2505" w:type="dxa"/>
            <w:shd w:val="clear" w:color="auto" w:fill="auto"/>
            <w:tcPrChange w:id="64" w:author="Author" w:date="2025-02-12T15:23:00Z">
              <w:tcPr>
                <w:tcW w:w="2505" w:type="dxa"/>
                <w:shd w:val="clear" w:color="auto" w:fill="auto"/>
              </w:tcPr>
            </w:tcPrChange>
          </w:tcPr>
          <w:p w14:paraId="71265D99" w14:textId="514923DB" w:rsidR="00C75181" w:rsidRPr="00F3765E" w:rsidRDefault="00C75181">
            <w:pPr>
              <w:suppressAutoHyphens/>
              <w:spacing w:line="240" w:lineRule="auto"/>
              <w:pPrChange w:id="65" w:author="Author" w:date="2025-02-12T15:21:00Z">
                <w:pPr>
                  <w:spacing w:line="240" w:lineRule="auto"/>
                </w:pPr>
              </w:pPrChange>
            </w:pPr>
            <w:r w:rsidRPr="00F3765E">
              <w:t>Giemen</w:t>
            </w:r>
          </w:p>
        </w:tc>
        <w:tc>
          <w:tcPr>
            <w:tcW w:w="2044" w:type="dxa"/>
            <w:shd w:val="clear" w:color="auto" w:fill="auto"/>
            <w:tcPrChange w:id="66" w:author="Author" w:date="2025-02-12T15:23:00Z">
              <w:tcPr>
                <w:tcW w:w="1975" w:type="dxa"/>
                <w:shd w:val="clear" w:color="auto" w:fill="auto"/>
              </w:tcPr>
            </w:tcPrChange>
          </w:tcPr>
          <w:p w14:paraId="67E1A64C" w14:textId="77777777" w:rsidR="00C75181" w:rsidRPr="00F3765E" w:rsidRDefault="00C75181">
            <w:pPr>
              <w:suppressAutoHyphens/>
              <w:spacing w:line="240" w:lineRule="auto"/>
              <w:pPrChange w:id="67" w:author="Author" w:date="2025-02-12T15:21:00Z">
                <w:pPr>
                  <w:spacing w:line="240" w:lineRule="auto"/>
                </w:pPr>
              </w:pPrChange>
            </w:pPr>
          </w:p>
        </w:tc>
        <w:tc>
          <w:tcPr>
            <w:tcW w:w="1088" w:type="dxa"/>
            <w:tcPrChange w:id="68" w:author="Author" w:date="2025-02-12T15:23:00Z">
              <w:tcPr>
                <w:tcW w:w="1157" w:type="dxa"/>
                <w:gridSpan w:val="2"/>
              </w:tcPr>
            </w:tcPrChange>
          </w:tcPr>
          <w:p w14:paraId="56B5AB38" w14:textId="77777777" w:rsidR="00C75181" w:rsidRPr="00F3765E" w:rsidRDefault="00C75181">
            <w:pPr>
              <w:suppressAutoHyphens/>
              <w:spacing w:line="240" w:lineRule="auto"/>
              <w:pPrChange w:id="69" w:author="Author" w:date="2025-02-12T15:21:00Z">
                <w:pPr>
                  <w:spacing w:line="240" w:lineRule="auto"/>
                </w:pPr>
              </w:pPrChange>
            </w:pPr>
          </w:p>
        </w:tc>
      </w:tr>
      <w:tr w:rsidR="00F3765E" w:rsidRPr="009E15BC" w14:paraId="0BA14135" w14:textId="7001A918" w:rsidTr="00F3765E">
        <w:trPr>
          <w:cantSplit/>
          <w:trPrChange w:id="70" w:author="Author" w:date="2025-02-12T15:23:00Z">
            <w:trPr>
              <w:cantSplit/>
            </w:trPr>
          </w:trPrChange>
        </w:trPr>
        <w:tc>
          <w:tcPr>
            <w:tcW w:w="2087" w:type="dxa"/>
            <w:shd w:val="clear" w:color="auto" w:fill="auto"/>
            <w:tcPrChange w:id="71" w:author="Author" w:date="2025-02-12T15:23:00Z">
              <w:tcPr>
                <w:tcW w:w="2087" w:type="dxa"/>
                <w:shd w:val="clear" w:color="auto" w:fill="auto"/>
              </w:tcPr>
            </w:tcPrChange>
          </w:tcPr>
          <w:p w14:paraId="6AC1CFCD" w14:textId="77777777" w:rsidR="00C75181" w:rsidRPr="00F3765E" w:rsidRDefault="00C75181">
            <w:pPr>
              <w:suppressAutoHyphens/>
              <w:spacing w:line="240" w:lineRule="auto"/>
              <w:pPrChange w:id="72" w:author="Author" w:date="2025-02-12T15:21:00Z">
                <w:pPr>
                  <w:spacing w:line="240" w:lineRule="auto"/>
                </w:pPr>
              </w:pPrChange>
            </w:pPr>
            <w:r w:rsidRPr="00F3765E">
              <w:t>Erkrankungen des Gastrointestinaltrakts</w:t>
            </w:r>
          </w:p>
        </w:tc>
        <w:tc>
          <w:tcPr>
            <w:tcW w:w="1456" w:type="dxa"/>
            <w:shd w:val="clear" w:color="auto" w:fill="auto"/>
            <w:tcPrChange w:id="73" w:author="Author" w:date="2025-02-12T15:23:00Z">
              <w:tcPr>
                <w:tcW w:w="1456" w:type="dxa"/>
                <w:shd w:val="clear" w:color="auto" w:fill="auto"/>
              </w:tcPr>
            </w:tcPrChange>
          </w:tcPr>
          <w:p w14:paraId="284DE6F5" w14:textId="7F01A904" w:rsidR="00C75181" w:rsidRPr="00F3765E" w:rsidRDefault="00C75181">
            <w:pPr>
              <w:suppressAutoHyphens/>
              <w:spacing w:line="240" w:lineRule="auto"/>
              <w:pPrChange w:id="74" w:author="Author" w:date="2025-02-12T15:21:00Z">
                <w:pPr>
                  <w:spacing w:line="240" w:lineRule="auto"/>
                </w:pPr>
              </w:pPrChange>
            </w:pPr>
            <w:r w:rsidRPr="00F3765E">
              <w:t>Diarrhoe</w:t>
            </w:r>
          </w:p>
        </w:tc>
        <w:tc>
          <w:tcPr>
            <w:tcW w:w="2505" w:type="dxa"/>
            <w:shd w:val="clear" w:color="auto" w:fill="auto"/>
            <w:tcPrChange w:id="75" w:author="Author" w:date="2025-02-12T15:23:00Z">
              <w:tcPr>
                <w:tcW w:w="2505" w:type="dxa"/>
                <w:shd w:val="clear" w:color="auto" w:fill="auto"/>
              </w:tcPr>
            </w:tcPrChange>
          </w:tcPr>
          <w:p w14:paraId="4FA205AB" w14:textId="77777777" w:rsidR="00C75181" w:rsidRPr="00F3765E" w:rsidRDefault="00C75181">
            <w:pPr>
              <w:suppressAutoHyphens/>
              <w:spacing w:line="240" w:lineRule="auto"/>
              <w:pPrChange w:id="76" w:author="Author" w:date="2025-02-12T15:21:00Z">
                <w:pPr>
                  <w:spacing w:line="240" w:lineRule="auto"/>
                </w:pPr>
              </w:pPrChange>
            </w:pPr>
            <w:r w:rsidRPr="00F3765E">
              <w:t>Erbrechen, Übelkeit, Abdominalschmerz, Obstipation</w:t>
            </w:r>
          </w:p>
        </w:tc>
        <w:tc>
          <w:tcPr>
            <w:tcW w:w="2044" w:type="dxa"/>
            <w:shd w:val="clear" w:color="auto" w:fill="auto"/>
            <w:tcPrChange w:id="77" w:author="Author" w:date="2025-02-12T15:23:00Z">
              <w:tcPr>
                <w:tcW w:w="1975" w:type="dxa"/>
                <w:shd w:val="clear" w:color="auto" w:fill="auto"/>
              </w:tcPr>
            </w:tcPrChange>
          </w:tcPr>
          <w:p w14:paraId="15C04199" w14:textId="77777777" w:rsidR="00C75181" w:rsidRPr="00F3765E" w:rsidRDefault="00C75181">
            <w:pPr>
              <w:suppressAutoHyphens/>
              <w:spacing w:line="240" w:lineRule="auto"/>
              <w:pPrChange w:id="78" w:author="Author" w:date="2025-02-12T15:21:00Z">
                <w:pPr>
                  <w:spacing w:line="240" w:lineRule="auto"/>
                </w:pPr>
              </w:pPrChange>
            </w:pPr>
          </w:p>
        </w:tc>
        <w:tc>
          <w:tcPr>
            <w:tcW w:w="1088" w:type="dxa"/>
            <w:tcPrChange w:id="79" w:author="Author" w:date="2025-02-12T15:23:00Z">
              <w:tcPr>
                <w:tcW w:w="1157" w:type="dxa"/>
                <w:gridSpan w:val="2"/>
              </w:tcPr>
            </w:tcPrChange>
          </w:tcPr>
          <w:p w14:paraId="0AC0E6B2" w14:textId="77777777" w:rsidR="00C75181" w:rsidRPr="00F3765E" w:rsidRDefault="00C75181">
            <w:pPr>
              <w:suppressAutoHyphens/>
              <w:spacing w:line="240" w:lineRule="auto"/>
              <w:pPrChange w:id="80" w:author="Author" w:date="2025-02-12T15:21:00Z">
                <w:pPr>
                  <w:spacing w:line="240" w:lineRule="auto"/>
                </w:pPr>
              </w:pPrChange>
            </w:pPr>
          </w:p>
        </w:tc>
      </w:tr>
      <w:tr w:rsidR="00F3765E" w:rsidRPr="009E15BC" w14:paraId="692E6709" w14:textId="255F0093" w:rsidTr="00F3765E">
        <w:trPr>
          <w:cantSplit/>
          <w:trPrChange w:id="81" w:author="Author" w:date="2025-02-12T15:23:00Z">
            <w:trPr>
              <w:cantSplit/>
            </w:trPr>
          </w:trPrChange>
        </w:trPr>
        <w:tc>
          <w:tcPr>
            <w:tcW w:w="2087" w:type="dxa"/>
            <w:shd w:val="clear" w:color="auto" w:fill="auto"/>
            <w:tcPrChange w:id="82" w:author="Author" w:date="2025-02-12T15:23:00Z">
              <w:tcPr>
                <w:tcW w:w="2087" w:type="dxa"/>
                <w:shd w:val="clear" w:color="auto" w:fill="auto"/>
              </w:tcPr>
            </w:tcPrChange>
          </w:tcPr>
          <w:p w14:paraId="444F51B0" w14:textId="5EA838BC" w:rsidR="00C75181" w:rsidRPr="00F3765E" w:rsidRDefault="00C75181">
            <w:pPr>
              <w:suppressAutoHyphens/>
              <w:spacing w:line="240" w:lineRule="auto"/>
              <w:pPrChange w:id="83" w:author="Author" w:date="2025-02-12T15:21:00Z">
                <w:pPr>
                  <w:spacing w:line="240" w:lineRule="auto"/>
                </w:pPr>
              </w:pPrChange>
            </w:pPr>
            <w:r w:rsidRPr="00F3765E">
              <w:t xml:space="preserve">Erkrankungen der Haut und des </w:t>
            </w:r>
            <w:r w:rsidR="00D46746" w:rsidRPr="00F3765E">
              <w:t>Unterhautgewebes</w:t>
            </w:r>
          </w:p>
        </w:tc>
        <w:tc>
          <w:tcPr>
            <w:tcW w:w="1456" w:type="dxa"/>
            <w:shd w:val="clear" w:color="auto" w:fill="auto"/>
            <w:tcPrChange w:id="84" w:author="Author" w:date="2025-02-12T15:23:00Z">
              <w:tcPr>
                <w:tcW w:w="1456" w:type="dxa"/>
                <w:shd w:val="clear" w:color="auto" w:fill="auto"/>
              </w:tcPr>
            </w:tcPrChange>
          </w:tcPr>
          <w:p w14:paraId="31FDB90F" w14:textId="77777777" w:rsidR="00C75181" w:rsidRPr="00F3765E" w:rsidRDefault="00C75181">
            <w:pPr>
              <w:suppressAutoHyphens/>
              <w:spacing w:line="240" w:lineRule="auto"/>
              <w:pPrChange w:id="85" w:author="Author" w:date="2025-02-12T15:21:00Z">
                <w:pPr>
                  <w:spacing w:line="240" w:lineRule="auto"/>
                </w:pPr>
              </w:pPrChange>
            </w:pPr>
          </w:p>
        </w:tc>
        <w:tc>
          <w:tcPr>
            <w:tcW w:w="2505" w:type="dxa"/>
            <w:shd w:val="clear" w:color="auto" w:fill="auto"/>
            <w:tcPrChange w:id="86" w:author="Author" w:date="2025-02-12T15:23:00Z">
              <w:tcPr>
                <w:tcW w:w="2505" w:type="dxa"/>
                <w:shd w:val="clear" w:color="auto" w:fill="auto"/>
              </w:tcPr>
            </w:tcPrChange>
          </w:tcPr>
          <w:p w14:paraId="6DB15268" w14:textId="4EC31FCE" w:rsidR="00C75181" w:rsidRPr="00F3765E" w:rsidRDefault="00C75181">
            <w:pPr>
              <w:suppressAutoHyphens/>
              <w:spacing w:line="240" w:lineRule="auto"/>
              <w:pPrChange w:id="87" w:author="Author" w:date="2025-02-12T15:21:00Z">
                <w:pPr>
                  <w:spacing w:line="240" w:lineRule="auto"/>
                </w:pPr>
              </w:pPrChange>
            </w:pPr>
            <w:r w:rsidRPr="00F3765E">
              <w:t>Erythem, Ausschlag</w:t>
            </w:r>
          </w:p>
        </w:tc>
        <w:tc>
          <w:tcPr>
            <w:tcW w:w="2044" w:type="dxa"/>
            <w:shd w:val="clear" w:color="auto" w:fill="auto"/>
            <w:tcPrChange w:id="88" w:author="Author" w:date="2025-02-12T15:23:00Z">
              <w:tcPr>
                <w:tcW w:w="1975" w:type="dxa"/>
                <w:shd w:val="clear" w:color="auto" w:fill="auto"/>
              </w:tcPr>
            </w:tcPrChange>
          </w:tcPr>
          <w:p w14:paraId="46B35771" w14:textId="77777777" w:rsidR="00C75181" w:rsidRPr="00F3765E" w:rsidRDefault="00C75181">
            <w:pPr>
              <w:suppressAutoHyphens/>
              <w:spacing w:line="240" w:lineRule="auto"/>
              <w:pPrChange w:id="89" w:author="Author" w:date="2025-02-12T15:21:00Z">
                <w:pPr>
                  <w:spacing w:line="240" w:lineRule="auto"/>
                </w:pPr>
              </w:pPrChange>
            </w:pPr>
            <w:r w:rsidRPr="00F3765E">
              <w:t>Phototoxizität</w:t>
            </w:r>
          </w:p>
        </w:tc>
        <w:tc>
          <w:tcPr>
            <w:tcW w:w="1088" w:type="dxa"/>
            <w:tcPrChange w:id="90" w:author="Author" w:date="2025-02-12T15:23:00Z">
              <w:tcPr>
                <w:tcW w:w="1157" w:type="dxa"/>
                <w:gridSpan w:val="2"/>
              </w:tcPr>
            </w:tcPrChange>
          </w:tcPr>
          <w:p w14:paraId="48A5CCF0" w14:textId="0CA5FC03" w:rsidR="00C75181" w:rsidRPr="00F3765E" w:rsidRDefault="00C75181">
            <w:pPr>
              <w:suppressAutoHyphens/>
              <w:spacing w:line="240" w:lineRule="auto"/>
              <w:pPrChange w:id="91" w:author="Author" w:date="2025-02-12T15:21:00Z">
                <w:pPr>
                  <w:spacing w:line="240" w:lineRule="auto"/>
                </w:pPr>
              </w:pPrChange>
            </w:pPr>
            <w:r w:rsidRPr="00F3765E">
              <w:t>Urtikaria</w:t>
            </w:r>
          </w:p>
        </w:tc>
      </w:tr>
      <w:tr w:rsidR="00F3765E" w:rsidRPr="009E15BC" w14:paraId="7868D926" w14:textId="1BB3DC3F" w:rsidTr="00F3765E">
        <w:trPr>
          <w:cantSplit/>
          <w:trPrChange w:id="92" w:author="Author" w:date="2025-02-12T15:23:00Z">
            <w:trPr>
              <w:cantSplit/>
            </w:trPr>
          </w:trPrChange>
        </w:trPr>
        <w:tc>
          <w:tcPr>
            <w:tcW w:w="2087" w:type="dxa"/>
            <w:shd w:val="clear" w:color="auto" w:fill="auto"/>
            <w:tcPrChange w:id="93" w:author="Author" w:date="2025-02-12T15:23:00Z">
              <w:tcPr>
                <w:tcW w:w="2087" w:type="dxa"/>
                <w:shd w:val="clear" w:color="auto" w:fill="auto"/>
              </w:tcPr>
            </w:tcPrChange>
          </w:tcPr>
          <w:p w14:paraId="3433AE12" w14:textId="55F077E7" w:rsidR="00C75181" w:rsidRPr="00F3765E" w:rsidRDefault="00C75181">
            <w:pPr>
              <w:suppressAutoHyphens/>
              <w:spacing w:line="240" w:lineRule="auto"/>
              <w:pPrChange w:id="94" w:author="Author" w:date="2025-02-12T15:21:00Z">
                <w:pPr>
                  <w:spacing w:line="240" w:lineRule="auto"/>
                </w:pPr>
              </w:pPrChange>
            </w:pPr>
            <w:r w:rsidRPr="00F3765E">
              <w:t>Skelettmuskulatur</w:t>
            </w:r>
            <w:r w:rsidR="00060E5B" w:rsidRPr="00F3765E">
              <w:noBreakHyphen/>
            </w:r>
            <w:r w:rsidRPr="00F3765E">
              <w:t>, Bindegewebs</w:t>
            </w:r>
            <w:r w:rsidR="00060E5B" w:rsidRPr="00F3765E">
              <w:noBreakHyphen/>
            </w:r>
            <w:r w:rsidRPr="00F3765E">
              <w:t xml:space="preserve"> und Knochen</w:t>
            </w:r>
            <w:r w:rsidRPr="00F3765E">
              <w:softHyphen/>
              <w:t>erkrankungen</w:t>
            </w:r>
          </w:p>
        </w:tc>
        <w:tc>
          <w:tcPr>
            <w:tcW w:w="1456" w:type="dxa"/>
            <w:shd w:val="clear" w:color="auto" w:fill="auto"/>
            <w:tcPrChange w:id="95" w:author="Author" w:date="2025-02-12T15:23:00Z">
              <w:tcPr>
                <w:tcW w:w="1456" w:type="dxa"/>
                <w:shd w:val="clear" w:color="auto" w:fill="auto"/>
              </w:tcPr>
            </w:tcPrChange>
          </w:tcPr>
          <w:p w14:paraId="3DA9AE4C" w14:textId="77777777" w:rsidR="00C75181" w:rsidRPr="00F3765E" w:rsidRDefault="00C75181">
            <w:pPr>
              <w:suppressAutoHyphens/>
              <w:spacing w:line="240" w:lineRule="auto"/>
              <w:pPrChange w:id="96" w:author="Author" w:date="2025-02-12T15:21:00Z">
                <w:pPr>
                  <w:spacing w:line="240" w:lineRule="auto"/>
                </w:pPr>
              </w:pPrChange>
            </w:pPr>
          </w:p>
        </w:tc>
        <w:tc>
          <w:tcPr>
            <w:tcW w:w="2505" w:type="dxa"/>
            <w:shd w:val="clear" w:color="auto" w:fill="auto"/>
            <w:tcPrChange w:id="97" w:author="Author" w:date="2025-02-12T15:23:00Z">
              <w:tcPr>
                <w:tcW w:w="2505" w:type="dxa"/>
                <w:shd w:val="clear" w:color="auto" w:fill="auto"/>
              </w:tcPr>
            </w:tcPrChange>
          </w:tcPr>
          <w:p w14:paraId="31907792" w14:textId="77777777" w:rsidR="00C75181" w:rsidRPr="00F3765E" w:rsidRDefault="00C75181">
            <w:pPr>
              <w:suppressAutoHyphens/>
              <w:spacing w:line="240" w:lineRule="auto"/>
              <w:pPrChange w:id="98" w:author="Author" w:date="2025-02-12T15:21:00Z">
                <w:pPr>
                  <w:spacing w:line="240" w:lineRule="auto"/>
                </w:pPr>
              </w:pPrChange>
            </w:pPr>
          </w:p>
        </w:tc>
        <w:tc>
          <w:tcPr>
            <w:tcW w:w="2044" w:type="dxa"/>
            <w:shd w:val="clear" w:color="auto" w:fill="auto"/>
            <w:tcPrChange w:id="99" w:author="Author" w:date="2025-02-12T15:23:00Z">
              <w:tcPr>
                <w:tcW w:w="1975" w:type="dxa"/>
                <w:shd w:val="clear" w:color="auto" w:fill="auto"/>
              </w:tcPr>
            </w:tcPrChange>
          </w:tcPr>
          <w:p w14:paraId="0E47ED57" w14:textId="77777777" w:rsidR="00C75181" w:rsidRPr="00F3765E" w:rsidRDefault="00C75181">
            <w:pPr>
              <w:suppressAutoHyphens/>
              <w:spacing w:line="240" w:lineRule="auto"/>
              <w:pPrChange w:id="100" w:author="Author" w:date="2025-02-12T15:21:00Z">
                <w:pPr>
                  <w:spacing w:line="240" w:lineRule="auto"/>
                </w:pPr>
              </w:pPrChange>
            </w:pPr>
            <w:r w:rsidRPr="00F3765E">
              <w:t>Tremor</w:t>
            </w:r>
          </w:p>
        </w:tc>
        <w:tc>
          <w:tcPr>
            <w:tcW w:w="1088" w:type="dxa"/>
            <w:tcPrChange w:id="101" w:author="Author" w:date="2025-02-12T15:23:00Z">
              <w:tcPr>
                <w:tcW w:w="1157" w:type="dxa"/>
                <w:gridSpan w:val="2"/>
              </w:tcPr>
            </w:tcPrChange>
          </w:tcPr>
          <w:p w14:paraId="5E15142F" w14:textId="77777777" w:rsidR="00C75181" w:rsidRPr="00F3765E" w:rsidRDefault="00C75181">
            <w:pPr>
              <w:suppressAutoHyphens/>
              <w:spacing w:line="240" w:lineRule="auto"/>
              <w:pPrChange w:id="102" w:author="Author" w:date="2025-02-12T15:21:00Z">
                <w:pPr>
                  <w:spacing w:line="240" w:lineRule="auto"/>
                </w:pPr>
              </w:pPrChange>
            </w:pPr>
          </w:p>
        </w:tc>
      </w:tr>
      <w:tr w:rsidR="00F3765E" w:rsidRPr="009E15BC" w14:paraId="469499D0" w14:textId="69B42ADC" w:rsidTr="00F3765E">
        <w:trPr>
          <w:cantSplit/>
          <w:trPrChange w:id="103" w:author="Author" w:date="2025-02-12T15:23:00Z">
            <w:trPr>
              <w:cantSplit/>
            </w:trPr>
          </w:trPrChange>
        </w:trPr>
        <w:tc>
          <w:tcPr>
            <w:tcW w:w="2087" w:type="dxa"/>
            <w:shd w:val="clear" w:color="auto" w:fill="auto"/>
            <w:tcPrChange w:id="104" w:author="Author" w:date="2025-02-12T15:23:00Z">
              <w:tcPr>
                <w:tcW w:w="2087" w:type="dxa"/>
                <w:shd w:val="clear" w:color="auto" w:fill="auto"/>
              </w:tcPr>
            </w:tcPrChange>
          </w:tcPr>
          <w:p w14:paraId="695F8FFF" w14:textId="77777777" w:rsidR="00C75181" w:rsidRPr="00F3765E" w:rsidRDefault="00C75181">
            <w:pPr>
              <w:suppressAutoHyphens/>
              <w:spacing w:line="240" w:lineRule="auto"/>
              <w:pPrChange w:id="105" w:author="Author" w:date="2025-02-12T15:21:00Z">
                <w:pPr>
                  <w:spacing w:line="240" w:lineRule="auto"/>
                </w:pPr>
              </w:pPrChange>
            </w:pPr>
            <w:r w:rsidRPr="00F3765E">
              <w:t>Allgemeine Erkrankungen und Beschwerden am Verabreichungsort</w:t>
            </w:r>
          </w:p>
        </w:tc>
        <w:tc>
          <w:tcPr>
            <w:tcW w:w="1456" w:type="dxa"/>
            <w:shd w:val="clear" w:color="auto" w:fill="auto"/>
            <w:tcPrChange w:id="106" w:author="Author" w:date="2025-02-12T15:23:00Z">
              <w:tcPr>
                <w:tcW w:w="1456" w:type="dxa"/>
                <w:shd w:val="clear" w:color="auto" w:fill="auto"/>
              </w:tcPr>
            </w:tcPrChange>
          </w:tcPr>
          <w:p w14:paraId="122419F5" w14:textId="77777777" w:rsidR="00C75181" w:rsidRPr="00F3765E" w:rsidRDefault="00C75181">
            <w:pPr>
              <w:suppressAutoHyphens/>
              <w:spacing w:line="240" w:lineRule="auto"/>
              <w:pPrChange w:id="107" w:author="Author" w:date="2025-02-12T15:21:00Z">
                <w:pPr>
                  <w:spacing w:line="240" w:lineRule="auto"/>
                </w:pPr>
              </w:pPrChange>
            </w:pPr>
            <w:r w:rsidRPr="00F3765E">
              <w:t>Fieber</w:t>
            </w:r>
          </w:p>
        </w:tc>
        <w:tc>
          <w:tcPr>
            <w:tcW w:w="2505" w:type="dxa"/>
            <w:shd w:val="clear" w:color="auto" w:fill="auto"/>
            <w:tcPrChange w:id="108" w:author="Author" w:date="2025-02-12T15:23:00Z">
              <w:tcPr>
                <w:tcW w:w="2505" w:type="dxa"/>
                <w:shd w:val="clear" w:color="auto" w:fill="auto"/>
              </w:tcPr>
            </w:tcPrChange>
          </w:tcPr>
          <w:p w14:paraId="0E048A33" w14:textId="77777777" w:rsidR="00C75181" w:rsidRPr="00F3765E" w:rsidRDefault="00C75181">
            <w:pPr>
              <w:suppressAutoHyphens/>
              <w:spacing w:line="240" w:lineRule="auto"/>
              <w:pPrChange w:id="109" w:author="Author" w:date="2025-02-12T15:21:00Z">
                <w:pPr>
                  <w:spacing w:line="240" w:lineRule="auto"/>
                </w:pPr>
              </w:pPrChange>
            </w:pPr>
          </w:p>
        </w:tc>
        <w:tc>
          <w:tcPr>
            <w:tcW w:w="2044" w:type="dxa"/>
            <w:shd w:val="clear" w:color="auto" w:fill="auto"/>
            <w:tcPrChange w:id="110" w:author="Author" w:date="2025-02-12T15:23:00Z">
              <w:tcPr>
                <w:tcW w:w="1975" w:type="dxa"/>
                <w:shd w:val="clear" w:color="auto" w:fill="auto"/>
              </w:tcPr>
            </w:tcPrChange>
          </w:tcPr>
          <w:p w14:paraId="5F3670DC" w14:textId="77777777" w:rsidR="00C75181" w:rsidRPr="00F3765E" w:rsidRDefault="00C75181">
            <w:pPr>
              <w:suppressAutoHyphens/>
              <w:spacing w:line="240" w:lineRule="auto"/>
              <w:pPrChange w:id="111" w:author="Author" w:date="2025-02-12T15:21:00Z">
                <w:pPr>
                  <w:spacing w:line="240" w:lineRule="auto"/>
                </w:pPr>
              </w:pPrChange>
            </w:pPr>
          </w:p>
        </w:tc>
        <w:tc>
          <w:tcPr>
            <w:tcW w:w="1088" w:type="dxa"/>
            <w:tcPrChange w:id="112" w:author="Author" w:date="2025-02-12T15:23:00Z">
              <w:tcPr>
                <w:tcW w:w="1157" w:type="dxa"/>
                <w:gridSpan w:val="2"/>
              </w:tcPr>
            </w:tcPrChange>
          </w:tcPr>
          <w:p w14:paraId="3FDD2751" w14:textId="77777777" w:rsidR="00C75181" w:rsidRPr="00F3765E" w:rsidRDefault="00C75181">
            <w:pPr>
              <w:suppressAutoHyphens/>
              <w:spacing w:line="240" w:lineRule="auto"/>
              <w:pPrChange w:id="113" w:author="Author" w:date="2025-02-12T15:21:00Z">
                <w:pPr>
                  <w:spacing w:line="240" w:lineRule="auto"/>
                </w:pPr>
              </w:pPrChange>
            </w:pPr>
          </w:p>
        </w:tc>
      </w:tr>
      <w:tr w:rsidR="00F3765E" w:rsidRPr="009E15BC" w14:paraId="41E72F80" w14:textId="223A2FC3" w:rsidTr="00F3765E">
        <w:trPr>
          <w:cantSplit/>
          <w:trPrChange w:id="114" w:author="Author" w:date="2025-02-12T15:23:00Z">
            <w:trPr>
              <w:cantSplit/>
            </w:trPr>
          </w:trPrChange>
        </w:trPr>
        <w:tc>
          <w:tcPr>
            <w:tcW w:w="2087" w:type="dxa"/>
            <w:shd w:val="clear" w:color="auto" w:fill="auto"/>
            <w:tcPrChange w:id="115" w:author="Author" w:date="2025-02-12T15:23:00Z">
              <w:tcPr>
                <w:tcW w:w="2087" w:type="dxa"/>
                <w:shd w:val="clear" w:color="auto" w:fill="auto"/>
              </w:tcPr>
            </w:tcPrChange>
          </w:tcPr>
          <w:p w14:paraId="4DDD9DFF" w14:textId="77777777" w:rsidR="00C75181" w:rsidRPr="00F3765E" w:rsidRDefault="00C75181">
            <w:pPr>
              <w:suppressAutoHyphens/>
              <w:spacing w:line="240" w:lineRule="auto"/>
              <w:pPrChange w:id="116" w:author="Author" w:date="2025-02-12T15:21:00Z">
                <w:pPr>
                  <w:keepNext/>
                  <w:keepLines/>
                  <w:spacing w:line="240" w:lineRule="auto"/>
                </w:pPr>
              </w:pPrChange>
            </w:pPr>
            <w:r w:rsidRPr="00F3765E">
              <w:t>Untersuchungen</w:t>
            </w:r>
          </w:p>
        </w:tc>
        <w:tc>
          <w:tcPr>
            <w:tcW w:w="1456" w:type="dxa"/>
            <w:shd w:val="clear" w:color="auto" w:fill="auto"/>
            <w:tcPrChange w:id="117" w:author="Author" w:date="2025-02-12T15:23:00Z">
              <w:tcPr>
                <w:tcW w:w="1456" w:type="dxa"/>
                <w:shd w:val="clear" w:color="auto" w:fill="auto"/>
              </w:tcPr>
            </w:tcPrChange>
          </w:tcPr>
          <w:p w14:paraId="4A032CE2" w14:textId="77777777" w:rsidR="00C75181" w:rsidRPr="00F3765E" w:rsidRDefault="00C75181">
            <w:pPr>
              <w:suppressAutoHyphens/>
              <w:spacing w:line="240" w:lineRule="auto"/>
              <w:pPrChange w:id="118" w:author="Author" w:date="2025-02-12T15:21:00Z">
                <w:pPr>
                  <w:keepNext/>
                  <w:keepLines/>
                  <w:spacing w:line="240" w:lineRule="auto"/>
                </w:pPr>
              </w:pPrChange>
            </w:pPr>
          </w:p>
        </w:tc>
        <w:tc>
          <w:tcPr>
            <w:tcW w:w="2505" w:type="dxa"/>
            <w:shd w:val="clear" w:color="auto" w:fill="auto"/>
            <w:tcPrChange w:id="119" w:author="Author" w:date="2025-02-12T15:23:00Z">
              <w:tcPr>
                <w:tcW w:w="2505" w:type="dxa"/>
                <w:shd w:val="clear" w:color="auto" w:fill="auto"/>
              </w:tcPr>
            </w:tcPrChange>
          </w:tcPr>
          <w:p w14:paraId="76DDAD7E" w14:textId="7B517C49" w:rsidR="00C75181" w:rsidRPr="00F3765E" w:rsidRDefault="00C75181">
            <w:pPr>
              <w:suppressAutoHyphens/>
              <w:spacing w:line="240" w:lineRule="auto"/>
              <w:pPrChange w:id="120" w:author="Author" w:date="2025-02-12T15:21:00Z">
                <w:pPr>
                  <w:keepNext/>
                  <w:keepLines/>
                  <w:spacing w:line="240" w:lineRule="auto"/>
                </w:pPr>
              </w:pPrChange>
            </w:pPr>
            <w:r w:rsidRPr="00F3765E">
              <w:t xml:space="preserve">erhöhte </w:t>
            </w:r>
            <w:r w:rsidR="00C31A85" w:rsidRPr="00F3765E">
              <w:t>a</w:t>
            </w:r>
            <w:r w:rsidRPr="00F3765E">
              <w:t>lkalische Phosphatase im Blut, erhöhte Leberenzyme, erhöhte Alaninaminotransferase, erhöhte Aspartataminotransferase, erhöhtes Bilirubin im Blut</w:t>
            </w:r>
          </w:p>
        </w:tc>
        <w:tc>
          <w:tcPr>
            <w:tcW w:w="2044" w:type="dxa"/>
            <w:shd w:val="clear" w:color="auto" w:fill="auto"/>
            <w:tcPrChange w:id="121" w:author="Author" w:date="2025-02-12T15:23:00Z">
              <w:tcPr>
                <w:tcW w:w="1975" w:type="dxa"/>
                <w:shd w:val="clear" w:color="auto" w:fill="auto"/>
              </w:tcPr>
            </w:tcPrChange>
          </w:tcPr>
          <w:p w14:paraId="3155C159" w14:textId="75906938" w:rsidR="00C75181" w:rsidRPr="00F3765E" w:rsidRDefault="00C75181">
            <w:pPr>
              <w:suppressAutoHyphens/>
              <w:spacing w:line="240" w:lineRule="auto"/>
              <w:pPrChange w:id="122" w:author="Author" w:date="2025-02-12T15:21:00Z">
                <w:pPr>
                  <w:keepNext/>
                  <w:keepLines/>
                  <w:spacing w:line="240" w:lineRule="auto"/>
                </w:pPr>
              </w:pPrChange>
            </w:pPr>
            <w:r w:rsidRPr="00F3765E">
              <w:t>erhöhte Eosinophilenzahl</w:t>
            </w:r>
          </w:p>
        </w:tc>
        <w:tc>
          <w:tcPr>
            <w:tcW w:w="1088" w:type="dxa"/>
            <w:tcPrChange w:id="123" w:author="Author" w:date="2025-02-12T15:23:00Z">
              <w:tcPr>
                <w:tcW w:w="1157" w:type="dxa"/>
                <w:gridSpan w:val="2"/>
              </w:tcPr>
            </w:tcPrChange>
          </w:tcPr>
          <w:p w14:paraId="2D46FD72" w14:textId="77777777" w:rsidR="00C75181" w:rsidRPr="00F3765E" w:rsidRDefault="00C75181">
            <w:pPr>
              <w:suppressAutoHyphens/>
              <w:spacing w:line="240" w:lineRule="auto"/>
              <w:pPrChange w:id="124" w:author="Author" w:date="2025-02-12T15:21:00Z">
                <w:pPr>
                  <w:keepNext/>
                  <w:keepLines/>
                  <w:spacing w:line="240" w:lineRule="auto"/>
                </w:pPr>
              </w:pPrChange>
            </w:pPr>
          </w:p>
        </w:tc>
      </w:tr>
      <w:tr w:rsidR="00F3765E" w:rsidRPr="009E15BC" w14:paraId="5EE337C9" w14:textId="1775BB55" w:rsidTr="00F3765E">
        <w:trPr>
          <w:cantSplit/>
          <w:trPrChange w:id="125" w:author="Author" w:date="2025-02-12T15:23:00Z">
            <w:trPr>
              <w:cantSplit/>
            </w:trPr>
          </w:trPrChange>
        </w:trPr>
        <w:tc>
          <w:tcPr>
            <w:tcW w:w="2087" w:type="dxa"/>
            <w:shd w:val="clear" w:color="auto" w:fill="auto"/>
            <w:tcPrChange w:id="126" w:author="Author" w:date="2025-02-12T15:23:00Z">
              <w:tcPr>
                <w:tcW w:w="2087" w:type="dxa"/>
                <w:shd w:val="clear" w:color="auto" w:fill="auto"/>
              </w:tcPr>
            </w:tcPrChange>
          </w:tcPr>
          <w:p w14:paraId="5D1615DE" w14:textId="77777777" w:rsidR="00C75181" w:rsidRPr="00F3765E" w:rsidRDefault="00C75181">
            <w:pPr>
              <w:suppressAutoHyphens/>
              <w:spacing w:line="240" w:lineRule="auto"/>
              <w:pPrChange w:id="127" w:author="Author" w:date="2025-02-12T15:21:00Z">
                <w:pPr>
                  <w:spacing w:line="240" w:lineRule="auto"/>
                </w:pPr>
              </w:pPrChange>
            </w:pPr>
            <w:r w:rsidRPr="00F3765E">
              <w:t>Verletzung, Vergiftung und durch Eingriffe bedingte Komplikationen</w:t>
            </w:r>
          </w:p>
        </w:tc>
        <w:tc>
          <w:tcPr>
            <w:tcW w:w="1456" w:type="dxa"/>
            <w:shd w:val="clear" w:color="auto" w:fill="auto"/>
            <w:tcPrChange w:id="128" w:author="Author" w:date="2025-02-12T15:23:00Z">
              <w:tcPr>
                <w:tcW w:w="1456" w:type="dxa"/>
                <w:shd w:val="clear" w:color="auto" w:fill="auto"/>
              </w:tcPr>
            </w:tcPrChange>
          </w:tcPr>
          <w:p w14:paraId="3351D3B8" w14:textId="77777777" w:rsidR="00C75181" w:rsidRPr="00F3765E" w:rsidRDefault="00C75181">
            <w:pPr>
              <w:suppressAutoHyphens/>
              <w:spacing w:line="240" w:lineRule="auto"/>
              <w:pPrChange w:id="129" w:author="Author" w:date="2025-02-12T15:21:00Z">
                <w:pPr>
                  <w:spacing w:line="240" w:lineRule="auto"/>
                </w:pPr>
              </w:pPrChange>
            </w:pPr>
          </w:p>
        </w:tc>
        <w:tc>
          <w:tcPr>
            <w:tcW w:w="2505" w:type="dxa"/>
            <w:shd w:val="clear" w:color="auto" w:fill="auto"/>
            <w:tcPrChange w:id="130" w:author="Author" w:date="2025-02-12T15:23:00Z">
              <w:tcPr>
                <w:tcW w:w="2505" w:type="dxa"/>
                <w:shd w:val="clear" w:color="auto" w:fill="auto"/>
              </w:tcPr>
            </w:tcPrChange>
          </w:tcPr>
          <w:p w14:paraId="65340D29" w14:textId="77777777" w:rsidR="00C75181" w:rsidRPr="00F3765E" w:rsidRDefault="00C75181">
            <w:pPr>
              <w:suppressAutoHyphens/>
              <w:spacing w:line="240" w:lineRule="auto"/>
              <w:pPrChange w:id="131" w:author="Author" w:date="2025-02-12T15:21:00Z">
                <w:pPr>
                  <w:spacing w:line="240" w:lineRule="auto"/>
                </w:pPr>
              </w:pPrChange>
            </w:pPr>
            <w:r w:rsidRPr="00F3765E">
              <w:t>Infusionsbedingte Reaktionen</w:t>
            </w:r>
          </w:p>
        </w:tc>
        <w:tc>
          <w:tcPr>
            <w:tcW w:w="2044" w:type="dxa"/>
            <w:shd w:val="clear" w:color="auto" w:fill="auto"/>
            <w:tcPrChange w:id="132" w:author="Author" w:date="2025-02-12T15:23:00Z">
              <w:tcPr>
                <w:tcW w:w="1975" w:type="dxa"/>
                <w:shd w:val="clear" w:color="auto" w:fill="auto"/>
              </w:tcPr>
            </w:tcPrChange>
          </w:tcPr>
          <w:p w14:paraId="18E9DD80" w14:textId="77777777" w:rsidR="00C75181" w:rsidRPr="00F3765E" w:rsidRDefault="00C75181">
            <w:pPr>
              <w:suppressAutoHyphens/>
              <w:spacing w:line="240" w:lineRule="auto"/>
              <w:pPrChange w:id="133" w:author="Author" w:date="2025-02-12T15:21:00Z">
                <w:pPr>
                  <w:spacing w:line="240" w:lineRule="auto"/>
                </w:pPr>
              </w:pPrChange>
            </w:pPr>
          </w:p>
        </w:tc>
        <w:tc>
          <w:tcPr>
            <w:tcW w:w="1088" w:type="dxa"/>
            <w:tcPrChange w:id="134" w:author="Author" w:date="2025-02-12T15:23:00Z">
              <w:tcPr>
                <w:tcW w:w="1157" w:type="dxa"/>
                <w:gridSpan w:val="2"/>
              </w:tcPr>
            </w:tcPrChange>
          </w:tcPr>
          <w:p w14:paraId="1AA07935" w14:textId="77777777" w:rsidR="00C75181" w:rsidRPr="00F3765E" w:rsidRDefault="00C75181">
            <w:pPr>
              <w:suppressAutoHyphens/>
              <w:spacing w:line="240" w:lineRule="auto"/>
              <w:pPrChange w:id="135" w:author="Author" w:date="2025-02-12T15:21:00Z">
                <w:pPr>
                  <w:spacing w:line="240" w:lineRule="auto"/>
                </w:pPr>
              </w:pPrChange>
            </w:pPr>
          </w:p>
        </w:tc>
      </w:tr>
    </w:tbl>
    <w:p w14:paraId="4DE01460" w14:textId="77777777" w:rsidR="00E35E90" w:rsidRPr="00FA25C3" w:rsidRDefault="00E35E90" w:rsidP="00043394">
      <w:pPr>
        <w:tabs>
          <w:tab w:val="clear" w:pos="567"/>
        </w:tabs>
        <w:autoSpaceDE w:val="0"/>
        <w:autoSpaceDN w:val="0"/>
        <w:adjustRightInd w:val="0"/>
        <w:spacing w:line="240" w:lineRule="auto"/>
        <w:rPr>
          <w:lang w:eastAsia="en-GB"/>
        </w:rPr>
      </w:pPr>
    </w:p>
    <w:p w14:paraId="287A9878" w14:textId="77777777" w:rsidR="00F60829" w:rsidRPr="00FA25C3" w:rsidRDefault="00B60CDD" w:rsidP="00043394">
      <w:pPr>
        <w:keepNext/>
        <w:autoSpaceDE w:val="0"/>
        <w:autoSpaceDN w:val="0"/>
        <w:adjustRightInd w:val="0"/>
        <w:spacing w:line="240" w:lineRule="auto"/>
        <w:rPr>
          <w:u w:val="single"/>
        </w:rPr>
      </w:pPr>
      <w:r w:rsidRPr="00FA25C3">
        <w:rPr>
          <w:u w:val="single"/>
        </w:rPr>
        <w:t>Meldung des Verdachts auf Nebenwirkungen</w:t>
      </w:r>
    </w:p>
    <w:p w14:paraId="0237F529" w14:textId="77777777" w:rsidR="00440AFA" w:rsidRPr="00FA25C3" w:rsidRDefault="00440AFA" w:rsidP="00043394">
      <w:pPr>
        <w:pStyle w:val="Default"/>
        <w:rPr>
          <w:sz w:val="22"/>
          <w:szCs w:val="22"/>
        </w:rPr>
      </w:pPr>
    </w:p>
    <w:p w14:paraId="37C4D6E6" w14:textId="541BF2BB" w:rsidR="00F60829" w:rsidRPr="00FA25C3" w:rsidRDefault="00B60CDD" w:rsidP="00043394">
      <w:pPr>
        <w:pStyle w:val="Default"/>
        <w:rPr>
          <w:sz w:val="22"/>
          <w:szCs w:val="22"/>
        </w:rPr>
      </w:pPr>
      <w:r w:rsidRPr="00FA25C3">
        <w:rPr>
          <w:sz w:val="22"/>
          <w:szCs w:val="22"/>
        </w:rPr>
        <w:t>Die Meldung des Verdachts auf Nebenwirkungen nach der Zulassung ist von großer Wichtigkeit. Sie ermöglicht eine kontinuierliche Überwachung des Nutzen</w:t>
      </w:r>
      <w:r w:rsidR="00060E5B">
        <w:rPr>
          <w:sz w:val="22"/>
          <w:szCs w:val="22"/>
        </w:rPr>
        <w:noBreakHyphen/>
      </w:r>
      <w:r w:rsidRPr="00FA25C3">
        <w:rPr>
          <w:sz w:val="22"/>
          <w:szCs w:val="22"/>
        </w:rPr>
        <w:t>Risiko</w:t>
      </w:r>
      <w:r w:rsidR="00060E5B">
        <w:rPr>
          <w:sz w:val="22"/>
          <w:szCs w:val="22"/>
        </w:rPr>
        <w:noBreakHyphen/>
      </w:r>
      <w:r w:rsidRPr="00FA25C3">
        <w:rPr>
          <w:sz w:val="22"/>
          <w:szCs w:val="22"/>
        </w:rPr>
        <w:t xml:space="preserve">Verhältnisses des Arzneimittels. Angehörige von Gesundheitsberufen sind aufgefordert, jeden Verdachtsfall einer Nebenwirkung über </w:t>
      </w:r>
      <w:r w:rsidRPr="004D4E09">
        <w:rPr>
          <w:sz w:val="22"/>
          <w:szCs w:val="22"/>
          <w:highlight w:val="lightGray"/>
        </w:rPr>
        <w:t xml:space="preserve">das in </w:t>
      </w:r>
      <w:hyperlink r:id="rId13" w:history="1">
        <w:r w:rsidRPr="004D4E09">
          <w:rPr>
            <w:rStyle w:val="Hyperlink"/>
            <w:sz w:val="22"/>
            <w:szCs w:val="22"/>
            <w:highlight w:val="lightGray"/>
          </w:rPr>
          <w:t>Anhang V</w:t>
        </w:r>
      </w:hyperlink>
      <w:r w:rsidRPr="004D4E09">
        <w:rPr>
          <w:sz w:val="22"/>
          <w:szCs w:val="22"/>
          <w:highlight w:val="lightGray"/>
        </w:rPr>
        <w:t xml:space="preserve"> aufgeführte nationale Meldesystem</w:t>
      </w:r>
      <w:r w:rsidR="00C31A85" w:rsidRPr="004D4E09">
        <w:rPr>
          <w:sz w:val="22"/>
          <w:szCs w:val="22"/>
          <w:highlight w:val="lightGray"/>
        </w:rPr>
        <w:t xml:space="preserve"> </w:t>
      </w:r>
      <w:r w:rsidRPr="004D4E09">
        <w:rPr>
          <w:sz w:val="22"/>
          <w:szCs w:val="22"/>
          <w:highlight w:val="lightGray"/>
        </w:rPr>
        <w:t>anzuzeigen</w:t>
      </w:r>
      <w:r w:rsidRPr="00FA25C3">
        <w:rPr>
          <w:sz w:val="22"/>
          <w:szCs w:val="22"/>
        </w:rPr>
        <w:t>.</w:t>
      </w:r>
    </w:p>
    <w:p w14:paraId="15750775" w14:textId="77777777" w:rsidR="008D35AD" w:rsidRPr="00FA25C3" w:rsidRDefault="008D35AD" w:rsidP="00043394">
      <w:pPr>
        <w:spacing w:line="240" w:lineRule="auto"/>
      </w:pPr>
    </w:p>
    <w:p w14:paraId="45ABCC13" w14:textId="77777777" w:rsidR="00812D16" w:rsidRPr="00FA25C3" w:rsidRDefault="00B60CDD" w:rsidP="00043394">
      <w:pPr>
        <w:keepNext/>
        <w:spacing w:line="240" w:lineRule="auto"/>
        <w:ind w:left="567" w:hanging="567"/>
        <w:outlineLvl w:val="3"/>
      </w:pPr>
      <w:r w:rsidRPr="00FA25C3">
        <w:rPr>
          <w:b/>
        </w:rPr>
        <w:t>4.9</w:t>
      </w:r>
      <w:r w:rsidRPr="00FA25C3">
        <w:tab/>
      </w:r>
      <w:r w:rsidRPr="00FA25C3">
        <w:rPr>
          <w:b/>
        </w:rPr>
        <w:t>Überdosierung</w:t>
      </w:r>
    </w:p>
    <w:p w14:paraId="6AC0D40F" w14:textId="77777777" w:rsidR="00F83BF3" w:rsidRPr="00FA25C3" w:rsidRDefault="00F83BF3" w:rsidP="00043394">
      <w:pPr>
        <w:keepNext/>
        <w:spacing w:line="240" w:lineRule="auto"/>
      </w:pPr>
    </w:p>
    <w:p w14:paraId="02943784" w14:textId="77777777" w:rsidR="00F83BF3" w:rsidRPr="00FA25C3" w:rsidRDefault="20F00155" w:rsidP="00043394">
      <w:pPr>
        <w:spacing w:line="240" w:lineRule="auto"/>
      </w:pPr>
      <w:r w:rsidRPr="00FA25C3">
        <w:t>Im Falle einer Überdosierung werden unterstützende Therapiemaßnahmen und eine symptomatische Behandlung mit Aufrechterhaltung der Homöostase und der Vitalfunktionen empfohlen.</w:t>
      </w:r>
    </w:p>
    <w:p w14:paraId="0B22844B" w14:textId="77777777" w:rsidR="007D04D5" w:rsidRPr="00FA25C3" w:rsidRDefault="007D04D5" w:rsidP="00043394">
      <w:pPr>
        <w:spacing w:line="240" w:lineRule="auto"/>
      </w:pPr>
    </w:p>
    <w:p w14:paraId="4639F3B6" w14:textId="450BD7E1" w:rsidR="00812D16" w:rsidRPr="00FA25C3" w:rsidRDefault="00B60CDD" w:rsidP="00043394">
      <w:pPr>
        <w:spacing w:line="240" w:lineRule="auto"/>
      </w:pPr>
      <w:r w:rsidRPr="00FA25C3">
        <w:lastRenderedPageBreak/>
        <w:t>In einer klinischen Phase</w:t>
      </w:r>
      <w:r w:rsidR="00060E5B">
        <w:noBreakHyphen/>
      </w:r>
      <w:r w:rsidRPr="00FA25C3">
        <w:t>I</w:t>
      </w:r>
      <w:r w:rsidR="00060E5B">
        <w:noBreakHyphen/>
      </w:r>
      <w:r w:rsidRPr="00FA25C3">
        <w:t>Studie wurden Einzeldosen von 600 mg und 1</w:t>
      </w:r>
      <w:r w:rsidR="00580646" w:rsidRPr="00FA25C3">
        <w:t> </w:t>
      </w:r>
      <w:r w:rsidRPr="00FA25C3">
        <w:t xml:space="preserve">400 mg </w:t>
      </w:r>
      <w:r w:rsidR="006405E0">
        <w:t>angewendet</w:t>
      </w:r>
      <w:r w:rsidRPr="00FA25C3">
        <w:t>, ohne dass über eine dosislimitierende Toxizität berichtet wurde. In einer klinischen Phase</w:t>
      </w:r>
      <w:r w:rsidR="00060E5B">
        <w:noBreakHyphen/>
      </w:r>
      <w:r w:rsidRPr="00FA25C3">
        <w:t>II</w:t>
      </w:r>
      <w:r w:rsidR="00060E5B">
        <w:noBreakHyphen/>
      </w:r>
      <w:r w:rsidRPr="00FA25C3">
        <w:t>Studie wurden Rezafungin</w:t>
      </w:r>
      <w:r w:rsidR="00060E5B">
        <w:noBreakHyphen/>
      </w:r>
      <w:r w:rsidRPr="00FA25C3">
        <w:t xml:space="preserve">Dosen von einmal wöchentlich 400 mg über einen Zeitraum von bis zu 4 Wochen </w:t>
      </w:r>
      <w:r w:rsidR="006405E0">
        <w:t>angewendet</w:t>
      </w:r>
      <w:r w:rsidRPr="00FA25C3">
        <w:t>, ohne dass über eine dosislimitierende Toxizität berichtet wurde.</w:t>
      </w:r>
    </w:p>
    <w:p w14:paraId="38475C02" w14:textId="77777777" w:rsidR="00674492" w:rsidRPr="00FA25C3" w:rsidRDefault="00674492" w:rsidP="00043394">
      <w:pPr>
        <w:spacing w:line="240" w:lineRule="auto"/>
      </w:pPr>
    </w:p>
    <w:p w14:paraId="24A18D8C" w14:textId="72659B6A" w:rsidR="005E44A3" w:rsidRPr="00FA25C3" w:rsidRDefault="00B60CDD" w:rsidP="00043394">
      <w:pPr>
        <w:spacing w:line="240" w:lineRule="auto"/>
      </w:pPr>
      <w:r w:rsidRPr="00FA25C3">
        <w:t xml:space="preserve">Rezafungin ist in hohem Maße an Proteine gebunden und es wird davon ausgegangen, dass es </w:t>
      </w:r>
      <w:r w:rsidR="004117CE" w:rsidRPr="00FA25C3">
        <w:t xml:space="preserve">nicht </w:t>
      </w:r>
      <w:r w:rsidRPr="00FA25C3">
        <w:t>dialysierbar ist (siehe Abschnitt 5.2).</w:t>
      </w:r>
    </w:p>
    <w:bookmarkEnd w:id="0"/>
    <w:p w14:paraId="64BFFF03" w14:textId="77777777" w:rsidR="00FE1BD0" w:rsidRPr="00FA25C3" w:rsidRDefault="00FE1BD0" w:rsidP="00043394">
      <w:pPr>
        <w:spacing w:line="240" w:lineRule="auto"/>
      </w:pPr>
    </w:p>
    <w:p w14:paraId="34A6F70C" w14:textId="77777777" w:rsidR="00142589" w:rsidRPr="00FA25C3" w:rsidRDefault="00142589" w:rsidP="00043394">
      <w:pPr>
        <w:spacing w:line="240" w:lineRule="auto"/>
      </w:pPr>
    </w:p>
    <w:p w14:paraId="046062DA" w14:textId="77777777" w:rsidR="00812D16" w:rsidRPr="00FA25C3" w:rsidRDefault="00B60CDD" w:rsidP="00043394">
      <w:pPr>
        <w:spacing w:line="240" w:lineRule="auto"/>
        <w:ind w:left="567" w:hanging="567"/>
        <w:outlineLvl w:val="2"/>
      </w:pPr>
      <w:r w:rsidRPr="00FA25C3">
        <w:rPr>
          <w:b/>
        </w:rPr>
        <w:t>5.</w:t>
      </w:r>
      <w:r w:rsidRPr="00FA25C3">
        <w:rPr>
          <w:b/>
        </w:rPr>
        <w:tab/>
        <w:t>PHARMAKOLOGISCHE EIGENSCHAFTEN</w:t>
      </w:r>
    </w:p>
    <w:p w14:paraId="00BCF05C" w14:textId="77777777" w:rsidR="00812D16" w:rsidRPr="00FA25C3" w:rsidRDefault="00812D16" w:rsidP="00043394">
      <w:pPr>
        <w:spacing w:line="240" w:lineRule="auto"/>
      </w:pPr>
    </w:p>
    <w:p w14:paraId="6B5D9E82" w14:textId="77777777" w:rsidR="00812D16" w:rsidRPr="00FA25C3" w:rsidRDefault="00B60CDD" w:rsidP="00043394">
      <w:pPr>
        <w:spacing w:line="240" w:lineRule="auto"/>
        <w:ind w:left="567" w:hanging="567"/>
        <w:outlineLvl w:val="3"/>
      </w:pPr>
      <w:r w:rsidRPr="00FA25C3">
        <w:rPr>
          <w:b/>
        </w:rPr>
        <w:t>5.1</w:t>
      </w:r>
      <w:r w:rsidRPr="00FA25C3">
        <w:rPr>
          <w:b/>
        </w:rPr>
        <w:tab/>
        <w:t>Pharmakodynamische Eigenschaften</w:t>
      </w:r>
    </w:p>
    <w:p w14:paraId="0196DE10" w14:textId="77777777" w:rsidR="00812D16" w:rsidRPr="00FA25C3" w:rsidRDefault="00812D16" w:rsidP="00043394">
      <w:pPr>
        <w:spacing w:line="240" w:lineRule="auto"/>
      </w:pPr>
    </w:p>
    <w:p w14:paraId="13D1BBFF" w14:textId="537C19CA" w:rsidR="005E44A3" w:rsidRPr="00FA25C3" w:rsidRDefault="00B60CDD" w:rsidP="00043394">
      <w:pPr>
        <w:spacing w:line="240" w:lineRule="auto"/>
      </w:pPr>
      <w:r w:rsidRPr="00FA25C3">
        <w:t>Pharmakotherapeutische Gruppe: Antimykotika zur systemischen Anwendung; andere Antimykotika zur systemischen Anwendung, ATC</w:t>
      </w:r>
      <w:r w:rsidR="00060E5B">
        <w:noBreakHyphen/>
      </w:r>
      <w:r w:rsidRPr="00FA25C3">
        <w:t>Code: J02AX08</w:t>
      </w:r>
    </w:p>
    <w:p w14:paraId="7025D13E" w14:textId="77777777" w:rsidR="00812D16" w:rsidRPr="00FA25C3" w:rsidRDefault="00812D16" w:rsidP="00043394">
      <w:pPr>
        <w:autoSpaceDE w:val="0"/>
        <w:autoSpaceDN w:val="0"/>
        <w:adjustRightInd w:val="0"/>
        <w:spacing w:line="240" w:lineRule="auto"/>
      </w:pPr>
    </w:p>
    <w:p w14:paraId="75D93849" w14:textId="77777777" w:rsidR="00812D16" w:rsidRPr="00FA25C3" w:rsidRDefault="00B60CDD" w:rsidP="00043394">
      <w:pPr>
        <w:autoSpaceDE w:val="0"/>
        <w:autoSpaceDN w:val="0"/>
        <w:adjustRightInd w:val="0"/>
        <w:spacing w:line="240" w:lineRule="auto"/>
        <w:rPr>
          <w:u w:val="single"/>
        </w:rPr>
      </w:pPr>
      <w:r w:rsidRPr="00FA25C3">
        <w:rPr>
          <w:u w:val="single"/>
        </w:rPr>
        <w:t>Wirkmechanismus</w:t>
      </w:r>
    </w:p>
    <w:p w14:paraId="29513B63" w14:textId="77777777" w:rsidR="008D7D48" w:rsidRPr="00FA25C3" w:rsidRDefault="008D7D48" w:rsidP="00043394">
      <w:pPr>
        <w:tabs>
          <w:tab w:val="clear" w:pos="567"/>
        </w:tabs>
        <w:spacing w:line="240" w:lineRule="auto"/>
        <w:rPr>
          <w:color w:val="000000"/>
          <w:lang w:eastAsia="en-GB"/>
        </w:rPr>
      </w:pPr>
    </w:p>
    <w:p w14:paraId="2C6009FA" w14:textId="6F950DC1" w:rsidR="000A7F3E" w:rsidRPr="00FA25C3" w:rsidRDefault="00B60CDD" w:rsidP="00043394">
      <w:pPr>
        <w:tabs>
          <w:tab w:val="clear" w:pos="567"/>
        </w:tabs>
        <w:autoSpaceDE w:val="0"/>
        <w:autoSpaceDN w:val="0"/>
        <w:adjustRightInd w:val="0"/>
        <w:spacing w:line="240" w:lineRule="auto"/>
        <w:rPr>
          <w:color w:val="000000"/>
        </w:rPr>
      </w:pPr>
      <w:r w:rsidRPr="00FA25C3">
        <w:rPr>
          <w:color w:val="000000"/>
        </w:rPr>
        <w:t>Rezafungin hemmt selektiv die 1,3</w:t>
      </w:r>
      <w:r w:rsidR="00060E5B">
        <w:rPr>
          <w:color w:val="000000"/>
        </w:rPr>
        <w:noBreakHyphen/>
      </w:r>
      <w:r w:rsidRPr="00FA25C3">
        <w:rPr>
          <w:color w:val="000000"/>
        </w:rPr>
        <w:t>β</w:t>
      </w:r>
      <w:r w:rsidR="00060E5B">
        <w:rPr>
          <w:color w:val="000000"/>
        </w:rPr>
        <w:noBreakHyphen/>
      </w:r>
      <w:r w:rsidRPr="00FA25C3">
        <w:rPr>
          <w:color w:val="000000"/>
        </w:rPr>
        <w:t>D</w:t>
      </w:r>
      <w:r w:rsidR="00060E5B">
        <w:rPr>
          <w:color w:val="000000"/>
        </w:rPr>
        <w:noBreakHyphen/>
      </w:r>
      <w:r w:rsidRPr="00FA25C3">
        <w:rPr>
          <w:color w:val="000000"/>
        </w:rPr>
        <w:t>Glucansynthase des Pilzes. Daraus resultiert eine Hemmung der Bildung von 1,3</w:t>
      </w:r>
      <w:r w:rsidR="00060E5B">
        <w:rPr>
          <w:color w:val="000000"/>
        </w:rPr>
        <w:noBreakHyphen/>
      </w:r>
      <w:r w:rsidRPr="00FA25C3">
        <w:rPr>
          <w:color w:val="000000"/>
        </w:rPr>
        <w:t>β</w:t>
      </w:r>
      <w:r w:rsidR="00060E5B">
        <w:rPr>
          <w:color w:val="000000"/>
        </w:rPr>
        <w:noBreakHyphen/>
      </w:r>
      <w:r w:rsidRPr="00FA25C3">
        <w:rPr>
          <w:color w:val="000000"/>
        </w:rPr>
        <w:t>D</w:t>
      </w:r>
      <w:r w:rsidR="00060E5B">
        <w:rPr>
          <w:color w:val="000000"/>
        </w:rPr>
        <w:noBreakHyphen/>
      </w:r>
      <w:r w:rsidRPr="00FA25C3">
        <w:rPr>
          <w:color w:val="000000"/>
        </w:rPr>
        <w:t>Glucan, einem essenziellen Bestandteil der Zellwand von Pilzen, der in Säugetierzellen nicht vorhanden ist. Die Hemmung der Synthese von 1,3</w:t>
      </w:r>
      <w:r w:rsidR="00060E5B">
        <w:rPr>
          <w:color w:val="000000"/>
        </w:rPr>
        <w:noBreakHyphen/>
      </w:r>
      <w:r w:rsidRPr="00FA25C3">
        <w:rPr>
          <w:color w:val="000000"/>
        </w:rPr>
        <w:t>β</w:t>
      </w:r>
      <w:r w:rsidR="00060E5B">
        <w:rPr>
          <w:color w:val="000000"/>
        </w:rPr>
        <w:noBreakHyphen/>
      </w:r>
      <w:r w:rsidRPr="00FA25C3">
        <w:rPr>
          <w:color w:val="000000"/>
        </w:rPr>
        <w:t>D</w:t>
      </w:r>
      <w:r w:rsidR="00060E5B">
        <w:rPr>
          <w:color w:val="000000"/>
        </w:rPr>
        <w:noBreakHyphen/>
      </w:r>
      <w:r w:rsidRPr="00FA25C3">
        <w:rPr>
          <w:color w:val="000000"/>
        </w:rPr>
        <w:t xml:space="preserve">Glucan führt zu einer schnellen und konzentrationsabhängigen fungiziden Aktivität in </w:t>
      </w:r>
      <w:r w:rsidRPr="00FA25C3">
        <w:rPr>
          <w:i/>
          <w:color w:val="000000"/>
        </w:rPr>
        <w:t>Candida</w:t>
      </w:r>
      <w:r w:rsidR="00060E5B">
        <w:rPr>
          <w:color w:val="000000"/>
        </w:rPr>
        <w:noBreakHyphen/>
      </w:r>
      <w:r w:rsidRPr="00FA25C3">
        <w:rPr>
          <w:color w:val="000000"/>
        </w:rPr>
        <w:t>Arten (spp.).</w:t>
      </w:r>
    </w:p>
    <w:p w14:paraId="7B6B7A75" w14:textId="77777777" w:rsidR="00BA6F16" w:rsidRPr="00FA25C3" w:rsidRDefault="00BA6F16" w:rsidP="00043394">
      <w:pPr>
        <w:tabs>
          <w:tab w:val="clear" w:pos="567"/>
        </w:tabs>
        <w:spacing w:line="240" w:lineRule="auto"/>
        <w:rPr>
          <w:color w:val="000000"/>
          <w:lang w:eastAsia="en-GB"/>
        </w:rPr>
      </w:pPr>
    </w:p>
    <w:p w14:paraId="6545D502" w14:textId="0A4CB993" w:rsidR="00BA6F16" w:rsidRPr="00FA25C3" w:rsidRDefault="00B60CDD" w:rsidP="00043394">
      <w:pPr>
        <w:tabs>
          <w:tab w:val="clear" w:pos="567"/>
        </w:tabs>
        <w:spacing w:line="240" w:lineRule="auto"/>
        <w:rPr>
          <w:i/>
          <w:color w:val="000000"/>
          <w:u w:val="single"/>
        </w:rPr>
      </w:pPr>
      <w:r w:rsidRPr="00FA25C3">
        <w:rPr>
          <w:i/>
          <w:iCs/>
          <w:color w:val="000000"/>
          <w:u w:val="single"/>
        </w:rPr>
        <w:t>In</w:t>
      </w:r>
      <w:r w:rsidR="00060E5B">
        <w:rPr>
          <w:i/>
          <w:iCs/>
          <w:color w:val="000000"/>
          <w:u w:val="single"/>
        </w:rPr>
        <w:noBreakHyphen/>
      </w:r>
      <w:r w:rsidRPr="00FA25C3">
        <w:rPr>
          <w:i/>
          <w:iCs/>
          <w:color w:val="000000"/>
          <w:u w:val="single"/>
        </w:rPr>
        <w:t>vitro</w:t>
      </w:r>
      <w:r w:rsidR="00060E5B">
        <w:rPr>
          <w:color w:val="000000"/>
          <w:u w:val="single"/>
        </w:rPr>
        <w:noBreakHyphen/>
      </w:r>
      <w:r w:rsidRPr="00FA25C3">
        <w:rPr>
          <w:color w:val="000000"/>
          <w:u w:val="single"/>
        </w:rPr>
        <w:t>Aktivität</w:t>
      </w:r>
    </w:p>
    <w:p w14:paraId="4309AD54" w14:textId="77777777" w:rsidR="0051031E" w:rsidRPr="00FA25C3" w:rsidRDefault="0051031E" w:rsidP="00043394">
      <w:pPr>
        <w:tabs>
          <w:tab w:val="clear" w:pos="567"/>
        </w:tabs>
        <w:spacing w:line="240" w:lineRule="auto"/>
        <w:rPr>
          <w:color w:val="000000"/>
          <w:lang w:eastAsia="en-GB"/>
        </w:rPr>
      </w:pPr>
    </w:p>
    <w:p w14:paraId="654B562A" w14:textId="2FD9FBAE" w:rsidR="009F741F" w:rsidRPr="00FA25C3" w:rsidRDefault="00C14C03" w:rsidP="00043394">
      <w:pPr>
        <w:tabs>
          <w:tab w:val="clear" w:pos="567"/>
        </w:tabs>
        <w:spacing w:line="240" w:lineRule="auto"/>
        <w:rPr>
          <w:color w:val="000000"/>
        </w:rPr>
      </w:pPr>
      <w:r w:rsidRPr="00FA25C3">
        <w:rPr>
          <w:color w:val="000000"/>
        </w:rPr>
        <w:t>Die MHK</w:t>
      </w:r>
      <w:r w:rsidRPr="00FA25C3">
        <w:rPr>
          <w:color w:val="000000"/>
          <w:vertAlign w:val="subscript"/>
        </w:rPr>
        <w:t>90</w:t>
      </w:r>
      <w:r w:rsidR="00060E5B">
        <w:rPr>
          <w:color w:val="000000"/>
        </w:rPr>
        <w:noBreakHyphen/>
      </w:r>
      <w:r w:rsidRPr="00FA25C3">
        <w:rPr>
          <w:color w:val="000000"/>
        </w:rPr>
        <w:t>Werte von Rezafungin (die anhand einer modifizierten EUCAST</w:t>
      </w:r>
      <w:r w:rsidR="00060E5B">
        <w:rPr>
          <w:color w:val="000000"/>
        </w:rPr>
        <w:noBreakHyphen/>
      </w:r>
      <w:r w:rsidRPr="00FA25C3">
        <w:rPr>
          <w:color w:val="000000"/>
        </w:rPr>
        <w:t xml:space="preserve">Methode ermittelt wurden) betragen im Allgemeinen für alle Arten, bei denen es sich nicht um </w:t>
      </w:r>
      <w:r w:rsidRPr="00FA25C3">
        <w:rPr>
          <w:i/>
          <w:color w:val="000000"/>
        </w:rPr>
        <w:t>Candida</w:t>
      </w:r>
      <w:r w:rsidRPr="00FA25C3">
        <w:rPr>
          <w:color w:val="000000"/>
        </w:rPr>
        <w:t xml:space="preserve"> </w:t>
      </w:r>
      <w:r w:rsidRPr="00FA25C3">
        <w:rPr>
          <w:i/>
          <w:iCs/>
          <w:color w:val="000000"/>
        </w:rPr>
        <w:t>parapsilosis</w:t>
      </w:r>
      <w:r w:rsidRPr="00FA25C3">
        <w:rPr>
          <w:color w:val="000000"/>
        </w:rPr>
        <w:t xml:space="preserve"> handelt, ≤ 0,016 mg/l (</w:t>
      </w:r>
      <w:r w:rsidRPr="00FA25C3">
        <w:rPr>
          <w:i/>
          <w:color w:val="000000"/>
        </w:rPr>
        <w:t>Candida parapsilosis</w:t>
      </w:r>
      <w:r w:rsidR="00060E5B">
        <w:rPr>
          <w:color w:val="000000"/>
        </w:rPr>
        <w:noBreakHyphen/>
      </w:r>
      <w:r w:rsidR="00580646" w:rsidRPr="00FA25C3">
        <w:rPr>
          <w:color w:val="000000"/>
        </w:rPr>
        <w:t>MHK</w:t>
      </w:r>
      <w:r w:rsidR="00580646" w:rsidRPr="00FA25C3">
        <w:rPr>
          <w:color w:val="000000"/>
          <w:vertAlign w:val="subscript"/>
        </w:rPr>
        <w:t>90</w:t>
      </w:r>
      <w:r w:rsidR="00580646" w:rsidRPr="00FA25C3">
        <w:rPr>
          <w:color w:val="000000"/>
        </w:rPr>
        <w:t> = </w:t>
      </w:r>
      <w:r w:rsidRPr="00FA25C3">
        <w:rPr>
          <w:color w:val="000000"/>
        </w:rPr>
        <w:t>2 mg/l).</w:t>
      </w:r>
    </w:p>
    <w:p w14:paraId="1635839E" w14:textId="77777777" w:rsidR="009F741F" w:rsidRPr="00FA25C3" w:rsidRDefault="009F741F" w:rsidP="00043394">
      <w:pPr>
        <w:tabs>
          <w:tab w:val="clear" w:pos="567"/>
        </w:tabs>
        <w:spacing w:line="240" w:lineRule="auto"/>
        <w:rPr>
          <w:iCs/>
          <w:color w:val="000000"/>
          <w:lang w:eastAsia="en-GB"/>
        </w:rPr>
      </w:pPr>
    </w:p>
    <w:p w14:paraId="1E070FA1" w14:textId="057CA8E6" w:rsidR="005E44A3" w:rsidRPr="00FA25C3" w:rsidRDefault="00B60CDD" w:rsidP="00043394">
      <w:pPr>
        <w:tabs>
          <w:tab w:val="clear" w:pos="567"/>
        </w:tabs>
        <w:spacing w:line="240" w:lineRule="auto"/>
      </w:pPr>
      <w:r w:rsidRPr="00FA25C3">
        <w:t xml:space="preserve">Bei einer Untersuchung anhand einer Sammlung klinischer Isolate von </w:t>
      </w:r>
      <w:r w:rsidRPr="00FA25C3">
        <w:rPr>
          <w:i/>
        </w:rPr>
        <w:t xml:space="preserve">Candida </w:t>
      </w:r>
      <w:r w:rsidRPr="00FA25C3">
        <w:t>spp., bei denen eine Anreicherung mit Echinocandin</w:t>
      </w:r>
      <w:r w:rsidR="00060E5B">
        <w:noBreakHyphen/>
      </w:r>
      <w:r w:rsidRPr="00FA25C3">
        <w:t>resistenten und/oder Azol</w:t>
      </w:r>
      <w:r w:rsidR="00060E5B">
        <w:noBreakHyphen/>
      </w:r>
      <w:r w:rsidRPr="00FA25C3">
        <w:t>resistenten Stämmen vorgenommen worden war, war die Aktivität von Rezafungin mit der von Anidulafungin vergleichbar.</w:t>
      </w:r>
    </w:p>
    <w:p w14:paraId="0FEF550E" w14:textId="77777777" w:rsidR="00F618EB" w:rsidRPr="00FA25C3" w:rsidRDefault="00F618EB" w:rsidP="00043394">
      <w:pPr>
        <w:tabs>
          <w:tab w:val="clear" w:pos="567"/>
        </w:tabs>
        <w:spacing w:line="240" w:lineRule="auto"/>
        <w:rPr>
          <w:color w:val="000000"/>
          <w:lang w:eastAsia="en-GB"/>
        </w:rPr>
      </w:pPr>
    </w:p>
    <w:p w14:paraId="6B9EAB16" w14:textId="77777777" w:rsidR="001D3EE9" w:rsidRPr="00FA25C3" w:rsidRDefault="007A1359" w:rsidP="00043394">
      <w:pPr>
        <w:tabs>
          <w:tab w:val="clear" w:pos="567"/>
        </w:tabs>
        <w:spacing w:line="240" w:lineRule="auto"/>
        <w:rPr>
          <w:color w:val="000000"/>
          <w:u w:val="single"/>
        </w:rPr>
      </w:pPr>
      <w:r w:rsidRPr="00FA25C3">
        <w:rPr>
          <w:color w:val="000000"/>
          <w:u w:val="single"/>
        </w:rPr>
        <w:t>Resistenz</w:t>
      </w:r>
    </w:p>
    <w:p w14:paraId="41166341" w14:textId="77777777" w:rsidR="00A814DE" w:rsidRPr="00FA25C3" w:rsidRDefault="00A814DE" w:rsidP="00043394">
      <w:pPr>
        <w:tabs>
          <w:tab w:val="clear" w:pos="567"/>
        </w:tabs>
        <w:spacing w:line="240" w:lineRule="auto"/>
        <w:rPr>
          <w:color w:val="000000"/>
          <w:lang w:eastAsia="en-GB"/>
        </w:rPr>
      </w:pPr>
    </w:p>
    <w:p w14:paraId="12EA7C9F" w14:textId="1A6829BE" w:rsidR="005E44A3" w:rsidRPr="00FA25C3" w:rsidRDefault="00B60CDD" w:rsidP="00043394">
      <w:pPr>
        <w:tabs>
          <w:tab w:val="clear" w:pos="567"/>
        </w:tabs>
        <w:spacing w:line="240" w:lineRule="auto"/>
      </w:pPr>
      <w:r w:rsidRPr="00FA25C3">
        <w:t xml:space="preserve">Eine verminderte Empfindlichkeit gegenüber Echinocandinen, einschließlich Rezafungin, ist auf Mutationen der für </w:t>
      </w:r>
      <w:r w:rsidR="001C0DEA" w:rsidRPr="00FA25C3">
        <w:t xml:space="preserve">die </w:t>
      </w:r>
      <w:r w:rsidRPr="00FA25C3">
        <w:t>katalytische</w:t>
      </w:r>
      <w:r w:rsidR="001C0DEA" w:rsidRPr="00FA25C3">
        <w:t>n</w:t>
      </w:r>
      <w:r w:rsidRPr="00FA25C3">
        <w:t xml:space="preserve"> Untereinheiten der Glucansynthase kodierenden </w:t>
      </w:r>
      <w:r w:rsidRPr="00FA25C3">
        <w:rPr>
          <w:i/>
        </w:rPr>
        <w:t>FKS</w:t>
      </w:r>
      <w:r w:rsidR="00060E5B">
        <w:noBreakHyphen/>
      </w:r>
      <w:r w:rsidRPr="00FA25C3">
        <w:t>Gene (</w:t>
      </w:r>
      <w:r w:rsidRPr="00FA25C3">
        <w:rPr>
          <w:i/>
        </w:rPr>
        <w:t>FKS1</w:t>
      </w:r>
      <w:r w:rsidRPr="00FA25C3">
        <w:t xml:space="preserve"> für die meisten </w:t>
      </w:r>
      <w:r w:rsidRPr="00FA25C3">
        <w:rPr>
          <w:i/>
        </w:rPr>
        <w:t>Candida</w:t>
      </w:r>
      <w:r w:rsidRPr="00FA25C3">
        <w:t xml:space="preserve"> spp.; </w:t>
      </w:r>
      <w:r w:rsidRPr="00FA25C3">
        <w:rPr>
          <w:i/>
        </w:rPr>
        <w:t>FKS1</w:t>
      </w:r>
      <w:r w:rsidRPr="00FA25C3">
        <w:t xml:space="preserve"> und </w:t>
      </w:r>
      <w:r w:rsidRPr="00FA25C3">
        <w:rPr>
          <w:i/>
        </w:rPr>
        <w:t>FKS2</w:t>
      </w:r>
      <w:r w:rsidRPr="00FA25C3">
        <w:t xml:space="preserve"> für </w:t>
      </w:r>
      <w:r w:rsidRPr="00FA25C3">
        <w:rPr>
          <w:i/>
        </w:rPr>
        <w:t>C. glabrata</w:t>
      </w:r>
      <w:r w:rsidRPr="00FA25C3">
        <w:t>) zurückzuführen</w:t>
      </w:r>
      <w:r w:rsidR="00FB51ED" w:rsidRPr="00FA25C3">
        <w:t>.</w:t>
      </w:r>
    </w:p>
    <w:p w14:paraId="48BBA898" w14:textId="77777777" w:rsidR="002262BC" w:rsidRPr="00FA25C3" w:rsidRDefault="002262BC" w:rsidP="00043394">
      <w:pPr>
        <w:tabs>
          <w:tab w:val="clear" w:pos="567"/>
        </w:tabs>
        <w:spacing w:line="240" w:lineRule="auto"/>
        <w:rPr>
          <w:color w:val="000000"/>
          <w:lang w:eastAsia="en-GB"/>
        </w:rPr>
      </w:pPr>
    </w:p>
    <w:p w14:paraId="623F97F9" w14:textId="77777777" w:rsidR="002262BC" w:rsidRPr="00FA25C3" w:rsidRDefault="00B60CDD" w:rsidP="00043394">
      <w:pPr>
        <w:tabs>
          <w:tab w:val="clear" w:pos="567"/>
        </w:tabs>
        <w:spacing w:line="240" w:lineRule="auto"/>
        <w:rPr>
          <w:color w:val="000000"/>
          <w:u w:val="single"/>
        </w:rPr>
      </w:pPr>
      <w:r w:rsidRPr="00FA25C3">
        <w:rPr>
          <w:color w:val="000000"/>
          <w:u w:val="single"/>
        </w:rPr>
        <w:t>Interpretationskriterien bei Empfindlichkeitstests</w:t>
      </w:r>
    </w:p>
    <w:p w14:paraId="3CB6139C" w14:textId="77777777" w:rsidR="00A814DE" w:rsidRPr="00FA25C3" w:rsidRDefault="00A814DE" w:rsidP="00043394">
      <w:pPr>
        <w:tabs>
          <w:tab w:val="clear" w:pos="567"/>
        </w:tabs>
        <w:spacing w:line="240" w:lineRule="auto"/>
        <w:rPr>
          <w:color w:val="000000"/>
          <w:lang w:eastAsia="en-GB"/>
        </w:rPr>
      </w:pPr>
    </w:p>
    <w:p w14:paraId="1D8C952F" w14:textId="347569E9" w:rsidR="00FB51ED" w:rsidRPr="00FA25C3" w:rsidRDefault="00FB51ED" w:rsidP="00043394">
      <w:pPr>
        <w:tabs>
          <w:tab w:val="clear" w:pos="567"/>
        </w:tabs>
        <w:spacing w:line="240" w:lineRule="auto"/>
        <w:rPr>
          <w:color w:val="000000"/>
        </w:rPr>
      </w:pPr>
      <w:r w:rsidRPr="00FA25C3">
        <w:rPr>
          <w:color w:val="000000"/>
        </w:rPr>
        <w:t xml:space="preserve">Für Rezafungin wurden vom Europäischen Ausschuss für die Untersuchung auf Antibiotikaempfindlichkeit (EUCAST) Interpretationskriterien für </w:t>
      </w:r>
      <w:r w:rsidR="0017289C">
        <w:rPr>
          <w:color w:val="000000"/>
        </w:rPr>
        <w:t xml:space="preserve">die Minimale Hemmkonzentration (MHK) bei </w:t>
      </w:r>
      <w:r w:rsidRPr="00FA25C3">
        <w:rPr>
          <w:color w:val="000000"/>
        </w:rPr>
        <w:t xml:space="preserve">Empfindlichkeitstests etabliert. Diese sind hier aufgeführt: </w:t>
      </w:r>
      <w:hyperlink r:id="rId14" w:history="1">
        <w:r w:rsidR="00C12224" w:rsidRPr="00ED77D3">
          <w:rPr>
            <w:rStyle w:val="Hyperlink"/>
            <w:lang w:eastAsia="en-GB"/>
          </w:rPr>
          <w:t>https://www.ema.europa.eu/documents/other/minimum-inhibitory-concentration-mic-breakpoints_en.xlsx</w:t>
        </w:r>
      </w:hyperlink>
      <w:r w:rsidR="00C12224" w:rsidRPr="00FA25C3" w:rsidDel="00C12224">
        <w:rPr>
          <w:color w:val="000000"/>
        </w:rPr>
        <w:t xml:space="preserve"> </w:t>
      </w:r>
    </w:p>
    <w:p w14:paraId="0D9279FB" w14:textId="2C9BF010" w:rsidR="00FB51ED" w:rsidRPr="00FA25C3" w:rsidRDefault="00FB51ED" w:rsidP="00043394">
      <w:pPr>
        <w:tabs>
          <w:tab w:val="clear" w:pos="567"/>
        </w:tabs>
        <w:spacing w:line="240" w:lineRule="auto"/>
        <w:rPr>
          <w:color w:val="000000"/>
        </w:rPr>
      </w:pPr>
    </w:p>
    <w:p w14:paraId="17E7410B" w14:textId="502E3BB6" w:rsidR="00B238B9" w:rsidRPr="00FA25C3" w:rsidRDefault="00B238B9" w:rsidP="00043394">
      <w:pPr>
        <w:tabs>
          <w:tab w:val="clear" w:pos="567"/>
        </w:tabs>
        <w:spacing w:line="240" w:lineRule="auto"/>
        <w:rPr>
          <w:color w:val="000000"/>
        </w:rPr>
      </w:pPr>
      <w:r w:rsidRPr="00FA25C3">
        <w:rPr>
          <w:color w:val="000000"/>
        </w:rPr>
        <w:t xml:space="preserve">Zur Untersuchung der Empfindlichkeit von </w:t>
      </w:r>
      <w:r w:rsidRPr="00FA25C3">
        <w:rPr>
          <w:i/>
          <w:color w:val="000000"/>
        </w:rPr>
        <w:t>Candida</w:t>
      </w:r>
      <w:r w:rsidRPr="00FA25C3">
        <w:rPr>
          <w:color w:val="000000"/>
        </w:rPr>
        <w:t xml:space="preserve"> spp. gegenüber Rezafungin sowie zur Ermittlung der jeweiligen interpretativen Breakpoints wurde eine modifizierte </w:t>
      </w:r>
      <w:r w:rsidR="005819E7">
        <w:rPr>
          <w:color w:val="000000"/>
        </w:rPr>
        <w:t>EUCAST Bou</w:t>
      </w:r>
      <w:r w:rsidR="006A22E5">
        <w:rPr>
          <w:color w:val="000000"/>
        </w:rPr>
        <w:t>illon</w:t>
      </w:r>
      <w:r w:rsidR="00060E5B">
        <w:rPr>
          <w:color w:val="000000"/>
        </w:rPr>
        <w:noBreakHyphen/>
      </w:r>
      <w:r w:rsidR="006A22E5">
        <w:rPr>
          <w:color w:val="000000"/>
        </w:rPr>
        <w:t>Mikroverdünnungsmethode</w:t>
      </w:r>
      <w:r w:rsidRPr="00FA25C3">
        <w:rPr>
          <w:color w:val="000000"/>
        </w:rPr>
        <w:t xml:space="preserve"> angewendet.</w:t>
      </w:r>
    </w:p>
    <w:p w14:paraId="27B6977F" w14:textId="77777777" w:rsidR="7FB6EDFB" w:rsidRPr="00FA25C3" w:rsidRDefault="7FB6EDFB" w:rsidP="00043394">
      <w:pPr>
        <w:tabs>
          <w:tab w:val="clear" w:pos="567"/>
        </w:tabs>
        <w:spacing w:line="240" w:lineRule="auto"/>
        <w:rPr>
          <w:color w:val="000000"/>
          <w:lang w:eastAsia="en-GB"/>
        </w:rPr>
      </w:pPr>
    </w:p>
    <w:p w14:paraId="22DEAA2C" w14:textId="77777777" w:rsidR="00254385" w:rsidRPr="00FA25C3" w:rsidRDefault="00B60CDD" w:rsidP="00043394">
      <w:pPr>
        <w:keepNext/>
        <w:tabs>
          <w:tab w:val="clear" w:pos="567"/>
        </w:tabs>
        <w:spacing w:line="240" w:lineRule="auto"/>
        <w:rPr>
          <w:color w:val="000000"/>
          <w:u w:val="single"/>
        </w:rPr>
      </w:pPr>
      <w:r w:rsidRPr="00FA25C3">
        <w:rPr>
          <w:color w:val="000000"/>
          <w:u w:val="single"/>
        </w:rPr>
        <w:t>Klinische Wirksamkeit</w:t>
      </w:r>
    </w:p>
    <w:p w14:paraId="533314F4" w14:textId="77777777" w:rsidR="001D3EE9" w:rsidRPr="00FA25C3" w:rsidRDefault="001D3EE9" w:rsidP="00043394">
      <w:pPr>
        <w:tabs>
          <w:tab w:val="clear" w:pos="567"/>
        </w:tabs>
        <w:spacing w:line="240" w:lineRule="auto"/>
        <w:rPr>
          <w:color w:val="000000"/>
          <w:lang w:eastAsia="en-GB"/>
        </w:rPr>
      </w:pPr>
    </w:p>
    <w:p w14:paraId="69B7AC9B" w14:textId="0C66FA12" w:rsidR="000166E3" w:rsidRPr="00FA25C3" w:rsidRDefault="00B60CDD" w:rsidP="00043394">
      <w:pPr>
        <w:tabs>
          <w:tab w:val="clear" w:pos="567"/>
        </w:tabs>
        <w:spacing w:line="240" w:lineRule="auto"/>
        <w:rPr>
          <w:i/>
          <w:color w:val="000000"/>
        </w:rPr>
      </w:pPr>
      <w:r w:rsidRPr="00FA25C3">
        <w:rPr>
          <w:i/>
          <w:color w:val="000000"/>
        </w:rPr>
        <w:t xml:space="preserve">Candidämie und invasive </w:t>
      </w:r>
      <w:r w:rsidR="00D46746" w:rsidRPr="00D46746">
        <w:rPr>
          <w:i/>
          <w:color w:val="000000"/>
        </w:rPr>
        <w:t>Candidainfektion</w:t>
      </w:r>
      <w:r w:rsidRPr="00FA25C3">
        <w:rPr>
          <w:i/>
          <w:color w:val="000000"/>
        </w:rPr>
        <w:t xml:space="preserve"> bei erwachsenen Patienten</w:t>
      </w:r>
    </w:p>
    <w:p w14:paraId="46659997" w14:textId="0B05DE7A" w:rsidR="002B5323" w:rsidRPr="00FA25C3" w:rsidRDefault="00B60CDD" w:rsidP="00043394">
      <w:pPr>
        <w:tabs>
          <w:tab w:val="clear" w:pos="567"/>
        </w:tabs>
        <w:spacing w:line="240" w:lineRule="auto"/>
        <w:rPr>
          <w:color w:val="000000"/>
        </w:rPr>
      </w:pPr>
      <w:r w:rsidRPr="00FA25C3">
        <w:rPr>
          <w:color w:val="000000"/>
        </w:rPr>
        <w:t xml:space="preserve">Die Wirksamkeit von Rezafungin bei der Behandlung von Patienten mit Candidämie und/oder invasiver </w:t>
      </w:r>
      <w:r w:rsidR="00D46746" w:rsidRPr="00D46746">
        <w:rPr>
          <w:color w:val="000000"/>
        </w:rPr>
        <w:t xml:space="preserve">Candidainfektion </w:t>
      </w:r>
      <w:r w:rsidRPr="00FA25C3">
        <w:rPr>
          <w:color w:val="000000"/>
        </w:rPr>
        <w:t>(C/IC) wurde in einer einzelnen Phase</w:t>
      </w:r>
      <w:r w:rsidR="00060E5B">
        <w:rPr>
          <w:color w:val="000000"/>
        </w:rPr>
        <w:noBreakHyphen/>
      </w:r>
      <w:r w:rsidRPr="00FA25C3">
        <w:rPr>
          <w:color w:val="000000"/>
        </w:rPr>
        <w:t>III</w:t>
      </w:r>
      <w:r w:rsidR="00060E5B">
        <w:rPr>
          <w:color w:val="000000"/>
        </w:rPr>
        <w:noBreakHyphen/>
      </w:r>
      <w:r w:rsidRPr="00FA25C3">
        <w:rPr>
          <w:color w:val="000000"/>
        </w:rPr>
        <w:t>Studie untersucht.</w:t>
      </w:r>
    </w:p>
    <w:p w14:paraId="42C2032E" w14:textId="77777777" w:rsidR="002B5323" w:rsidRPr="00FA25C3" w:rsidRDefault="002B5323" w:rsidP="00043394">
      <w:pPr>
        <w:tabs>
          <w:tab w:val="clear" w:pos="567"/>
        </w:tabs>
        <w:spacing w:line="240" w:lineRule="auto"/>
        <w:rPr>
          <w:color w:val="000000"/>
          <w:lang w:eastAsia="en-GB"/>
        </w:rPr>
      </w:pPr>
    </w:p>
    <w:p w14:paraId="2800E6EF" w14:textId="24FE0490" w:rsidR="005E44A3" w:rsidRPr="00FA25C3" w:rsidRDefault="00B60CDD" w:rsidP="00043394">
      <w:pPr>
        <w:tabs>
          <w:tab w:val="clear" w:pos="567"/>
        </w:tabs>
        <w:spacing w:line="240" w:lineRule="auto"/>
        <w:rPr>
          <w:color w:val="000000"/>
        </w:rPr>
      </w:pPr>
      <w:r w:rsidRPr="00FA25C3">
        <w:rPr>
          <w:color w:val="000000"/>
        </w:rPr>
        <w:lastRenderedPageBreak/>
        <w:t>Die Phase</w:t>
      </w:r>
      <w:r w:rsidR="00060E5B">
        <w:rPr>
          <w:color w:val="000000"/>
        </w:rPr>
        <w:noBreakHyphen/>
      </w:r>
      <w:r w:rsidRPr="00FA25C3">
        <w:rPr>
          <w:color w:val="000000"/>
        </w:rPr>
        <w:t>III</w:t>
      </w:r>
      <w:r w:rsidR="00060E5B">
        <w:rPr>
          <w:color w:val="000000"/>
        </w:rPr>
        <w:noBreakHyphen/>
      </w:r>
      <w:r w:rsidRPr="00FA25C3">
        <w:rPr>
          <w:color w:val="000000"/>
        </w:rPr>
        <w:t xml:space="preserve">Studie war eine multizentrische, prospektive, randomisierte und doppelblinde Studie. </w:t>
      </w:r>
      <w:r w:rsidRPr="00FA25C3">
        <w:t xml:space="preserve">Patienten mit septischer Arthritis in einer Gelenkprothese, Osteomyelitis, Endokarditis oder Myokarditis, Meningitis, Endophthalmitis, Chorioretinitis oder Infektion des Zentralnervensystems, chronischer disseminierter </w:t>
      </w:r>
      <w:r w:rsidR="005B7F5A" w:rsidRPr="00FA25C3">
        <w:t>C</w:t>
      </w:r>
      <w:r w:rsidRPr="00FA25C3">
        <w:t>andidose und Harnwegs</w:t>
      </w:r>
      <w:r w:rsidR="00060E5B">
        <w:noBreakHyphen/>
      </w:r>
      <w:r w:rsidR="003E04AB" w:rsidRPr="00FA25C3">
        <w:t>Candidose</w:t>
      </w:r>
      <w:r w:rsidRPr="00FA25C3">
        <w:t xml:space="preserve">, die auf eine Obstruktion oder chirurgische Instrumente zurückzuführen war, waren von der Studie ausgeschlossen. </w:t>
      </w:r>
      <w:r w:rsidRPr="00FA25C3">
        <w:rPr>
          <w:color w:val="000000"/>
        </w:rPr>
        <w:t xml:space="preserve">Die Patienten wurden im Verhältnis 1:1 randomisiert, um Rezafungin als </w:t>
      </w:r>
      <w:r w:rsidR="005D2836" w:rsidRPr="00FA25C3">
        <w:rPr>
          <w:color w:val="000000"/>
        </w:rPr>
        <w:t>Initialdosis</w:t>
      </w:r>
      <w:r w:rsidRPr="00FA25C3">
        <w:rPr>
          <w:color w:val="000000"/>
        </w:rPr>
        <w:t xml:space="preserve"> von 400 mg an Tag 1 gefolgt von 200 mg an Tag 8 und anschließend einmal wöchentlich zu erhalten, für eine Gesamtdauer von </w:t>
      </w:r>
      <w:r w:rsidR="009D56AC" w:rsidRPr="00FA25C3">
        <w:rPr>
          <w:color w:val="000000"/>
        </w:rPr>
        <w:t>2 </w:t>
      </w:r>
      <w:r w:rsidRPr="00FA25C3">
        <w:rPr>
          <w:color w:val="000000"/>
        </w:rPr>
        <w:t>bis 4 Wochen, oder Caspofungin als einzelne intravenöse 70</w:t>
      </w:r>
      <w:r w:rsidR="00060E5B">
        <w:rPr>
          <w:color w:val="000000"/>
        </w:rPr>
        <w:noBreakHyphen/>
      </w:r>
      <w:r w:rsidRPr="00FA25C3">
        <w:rPr>
          <w:color w:val="000000"/>
        </w:rPr>
        <w:t>mg</w:t>
      </w:r>
      <w:r w:rsidR="00060E5B">
        <w:rPr>
          <w:color w:val="000000"/>
        </w:rPr>
        <w:noBreakHyphen/>
      </w:r>
      <w:r w:rsidR="005D2836" w:rsidRPr="00FA25C3">
        <w:rPr>
          <w:color w:val="000000"/>
        </w:rPr>
        <w:t>Initialdosis</w:t>
      </w:r>
      <w:r w:rsidRPr="00FA25C3">
        <w:rPr>
          <w:color w:val="000000"/>
        </w:rPr>
        <w:t xml:space="preserve"> an Tag 1 gefolgt von Caspofungin 50 mg i.v. einmal täglich, für eine Gesamt</w:t>
      </w:r>
      <w:r w:rsidR="00060E5B">
        <w:rPr>
          <w:color w:val="000000"/>
        </w:rPr>
        <w:noBreakHyphen/>
      </w:r>
      <w:r w:rsidRPr="00FA25C3">
        <w:rPr>
          <w:color w:val="000000"/>
        </w:rPr>
        <w:t xml:space="preserve">Behandlungsdauer von </w:t>
      </w:r>
      <w:r w:rsidR="009D56AC" w:rsidRPr="00FA25C3">
        <w:rPr>
          <w:color w:val="000000"/>
        </w:rPr>
        <w:t>14 </w:t>
      </w:r>
      <w:r w:rsidRPr="00FA25C3">
        <w:rPr>
          <w:color w:val="000000"/>
        </w:rPr>
        <w:t>bis 28 Tagen.</w:t>
      </w:r>
    </w:p>
    <w:p w14:paraId="45A835E4" w14:textId="77777777" w:rsidR="009C214B" w:rsidRPr="00FA25C3" w:rsidRDefault="009C214B" w:rsidP="00043394">
      <w:pPr>
        <w:tabs>
          <w:tab w:val="clear" w:pos="567"/>
        </w:tabs>
        <w:spacing w:line="240" w:lineRule="auto"/>
        <w:rPr>
          <w:lang w:eastAsia="en-GB"/>
        </w:rPr>
      </w:pPr>
    </w:p>
    <w:p w14:paraId="61284837" w14:textId="5FC99B2A" w:rsidR="005E44A3" w:rsidRPr="00F3765E" w:rsidRDefault="00891B33" w:rsidP="00043394">
      <w:pPr>
        <w:tabs>
          <w:tab w:val="clear" w:pos="567"/>
        </w:tabs>
        <w:spacing w:line="240" w:lineRule="auto"/>
      </w:pPr>
      <w:r w:rsidRPr="00F3765E">
        <w:t>In der Rezafungin</w:t>
      </w:r>
      <w:r w:rsidR="00060E5B" w:rsidRPr="00F3765E">
        <w:noBreakHyphen/>
      </w:r>
      <w:r w:rsidRPr="00F3765E">
        <w:t xml:space="preserve"> und Caspofungin</w:t>
      </w:r>
      <w:r w:rsidR="00060E5B" w:rsidRPr="00F3765E">
        <w:noBreakHyphen/>
      </w:r>
      <w:r w:rsidRPr="00F3765E">
        <w:t xml:space="preserve">Behandlungsgruppe wiesen </w:t>
      </w:r>
      <w:r w:rsidR="004D7C47" w:rsidRPr="00F3765E">
        <w:t xml:space="preserve">nur </w:t>
      </w:r>
      <w:ins w:id="136" w:author="Author" w:date="2025-02-11T10:21:00Z">
        <w:r w:rsidR="00106DD4" w:rsidRPr="00F3765E">
          <w:t>77,0</w:t>
        </w:r>
      </w:ins>
      <w:del w:id="137" w:author="Author" w:date="2025-02-11T10:21:00Z">
        <w:r w:rsidRPr="00F3765E" w:rsidDel="00106DD4">
          <w:delText>70,0</w:delText>
        </w:r>
      </w:del>
      <w:r w:rsidRPr="00F3765E">
        <w:t xml:space="preserve"> % bzw. </w:t>
      </w:r>
      <w:del w:id="138" w:author="Author" w:date="2025-02-11T10:21:00Z">
        <w:r w:rsidRPr="00F3765E" w:rsidDel="00106DD4">
          <w:delText>68,7</w:delText>
        </w:r>
      </w:del>
      <w:ins w:id="139" w:author="Author" w:date="2025-02-11T10:21:00Z">
        <w:r w:rsidR="00106DD4" w:rsidRPr="00F3765E">
          <w:t>74,2</w:t>
        </w:r>
      </w:ins>
      <w:r w:rsidRPr="00F3765E">
        <w:t> % der Patienten im Rahmen der abschließenden Diagnose eine Candidämie auf. Bei den meisten lag ein modifizierter APACHE</w:t>
      </w:r>
      <w:r w:rsidR="00060E5B" w:rsidRPr="00F3765E">
        <w:noBreakHyphen/>
      </w:r>
      <w:r w:rsidRPr="00F3765E">
        <w:t>II</w:t>
      </w:r>
      <w:r w:rsidR="00060E5B" w:rsidRPr="00F3765E">
        <w:noBreakHyphen/>
      </w:r>
      <w:r w:rsidRPr="00F3765E">
        <w:t xml:space="preserve">Score von &lt; 20 vor; dies entsprach </w:t>
      </w:r>
      <w:ins w:id="140" w:author="Author" w:date="2025-02-11T10:22:00Z">
        <w:r w:rsidR="00106DD4" w:rsidRPr="00F3765E">
          <w:t>84,4 % bzw. 81,5 %</w:t>
        </w:r>
      </w:ins>
      <w:del w:id="141" w:author="Author" w:date="2025-02-11T10:22:00Z">
        <w:r w:rsidRPr="00F3765E" w:rsidDel="00106DD4">
          <w:delText>84,0 % bzw. 81,8 %</w:delText>
        </w:r>
      </w:del>
      <w:r w:rsidRPr="00F3765E">
        <w:t xml:space="preserve"> der Rezafungin</w:t>
      </w:r>
      <w:r w:rsidR="00060E5B" w:rsidRPr="00F3765E">
        <w:noBreakHyphen/>
      </w:r>
      <w:r w:rsidRPr="00F3765E">
        <w:t xml:space="preserve"> bzw. Caspofungin</w:t>
      </w:r>
      <w:r w:rsidR="00060E5B" w:rsidRPr="00F3765E">
        <w:noBreakHyphen/>
      </w:r>
      <w:r w:rsidRPr="00F3765E">
        <w:t>Patienten. In der Rezafungin</w:t>
      </w:r>
      <w:r w:rsidR="00060E5B" w:rsidRPr="00F3765E">
        <w:noBreakHyphen/>
      </w:r>
      <w:r w:rsidRPr="00F3765E">
        <w:t xml:space="preserve"> und Caspofungin</w:t>
      </w:r>
      <w:r w:rsidR="00060E5B" w:rsidRPr="00F3765E">
        <w:noBreakHyphen/>
      </w:r>
      <w:r w:rsidRPr="00F3765E">
        <w:t xml:space="preserve">Behandlungsgruppe hatten </w:t>
      </w:r>
      <w:ins w:id="142" w:author="Author" w:date="2025-02-11T10:22:00Z">
        <w:r w:rsidR="00106DD4" w:rsidRPr="00F3765E">
          <w:t>88,5 % bzw. 91,1 %</w:t>
        </w:r>
      </w:ins>
      <w:del w:id="143" w:author="Author" w:date="2025-02-11T10:23:00Z">
        <w:r w:rsidRPr="00F3765E" w:rsidDel="00106DD4">
          <w:delText>88,0 % bzw. 93,9 %</w:delText>
        </w:r>
      </w:del>
      <w:r w:rsidRPr="00F3765E">
        <w:t xml:space="preserve"> der Patienten eine absolute Neutrophilenzahl </w:t>
      </w:r>
      <w:bookmarkStart w:id="144" w:name="_Hlk127807926"/>
      <w:r w:rsidR="005B7F5A" w:rsidRPr="00F3765E">
        <w:t xml:space="preserve">(ANC) </w:t>
      </w:r>
      <w:r w:rsidRPr="00F3765E">
        <w:t>≥ 500/mm</w:t>
      </w:r>
      <w:r w:rsidRPr="00F3765E">
        <w:rPr>
          <w:vertAlign w:val="superscript"/>
        </w:rPr>
        <w:t>3</w:t>
      </w:r>
      <w:bookmarkEnd w:id="144"/>
      <w:r w:rsidRPr="00F3765E">
        <w:t xml:space="preserve"> bei Studienbeginn.</w:t>
      </w:r>
    </w:p>
    <w:p w14:paraId="61673E65" w14:textId="77777777" w:rsidR="00891B33" w:rsidRPr="00FA25C3" w:rsidRDefault="00891B33" w:rsidP="00043394">
      <w:pPr>
        <w:tabs>
          <w:tab w:val="clear" w:pos="567"/>
        </w:tabs>
        <w:spacing w:line="240" w:lineRule="auto"/>
        <w:rPr>
          <w:lang w:eastAsia="en-GB"/>
        </w:rPr>
      </w:pPr>
    </w:p>
    <w:p w14:paraId="50D18F6B" w14:textId="1675D6EF" w:rsidR="005E44A3" w:rsidRPr="00FA25C3" w:rsidRDefault="00B60CDD" w:rsidP="00043394">
      <w:pPr>
        <w:tabs>
          <w:tab w:val="clear" w:pos="567"/>
        </w:tabs>
        <w:spacing w:line="240" w:lineRule="auto"/>
        <w:rPr>
          <w:color w:val="000000"/>
        </w:rPr>
      </w:pPr>
      <w:r w:rsidRPr="00FA25C3">
        <w:rPr>
          <w:color w:val="000000"/>
        </w:rPr>
        <w:t>Der primäre Wirksamkeitsendpunkt war das Gesamtansprechen (bestätigt durch das Datenüberprüfungskomitee [</w:t>
      </w:r>
      <w:r w:rsidRPr="00FA25C3">
        <w:rPr>
          <w:i/>
          <w:iCs/>
          <w:color w:val="000000"/>
        </w:rPr>
        <w:t>Data Review Committee</w:t>
      </w:r>
      <w:r w:rsidRPr="00FA25C3">
        <w:rPr>
          <w:color w:val="000000"/>
        </w:rPr>
        <w:t>, DRC]) an Tag 14. Das Gesamtansprechen wurde anhand des klinischen Ansprechens, des mykologischen Ansprechens und des radiologischen Ansprechens (für Patienten mit IC, die sich für die Studie qualifizierten) bestimmt. Die Schlussfolgerung einer Nichtunterlegenheit wurde gezogen, wenn die untere Grenze des 95</w:t>
      </w:r>
      <w:r w:rsidR="00060E5B">
        <w:rPr>
          <w:color w:val="000000"/>
        </w:rPr>
        <w:noBreakHyphen/>
      </w:r>
      <w:r w:rsidRPr="00FA25C3">
        <w:rPr>
          <w:color w:val="000000"/>
        </w:rPr>
        <w:t>%</w:t>
      </w:r>
      <w:r w:rsidR="00060E5B">
        <w:rPr>
          <w:color w:val="000000"/>
        </w:rPr>
        <w:noBreakHyphen/>
      </w:r>
      <w:r w:rsidRPr="00FA25C3">
        <w:rPr>
          <w:color w:val="000000"/>
        </w:rPr>
        <w:t>Konfidenzintervalls (KI) für die Differenz der Heilungsraten an Tag 14 (Rezafungin</w:t>
      </w:r>
      <w:r w:rsidR="00060E5B">
        <w:rPr>
          <w:color w:val="000000"/>
        </w:rPr>
        <w:noBreakHyphen/>
      </w:r>
      <w:r w:rsidRPr="00FA25C3">
        <w:rPr>
          <w:color w:val="000000"/>
        </w:rPr>
        <w:t>Caspofungin) &gt; </w:t>
      </w:r>
      <w:r w:rsidR="00060E5B">
        <w:rPr>
          <w:color w:val="000000"/>
        </w:rPr>
        <w:noBreakHyphen/>
      </w:r>
      <w:r w:rsidRPr="00FA25C3">
        <w:rPr>
          <w:color w:val="000000"/>
        </w:rPr>
        <w:t xml:space="preserve">20 % betrug. Sekundäre Wirksamkeitsendpunkte </w:t>
      </w:r>
      <w:r w:rsidR="00B72D45" w:rsidRPr="00FA25C3">
        <w:rPr>
          <w:color w:val="000000"/>
        </w:rPr>
        <w:t xml:space="preserve">umfassten </w:t>
      </w:r>
      <w:r w:rsidRPr="00FA25C3">
        <w:rPr>
          <w:color w:val="000000"/>
        </w:rPr>
        <w:t>Gesamtmortalität an Tag 30 [ACM (</w:t>
      </w:r>
      <w:r w:rsidRPr="00FA25C3">
        <w:rPr>
          <w:i/>
          <w:iCs/>
          <w:color w:val="000000"/>
        </w:rPr>
        <w:t>All Cause Mortality</w:t>
      </w:r>
      <w:r w:rsidRPr="00FA25C3">
        <w:rPr>
          <w:color w:val="000000"/>
        </w:rPr>
        <w:t>) an Tag 30]</w:t>
      </w:r>
      <w:r w:rsidR="00F910A6" w:rsidRPr="00FA25C3">
        <w:rPr>
          <w:color w:val="000000"/>
        </w:rPr>
        <w:t xml:space="preserve"> und Gesamtansprechen</w:t>
      </w:r>
      <w:r w:rsidR="002C04C7" w:rsidRPr="00FA25C3">
        <w:rPr>
          <w:color w:val="000000"/>
        </w:rPr>
        <w:t xml:space="preserve"> an Tag 5</w:t>
      </w:r>
      <w:r w:rsidR="00F910A6" w:rsidRPr="00FA25C3">
        <w:rPr>
          <w:color w:val="000000"/>
        </w:rPr>
        <w:t>.</w:t>
      </w:r>
      <w:r w:rsidRPr="00FA25C3">
        <w:rPr>
          <w:color w:val="000000"/>
        </w:rPr>
        <w:t xml:space="preserve"> </w:t>
      </w:r>
      <w:r w:rsidRPr="00FA25C3">
        <w:t>Die Ergebnisse dieser Endpunkte sind in Tabelle 2 für das mITT</w:t>
      </w:r>
      <w:r w:rsidR="00060E5B">
        <w:noBreakHyphen/>
      </w:r>
      <w:r w:rsidRPr="00FA25C3">
        <w:t>Analyseset gezeigt</w:t>
      </w:r>
      <w:r w:rsidR="004D7C47">
        <w:t>.</w:t>
      </w:r>
      <w:r w:rsidRPr="00FA25C3">
        <w:t xml:space="preserve"> </w:t>
      </w:r>
      <w:r w:rsidR="004D7C47">
        <w:t>D</w:t>
      </w:r>
      <w:r w:rsidRPr="00FA25C3">
        <w:t xml:space="preserve">ieses war definiert als alle Patienten mit einer dokumentierten </w:t>
      </w:r>
      <w:r w:rsidR="00D46746" w:rsidRPr="00D46746">
        <w:rPr>
          <w:i/>
          <w:iCs/>
        </w:rPr>
        <w:t>Candidainfektion</w:t>
      </w:r>
      <w:r w:rsidR="00D46746">
        <w:rPr>
          <w:i/>
          <w:iCs/>
        </w:rPr>
        <w:t xml:space="preserve"> </w:t>
      </w:r>
      <w:r w:rsidRPr="00FA25C3">
        <w:t>basierend auf einer durch das Zentrallabor durchgeführten Auswertung einer Blutkultur oder einer Kultur aus einer normalerweise sterilen Stelle, die ≤ 4 Tage (96 Stunden) vor der Randomisierung gewonnen wurde</w:t>
      </w:r>
      <w:r w:rsidR="00BE0E6C">
        <w:t>.</w:t>
      </w:r>
      <w:r w:rsidRPr="00FA25C3">
        <w:t xml:space="preserve"> </w:t>
      </w:r>
      <w:r w:rsidR="00BE0E6C">
        <w:t>D</w:t>
      </w:r>
      <w:r w:rsidRPr="00FA25C3">
        <w:t>ie Patienten in diesem Analyseset mussten ≥ 1 Dosis des Prüfpräparats erhalten haben</w:t>
      </w:r>
      <w:r w:rsidRPr="00FA25C3">
        <w:rPr>
          <w:color w:val="000000"/>
        </w:rPr>
        <w:t>.</w:t>
      </w:r>
    </w:p>
    <w:p w14:paraId="1277D6D6" w14:textId="77777777" w:rsidR="006275B5" w:rsidRPr="00FA25C3" w:rsidRDefault="006275B5" w:rsidP="00043394">
      <w:pPr>
        <w:tabs>
          <w:tab w:val="clear" w:pos="567"/>
        </w:tabs>
        <w:spacing w:line="240" w:lineRule="auto"/>
        <w:rPr>
          <w:color w:val="000000"/>
          <w:lang w:eastAsia="en-GB"/>
        </w:rPr>
      </w:pPr>
    </w:p>
    <w:p w14:paraId="1A7996DA" w14:textId="51DCC515" w:rsidR="009C214B" w:rsidRPr="00FA25C3" w:rsidRDefault="00B60CDD" w:rsidP="00043394">
      <w:pPr>
        <w:keepNext/>
        <w:tabs>
          <w:tab w:val="clear" w:pos="567"/>
        </w:tabs>
        <w:spacing w:line="240" w:lineRule="auto"/>
        <w:rPr>
          <w:b/>
          <w:bCs/>
          <w:color w:val="000000"/>
        </w:rPr>
      </w:pPr>
      <w:r w:rsidRPr="00FA25C3">
        <w:rPr>
          <w:b/>
          <w:color w:val="000000"/>
        </w:rPr>
        <w:t>Tabelle 2. Zusammenfassung der Ergebnisse aus der Phase</w:t>
      </w:r>
      <w:r w:rsidR="00060E5B">
        <w:rPr>
          <w:b/>
          <w:color w:val="000000"/>
        </w:rPr>
        <w:noBreakHyphen/>
      </w:r>
      <w:r w:rsidRPr="00FA25C3">
        <w:rPr>
          <w:b/>
          <w:color w:val="000000"/>
        </w:rPr>
        <w:t>III</w:t>
      </w:r>
      <w:r w:rsidR="00060E5B">
        <w:rPr>
          <w:b/>
          <w:color w:val="000000"/>
        </w:rPr>
        <w:noBreakHyphen/>
      </w:r>
      <w:r w:rsidRPr="00FA25C3">
        <w:rPr>
          <w:b/>
          <w:color w:val="000000"/>
        </w:rPr>
        <w:t>Studie ReSTORE (mITT</w:t>
      </w:r>
      <w:r w:rsidR="00060E5B">
        <w:rPr>
          <w:b/>
          <w:color w:val="000000"/>
        </w:rPr>
        <w:noBreakHyphen/>
      </w:r>
      <w:r w:rsidRPr="00FA25C3">
        <w:rPr>
          <w:b/>
          <w:color w:val="000000"/>
        </w:rPr>
        <w:t>Analyseset)</w:t>
      </w:r>
    </w:p>
    <w:p w14:paraId="459CEB22" w14:textId="71ADEA60" w:rsidR="00385AC1" w:rsidRPr="00FA25C3" w:rsidRDefault="00385AC1" w:rsidP="00043394">
      <w:pPr>
        <w:keepNext/>
        <w:tabs>
          <w:tab w:val="clear" w:pos="567"/>
        </w:tabs>
        <w:spacing w:line="240" w:lineRule="auto"/>
        <w:rPr>
          <w:b/>
          <w:bCs/>
          <w:color w:val="000000"/>
          <w:lang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539"/>
        <w:gridCol w:w="1701"/>
        <w:gridCol w:w="1843"/>
        <w:gridCol w:w="1843"/>
        <w:tblGridChange w:id="145">
          <w:tblGrid>
            <w:gridCol w:w="113"/>
            <w:gridCol w:w="113"/>
            <w:gridCol w:w="3313"/>
            <w:gridCol w:w="481"/>
            <w:gridCol w:w="1220"/>
            <w:gridCol w:w="339"/>
            <w:gridCol w:w="1504"/>
            <w:gridCol w:w="197"/>
            <w:gridCol w:w="1646"/>
            <w:gridCol w:w="113"/>
            <w:gridCol w:w="113"/>
          </w:tblGrid>
        </w:tblGridChange>
      </w:tblGrid>
      <w:tr w:rsidR="00F3765E" w:rsidRPr="000140FF" w14:paraId="3FA5E10E" w14:textId="77777777" w:rsidTr="00F3765E">
        <w:trPr>
          <w:cantSplit/>
          <w:tblHeader/>
        </w:trPr>
        <w:tc>
          <w:tcPr>
            <w:tcW w:w="3539" w:type="dxa"/>
            <w:shd w:val="clear" w:color="auto" w:fill="auto"/>
            <w:vAlign w:val="bottom"/>
          </w:tcPr>
          <w:p w14:paraId="2FF54B33" w14:textId="77777777" w:rsidR="00942ADB" w:rsidRPr="00F3765E" w:rsidRDefault="00942ADB">
            <w:pPr>
              <w:keepNext/>
              <w:suppressAutoHyphens/>
              <w:spacing w:line="240" w:lineRule="auto"/>
              <w:pPrChange w:id="146" w:author="Author" w:date="2025-02-12T15:25:00Z">
                <w:pPr>
                  <w:keepNext/>
                  <w:keepLines/>
                  <w:spacing w:line="240" w:lineRule="auto"/>
                </w:pPr>
              </w:pPrChange>
            </w:pPr>
            <w:bookmarkStart w:id="147" w:name="_Hlk190363064"/>
          </w:p>
        </w:tc>
        <w:tc>
          <w:tcPr>
            <w:tcW w:w="1701" w:type="dxa"/>
            <w:shd w:val="clear" w:color="auto" w:fill="auto"/>
            <w:vAlign w:val="bottom"/>
          </w:tcPr>
          <w:p w14:paraId="7052A0D1" w14:textId="4140CDDD" w:rsidR="00942ADB" w:rsidRPr="00F3765E" w:rsidRDefault="00B60CDD">
            <w:pPr>
              <w:keepNext/>
              <w:suppressAutoHyphens/>
              <w:spacing w:line="240" w:lineRule="auto"/>
              <w:jc w:val="center"/>
              <w:rPr>
                <w:b/>
                <w:bCs/>
              </w:rPr>
              <w:pPrChange w:id="148" w:author="Author" w:date="2025-02-12T15:25:00Z">
                <w:pPr>
                  <w:keepNext/>
                  <w:keepLines/>
                  <w:spacing w:line="240" w:lineRule="auto"/>
                  <w:jc w:val="center"/>
                </w:pPr>
              </w:pPrChange>
            </w:pPr>
            <w:r w:rsidRPr="00F3765E">
              <w:rPr>
                <w:b/>
              </w:rPr>
              <w:t>Rezafungin (R)</w:t>
            </w:r>
            <w:r w:rsidRPr="00F3765E">
              <w:rPr>
                <w:b/>
              </w:rPr>
              <w:br/>
              <w:t>(N = </w:t>
            </w:r>
            <w:del w:id="149" w:author="Author" w:date="2025-02-11T10:23:00Z">
              <w:r w:rsidRPr="00F3765E" w:rsidDel="00B07D8B">
                <w:rPr>
                  <w:b/>
                </w:rPr>
                <w:delText>93</w:delText>
              </w:r>
            </w:del>
            <w:ins w:id="150" w:author="Author" w:date="2025-02-11T10:23:00Z">
              <w:r w:rsidR="00B07D8B" w:rsidRPr="00F3765E">
                <w:rPr>
                  <w:b/>
                </w:rPr>
                <w:t>115</w:t>
              </w:r>
            </w:ins>
            <w:r w:rsidRPr="00F3765E">
              <w:rPr>
                <w:b/>
              </w:rPr>
              <w:t>)</w:t>
            </w:r>
            <w:r w:rsidRPr="00F3765E">
              <w:br/>
            </w:r>
            <w:r w:rsidRPr="00F3765E">
              <w:rPr>
                <w:b/>
              </w:rPr>
              <w:t>n (%)</w:t>
            </w:r>
          </w:p>
        </w:tc>
        <w:tc>
          <w:tcPr>
            <w:tcW w:w="1843" w:type="dxa"/>
            <w:shd w:val="clear" w:color="auto" w:fill="auto"/>
            <w:vAlign w:val="bottom"/>
          </w:tcPr>
          <w:p w14:paraId="2CF06218" w14:textId="6F17D291" w:rsidR="00942ADB" w:rsidRPr="00F3765E" w:rsidRDefault="00B60CDD">
            <w:pPr>
              <w:keepNext/>
              <w:suppressAutoHyphens/>
              <w:spacing w:line="240" w:lineRule="auto"/>
              <w:jc w:val="center"/>
              <w:rPr>
                <w:b/>
                <w:bCs/>
              </w:rPr>
              <w:pPrChange w:id="151" w:author="Author" w:date="2025-02-12T15:25:00Z">
                <w:pPr>
                  <w:keepNext/>
                  <w:keepLines/>
                  <w:spacing w:line="240" w:lineRule="auto"/>
                  <w:jc w:val="center"/>
                </w:pPr>
              </w:pPrChange>
            </w:pPr>
            <w:r w:rsidRPr="00F3765E">
              <w:rPr>
                <w:b/>
              </w:rPr>
              <w:t>Caspofungin (C)</w:t>
            </w:r>
            <w:r w:rsidRPr="00F3765E">
              <w:rPr>
                <w:b/>
              </w:rPr>
              <w:br/>
              <w:t>(N = </w:t>
            </w:r>
            <w:ins w:id="152" w:author="Author" w:date="2025-02-11T10:23:00Z">
              <w:r w:rsidR="00B07D8B" w:rsidRPr="00F3765E">
                <w:rPr>
                  <w:b/>
                </w:rPr>
                <w:t>117</w:t>
              </w:r>
            </w:ins>
            <w:del w:id="153" w:author="Author" w:date="2025-02-11T10:23:00Z">
              <w:r w:rsidRPr="00F3765E" w:rsidDel="00B07D8B">
                <w:rPr>
                  <w:b/>
                </w:rPr>
                <w:delText>94</w:delText>
              </w:r>
            </w:del>
            <w:r w:rsidRPr="00F3765E">
              <w:rPr>
                <w:b/>
              </w:rPr>
              <w:t>)</w:t>
            </w:r>
            <w:r w:rsidRPr="00F3765E">
              <w:br/>
            </w:r>
            <w:r w:rsidRPr="00F3765E">
              <w:rPr>
                <w:b/>
              </w:rPr>
              <w:t>n (%)</w:t>
            </w:r>
          </w:p>
        </w:tc>
        <w:tc>
          <w:tcPr>
            <w:tcW w:w="1843" w:type="dxa"/>
            <w:shd w:val="clear" w:color="auto" w:fill="auto"/>
          </w:tcPr>
          <w:p w14:paraId="1CF0096A" w14:textId="4FBC3887" w:rsidR="004160DC" w:rsidRPr="00F3765E" w:rsidRDefault="00B60CDD">
            <w:pPr>
              <w:keepNext/>
              <w:suppressAutoHyphens/>
              <w:spacing w:line="240" w:lineRule="auto"/>
              <w:jc w:val="center"/>
              <w:rPr>
                <w:b/>
                <w:bCs/>
              </w:rPr>
              <w:pPrChange w:id="154" w:author="Author" w:date="2025-02-12T15:25:00Z">
                <w:pPr>
                  <w:keepNext/>
                  <w:keepLines/>
                  <w:spacing w:line="240" w:lineRule="auto"/>
                  <w:jc w:val="center"/>
                </w:pPr>
              </w:pPrChange>
            </w:pPr>
            <w:r w:rsidRPr="00F3765E">
              <w:rPr>
                <w:b/>
              </w:rPr>
              <w:t>Differenz</w:t>
            </w:r>
            <w:r w:rsidRPr="00F3765E">
              <w:br/>
            </w:r>
            <w:r w:rsidRPr="00F3765E">
              <w:rPr>
                <w:b/>
              </w:rPr>
              <w:t>(R</w:t>
            </w:r>
            <w:r w:rsidR="00060E5B" w:rsidRPr="00F3765E">
              <w:rPr>
                <w:b/>
              </w:rPr>
              <w:noBreakHyphen/>
            </w:r>
            <w:r w:rsidRPr="00F3765E">
              <w:rPr>
                <w:b/>
              </w:rPr>
              <w:t>C)</w:t>
            </w:r>
            <w:r w:rsidRPr="00F3765E">
              <w:rPr>
                <w:b/>
              </w:rPr>
              <w:br/>
              <w:t>(95</w:t>
            </w:r>
            <w:r w:rsidR="00060E5B" w:rsidRPr="00F3765E">
              <w:rPr>
                <w:b/>
              </w:rPr>
              <w:noBreakHyphen/>
            </w:r>
            <w:r w:rsidRPr="00F3765E">
              <w:rPr>
                <w:b/>
              </w:rPr>
              <w:t>%</w:t>
            </w:r>
            <w:r w:rsidR="00060E5B" w:rsidRPr="00F3765E">
              <w:rPr>
                <w:b/>
              </w:rPr>
              <w:noBreakHyphen/>
            </w:r>
            <w:r w:rsidRPr="00F3765E">
              <w:rPr>
                <w:b/>
              </w:rPr>
              <w:t>KI)</w:t>
            </w:r>
            <w:del w:id="155" w:author="Author" w:date="2025-02-11T10:23:00Z">
              <w:r w:rsidRPr="00F3765E" w:rsidDel="00B07D8B">
                <w:rPr>
                  <w:b/>
                </w:rPr>
                <w:delText xml:space="preserve"> [1]</w:delText>
              </w:r>
            </w:del>
          </w:p>
        </w:tc>
      </w:tr>
      <w:tr w:rsidR="00F3765E" w:rsidRPr="000140FF" w:rsidDel="004229E5" w14:paraId="77F54F8E" w14:textId="77777777" w:rsidTr="00F3765E">
        <w:trPr>
          <w:cantSplit/>
          <w:del w:id="156" w:author="Author" w:date="2025-02-11T10:27:00Z"/>
        </w:trPr>
        <w:tc>
          <w:tcPr>
            <w:tcW w:w="3539" w:type="dxa"/>
            <w:shd w:val="clear" w:color="auto" w:fill="auto"/>
          </w:tcPr>
          <w:p w14:paraId="59B79CBE" w14:textId="1F30DF20" w:rsidR="00942ADB" w:rsidRPr="00F3765E" w:rsidDel="004229E5" w:rsidRDefault="00942ADB">
            <w:pPr>
              <w:suppressAutoHyphens/>
              <w:spacing w:line="240" w:lineRule="auto"/>
              <w:rPr>
                <w:del w:id="157" w:author="Author" w:date="2025-02-11T10:27:00Z"/>
                <w:b/>
                <w:bCs/>
              </w:rPr>
              <w:pPrChange w:id="158" w:author="Author" w:date="2025-02-12T15:24:00Z">
                <w:pPr>
                  <w:keepNext/>
                  <w:keepLines/>
                  <w:spacing w:line="240" w:lineRule="auto"/>
                </w:pPr>
              </w:pPrChange>
            </w:pPr>
          </w:p>
        </w:tc>
        <w:tc>
          <w:tcPr>
            <w:tcW w:w="1701" w:type="dxa"/>
            <w:shd w:val="clear" w:color="auto" w:fill="auto"/>
          </w:tcPr>
          <w:p w14:paraId="740509E0" w14:textId="30EC9C07" w:rsidR="00942ADB" w:rsidRPr="00F3765E" w:rsidDel="004229E5" w:rsidRDefault="00942ADB">
            <w:pPr>
              <w:suppressAutoHyphens/>
              <w:spacing w:line="240" w:lineRule="auto"/>
              <w:jc w:val="center"/>
              <w:rPr>
                <w:del w:id="159" w:author="Author" w:date="2025-02-11T10:27:00Z"/>
              </w:rPr>
              <w:pPrChange w:id="160" w:author="Author" w:date="2025-02-12T15:23:00Z">
                <w:pPr>
                  <w:keepNext/>
                  <w:keepLines/>
                  <w:spacing w:line="240" w:lineRule="auto"/>
                  <w:jc w:val="center"/>
                </w:pPr>
              </w:pPrChange>
            </w:pPr>
          </w:p>
        </w:tc>
        <w:tc>
          <w:tcPr>
            <w:tcW w:w="1843" w:type="dxa"/>
            <w:shd w:val="clear" w:color="auto" w:fill="auto"/>
          </w:tcPr>
          <w:p w14:paraId="0058C2F3" w14:textId="002A8460" w:rsidR="00942ADB" w:rsidRPr="00F3765E" w:rsidDel="004229E5" w:rsidRDefault="00942ADB">
            <w:pPr>
              <w:suppressAutoHyphens/>
              <w:spacing w:line="240" w:lineRule="auto"/>
              <w:jc w:val="center"/>
              <w:rPr>
                <w:del w:id="161" w:author="Author" w:date="2025-02-11T10:27:00Z"/>
              </w:rPr>
              <w:pPrChange w:id="162" w:author="Author" w:date="2025-02-12T15:23:00Z">
                <w:pPr>
                  <w:keepNext/>
                  <w:keepLines/>
                  <w:spacing w:line="240" w:lineRule="auto"/>
                  <w:jc w:val="center"/>
                </w:pPr>
              </w:pPrChange>
            </w:pPr>
          </w:p>
        </w:tc>
        <w:tc>
          <w:tcPr>
            <w:tcW w:w="1843" w:type="dxa"/>
            <w:shd w:val="clear" w:color="auto" w:fill="auto"/>
          </w:tcPr>
          <w:p w14:paraId="683B9F65" w14:textId="7A250374" w:rsidR="004160DC" w:rsidRPr="00F3765E" w:rsidDel="004229E5" w:rsidRDefault="004160DC">
            <w:pPr>
              <w:suppressAutoHyphens/>
              <w:spacing w:line="240" w:lineRule="auto"/>
              <w:jc w:val="center"/>
              <w:rPr>
                <w:del w:id="163" w:author="Author" w:date="2025-02-11T10:27:00Z"/>
              </w:rPr>
              <w:pPrChange w:id="164" w:author="Author" w:date="2025-02-12T15:23:00Z">
                <w:pPr>
                  <w:keepNext/>
                  <w:keepLines/>
                  <w:spacing w:line="240" w:lineRule="auto"/>
                  <w:jc w:val="center"/>
                </w:pPr>
              </w:pPrChange>
            </w:pPr>
          </w:p>
        </w:tc>
      </w:tr>
      <w:tr w:rsidR="00F3765E" w:rsidRPr="000140FF" w14:paraId="6B1CC0B1" w14:textId="77777777" w:rsidTr="00F3765E">
        <w:trPr>
          <w:cantSplit/>
        </w:trPr>
        <w:tc>
          <w:tcPr>
            <w:tcW w:w="3539" w:type="dxa"/>
            <w:shd w:val="clear" w:color="auto" w:fill="auto"/>
          </w:tcPr>
          <w:p w14:paraId="19B56FA5" w14:textId="77777777" w:rsidR="00942ADB" w:rsidRPr="00F3765E" w:rsidRDefault="00B60CDD">
            <w:pPr>
              <w:keepNext/>
              <w:tabs>
                <w:tab w:val="left" w:pos="1377"/>
              </w:tabs>
              <w:suppressAutoHyphens/>
              <w:spacing w:line="240" w:lineRule="auto"/>
              <w:rPr>
                <w:b/>
              </w:rPr>
              <w:pPrChange w:id="165" w:author="Author" w:date="2025-02-12T15:25:00Z">
                <w:pPr>
                  <w:keepNext/>
                  <w:keepLines/>
                  <w:tabs>
                    <w:tab w:val="left" w:pos="1377"/>
                  </w:tabs>
                  <w:spacing w:line="240" w:lineRule="auto"/>
                </w:pPr>
              </w:pPrChange>
            </w:pPr>
            <w:r w:rsidRPr="00F3765E">
              <w:rPr>
                <w:b/>
              </w:rPr>
              <w:t>Gesamtansprechen (Heilung) [1]</w:t>
            </w:r>
          </w:p>
        </w:tc>
        <w:tc>
          <w:tcPr>
            <w:tcW w:w="1701" w:type="dxa"/>
            <w:shd w:val="clear" w:color="auto" w:fill="auto"/>
          </w:tcPr>
          <w:p w14:paraId="6088D638" w14:textId="77777777" w:rsidR="00942ADB" w:rsidRPr="00F3765E" w:rsidRDefault="00942ADB">
            <w:pPr>
              <w:keepNext/>
              <w:suppressAutoHyphens/>
              <w:spacing w:line="240" w:lineRule="auto"/>
              <w:jc w:val="center"/>
              <w:pPrChange w:id="166" w:author="Author" w:date="2025-02-12T15:25:00Z">
                <w:pPr>
                  <w:keepNext/>
                  <w:keepLines/>
                  <w:spacing w:line="240" w:lineRule="auto"/>
                  <w:jc w:val="center"/>
                </w:pPr>
              </w:pPrChange>
            </w:pPr>
          </w:p>
        </w:tc>
        <w:tc>
          <w:tcPr>
            <w:tcW w:w="1843" w:type="dxa"/>
            <w:shd w:val="clear" w:color="auto" w:fill="auto"/>
          </w:tcPr>
          <w:p w14:paraId="7C8F14E8" w14:textId="77777777" w:rsidR="00942ADB" w:rsidRPr="00F3765E" w:rsidRDefault="00942ADB">
            <w:pPr>
              <w:keepNext/>
              <w:suppressAutoHyphens/>
              <w:spacing w:line="240" w:lineRule="auto"/>
              <w:jc w:val="center"/>
              <w:pPrChange w:id="167" w:author="Author" w:date="2025-02-12T15:25:00Z">
                <w:pPr>
                  <w:keepNext/>
                  <w:keepLines/>
                  <w:spacing w:line="240" w:lineRule="auto"/>
                  <w:jc w:val="center"/>
                </w:pPr>
              </w:pPrChange>
            </w:pPr>
          </w:p>
        </w:tc>
        <w:tc>
          <w:tcPr>
            <w:tcW w:w="1843" w:type="dxa"/>
            <w:shd w:val="clear" w:color="auto" w:fill="auto"/>
          </w:tcPr>
          <w:p w14:paraId="1821FE12" w14:textId="77777777" w:rsidR="004160DC" w:rsidRPr="00F3765E" w:rsidRDefault="004160DC">
            <w:pPr>
              <w:keepNext/>
              <w:suppressAutoHyphens/>
              <w:spacing w:line="240" w:lineRule="auto"/>
              <w:jc w:val="center"/>
              <w:pPrChange w:id="168" w:author="Author" w:date="2025-02-12T15:25:00Z">
                <w:pPr>
                  <w:keepNext/>
                  <w:keepLines/>
                  <w:spacing w:line="240" w:lineRule="auto"/>
                  <w:jc w:val="center"/>
                </w:pPr>
              </w:pPrChange>
            </w:pPr>
          </w:p>
        </w:tc>
      </w:tr>
      <w:tr w:rsidR="00F3765E" w:rsidRPr="000140FF" w14:paraId="18CAE74B" w14:textId="77777777" w:rsidTr="00F3765E">
        <w:trPr>
          <w:cantSplit/>
        </w:trPr>
        <w:tc>
          <w:tcPr>
            <w:tcW w:w="3539" w:type="dxa"/>
            <w:shd w:val="clear" w:color="auto" w:fill="auto"/>
          </w:tcPr>
          <w:p w14:paraId="4919436E" w14:textId="77777777" w:rsidR="00942ADB" w:rsidRPr="00F3765E" w:rsidRDefault="00B60CDD">
            <w:pPr>
              <w:keepNext/>
              <w:tabs>
                <w:tab w:val="left" w:pos="1377"/>
              </w:tabs>
              <w:suppressAutoHyphens/>
              <w:spacing w:line="240" w:lineRule="auto"/>
              <w:pPrChange w:id="169" w:author="Author" w:date="2025-02-12T15:25:00Z">
                <w:pPr>
                  <w:keepNext/>
                  <w:keepLines/>
                  <w:tabs>
                    <w:tab w:val="left" w:pos="1377"/>
                  </w:tabs>
                  <w:spacing w:line="240" w:lineRule="auto"/>
                  <w:ind w:left="284"/>
                </w:pPr>
              </w:pPrChange>
            </w:pPr>
            <w:r w:rsidRPr="00F3765E">
              <w:t>Tag 5</w:t>
            </w:r>
          </w:p>
        </w:tc>
        <w:tc>
          <w:tcPr>
            <w:tcW w:w="1701" w:type="dxa"/>
            <w:shd w:val="clear" w:color="auto" w:fill="auto"/>
          </w:tcPr>
          <w:p w14:paraId="693CB9FC" w14:textId="05B2DFAC" w:rsidR="00942ADB" w:rsidRPr="00F3765E" w:rsidRDefault="00B07D8B">
            <w:pPr>
              <w:keepNext/>
              <w:suppressAutoHyphens/>
              <w:spacing w:line="240" w:lineRule="auto"/>
              <w:jc w:val="center"/>
              <w:pPrChange w:id="170" w:author="Author" w:date="2025-02-12T15:25:00Z">
                <w:pPr>
                  <w:keepNext/>
                  <w:keepLines/>
                  <w:spacing w:line="240" w:lineRule="auto"/>
                  <w:jc w:val="center"/>
                </w:pPr>
              </w:pPrChange>
            </w:pPr>
            <w:ins w:id="171" w:author="Author" w:date="2025-02-11T10:23:00Z">
              <w:r w:rsidRPr="00F3765E">
                <w:t>60 (</w:t>
              </w:r>
            </w:ins>
            <w:ins w:id="172" w:author="Author" w:date="2025-02-11T10:24:00Z">
              <w:r w:rsidRPr="00F3765E">
                <w:t>52,2)</w:t>
              </w:r>
            </w:ins>
            <w:del w:id="173" w:author="Author" w:date="2025-02-11T10:24:00Z">
              <w:r w:rsidR="00B60CDD" w:rsidRPr="00F3765E" w:rsidDel="00B07D8B">
                <w:delText>52 (55,9)</w:delText>
              </w:r>
            </w:del>
          </w:p>
        </w:tc>
        <w:tc>
          <w:tcPr>
            <w:tcW w:w="1843" w:type="dxa"/>
            <w:shd w:val="clear" w:color="auto" w:fill="auto"/>
          </w:tcPr>
          <w:p w14:paraId="59B7EF62" w14:textId="2C6F8FD4" w:rsidR="00942ADB" w:rsidRPr="00F3765E" w:rsidRDefault="00B07D8B">
            <w:pPr>
              <w:keepNext/>
              <w:suppressAutoHyphens/>
              <w:spacing w:line="240" w:lineRule="auto"/>
              <w:jc w:val="center"/>
              <w:pPrChange w:id="174" w:author="Author" w:date="2025-02-12T15:25:00Z">
                <w:pPr>
                  <w:keepNext/>
                  <w:keepLines/>
                  <w:spacing w:line="240" w:lineRule="auto"/>
                  <w:jc w:val="center"/>
                </w:pPr>
              </w:pPrChange>
            </w:pPr>
            <w:ins w:id="175" w:author="Author" w:date="2025-02-11T10:24:00Z">
              <w:r w:rsidRPr="00F3765E">
                <w:t>57 (48,7)</w:t>
              </w:r>
            </w:ins>
            <w:del w:id="176" w:author="Author" w:date="2025-02-11T10:24:00Z">
              <w:r w:rsidR="00B60CDD" w:rsidRPr="00F3765E" w:rsidDel="00B07D8B">
                <w:delText>49 (52,1)</w:delText>
              </w:r>
            </w:del>
          </w:p>
        </w:tc>
        <w:tc>
          <w:tcPr>
            <w:tcW w:w="1843" w:type="dxa"/>
            <w:shd w:val="clear" w:color="auto" w:fill="auto"/>
          </w:tcPr>
          <w:p w14:paraId="00675F97" w14:textId="6F661FFB" w:rsidR="00F92A0D" w:rsidRPr="00F3765E" w:rsidRDefault="00B07D8B">
            <w:pPr>
              <w:keepNext/>
              <w:suppressAutoHyphens/>
              <w:spacing w:line="240" w:lineRule="auto"/>
              <w:jc w:val="center"/>
              <w:pPrChange w:id="177" w:author="Author" w:date="2025-02-12T15:25:00Z">
                <w:pPr>
                  <w:keepNext/>
                  <w:keepLines/>
                  <w:spacing w:line="240" w:lineRule="auto"/>
                  <w:jc w:val="center"/>
                </w:pPr>
              </w:pPrChange>
            </w:pPr>
            <w:ins w:id="178" w:author="Author" w:date="2025-02-11T10:25:00Z">
              <w:r w:rsidRPr="00F3765E">
                <w:t>3,5 (-9,4; 16,2)</w:t>
              </w:r>
            </w:ins>
            <w:del w:id="179" w:author="Author" w:date="2025-02-11T10:25:00Z">
              <w:r w:rsidR="00B60CDD" w:rsidRPr="00F3765E" w:rsidDel="00B07D8B">
                <w:delText>3,8 (</w:delText>
              </w:r>
              <w:r w:rsidR="00060E5B" w:rsidRPr="00F3765E" w:rsidDel="00B07D8B">
                <w:noBreakHyphen/>
              </w:r>
              <w:r w:rsidR="00B60CDD" w:rsidRPr="00F3765E" w:rsidDel="00B07D8B">
                <w:delText>10,5; 17,9)</w:delText>
              </w:r>
            </w:del>
          </w:p>
        </w:tc>
      </w:tr>
      <w:tr w:rsidR="00F3765E" w:rsidRPr="000140FF" w14:paraId="691E131F" w14:textId="77777777" w:rsidTr="00F3765E">
        <w:trPr>
          <w:cantSplit/>
        </w:trPr>
        <w:tc>
          <w:tcPr>
            <w:tcW w:w="3539" w:type="dxa"/>
            <w:shd w:val="clear" w:color="auto" w:fill="auto"/>
          </w:tcPr>
          <w:p w14:paraId="3B17EE02" w14:textId="77777777" w:rsidR="00942ADB" w:rsidRPr="00F3765E" w:rsidRDefault="00B60CDD">
            <w:pPr>
              <w:keepNext/>
              <w:tabs>
                <w:tab w:val="left" w:pos="1377"/>
              </w:tabs>
              <w:suppressAutoHyphens/>
              <w:spacing w:line="240" w:lineRule="auto"/>
              <w:pPrChange w:id="180" w:author="Author" w:date="2025-02-12T15:25:00Z">
                <w:pPr>
                  <w:keepNext/>
                  <w:keepLines/>
                  <w:tabs>
                    <w:tab w:val="left" w:pos="1377"/>
                  </w:tabs>
                  <w:spacing w:line="240" w:lineRule="auto"/>
                  <w:ind w:left="284"/>
                </w:pPr>
              </w:pPrChange>
            </w:pPr>
            <w:r w:rsidRPr="00F3765E">
              <w:t>Tag 14</w:t>
            </w:r>
          </w:p>
        </w:tc>
        <w:tc>
          <w:tcPr>
            <w:tcW w:w="1701" w:type="dxa"/>
            <w:shd w:val="clear" w:color="auto" w:fill="auto"/>
          </w:tcPr>
          <w:p w14:paraId="201288B1" w14:textId="28D80DBC" w:rsidR="00942ADB" w:rsidRPr="00F3765E" w:rsidRDefault="00B07D8B">
            <w:pPr>
              <w:keepNext/>
              <w:suppressAutoHyphens/>
              <w:spacing w:line="240" w:lineRule="auto"/>
              <w:jc w:val="center"/>
              <w:pPrChange w:id="181" w:author="Author" w:date="2025-02-12T15:25:00Z">
                <w:pPr>
                  <w:keepNext/>
                  <w:keepLines/>
                  <w:spacing w:line="240" w:lineRule="auto"/>
                  <w:jc w:val="center"/>
                </w:pPr>
              </w:pPrChange>
            </w:pPr>
            <w:ins w:id="182" w:author="Author" w:date="2025-02-11T10:24:00Z">
              <w:r w:rsidRPr="00F3765E">
                <w:t>65 (56,5)</w:t>
              </w:r>
            </w:ins>
            <w:del w:id="183" w:author="Author" w:date="2025-02-11T10:24:00Z">
              <w:r w:rsidR="00B60CDD" w:rsidRPr="00F3765E" w:rsidDel="00B07D8B">
                <w:delText>55 (59,1)</w:delText>
              </w:r>
            </w:del>
          </w:p>
        </w:tc>
        <w:tc>
          <w:tcPr>
            <w:tcW w:w="1843" w:type="dxa"/>
            <w:shd w:val="clear" w:color="auto" w:fill="auto"/>
          </w:tcPr>
          <w:p w14:paraId="0212C2AD" w14:textId="1B25AACE" w:rsidR="00942ADB" w:rsidRPr="00F3765E" w:rsidRDefault="00B07D8B">
            <w:pPr>
              <w:keepNext/>
              <w:suppressAutoHyphens/>
              <w:spacing w:line="240" w:lineRule="auto"/>
              <w:jc w:val="center"/>
              <w:pPrChange w:id="184" w:author="Author" w:date="2025-02-12T15:25:00Z">
                <w:pPr>
                  <w:keepNext/>
                  <w:keepLines/>
                  <w:spacing w:line="240" w:lineRule="auto"/>
                  <w:jc w:val="center"/>
                </w:pPr>
              </w:pPrChange>
            </w:pPr>
            <w:ins w:id="185" w:author="Author" w:date="2025-02-11T10:24:00Z">
              <w:r w:rsidRPr="00F3765E">
                <w:t>67 (57,3)</w:t>
              </w:r>
            </w:ins>
            <w:del w:id="186" w:author="Author" w:date="2025-02-11T10:24:00Z">
              <w:r w:rsidR="00B60CDD" w:rsidRPr="00F3765E" w:rsidDel="00B07D8B">
                <w:delText>57 (60,6)</w:delText>
              </w:r>
            </w:del>
          </w:p>
        </w:tc>
        <w:tc>
          <w:tcPr>
            <w:tcW w:w="1843" w:type="dxa"/>
            <w:shd w:val="clear" w:color="auto" w:fill="auto"/>
          </w:tcPr>
          <w:p w14:paraId="24C30831" w14:textId="1DFB84CD" w:rsidR="00F92A0D" w:rsidRPr="00F3765E" w:rsidRDefault="0026384E">
            <w:pPr>
              <w:keepNext/>
              <w:suppressAutoHyphens/>
              <w:spacing w:line="240" w:lineRule="auto"/>
              <w:jc w:val="center"/>
              <w:pPrChange w:id="187" w:author="Author" w:date="2025-02-12T15:25:00Z">
                <w:pPr>
                  <w:keepNext/>
                  <w:keepLines/>
                  <w:spacing w:line="240" w:lineRule="auto"/>
                  <w:jc w:val="center"/>
                </w:pPr>
              </w:pPrChange>
            </w:pPr>
            <w:ins w:id="188" w:author="Author" w:date="2025-02-11T10:29:00Z">
              <w:r w:rsidRPr="00F3765E">
                <w:t>-1,0 (-13,5; 11,6)</w:t>
              </w:r>
            </w:ins>
            <w:del w:id="189" w:author="Author" w:date="2025-02-11T10:25:00Z">
              <w:r w:rsidR="00060E5B" w:rsidRPr="00F3765E" w:rsidDel="00B07D8B">
                <w:noBreakHyphen/>
              </w:r>
              <w:r w:rsidR="00B60CDD" w:rsidRPr="00F3765E" w:rsidDel="00B07D8B">
                <w:delText>1,1 (</w:delText>
              </w:r>
              <w:r w:rsidR="00060E5B" w:rsidRPr="00F3765E" w:rsidDel="00B07D8B">
                <w:noBreakHyphen/>
              </w:r>
              <w:r w:rsidR="00B60CDD" w:rsidRPr="00F3765E" w:rsidDel="00B07D8B">
                <w:delText>14,9; 12,7)</w:delText>
              </w:r>
            </w:del>
          </w:p>
        </w:tc>
      </w:tr>
      <w:tr w:rsidR="00B81CFA" w:rsidRPr="000140FF" w14:paraId="32A7AB41" w14:textId="77777777" w:rsidTr="00F3765E">
        <w:tblPrEx>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Change w:id="190" w:author="Author" w:date="2025-02-12T15:25:00Z">
            <w:tblPrEx>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
          </w:tblPrExChange>
        </w:tblPrEx>
        <w:trPr>
          <w:cantSplit/>
          <w:trPrChange w:id="191" w:author="Author" w:date="2025-02-12T15:25:00Z">
            <w:trPr>
              <w:gridBefore w:val="2"/>
              <w:cantSplit/>
            </w:trPr>
          </w:trPrChange>
        </w:trPr>
        <w:tc>
          <w:tcPr>
            <w:tcW w:w="3539" w:type="dxa"/>
            <w:shd w:val="clear" w:color="auto" w:fill="auto"/>
            <w:tcPrChange w:id="192" w:author="Author" w:date="2025-02-12T15:25:00Z">
              <w:tcPr>
                <w:tcW w:w="3794" w:type="dxa"/>
                <w:gridSpan w:val="2"/>
                <w:shd w:val="clear" w:color="auto" w:fill="auto"/>
              </w:tcPr>
            </w:tcPrChange>
          </w:tcPr>
          <w:p w14:paraId="41D07C81" w14:textId="77777777" w:rsidR="00942ADB" w:rsidRPr="00F3765E" w:rsidRDefault="00942ADB">
            <w:pPr>
              <w:suppressAutoHyphens/>
              <w:spacing w:line="240" w:lineRule="auto"/>
              <w:rPr>
                <w:b/>
                <w:bCs/>
              </w:rPr>
              <w:pPrChange w:id="193" w:author="Author" w:date="2025-02-12T15:24:00Z">
                <w:pPr>
                  <w:spacing w:line="240" w:lineRule="auto"/>
                </w:pPr>
              </w:pPrChange>
            </w:pPr>
          </w:p>
        </w:tc>
        <w:tc>
          <w:tcPr>
            <w:tcW w:w="1701" w:type="dxa"/>
            <w:shd w:val="clear" w:color="auto" w:fill="auto"/>
            <w:tcPrChange w:id="194" w:author="Author" w:date="2025-02-12T15:25:00Z">
              <w:tcPr>
                <w:tcW w:w="1559" w:type="dxa"/>
                <w:gridSpan w:val="2"/>
                <w:shd w:val="clear" w:color="auto" w:fill="auto"/>
              </w:tcPr>
            </w:tcPrChange>
          </w:tcPr>
          <w:p w14:paraId="76453E72" w14:textId="77777777" w:rsidR="00942ADB" w:rsidRPr="00F3765E" w:rsidRDefault="00942ADB">
            <w:pPr>
              <w:suppressAutoHyphens/>
              <w:spacing w:line="240" w:lineRule="auto"/>
              <w:jc w:val="center"/>
              <w:pPrChange w:id="195" w:author="Author" w:date="2025-02-12T15:23:00Z">
                <w:pPr>
                  <w:spacing w:line="240" w:lineRule="auto"/>
                  <w:jc w:val="center"/>
                </w:pPr>
              </w:pPrChange>
            </w:pPr>
          </w:p>
        </w:tc>
        <w:tc>
          <w:tcPr>
            <w:tcW w:w="1843" w:type="dxa"/>
            <w:shd w:val="clear" w:color="auto" w:fill="auto"/>
            <w:tcPrChange w:id="196" w:author="Author" w:date="2025-02-12T15:25:00Z">
              <w:tcPr>
                <w:tcW w:w="1701" w:type="dxa"/>
                <w:gridSpan w:val="2"/>
                <w:shd w:val="clear" w:color="auto" w:fill="auto"/>
              </w:tcPr>
            </w:tcPrChange>
          </w:tcPr>
          <w:p w14:paraId="59799698" w14:textId="77777777" w:rsidR="00942ADB" w:rsidRPr="00F3765E" w:rsidRDefault="00942ADB">
            <w:pPr>
              <w:suppressAutoHyphens/>
              <w:spacing w:line="240" w:lineRule="auto"/>
              <w:jc w:val="center"/>
              <w:pPrChange w:id="197" w:author="Author" w:date="2025-02-12T15:23:00Z">
                <w:pPr>
                  <w:spacing w:line="240" w:lineRule="auto"/>
                  <w:jc w:val="center"/>
                </w:pPr>
              </w:pPrChange>
            </w:pPr>
          </w:p>
        </w:tc>
        <w:tc>
          <w:tcPr>
            <w:tcW w:w="1843" w:type="dxa"/>
            <w:shd w:val="clear" w:color="auto" w:fill="auto"/>
            <w:tcPrChange w:id="198" w:author="Author" w:date="2025-02-12T15:25:00Z">
              <w:tcPr>
                <w:tcW w:w="1872" w:type="dxa"/>
                <w:gridSpan w:val="3"/>
                <w:shd w:val="clear" w:color="auto" w:fill="auto"/>
              </w:tcPr>
            </w:tcPrChange>
          </w:tcPr>
          <w:p w14:paraId="289336BD" w14:textId="77777777" w:rsidR="004160DC" w:rsidRPr="00F3765E" w:rsidRDefault="004160DC">
            <w:pPr>
              <w:suppressAutoHyphens/>
              <w:spacing w:line="240" w:lineRule="auto"/>
              <w:jc w:val="center"/>
              <w:pPrChange w:id="199" w:author="Author" w:date="2025-02-12T15:23:00Z">
                <w:pPr>
                  <w:spacing w:line="240" w:lineRule="auto"/>
                  <w:jc w:val="center"/>
                </w:pPr>
              </w:pPrChange>
            </w:pPr>
          </w:p>
        </w:tc>
      </w:tr>
      <w:tr w:rsidR="00F3765E" w:rsidRPr="000140FF" w14:paraId="2FD85177" w14:textId="77777777" w:rsidTr="00F3765E">
        <w:trPr>
          <w:cantSplit/>
        </w:trPr>
        <w:tc>
          <w:tcPr>
            <w:tcW w:w="3539" w:type="dxa"/>
            <w:shd w:val="clear" w:color="auto" w:fill="auto"/>
          </w:tcPr>
          <w:p w14:paraId="6561B819" w14:textId="6F31D85B" w:rsidR="00CB7641" w:rsidRPr="00F3765E" w:rsidRDefault="00CB7641">
            <w:pPr>
              <w:keepNext/>
              <w:tabs>
                <w:tab w:val="left" w:pos="1377"/>
              </w:tabs>
              <w:suppressAutoHyphens/>
              <w:spacing w:line="240" w:lineRule="auto"/>
              <w:rPr>
                <w:b/>
              </w:rPr>
              <w:pPrChange w:id="200" w:author="Author" w:date="2025-02-12T15:25:00Z">
                <w:pPr>
                  <w:keepNext/>
                  <w:keepLines/>
                  <w:tabs>
                    <w:tab w:val="left" w:pos="1377"/>
                  </w:tabs>
                  <w:spacing w:line="240" w:lineRule="auto"/>
                </w:pPr>
              </w:pPrChange>
            </w:pPr>
            <w:r w:rsidRPr="00F3765E">
              <w:rPr>
                <w:b/>
              </w:rPr>
              <w:t>ACM an Tag 30 (verstorben) [2, 3]</w:t>
            </w:r>
          </w:p>
        </w:tc>
        <w:tc>
          <w:tcPr>
            <w:tcW w:w="1701" w:type="dxa"/>
            <w:shd w:val="clear" w:color="auto" w:fill="auto"/>
          </w:tcPr>
          <w:p w14:paraId="70E08EF7" w14:textId="72E7527C" w:rsidR="00CB7641" w:rsidRPr="00F3765E" w:rsidRDefault="00D038DE">
            <w:pPr>
              <w:keepNext/>
              <w:suppressAutoHyphens/>
              <w:spacing w:line="240" w:lineRule="auto"/>
              <w:jc w:val="center"/>
              <w:pPrChange w:id="201" w:author="Author" w:date="2025-02-12T15:25:00Z">
                <w:pPr>
                  <w:keepNext/>
                  <w:keepLines/>
                  <w:spacing w:line="240" w:lineRule="auto"/>
                  <w:jc w:val="center"/>
                </w:pPr>
              </w:pPrChange>
            </w:pPr>
            <w:ins w:id="202" w:author="Author" w:date="2025-02-11T10:25:00Z">
              <w:r w:rsidRPr="00F3765E">
                <w:t>29 (25,2)</w:t>
              </w:r>
            </w:ins>
            <w:del w:id="203" w:author="Author" w:date="2025-02-11T10:25:00Z">
              <w:r w:rsidR="00CB7641" w:rsidRPr="00F3765E" w:rsidDel="00D038DE">
                <w:delText>22 (23,7)</w:delText>
              </w:r>
            </w:del>
          </w:p>
        </w:tc>
        <w:tc>
          <w:tcPr>
            <w:tcW w:w="1843" w:type="dxa"/>
            <w:shd w:val="clear" w:color="auto" w:fill="auto"/>
          </w:tcPr>
          <w:p w14:paraId="71D98B8B" w14:textId="658D8251" w:rsidR="00CB7641" w:rsidRPr="00F3765E" w:rsidRDefault="00D038DE">
            <w:pPr>
              <w:keepNext/>
              <w:suppressAutoHyphens/>
              <w:spacing w:line="240" w:lineRule="auto"/>
              <w:jc w:val="center"/>
              <w:pPrChange w:id="204" w:author="Author" w:date="2025-02-12T15:25:00Z">
                <w:pPr>
                  <w:keepNext/>
                  <w:keepLines/>
                  <w:spacing w:line="240" w:lineRule="auto"/>
                  <w:jc w:val="center"/>
                </w:pPr>
              </w:pPrChange>
            </w:pPr>
            <w:ins w:id="205" w:author="Author" w:date="2025-02-11T10:26:00Z">
              <w:r w:rsidRPr="00F3765E">
                <w:t>29 (24,8)</w:t>
              </w:r>
            </w:ins>
            <w:del w:id="206" w:author="Author" w:date="2025-02-11T10:26:00Z">
              <w:r w:rsidR="00CB7641" w:rsidRPr="00F3765E" w:rsidDel="00D038DE">
                <w:delText>20 (21,3)</w:delText>
              </w:r>
            </w:del>
          </w:p>
        </w:tc>
        <w:tc>
          <w:tcPr>
            <w:tcW w:w="1843" w:type="dxa"/>
            <w:shd w:val="clear" w:color="auto" w:fill="auto"/>
          </w:tcPr>
          <w:p w14:paraId="41CB5067" w14:textId="2C586C0D" w:rsidR="00CB7641" w:rsidRPr="00F3765E" w:rsidRDefault="00D038DE">
            <w:pPr>
              <w:keepNext/>
              <w:suppressAutoHyphens/>
              <w:spacing w:line="240" w:lineRule="auto"/>
              <w:jc w:val="center"/>
              <w:pPrChange w:id="207" w:author="Author" w:date="2025-02-12T15:25:00Z">
                <w:pPr>
                  <w:keepNext/>
                  <w:keepLines/>
                  <w:spacing w:line="240" w:lineRule="auto"/>
                  <w:jc w:val="center"/>
                </w:pPr>
              </w:pPrChange>
            </w:pPr>
            <w:ins w:id="208" w:author="Author" w:date="2025-02-11T10:26:00Z">
              <w:r w:rsidRPr="00F3765E">
                <w:t>0,4 (-10,8; 11,6)</w:t>
              </w:r>
            </w:ins>
            <w:del w:id="209" w:author="Author" w:date="2025-02-11T10:26:00Z">
              <w:r w:rsidR="00CB7641" w:rsidRPr="00F3765E" w:rsidDel="00D038DE">
                <w:delText>2,4 (</w:delText>
              </w:r>
              <w:r w:rsidR="00060E5B" w:rsidRPr="00F3765E" w:rsidDel="00D038DE">
                <w:noBreakHyphen/>
              </w:r>
              <w:r w:rsidR="00CB7641" w:rsidRPr="00F3765E" w:rsidDel="00D038DE">
                <w:delText>9,7, 14,4)</w:delText>
              </w:r>
            </w:del>
          </w:p>
        </w:tc>
      </w:tr>
      <w:tr w:rsidR="00EF1D53" w:rsidRPr="000140FF" w14:paraId="46469D73" w14:textId="77777777" w:rsidTr="00F3765E">
        <w:tblPrEx>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Change w:id="210" w:author="Author" w:date="2025-02-12T15:25:00Z">
            <w:tblPrEx>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PrEx>
          </w:tblPrExChange>
        </w:tblPrEx>
        <w:trPr>
          <w:cantSplit/>
          <w:trPrChange w:id="211" w:author="Author" w:date="2025-02-12T15:25:00Z">
            <w:trPr>
              <w:gridBefore w:val="1"/>
              <w:gridAfter w:val="0"/>
              <w:cantSplit/>
            </w:trPr>
          </w:trPrChange>
        </w:trPr>
        <w:tc>
          <w:tcPr>
            <w:tcW w:w="8926" w:type="dxa"/>
            <w:gridSpan w:val="4"/>
            <w:shd w:val="clear" w:color="auto" w:fill="auto"/>
            <w:tcPrChange w:id="212" w:author="Author" w:date="2025-02-12T15:25:00Z">
              <w:tcPr>
                <w:tcW w:w="8926" w:type="dxa"/>
                <w:gridSpan w:val="9"/>
                <w:shd w:val="clear" w:color="auto" w:fill="auto"/>
              </w:tcPr>
            </w:tcPrChange>
          </w:tcPr>
          <w:p w14:paraId="3E29BCDD" w14:textId="5EB33F99" w:rsidR="00EF1D53" w:rsidRPr="00F3765E" w:rsidRDefault="00EF1D53">
            <w:pPr>
              <w:suppressAutoHyphens/>
              <w:autoSpaceDE w:val="0"/>
              <w:autoSpaceDN w:val="0"/>
              <w:adjustRightInd w:val="0"/>
              <w:spacing w:line="240" w:lineRule="auto"/>
              <w:pPrChange w:id="213" w:author="Author" w:date="2025-02-12T15:23:00Z">
                <w:pPr>
                  <w:keepNext/>
                  <w:keepLines/>
                  <w:autoSpaceDE w:val="0"/>
                  <w:autoSpaceDN w:val="0"/>
                  <w:adjustRightInd w:val="0"/>
                  <w:spacing w:line="240" w:lineRule="auto"/>
                </w:pPr>
              </w:pPrChange>
            </w:pPr>
            <w:r w:rsidRPr="00F3765E">
              <w:t>[1] Zweiseitige 95</w:t>
            </w:r>
            <w:r w:rsidR="00060E5B" w:rsidRPr="00F3765E">
              <w:noBreakHyphen/>
            </w:r>
            <w:r w:rsidRPr="00F3765E">
              <w:t>%</w:t>
            </w:r>
            <w:r w:rsidR="00060E5B" w:rsidRPr="00F3765E">
              <w:noBreakHyphen/>
            </w:r>
            <w:r w:rsidRPr="00F3765E">
              <w:t xml:space="preserve">Konfidenzintervalle (KI) für die beobachteten Differenzen bei den Heilungsraten (Rezafungin minus Caspofungin) werden </w:t>
            </w:r>
            <w:ins w:id="214" w:author="Author" w:date="2025-02-11T10:34:00Z">
              <w:r w:rsidR="009E1E9D" w:rsidRPr="00F3765E">
                <w:t xml:space="preserve">unter Verwendung der unbereinigten Methodik nach Miettinen und Nurminen berechnet, außer der Gesamtheilung an </w:t>
              </w:r>
            </w:ins>
            <w:ins w:id="215" w:author="Author" w:date="2025-02-11T10:35:00Z">
              <w:r w:rsidR="009E1E9D" w:rsidRPr="00F3765E">
                <w:t xml:space="preserve">Tag 14, die </w:t>
              </w:r>
            </w:ins>
            <w:r w:rsidRPr="00F3765E">
              <w:t xml:space="preserve">unter Bereinigung um die zwei Randomisierungsstrata (Diagnose [nur Candidämie; invasive </w:t>
            </w:r>
            <w:r w:rsidR="00D46746" w:rsidRPr="00F3765E">
              <w:t>Candidainfektion</w:t>
            </w:r>
            <w:r w:rsidRPr="00F3765E">
              <w:t>] und APACHE II</w:t>
            </w:r>
            <w:r w:rsidR="00060E5B" w:rsidRPr="00F3765E">
              <w:noBreakHyphen/>
            </w:r>
            <w:r w:rsidRPr="00F3765E">
              <w:t>Score/ANC [APACHE II</w:t>
            </w:r>
            <w:r w:rsidR="00060E5B" w:rsidRPr="00F3765E">
              <w:noBreakHyphen/>
            </w:r>
            <w:r w:rsidRPr="00F3765E">
              <w:t>Score ≥ 20 ODER ANC &lt; 500 Zellen/mm³; APACHE</w:t>
            </w:r>
            <w:r w:rsidR="00060E5B" w:rsidRPr="00F3765E">
              <w:noBreakHyphen/>
            </w:r>
            <w:r w:rsidRPr="00F3765E">
              <w:t>II</w:t>
            </w:r>
            <w:r w:rsidR="00060E5B" w:rsidRPr="00F3765E">
              <w:noBreakHyphen/>
            </w:r>
            <w:r w:rsidRPr="00F3765E">
              <w:t>Score &lt; 20 UND ANC ≥ 500 Zellen/mm³] beim Screening) unter Verwendung der Methodik nach Miettinen und Nurminen berechnet</w:t>
            </w:r>
            <w:ins w:id="216" w:author="Author" w:date="2025-02-11T10:35:00Z">
              <w:r w:rsidR="009E1E9D" w:rsidRPr="00F3765E">
                <w:t xml:space="preserve"> wird</w:t>
              </w:r>
            </w:ins>
            <w:r w:rsidRPr="00F3765E">
              <w:t>. Für die Stratumgewichtungen werden Cochran</w:t>
            </w:r>
            <w:r w:rsidR="00060E5B" w:rsidRPr="00F3765E">
              <w:noBreakHyphen/>
            </w:r>
            <w:r w:rsidRPr="00F3765E">
              <w:t>Mantel</w:t>
            </w:r>
            <w:r w:rsidR="00060E5B" w:rsidRPr="00F3765E">
              <w:noBreakHyphen/>
            </w:r>
            <w:r w:rsidRPr="00F3765E">
              <w:t>Haenszel</w:t>
            </w:r>
            <w:r w:rsidR="00060E5B" w:rsidRPr="00F3765E">
              <w:noBreakHyphen/>
            </w:r>
            <w:r w:rsidRPr="00F3765E">
              <w:t>Gewichtungen verwendet.</w:t>
            </w:r>
          </w:p>
          <w:p w14:paraId="623F2CD2" w14:textId="07907E7F" w:rsidR="00EF1D53" w:rsidRPr="00F3765E" w:rsidRDefault="00EF1D53">
            <w:pPr>
              <w:suppressAutoHyphens/>
              <w:autoSpaceDE w:val="0"/>
              <w:autoSpaceDN w:val="0"/>
              <w:adjustRightInd w:val="0"/>
              <w:spacing w:line="240" w:lineRule="auto"/>
              <w:pPrChange w:id="217" w:author="Author" w:date="2025-02-12T15:23:00Z">
                <w:pPr>
                  <w:autoSpaceDE w:val="0"/>
                  <w:autoSpaceDN w:val="0"/>
                  <w:adjustRightInd w:val="0"/>
                  <w:spacing w:line="240" w:lineRule="auto"/>
                </w:pPr>
              </w:pPrChange>
            </w:pPr>
            <w:r w:rsidRPr="00F3765E">
              <w:t>[2] Zweiseitiges 95</w:t>
            </w:r>
            <w:r w:rsidR="00060E5B" w:rsidRPr="00F3765E">
              <w:noBreakHyphen/>
            </w:r>
            <w:r w:rsidRPr="00F3765E">
              <w:t>%</w:t>
            </w:r>
            <w:r w:rsidR="00060E5B" w:rsidRPr="00F3765E">
              <w:noBreakHyphen/>
            </w:r>
            <w:r w:rsidRPr="00F3765E">
              <w:t>Konfidenzintervall (KI) für die beobachtete Differenz bei den Todesraten, Rezafungin</w:t>
            </w:r>
            <w:r w:rsidR="00060E5B" w:rsidRPr="00F3765E">
              <w:noBreakHyphen/>
            </w:r>
            <w:r w:rsidRPr="00F3765E">
              <w:t xml:space="preserve"> minus Caspofungin</w:t>
            </w:r>
            <w:r w:rsidR="00060E5B" w:rsidRPr="00F3765E">
              <w:noBreakHyphen/>
            </w:r>
            <w:r w:rsidRPr="00F3765E">
              <w:t>Behandlungsgruppe, wird unter Verwendung der unbereinigten Methodik nach Miettinen und Nurminen berechnet.</w:t>
            </w:r>
          </w:p>
          <w:p w14:paraId="2E27C1E8" w14:textId="5B4810D7" w:rsidR="00EF1D53" w:rsidRPr="00F3765E" w:rsidRDefault="00EF1D53">
            <w:pPr>
              <w:suppressAutoHyphens/>
              <w:autoSpaceDE w:val="0"/>
              <w:autoSpaceDN w:val="0"/>
              <w:adjustRightInd w:val="0"/>
              <w:spacing w:line="240" w:lineRule="auto"/>
              <w:pPrChange w:id="218" w:author="Author" w:date="2025-02-12T15:23:00Z">
                <w:pPr>
                  <w:autoSpaceDE w:val="0"/>
                  <w:autoSpaceDN w:val="0"/>
                  <w:adjustRightInd w:val="0"/>
                  <w:spacing w:line="240" w:lineRule="auto"/>
                </w:pPr>
              </w:pPrChange>
            </w:pPr>
            <w:r w:rsidRPr="00F3765E">
              <w:t>[3] Patienten, die an oder vor Tag 30 starben, oder mit unbekanntem Überlebensstatus.</w:t>
            </w:r>
          </w:p>
        </w:tc>
      </w:tr>
      <w:bookmarkEnd w:id="147"/>
    </w:tbl>
    <w:p w14:paraId="3F0FD2D8" w14:textId="77777777" w:rsidR="00A26EA9" w:rsidRPr="00FA25C3" w:rsidRDefault="00A26EA9" w:rsidP="00043394">
      <w:pPr>
        <w:autoSpaceDE w:val="0"/>
        <w:autoSpaceDN w:val="0"/>
        <w:adjustRightInd w:val="0"/>
        <w:spacing w:line="240" w:lineRule="auto"/>
      </w:pPr>
    </w:p>
    <w:p w14:paraId="5D186E60" w14:textId="77777777" w:rsidR="00142589" w:rsidRPr="00FA25C3" w:rsidRDefault="00B60CDD" w:rsidP="00043394">
      <w:pPr>
        <w:keepNext/>
        <w:autoSpaceDE w:val="0"/>
        <w:autoSpaceDN w:val="0"/>
        <w:adjustRightInd w:val="0"/>
        <w:spacing w:line="240" w:lineRule="auto"/>
        <w:rPr>
          <w:u w:val="single"/>
        </w:rPr>
      </w:pPr>
      <w:r w:rsidRPr="00FA25C3">
        <w:rPr>
          <w:u w:val="single"/>
        </w:rPr>
        <w:lastRenderedPageBreak/>
        <w:t>Kinder und Jugendliche</w:t>
      </w:r>
    </w:p>
    <w:p w14:paraId="0D4F44C6" w14:textId="77777777" w:rsidR="00BB5CE8" w:rsidRPr="00FA25C3" w:rsidRDefault="00BB5CE8">
      <w:pPr>
        <w:keepNext/>
        <w:tabs>
          <w:tab w:val="clear" w:pos="567"/>
        </w:tabs>
        <w:autoSpaceDE w:val="0"/>
        <w:autoSpaceDN w:val="0"/>
        <w:adjustRightInd w:val="0"/>
        <w:spacing w:line="240" w:lineRule="auto"/>
        <w:pPrChange w:id="219" w:author="Author" w:date="2025-02-12T15:26:00Z">
          <w:pPr>
            <w:tabs>
              <w:tab w:val="clear" w:pos="567"/>
            </w:tabs>
            <w:autoSpaceDE w:val="0"/>
            <w:autoSpaceDN w:val="0"/>
            <w:adjustRightInd w:val="0"/>
            <w:spacing w:line="240" w:lineRule="auto"/>
          </w:pPr>
        </w:pPrChange>
      </w:pPr>
    </w:p>
    <w:p w14:paraId="350E28FC" w14:textId="4D518B94" w:rsidR="00B221FF" w:rsidRPr="00FA25C3" w:rsidRDefault="000F3429" w:rsidP="00043394">
      <w:pPr>
        <w:tabs>
          <w:tab w:val="clear" w:pos="567"/>
        </w:tabs>
        <w:autoSpaceDE w:val="0"/>
        <w:autoSpaceDN w:val="0"/>
        <w:adjustRightInd w:val="0"/>
        <w:spacing w:line="240" w:lineRule="auto"/>
      </w:pPr>
      <w:r w:rsidRPr="00FA25C3">
        <w:t>Die Europäische Arzneimittel</w:t>
      </w:r>
      <w:r w:rsidR="00060E5B">
        <w:noBreakHyphen/>
      </w:r>
      <w:r w:rsidRPr="00FA25C3">
        <w:t xml:space="preserve">Agentur hat für </w:t>
      </w:r>
      <w:r w:rsidR="00CB7641" w:rsidRPr="00FA25C3">
        <w:t xml:space="preserve">REZZAYO </w:t>
      </w:r>
      <w:r w:rsidRPr="00FA25C3">
        <w:t xml:space="preserve">eine Zurückstellung von der Verpflichtung zur Vorlage von Ergebnissen zu Studien in einer oder mehreren pädiatrischen Altersklassen in der Behandlung der invasiven </w:t>
      </w:r>
      <w:r w:rsidR="00D46746" w:rsidRPr="00D46746">
        <w:t>Candidainfektion</w:t>
      </w:r>
      <w:r w:rsidR="00D46746">
        <w:t xml:space="preserve"> </w:t>
      </w:r>
      <w:r w:rsidRPr="00FA25C3">
        <w:t>gewährt (siehe Abschnitt 4.2 bzgl. Informationen zur Anwendung bei Kindern und Jugendlichen).</w:t>
      </w:r>
    </w:p>
    <w:p w14:paraId="7B472934" w14:textId="77777777" w:rsidR="00D7778A" w:rsidRPr="00FA25C3" w:rsidRDefault="00D7778A" w:rsidP="00043394">
      <w:pPr>
        <w:autoSpaceDE w:val="0"/>
        <w:autoSpaceDN w:val="0"/>
        <w:adjustRightInd w:val="0"/>
        <w:spacing w:line="240" w:lineRule="auto"/>
      </w:pPr>
    </w:p>
    <w:p w14:paraId="7404B20A" w14:textId="77777777" w:rsidR="00812D16" w:rsidRPr="00FA25C3" w:rsidRDefault="00B60CDD" w:rsidP="00CF1CBD">
      <w:pPr>
        <w:keepNext/>
        <w:spacing w:line="240" w:lineRule="auto"/>
        <w:ind w:left="567" w:hanging="567"/>
        <w:outlineLvl w:val="3"/>
        <w:rPr>
          <w:b/>
          <w:bCs/>
        </w:rPr>
      </w:pPr>
      <w:r w:rsidRPr="00FA25C3">
        <w:rPr>
          <w:b/>
          <w:bCs/>
        </w:rPr>
        <w:t>5.2</w:t>
      </w:r>
      <w:r w:rsidRPr="00FA25C3">
        <w:rPr>
          <w:b/>
          <w:bCs/>
        </w:rPr>
        <w:tab/>
        <w:t>Pharmakokinetische Eigenschaften</w:t>
      </w:r>
    </w:p>
    <w:p w14:paraId="732F171A" w14:textId="77777777" w:rsidR="23A82AC9" w:rsidRPr="00FA25C3" w:rsidRDefault="23A82AC9" w:rsidP="00CF1CBD">
      <w:pPr>
        <w:keepNext/>
        <w:spacing w:line="240" w:lineRule="auto"/>
      </w:pPr>
    </w:p>
    <w:p w14:paraId="709628D1" w14:textId="77777777" w:rsidR="00B14F8B" w:rsidRPr="00FA25C3" w:rsidRDefault="00B60CDD" w:rsidP="00CF1CBD">
      <w:pPr>
        <w:keepNext/>
        <w:spacing w:line="240" w:lineRule="auto"/>
        <w:rPr>
          <w:u w:val="single"/>
        </w:rPr>
      </w:pPr>
      <w:r w:rsidRPr="00FA25C3">
        <w:rPr>
          <w:u w:val="single"/>
        </w:rPr>
        <w:t>Allgemeine pharmakokinetische Merkmale</w:t>
      </w:r>
    </w:p>
    <w:p w14:paraId="4BA8DB2D" w14:textId="77777777" w:rsidR="00C81F5D" w:rsidRPr="00FA25C3" w:rsidRDefault="00C81F5D" w:rsidP="00CF1CBD">
      <w:pPr>
        <w:keepNext/>
        <w:spacing w:line="240" w:lineRule="auto"/>
        <w:rPr>
          <w:u w:val="single"/>
        </w:rPr>
      </w:pPr>
    </w:p>
    <w:p w14:paraId="27ED33ED" w14:textId="4C648482" w:rsidR="00B14F8B" w:rsidRPr="00FA25C3" w:rsidRDefault="00B60CDD" w:rsidP="00043394">
      <w:pPr>
        <w:spacing w:line="240" w:lineRule="auto"/>
      </w:pPr>
      <w:r w:rsidRPr="00FA25C3">
        <w:t xml:space="preserve">Die Pharmakokinetik von Rezafungin wurde bei gesunden Probanden, besonderen Patientengruppen und Patienten beschrieben. Rezafungin hat eine lange Halbwertszeit, die eine einmal wöchentliche Dosierung ermöglicht. Der </w:t>
      </w:r>
      <w:r w:rsidRPr="00B2656B">
        <w:rPr>
          <w:i/>
        </w:rPr>
        <w:t>Steady</w:t>
      </w:r>
      <w:r w:rsidR="00060E5B" w:rsidRPr="00B2656B">
        <w:rPr>
          <w:i/>
        </w:rPr>
        <w:noBreakHyphen/>
      </w:r>
      <w:r w:rsidRPr="00B2656B">
        <w:rPr>
          <w:i/>
        </w:rPr>
        <w:t>State</w:t>
      </w:r>
      <w:r w:rsidRPr="00FA25C3">
        <w:t xml:space="preserve"> wird mit der </w:t>
      </w:r>
      <w:r w:rsidR="003F5991" w:rsidRPr="00FA25C3">
        <w:t>Initialdosis</w:t>
      </w:r>
      <w:r w:rsidRPr="00FA25C3">
        <w:t xml:space="preserve"> (das Zweifache der wöchentlichen Erhaltungsdosis) erreicht.</w:t>
      </w:r>
    </w:p>
    <w:p w14:paraId="51EDD820" w14:textId="77777777" w:rsidR="00BE50AE" w:rsidRPr="00FA25C3" w:rsidRDefault="00BE50AE" w:rsidP="00043394">
      <w:pPr>
        <w:spacing w:line="240" w:lineRule="auto"/>
        <w:rPr>
          <w:u w:val="single"/>
        </w:rPr>
      </w:pPr>
    </w:p>
    <w:p w14:paraId="2C8912FA" w14:textId="77777777" w:rsidR="00812D16" w:rsidRPr="00FA25C3" w:rsidRDefault="00B60CDD" w:rsidP="00052980">
      <w:pPr>
        <w:keepNext/>
        <w:numPr>
          <w:ilvl w:val="12"/>
          <w:numId w:val="0"/>
        </w:numPr>
        <w:spacing w:line="240" w:lineRule="auto"/>
        <w:rPr>
          <w:u w:val="single"/>
        </w:rPr>
      </w:pPr>
      <w:r w:rsidRPr="00FA25C3">
        <w:rPr>
          <w:u w:val="single"/>
        </w:rPr>
        <w:t>Verteilung</w:t>
      </w:r>
    </w:p>
    <w:p w14:paraId="21A9C203" w14:textId="77777777" w:rsidR="00B77C3A" w:rsidRPr="00FA25C3" w:rsidRDefault="00B77C3A" w:rsidP="00052980">
      <w:pPr>
        <w:keepNext/>
        <w:numPr>
          <w:ilvl w:val="12"/>
          <w:numId w:val="0"/>
        </w:numPr>
        <w:spacing w:line="240" w:lineRule="auto"/>
        <w:rPr>
          <w:u w:val="single"/>
        </w:rPr>
      </w:pPr>
    </w:p>
    <w:p w14:paraId="0884A19E" w14:textId="77777777" w:rsidR="00CA1AA1" w:rsidRPr="00FA25C3" w:rsidRDefault="00B60CDD" w:rsidP="00043394">
      <w:pPr>
        <w:spacing w:line="240" w:lineRule="auto"/>
      </w:pPr>
      <w:r w:rsidRPr="00FA25C3">
        <w:t>Rezafungin wird schnell verteilt, mit einem Verteilungsvolumen, das etwa dem Gesamtkörperwasser (~ 40 l) entspricht. Die Proteinbindung von Rezafungin ist beim Menschen hoch (&gt; 97 %).</w:t>
      </w:r>
    </w:p>
    <w:p w14:paraId="6338EA89" w14:textId="77777777" w:rsidR="00B14F8B" w:rsidRPr="00FA25C3" w:rsidRDefault="00B14F8B" w:rsidP="00043394">
      <w:pPr>
        <w:numPr>
          <w:ilvl w:val="12"/>
          <w:numId w:val="0"/>
        </w:numPr>
        <w:spacing w:line="240" w:lineRule="auto"/>
        <w:rPr>
          <w:u w:val="single"/>
        </w:rPr>
      </w:pPr>
    </w:p>
    <w:p w14:paraId="198A7632" w14:textId="77777777" w:rsidR="00812D16" w:rsidRPr="00FA25C3" w:rsidRDefault="00B60CDD" w:rsidP="00043394">
      <w:pPr>
        <w:keepNext/>
        <w:keepLines/>
        <w:numPr>
          <w:ilvl w:val="12"/>
          <w:numId w:val="0"/>
        </w:numPr>
        <w:spacing w:line="240" w:lineRule="auto"/>
        <w:rPr>
          <w:u w:val="single"/>
        </w:rPr>
      </w:pPr>
      <w:r w:rsidRPr="00FA25C3">
        <w:rPr>
          <w:u w:val="single"/>
        </w:rPr>
        <w:t>Biotransformation</w:t>
      </w:r>
    </w:p>
    <w:p w14:paraId="6FE50945" w14:textId="77777777" w:rsidR="00B77C3A" w:rsidRPr="00FA25C3" w:rsidRDefault="00B77C3A" w:rsidP="00043394">
      <w:pPr>
        <w:keepNext/>
        <w:keepLines/>
        <w:numPr>
          <w:ilvl w:val="12"/>
          <w:numId w:val="0"/>
        </w:numPr>
        <w:spacing w:line="240" w:lineRule="auto"/>
        <w:rPr>
          <w:u w:val="single"/>
        </w:rPr>
      </w:pPr>
    </w:p>
    <w:p w14:paraId="40A1833E" w14:textId="473C3D9A" w:rsidR="00C71BBE" w:rsidRPr="00FA25C3" w:rsidRDefault="00B60CDD" w:rsidP="00043394">
      <w:pPr>
        <w:spacing w:line="240" w:lineRule="auto"/>
      </w:pPr>
      <w:r w:rsidRPr="00FA25C3">
        <w:rPr>
          <w:i/>
        </w:rPr>
        <w:t>In vitro</w:t>
      </w:r>
      <w:r w:rsidRPr="00FA25C3">
        <w:t xml:space="preserve"> war Rezafungin nach Inkubation mit Leber</w:t>
      </w:r>
      <w:r w:rsidR="00060E5B">
        <w:noBreakHyphen/>
      </w:r>
      <w:r w:rsidRPr="00FA25C3">
        <w:t xml:space="preserve"> und Darmmikrosomen sowie mit Hepatozyten über alle Tierarten hinweg stabil.</w:t>
      </w:r>
    </w:p>
    <w:p w14:paraId="0F34C003" w14:textId="77777777" w:rsidR="00C71BBE" w:rsidRPr="00FA25C3" w:rsidRDefault="00C71BBE" w:rsidP="00043394">
      <w:pPr>
        <w:numPr>
          <w:ilvl w:val="12"/>
          <w:numId w:val="0"/>
        </w:numPr>
        <w:spacing w:line="240" w:lineRule="auto"/>
      </w:pPr>
    </w:p>
    <w:p w14:paraId="75B6E870" w14:textId="457F14DE" w:rsidR="00FE7984" w:rsidRPr="00FA25C3" w:rsidRDefault="00B60CDD" w:rsidP="00043394">
      <w:pPr>
        <w:spacing w:line="240" w:lineRule="auto"/>
      </w:pPr>
      <w:r w:rsidRPr="00FA25C3">
        <w:t>In einer klinischen Einzeldosis</w:t>
      </w:r>
      <w:r w:rsidR="00060E5B">
        <w:noBreakHyphen/>
      </w:r>
      <w:r w:rsidRPr="00FA25C3">
        <w:t>Studie wurde radioaktiv markiertes (</w:t>
      </w:r>
      <w:r w:rsidRPr="00FA25C3">
        <w:rPr>
          <w:vertAlign w:val="superscript"/>
        </w:rPr>
        <w:t>14</w:t>
      </w:r>
      <w:r w:rsidRPr="00FA25C3">
        <w:t>C)</w:t>
      </w:r>
      <w:r w:rsidR="00060E5B">
        <w:noBreakHyphen/>
      </w:r>
      <w:r w:rsidRPr="00FA25C3">
        <w:t xml:space="preserve">Rezafungin (ca. 400 mg/200 µCi Radioaktivität) gesunden Freiwilligen </w:t>
      </w:r>
      <w:r w:rsidR="008670E6">
        <w:t>gegeben</w:t>
      </w:r>
      <w:r w:rsidRPr="00FA25C3">
        <w:t>. Der zirkulierende Hauptanteil war der Rezafungin</w:t>
      </w:r>
      <w:r w:rsidR="00060E5B">
        <w:noBreakHyphen/>
      </w:r>
      <w:r w:rsidRPr="00FA25C3">
        <w:t>Ausgangsstoff</w:t>
      </w:r>
      <w:r w:rsidR="00BE0E6C">
        <w:t>.</w:t>
      </w:r>
      <w:r w:rsidRPr="00FA25C3">
        <w:t xml:space="preserve"> </w:t>
      </w:r>
      <w:r w:rsidR="00BE0E6C">
        <w:t>A</w:t>
      </w:r>
      <w:r w:rsidRPr="00FA25C3">
        <w:t>uf die Plasma</w:t>
      </w:r>
      <w:r w:rsidR="00060E5B">
        <w:noBreakHyphen/>
      </w:r>
      <w:r w:rsidRPr="00FA25C3">
        <w:t>AUC von Rezafungin entfielen ~ 77 % der AUC des Gesamt</w:t>
      </w:r>
      <w:r w:rsidR="00060E5B">
        <w:noBreakHyphen/>
      </w:r>
      <w:r w:rsidRPr="00FA25C3">
        <w:t>Radiokohlenstoffs, wobei auf die einzelnen Metaboliten jeweils weniger als 10 % entfielen.</w:t>
      </w:r>
    </w:p>
    <w:p w14:paraId="04FFF71E" w14:textId="77777777" w:rsidR="00B14F8B" w:rsidRPr="00FA25C3" w:rsidRDefault="00B14F8B" w:rsidP="00043394">
      <w:pPr>
        <w:numPr>
          <w:ilvl w:val="12"/>
          <w:numId w:val="0"/>
        </w:numPr>
        <w:spacing w:line="240" w:lineRule="auto"/>
        <w:rPr>
          <w:u w:val="single"/>
        </w:rPr>
      </w:pPr>
    </w:p>
    <w:p w14:paraId="6AB7F910" w14:textId="77777777" w:rsidR="00812D16" w:rsidRPr="00FA25C3" w:rsidRDefault="00B60CDD" w:rsidP="00043394">
      <w:pPr>
        <w:spacing w:line="240" w:lineRule="auto"/>
        <w:rPr>
          <w:u w:val="single"/>
        </w:rPr>
      </w:pPr>
      <w:r w:rsidRPr="00FA25C3">
        <w:rPr>
          <w:u w:val="single"/>
        </w:rPr>
        <w:t>Elimination</w:t>
      </w:r>
    </w:p>
    <w:p w14:paraId="2EDAB960" w14:textId="77777777" w:rsidR="00B14F8B" w:rsidRPr="00FA25C3" w:rsidRDefault="00B14F8B" w:rsidP="00043394">
      <w:pPr>
        <w:numPr>
          <w:ilvl w:val="12"/>
          <w:numId w:val="0"/>
        </w:numPr>
        <w:spacing w:line="240" w:lineRule="auto"/>
        <w:rPr>
          <w:u w:val="single"/>
        </w:rPr>
      </w:pPr>
    </w:p>
    <w:p w14:paraId="18065432" w14:textId="31901191" w:rsidR="0085162E" w:rsidRPr="00FA25C3" w:rsidRDefault="00B60CDD" w:rsidP="00043394">
      <w:pPr>
        <w:spacing w:line="240" w:lineRule="auto"/>
      </w:pPr>
      <w:r w:rsidRPr="00FA25C3">
        <w:t>Nach Gabe von Rezafungin</w:t>
      </w:r>
      <w:r w:rsidR="00060E5B">
        <w:noBreakHyphen/>
      </w:r>
      <w:r w:rsidRPr="00FA25C3">
        <w:t>Einzeldosen (intravenöse Infusion über 1 Stunde; 50, 100, 200 und 400 mg) war die mittlere Gesamt</w:t>
      </w:r>
      <w:r w:rsidR="00060E5B">
        <w:noBreakHyphen/>
      </w:r>
      <w:r w:rsidRPr="00FA25C3">
        <w:t>Körperclearance von Rezafungin mit ca. 0,2 l/Stunde über alle Dosisstufen hinweg niedrig, mit einer mittleren terminalen Halbwertszeit von 127 bis 146 Stunden. Die über den Urin</w:t>
      </w:r>
      <w:r w:rsidR="003E02BA">
        <w:t xml:space="preserve"> als unverändertes Rezafungin</w:t>
      </w:r>
      <w:r w:rsidRPr="00FA25C3">
        <w:t xml:space="preserve"> ausgeschiedene Fraktion der Dosis betrug bei allen Dosisstufen &lt; 1 %, was darauf hinweist, dass der Beitrag der renalen Clearance bei der Ausscheidung von Rezafungin gering ist.</w:t>
      </w:r>
    </w:p>
    <w:p w14:paraId="45D8BE1B" w14:textId="77777777" w:rsidR="0085162E" w:rsidRPr="00FA25C3" w:rsidRDefault="0085162E" w:rsidP="00043394">
      <w:pPr>
        <w:numPr>
          <w:ilvl w:val="12"/>
          <w:numId w:val="0"/>
        </w:numPr>
        <w:spacing w:line="240" w:lineRule="auto"/>
      </w:pPr>
    </w:p>
    <w:p w14:paraId="2701F7A3" w14:textId="0687D188" w:rsidR="0085162E" w:rsidRPr="00FA25C3" w:rsidRDefault="00B60CDD" w:rsidP="00043394">
      <w:pPr>
        <w:spacing w:line="240" w:lineRule="auto"/>
      </w:pPr>
      <w:r w:rsidRPr="00FA25C3">
        <w:t>In einer klinischen Einzeldosis</w:t>
      </w:r>
      <w:r w:rsidR="00060E5B">
        <w:noBreakHyphen/>
      </w:r>
      <w:r w:rsidRPr="00FA25C3">
        <w:t>Studie wurde radioaktiv markiertes (</w:t>
      </w:r>
      <w:r w:rsidRPr="00FA25C3">
        <w:rPr>
          <w:vertAlign w:val="superscript"/>
        </w:rPr>
        <w:t>14</w:t>
      </w:r>
      <w:r w:rsidRPr="00FA25C3">
        <w:t>C)</w:t>
      </w:r>
      <w:r w:rsidR="00060E5B">
        <w:noBreakHyphen/>
      </w:r>
      <w:r w:rsidRPr="00FA25C3">
        <w:t xml:space="preserve">Rezafungin (ca. 400 mg/200 µCi Radioaktivität) gesunden Freiwilligen </w:t>
      </w:r>
      <w:r w:rsidR="007529F9">
        <w:t>gegeben</w:t>
      </w:r>
      <w:r w:rsidRPr="00FA25C3">
        <w:t>. Die geschätzte mittlere Gesamt</w:t>
      </w:r>
      <w:r w:rsidR="00060E5B">
        <w:noBreakHyphen/>
      </w:r>
      <w:r w:rsidRPr="00FA25C3">
        <w:t>Wiederfindung der Radioaktivität betrug an Tag 60 88,3 %; dies basierte auf interpolierten Daten (ermittelt an erneuten Terminen in der klinischen Einrichtung an Tag 29 und Tag 60). Ca. 74 % der radioaktiven Dosis wurden in den Fäzes (primär als unverändertes Rezafungin) und 26 % im Urin (hauptsächlich als Metaboliten) wiedergefunden</w:t>
      </w:r>
      <w:r w:rsidR="00BE0E6C">
        <w:t>.</w:t>
      </w:r>
      <w:r w:rsidRPr="00FA25C3">
        <w:t xml:space="preserve"> </w:t>
      </w:r>
      <w:r w:rsidR="00BE0E6C">
        <w:t>D</w:t>
      </w:r>
      <w:r w:rsidRPr="00FA25C3">
        <w:t>ies weist darauf hin, dass die Elimination von Rezafungin primär über die Fäzes in Form unveränderten Rezafungins erfolgt.</w:t>
      </w:r>
    </w:p>
    <w:p w14:paraId="1185FC4A" w14:textId="77777777" w:rsidR="008B301E" w:rsidRPr="00FA25C3" w:rsidRDefault="008B301E" w:rsidP="00043394">
      <w:pPr>
        <w:spacing w:line="240" w:lineRule="auto"/>
      </w:pPr>
    </w:p>
    <w:p w14:paraId="5C2C4EB7" w14:textId="77777777" w:rsidR="008B301E" w:rsidRPr="00FA25C3" w:rsidRDefault="00B60CDD" w:rsidP="00043394">
      <w:pPr>
        <w:spacing w:line="240" w:lineRule="auto"/>
        <w:rPr>
          <w:u w:val="single"/>
        </w:rPr>
      </w:pPr>
      <w:r w:rsidRPr="00FA25C3">
        <w:rPr>
          <w:u w:val="single"/>
        </w:rPr>
        <w:t>Linearität</w:t>
      </w:r>
    </w:p>
    <w:p w14:paraId="2AD4A649" w14:textId="77777777" w:rsidR="008B301E" w:rsidRPr="00FA25C3" w:rsidRDefault="008B301E" w:rsidP="00043394">
      <w:pPr>
        <w:numPr>
          <w:ilvl w:val="12"/>
          <w:numId w:val="0"/>
        </w:numPr>
        <w:spacing w:line="240" w:lineRule="auto"/>
        <w:rPr>
          <w:u w:val="single"/>
        </w:rPr>
      </w:pPr>
    </w:p>
    <w:p w14:paraId="3AFC1643" w14:textId="24908A17" w:rsidR="008B301E" w:rsidRPr="00FA25C3" w:rsidRDefault="00B60CDD" w:rsidP="00043394">
      <w:pPr>
        <w:numPr>
          <w:ilvl w:val="12"/>
          <w:numId w:val="0"/>
        </w:numPr>
        <w:spacing w:line="240" w:lineRule="auto"/>
      </w:pPr>
      <w:r w:rsidRPr="00FA25C3">
        <w:t>Nach intravenöser Infusion einer Einzeldosis ist die Pharmakokinetik von Rezafungin über einen Dosisbereich von 50 bis 1</w:t>
      </w:r>
      <w:r w:rsidR="008B2B4B" w:rsidRPr="00FA25C3">
        <w:t> </w:t>
      </w:r>
      <w:r w:rsidRPr="00FA25C3">
        <w:t>400 mg hinweg linear. Die beobachtete Zeit bis zum Erreichen der maximalen Plasmakonzentration (T</w:t>
      </w:r>
      <w:r w:rsidRPr="00FA25C3">
        <w:rPr>
          <w:vertAlign w:val="subscript"/>
        </w:rPr>
        <w:t>max</w:t>
      </w:r>
      <w:r w:rsidRPr="00FA25C3">
        <w:t>) war bei allen Dosen die Zeit bis zum Ende der Infusion (wie erwartet), und die AUC stieg dosisproportional an.</w:t>
      </w:r>
    </w:p>
    <w:p w14:paraId="73EED6B6" w14:textId="77777777" w:rsidR="00CA1AA1" w:rsidRPr="00FA25C3" w:rsidRDefault="00CA1AA1" w:rsidP="00043394">
      <w:pPr>
        <w:numPr>
          <w:ilvl w:val="12"/>
          <w:numId w:val="0"/>
        </w:numPr>
        <w:spacing w:line="240" w:lineRule="auto"/>
        <w:rPr>
          <w:u w:val="single"/>
        </w:rPr>
      </w:pPr>
    </w:p>
    <w:p w14:paraId="2CB0042C" w14:textId="77777777" w:rsidR="00812D16" w:rsidRPr="00FA25C3" w:rsidRDefault="00B60CDD">
      <w:pPr>
        <w:keepNext/>
        <w:numPr>
          <w:ilvl w:val="12"/>
          <w:numId w:val="0"/>
        </w:numPr>
        <w:spacing w:line="240" w:lineRule="auto"/>
        <w:rPr>
          <w:iCs/>
          <w:u w:val="single"/>
        </w:rPr>
        <w:pPrChange w:id="220" w:author="Author" w:date="2025-02-12T15:26:00Z">
          <w:pPr>
            <w:numPr>
              <w:ilvl w:val="12"/>
            </w:numPr>
            <w:spacing w:line="240" w:lineRule="auto"/>
          </w:pPr>
        </w:pPrChange>
      </w:pPr>
      <w:r w:rsidRPr="00FA25C3">
        <w:rPr>
          <w:u w:val="single"/>
        </w:rPr>
        <w:lastRenderedPageBreak/>
        <w:t>Besondere Patientengruppen</w:t>
      </w:r>
    </w:p>
    <w:p w14:paraId="779CCFCB" w14:textId="77777777" w:rsidR="00F95944" w:rsidRPr="00FA25C3" w:rsidRDefault="00F95944">
      <w:pPr>
        <w:keepNext/>
        <w:numPr>
          <w:ilvl w:val="12"/>
          <w:numId w:val="0"/>
        </w:numPr>
        <w:spacing w:line="240" w:lineRule="auto"/>
        <w:rPr>
          <w:iCs/>
          <w:u w:val="single"/>
        </w:rPr>
        <w:pPrChange w:id="221" w:author="Author" w:date="2025-02-12T15:26:00Z">
          <w:pPr>
            <w:numPr>
              <w:ilvl w:val="12"/>
            </w:numPr>
            <w:spacing w:line="240" w:lineRule="auto"/>
          </w:pPr>
        </w:pPrChange>
      </w:pPr>
    </w:p>
    <w:p w14:paraId="55DC8758" w14:textId="580E5039" w:rsidR="002C4C16" w:rsidRPr="00FA25C3" w:rsidRDefault="00B60CDD" w:rsidP="00043394">
      <w:pPr>
        <w:numPr>
          <w:ilvl w:val="12"/>
          <w:numId w:val="0"/>
        </w:numPr>
        <w:spacing w:line="240" w:lineRule="auto"/>
        <w:rPr>
          <w:i/>
          <w:iCs/>
        </w:rPr>
      </w:pPr>
      <w:r w:rsidRPr="00FA25C3">
        <w:rPr>
          <w:i/>
        </w:rPr>
        <w:t>Beeinträchtigung der Leber</w:t>
      </w:r>
      <w:r w:rsidR="008625B7" w:rsidRPr="00FA25C3">
        <w:rPr>
          <w:i/>
        </w:rPr>
        <w:t>funktion</w:t>
      </w:r>
    </w:p>
    <w:p w14:paraId="08412AB1" w14:textId="228B79C6" w:rsidR="00F95944" w:rsidRPr="00FA25C3" w:rsidRDefault="00B60CDD" w:rsidP="00043394">
      <w:pPr>
        <w:spacing w:line="240" w:lineRule="auto"/>
      </w:pPr>
      <w:r w:rsidRPr="00FA25C3">
        <w:t>Die P</w:t>
      </w:r>
      <w:r w:rsidR="00AC7358">
        <w:t>harmakokinetik</w:t>
      </w:r>
      <w:r w:rsidRPr="00FA25C3">
        <w:t xml:space="preserve"> von Rezafungin wurde bei Patienten mit mittelschwerer (Child</w:t>
      </w:r>
      <w:r w:rsidR="00060E5B">
        <w:noBreakHyphen/>
      </w:r>
      <w:r w:rsidRPr="00FA25C3">
        <w:t>Pugh</w:t>
      </w:r>
      <w:r w:rsidR="00060E5B">
        <w:noBreakHyphen/>
      </w:r>
      <w:r w:rsidRPr="00FA25C3">
        <w:t>Klasse B, n = 8) und schwerer (Child</w:t>
      </w:r>
      <w:r w:rsidR="00060E5B">
        <w:noBreakHyphen/>
      </w:r>
      <w:r w:rsidRPr="00FA25C3">
        <w:t>Pugh</w:t>
      </w:r>
      <w:r w:rsidR="00060E5B">
        <w:noBreakHyphen/>
      </w:r>
      <w:r w:rsidRPr="00FA25C3">
        <w:t>Klasse C, n = 8) Beeinträchtigung der Leber</w:t>
      </w:r>
      <w:r w:rsidR="008625B7" w:rsidRPr="00FA25C3">
        <w:t>funktion</w:t>
      </w:r>
      <w:r w:rsidRPr="00FA25C3">
        <w:t xml:space="preserve"> untersucht. Die mittlere Exposition gegenüber Rezafungin war bei Patienten mit mittelschwerer und schwerer Beeinträchtigung der Leber</w:t>
      </w:r>
      <w:r w:rsidR="00172A93" w:rsidRPr="00FA25C3">
        <w:t>funktion</w:t>
      </w:r>
      <w:r w:rsidRPr="00FA25C3">
        <w:t xml:space="preserve"> im Vergleich zu entsprechenden Patienten mit normaler Leberfunktion um ca. 30 % reduziert. Die P</w:t>
      </w:r>
      <w:r w:rsidR="005833F7">
        <w:t>harmakokinetik</w:t>
      </w:r>
      <w:r w:rsidRPr="00FA25C3">
        <w:t xml:space="preserve"> von Rezafungin war bei Patienten mit mittelschwerer und schwerer Beeinträchtigung der Leber</w:t>
      </w:r>
      <w:r w:rsidR="00172A93" w:rsidRPr="00FA25C3">
        <w:t>funk</w:t>
      </w:r>
      <w:r w:rsidR="004620EC" w:rsidRPr="00FA25C3">
        <w:t>t</w:t>
      </w:r>
      <w:r w:rsidR="00172A93" w:rsidRPr="00FA25C3">
        <w:t>ion</w:t>
      </w:r>
      <w:r w:rsidRPr="00FA25C3">
        <w:t xml:space="preserve"> ähnlich, und die Exposition gegenüber Rezafungin änderte sich mit zunehmendem Grad der Beeinträchtigung der Leber</w:t>
      </w:r>
      <w:r w:rsidR="00172A93" w:rsidRPr="00FA25C3">
        <w:t>funktion</w:t>
      </w:r>
      <w:r w:rsidRPr="00FA25C3">
        <w:t xml:space="preserve"> nicht. Eine Beeinträchtigung der Leber</w:t>
      </w:r>
      <w:r w:rsidR="00172A93" w:rsidRPr="00FA25C3">
        <w:t>funktion</w:t>
      </w:r>
      <w:r w:rsidRPr="00FA25C3">
        <w:t xml:space="preserve"> hatte keine klinisch bedeutsamen Auswirkungen auf die P</w:t>
      </w:r>
      <w:r w:rsidR="005833F7">
        <w:t>harmakokinetik</w:t>
      </w:r>
      <w:r w:rsidRPr="00FA25C3">
        <w:t xml:space="preserve"> von Rezafungin.</w:t>
      </w:r>
    </w:p>
    <w:p w14:paraId="470F751C" w14:textId="77777777" w:rsidR="007A762D" w:rsidRPr="00FA25C3" w:rsidRDefault="007A762D" w:rsidP="00043394">
      <w:pPr>
        <w:numPr>
          <w:ilvl w:val="12"/>
          <w:numId w:val="0"/>
        </w:numPr>
        <w:spacing w:line="240" w:lineRule="auto"/>
        <w:rPr>
          <w:iCs/>
        </w:rPr>
      </w:pPr>
    </w:p>
    <w:p w14:paraId="370C7E7A" w14:textId="38287991" w:rsidR="007A762D" w:rsidRPr="00FA25C3" w:rsidRDefault="00B60CDD" w:rsidP="00043394">
      <w:pPr>
        <w:keepNext/>
        <w:numPr>
          <w:ilvl w:val="12"/>
          <w:numId w:val="0"/>
        </w:numPr>
        <w:spacing w:line="240" w:lineRule="auto"/>
        <w:rPr>
          <w:i/>
          <w:iCs/>
        </w:rPr>
      </w:pPr>
      <w:r w:rsidRPr="00FA25C3">
        <w:rPr>
          <w:i/>
        </w:rPr>
        <w:t>Beeinträchtigung der Niere</w:t>
      </w:r>
      <w:r w:rsidR="004620EC" w:rsidRPr="00FA25C3">
        <w:rPr>
          <w:i/>
        </w:rPr>
        <w:t>nfunktion</w:t>
      </w:r>
    </w:p>
    <w:p w14:paraId="755CD6D9" w14:textId="5BCB590D" w:rsidR="00147465" w:rsidRPr="00FA25C3" w:rsidRDefault="00B60CDD" w:rsidP="00043394">
      <w:pPr>
        <w:pStyle w:val="CommentText"/>
        <w:rPr>
          <w:iCs/>
          <w:sz w:val="22"/>
        </w:rPr>
      </w:pPr>
      <w:r w:rsidRPr="00FA25C3">
        <w:rPr>
          <w:sz w:val="22"/>
        </w:rPr>
        <w:t xml:space="preserve">Eine pharmakokinetische Populationsanalyse, </w:t>
      </w:r>
      <w:r w:rsidR="004620EC" w:rsidRPr="00FA25C3">
        <w:rPr>
          <w:sz w:val="22"/>
        </w:rPr>
        <w:t>die</w:t>
      </w:r>
      <w:r w:rsidRPr="00FA25C3">
        <w:rPr>
          <w:sz w:val="22"/>
        </w:rPr>
        <w:t xml:space="preserve"> Daten aus Phase</w:t>
      </w:r>
      <w:r w:rsidR="00060E5B">
        <w:rPr>
          <w:sz w:val="22"/>
        </w:rPr>
        <w:noBreakHyphen/>
      </w:r>
      <w:r w:rsidRPr="00FA25C3">
        <w:rPr>
          <w:sz w:val="22"/>
        </w:rPr>
        <w:t>I</w:t>
      </w:r>
      <w:r w:rsidR="00060E5B">
        <w:rPr>
          <w:sz w:val="22"/>
        </w:rPr>
        <w:noBreakHyphen/>
      </w:r>
      <w:r w:rsidRPr="00FA25C3">
        <w:rPr>
          <w:sz w:val="22"/>
        </w:rPr>
        <w:t>, Phase</w:t>
      </w:r>
      <w:r w:rsidR="00060E5B">
        <w:rPr>
          <w:sz w:val="22"/>
        </w:rPr>
        <w:noBreakHyphen/>
      </w:r>
      <w:r w:rsidRPr="00FA25C3">
        <w:rPr>
          <w:sz w:val="22"/>
        </w:rPr>
        <w:t>II</w:t>
      </w:r>
      <w:r w:rsidR="00060E5B">
        <w:rPr>
          <w:sz w:val="22"/>
        </w:rPr>
        <w:noBreakHyphen/>
      </w:r>
      <w:r w:rsidRPr="00FA25C3">
        <w:rPr>
          <w:sz w:val="22"/>
        </w:rPr>
        <w:t xml:space="preserve"> und Phase</w:t>
      </w:r>
      <w:r w:rsidR="00060E5B">
        <w:rPr>
          <w:sz w:val="22"/>
        </w:rPr>
        <w:noBreakHyphen/>
      </w:r>
      <w:r w:rsidRPr="00FA25C3">
        <w:rPr>
          <w:sz w:val="22"/>
        </w:rPr>
        <w:t>III</w:t>
      </w:r>
      <w:r w:rsidR="00060E5B">
        <w:rPr>
          <w:sz w:val="22"/>
        </w:rPr>
        <w:noBreakHyphen/>
      </w:r>
      <w:r w:rsidRPr="00FA25C3">
        <w:rPr>
          <w:sz w:val="22"/>
        </w:rPr>
        <w:t>Studien</w:t>
      </w:r>
      <w:r w:rsidR="004620EC" w:rsidRPr="00FA25C3">
        <w:rPr>
          <w:sz w:val="22"/>
        </w:rPr>
        <w:t xml:space="preserve"> umfasste</w:t>
      </w:r>
      <w:r w:rsidRPr="00FA25C3">
        <w:rPr>
          <w:sz w:val="22"/>
        </w:rPr>
        <w:t>, zeigte, dass die Kreatinin</w:t>
      </w:r>
      <w:r w:rsidR="00060E5B">
        <w:rPr>
          <w:sz w:val="22"/>
        </w:rPr>
        <w:noBreakHyphen/>
      </w:r>
      <w:r w:rsidRPr="00FA25C3">
        <w:rPr>
          <w:sz w:val="22"/>
        </w:rPr>
        <w:t>Clearance keine signifikante Kovariate der P</w:t>
      </w:r>
      <w:r w:rsidR="005833F7">
        <w:rPr>
          <w:sz w:val="22"/>
        </w:rPr>
        <w:t>harmakokinetik</w:t>
      </w:r>
      <w:r w:rsidRPr="00FA25C3">
        <w:rPr>
          <w:sz w:val="22"/>
        </w:rPr>
        <w:t xml:space="preserve"> von Rezafungin </w:t>
      </w:r>
      <w:r w:rsidR="000278A6" w:rsidRPr="00FA25C3">
        <w:rPr>
          <w:sz w:val="22"/>
        </w:rPr>
        <w:t>ist</w:t>
      </w:r>
      <w:r w:rsidRPr="00FA25C3">
        <w:rPr>
          <w:sz w:val="22"/>
        </w:rPr>
        <w:t>.</w:t>
      </w:r>
    </w:p>
    <w:p w14:paraId="05AB3C72" w14:textId="77777777" w:rsidR="007A762D" w:rsidRPr="00FA25C3" w:rsidRDefault="007A762D" w:rsidP="00043394">
      <w:pPr>
        <w:numPr>
          <w:ilvl w:val="12"/>
          <w:numId w:val="0"/>
        </w:numPr>
        <w:spacing w:line="240" w:lineRule="auto"/>
        <w:rPr>
          <w:iCs/>
        </w:rPr>
      </w:pPr>
    </w:p>
    <w:p w14:paraId="153A8D66" w14:textId="77777777" w:rsidR="003932A7" w:rsidRPr="00FA25C3" w:rsidRDefault="00B60CDD" w:rsidP="00052980">
      <w:pPr>
        <w:keepNext/>
        <w:numPr>
          <w:ilvl w:val="12"/>
          <w:numId w:val="0"/>
        </w:numPr>
        <w:spacing w:line="240" w:lineRule="auto"/>
        <w:rPr>
          <w:i/>
          <w:iCs/>
        </w:rPr>
      </w:pPr>
      <w:r w:rsidRPr="00FA25C3">
        <w:rPr>
          <w:i/>
        </w:rPr>
        <w:t>Ältere Patienten</w:t>
      </w:r>
    </w:p>
    <w:p w14:paraId="024F4D70" w14:textId="23242370" w:rsidR="005E44A3" w:rsidRPr="00FA25C3" w:rsidRDefault="00B60CDD" w:rsidP="00043394">
      <w:pPr>
        <w:numPr>
          <w:ilvl w:val="12"/>
          <w:numId w:val="0"/>
        </w:numPr>
        <w:spacing w:line="240" w:lineRule="auto"/>
        <w:rPr>
          <w:iCs/>
        </w:rPr>
      </w:pPr>
      <w:r w:rsidRPr="00FA25C3">
        <w:t xml:space="preserve">Eine pharmakokinetische Populationsanalyse, </w:t>
      </w:r>
      <w:r w:rsidR="003A7FD3" w:rsidRPr="00FA25C3">
        <w:t>die</w:t>
      </w:r>
      <w:r w:rsidRPr="00FA25C3">
        <w:t xml:space="preserve"> Daten aus Phase</w:t>
      </w:r>
      <w:r w:rsidR="00060E5B">
        <w:noBreakHyphen/>
      </w:r>
      <w:r w:rsidRPr="00FA25C3">
        <w:t>I</w:t>
      </w:r>
      <w:r w:rsidR="00060E5B">
        <w:noBreakHyphen/>
      </w:r>
      <w:r w:rsidRPr="00FA25C3">
        <w:t>, Phase</w:t>
      </w:r>
      <w:r w:rsidR="00060E5B">
        <w:noBreakHyphen/>
      </w:r>
      <w:r w:rsidRPr="00FA25C3">
        <w:t>II</w:t>
      </w:r>
      <w:r w:rsidR="00060E5B">
        <w:noBreakHyphen/>
      </w:r>
      <w:r w:rsidRPr="00FA25C3">
        <w:t xml:space="preserve"> und Phase</w:t>
      </w:r>
      <w:r w:rsidR="00060E5B">
        <w:noBreakHyphen/>
      </w:r>
      <w:r w:rsidRPr="00FA25C3">
        <w:t>III</w:t>
      </w:r>
      <w:r w:rsidR="00060E5B">
        <w:noBreakHyphen/>
      </w:r>
      <w:r w:rsidRPr="00FA25C3">
        <w:t>Studien</w:t>
      </w:r>
      <w:r w:rsidR="003A7FD3" w:rsidRPr="00FA25C3">
        <w:t xml:space="preserve"> umfasste</w:t>
      </w:r>
      <w:r w:rsidRPr="00FA25C3">
        <w:t>, zeigte, dass das Alter keine signifikante Kovariate der P</w:t>
      </w:r>
      <w:r w:rsidR="005833F7">
        <w:t>harmakokinetik</w:t>
      </w:r>
      <w:r w:rsidRPr="00FA25C3">
        <w:t xml:space="preserve"> von Rezafungin </w:t>
      </w:r>
      <w:r w:rsidR="000278A6" w:rsidRPr="00FA25C3">
        <w:t>ist</w:t>
      </w:r>
      <w:r w:rsidRPr="00FA25C3">
        <w:t>.</w:t>
      </w:r>
    </w:p>
    <w:p w14:paraId="375A6AD3" w14:textId="77777777" w:rsidR="00032C81" w:rsidRPr="00FA25C3" w:rsidRDefault="00032C81" w:rsidP="00043394">
      <w:pPr>
        <w:numPr>
          <w:ilvl w:val="12"/>
          <w:numId w:val="0"/>
        </w:numPr>
        <w:spacing w:line="240" w:lineRule="auto"/>
        <w:rPr>
          <w:iCs/>
        </w:rPr>
      </w:pPr>
    </w:p>
    <w:p w14:paraId="22C0EFC8" w14:textId="77777777" w:rsidR="00032C81" w:rsidRPr="00FA25C3" w:rsidRDefault="00B60CDD" w:rsidP="00043394">
      <w:pPr>
        <w:numPr>
          <w:ilvl w:val="12"/>
          <w:numId w:val="0"/>
        </w:numPr>
        <w:spacing w:line="240" w:lineRule="auto"/>
        <w:rPr>
          <w:i/>
          <w:iCs/>
        </w:rPr>
      </w:pPr>
      <w:r w:rsidRPr="00FA25C3">
        <w:rPr>
          <w:i/>
        </w:rPr>
        <w:t>Gewicht</w:t>
      </w:r>
    </w:p>
    <w:p w14:paraId="5EBB8EF1" w14:textId="3C703FC0" w:rsidR="005E44A3" w:rsidRPr="00FA25C3" w:rsidRDefault="00B60CDD" w:rsidP="00043394">
      <w:pPr>
        <w:spacing w:line="240" w:lineRule="auto"/>
      </w:pPr>
      <w:r w:rsidRPr="00FA25C3">
        <w:t xml:space="preserve">Eine pharmakokinetische Populationsanalyse, </w:t>
      </w:r>
      <w:r w:rsidR="003A7FD3" w:rsidRPr="00FA25C3">
        <w:t>die</w:t>
      </w:r>
      <w:r w:rsidRPr="00FA25C3">
        <w:t xml:space="preserve"> Daten aus Phase</w:t>
      </w:r>
      <w:r w:rsidR="00060E5B">
        <w:noBreakHyphen/>
      </w:r>
      <w:r w:rsidRPr="00FA25C3">
        <w:t>I</w:t>
      </w:r>
      <w:r w:rsidR="00060E5B">
        <w:noBreakHyphen/>
      </w:r>
      <w:r w:rsidRPr="00FA25C3">
        <w:t>, Phase</w:t>
      </w:r>
      <w:r w:rsidR="00060E5B">
        <w:noBreakHyphen/>
      </w:r>
      <w:r w:rsidRPr="00FA25C3">
        <w:t>II</w:t>
      </w:r>
      <w:r w:rsidR="00060E5B">
        <w:noBreakHyphen/>
      </w:r>
      <w:r w:rsidRPr="00FA25C3">
        <w:t xml:space="preserve"> und Phase</w:t>
      </w:r>
      <w:r w:rsidR="00060E5B">
        <w:noBreakHyphen/>
      </w:r>
      <w:r w:rsidRPr="00FA25C3">
        <w:t>III</w:t>
      </w:r>
      <w:r w:rsidR="00060E5B">
        <w:noBreakHyphen/>
      </w:r>
      <w:r w:rsidRPr="00FA25C3">
        <w:t>Studien</w:t>
      </w:r>
      <w:r w:rsidR="003A7FD3" w:rsidRPr="00FA25C3">
        <w:t xml:space="preserve"> umfasste</w:t>
      </w:r>
      <w:r w:rsidRPr="00FA25C3">
        <w:t xml:space="preserve">, zeigte, dass die Körperoberfläche </w:t>
      </w:r>
      <w:r w:rsidR="00B739B3" w:rsidRPr="00FA25C3">
        <w:t>eine</w:t>
      </w:r>
      <w:r w:rsidRPr="00FA25C3">
        <w:t xml:space="preserve"> signifikante Kovariate der P</w:t>
      </w:r>
      <w:r w:rsidR="005833F7">
        <w:t>harmakokinetik</w:t>
      </w:r>
      <w:r w:rsidRPr="00FA25C3">
        <w:t xml:space="preserve"> von Rezafungin </w:t>
      </w:r>
      <w:r w:rsidR="0045193B" w:rsidRPr="00FA25C3">
        <w:t>ist</w:t>
      </w:r>
      <w:r w:rsidRPr="00FA25C3">
        <w:t>. Eine Simulation der Exposition bei klinisch adipösen Patienten (</w:t>
      </w:r>
      <w:r w:rsidR="00EB046B" w:rsidRPr="00FA25C3">
        <w:t>Body</w:t>
      </w:r>
      <w:r w:rsidR="00060E5B">
        <w:noBreakHyphen/>
      </w:r>
      <w:r w:rsidR="00EB046B" w:rsidRPr="00FA25C3">
        <w:t>Mass</w:t>
      </w:r>
      <w:r w:rsidR="00060E5B">
        <w:noBreakHyphen/>
      </w:r>
      <w:r w:rsidR="00EB046B" w:rsidRPr="00FA25C3">
        <w:t>Index (</w:t>
      </w:r>
      <w:r w:rsidRPr="00FA25C3">
        <w:t>BMI</w:t>
      </w:r>
      <w:r w:rsidR="00EB046B" w:rsidRPr="00FA25C3">
        <w:t>)</w:t>
      </w:r>
      <w:r w:rsidRPr="00FA25C3">
        <w:t xml:space="preserve"> ≥ 30) zeigte, dass die Exposition bei diesen Patienten reduziert </w:t>
      </w:r>
      <w:r w:rsidR="005F643C" w:rsidRPr="00FA25C3">
        <w:t>ist</w:t>
      </w:r>
      <w:r w:rsidRPr="00FA25C3">
        <w:t>; diese Reduktion wird jedoch nicht als klinisch bedeutsam angesehen.</w:t>
      </w:r>
    </w:p>
    <w:p w14:paraId="5C6791BC" w14:textId="77777777" w:rsidR="005307A2" w:rsidRPr="00FA25C3" w:rsidRDefault="005307A2" w:rsidP="00043394">
      <w:pPr>
        <w:numPr>
          <w:ilvl w:val="12"/>
          <w:numId w:val="0"/>
        </w:numPr>
        <w:spacing w:line="240" w:lineRule="auto"/>
        <w:rPr>
          <w:iCs/>
        </w:rPr>
      </w:pPr>
    </w:p>
    <w:p w14:paraId="0C4EBF81" w14:textId="77777777" w:rsidR="00032C81" w:rsidRPr="00FA25C3" w:rsidRDefault="00B60CDD" w:rsidP="00043394">
      <w:pPr>
        <w:numPr>
          <w:ilvl w:val="12"/>
          <w:numId w:val="0"/>
        </w:numPr>
        <w:spacing w:line="240" w:lineRule="auto"/>
        <w:rPr>
          <w:i/>
          <w:iCs/>
        </w:rPr>
      </w:pPr>
      <w:r w:rsidRPr="00FA25C3">
        <w:rPr>
          <w:i/>
        </w:rPr>
        <w:t>Geschlecht/ethnische Herkunft</w:t>
      </w:r>
    </w:p>
    <w:p w14:paraId="4415620C" w14:textId="394A8E34" w:rsidR="003E4C0D" w:rsidRPr="00FA25C3" w:rsidRDefault="00B60CDD" w:rsidP="00043394">
      <w:pPr>
        <w:numPr>
          <w:ilvl w:val="12"/>
          <w:numId w:val="0"/>
        </w:numPr>
        <w:spacing w:line="240" w:lineRule="auto"/>
        <w:rPr>
          <w:rFonts w:eastAsia="Calibri"/>
        </w:rPr>
      </w:pPr>
      <w:r w:rsidRPr="00FA25C3">
        <w:t xml:space="preserve">Eine pharmakokinetische Populationsanalyse, </w:t>
      </w:r>
      <w:r w:rsidR="00E43AAD" w:rsidRPr="00FA25C3">
        <w:t>die</w:t>
      </w:r>
      <w:r w:rsidRPr="00FA25C3">
        <w:t xml:space="preserve"> Daten aus Phase</w:t>
      </w:r>
      <w:r w:rsidR="00060E5B">
        <w:noBreakHyphen/>
      </w:r>
      <w:r w:rsidRPr="00FA25C3">
        <w:t>I</w:t>
      </w:r>
      <w:r w:rsidR="00060E5B">
        <w:noBreakHyphen/>
      </w:r>
      <w:r w:rsidRPr="00FA25C3">
        <w:t>, Phase</w:t>
      </w:r>
      <w:r w:rsidR="00060E5B">
        <w:noBreakHyphen/>
      </w:r>
      <w:r w:rsidRPr="00FA25C3">
        <w:t>II</w:t>
      </w:r>
      <w:r w:rsidR="00060E5B">
        <w:noBreakHyphen/>
      </w:r>
      <w:r w:rsidRPr="00FA25C3">
        <w:t xml:space="preserve"> und Phase</w:t>
      </w:r>
      <w:r w:rsidR="00060E5B">
        <w:noBreakHyphen/>
      </w:r>
      <w:r w:rsidRPr="00FA25C3">
        <w:t>III</w:t>
      </w:r>
      <w:r w:rsidR="00060E5B">
        <w:noBreakHyphen/>
      </w:r>
      <w:r w:rsidRPr="00FA25C3">
        <w:t>Studien</w:t>
      </w:r>
      <w:r w:rsidR="00E43AAD" w:rsidRPr="00FA25C3">
        <w:t xml:space="preserve"> umfasste</w:t>
      </w:r>
      <w:r w:rsidRPr="00FA25C3">
        <w:t>, zeigte, dass Geschlecht und ethnische Herkunft keine signifikanten Kovariaten der P</w:t>
      </w:r>
      <w:r w:rsidR="005833F7">
        <w:t>harmakokinetik</w:t>
      </w:r>
      <w:r w:rsidRPr="00FA25C3">
        <w:t xml:space="preserve"> von Rezafungin </w:t>
      </w:r>
      <w:r w:rsidR="00BD483C" w:rsidRPr="00FA25C3">
        <w:t>sind</w:t>
      </w:r>
      <w:r w:rsidRPr="00FA25C3">
        <w:t>.</w:t>
      </w:r>
    </w:p>
    <w:p w14:paraId="035F4A51" w14:textId="77777777" w:rsidR="00B14F8B" w:rsidRPr="00FA25C3" w:rsidRDefault="00B14F8B" w:rsidP="00043394">
      <w:pPr>
        <w:numPr>
          <w:ilvl w:val="12"/>
          <w:numId w:val="0"/>
        </w:numPr>
        <w:spacing w:line="240" w:lineRule="auto"/>
        <w:rPr>
          <w:iCs/>
        </w:rPr>
      </w:pPr>
    </w:p>
    <w:p w14:paraId="79B2C4BD" w14:textId="77777777" w:rsidR="00812D16" w:rsidRPr="00FA25C3" w:rsidRDefault="00B60CDD" w:rsidP="00CF1CBD">
      <w:pPr>
        <w:keepNext/>
        <w:spacing w:line="240" w:lineRule="auto"/>
        <w:ind w:left="567" w:hanging="567"/>
        <w:outlineLvl w:val="3"/>
      </w:pPr>
      <w:r w:rsidRPr="00FA25C3">
        <w:rPr>
          <w:b/>
        </w:rPr>
        <w:t>5.3</w:t>
      </w:r>
      <w:r w:rsidRPr="00FA25C3">
        <w:rPr>
          <w:b/>
        </w:rPr>
        <w:tab/>
        <w:t>Präklinische Daten zur Sicherheit</w:t>
      </w:r>
    </w:p>
    <w:p w14:paraId="5A327328" w14:textId="77777777" w:rsidR="00812D16" w:rsidRPr="00FA25C3" w:rsidRDefault="00812D16" w:rsidP="00CF1CBD">
      <w:pPr>
        <w:keepNext/>
        <w:tabs>
          <w:tab w:val="clear" w:pos="567"/>
          <w:tab w:val="left" w:pos="3308"/>
        </w:tabs>
        <w:spacing w:line="240" w:lineRule="auto"/>
      </w:pPr>
    </w:p>
    <w:p w14:paraId="5C789FF8" w14:textId="6AF2B984" w:rsidR="00B724F3" w:rsidRPr="00FA25C3" w:rsidRDefault="00B60CDD" w:rsidP="00CF1CBD">
      <w:pPr>
        <w:keepNext/>
        <w:tabs>
          <w:tab w:val="clear" w:pos="567"/>
        </w:tabs>
        <w:spacing w:line="240" w:lineRule="auto"/>
        <w:rPr>
          <w:color w:val="000000"/>
        </w:rPr>
      </w:pPr>
      <w:r w:rsidRPr="00FA25C3">
        <w:rPr>
          <w:color w:val="000000"/>
        </w:rPr>
        <w:t>Rezafungin induzierte bei Ratten eine akute Histamin</w:t>
      </w:r>
      <w:r w:rsidR="00060E5B">
        <w:rPr>
          <w:color w:val="000000"/>
        </w:rPr>
        <w:noBreakHyphen/>
      </w:r>
      <w:r w:rsidRPr="00FA25C3">
        <w:rPr>
          <w:color w:val="000000"/>
        </w:rPr>
        <w:t>Freisetzungsreaktion</w:t>
      </w:r>
      <w:r w:rsidR="00F44F6B" w:rsidRPr="00FA25C3">
        <w:rPr>
          <w:color w:val="000000"/>
        </w:rPr>
        <w:t xml:space="preserve">, diese Reaktion wurde bei Affen nicht </w:t>
      </w:r>
      <w:r w:rsidR="00EE483F" w:rsidRPr="00FA25C3">
        <w:rPr>
          <w:color w:val="000000"/>
        </w:rPr>
        <w:t>induziert.</w:t>
      </w:r>
    </w:p>
    <w:p w14:paraId="1A9DD027" w14:textId="77777777" w:rsidR="00A018F8" w:rsidRPr="00FA25C3" w:rsidRDefault="00A018F8" w:rsidP="00043394">
      <w:pPr>
        <w:tabs>
          <w:tab w:val="clear" w:pos="567"/>
        </w:tabs>
        <w:spacing w:line="240" w:lineRule="auto"/>
        <w:rPr>
          <w:color w:val="000000"/>
          <w:lang w:eastAsia="en-GB"/>
        </w:rPr>
      </w:pPr>
    </w:p>
    <w:p w14:paraId="33472097" w14:textId="6A0DDE31" w:rsidR="00206F0A" w:rsidRPr="00FA25C3" w:rsidRDefault="00B60CDD" w:rsidP="00043394">
      <w:pPr>
        <w:tabs>
          <w:tab w:val="clear" w:pos="567"/>
        </w:tabs>
        <w:spacing w:line="240" w:lineRule="auto"/>
        <w:rPr>
          <w:color w:val="000000"/>
        </w:rPr>
      </w:pPr>
      <w:r w:rsidRPr="00FA25C3">
        <w:rPr>
          <w:color w:val="000000"/>
        </w:rPr>
        <w:t>Rezafungin wurde in den an Bakterien</w:t>
      </w:r>
      <w:r w:rsidR="00060E5B">
        <w:rPr>
          <w:color w:val="000000"/>
        </w:rPr>
        <w:noBreakHyphen/>
      </w:r>
      <w:r w:rsidRPr="00FA25C3">
        <w:rPr>
          <w:color w:val="000000"/>
        </w:rPr>
        <w:t xml:space="preserve"> und Säugetierzellen durchgeführten </w:t>
      </w:r>
      <w:r w:rsidRPr="00FA25C3">
        <w:rPr>
          <w:i/>
          <w:iCs/>
          <w:color w:val="000000"/>
        </w:rPr>
        <w:t>In</w:t>
      </w:r>
      <w:r w:rsidR="00060E5B">
        <w:rPr>
          <w:i/>
          <w:iCs/>
          <w:color w:val="000000"/>
        </w:rPr>
        <w:noBreakHyphen/>
      </w:r>
      <w:r w:rsidRPr="00FA25C3">
        <w:rPr>
          <w:i/>
          <w:iCs/>
          <w:color w:val="000000"/>
        </w:rPr>
        <w:t>vitro</w:t>
      </w:r>
      <w:r w:rsidR="00060E5B">
        <w:rPr>
          <w:color w:val="000000"/>
        </w:rPr>
        <w:noBreakHyphen/>
      </w:r>
      <w:r w:rsidRPr="00FA25C3">
        <w:rPr>
          <w:color w:val="000000"/>
        </w:rPr>
        <w:t>Studien und in einem Mikronukleus</w:t>
      </w:r>
      <w:r w:rsidR="00060E5B">
        <w:rPr>
          <w:color w:val="000000"/>
        </w:rPr>
        <w:noBreakHyphen/>
      </w:r>
      <w:r w:rsidR="00EE483F" w:rsidRPr="00FA25C3">
        <w:rPr>
          <w:color w:val="000000"/>
        </w:rPr>
        <w:t>T</w:t>
      </w:r>
      <w:r w:rsidRPr="00FA25C3">
        <w:rPr>
          <w:color w:val="000000"/>
        </w:rPr>
        <w:t>est an Ratten negativ auf Genotoxizität getestet.</w:t>
      </w:r>
    </w:p>
    <w:p w14:paraId="4ABA1214" w14:textId="77777777" w:rsidR="00452D8E" w:rsidRPr="00FA25C3" w:rsidRDefault="00452D8E" w:rsidP="00043394">
      <w:pPr>
        <w:tabs>
          <w:tab w:val="clear" w:pos="567"/>
        </w:tabs>
        <w:spacing w:line="240" w:lineRule="auto"/>
        <w:rPr>
          <w:color w:val="000000"/>
          <w:lang w:eastAsia="en-GB"/>
        </w:rPr>
      </w:pPr>
    </w:p>
    <w:p w14:paraId="4A678439" w14:textId="186A33A3" w:rsidR="00B8734E" w:rsidRPr="00FA25C3" w:rsidRDefault="00B8734E" w:rsidP="00043394">
      <w:pPr>
        <w:tabs>
          <w:tab w:val="clear" w:pos="567"/>
        </w:tabs>
        <w:spacing w:line="240" w:lineRule="auto"/>
      </w:pPr>
      <w:r w:rsidRPr="00FA25C3">
        <w:t>Im Rahmen von Studien zur Reproduktionstoxizität hatte Rezafungin keine Auswirkungen auf das Paarungsverhalten oder die Fertilität bei männlichen und weiblichen Ratten</w:t>
      </w:r>
      <w:r w:rsidR="0021039F">
        <w:t xml:space="preserve"> </w:t>
      </w:r>
      <w:r w:rsidR="0021039F" w:rsidRPr="00FA25C3">
        <w:t>nach intravenöser Verabreichung (schnelle Bolusinjektion) einmal alle 3 Tage bei Dosen von bis zu 45 mg/kg (das 6</w:t>
      </w:r>
      <w:r w:rsidR="00060E5B">
        <w:noBreakHyphen/>
      </w:r>
      <w:r w:rsidR="0021039F" w:rsidRPr="00FA25C3">
        <w:t>Fache der klinischen Exposition basierend auf der in einer separaten Studie an Ratten ermittelten AUC)</w:t>
      </w:r>
      <w:r w:rsidRPr="00FA25C3">
        <w:t>.</w:t>
      </w:r>
      <w:r w:rsidR="00B86B6F" w:rsidRPr="00FA25C3">
        <w:t xml:space="preserve"> Im Rahmen der Fertilitätsstudie bei männlichen Tieren wurde bei ≥ 30 mg/kg eine verringerte Motilität der Spermien festgestellt, und bei </w:t>
      </w:r>
      <w:r w:rsidR="002D5768" w:rsidRPr="00FA25C3">
        <w:t>45 mg/kg zeigten die meisten männlichen Tiere eine leichte/mittelschwere Hypospermie und wiesen keine nachweisbaren motilen Spermien auf.</w:t>
      </w:r>
      <w:r w:rsidR="007351E2" w:rsidRPr="00FA25C3">
        <w:t xml:space="preserve"> Bei Rezafungin</w:t>
      </w:r>
      <w:r w:rsidR="00060E5B">
        <w:noBreakHyphen/>
      </w:r>
      <w:r w:rsidR="007351E2" w:rsidRPr="00FA25C3">
        <w:t xml:space="preserve">Dosen von ≥ 30 mg/kg war die Inzidenz von Spermien mit abnormer </w:t>
      </w:r>
      <w:r w:rsidR="00FF4B8E" w:rsidRPr="00FA25C3">
        <w:t>Morphologie sowie</w:t>
      </w:r>
      <w:r w:rsidR="00143B31" w:rsidRPr="00FA25C3">
        <w:t xml:space="preserve"> die Inzidenz</w:t>
      </w:r>
      <w:r w:rsidR="00FF4B8E" w:rsidRPr="00FA25C3">
        <w:t xml:space="preserve"> von leichter bis mittelgradiger Degeneration der Samenkanälchen erhöht.</w:t>
      </w:r>
    </w:p>
    <w:p w14:paraId="7216CB0E" w14:textId="77777777" w:rsidR="008C3368" w:rsidRPr="00FA25C3" w:rsidRDefault="008C3368" w:rsidP="00043394">
      <w:pPr>
        <w:tabs>
          <w:tab w:val="clear" w:pos="567"/>
        </w:tabs>
        <w:spacing w:line="240" w:lineRule="auto"/>
      </w:pPr>
    </w:p>
    <w:p w14:paraId="156A33F8" w14:textId="1A02A7C3" w:rsidR="008C3368" w:rsidRPr="00FA25C3" w:rsidRDefault="008C3368" w:rsidP="00043394">
      <w:pPr>
        <w:tabs>
          <w:tab w:val="clear" w:pos="567"/>
        </w:tabs>
        <w:spacing w:line="240" w:lineRule="auto"/>
      </w:pPr>
      <w:r w:rsidRPr="00FA25C3">
        <w:t>In einer 3</w:t>
      </w:r>
      <w:r w:rsidR="00060E5B">
        <w:noBreakHyphen/>
      </w:r>
      <w:r w:rsidRPr="00FA25C3">
        <w:t xml:space="preserve">monatigen toxikologischen Studie an Ratten wurde Rezafungin einmal alle 3 Tage intravenös (mittels schneller Bolusinjektion) verabreicht. Männliche Tiere, die eine Dosis von 45 mg/kg erhielten, zeigten nach 3 Monaten eine minimale Kanälchendegeneration/Atrophie in den Hoden und </w:t>
      </w:r>
      <w:r w:rsidR="0008720A" w:rsidRPr="00FA25C3">
        <w:t>Zelltrümmer in den Nebenhoden. Die Inzidenz dieses Befundes ging bis zum Ende einer 4</w:t>
      </w:r>
      <w:r w:rsidR="00060E5B">
        <w:noBreakHyphen/>
      </w:r>
      <w:r w:rsidR="0008720A" w:rsidRPr="00FA25C3">
        <w:t>wöchigen Reversibilitätsperiode zurück.</w:t>
      </w:r>
    </w:p>
    <w:p w14:paraId="0C58BCE9" w14:textId="77777777" w:rsidR="000D4788" w:rsidRPr="00FA25C3" w:rsidRDefault="000D4788" w:rsidP="00043394">
      <w:pPr>
        <w:tabs>
          <w:tab w:val="clear" w:pos="567"/>
        </w:tabs>
        <w:spacing w:line="240" w:lineRule="auto"/>
      </w:pPr>
    </w:p>
    <w:p w14:paraId="7AB982E4" w14:textId="2C85328E" w:rsidR="000D4788" w:rsidRDefault="00D84509" w:rsidP="00043394">
      <w:pPr>
        <w:tabs>
          <w:tab w:val="clear" w:pos="567"/>
        </w:tabs>
        <w:spacing w:line="240" w:lineRule="auto"/>
      </w:pPr>
      <w:r w:rsidRPr="00FA25C3">
        <w:t>Im Gegensatz dazu</w:t>
      </w:r>
      <w:r w:rsidR="000D4788" w:rsidRPr="00FA25C3">
        <w:t xml:space="preserve"> gab es bei Ratten, die 6 Monate lang</w:t>
      </w:r>
      <w:r w:rsidR="008910E1" w:rsidRPr="00FA25C3">
        <w:t xml:space="preserve"> einmal wöchentlich</w:t>
      </w:r>
      <w:r w:rsidR="000D4788" w:rsidRPr="00FA25C3">
        <w:t xml:space="preserve"> eine intravenöse Dosis (mittels schneller Bolusinjektion) erhielten, bzw. nach einer 6</w:t>
      </w:r>
      <w:r w:rsidR="00060E5B">
        <w:noBreakHyphen/>
      </w:r>
      <w:r w:rsidR="000D4788" w:rsidRPr="00FA25C3">
        <w:t>monatigen Erholungsperiode bei einer Dosis von 45 mg/kg (d. h. bei etwa dem 4,7</w:t>
      </w:r>
      <w:r w:rsidR="00060E5B">
        <w:noBreakHyphen/>
      </w:r>
      <w:r w:rsidR="000D4788" w:rsidRPr="00FA25C3">
        <w:t>Fachen der klinischen Dosis basierend auf einem Vergleich der AUC)</w:t>
      </w:r>
      <w:r w:rsidR="00056AE8" w:rsidRPr="00FA25C3">
        <w:t xml:space="preserve"> keine Auswirkungen auf Hoden, Nebenhoden oder Spermatogenese.</w:t>
      </w:r>
    </w:p>
    <w:p w14:paraId="32474E4A" w14:textId="77777777" w:rsidR="000F4307" w:rsidRDefault="000F4307" w:rsidP="00043394">
      <w:pPr>
        <w:tabs>
          <w:tab w:val="clear" w:pos="567"/>
        </w:tabs>
        <w:spacing w:line="240" w:lineRule="auto"/>
      </w:pPr>
    </w:p>
    <w:p w14:paraId="7D118222" w14:textId="20156434" w:rsidR="00413E88" w:rsidRPr="00FA25C3" w:rsidRDefault="00413E88" w:rsidP="00043394">
      <w:pPr>
        <w:tabs>
          <w:tab w:val="clear" w:pos="567"/>
        </w:tabs>
        <w:spacing w:line="240" w:lineRule="auto"/>
      </w:pPr>
      <w:r w:rsidRPr="00FA25C3">
        <w:t>Konzentration, Produktionsrate, Morpholo</w:t>
      </w:r>
      <w:r w:rsidR="002C4ED6" w:rsidRPr="00FA25C3">
        <w:t>g</w:t>
      </w:r>
      <w:r w:rsidRPr="00FA25C3">
        <w:t xml:space="preserve">ie und Motilität der Spermien waren bei erwachsenen Affen, die 11 oder 22 Wochen lang einmal </w:t>
      </w:r>
      <w:r w:rsidR="00F82504">
        <w:t>wöchentlich</w:t>
      </w:r>
      <w:r w:rsidRPr="00FA25C3">
        <w:t xml:space="preserve"> Rezafungin in einer Dosis von bis zu 30 mg/kg (etwa das 6</w:t>
      </w:r>
      <w:r w:rsidR="00060E5B">
        <w:noBreakHyphen/>
      </w:r>
      <w:r w:rsidRPr="00FA25C3">
        <w:t>Fache der k</w:t>
      </w:r>
      <w:r w:rsidR="00D83E96" w:rsidRPr="00FA25C3">
        <w:t>l</w:t>
      </w:r>
      <w:r w:rsidRPr="00FA25C3">
        <w:t>inischen Dosis basierend auf einem Vergleich der AUC)</w:t>
      </w:r>
      <w:r w:rsidR="00AE71C3" w:rsidRPr="00FA25C3">
        <w:t xml:space="preserve"> erhielten, bzw. nach einer 52</w:t>
      </w:r>
      <w:r w:rsidR="00060E5B">
        <w:noBreakHyphen/>
      </w:r>
      <w:r w:rsidR="00AE71C3" w:rsidRPr="00FA25C3">
        <w:t xml:space="preserve">wöchigen Erholungsperiode nicht </w:t>
      </w:r>
      <w:r w:rsidR="007E3195" w:rsidRPr="00FA25C3">
        <w:t>beeinträchtigt.</w:t>
      </w:r>
    </w:p>
    <w:p w14:paraId="42D55B35" w14:textId="77777777" w:rsidR="001553DC" w:rsidRPr="00FA25C3" w:rsidRDefault="001553DC" w:rsidP="00043394">
      <w:pPr>
        <w:tabs>
          <w:tab w:val="clear" w:pos="567"/>
        </w:tabs>
        <w:spacing w:line="240" w:lineRule="auto"/>
        <w:rPr>
          <w:color w:val="000000"/>
          <w:lang w:eastAsia="en-GB"/>
        </w:rPr>
      </w:pPr>
    </w:p>
    <w:p w14:paraId="0E18C9C3" w14:textId="039D036C" w:rsidR="001553DC" w:rsidRPr="00FA25C3" w:rsidRDefault="00FA093A" w:rsidP="00043394">
      <w:pPr>
        <w:tabs>
          <w:tab w:val="clear" w:pos="567"/>
        </w:tabs>
        <w:spacing w:line="240" w:lineRule="auto"/>
        <w:rPr>
          <w:color w:val="000000"/>
        </w:rPr>
      </w:pPr>
      <w:r w:rsidRPr="00FA25C3">
        <w:t>Es</w:t>
      </w:r>
      <w:r w:rsidR="00B60CDD" w:rsidRPr="00FA25C3">
        <w:t xml:space="preserve"> wurde nach intravenöser Verabreichung </w:t>
      </w:r>
      <w:r w:rsidRPr="00FA25C3">
        <w:t xml:space="preserve">von Rezafungin </w:t>
      </w:r>
      <w:r w:rsidR="00B60CDD" w:rsidRPr="00FA25C3">
        <w:t>an trächtige Ratten und Kaninchen bei ≥ dem 3,0</w:t>
      </w:r>
      <w:r w:rsidR="00060E5B">
        <w:noBreakHyphen/>
      </w:r>
      <w:r w:rsidR="007D5D8D" w:rsidRPr="00FA25C3">
        <w:t>f</w:t>
      </w:r>
      <w:r w:rsidR="00B60CDD" w:rsidRPr="00FA25C3">
        <w:t>achen der prognostizierten AUC</w:t>
      </w:r>
      <w:r w:rsidR="00060E5B">
        <w:noBreakHyphen/>
      </w:r>
      <w:r w:rsidR="00B60CDD" w:rsidRPr="00FA25C3">
        <w:t>Plasmakonzentration im Steady</w:t>
      </w:r>
      <w:r w:rsidR="00060E5B">
        <w:noBreakHyphen/>
      </w:r>
      <w:r w:rsidR="00B60CDD" w:rsidRPr="00FA25C3">
        <w:t>State beim Menschen keine Reproduktions</w:t>
      </w:r>
      <w:r w:rsidR="00060E5B">
        <w:noBreakHyphen/>
      </w:r>
      <w:r w:rsidR="00B60CDD" w:rsidRPr="00FA25C3">
        <w:t xml:space="preserve"> oder Entwicklungstoxizität beobachtet.</w:t>
      </w:r>
    </w:p>
    <w:p w14:paraId="6800F895" w14:textId="77777777" w:rsidR="00444552" w:rsidRPr="00FA25C3" w:rsidRDefault="00444552" w:rsidP="00043394">
      <w:pPr>
        <w:tabs>
          <w:tab w:val="clear" w:pos="567"/>
        </w:tabs>
        <w:spacing w:line="240" w:lineRule="auto"/>
        <w:rPr>
          <w:color w:val="000000"/>
          <w:lang w:eastAsia="en-GB"/>
        </w:rPr>
      </w:pPr>
    </w:p>
    <w:p w14:paraId="084D558F" w14:textId="2A76133F" w:rsidR="00B602E8" w:rsidRPr="00FA25C3" w:rsidRDefault="00B60CDD" w:rsidP="00043394">
      <w:pPr>
        <w:tabs>
          <w:tab w:val="clear" w:pos="567"/>
        </w:tabs>
        <w:spacing w:line="240" w:lineRule="auto"/>
        <w:rPr>
          <w:color w:val="000000"/>
        </w:rPr>
      </w:pPr>
      <w:r w:rsidRPr="00FA25C3">
        <w:rPr>
          <w:color w:val="000000"/>
        </w:rPr>
        <w:t>In einer Studie zur prä</w:t>
      </w:r>
      <w:r w:rsidR="00060E5B">
        <w:rPr>
          <w:color w:val="000000"/>
        </w:rPr>
        <w:noBreakHyphen/>
      </w:r>
      <w:r w:rsidRPr="00FA25C3">
        <w:rPr>
          <w:color w:val="000000"/>
        </w:rPr>
        <w:t xml:space="preserve"> und postnatalen Entwicklung bei Ratten, denen bis zu 45 mg/kg Rezafungin intravenös verabreicht wurden, wurden keine unerwünschten Wirkungen auf das Wachstum, die Reifung oder die Indikatoren für verhaltensneurologische oder reproduktive Funktion beobachtet. </w:t>
      </w:r>
      <w:r w:rsidRPr="00C51D50">
        <w:rPr>
          <w:color w:val="000000"/>
        </w:rPr>
        <w:t xml:space="preserve">Rezafungin war im Plasma der Föten </w:t>
      </w:r>
      <w:r w:rsidR="00C51D50" w:rsidRPr="00C51D50">
        <w:rPr>
          <w:color w:val="000000"/>
        </w:rPr>
        <w:t>behandelter Tiere</w:t>
      </w:r>
      <w:r w:rsidRPr="00C51D50">
        <w:rPr>
          <w:color w:val="000000"/>
        </w:rPr>
        <w:t xml:space="preserve"> in niedrigen Konzentrationen messbar</w:t>
      </w:r>
      <w:r w:rsidRPr="00FA25C3">
        <w:rPr>
          <w:color w:val="000000"/>
        </w:rPr>
        <w:t xml:space="preserve"> (wobei die Konzentrationen im fötalen Plasma 2,0–3,6 % der im maternalen Plasma festgestellten Konzentrationen betrugen), und es ging in die Muttermilch über (wobei die Konzentrationen in der Milch 22–26 % der im maternalen Plasma festgestellten Konzentrationen betrugen).</w:t>
      </w:r>
    </w:p>
    <w:p w14:paraId="19D7F1DE" w14:textId="77777777" w:rsidR="00812D16" w:rsidRPr="00FA25C3" w:rsidRDefault="00812D16" w:rsidP="00043394">
      <w:pPr>
        <w:spacing w:line="240" w:lineRule="auto"/>
      </w:pPr>
    </w:p>
    <w:p w14:paraId="0C669DDB" w14:textId="0ECD212B" w:rsidR="00142589" w:rsidRPr="00FA25C3" w:rsidRDefault="00277F0E" w:rsidP="00043394">
      <w:pPr>
        <w:spacing w:line="240" w:lineRule="auto"/>
      </w:pPr>
      <w:r w:rsidRPr="00FA25C3">
        <w:t xml:space="preserve">Reversible </w:t>
      </w:r>
      <w:r w:rsidR="00D32253" w:rsidRPr="00FA25C3">
        <w:t>Intentionstremore</w:t>
      </w:r>
      <w:r w:rsidR="008F3E24" w:rsidRPr="00FA25C3">
        <w:t>s</w:t>
      </w:r>
      <w:r w:rsidR="00D32253" w:rsidRPr="00FA25C3">
        <w:t xml:space="preserve"> (definiert als ein Tremor, der ausgeprägter ist, wenn </w:t>
      </w:r>
      <w:r w:rsidR="0039089B" w:rsidRPr="00FA25C3">
        <w:t xml:space="preserve">zielgerichtete Bewegungen </w:t>
      </w:r>
      <w:r w:rsidR="008D1A97">
        <w:t>ausgeführt</w:t>
      </w:r>
      <w:r w:rsidR="0039089B" w:rsidRPr="00FA25C3">
        <w:t xml:space="preserve"> werden</w:t>
      </w:r>
      <w:r w:rsidR="00D32253" w:rsidRPr="00FA25C3">
        <w:t>) wurden in einer 3</w:t>
      </w:r>
      <w:r w:rsidR="00060E5B">
        <w:noBreakHyphen/>
      </w:r>
      <w:r w:rsidR="00D32253" w:rsidRPr="00FA25C3">
        <w:t>monatigen Studie an Affen</w:t>
      </w:r>
      <w:r w:rsidR="003E02BA">
        <w:t xml:space="preserve"> bei Verabreichung </w:t>
      </w:r>
      <w:r w:rsidR="00D84B6C">
        <w:t xml:space="preserve">einmal </w:t>
      </w:r>
      <w:r w:rsidR="003E02BA">
        <w:t>alle 3 Tage</w:t>
      </w:r>
      <w:r w:rsidR="00D32253" w:rsidRPr="00FA25C3">
        <w:t xml:space="preserve"> beobachtet und traten bei </w:t>
      </w:r>
      <w:r w:rsidR="00A401E0" w:rsidRPr="00FA25C3">
        <w:rPr>
          <w:color w:val="000000"/>
          <w:lang w:eastAsia="en-GB"/>
        </w:rPr>
        <w:t xml:space="preserve">≥ 30 mg/kg häufiger auf. </w:t>
      </w:r>
      <w:r w:rsidR="008C5FB4" w:rsidRPr="00FA25C3">
        <w:rPr>
          <w:color w:val="000000"/>
          <w:lang w:eastAsia="en-GB"/>
        </w:rPr>
        <w:t xml:space="preserve">Die </w:t>
      </w:r>
      <w:r w:rsidR="00512785" w:rsidRPr="00FA25C3">
        <w:rPr>
          <w:color w:val="000000"/>
          <w:lang w:eastAsia="en-GB"/>
        </w:rPr>
        <w:t>Dosis ohne beobachtbare Wirkung</w:t>
      </w:r>
      <w:r w:rsidR="008C5FB4" w:rsidRPr="00FA25C3">
        <w:rPr>
          <w:color w:val="000000"/>
          <w:lang w:eastAsia="en-GB"/>
        </w:rPr>
        <w:t xml:space="preserve"> (</w:t>
      </w:r>
      <w:r w:rsidR="008C5FB4" w:rsidRPr="00FA25C3">
        <w:rPr>
          <w:i/>
          <w:color w:val="000000"/>
          <w:lang w:eastAsia="en-GB"/>
        </w:rPr>
        <w:t>No Observed Effect Level</w:t>
      </w:r>
      <w:r w:rsidR="008C5FB4" w:rsidRPr="00FA25C3">
        <w:rPr>
          <w:color w:val="000000"/>
          <w:lang w:eastAsia="en-GB"/>
        </w:rPr>
        <w:t>, NOEL) für Intentionstremore</w:t>
      </w:r>
      <w:r w:rsidR="008F3E24" w:rsidRPr="00FA25C3">
        <w:rPr>
          <w:color w:val="000000"/>
          <w:lang w:eastAsia="en-GB"/>
        </w:rPr>
        <w:t>s</w:t>
      </w:r>
      <w:r w:rsidR="008C5FB4" w:rsidRPr="00FA25C3">
        <w:rPr>
          <w:color w:val="000000"/>
          <w:lang w:eastAsia="en-GB"/>
        </w:rPr>
        <w:t xml:space="preserve"> </w:t>
      </w:r>
      <w:r w:rsidR="00571B59" w:rsidRPr="00FA25C3">
        <w:rPr>
          <w:color w:val="000000"/>
          <w:lang w:eastAsia="en-GB"/>
        </w:rPr>
        <w:t>wird in dieser Studie auf 10 mg/kg (etwa das 2,5</w:t>
      </w:r>
      <w:r w:rsidR="00060E5B">
        <w:rPr>
          <w:color w:val="000000"/>
          <w:lang w:eastAsia="en-GB"/>
        </w:rPr>
        <w:noBreakHyphen/>
      </w:r>
      <w:r w:rsidR="00571B59" w:rsidRPr="00FA25C3">
        <w:rPr>
          <w:color w:val="000000"/>
          <w:lang w:eastAsia="en-GB"/>
        </w:rPr>
        <w:t>Fache der klinischen Dosis basierend auf einem Vergleich der AUC) festgelegt. Intentionstremore</w:t>
      </w:r>
      <w:r w:rsidR="008F3E24" w:rsidRPr="00FA25C3">
        <w:rPr>
          <w:color w:val="000000"/>
          <w:lang w:eastAsia="en-GB"/>
        </w:rPr>
        <w:t>s</w:t>
      </w:r>
      <w:r w:rsidR="00571B59" w:rsidRPr="00FA25C3">
        <w:rPr>
          <w:color w:val="000000"/>
          <w:lang w:eastAsia="en-GB"/>
        </w:rPr>
        <w:t xml:space="preserve"> wurden in </w:t>
      </w:r>
      <w:r w:rsidR="003E02BA">
        <w:rPr>
          <w:color w:val="000000"/>
          <w:lang w:eastAsia="en-GB"/>
        </w:rPr>
        <w:t>der</w:t>
      </w:r>
      <w:r w:rsidR="00571B59" w:rsidRPr="00FA25C3">
        <w:rPr>
          <w:color w:val="000000"/>
          <w:lang w:eastAsia="en-GB"/>
        </w:rPr>
        <w:t xml:space="preserve"> 6</w:t>
      </w:r>
      <w:r w:rsidR="00060E5B">
        <w:rPr>
          <w:color w:val="000000"/>
          <w:lang w:eastAsia="en-GB"/>
        </w:rPr>
        <w:noBreakHyphen/>
      </w:r>
      <w:r w:rsidR="00571B59" w:rsidRPr="00FA25C3">
        <w:rPr>
          <w:color w:val="000000"/>
          <w:lang w:eastAsia="en-GB"/>
        </w:rPr>
        <w:t>monatigen Studie an Affen</w:t>
      </w:r>
      <w:r w:rsidR="003E02BA">
        <w:rPr>
          <w:color w:val="000000"/>
          <w:lang w:eastAsia="en-GB"/>
        </w:rPr>
        <w:t>, in der die Tiere einmal wöchentlich eine intravenöse Dosis von bis zu 30 mg/kg (etwa das 5,8</w:t>
      </w:r>
      <w:r w:rsidR="00060E5B">
        <w:rPr>
          <w:color w:val="000000"/>
          <w:lang w:eastAsia="en-GB"/>
        </w:rPr>
        <w:noBreakHyphen/>
      </w:r>
      <w:r w:rsidR="003E02BA">
        <w:rPr>
          <w:color w:val="000000"/>
          <w:lang w:eastAsia="en-GB"/>
        </w:rPr>
        <w:t>Fache der klinischen Dosis basierend auf einem Vergleich der AUC)</w:t>
      </w:r>
      <w:r w:rsidR="009C7662">
        <w:rPr>
          <w:color w:val="000000"/>
          <w:lang w:eastAsia="en-GB"/>
        </w:rPr>
        <w:t xml:space="preserve"> erhielten,</w:t>
      </w:r>
      <w:r w:rsidR="00571B59" w:rsidRPr="00FA25C3">
        <w:rPr>
          <w:color w:val="000000"/>
          <w:lang w:eastAsia="en-GB"/>
        </w:rPr>
        <w:t xml:space="preserve"> oder in Studien an Ratten nicht beobachtet.</w:t>
      </w:r>
    </w:p>
    <w:p w14:paraId="67C3E416" w14:textId="77777777" w:rsidR="00277F0E" w:rsidRDefault="00277F0E" w:rsidP="00043394">
      <w:pPr>
        <w:spacing w:line="240" w:lineRule="auto"/>
      </w:pPr>
    </w:p>
    <w:p w14:paraId="2C3F183D" w14:textId="77777777" w:rsidR="00EF262C" w:rsidRPr="00FA25C3" w:rsidRDefault="00EF262C" w:rsidP="00043394">
      <w:pPr>
        <w:spacing w:line="240" w:lineRule="auto"/>
      </w:pPr>
    </w:p>
    <w:p w14:paraId="57C2839E" w14:textId="77777777" w:rsidR="00812D16" w:rsidRPr="00FA25C3" w:rsidRDefault="00B60CDD" w:rsidP="00043394">
      <w:pPr>
        <w:suppressAutoHyphens/>
        <w:spacing w:line="240" w:lineRule="auto"/>
        <w:ind w:left="567" w:hanging="567"/>
        <w:outlineLvl w:val="2"/>
        <w:rPr>
          <w:b/>
        </w:rPr>
      </w:pPr>
      <w:bookmarkStart w:id="222" w:name="_Hlk112165777"/>
      <w:r w:rsidRPr="00FA25C3">
        <w:rPr>
          <w:b/>
        </w:rPr>
        <w:t>6.</w:t>
      </w:r>
      <w:r w:rsidRPr="00FA25C3">
        <w:rPr>
          <w:b/>
        </w:rPr>
        <w:tab/>
        <w:t>PHARMAZEUTISCHE ANGABEN</w:t>
      </w:r>
    </w:p>
    <w:p w14:paraId="5C4032EB" w14:textId="77777777" w:rsidR="00812D16" w:rsidRPr="00FA25C3" w:rsidRDefault="00812D16" w:rsidP="00043394">
      <w:pPr>
        <w:spacing w:line="240" w:lineRule="auto"/>
      </w:pPr>
    </w:p>
    <w:p w14:paraId="25EE3824" w14:textId="77777777" w:rsidR="00812D16" w:rsidRPr="00FA25C3" w:rsidRDefault="00B60CDD" w:rsidP="00043394">
      <w:pPr>
        <w:spacing w:line="240" w:lineRule="auto"/>
        <w:ind w:left="567" w:hanging="567"/>
        <w:outlineLvl w:val="3"/>
      </w:pPr>
      <w:r w:rsidRPr="00FA25C3">
        <w:rPr>
          <w:b/>
        </w:rPr>
        <w:t>6.1</w:t>
      </w:r>
      <w:r w:rsidRPr="00FA25C3">
        <w:rPr>
          <w:b/>
        </w:rPr>
        <w:tab/>
        <w:t>Liste der sonstigen Bestandteile</w:t>
      </w:r>
    </w:p>
    <w:p w14:paraId="3EEC7D97" w14:textId="77777777" w:rsidR="00812D16" w:rsidRPr="00FA25C3" w:rsidRDefault="00812D16" w:rsidP="00043394">
      <w:pPr>
        <w:spacing w:line="240" w:lineRule="auto"/>
      </w:pPr>
    </w:p>
    <w:p w14:paraId="119AF2C2" w14:textId="77777777" w:rsidR="001553DC" w:rsidRPr="00FA25C3" w:rsidRDefault="00B60CDD" w:rsidP="00043394">
      <w:pPr>
        <w:spacing w:line="240" w:lineRule="auto"/>
      </w:pPr>
      <w:r w:rsidRPr="00FA25C3">
        <w:t>Mannitol</w:t>
      </w:r>
    </w:p>
    <w:p w14:paraId="005FBB58" w14:textId="77777777" w:rsidR="001553DC" w:rsidRPr="00FA25C3" w:rsidRDefault="00B60CDD" w:rsidP="00043394">
      <w:pPr>
        <w:spacing w:line="240" w:lineRule="auto"/>
      </w:pPr>
      <w:r w:rsidRPr="00FA25C3">
        <w:t>Histidin</w:t>
      </w:r>
    </w:p>
    <w:p w14:paraId="73A2E1A7" w14:textId="77777777" w:rsidR="001553DC" w:rsidRPr="00FA25C3" w:rsidRDefault="00B60CDD" w:rsidP="00043394">
      <w:pPr>
        <w:spacing w:line="240" w:lineRule="auto"/>
      </w:pPr>
      <w:r w:rsidRPr="00FA25C3">
        <w:t>Polysorbat 80</w:t>
      </w:r>
    </w:p>
    <w:p w14:paraId="4AB7B6D5" w14:textId="5DAF3786" w:rsidR="001553DC" w:rsidRPr="00FA25C3" w:rsidRDefault="00B60CDD" w:rsidP="00043394">
      <w:pPr>
        <w:spacing w:line="240" w:lineRule="auto"/>
      </w:pPr>
      <w:r w:rsidRPr="00FA25C3">
        <w:t>Salzsäure (zur pH</w:t>
      </w:r>
      <w:r w:rsidR="00060E5B">
        <w:noBreakHyphen/>
      </w:r>
      <w:r w:rsidRPr="00FA25C3">
        <w:t>Wert</w:t>
      </w:r>
      <w:r w:rsidR="00060E5B">
        <w:noBreakHyphen/>
      </w:r>
      <w:r w:rsidRPr="00FA25C3">
        <w:t>Einstellung)</w:t>
      </w:r>
    </w:p>
    <w:p w14:paraId="04EDF8A7" w14:textId="4DDD4D60" w:rsidR="00812D16" w:rsidRPr="00FA25C3" w:rsidRDefault="00B60CDD" w:rsidP="00043394">
      <w:pPr>
        <w:spacing w:line="240" w:lineRule="auto"/>
      </w:pPr>
      <w:r w:rsidRPr="00FA25C3">
        <w:t>Natriumhydroxid (zur pH</w:t>
      </w:r>
      <w:r w:rsidR="00060E5B">
        <w:noBreakHyphen/>
      </w:r>
      <w:r w:rsidRPr="00FA25C3">
        <w:t>Wert</w:t>
      </w:r>
      <w:r w:rsidR="00060E5B">
        <w:noBreakHyphen/>
      </w:r>
      <w:r w:rsidRPr="00FA25C3">
        <w:t>Einstellung)</w:t>
      </w:r>
    </w:p>
    <w:p w14:paraId="3868C807" w14:textId="77777777" w:rsidR="001553DC" w:rsidRPr="00FA25C3" w:rsidRDefault="001553DC" w:rsidP="00043394">
      <w:pPr>
        <w:spacing w:line="240" w:lineRule="auto"/>
      </w:pPr>
    </w:p>
    <w:p w14:paraId="26CE9893" w14:textId="77777777" w:rsidR="00812D16" w:rsidRPr="00FA25C3" w:rsidRDefault="00B60CDD" w:rsidP="00043394">
      <w:pPr>
        <w:keepNext/>
        <w:spacing w:line="240" w:lineRule="auto"/>
        <w:ind w:left="567" w:hanging="567"/>
        <w:outlineLvl w:val="3"/>
      </w:pPr>
      <w:r w:rsidRPr="00FA25C3">
        <w:rPr>
          <w:b/>
        </w:rPr>
        <w:t>6.2</w:t>
      </w:r>
      <w:r w:rsidRPr="00FA25C3">
        <w:tab/>
      </w:r>
      <w:r w:rsidRPr="00FA25C3">
        <w:rPr>
          <w:b/>
        </w:rPr>
        <w:t>Inkompatibilitäten</w:t>
      </w:r>
    </w:p>
    <w:p w14:paraId="5EC005AF" w14:textId="77777777" w:rsidR="00812D16" w:rsidRPr="00FA25C3" w:rsidRDefault="00812D16" w:rsidP="00043394">
      <w:pPr>
        <w:keepNext/>
        <w:spacing w:line="240" w:lineRule="auto"/>
      </w:pPr>
    </w:p>
    <w:p w14:paraId="07A6F2F4" w14:textId="0367CD0A" w:rsidR="00812D16" w:rsidRPr="00FA25C3" w:rsidRDefault="00B60CDD" w:rsidP="00043394">
      <w:pPr>
        <w:spacing w:line="240" w:lineRule="auto"/>
      </w:pPr>
      <w:r w:rsidRPr="00FA25C3">
        <w:rPr>
          <w:color w:val="000000"/>
          <w:shd w:val="clear" w:color="auto" w:fill="FFFFFF"/>
        </w:rPr>
        <w:t>Da keine Kompatibilitätsstudien durchgeführt wurden, darf dieses Arzneimittel nicht mit anderen Arzneimitteln</w:t>
      </w:r>
      <w:r w:rsidR="00E74A78" w:rsidRPr="00FA25C3">
        <w:rPr>
          <w:color w:val="000000"/>
          <w:shd w:val="clear" w:color="auto" w:fill="FFFFFF"/>
        </w:rPr>
        <w:t>, außer mit den unter Abschnitt</w:t>
      </w:r>
      <w:r w:rsidR="008F3E24" w:rsidRPr="00FA25C3">
        <w:rPr>
          <w:color w:val="000000"/>
          <w:shd w:val="clear" w:color="auto" w:fill="FFFFFF"/>
        </w:rPr>
        <w:t> </w:t>
      </w:r>
      <w:r w:rsidR="00E74A78" w:rsidRPr="00FA25C3">
        <w:rPr>
          <w:color w:val="000000"/>
          <w:shd w:val="clear" w:color="auto" w:fill="FFFFFF"/>
        </w:rPr>
        <w:t>6.6 aufgeführten,</w:t>
      </w:r>
      <w:r w:rsidRPr="00FA25C3">
        <w:rPr>
          <w:color w:val="000000"/>
          <w:shd w:val="clear" w:color="auto" w:fill="FFFFFF"/>
        </w:rPr>
        <w:t xml:space="preserve"> gemischt werden.</w:t>
      </w:r>
    </w:p>
    <w:p w14:paraId="2AC32F18" w14:textId="77777777" w:rsidR="00974D47" w:rsidRPr="00FA25C3" w:rsidRDefault="00974D47" w:rsidP="00043394">
      <w:pPr>
        <w:spacing w:line="240" w:lineRule="auto"/>
      </w:pPr>
    </w:p>
    <w:p w14:paraId="1CF264E4" w14:textId="77777777" w:rsidR="00812D16" w:rsidRPr="00FA25C3" w:rsidRDefault="00B60CDD" w:rsidP="00043394">
      <w:pPr>
        <w:spacing w:line="240" w:lineRule="auto"/>
        <w:ind w:left="567" w:hanging="567"/>
        <w:outlineLvl w:val="3"/>
      </w:pPr>
      <w:r w:rsidRPr="00FA25C3">
        <w:rPr>
          <w:b/>
        </w:rPr>
        <w:t>6.3</w:t>
      </w:r>
      <w:r w:rsidRPr="00FA25C3">
        <w:tab/>
      </w:r>
      <w:r w:rsidRPr="00FA25C3">
        <w:rPr>
          <w:b/>
        </w:rPr>
        <w:t>Dauer der Haltbarkeit</w:t>
      </w:r>
    </w:p>
    <w:p w14:paraId="1A154903" w14:textId="77777777" w:rsidR="00812D16" w:rsidRPr="00FA25C3" w:rsidRDefault="00812D16" w:rsidP="00043394">
      <w:pPr>
        <w:spacing w:line="240" w:lineRule="auto"/>
      </w:pPr>
    </w:p>
    <w:p w14:paraId="3C657017" w14:textId="4031BA1F" w:rsidR="00654C70" w:rsidRPr="00FA25C3" w:rsidRDefault="00B60CDD" w:rsidP="00043394">
      <w:pPr>
        <w:spacing w:line="240" w:lineRule="auto"/>
        <w:rPr>
          <w:color w:val="000000"/>
        </w:rPr>
      </w:pPr>
      <w:r w:rsidRPr="00CF1CBD">
        <w:rPr>
          <w:color w:val="000000"/>
          <w:u w:val="single"/>
        </w:rPr>
        <w:t>Ungeöffnete Durchstechflasche</w:t>
      </w:r>
      <w:r w:rsidRPr="00FA25C3">
        <w:rPr>
          <w:color w:val="000000"/>
        </w:rPr>
        <w:t xml:space="preserve"> </w:t>
      </w:r>
    </w:p>
    <w:p w14:paraId="539962BF" w14:textId="77777777" w:rsidR="00654C70" w:rsidRPr="00FA25C3" w:rsidRDefault="00654C70" w:rsidP="00043394">
      <w:pPr>
        <w:spacing w:line="240" w:lineRule="auto"/>
        <w:rPr>
          <w:color w:val="000000"/>
        </w:rPr>
      </w:pPr>
    </w:p>
    <w:p w14:paraId="3D9EA4D3" w14:textId="2BF6FA78" w:rsidR="007D405D" w:rsidRPr="00FA25C3" w:rsidRDefault="00B60CDD" w:rsidP="00043394">
      <w:pPr>
        <w:spacing w:line="240" w:lineRule="auto"/>
        <w:rPr>
          <w:rFonts w:eastAsia="Calibri"/>
          <w:color w:val="000000"/>
        </w:rPr>
      </w:pPr>
      <w:r w:rsidRPr="00FA25C3">
        <w:rPr>
          <w:color w:val="000000"/>
        </w:rPr>
        <w:t>3 Jahre</w:t>
      </w:r>
      <w:r w:rsidR="00654C70" w:rsidRPr="00FA25C3">
        <w:rPr>
          <w:color w:val="000000"/>
        </w:rPr>
        <w:t>.</w:t>
      </w:r>
    </w:p>
    <w:p w14:paraId="0A25F6FE" w14:textId="77777777" w:rsidR="00974D47" w:rsidRPr="00FA25C3" w:rsidRDefault="00974D47" w:rsidP="00043394">
      <w:pPr>
        <w:spacing w:line="240" w:lineRule="auto"/>
        <w:rPr>
          <w:color w:val="000000"/>
          <w:shd w:val="clear" w:color="auto" w:fill="FFFFFF"/>
        </w:rPr>
      </w:pPr>
    </w:p>
    <w:p w14:paraId="6D81148F" w14:textId="77777777" w:rsidR="00974D47" w:rsidRPr="00FA25C3" w:rsidRDefault="00B60CDD">
      <w:pPr>
        <w:keepNext/>
        <w:spacing w:line="240" w:lineRule="auto"/>
        <w:rPr>
          <w:color w:val="000000"/>
          <w:shd w:val="clear" w:color="auto" w:fill="FFFFFF"/>
        </w:rPr>
        <w:pPrChange w:id="223" w:author="Author" w:date="2025-02-12T15:27:00Z">
          <w:pPr>
            <w:spacing w:line="240" w:lineRule="auto"/>
          </w:pPr>
        </w:pPrChange>
      </w:pPr>
      <w:bookmarkStart w:id="224" w:name="_Hlk88148185"/>
      <w:r w:rsidRPr="00FA25C3">
        <w:rPr>
          <w:color w:val="000000"/>
          <w:u w:val="single"/>
          <w:shd w:val="clear" w:color="auto" w:fill="FFFFFF"/>
        </w:rPr>
        <w:lastRenderedPageBreak/>
        <w:t>Stabilität der rekonstituierten Lösung in der Durchstechflasche und der verdünnten Infusionslösung</w:t>
      </w:r>
    </w:p>
    <w:bookmarkEnd w:id="224"/>
    <w:p w14:paraId="0BFEAB30" w14:textId="77777777" w:rsidR="00F9673D" w:rsidRPr="00FA25C3" w:rsidRDefault="00F9673D">
      <w:pPr>
        <w:keepNext/>
        <w:spacing w:line="240" w:lineRule="auto"/>
        <w:rPr>
          <w:color w:val="000000"/>
          <w:shd w:val="clear" w:color="auto" w:fill="FFFFFF"/>
        </w:rPr>
        <w:pPrChange w:id="225" w:author="Author" w:date="2025-02-12T15:27:00Z">
          <w:pPr>
            <w:spacing w:line="240" w:lineRule="auto"/>
          </w:pPr>
        </w:pPrChange>
      </w:pPr>
    </w:p>
    <w:p w14:paraId="43FA0004" w14:textId="16B41317" w:rsidR="00F9673D" w:rsidRPr="00FA25C3" w:rsidRDefault="00B60CDD" w:rsidP="00043394">
      <w:pPr>
        <w:pStyle w:val="xparagraph"/>
        <w:spacing w:before="0" w:beforeAutospacing="0" w:after="0" w:afterAutospacing="0"/>
        <w:textAlignment w:val="baseline"/>
        <w:rPr>
          <w:rStyle w:val="xnormaltextrun"/>
          <w:rFonts w:ascii="Times New Roman" w:hAnsi="Times New Roman" w:cs="Times New Roman"/>
        </w:rPr>
      </w:pPr>
      <w:r w:rsidRPr="00FA25C3">
        <w:rPr>
          <w:rStyle w:val="xnormaltextrun"/>
          <w:rFonts w:ascii="Times New Roman" w:hAnsi="Times New Roman" w:cs="Times New Roman"/>
        </w:rPr>
        <w:t xml:space="preserve">Die chemische und physikalische </w:t>
      </w:r>
      <w:r w:rsidR="002D49A2" w:rsidRPr="00FA25C3">
        <w:rPr>
          <w:rStyle w:val="xnormaltextrun"/>
          <w:rFonts w:ascii="Times New Roman" w:hAnsi="Times New Roman" w:cs="Times New Roman"/>
        </w:rPr>
        <w:t>Stabilität nach</w:t>
      </w:r>
      <w:r w:rsidRPr="00FA25C3">
        <w:rPr>
          <w:rStyle w:val="xnormaltextrun"/>
          <w:rFonts w:ascii="Times New Roman" w:hAnsi="Times New Roman" w:cs="Times New Roman"/>
        </w:rPr>
        <w:t xml:space="preserve"> Rekonstitution mit Wasser für Injektionszwecke wurde für bis zu 24 Stunden bei 25 °C und 2 °C bis 8 °C gezeigt.</w:t>
      </w:r>
    </w:p>
    <w:p w14:paraId="68DF8067" w14:textId="77777777" w:rsidR="000F3429" w:rsidRPr="00FA25C3" w:rsidRDefault="000F3429" w:rsidP="00043394">
      <w:pPr>
        <w:pStyle w:val="xparagraph"/>
        <w:spacing w:before="0" w:beforeAutospacing="0" w:after="0" w:afterAutospacing="0"/>
        <w:textAlignment w:val="baseline"/>
        <w:rPr>
          <w:rStyle w:val="xnormaltextrun"/>
          <w:rFonts w:ascii="Times New Roman" w:hAnsi="Times New Roman" w:cs="Times New Roman"/>
        </w:rPr>
      </w:pPr>
    </w:p>
    <w:p w14:paraId="614DDF49" w14:textId="154D16E0" w:rsidR="000F3429" w:rsidRPr="00FA25C3" w:rsidRDefault="000F3429" w:rsidP="00043394">
      <w:pPr>
        <w:pStyle w:val="xparagraph"/>
        <w:spacing w:before="0" w:beforeAutospacing="0" w:after="0" w:afterAutospacing="0"/>
        <w:textAlignment w:val="baseline"/>
        <w:rPr>
          <w:rStyle w:val="xeop"/>
          <w:rFonts w:ascii="Times New Roman" w:hAnsi="Times New Roman" w:cs="Times New Roman"/>
        </w:rPr>
      </w:pPr>
      <w:r w:rsidRPr="00FA25C3">
        <w:rPr>
          <w:rStyle w:val="xnormaltextrun"/>
          <w:rFonts w:ascii="Times New Roman" w:hAnsi="Times New Roman" w:cs="Times New Roman"/>
        </w:rPr>
        <w:t xml:space="preserve">Die chemische und physikalische </w:t>
      </w:r>
      <w:r w:rsidR="002D49A2" w:rsidRPr="00FA25C3">
        <w:rPr>
          <w:rStyle w:val="xnormaltextrun"/>
          <w:rFonts w:ascii="Times New Roman" w:hAnsi="Times New Roman" w:cs="Times New Roman"/>
        </w:rPr>
        <w:t>Stabilität</w:t>
      </w:r>
      <w:r w:rsidRPr="00FA25C3">
        <w:rPr>
          <w:rStyle w:val="xnormaltextrun"/>
          <w:rFonts w:ascii="Times New Roman" w:hAnsi="Times New Roman" w:cs="Times New Roman"/>
        </w:rPr>
        <w:t xml:space="preserve"> der verdünnten Infusionslösung (unmittelbar nach der Rekonstitution) wurde für 48 Stunden bei 25 °C und 2 °C bis 8 °C gezeigt.</w:t>
      </w:r>
    </w:p>
    <w:p w14:paraId="037BD4A1" w14:textId="77777777" w:rsidR="00D35FBA" w:rsidRPr="00FA25C3" w:rsidRDefault="00D35FBA" w:rsidP="00043394">
      <w:pPr>
        <w:pStyle w:val="xparagraph"/>
        <w:spacing w:before="0" w:beforeAutospacing="0" w:after="0" w:afterAutospacing="0"/>
        <w:textAlignment w:val="baseline"/>
        <w:rPr>
          <w:rFonts w:ascii="Times New Roman" w:hAnsi="Times New Roman" w:cs="Times New Roman"/>
        </w:rPr>
      </w:pPr>
    </w:p>
    <w:p w14:paraId="4098E78D" w14:textId="49C1B051" w:rsidR="005E44A3" w:rsidRPr="00FA25C3" w:rsidRDefault="00B60CDD" w:rsidP="00043394">
      <w:pPr>
        <w:spacing w:line="240" w:lineRule="auto"/>
        <w:rPr>
          <w:rStyle w:val="xnormaltextrun"/>
        </w:rPr>
      </w:pPr>
      <w:r w:rsidRPr="00FA25C3">
        <w:rPr>
          <w:rStyle w:val="xnormaltextrun"/>
        </w:rPr>
        <w:t>Aus mikrobiologischer Sicht sollten die rekonstituierte Lösung und die verdünnte Infusionslösung sofort angewendet werden. Falls das Arzneimittel nicht sofort angewendet wird, liegen die Bedingungen der Aufbewahrung nach Anbruch und vor der Anwendung in der Verantwortung des Anwenders. Die Aufbewahrung sollte nach dem ersten Öffnen normalerweise nicht länger als 24 Stunden bei 2 °C bis 8 °C betragen, es sei denn, Rekonstitution und Verdünnung sind unter kontrollierten und validierten aseptischen Bedingungen erfolgt.</w:t>
      </w:r>
    </w:p>
    <w:p w14:paraId="44F7D581" w14:textId="77777777" w:rsidR="00142589" w:rsidRPr="00FA25C3" w:rsidRDefault="00142589" w:rsidP="00043394">
      <w:pPr>
        <w:spacing w:line="240" w:lineRule="auto"/>
      </w:pPr>
    </w:p>
    <w:p w14:paraId="72C68210" w14:textId="77777777" w:rsidR="00812D16" w:rsidRPr="00FA25C3" w:rsidRDefault="00B60CDD" w:rsidP="00043394">
      <w:pPr>
        <w:spacing w:line="240" w:lineRule="auto"/>
        <w:ind w:left="567" w:hanging="567"/>
        <w:outlineLvl w:val="3"/>
        <w:rPr>
          <w:b/>
        </w:rPr>
      </w:pPr>
      <w:r w:rsidRPr="00FA25C3">
        <w:rPr>
          <w:b/>
        </w:rPr>
        <w:t>6.4</w:t>
      </w:r>
      <w:r w:rsidRPr="00FA25C3">
        <w:rPr>
          <w:b/>
        </w:rPr>
        <w:tab/>
        <w:t>Besondere Vorsichtsmaßnahmen für die Aufbewahrung</w:t>
      </w:r>
    </w:p>
    <w:p w14:paraId="4478959A" w14:textId="77777777" w:rsidR="005108A3" w:rsidRPr="00FA25C3" w:rsidRDefault="005108A3" w:rsidP="00043394">
      <w:pPr>
        <w:spacing w:line="240" w:lineRule="auto"/>
      </w:pPr>
    </w:p>
    <w:p w14:paraId="610FFD19" w14:textId="4EBE1328" w:rsidR="00C62A3E" w:rsidRPr="00FA25C3" w:rsidRDefault="00B60CDD" w:rsidP="00043394">
      <w:pPr>
        <w:spacing w:line="240" w:lineRule="auto"/>
        <w:rPr>
          <w:color w:val="000000"/>
        </w:rPr>
      </w:pPr>
      <w:r w:rsidRPr="00FA25C3">
        <w:rPr>
          <w:color w:val="000000"/>
        </w:rPr>
        <w:t>Nicht über 25 °C lagern.</w:t>
      </w:r>
    </w:p>
    <w:p w14:paraId="3D6DA536" w14:textId="77777777" w:rsidR="00277B92" w:rsidRPr="00FA25C3" w:rsidRDefault="00277B92" w:rsidP="00043394">
      <w:pPr>
        <w:spacing w:line="240" w:lineRule="auto"/>
        <w:rPr>
          <w:color w:val="000000"/>
        </w:rPr>
      </w:pPr>
    </w:p>
    <w:p w14:paraId="3267EF7F" w14:textId="77777777" w:rsidR="007B7A4A" w:rsidRPr="00FA25C3" w:rsidRDefault="00B60CDD" w:rsidP="00043394">
      <w:pPr>
        <w:spacing w:line="240" w:lineRule="auto"/>
        <w:rPr>
          <w:color w:val="000000"/>
          <w:shd w:val="clear" w:color="auto" w:fill="FFFFFF"/>
        </w:rPr>
      </w:pPr>
      <w:r w:rsidRPr="00FA25C3">
        <w:t>Die Durchstechflasche im Umkarton aufbewahren, um den Inhalt vor Licht zu schützen.</w:t>
      </w:r>
    </w:p>
    <w:p w14:paraId="585B9DAC" w14:textId="77777777" w:rsidR="00C62A3E" w:rsidRPr="00FA25C3" w:rsidRDefault="00C62A3E" w:rsidP="00043394">
      <w:pPr>
        <w:spacing w:line="240" w:lineRule="auto"/>
        <w:rPr>
          <w:color w:val="000000"/>
          <w:shd w:val="clear" w:color="auto" w:fill="FFFFFF"/>
        </w:rPr>
      </w:pPr>
    </w:p>
    <w:p w14:paraId="4DBCB4B6" w14:textId="77777777" w:rsidR="00812D16" w:rsidRPr="00FA25C3" w:rsidRDefault="00B60CDD" w:rsidP="00043394">
      <w:pPr>
        <w:spacing w:line="240" w:lineRule="auto"/>
      </w:pPr>
      <w:r w:rsidRPr="00FA25C3">
        <w:rPr>
          <w:color w:val="000000"/>
        </w:rPr>
        <w:t>Aufbewahrungsbedingungen nach Rekonstitution und Verdünnung des Arzneimittels, siehe Abschnitt 6.3.</w:t>
      </w:r>
    </w:p>
    <w:p w14:paraId="5B6D932A" w14:textId="77777777" w:rsidR="00F307CF" w:rsidRPr="00FA25C3" w:rsidRDefault="00F307CF" w:rsidP="00043394">
      <w:pPr>
        <w:spacing w:line="240" w:lineRule="auto"/>
      </w:pPr>
    </w:p>
    <w:p w14:paraId="15B3A56D" w14:textId="77777777" w:rsidR="00812D16" w:rsidRPr="00FA25C3" w:rsidRDefault="00B60CDD" w:rsidP="00043394">
      <w:pPr>
        <w:spacing w:line="240" w:lineRule="auto"/>
        <w:ind w:left="567" w:hanging="567"/>
        <w:outlineLvl w:val="3"/>
        <w:rPr>
          <w:b/>
        </w:rPr>
      </w:pPr>
      <w:r w:rsidRPr="00FA25C3">
        <w:rPr>
          <w:b/>
        </w:rPr>
        <w:t>6.5</w:t>
      </w:r>
      <w:r w:rsidRPr="00FA25C3">
        <w:rPr>
          <w:b/>
        </w:rPr>
        <w:tab/>
        <w:t>Art und Inhalt des Behältnisses</w:t>
      </w:r>
    </w:p>
    <w:p w14:paraId="27DE010B" w14:textId="77777777" w:rsidR="00812D16" w:rsidRPr="00FA25C3" w:rsidRDefault="00812D16" w:rsidP="00043394">
      <w:pPr>
        <w:spacing w:line="240" w:lineRule="auto"/>
      </w:pPr>
    </w:p>
    <w:p w14:paraId="0ADAD08D" w14:textId="6E7E3AD2" w:rsidR="001553DC" w:rsidRPr="00FA25C3" w:rsidRDefault="005C4195" w:rsidP="00043394">
      <w:pPr>
        <w:tabs>
          <w:tab w:val="clear" w:pos="567"/>
        </w:tabs>
        <w:spacing w:line="240" w:lineRule="auto"/>
        <w:rPr>
          <w:color w:val="000000"/>
        </w:rPr>
      </w:pPr>
      <w:r w:rsidRPr="00FA25C3">
        <w:rPr>
          <w:color w:val="000000"/>
        </w:rPr>
        <w:t>Durchstechflasche aus Glas mit Chlorobutyl</w:t>
      </w:r>
      <w:r w:rsidR="00060E5B">
        <w:rPr>
          <w:color w:val="000000"/>
        </w:rPr>
        <w:noBreakHyphen/>
      </w:r>
      <w:r w:rsidRPr="00FA25C3">
        <w:rPr>
          <w:color w:val="000000"/>
        </w:rPr>
        <w:t>Gummistopfen und Aluminiumsiegel mit Flip</w:t>
      </w:r>
      <w:r w:rsidR="00060E5B">
        <w:rPr>
          <w:color w:val="000000"/>
        </w:rPr>
        <w:noBreakHyphen/>
      </w:r>
      <w:r w:rsidRPr="00FA25C3">
        <w:rPr>
          <w:color w:val="000000"/>
        </w:rPr>
        <w:t>off</w:t>
      </w:r>
      <w:r w:rsidR="00060E5B">
        <w:rPr>
          <w:color w:val="000000"/>
        </w:rPr>
        <w:noBreakHyphen/>
      </w:r>
      <w:r w:rsidR="007529F9">
        <w:rPr>
          <w:color w:val="000000"/>
        </w:rPr>
        <w:t>Schutzk</w:t>
      </w:r>
      <w:r w:rsidRPr="00FA25C3">
        <w:rPr>
          <w:color w:val="000000"/>
        </w:rPr>
        <w:t>appe aus Kunststoff.</w:t>
      </w:r>
    </w:p>
    <w:p w14:paraId="077F64A1" w14:textId="77777777" w:rsidR="008B41EF" w:rsidRPr="00FA25C3" w:rsidRDefault="008B41EF" w:rsidP="00043394">
      <w:pPr>
        <w:tabs>
          <w:tab w:val="clear" w:pos="567"/>
        </w:tabs>
        <w:spacing w:line="240" w:lineRule="auto"/>
        <w:rPr>
          <w:color w:val="000000"/>
          <w:lang w:eastAsia="en-GB"/>
        </w:rPr>
      </w:pPr>
    </w:p>
    <w:p w14:paraId="3D4418D4" w14:textId="77777777" w:rsidR="00812D16" w:rsidRPr="00FA25C3" w:rsidRDefault="00B60CDD" w:rsidP="00043394">
      <w:pPr>
        <w:spacing w:line="240" w:lineRule="auto"/>
      </w:pPr>
      <w:r w:rsidRPr="00FA25C3">
        <w:t>Packungsgröße: 1 Durchstechflasche.</w:t>
      </w:r>
    </w:p>
    <w:p w14:paraId="78795A86" w14:textId="77777777" w:rsidR="00F307CF" w:rsidRPr="00FA25C3" w:rsidRDefault="00F307CF" w:rsidP="00043394">
      <w:pPr>
        <w:spacing w:line="240" w:lineRule="auto"/>
      </w:pPr>
    </w:p>
    <w:p w14:paraId="6292BAE4" w14:textId="77777777" w:rsidR="00812D16" w:rsidRPr="00FA25C3" w:rsidRDefault="00B60CDD" w:rsidP="00043394">
      <w:pPr>
        <w:spacing w:line="240" w:lineRule="auto"/>
        <w:ind w:left="567" w:hanging="567"/>
        <w:outlineLvl w:val="3"/>
      </w:pPr>
      <w:bookmarkStart w:id="226" w:name="OLE_LINK1"/>
      <w:r w:rsidRPr="00FA25C3">
        <w:rPr>
          <w:b/>
        </w:rPr>
        <w:t>6.6</w:t>
      </w:r>
      <w:r w:rsidRPr="00FA25C3">
        <w:rPr>
          <w:b/>
        </w:rPr>
        <w:tab/>
        <w:t>Besondere Vorsichtsmaßnahmen für die Beseitigung und sonstige Hinweise zur Handhabung</w:t>
      </w:r>
    </w:p>
    <w:p w14:paraId="3218B28B" w14:textId="77777777" w:rsidR="00812D16" w:rsidRPr="00FA25C3" w:rsidRDefault="00812D16" w:rsidP="00043394">
      <w:pPr>
        <w:spacing w:line="240" w:lineRule="auto"/>
      </w:pPr>
    </w:p>
    <w:p w14:paraId="78863FAE" w14:textId="4A75476C" w:rsidR="00125DCB" w:rsidRPr="00FA25C3" w:rsidRDefault="00B60CDD" w:rsidP="00043394">
      <w:pPr>
        <w:spacing w:line="240" w:lineRule="auto"/>
        <w:rPr>
          <w:color w:val="000000"/>
          <w:shd w:val="clear" w:color="auto" w:fill="FFFFFF"/>
        </w:rPr>
      </w:pPr>
      <w:bookmarkStart w:id="227" w:name="_Hlk88851152"/>
      <w:bookmarkEnd w:id="226"/>
      <w:r w:rsidRPr="00FA25C3">
        <w:rPr>
          <w:color w:val="000000"/>
          <w:shd w:val="clear" w:color="auto" w:fill="FFFFFF"/>
        </w:rPr>
        <w:t>REZZAYO sollte als Einzelwirkstoff mittels intravenöser Infusion in Natriumchlorid</w:t>
      </w:r>
      <w:r w:rsidR="00060E5B">
        <w:rPr>
          <w:color w:val="000000"/>
          <w:shd w:val="clear" w:color="auto" w:fill="FFFFFF"/>
        </w:rPr>
        <w:noBreakHyphen/>
      </w:r>
      <w:r w:rsidRPr="00FA25C3">
        <w:rPr>
          <w:color w:val="000000"/>
          <w:shd w:val="clear" w:color="auto" w:fill="FFFFFF"/>
        </w:rPr>
        <w:t>Injektionslösung 9 mg/ml (0,9 %), Natriumchlorid</w:t>
      </w:r>
      <w:r w:rsidR="00060E5B">
        <w:rPr>
          <w:color w:val="000000"/>
          <w:shd w:val="clear" w:color="auto" w:fill="FFFFFF"/>
        </w:rPr>
        <w:noBreakHyphen/>
      </w:r>
      <w:r w:rsidRPr="00FA25C3">
        <w:rPr>
          <w:color w:val="000000"/>
          <w:shd w:val="clear" w:color="auto" w:fill="FFFFFF"/>
        </w:rPr>
        <w:t>Injektionslösung 4,5 mg/ml (0,45 %) oder 5%iger Glucose</w:t>
      </w:r>
      <w:r w:rsidR="007529F9">
        <w:rPr>
          <w:color w:val="000000"/>
          <w:shd w:val="clear" w:color="auto" w:fill="FFFFFF"/>
        </w:rPr>
        <w:t>-L</w:t>
      </w:r>
      <w:r w:rsidRPr="00FA25C3">
        <w:rPr>
          <w:color w:val="000000"/>
          <w:shd w:val="clear" w:color="auto" w:fill="FFFFFF"/>
        </w:rPr>
        <w:t xml:space="preserve">ösung </w:t>
      </w:r>
      <w:r w:rsidR="007529F9">
        <w:rPr>
          <w:color w:val="000000"/>
          <w:shd w:val="clear" w:color="auto" w:fill="FFFFFF"/>
        </w:rPr>
        <w:t>angewendet</w:t>
      </w:r>
      <w:r w:rsidRPr="00FA25C3">
        <w:rPr>
          <w:color w:val="000000"/>
          <w:shd w:val="clear" w:color="auto" w:fill="FFFFFF"/>
        </w:rPr>
        <w:t xml:space="preserve"> werden</w:t>
      </w:r>
      <w:bookmarkEnd w:id="222"/>
      <w:r w:rsidRPr="00FA25C3">
        <w:rPr>
          <w:color w:val="000000"/>
          <w:shd w:val="clear" w:color="auto" w:fill="FFFFFF"/>
        </w:rPr>
        <w:t>.</w:t>
      </w:r>
    </w:p>
    <w:p w14:paraId="5145F776" w14:textId="77777777" w:rsidR="00812D16" w:rsidRPr="00FA25C3" w:rsidRDefault="00812D16" w:rsidP="00043394">
      <w:pPr>
        <w:spacing w:line="240" w:lineRule="auto"/>
      </w:pPr>
    </w:p>
    <w:p w14:paraId="04335073" w14:textId="77777777" w:rsidR="00FD78EC" w:rsidRPr="00FA25C3" w:rsidRDefault="00B60CDD" w:rsidP="00043394">
      <w:pPr>
        <w:keepNext/>
        <w:spacing w:line="240" w:lineRule="auto"/>
        <w:rPr>
          <w:b/>
        </w:rPr>
      </w:pPr>
      <w:r w:rsidRPr="00FA25C3">
        <w:rPr>
          <w:b/>
        </w:rPr>
        <w:t>ANWEISUNGEN ZUR ANWENDUNG BEI ERWACHSENEN PATIENTEN</w:t>
      </w:r>
    </w:p>
    <w:p w14:paraId="3FA1F271" w14:textId="77777777" w:rsidR="00FD78EC" w:rsidRPr="00FA25C3" w:rsidRDefault="00FD78EC" w:rsidP="00043394">
      <w:pPr>
        <w:keepNext/>
        <w:spacing w:line="240" w:lineRule="auto"/>
      </w:pPr>
    </w:p>
    <w:p w14:paraId="42DEA866" w14:textId="1041D114" w:rsidR="005E44A3" w:rsidRPr="00FA25C3" w:rsidRDefault="00081970" w:rsidP="00043394">
      <w:pPr>
        <w:spacing w:line="240" w:lineRule="auto"/>
        <w:rPr>
          <w:rStyle w:val="xnormaltextrun"/>
        </w:rPr>
      </w:pPr>
      <w:r w:rsidRPr="00FA25C3">
        <w:rPr>
          <w:rStyle w:val="xnormaltextrun"/>
        </w:rPr>
        <w:t xml:space="preserve">REZZAYO muss vor der </w:t>
      </w:r>
      <w:r w:rsidR="007529F9">
        <w:rPr>
          <w:rStyle w:val="xnormaltextrun"/>
        </w:rPr>
        <w:t>Anwend</w:t>
      </w:r>
      <w:r w:rsidRPr="00FA25C3">
        <w:rPr>
          <w:rStyle w:val="xnormaltextrun"/>
        </w:rPr>
        <w:t>ung rekonstituiert und verdünnt werden.</w:t>
      </w:r>
    </w:p>
    <w:p w14:paraId="72EF389A" w14:textId="77777777" w:rsidR="004B1FC6" w:rsidRPr="00FA25C3" w:rsidRDefault="004B1FC6" w:rsidP="00043394">
      <w:pPr>
        <w:spacing w:line="240" w:lineRule="auto"/>
        <w:rPr>
          <w:rStyle w:val="xnormaltextrun"/>
        </w:rPr>
      </w:pPr>
    </w:p>
    <w:p w14:paraId="5E5B6D32" w14:textId="6115375D" w:rsidR="008E7BAB" w:rsidRPr="00FA25C3" w:rsidRDefault="008E7BAB" w:rsidP="00043394">
      <w:pPr>
        <w:spacing w:line="240" w:lineRule="auto"/>
        <w:rPr>
          <w:color w:val="000000"/>
          <w:shd w:val="clear" w:color="auto" w:fill="FFFFFF"/>
        </w:rPr>
      </w:pPr>
      <w:r w:rsidRPr="00FA25C3">
        <w:rPr>
          <w:rStyle w:val="xnormaltextrun"/>
        </w:rPr>
        <w:t>Aus mikrobiologischer Sicht sollten die rekonstituierte Lösung und die verdünnte Infusionslösung sofort angewendet werden. Falls das Arzneimittel nicht sofort angewendet wird, liegen die Bedingungen der Aufbewahrung nach Anbruch und vor der Anwendung in der Verantwortung des Anwenders. Die Aufbewahrung sollte nach dem ersten Öffnen normalerweise nicht länger als 24 Stunden bei 2 °C bis 8 °C betragen, es sei denn, Rekonstitution und Verdünnung sind unter kontrollierten und validierten aseptischen Bedingungen erfolgt.</w:t>
      </w:r>
    </w:p>
    <w:p w14:paraId="7478FDBD" w14:textId="77777777" w:rsidR="00FE7FE1" w:rsidRPr="00FA25C3" w:rsidRDefault="00FE7FE1" w:rsidP="00043394">
      <w:pPr>
        <w:spacing w:line="240" w:lineRule="auto"/>
      </w:pPr>
    </w:p>
    <w:p w14:paraId="60AB2F0C" w14:textId="47FEB3BF" w:rsidR="00EA6907" w:rsidRPr="00FA25C3" w:rsidRDefault="00B60CDD" w:rsidP="00043394">
      <w:pPr>
        <w:spacing w:line="240" w:lineRule="auto"/>
      </w:pPr>
      <w:r w:rsidRPr="00FA25C3">
        <w:t xml:space="preserve">Jede Durchstechflasche </w:t>
      </w:r>
      <w:r w:rsidR="00B37834" w:rsidRPr="00FA25C3">
        <w:t>sollte</w:t>
      </w:r>
      <w:r w:rsidR="004E7B4D" w:rsidRPr="00FA25C3">
        <w:t>,</w:t>
      </w:r>
      <w:r w:rsidR="00B37834" w:rsidRPr="00FA25C3">
        <w:t xml:space="preserve"> </w:t>
      </w:r>
      <w:r w:rsidRPr="00FA25C3">
        <w:t>unter aseptischen Bedingungen</w:t>
      </w:r>
      <w:r w:rsidR="004E7B4D" w:rsidRPr="00FA25C3">
        <w:t>,</w:t>
      </w:r>
      <w:r w:rsidRPr="00FA25C3">
        <w:t xml:space="preserve"> mit 9,5 ml Wasser für Injektionszwecke rekonstituier</w:t>
      </w:r>
      <w:r w:rsidR="00B37834" w:rsidRPr="00FA25C3">
        <w:t>t werden</w:t>
      </w:r>
      <w:r w:rsidRPr="00FA25C3">
        <w:t xml:space="preserve"> Die Konzentration der rekonstituierten Durchstechflasche </w:t>
      </w:r>
      <w:r w:rsidR="007633D3" w:rsidRPr="00FA25C3">
        <w:t xml:space="preserve">beträgt dann </w:t>
      </w:r>
      <w:r w:rsidRPr="00FA25C3">
        <w:t xml:space="preserve">20 mg/ml. Für die Rekonstitution des Inhalts der Durchstechflasche keine sterile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9 mg/ml (0,9 %)</w:t>
      </w:r>
      <w:r w:rsidR="005833F7">
        <w:rPr>
          <w:color w:val="000000"/>
          <w:shd w:val="clear" w:color="auto" w:fill="FFFFFF"/>
        </w:rPr>
        <w:t>,</w:t>
      </w:r>
      <w:r w:rsidRPr="00FA25C3">
        <w:t xml:space="preserve"> </w:t>
      </w:r>
      <w:r w:rsidR="005833F7">
        <w:t>sondern</w:t>
      </w:r>
      <w:r w:rsidRPr="00FA25C3">
        <w:t xml:space="preserve"> ausschließlich Wasser für Injektionszwecke verwenden.</w:t>
      </w:r>
    </w:p>
    <w:p w14:paraId="2238D513" w14:textId="77777777" w:rsidR="00EA6907" w:rsidRPr="00FA25C3" w:rsidRDefault="00EA6907" w:rsidP="00043394">
      <w:pPr>
        <w:spacing w:line="240" w:lineRule="auto"/>
      </w:pPr>
    </w:p>
    <w:p w14:paraId="7952FB16" w14:textId="2E4BEDBF" w:rsidR="005E44A3" w:rsidRPr="00FA25C3" w:rsidRDefault="00B60CDD" w:rsidP="00043394">
      <w:pPr>
        <w:spacing w:line="240" w:lineRule="auto"/>
        <w:rPr>
          <w:color w:val="000000"/>
          <w:shd w:val="clear" w:color="auto" w:fill="FFFFFF"/>
        </w:rPr>
      </w:pPr>
      <w:r w:rsidRPr="00FA25C3">
        <w:rPr>
          <w:color w:val="000000"/>
          <w:shd w:val="clear" w:color="auto" w:fill="FFFFFF"/>
        </w:rPr>
        <w:t xml:space="preserve">Um Schaumbildung vorzubeugen, darf das Arzneimittel nicht geschüttelt oder heftig gemischt werden. Das weiße bis blassgelbe Pulver </w:t>
      </w:r>
      <w:r w:rsidR="000876F4" w:rsidRPr="00FA25C3">
        <w:rPr>
          <w:color w:val="000000"/>
          <w:shd w:val="clear" w:color="auto" w:fill="FFFFFF"/>
        </w:rPr>
        <w:t>löst</w:t>
      </w:r>
      <w:r w:rsidRPr="00FA25C3">
        <w:rPr>
          <w:color w:val="000000"/>
          <w:shd w:val="clear" w:color="auto" w:fill="FFFFFF"/>
        </w:rPr>
        <w:t xml:space="preserve"> sich vollständig auf. Das Arzneimittel mit vorsichtig kreisender </w:t>
      </w:r>
      <w:r w:rsidRPr="00FA25C3">
        <w:rPr>
          <w:color w:val="000000"/>
          <w:shd w:val="clear" w:color="auto" w:fill="FFFFFF"/>
        </w:rPr>
        <w:lastRenderedPageBreak/>
        <w:t>Bewegung 5 Minuten lang mischen, bis die rekonstituierte Lösung klar und farblos bis blassgelb ist. Die rekonstituierte Lösung muss einer Sichtprüfung auf Partikel oder Verfärbung unterzogen werden. Wenn Unregelmäßigkeiten festgestellt werden, die Durchstechflasche nicht verwenden.</w:t>
      </w:r>
    </w:p>
    <w:p w14:paraId="7F777C3D" w14:textId="77777777" w:rsidR="00CB11CE" w:rsidRPr="00FA25C3" w:rsidRDefault="00CB11CE" w:rsidP="00043394">
      <w:pPr>
        <w:spacing w:line="240" w:lineRule="auto"/>
        <w:rPr>
          <w:color w:val="000000"/>
          <w:shd w:val="clear" w:color="auto" w:fill="FFFFFF"/>
        </w:rPr>
      </w:pPr>
    </w:p>
    <w:p w14:paraId="25E63D1A" w14:textId="40E1AFDC" w:rsidR="00CB11CE" w:rsidRPr="00FA25C3" w:rsidRDefault="00B60CDD" w:rsidP="00043394">
      <w:pPr>
        <w:spacing w:line="240" w:lineRule="auto"/>
        <w:rPr>
          <w:color w:val="000000"/>
          <w:shd w:val="clear" w:color="auto" w:fill="FFFFFF"/>
        </w:rPr>
      </w:pPr>
      <w:r w:rsidRPr="00FA25C3">
        <w:rPr>
          <w:color w:val="000000"/>
          <w:shd w:val="clear" w:color="auto" w:fill="FFFFFF"/>
        </w:rPr>
        <w:t>Die Durchstechflasche ist nur zu</w:t>
      </w:r>
      <w:r w:rsidR="00881CFA">
        <w:rPr>
          <w:color w:val="000000"/>
          <w:shd w:val="clear" w:color="auto" w:fill="FFFFFF"/>
        </w:rPr>
        <w:t>r</w:t>
      </w:r>
      <w:r w:rsidRPr="00FA25C3">
        <w:rPr>
          <w:color w:val="000000"/>
          <w:shd w:val="clear" w:color="auto" w:fill="FFFFFF"/>
        </w:rPr>
        <w:t xml:space="preserve"> </w:t>
      </w:r>
      <w:r w:rsidR="00881CFA">
        <w:rPr>
          <w:color w:val="000000"/>
          <w:shd w:val="clear" w:color="auto" w:fill="FFFFFF"/>
        </w:rPr>
        <w:t>einmaligen Anwendung</w:t>
      </w:r>
      <w:r w:rsidRPr="00FA25C3">
        <w:rPr>
          <w:color w:val="000000"/>
          <w:shd w:val="clear" w:color="auto" w:fill="FFFFFF"/>
        </w:rPr>
        <w:t xml:space="preserve"> bestimmt. Daher muss nicht aufgebrauchtes rekonstituiertes Konzentrat unverzüglich entsorgt werden.</w:t>
      </w:r>
    </w:p>
    <w:p w14:paraId="0CC2DB8D" w14:textId="77777777" w:rsidR="005B722F" w:rsidRPr="00FA25C3" w:rsidRDefault="005B722F" w:rsidP="00043394">
      <w:pPr>
        <w:spacing w:line="240" w:lineRule="auto"/>
        <w:rPr>
          <w:color w:val="000000"/>
          <w:shd w:val="clear" w:color="auto" w:fill="FFFFFF"/>
        </w:rPr>
      </w:pPr>
    </w:p>
    <w:p w14:paraId="2A6D602E" w14:textId="2D247074" w:rsidR="005B722F" w:rsidRPr="00FA25C3" w:rsidRDefault="00B60CDD" w:rsidP="00043394">
      <w:pPr>
        <w:spacing w:line="240" w:lineRule="auto"/>
        <w:rPr>
          <w:color w:val="000000"/>
          <w:shd w:val="clear" w:color="auto" w:fill="FFFFFF"/>
        </w:rPr>
      </w:pPr>
      <w:r w:rsidRPr="00FA25C3">
        <w:rPr>
          <w:color w:val="000000"/>
          <w:shd w:val="clear" w:color="auto" w:fill="FFFFFF"/>
        </w:rPr>
        <w:t>Für die 400</w:t>
      </w:r>
      <w:r w:rsidR="00060E5B">
        <w:rPr>
          <w:color w:val="000000"/>
          <w:shd w:val="clear" w:color="auto" w:fill="FFFFFF"/>
        </w:rPr>
        <w:noBreakHyphen/>
      </w:r>
      <w:r w:rsidRPr="00FA25C3">
        <w:rPr>
          <w:color w:val="000000"/>
          <w:shd w:val="clear" w:color="auto" w:fill="FFFFFF"/>
        </w:rPr>
        <w:t>mg</w:t>
      </w:r>
      <w:r w:rsidR="00060E5B">
        <w:rPr>
          <w:color w:val="000000"/>
          <w:shd w:val="clear" w:color="auto" w:fill="FFFFFF"/>
        </w:rPr>
        <w:noBreakHyphen/>
      </w:r>
      <w:r w:rsidR="003F5991" w:rsidRPr="00FA25C3">
        <w:rPr>
          <w:color w:val="000000"/>
          <w:shd w:val="clear" w:color="auto" w:fill="FFFFFF"/>
        </w:rPr>
        <w:t>Initialdosis</w:t>
      </w:r>
      <w:r w:rsidRPr="00FA25C3">
        <w:rPr>
          <w:color w:val="000000"/>
          <w:shd w:val="clear" w:color="auto" w:fill="FFFFFF"/>
        </w:rPr>
        <w:t xml:space="preserve"> ist der Rekonstitutionsschritt für </w:t>
      </w:r>
      <w:r w:rsidR="00881CFA">
        <w:rPr>
          <w:color w:val="000000"/>
          <w:shd w:val="clear" w:color="auto" w:fill="FFFFFF"/>
        </w:rPr>
        <w:t>eine weitere</w:t>
      </w:r>
      <w:r w:rsidRPr="00FA25C3">
        <w:rPr>
          <w:color w:val="000000"/>
          <w:shd w:val="clear" w:color="auto" w:fill="FFFFFF"/>
        </w:rPr>
        <w:t xml:space="preserve"> REZZAYO</w:t>
      </w:r>
      <w:r w:rsidR="00060E5B">
        <w:rPr>
          <w:color w:val="000000"/>
          <w:shd w:val="clear" w:color="auto" w:fill="FFFFFF"/>
        </w:rPr>
        <w:noBreakHyphen/>
      </w:r>
      <w:r w:rsidRPr="00FA25C3">
        <w:rPr>
          <w:color w:val="000000"/>
          <w:shd w:val="clear" w:color="auto" w:fill="FFFFFF"/>
        </w:rPr>
        <w:t>Durchstechflasche zu wiederholen (siehe Dosierungstabelle).</w:t>
      </w:r>
    </w:p>
    <w:p w14:paraId="410F81C7" w14:textId="77777777" w:rsidR="00EA6907" w:rsidRPr="00FA25C3" w:rsidRDefault="00EA6907" w:rsidP="00043394">
      <w:pPr>
        <w:spacing w:line="240" w:lineRule="auto"/>
      </w:pPr>
    </w:p>
    <w:p w14:paraId="0AF28A8F" w14:textId="69FACA56" w:rsidR="00125DCB" w:rsidRPr="00FA25C3" w:rsidRDefault="00B60CDD" w:rsidP="00043394">
      <w:pPr>
        <w:spacing w:line="240" w:lineRule="auto"/>
      </w:pPr>
      <w:r w:rsidRPr="00FA25C3">
        <w:rPr>
          <w:color w:val="000000"/>
          <w:shd w:val="clear" w:color="auto" w:fill="FFFFFF"/>
        </w:rPr>
        <w:t xml:space="preserve">Das infundierte Gesamtvolumen sollte 250 ml betragen; daher ist das Volumen des Beutels (oder der Flasche) für die intravenöse Infusion entsprechend anzupassen, wie in der Dosierungstabelle gezeigt. </w:t>
      </w:r>
      <w:r w:rsidRPr="00FA25C3">
        <w:rPr>
          <w:color w:val="000000"/>
        </w:rPr>
        <w:t xml:space="preserve">Unter Anwendung einer aseptischen Technik 10 ml aus jeder der rekonstituierten Durchstechflaschen in einen Beutel (oder eine Flasche) für die intravenöse Infusion überführen, der/die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9 mg/ml (0,9 %)</w:t>
      </w:r>
      <w:r w:rsidRPr="00FA25C3">
        <w:rPr>
          <w:color w:val="000000"/>
        </w:rPr>
        <w:t xml:space="preserv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4,5 mg/ml (0,45 %)</w:t>
      </w:r>
      <w:r w:rsidRPr="00FA25C3">
        <w:rPr>
          <w:color w:val="000000"/>
        </w:rPr>
        <w:t xml:space="preserve"> oder 5%ige Glucose</w:t>
      </w:r>
      <w:r w:rsidR="00A722B5">
        <w:rPr>
          <w:color w:val="000000"/>
        </w:rPr>
        <w:t>-L</w:t>
      </w:r>
      <w:r w:rsidRPr="00FA25C3">
        <w:rPr>
          <w:color w:val="000000"/>
        </w:rPr>
        <w:t>ösung enthält.</w:t>
      </w:r>
      <w:r w:rsidRPr="00FA25C3">
        <w:rPr>
          <w:color w:val="000000"/>
          <w:shd w:val="clear" w:color="auto" w:fill="FFFFFF"/>
        </w:rPr>
        <w:t xml:space="preserve"> Das rekonstituierte Gesamtvolumen, das zu dem Beutel oder der Flasche für die intravenöse Infusion zu geben ist, ist in der Dosierungstabelle aufgeführt. Die Lösung mischen, indem der </w:t>
      </w:r>
      <w:r w:rsidRPr="00FA25C3">
        <w:t>Beutel (oder die Flasche) für die intravenöse Infusion vorsichtig umgedreht wird. Nicht übermäßig schütteln.</w:t>
      </w:r>
    </w:p>
    <w:p w14:paraId="15BA4C92" w14:textId="77777777" w:rsidR="004E478E" w:rsidRPr="00FA25C3" w:rsidRDefault="004E478E" w:rsidP="00043394">
      <w:pPr>
        <w:spacing w:line="240" w:lineRule="auto"/>
      </w:pPr>
    </w:p>
    <w:p w14:paraId="27182E7E" w14:textId="33501863" w:rsidR="004E478E" w:rsidRPr="00FA25C3" w:rsidRDefault="004E7B4D" w:rsidP="00043394">
      <w:pPr>
        <w:spacing w:line="240" w:lineRule="auto"/>
      </w:pPr>
      <w:r w:rsidRPr="00FA25C3">
        <w:t>N</w:t>
      </w:r>
      <w:r w:rsidR="00B60CDD" w:rsidRPr="00FA25C3">
        <w:t>ach der Verdünnung</w:t>
      </w:r>
      <w:r w:rsidRPr="00FA25C3">
        <w:t xml:space="preserve"> ist die </w:t>
      </w:r>
      <w:r w:rsidR="00B45741" w:rsidRPr="00FA25C3">
        <w:t>Lösung zu verwerfen, wenn</w:t>
      </w:r>
      <w:r w:rsidR="00B60CDD" w:rsidRPr="00FA25C3">
        <w:t xml:space="preserve"> Partikel oder Verfärbung festgestellt werden</w:t>
      </w:r>
      <w:r w:rsidR="00B45741" w:rsidRPr="00FA25C3">
        <w:t>.</w:t>
      </w:r>
    </w:p>
    <w:p w14:paraId="65BC6D1D" w14:textId="77777777" w:rsidR="004E478E" w:rsidRPr="00FA25C3" w:rsidRDefault="004E478E" w:rsidP="00043394">
      <w:pPr>
        <w:spacing w:line="240" w:lineRule="auto"/>
        <w:rPr>
          <w:color w:val="000000"/>
          <w:shd w:val="clear" w:color="auto" w:fill="FFFFFF"/>
        </w:rPr>
      </w:pPr>
    </w:p>
    <w:p w14:paraId="08B2ED78" w14:textId="22C45406" w:rsidR="00D8763E" w:rsidRPr="00FA25C3" w:rsidRDefault="00B60CDD" w:rsidP="00043394">
      <w:pPr>
        <w:keepNext/>
        <w:keepLines/>
        <w:spacing w:line="240" w:lineRule="auto"/>
        <w:rPr>
          <w:b/>
        </w:rPr>
      </w:pPr>
      <w:r w:rsidRPr="00FA25C3">
        <w:rPr>
          <w:b/>
        </w:rPr>
        <w:t xml:space="preserve">DOSIERUNGSTABELLE – </w:t>
      </w:r>
      <w:r w:rsidR="00445CBB" w:rsidRPr="00FA25C3">
        <w:rPr>
          <w:b/>
        </w:rPr>
        <w:t>HERSTELLUNG</w:t>
      </w:r>
      <w:r w:rsidRPr="00FA25C3">
        <w:rPr>
          <w:b/>
        </w:rPr>
        <w:t xml:space="preserve"> DER INFUSIONSLÖSUNG BEI ERWACHSENEN</w:t>
      </w:r>
    </w:p>
    <w:p w14:paraId="534CD8B4" w14:textId="77777777" w:rsidR="00561957" w:rsidRPr="00FA25C3" w:rsidRDefault="00561957" w:rsidP="00043394">
      <w:pPr>
        <w:keepNext/>
        <w:keepLines/>
        <w:spacing w:line="240" w:lineRule="auto"/>
        <w:rPr>
          <w:b/>
        </w:rPr>
      </w:pPr>
    </w:p>
    <w:tbl>
      <w:tblPr>
        <w:tblW w:w="89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21"/>
        <w:gridCol w:w="1559"/>
        <w:gridCol w:w="1560"/>
        <w:gridCol w:w="1559"/>
        <w:gridCol w:w="992"/>
        <w:gridCol w:w="1584"/>
      </w:tblGrid>
      <w:tr w:rsidR="00B81CFA" w:rsidRPr="00FA25C3" w14:paraId="78AE4AF8" w14:textId="77777777" w:rsidTr="00CF1CBD">
        <w:trPr>
          <w:cantSplit/>
          <w:trHeight w:val="57"/>
          <w:tblHeader/>
        </w:trPr>
        <w:tc>
          <w:tcPr>
            <w:tcW w:w="709" w:type="dxa"/>
            <w:shd w:val="clear" w:color="auto" w:fill="auto"/>
          </w:tcPr>
          <w:p w14:paraId="46224F80" w14:textId="77777777" w:rsidR="003E7EF9" w:rsidRPr="00FA25C3" w:rsidRDefault="00B60CDD" w:rsidP="00043394">
            <w:pPr>
              <w:keepNext/>
              <w:keepLines/>
              <w:spacing w:line="240" w:lineRule="auto"/>
              <w:rPr>
                <w:b/>
                <w:sz w:val="20"/>
                <w:szCs w:val="20"/>
              </w:rPr>
            </w:pPr>
            <w:r w:rsidRPr="00FA25C3">
              <w:rPr>
                <w:b/>
                <w:sz w:val="20"/>
              </w:rPr>
              <w:t>Dosis (mg)</w:t>
            </w:r>
          </w:p>
        </w:tc>
        <w:tc>
          <w:tcPr>
            <w:tcW w:w="1021" w:type="dxa"/>
            <w:shd w:val="clear" w:color="auto" w:fill="auto"/>
          </w:tcPr>
          <w:p w14:paraId="2D50C0BC" w14:textId="77777777" w:rsidR="003E7EF9" w:rsidRPr="00FA25C3" w:rsidRDefault="00B60CDD" w:rsidP="00043394">
            <w:pPr>
              <w:keepNext/>
              <w:keepLines/>
              <w:spacing w:line="240" w:lineRule="auto"/>
              <w:rPr>
                <w:b/>
                <w:sz w:val="20"/>
                <w:szCs w:val="20"/>
              </w:rPr>
            </w:pPr>
            <w:r w:rsidRPr="00FA25C3">
              <w:rPr>
                <w:b/>
                <w:sz w:val="20"/>
              </w:rPr>
              <w:t>Anzahl Durch</w:t>
            </w:r>
            <w:r w:rsidR="00AB5B6B" w:rsidRPr="00FA25C3">
              <w:rPr>
                <w:b/>
                <w:sz w:val="20"/>
              </w:rPr>
              <w:softHyphen/>
            </w:r>
            <w:r w:rsidRPr="00FA25C3">
              <w:rPr>
                <w:b/>
                <w:sz w:val="20"/>
              </w:rPr>
              <w:t>stech</w:t>
            </w:r>
            <w:r w:rsidR="00AB5B6B" w:rsidRPr="00FA25C3">
              <w:rPr>
                <w:b/>
                <w:sz w:val="20"/>
              </w:rPr>
              <w:softHyphen/>
            </w:r>
            <w:r w:rsidRPr="00FA25C3">
              <w:rPr>
                <w:b/>
                <w:sz w:val="20"/>
              </w:rPr>
              <w:t>flaschen</w:t>
            </w:r>
          </w:p>
        </w:tc>
        <w:tc>
          <w:tcPr>
            <w:tcW w:w="1559" w:type="dxa"/>
            <w:shd w:val="clear" w:color="auto" w:fill="auto"/>
          </w:tcPr>
          <w:p w14:paraId="0DFEC0F8" w14:textId="0A2A9A1D" w:rsidR="003E7EF9" w:rsidRPr="00FA25C3" w:rsidRDefault="00B60CDD" w:rsidP="00043394">
            <w:pPr>
              <w:keepNext/>
              <w:keepLines/>
              <w:spacing w:line="240" w:lineRule="auto"/>
              <w:rPr>
                <w:b/>
                <w:sz w:val="20"/>
                <w:szCs w:val="20"/>
              </w:rPr>
            </w:pPr>
            <w:r w:rsidRPr="00FA25C3">
              <w:rPr>
                <w:b/>
                <w:sz w:val="20"/>
              </w:rPr>
              <w:t>Aus dem 250</w:t>
            </w:r>
            <w:r w:rsidR="00060E5B">
              <w:rPr>
                <w:b/>
                <w:sz w:val="20"/>
              </w:rPr>
              <w:noBreakHyphen/>
            </w:r>
            <w:r w:rsidRPr="00FA25C3">
              <w:rPr>
                <w:b/>
                <w:sz w:val="20"/>
              </w:rPr>
              <w:t>ml</w:t>
            </w:r>
            <w:r w:rsidR="00060E5B">
              <w:rPr>
                <w:b/>
                <w:sz w:val="20"/>
              </w:rPr>
              <w:noBreakHyphen/>
            </w:r>
            <w:r w:rsidRPr="00FA25C3">
              <w:rPr>
                <w:b/>
                <w:sz w:val="20"/>
              </w:rPr>
              <w:t>Beutel/der 250</w:t>
            </w:r>
            <w:r w:rsidR="00060E5B">
              <w:rPr>
                <w:b/>
                <w:sz w:val="20"/>
              </w:rPr>
              <w:noBreakHyphen/>
            </w:r>
            <w:r w:rsidRPr="00FA25C3">
              <w:rPr>
                <w:b/>
                <w:sz w:val="20"/>
              </w:rPr>
              <w:t>ml</w:t>
            </w:r>
            <w:r w:rsidR="00060E5B">
              <w:rPr>
                <w:b/>
                <w:sz w:val="20"/>
              </w:rPr>
              <w:noBreakHyphen/>
            </w:r>
            <w:r w:rsidRPr="00FA25C3">
              <w:rPr>
                <w:b/>
                <w:sz w:val="20"/>
              </w:rPr>
              <w:t>Flasche für die intravenöse Infusion zu entnehmendes Volumen</w:t>
            </w:r>
          </w:p>
        </w:tc>
        <w:tc>
          <w:tcPr>
            <w:tcW w:w="1560" w:type="dxa"/>
            <w:shd w:val="clear" w:color="auto" w:fill="auto"/>
          </w:tcPr>
          <w:p w14:paraId="013DA750" w14:textId="091D0C50" w:rsidR="003E7EF9" w:rsidRPr="00FA25C3" w:rsidRDefault="00B60CDD" w:rsidP="00043394">
            <w:pPr>
              <w:keepNext/>
              <w:keepLines/>
              <w:spacing w:line="240" w:lineRule="auto"/>
              <w:rPr>
                <w:b/>
                <w:sz w:val="20"/>
                <w:szCs w:val="20"/>
              </w:rPr>
            </w:pPr>
            <w:r w:rsidRPr="00FA25C3">
              <w:rPr>
                <w:b/>
                <w:sz w:val="20"/>
              </w:rPr>
              <w:t>Zu jeder Durchstech</w:t>
            </w:r>
            <w:r w:rsidR="00AB5B6B" w:rsidRPr="00FA25C3">
              <w:rPr>
                <w:b/>
                <w:sz w:val="20"/>
              </w:rPr>
              <w:softHyphen/>
            </w:r>
            <w:r w:rsidRPr="00FA25C3">
              <w:rPr>
                <w:b/>
                <w:sz w:val="20"/>
              </w:rPr>
              <w:t>flasche zu gebendes Volumen Wasser für Injektions</w:t>
            </w:r>
            <w:r w:rsidR="00AB5B6B" w:rsidRPr="00FA25C3">
              <w:rPr>
                <w:b/>
                <w:sz w:val="20"/>
              </w:rPr>
              <w:softHyphen/>
            </w:r>
            <w:r w:rsidRPr="00FA25C3">
              <w:rPr>
                <w:b/>
                <w:sz w:val="20"/>
              </w:rPr>
              <w:t>zwecke (ml)</w:t>
            </w:r>
          </w:p>
        </w:tc>
        <w:tc>
          <w:tcPr>
            <w:tcW w:w="1559" w:type="dxa"/>
            <w:shd w:val="clear" w:color="auto" w:fill="auto"/>
          </w:tcPr>
          <w:p w14:paraId="35486AE6" w14:textId="77777777" w:rsidR="003E7EF9" w:rsidRPr="00FA25C3" w:rsidRDefault="00B60CDD" w:rsidP="00043394">
            <w:pPr>
              <w:keepNext/>
              <w:keepLines/>
              <w:spacing w:line="240" w:lineRule="auto"/>
              <w:rPr>
                <w:b/>
                <w:sz w:val="20"/>
                <w:szCs w:val="20"/>
              </w:rPr>
            </w:pPr>
            <w:r w:rsidRPr="00FA25C3">
              <w:rPr>
                <w:b/>
                <w:sz w:val="20"/>
              </w:rPr>
              <w:t>Zu dem Beutel/der Flasche für die intravenöse Infusion zu gebendes rekonstituier</w:t>
            </w:r>
            <w:r w:rsidR="00AB5B6B" w:rsidRPr="00FA25C3">
              <w:rPr>
                <w:b/>
                <w:sz w:val="20"/>
              </w:rPr>
              <w:softHyphen/>
            </w:r>
            <w:r w:rsidRPr="00FA25C3">
              <w:rPr>
                <w:b/>
                <w:sz w:val="20"/>
              </w:rPr>
              <w:t>tes Gesamt</w:t>
            </w:r>
            <w:r w:rsidR="00AB5B6B" w:rsidRPr="00FA25C3">
              <w:rPr>
                <w:b/>
                <w:sz w:val="20"/>
              </w:rPr>
              <w:softHyphen/>
            </w:r>
            <w:r w:rsidRPr="00FA25C3">
              <w:rPr>
                <w:b/>
                <w:sz w:val="20"/>
              </w:rPr>
              <w:t>volumen (ml)</w:t>
            </w:r>
          </w:p>
        </w:tc>
        <w:tc>
          <w:tcPr>
            <w:tcW w:w="992" w:type="dxa"/>
            <w:shd w:val="clear" w:color="auto" w:fill="auto"/>
          </w:tcPr>
          <w:p w14:paraId="3639D44C" w14:textId="1F66F77F" w:rsidR="003E7EF9" w:rsidRPr="00FA25C3" w:rsidRDefault="00B60CDD" w:rsidP="00043394">
            <w:pPr>
              <w:keepNext/>
              <w:keepLines/>
              <w:spacing w:line="240" w:lineRule="auto"/>
              <w:rPr>
                <w:b/>
                <w:sz w:val="20"/>
                <w:szCs w:val="20"/>
              </w:rPr>
            </w:pPr>
            <w:r w:rsidRPr="00FA25C3">
              <w:rPr>
                <w:b/>
                <w:sz w:val="20"/>
              </w:rPr>
              <w:t>Gesamt</w:t>
            </w:r>
            <w:r w:rsidR="00060E5B">
              <w:rPr>
                <w:b/>
                <w:sz w:val="20"/>
              </w:rPr>
              <w:noBreakHyphen/>
            </w:r>
            <w:r w:rsidRPr="00FA25C3">
              <w:rPr>
                <w:b/>
                <w:sz w:val="20"/>
              </w:rPr>
              <w:t>Infu</w:t>
            </w:r>
            <w:r w:rsidR="00AB5B6B" w:rsidRPr="00FA25C3">
              <w:rPr>
                <w:b/>
                <w:sz w:val="20"/>
              </w:rPr>
              <w:softHyphen/>
            </w:r>
            <w:r w:rsidRPr="00FA25C3">
              <w:rPr>
                <w:b/>
                <w:sz w:val="20"/>
              </w:rPr>
              <w:t>sions</w:t>
            </w:r>
            <w:r w:rsidR="00AB5B6B" w:rsidRPr="00FA25C3">
              <w:rPr>
                <w:b/>
                <w:sz w:val="20"/>
              </w:rPr>
              <w:softHyphen/>
            </w:r>
            <w:r w:rsidRPr="00FA25C3">
              <w:rPr>
                <w:b/>
                <w:sz w:val="20"/>
              </w:rPr>
              <w:t>volumen (ml)</w:t>
            </w:r>
          </w:p>
        </w:tc>
        <w:tc>
          <w:tcPr>
            <w:tcW w:w="1584" w:type="dxa"/>
            <w:shd w:val="clear" w:color="auto" w:fill="auto"/>
          </w:tcPr>
          <w:p w14:paraId="63922550" w14:textId="3A6E03B3" w:rsidR="003E7EF9" w:rsidRPr="00FA25C3" w:rsidRDefault="00B60CDD" w:rsidP="00043394">
            <w:pPr>
              <w:keepNext/>
              <w:keepLines/>
              <w:spacing w:line="240" w:lineRule="auto"/>
              <w:rPr>
                <w:b/>
                <w:sz w:val="20"/>
                <w:szCs w:val="20"/>
              </w:rPr>
            </w:pPr>
            <w:r w:rsidRPr="00FA25C3">
              <w:rPr>
                <w:b/>
                <w:sz w:val="20"/>
              </w:rPr>
              <w:t>Endkonzentra</w:t>
            </w:r>
            <w:r w:rsidR="00AB5B6B" w:rsidRPr="00FA25C3">
              <w:rPr>
                <w:b/>
                <w:sz w:val="20"/>
              </w:rPr>
              <w:softHyphen/>
            </w:r>
            <w:r w:rsidRPr="00FA25C3">
              <w:rPr>
                <w:b/>
                <w:sz w:val="20"/>
              </w:rPr>
              <w:t>tion der Infusionslösung (mg/ml)</w:t>
            </w:r>
          </w:p>
        </w:tc>
      </w:tr>
      <w:tr w:rsidR="00B81CFA" w:rsidRPr="00FA25C3" w14:paraId="3DE1C2C5" w14:textId="77777777" w:rsidTr="00CF1CBD">
        <w:trPr>
          <w:cantSplit/>
          <w:trHeight w:val="57"/>
        </w:trPr>
        <w:tc>
          <w:tcPr>
            <w:tcW w:w="709" w:type="dxa"/>
            <w:shd w:val="clear" w:color="auto" w:fill="auto"/>
          </w:tcPr>
          <w:p w14:paraId="517F1549" w14:textId="77777777" w:rsidR="003E7EF9" w:rsidRPr="00FA25C3" w:rsidRDefault="00B60CDD" w:rsidP="00043394">
            <w:pPr>
              <w:keepNext/>
              <w:keepLines/>
              <w:spacing w:line="240" w:lineRule="auto"/>
              <w:rPr>
                <w:sz w:val="20"/>
                <w:szCs w:val="20"/>
              </w:rPr>
            </w:pPr>
            <w:r w:rsidRPr="00FA25C3">
              <w:rPr>
                <w:sz w:val="20"/>
              </w:rPr>
              <w:t>400</w:t>
            </w:r>
          </w:p>
        </w:tc>
        <w:tc>
          <w:tcPr>
            <w:tcW w:w="1021" w:type="dxa"/>
            <w:shd w:val="clear" w:color="auto" w:fill="auto"/>
          </w:tcPr>
          <w:p w14:paraId="136081D7" w14:textId="77777777" w:rsidR="003E7EF9" w:rsidRPr="00FA25C3" w:rsidRDefault="00B60CDD" w:rsidP="00043394">
            <w:pPr>
              <w:keepNext/>
              <w:keepLines/>
              <w:spacing w:line="240" w:lineRule="auto"/>
              <w:rPr>
                <w:sz w:val="20"/>
                <w:szCs w:val="20"/>
              </w:rPr>
            </w:pPr>
            <w:r w:rsidRPr="00FA25C3">
              <w:rPr>
                <w:sz w:val="20"/>
              </w:rPr>
              <w:t>2</w:t>
            </w:r>
          </w:p>
        </w:tc>
        <w:tc>
          <w:tcPr>
            <w:tcW w:w="1559" w:type="dxa"/>
            <w:shd w:val="clear" w:color="auto" w:fill="auto"/>
          </w:tcPr>
          <w:p w14:paraId="7861D34B" w14:textId="77777777" w:rsidR="003E7EF9" w:rsidRPr="00FA25C3" w:rsidRDefault="00B60CDD" w:rsidP="00043394">
            <w:pPr>
              <w:keepNext/>
              <w:keepLines/>
              <w:spacing w:line="240" w:lineRule="auto"/>
              <w:rPr>
                <w:sz w:val="20"/>
                <w:szCs w:val="20"/>
              </w:rPr>
            </w:pPr>
            <w:r w:rsidRPr="00FA25C3">
              <w:rPr>
                <w:sz w:val="20"/>
              </w:rPr>
              <w:t>20</w:t>
            </w:r>
          </w:p>
        </w:tc>
        <w:tc>
          <w:tcPr>
            <w:tcW w:w="1560" w:type="dxa"/>
            <w:shd w:val="clear" w:color="auto" w:fill="auto"/>
          </w:tcPr>
          <w:p w14:paraId="5BF3DB4E" w14:textId="77777777" w:rsidR="003E7EF9" w:rsidRPr="00FA25C3" w:rsidRDefault="00B60CDD" w:rsidP="00043394">
            <w:pPr>
              <w:keepNext/>
              <w:keepLines/>
              <w:spacing w:line="240" w:lineRule="auto"/>
              <w:rPr>
                <w:sz w:val="20"/>
                <w:szCs w:val="20"/>
              </w:rPr>
            </w:pPr>
            <w:r w:rsidRPr="00FA25C3">
              <w:rPr>
                <w:sz w:val="20"/>
              </w:rPr>
              <w:t>9,5</w:t>
            </w:r>
          </w:p>
        </w:tc>
        <w:tc>
          <w:tcPr>
            <w:tcW w:w="1559" w:type="dxa"/>
            <w:shd w:val="clear" w:color="auto" w:fill="auto"/>
          </w:tcPr>
          <w:p w14:paraId="3531314E" w14:textId="77777777" w:rsidR="003E7EF9" w:rsidRPr="00FA25C3" w:rsidRDefault="00B60CDD" w:rsidP="00043394">
            <w:pPr>
              <w:keepNext/>
              <w:keepLines/>
              <w:spacing w:line="240" w:lineRule="auto"/>
              <w:rPr>
                <w:sz w:val="20"/>
                <w:szCs w:val="20"/>
              </w:rPr>
            </w:pPr>
            <w:r w:rsidRPr="00FA25C3">
              <w:rPr>
                <w:sz w:val="20"/>
              </w:rPr>
              <w:t>20*</w:t>
            </w:r>
          </w:p>
        </w:tc>
        <w:tc>
          <w:tcPr>
            <w:tcW w:w="992" w:type="dxa"/>
            <w:shd w:val="clear" w:color="auto" w:fill="auto"/>
          </w:tcPr>
          <w:p w14:paraId="3B3D3B61" w14:textId="77777777" w:rsidR="003E7EF9" w:rsidRPr="00FA25C3" w:rsidRDefault="00B60CDD" w:rsidP="00043394">
            <w:pPr>
              <w:keepNext/>
              <w:keepLines/>
              <w:spacing w:line="240" w:lineRule="auto"/>
              <w:rPr>
                <w:sz w:val="20"/>
                <w:szCs w:val="20"/>
              </w:rPr>
            </w:pPr>
            <w:r w:rsidRPr="00FA25C3">
              <w:rPr>
                <w:sz w:val="20"/>
              </w:rPr>
              <w:t>250</w:t>
            </w:r>
          </w:p>
        </w:tc>
        <w:tc>
          <w:tcPr>
            <w:tcW w:w="1584" w:type="dxa"/>
            <w:shd w:val="clear" w:color="auto" w:fill="auto"/>
          </w:tcPr>
          <w:p w14:paraId="371BBB00" w14:textId="77777777" w:rsidR="003E7EF9" w:rsidRPr="00FA25C3" w:rsidRDefault="00B60CDD" w:rsidP="00043394">
            <w:pPr>
              <w:keepNext/>
              <w:keepLines/>
              <w:spacing w:line="240" w:lineRule="auto"/>
              <w:rPr>
                <w:sz w:val="20"/>
                <w:szCs w:val="20"/>
              </w:rPr>
            </w:pPr>
            <w:r w:rsidRPr="00FA25C3">
              <w:rPr>
                <w:sz w:val="20"/>
              </w:rPr>
              <w:t>1,6</w:t>
            </w:r>
          </w:p>
        </w:tc>
      </w:tr>
      <w:tr w:rsidR="00B81CFA" w:rsidRPr="00FA25C3" w14:paraId="3F4AC273" w14:textId="77777777" w:rsidTr="00CF1CBD">
        <w:trPr>
          <w:cantSplit/>
          <w:trHeight w:val="57"/>
        </w:trPr>
        <w:tc>
          <w:tcPr>
            <w:tcW w:w="709" w:type="dxa"/>
            <w:shd w:val="clear" w:color="auto" w:fill="auto"/>
          </w:tcPr>
          <w:p w14:paraId="18F9DC41" w14:textId="77777777" w:rsidR="003E7EF9" w:rsidRPr="00FA25C3" w:rsidRDefault="00B60CDD" w:rsidP="00043394">
            <w:pPr>
              <w:keepNext/>
              <w:keepLines/>
              <w:spacing w:line="240" w:lineRule="auto"/>
              <w:rPr>
                <w:sz w:val="20"/>
                <w:szCs w:val="20"/>
              </w:rPr>
            </w:pPr>
            <w:r w:rsidRPr="00FA25C3">
              <w:rPr>
                <w:sz w:val="20"/>
              </w:rPr>
              <w:t>200</w:t>
            </w:r>
          </w:p>
        </w:tc>
        <w:tc>
          <w:tcPr>
            <w:tcW w:w="1021" w:type="dxa"/>
            <w:shd w:val="clear" w:color="auto" w:fill="auto"/>
          </w:tcPr>
          <w:p w14:paraId="4483778A" w14:textId="77777777" w:rsidR="003E7EF9" w:rsidRPr="00FA25C3" w:rsidRDefault="00B60CDD" w:rsidP="00043394">
            <w:pPr>
              <w:keepNext/>
              <w:keepLines/>
              <w:spacing w:line="240" w:lineRule="auto"/>
              <w:rPr>
                <w:sz w:val="20"/>
                <w:szCs w:val="20"/>
              </w:rPr>
            </w:pPr>
            <w:r w:rsidRPr="00FA25C3">
              <w:rPr>
                <w:sz w:val="20"/>
              </w:rPr>
              <w:t>1</w:t>
            </w:r>
          </w:p>
        </w:tc>
        <w:tc>
          <w:tcPr>
            <w:tcW w:w="1559" w:type="dxa"/>
            <w:shd w:val="clear" w:color="auto" w:fill="auto"/>
          </w:tcPr>
          <w:p w14:paraId="028DBF61" w14:textId="77777777" w:rsidR="003E7EF9" w:rsidRPr="00FA25C3" w:rsidRDefault="00B60CDD" w:rsidP="00043394">
            <w:pPr>
              <w:keepNext/>
              <w:keepLines/>
              <w:spacing w:line="240" w:lineRule="auto"/>
              <w:rPr>
                <w:sz w:val="20"/>
                <w:szCs w:val="20"/>
              </w:rPr>
            </w:pPr>
            <w:r w:rsidRPr="00FA25C3">
              <w:rPr>
                <w:sz w:val="20"/>
              </w:rPr>
              <w:t>10</w:t>
            </w:r>
          </w:p>
        </w:tc>
        <w:tc>
          <w:tcPr>
            <w:tcW w:w="1560" w:type="dxa"/>
            <w:shd w:val="clear" w:color="auto" w:fill="auto"/>
          </w:tcPr>
          <w:p w14:paraId="12F3A257" w14:textId="77777777" w:rsidR="003E7EF9" w:rsidRPr="00FA25C3" w:rsidRDefault="00B60CDD" w:rsidP="00043394">
            <w:pPr>
              <w:keepNext/>
              <w:keepLines/>
              <w:spacing w:line="240" w:lineRule="auto"/>
              <w:rPr>
                <w:sz w:val="20"/>
                <w:szCs w:val="20"/>
              </w:rPr>
            </w:pPr>
            <w:r w:rsidRPr="00FA25C3">
              <w:rPr>
                <w:sz w:val="20"/>
              </w:rPr>
              <w:t>9,5</w:t>
            </w:r>
          </w:p>
        </w:tc>
        <w:tc>
          <w:tcPr>
            <w:tcW w:w="1559" w:type="dxa"/>
            <w:shd w:val="clear" w:color="auto" w:fill="auto"/>
          </w:tcPr>
          <w:p w14:paraId="27A79CA1" w14:textId="77777777" w:rsidR="003E7EF9" w:rsidRPr="00FA25C3" w:rsidRDefault="00B60CDD" w:rsidP="00043394">
            <w:pPr>
              <w:keepNext/>
              <w:keepLines/>
              <w:spacing w:line="240" w:lineRule="auto"/>
              <w:rPr>
                <w:sz w:val="20"/>
                <w:szCs w:val="20"/>
              </w:rPr>
            </w:pPr>
            <w:r w:rsidRPr="00FA25C3">
              <w:rPr>
                <w:sz w:val="20"/>
              </w:rPr>
              <w:t>10</w:t>
            </w:r>
          </w:p>
        </w:tc>
        <w:tc>
          <w:tcPr>
            <w:tcW w:w="992" w:type="dxa"/>
            <w:shd w:val="clear" w:color="auto" w:fill="auto"/>
          </w:tcPr>
          <w:p w14:paraId="64309FBB" w14:textId="77777777" w:rsidR="003E7EF9" w:rsidRPr="00FA25C3" w:rsidRDefault="00B60CDD" w:rsidP="00043394">
            <w:pPr>
              <w:keepNext/>
              <w:keepLines/>
              <w:spacing w:line="240" w:lineRule="auto"/>
              <w:rPr>
                <w:sz w:val="20"/>
                <w:szCs w:val="20"/>
              </w:rPr>
            </w:pPr>
            <w:r w:rsidRPr="00FA25C3">
              <w:rPr>
                <w:sz w:val="20"/>
              </w:rPr>
              <w:t>250</w:t>
            </w:r>
          </w:p>
        </w:tc>
        <w:tc>
          <w:tcPr>
            <w:tcW w:w="1584" w:type="dxa"/>
            <w:shd w:val="clear" w:color="auto" w:fill="auto"/>
          </w:tcPr>
          <w:p w14:paraId="386CC192" w14:textId="77777777" w:rsidR="003E7EF9" w:rsidRPr="00FA25C3" w:rsidRDefault="00B60CDD" w:rsidP="00043394">
            <w:pPr>
              <w:keepNext/>
              <w:keepLines/>
              <w:spacing w:line="240" w:lineRule="auto"/>
              <w:rPr>
                <w:sz w:val="20"/>
                <w:szCs w:val="20"/>
              </w:rPr>
            </w:pPr>
            <w:r w:rsidRPr="00FA25C3">
              <w:rPr>
                <w:sz w:val="20"/>
              </w:rPr>
              <w:t>0,8</w:t>
            </w:r>
          </w:p>
        </w:tc>
      </w:tr>
    </w:tbl>
    <w:bookmarkEnd w:id="227"/>
    <w:p w14:paraId="32128966" w14:textId="5354CBD2" w:rsidR="00CE69BD" w:rsidRPr="00FA25C3" w:rsidRDefault="00B60CDD" w:rsidP="00043394">
      <w:pPr>
        <w:spacing w:line="240" w:lineRule="auto"/>
        <w:rPr>
          <w:sz w:val="18"/>
          <w:szCs w:val="18"/>
        </w:rPr>
      </w:pPr>
      <w:r w:rsidRPr="00FA25C3">
        <w:rPr>
          <w:sz w:val="18"/>
        </w:rPr>
        <w:t>* 10 ml aus jeder der zwei Durchstechflaschen, insgesamt 20 ml.</w:t>
      </w:r>
    </w:p>
    <w:p w14:paraId="0C2DDCCF" w14:textId="77777777" w:rsidR="00D8763E" w:rsidRPr="00FA25C3" w:rsidRDefault="00D8763E" w:rsidP="00043394">
      <w:pPr>
        <w:spacing w:line="240" w:lineRule="auto"/>
      </w:pPr>
    </w:p>
    <w:p w14:paraId="567CA101" w14:textId="77777777" w:rsidR="00235480" w:rsidRPr="00FA25C3" w:rsidRDefault="00235480" w:rsidP="00043394">
      <w:pPr>
        <w:spacing w:line="240" w:lineRule="auto"/>
      </w:pPr>
      <w:r w:rsidRPr="00FA25C3">
        <w:t>Nicht verwendetes Arzneimittel oder Abfallmaterial ist entsprechend den nationalen Anforderungen zu beseitigen.</w:t>
      </w:r>
    </w:p>
    <w:p w14:paraId="063978DC" w14:textId="77777777" w:rsidR="00235480" w:rsidRPr="00FA25C3" w:rsidRDefault="00235480" w:rsidP="00043394">
      <w:pPr>
        <w:spacing w:line="240" w:lineRule="auto"/>
      </w:pPr>
    </w:p>
    <w:p w14:paraId="65DE4D10" w14:textId="77777777" w:rsidR="00B26AF9" w:rsidRPr="00FA25C3" w:rsidRDefault="00B26AF9" w:rsidP="00043394">
      <w:pPr>
        <w:spacing w:line="240" w:lineRule="auto"/>
      </w:pPr>
    </w:p>
    <w:p w14:paraId="1C3F410C" w14:textId="77777777" w:rsidR="00812D16" w:rsidRPr="00FA25C3" w:rsidRDefault="00B60CDD" w:rsidP="00043394">
      <w:pPr>
        <w:spacing w:line="240" w:lineRule="auto"/>
        <w:ind w:left="567" w:hanging="567"/>
        <w:outlineLvl w:val="2"/>
      </w:pPr>
      <w:r w:rsidRPr="00FA25C3">
        <w:rPr>
          <w:b/>
        </w:rPr>
        <w:t>7.</w:t>
      </w:r>
      <w:r w:rsidRPr="00FA25C3">
        <w:tab/>
      </w:r>
      <w:r w:rsidRPr="00FA25C3">
        <w:rPr>
          <w:b/>
        </w:rPr>
        <w:t>INHABER DER ZULASSUNG</w:t>
      </w:r>
    </w:p>
    <w:p w14:paraId="41AF21DB" w14:textId="77777777" w:rsidR="00812D16" w:rsidRPr="00FA25C3" w:rsidRDefault="00812D16" w:rsidP="00043394">
      <w:pPr>
        <w:spacing w:line="240" w:lineRule="auto"/>
      </w:pPr>
    </w:p>
    <w:p w14:paraId="76B2A6BF" w14:textId="45337D18" w:rsidR="00812D16" w:rsidRPr="00FA25C3" w:rsidRDefault="00B60CDD" w:rsidP="00043394">
      <w:pPr>
        <w:spacing w:line="240" w:lineRule="auto"/>
      </w:pPr>
      <w:r w:rsidRPr="00FA25C3">
        <w:t>Mundipharma GmbH</w:t>
      </w:r>
    </w:p>
    <w:p w14:paraId="3EB3E592" w14:textId="72C5F92C" w:rsidR="003A2EC6" w:rsidRPr="00FA25C3" w:rsidRDefault="00B60CDD" w:rsidP="00043394">
      <w:pPr>
        <w:spacing w:line="240" w:lineRule="auto"/>
      </w:pPr>
      <w:r w:rsidRPr="00FA25C3">
        <w:t>De</w:t>
      </w:r>
      <w:r w:rsidR="00060E5B">
        <w:noBreakHyphen/>
      </w:r>
      <w:r w:rsidRPr="00FA25C3">
        <w:t>Saint</w:t>
      </w:r>
      <w:r w:rsidR="00060E5B">
        <w:noBreakHyphen/>
      </w:r>
      <w:r w:rsidRPr="00FA25C3">
        <w:t>Exup</w:t>
      </w:r>
      <w:r w:rsidR="00962CBC">
        <w:t>é</w:t>
      </w:r>
      <w:r w:rsidRPr="00FA25C3">
        <w:t>ry</w:t>
      </w:r>
      <w:r w:rsidR="00060E5B">
        <w:noBreakHyphen/>
      </w:r>
      <w:r w:rsidRPr="00FA25C3">
        <w:t>Straße 10</w:t>
      </w:r>
    </w:p>
    <w:p w14:paraId="167AF95E" w14:textId="7BFA5769" w:rsidR="003A2EC6" w:rsidRPr="00FA25C3" w:rsidRDefault="000876F4" w:rsidP="00043394">
      <w:pPr>
        <w:spacing w:line="240" w:lineRule="auto"/>
      </w:pPr>
      <w:r w:rsidRPr="00FA25C3">
        <w:t xml:space="preserve">60549 </w:t>
      </w:r>
      <w:r w:rsidR="00B60CDD" w:rsidRPr="00FA25C3">
        <w:t>Frankfurt am Main</w:t>
      </w:r>
    </w:p>
    <w:p w14:paraId="27DE51DB" w14:textId="77777777" w:rsidR="001C6A96" w:rsidRPr="00FA25C3" w:rsidRDefault="00B60CDD" w:rsidP="00043394">
      <w:pPr>
        <w:spacing w:line="240" w:lineRule="auto"/>
      </w:pPr>
      <w:r w:rsidRPr="00FA25C3">
        <w:t>Deutschland</w:t>
      </w:r>
    </w:p>
    <w:p w14:paraId="16F7037F" w14:textId="77777777" w:rsidR="00812D16" w:rsidRPr="00FA25C3" w:rsidRDefault="00812D16" w:rsidP="00043394">
      <w:pPr>
        <w:spacing w:line="240" w:lineRule="auto"/>
      </w:pPr>
    </w:p>
    <w:p w14:paraId="1D4DD6D0" w14:textId="77777777" w:rsidR="00812D16" w:rsidRPr="00FA25C3" w:rsidRDefault="00812D16" w:rsidP="00043394">
      <w:pPr>
        <w:spacing w:line="240" w:lineRule="auto"/>
      </w:pPr>
    </w:p>
    <w:p w14:paraId="4E369B77" w14:textId="77777777" w:rsidR="00812D16" w:rsidRPr="00FA25C3" w:rsidRDefault="00B60CDD" w:rsidP="00F42482">
      <w:pPr>
        <w:keepNext/>
        <w:spacing w:line="240" w:lineRule="auto"/>
        <w:ind w:left="567" w:hanging="567"/>
        <w:outlineLvl w:val="2"/>
        <w:rPr>
          <w:b/>
        </w:rPr>
      </w:pPr>
      <w:r w:rsidRPr="00FA25C3">
        <w:rPr>
          <w:b/>
        </w:rPr>
        <w:t>8.</w:t>
      </w:r>
      <w:r w:rsidRPr="00FA25C3">
        <w:rPr>
          <w:b/>
        </w:rPr>
        <w:tab/>
        <w:t>ZULASSUNGSNUMMER(N)</w:t>
      </w:r>
    </w:p>
    <w:p w14:paraId="1FF6FD06" w14:textId="38484744" w:rsidR="00812D16" w:rsidRDefault="00812D16" w:rsidP="00052980">
      <w:pPr>
        <w:keepNext/>
        <w:spacing w:line="240" w:lineRule="auto"/>
      </w:pPr>
    </w:p>
    <w:p w14:paraId="47E2CC2D" w14:textId="62114AB2" w:rsidR="005F6433" w:rsidRDefault="005F6433" w:rsidP="00052980">
      <w:pPr>
        <w:keepNext/>
        <w:spacing w:line="240" w:lineRule="auto"/>
        <w:rPr>
          <w:rFonts w:cs="Verdana"/>
          <w:color w:val="000000"/>
        </w:rPr>
      </w:pPr>
      <w:r w:rsidRPr="00E41CBC">
        <w:rPr>
          <w:rFonts w:cs="Verdana"/>
          <w:color w:val="000000"/>
        </w:rPr>
        <w:t>EU/1/23/1775/</w:t>
      </w:r>
      <w:r w:rsidRPr="006F2DE0">
        <w:rPr>
          <w:rFonts w:cs="Verdana"/>
          <w:color w:val="000000"/>
        </w:rPr>
        <w:t>001</w:t>
      </w:r>
    </w:p>
    <w:p w14:paraId="4C6B8892" w14:textId="77777777" w:rsidR="005F6433" w:rsidRPr="00FA25C3" w:rsidRDefault="005F6433" w:rsidP="00052980">
      <w:pPr>
        <w:keepNext/>
        <w:spacing w:line="240" w:lineRule="auto"/>
      </w:pPr>
    </w:p>
    <w:p w14:paraId="61558C05" w14:textId="77777777" w:rsidR="00812D16" w:rsidRPr="00FA25C3" w:rsidRDefault="00812D16">
      <w:pPr>
        <w:spacing w:line="240" w:lineRule="auto"/>
        <w:pPrChange w:id="228" w:author="Author" w:date="2025-02-12T15:27:00Z">
          <w:pPr>
            <w:keepNext/>
            <w:spacing w:line="240" w:lineRule="auto"/>
          </w:pPr>
        </w:pPrChange>
      </w:pPr>
    </w:p>
    <w:p w14:paraId="29E9888A" w14:textId="77777777" w:rsidR="00812D16" w:rsidRDefault="00B60CDD">
      <w:pPr>
        <w:keepNext/>
        <w:spacing w:line="240" w:lineRule="auto"/>
        <w:ind w:left="567" w:hanging="567"/>
        <w:outlineLvl w:val="2"/>
        <w:rPr>
          <w:b/>
        </w:rPr>
        <w:pPrChange w:id="229" w:author="Author" w:date="2025-02-12T15:27:00Z">
          <w:pPr>
            <w:spacing w:line="240" w:lineRule="auto"/>
            <w:ind w:left="567" w:hanging="567"/>
            <w:outlineLvl w:val="2"/>
          </w:pPr>
        </w:pPrChange>
      </w:pPr>
      <w:r w:rsidRPr="00FA25C3">
        <w:rPr>
          <w:b/>
        </w:rPr>
        <w:lastRenderedPageBreak/>
        <w:t>9.</w:t>
      </w:r>
      <w:r w:rsidRPr="00FA25C3">
        <w:rPr>
          <w:b/>
        </w:rPr>
        <w:tab/>
        <w:t>DATUM DER ERTEILUNG DER ZULASSUNG/VERLÄNGERUNG DER ZULASSUNG</w:t>
      </w:r>
    </w:p>
    <w:p w14:paraId="74DA4B2F" w14:textId="77777777" w:rsidR="00314504" w:rsidRDefault="00314504" w:rsidP="00314504">
      <w:pPr>
        <w:keepNext/>
        <w:spacing w:line="240" w:lineRule="auto"/>
        <w:ind w:left="567" w:hanging="567"/>
        <w:outlineLvl w:val="2"/>
        <w:rPr>
          <w:b/>
        </w:rPr>
      </w:pPr>
    </w:p>
    <w:p w14:paraId="19EAB817" w14:textId="77777777" w:rsidR="004A77D8" w:rsidRPr="00FA25C3" w:rsidRDefault="004A77D8" w:rsidP="004A77D8">
      <w:pPr>
        <w:keepNext/>
        <w:spacing w:line="240" w:lineRule="auto"/>
        <w:ind w:left="567" w:hanging="567"/>
        <w:outlineLvl w:val="2"/>
        <w:rPr>
          <w:ins w:id="230" w:author="Author" w:date="2025-03-01T15:04:00Z"/>
        </w:rPr>
      </w:pPr>
      <w:ins w:id="231" w:author="Author" w:date="2025-03-01T15:04:00Z">
        <w:r w:rsidRPr="00C119D8">
          <w:t>Datum der Erteilung der Zulassung</w:t>
        </w:r>
        <w:r>
          <w:t>: 22. Dezember 2023</w:t>
        </w:r>
      </w:ins>
    </w:p>
    <w:p w14:paraId="7F27DF1C" w14:textId="77777777" w:rsidR="00812D16" w:rsidRPr="00FA25C3" w:rsidRDefault="00812D16">
      <w:pPr>
        <w:keepNext/>
        <w:spacing w:line="240" w:lineRule="auto"/>
        <w:pPrChange w:id="232" w:author="Author" w:date="2025-02-12T15:27:00Z">
          <w:pPr>
            <w:spacing w:line="240" w:lineRule="auto"/>
          </w:pPr>
        </w:pPrChange>
      </w:pPr>
    </w:p>
    <w:p w14:paraId="37A7323A" w14:textId="77777777" w:rsidR="00812D16" w:rsidRPr="00FA25C3" w:rsidRDefault="00812D16" w:rsidP="00043394">
      <w:pPr>
        <w:spacing w:line="240" w:lineRule="auto"/>
      </w:pPr>
    </w:p>
    <w:p w14:paraId="243EBB0E" w14:textId="77777777" w:rsidR="00812D16" w:rsidRPr="00FA25C3" w:rsidRDefault="00B60CDD" w:rsidP="00043394">
      <w:pPr>
        <w:spacing w:line="240" w:lineRule="auto"/>
        <w:ind w:left="567" w:hanging="567"/>
        <w:outlineLvl w:val="2"/>
        <w:rPr>
          <w:b/>
        </w:rPr>
      </w:pPr>
      <w:r w:rsidRPr="00FA25C3">
        <w:rPr>
          <w:b/>
        </w:rPr>
        <w:t>10.</w:t>
      </w:r>
      <w:r w:rsidRPr="00FA25C3">
        <w:rPr>
          <w:b/>
        </w:rPr>
        <w:tab/>
        <w:t>STAND DER INFORMATION</w:t>
      </w:r>
    </w:p>
    <w:p w14:paraId="159AD5B7" w14:textId="77777777" w:rsidR="00812D16" w:rsidRPr="00FA25C3" w:rsidRDefault="00812D16" w:rsidP="00043394">
      <w:pPr>
        <w:spacing w:line="240" w:lineRule="auto"/>
      </w:pPr>
    </w:p>
    <w:p w14:paraId="700587D9" w14:textId="2FF50C37" w:rsidR="002A7FE4" w:rsidRPr="00FA25C3" w:rsidRDefault="00B60CDD" w:rsidP="00043394">
      <w:pPr>
        <w:spacing w:line="240" w:lineRule="auto"/>
      </w:pPr>
      <w:r w:rsidRPr="00FA25C3">
        <w:t>Ausführliche Informationen zu diesem Arzneimittel sind auf den Internetseiten der Europäischen Arzneimittel</w:t>
      </w:r>
      <w:r w:rsidR="00060E5B">
        <w:noBreakHyphen/>
      </w:r>
      <w:r w:rsidRPr="00FA25C3">
        <w:t xml:space="preserve">Agentur </w:t>
      </w:r>
      <w:hyperlink r:id="rId15" w:history="1">
        <w:r w:rsidRPr="00FA25C3">
          <w:rPr>
            <w:rStyle w:val="Hyperlink"/>
          </w:rPr>
          <w:t>http://www.ema.europa.eu</w:t>
        </w:r>
      </w:hyperlink>
      <w:r w:rsidRPr="00FA25C3">
        <w:t xml:space="preserve"> verfügbar.</w:t>
      </w:r>
    </w:p>
    <w:p w14:paraId="1F397CC8" w14:textId="77777777" w:rsidR="008929AA" w:rsidRPr="00FA25C3" w:rsidRDefault="008929AA" w:rsidP="00043394">
      <w:pPr>
        <w:numPr>
          <w:ilvl w:val="12"/>
          <w:numId w:val="0"/>
        </w:numPr>
        <w:spacing w:line="240" w:lineRule="auto"/>
      </w:pPr>
    </w:p>
    <w:p w14:paraId="7B74BC53" w14:textId="77777777" w:rsidR="00844614" w:rsidRPr="00FA25C3" w:rsidRDefault="00B60CDD" w:rsidP="00043394">
      <w:pPr>
        <w:tabs>
          <w:tab w:val="clear" w:pos="567"/>
        </w:tabs>
        <w:spacing w:line="240" w:lineRule="auto"/>
      </w:pPr>
      <w:r w:rsidRPr="00FA25C3">
        <w:br w:type="page"/>
      </w:r>
    </w:p>
    <w:p w14:paraId="4869BAC8" w14:textId="77777777" w:rsidR="00957A64" w:rsidRPr="00FA25C3" w:rsidRDefault="00957A64" w:rsidP="00043394">
      <w:pPr>
        <w:spacing w:line="240" w:lineRule="auto"/>
      </w:pPr>
    </w:p>
    <w:p w14:paraId="1B2F6399" w14:textId="77777777" w:rsidR="00957A64" w:rsidRPr="00FA25C3" w:rsidRDefault="00957A64" w:rsidP="00043394">
      <w:pPr>
        <w:spacing w:line="240" w:lineRule="auto"/>
      </w:pPr>
    </w:p>
    <w:p w14:paraId="040CAF5D" w14:textId="77777777" w:rsidR="00957A64" w:rsidRPr="00FA25C3" w:rsidRDefault="00957A64" w:rsidP="00043394">
      <w:pPr>
        <w:spacing w:line="240" w:lineRule="auto"/>
      </w:pPr>
    </w:p>
    <w:p w14:paraId="75B040E6" w14:textId="77777777" w:rsidR="00957A64" w:rsidRPr="00FA25C3" w:rsidRDefault="00957A64" w:rsidP="00043394">
      <w:pPr>
        <w:spacing w:line="240" w:lineRule="auto"/>
      </w:pPr>
    </w:p>
    <w:p w14:paraId="05B6A7A7" w14:textId="77777777" w:rsidR="00957A64" w:rsidRPr="00FA25C3" w:rsidRDefault="00957A64" w:rsidP="00043394">
      <w:pPr>
        <w:spacing w:line="240" w:lineRule="auto"/>
      </w:pPr>
    </w:p>
    <w:p w14:paraId="4B4A5AF4" w14:textId="77777777" w:rsidR="00957A64" w:rsidRPr="00FA25C3" w:rsidRDefault="00957A64" w:rsidP="00043394">
      <w:pPr>
        <w:spacing w:line="240" w:lineRule="auto"/>
      </w:pPr>
    </w:p>
    <w:p w14:paraId="7E901FB3" w14:textId="77777777" w:rsidR="00957A64" w:rsidRPr="00FA25C3" w:rsidRDefault="00957A64" w:rsidP="00043394">
      <w:pPr>
        <w:spacing w:line="240" w:lineRule="auto"/>
      </w:pPr>
    </w:p>
    <w:p w14:paraId="7A1D06CB" w14:textId="77777777" w:rsidR="00957A64" w:rsidRPr="00FA25C3" w:rsidRDefault="00957A64" w:rsidP="00043394">
      <w:pPr>
        <w:spacing w:line="240" w:lineRule="auto"/>
      </w:pPr>
    </w:p>
    <w:p w14:paraId="469A81D2" w14:textId="77777777" w:rsidR="00957A64" w:rsidRPr="00FA25C3" w:rsidRDefault="00957A64" w:rsidP="00043394">
      <w:pPr>
        <w:spacing w:line="240" w:lineRule="auto"/>
      </w:pPr>
    </w:p>
    <w:p w14:paraId="30733AAB" w14:textId="77777777" w:rsidR="00957A64" w:rsidRPr="00FA25C3" w:rsidRDefault="00957A64" w:rsidP="00043394">
      <w:pPr>
        <w:spacing w:line="240" w:lineRule="auto"/>
      </w:pPr>
    </w:p>
    <w:p w14:paraId="4F9E82BE" w14:textId="77777777" w:rsidR="00957A64" w:rsidRPr="00FA25C3" w:rsidRDefault="00957A64" w:rsidP="00043394">
      <w:pPr>
        <w:spacing w:line="240" w:lineRule="auto"/>
      </w:pPr>
    </w:p>
    <w:p w14:paraId="0F0A9DF3" w14:textId="77777777" w:rsidR="00957A64" w:rsidRPr="00FA25C3" w:rsidRDefault="00957A64" w:rsidP="00043394">
      <w:pPr>
        <w:spacing w:line="240" w:lineRule="auto"/>
      </w:pPr>
    </w:p>
    <w:p w14:paraId="255A2E79" w14:textId="77777777" w:rsidR="00957A64" w:rsidRPr="00FA25C3" w:rsidRDefault="00957A64" w:rsidP="00043394">
      <w:pPr>
        <w:spacing w:line="240" w:lineRule="auto"/>
      </w:pPr>
    </w:p>
    <w:p w14:paraId="0FB59E78" w14:textId="77777777" w:rsidR="00957A64" w:rsidRPr="00FA25C3" w:rsidRDefault="00957A64" w:rsidP="00043394">
      <w:pPr>
        <w:spacing w:line="240" w:lineRule="auto"/>
      </w:pPr>
    </w:p>
    <w:p w14:paraId="458D1226" w14:textId="77777777" w:rsidR="00957A64" w:rsidRPr="00FA25C3" w:rsidRDefault="00957A64" w:rsidP="00043394">
      <w:pPr>
        <w:spacing w:line="240" w:lineRule="auto"/>
      </w:pPr>
    </w:p>
    <w:p w14:paraId="4FFE0A41" w14:textId="77777777" w:rsidR="00957A64" w:rsidRPr="00FA25C3" w:rsidRDefault="00957A64" w:rsidP="00043394">
      <w:pPr>
        <w:spacing w:line="240" w:lineRule="auto"/>
      </w:pPr>
    </w:p>
    <w:p w14:paraId="5FDC4045" w14:textId="77777777" w:rsidR="00957A64" w:rsidRPr="00FA25C3" w:rsidRDefault="00957A64" w:rsidP="00043394">
      <w:pPr>
        <w:spacing w:line="240" w:lineRule="auto"/>
      </w:pPr>
    </w:p>
    <w:p w14:paraId="1F9A7D0C" w14:textId="77777777" w:rsidR="00957A64" w:rsidRPr="00FA25C3" w:rsidRDefault="00957A64" w:rsidP="00043394">
      <w:pPr>
        <w:spacing w:line="240" w:lineRule="auto"/>
      </w:pPr>
    </w:p>
    <w:p w14:paraId="04BBF102" w14:textId="77777777" w:rsidR="00957A64" w:rsidRPr="00FA25C3" w:rsidRDefault="00957A64" w:rsidP="00043394">
      <w:pPr>
        <w:spacing w:line="240" w:lineRule="auto"/>
      </w:pPr>
    </w:p>
    <w:p w14:paraId="39197D51" w14:textId="77777777" w:rsidR="00957A64" w:rsidRPr="00FA25C3" w:rsidRDefault="00957A64" w:rsidP="00043394">
      <w:pPr>
        <w:spacing w:line="240" w:lineRule="auto"/>
      </w:pPr>
    </w:p>
    <w:p w14:paraId="21E970FB" w14:textId="77777777" w:rsidR="00844614" w:rsidRPr="00FA25C3" w:rsidRDefault="00844614" w:rsidP="00043394">
      <w:pPr>
        <w:spacing w:line="240" w:lineRule="auto"/>
      </w:pPr>
    </w:p>
    <w:p w14:paraId="13A01DE2" w14:textId="77777777" w:rsidR="00844614" w:rsidRPr="00FA25C3" w:rsidRDefault="00844614" w:rsidP="00043394">
      <w:pPr>
        <w:spacing w:line="240" w:lineRule="auto"/>
      </w:pPr>
    </w:p>
    <w:p w14:paraId="00A732A2" w14:textId="77777777" w:rsidR="00844614" w:rsidRPr="00FA25C3" w:rsidRDefault="00B60CDD" w:rsidP="00043394">
      <w:pPr>
        <w:spacing w:line="240" w:lineRule="auto"/>
        <w:jc w:val="center"/>
        <w:outlineLvl w:val="0"/>
        <w:rPr>
          <w:b/>
        </w:rPr>
      </w:pPr>
      <w:r w:rsidRPr="00FA25C3">
        <w:rPr>
          <w:b/>
        </w:rPr>
        <w:t>ANHANG II</w:t>
      </w:r>
    </w:p>
    <w:p w14:paraId="294E27ED" w14:textId="77777777" w:rsidR="00844614" w:rsidRPr="00FA25C3" w:rsidRDefault="00844614" w:rsidP="00043394">
      <w:pPr>
        <w:spacing w:line="240" w:lineRule="auto"/>
      </w:pPr>
    </w:p>
    <w:p w14:paraId="365E75FB" w14:textId="77777777" w:rsidR="00844614" w:rsidRPr="00FA25C3" w:rsidRDefault="00B60CDD" w:rsidP="00043394">
      <w:pPr>
        <w:tabs>
          <w:tab w:val="clear" w:pos="567"/>
        </w:tabs>
        <w:spacing w:line="240" w:lineRule="auto"/>
        <w:ind w:left="1701" w:hanging="567"/>
        <w:rPr>
          <w:b/>
        </w:rPr>
      </w:pPr>
      <w:r w:rsidRPr="00FA25C3">
        <w:rPr>
          <w:b/>
        </w:rPr>
        <w:t>A.</w:t>
      </w:r>
      <w:r w:rsidRPr="00FA25C3">
        <w:rPr>
          <w:b/>
        </w:rPr>
        <w:tab/>
        <w:t>HERSTELLER, DER (DIE) FÜR DIE CHARGENFREIGABE VERANTWORTLICH IST (SIND)</w:t>
      </w:r>
    </w:p>
    <w:p w14:paraId="60E0FD14" w14:textId="77777777" w:rsidR="00844614" w:rsidRPr="00FA25C3" w:rsidRDefault="00844614" w:rsidP="00043394">
      <w:pPr>
        <w:spacing w:line="240" w:lineRule="auto"/>
        <w:ind w:left="567" w:hanging="567"/>
      </w:pPr>
    </w:p>
    <w:p w14:paraId="3259D729" w14:textId="77777777" w:rsidR="00844614" w:rsidRPr="00FA25C3" w:rsidRDefault="00B60CDD" w:rsidP="00043394">
      <w:pPr>
        <w:tabs>
          <w:tab w:val="clear" w:pos="567"/>
        </w:tabs>
        <w:spacing w:line="240" w:lineRule="auto"/>
        <w:ind w:left="1701" w:hanging="567"/>
        <w:rPr>
          <w:b/>
        </w:rPr>
      </w:pPr>
      <w:r w:rsidRPr="00FA25C3">
        <w:rPr>
          <w:b/>
        </w:rPr>
        <w:t>B.</w:t>
      </w:r>
      <w:r w:rsidRPr="00FA25C3">
        <w:rPr>
          <w:b/>
        </w:rPr>
        <w:tab/>
        <w:t>BEDINGUNGEN ODER EINSCHRÄNKUNGEN FÜR DIE ABGABE UND DEN GEBRAUCH</w:t>
      </w:r>
    </w:p>
    <w:p w14:paraId="3BA01324" w14:textId="77777777" w:rsidR="00844614" w:rsidRPr="00FA25C3" w:rsidRDefault="00844614" w:rsidP="00043394">
      <w:pPr>
        <w:spacing w:line="240" w:lineRule="auto"/>
        <w:ind w:left="567" w:hanging="567"/>
      </w:pPr>
    </w:p>
    <w:p w14:paraId="070B1E5A" w14:textId="77777777" w:rsidR="00844614" w:rsidRPr="00FA25C3" w:rsidRDefault="00B60CDD" w:rsidP="00043394">
      <w:pPr>
        <w:tabs>
          <w:tab w:val="clear" w:pos="567"/>
        </w:tabs>
        <w:spacing w:line="240" w:lineRule="auto"/>
        <w:ind w:left="1701" w:hanging="567"/>
        <w:rPr>
          <w:b/>
        </w:rPr>
      </w:pPr>
      <w:r w:rsidRPr="00FA25C3">
        <w:rPr>
          <w:b/>
        </w:rPr>
        <w:t>C.</w:t>
      </w:r>
      <w:r w:rsidRPr="00FA25C3">
        <w:rPr>
          <w:b/>
        </w:rPr>
        <w:tab/>
        <w:t>SONSTIGE BEDINGUNGEN UND AUFLAGEN DER GENEHMIGUNG FÜR DAS INVERKEHRBRINGEN</w:t>
      </w:r>
    </w:p>
    <w:p w14:paraId="5098271B" w14:textId="77777777" w:rsidR="00844614" w:rsidRPr="00FA25C3" w:rsidRDefault="00844614" w:rsidP="00043394">
      <w:pPr>
        <w:spacing w:line="240" w:lineRule="auto"/>
        <w:rPr>
          <w:b/>
        </w:rPr>
      </w:pPr>
    </w:p>
    <w:p w14:paraId="78210A6D" w14:textId="77777777" w:rsidR="00844614" w:rsidRPr="00FA25C3" w:rsidRDefault="00B60CDD" w:rsidP="00043394">
      <w:pPr>
        <w:tabs>
          <w:tab w:val="clear" w:pos="567"/>
        </w:tabs>
        <w:spacing w:line="240" w:lineRule="auto"/>
        <w:ind w:left="1701" w:hanging="567"/>
        <w:rPr>
          <w:b/>
        </w:rPr>
      </w:pPr>
      <w:r w:rsidRPr="00FA25C3">
        <w:rPr>
          <w:b/>
        </w:rPr>
        <w:t>D.</w:t>
      </w:r>
      <w:r w:rsidRPr="00FA25C3">
        <w:rPr>
          <w:b/>
        </w:rPr>
        <w:tab/>
        <w:t>BEDINGUNGEN ODER EINSCHRÄNKUNGEN FÜR DIE SICHERE UND WIRKSAME ANWENDUNG DES ARZNEIMITTELS</w:t>
      </w:r>
    </w:p>
    <w:p w14:paraId="2699ECB6" w14:textId="77777777" w:rsidR="00844614" w:rsidRPr="00FA25C3" w:rsidRDefault="00B60CDD" w:rsidP="00043394">
      <w:pPr>
        <w:pStyle w:val="TitleB"/>
        <w:rPr>
          <w:noProof w:val="0"/>
        </w:rPr>
      </w:pPr>
      <w:r w:rsidRPr="00FA25C3">
        <w:br w:type="page"/>
      </w:r>
      <w:r w:rsidRPr="00FA25C3">
        <w:lastRenderedPageBreak/>
        <w:t>A.</w:t>
      </w:r>
      <w:r w:rsidRPr="00FA25C3">
        <w:tab/>
        <w:t>HERSTELLER, DER (DIE) FÜR DIE CHARGENFREIGABE VERANTWORTLICH IST (SIND)</w:t>
      </w:r>
    </w:p>
    <w:p w14:paraId="7A1AD85B" w14:textId="77777777" w:rsidR="00844614" w:rsidRPr="00FA25C3" w:rsidRDefault="00844614" w:rsidP="00043394">
      <w:pPr>
        <w:spacing w:line="240" w:lineRule="auto"/>
      </w:pPr>
    </w:p>
    <w:p w14:paraId="72EB1DE1" w14:textId="77777777" w:rsidR="00844614" w:rsidRPr="00CF1CBD" w:rsidRDefault="00B60CDD" w:rsidP="00043394">
      <w:pPr>
        <w:spacing w:line="240" w:lineRule="auto"/>
        <w:rPr>
          <w:u w:val="single"/>
        </w:rPr>
      </w:pPr>
      <w:r w:rsidRPr="00CF1CBD">
        <w:rPr>
          <w:u w:val="single"/>
        </w:rPr>
        <w:t>Name und Anschrift des (der) Hersteller(s), der (die) für die Chargenfreigabe verantwortlich ist (sind)</w:t>
      </w:r>
    </w:p>
    <w:p w14:paraId="40E646A3" w14:textId="77777777" w:rsidR="00844614" w:rsidRPr="00FA25C3" w:rsidRDefault="00844614" w:rsidP="00043394">
      <w:pPr>
        <w:spacing w:line="240" w:lineRule="auto"/>
      </w:pPr>
    </w:p>
    <w:p w14:paraId="5D30A578" w14:textId="77777777" w:rsidR="00844614" w:rsidRPr="00D30C69" w:rsidRDefault="00B60CDD" w:rsidP="00043394">
      <w:pPr>
        <w:spacing w:line="240" w:lineRule="auto"/>
        <w:rPr>
          <w:lang w:val="sv-SE"/>
        </w:rPr>
      </w:pPr>
      <w:r w:rsidRPr="00D30C69">
        <w:rPr>
          <w:lang w:val="sv-SE"/>
        </w:rPr>
        <w:t>Fareva Mirabel</w:t>
      </w:r>
    </w:p>
    <w:p w14:paraId="2E48C6A9" w14:textId="77777777" w:rsidR="00C715D8" w:rsidRPr="00D30C69" w:rsidRDefault="00B60CDD" w:rsidP="00043394">
      <w:pPr>
        <w:spacing w:line="240" w:lineRule="auto"/>
        <w:rPr>
          <w:lang w:val="sv-SE"/>
        </w:rPr>
      </w:pPr>
      <w:r w:rsidRPr="00D30C69">
        <w:rPr>
          <w:lang w:val="sv-SE"/>
        </w:rPr>
        <w:t>Route de Marsat Riom</w:t>
      </w:r>
    </w:p>
    <w:p w14:paraId="38FA019C" w14:textId="66E25DF0" w:rsidR="00A40582" w:rsidRPr="00FA25C3" w:rsidRDefault="00B60CDD" w:rsidP="00043394">
      <w:pPr>
        <w:spacing w:line="240" w:lineRule="auto"/>
      </w:pPr>
      <w:r w:rsidRPr="00FA25C3">
        <w:t>Clermont</w:t>
      </w:r>
      <w:r w:rsidR="00060E5B">
        <w:noBreakHyphen/>
      </w:r>
      <w:r w:rsidRPr="00FA25C3">
        <w:t>Ferrand</w:t>
      </w:r>
    </w:p>
    <w:p w14:paraId="6A1C8AB2" w14:textId="77777777" w:rsidR="00894AC3" w:rsidRPr="00FA25C3" w:rsidRDefault="00B60CDD" w:rsidP="00043394">
      <w:pPr>
        <w:spacing w:line="240" w:lineRule="auto"/>
      </w:pPr>
      <w:r w:rsidRPr="00FA25C3">
        <w:t>63963</w:t>
      </w:r>
    </w:p>
    <w:p w14:paraId="6401C460" w14:textId="77777777" w:rsidR="00844614" w:rsidRPr="00FA25C3" w:rsidRDefault="00B60CDD" w:rsidP="00043394">
      <w:pPr>
        <w:spacing w:line="240" w:lineRule="auto"/>
      </w:pPr>
      <w:r w:rsidRPr="00FA25C3">
        <w:t>Frankreich</w:t>
      </w:r>
    </w:p>
    <w:p w14:paraId="32D77E6D" w14:textId="77777777" w:rsidR="00844614" w:rsidRPr="00FA25C3" w:rsidRDefault="00844614" w:rsidP="00043394">
      <w:pPr>
        <w:spacing w:line="240" w:lineRule="auto"/>
      </w:pPr>
    </w:p>
    <w:p w14:paraId="6AE27407" w14:textId="4242105E" w:rsidR="00F42482" w:rsidRPr="00FA25C3" w:rsidRDefault="00BD487E" w:rsidP="00043394">
      <w:pPr>
        <w:spacing w:line="240" w:lineRule="auto"/>
      </w:pPr>
      <w:r w:rsidRPr="00FA25C3">
        <w:t>ODER</w:t>
      </w:r>
    </w:p>
    <w:p w14:paraId="470A1809" w14:textId="77777777" w:rsidR="00BD487E" w:rsidRPr="00FA25C3" w:rsidRDefault="00BD487E" w:rsidP="00043394">
      <w:pPr>
        <w:spacing w:line="240" w:lineRule="auto"/>
      </w:pPr>
    </w:p>
    <w:p w14:paraId="2D8999C0" w14:textId="77777777" w:rsidR="00BD487E" w:rsidRPr="00FA25C3" w:rsidRDefault="00BD487E" w:rsidP="00BD487E">
      <w:pPr>
        <w:keepNext/>
        <w:spacing w:line="240" w:lineRule="auto"/>
        <w:rPr>
          <w:noProof/>
        </w:rPr>
      </w:pPr>
      <w:r w:rsidRPr="00FA25C3">
        <w:rPr>
          <w:noProof/>
        </w:rPr>
        <w:t xml:space="preserve">Mundipharma DC B.V. </w:t>
      </w:r>
    </w:p>
    <w:p w14:paraId="12DC37BD" w14:textId="77777777" w:rsidR="00BD487E" w:rsidRPr="00FA25C3" w:rsidRDefault="00BD487E" w:rsidP="00BD487E">
      <w:pPr>
        <w:keepNext/>
        <w:spacing w:line="240" w:lineRule="auto"/>
        <w:rPr>
          <w:noProof/>
        </w:rPr>
      </w:pPr>
      <w:r w:rsidRPr="00FA25C3">
        <w:rPr>
          <w:noProof/>
        </w:rPr>
        <w:t>Leusderend 16</w:t>
      </w:r>
    </w:p>
    <w:p w14:paraId="25531119" w14:textId="77777777" w:rsidR="00BD487E" w:rsidRPr="00FA25C3" w:rsidRDefault="00BD487E" w:rsidP="00BD487E">
      <w:pPr>
        <w:keepNext/>
        <w:spacing w:line="240" w:lineRule="auto"/>
        <w:rPr>
          <w:noProof/>
        </w:rPr>
      </w:pPr>
      <w:r w:rsidRPr="00FA25C3">
        <w:rPr>
          <w:noProof/>
        </w:rPr>
        <w:t xml:space="preserve">Leusden </w:t>
      </w:r>
    </w:p>
    <w:p w14:paraId="7EC3B1D6" w14:textId="77777777" w:rsidR="00BD487E" w:rsidRPr="00FA25C3" w:rsidRDefault="00BD487E" w:rsidP="00BD487E">
      <w:pPr>
        <w:keepNext/>
        <w:spacing w:line="240" w:lineRule="auto"/>
        <w:rPr>
          <w:noProof/>
        </w:rPr>
      </w:pPr>
      <w:r w:rsidRPr="00FA25C3">
        <w:rPr>
          <w:noProof/>
        </w:rPr>
        <w:t>Utrecht</w:t>
      </w:r>
    </w:p>
    <w:p w14:paraId="348A6311" w14:textId="77777777" w:rsidR="00BD487E" w:rsidRPr="00FA25C3" w:rsidRDefault="00BD487E" w:rsidP="00BD487E">
      <w:pPr>
        <w:keepNext/>
        <w:spacing w:line="240" w:lineRule="auto"/>
        <w:rPr>
          <w:noProof/>
        </w:rPr>
      </w:pPr>
      <w:r w:rsidRPr="00FA25C3">
        <w:rPr>
          <w:noProof/>
        </w:rPr>
        <w:t>3832 RC</w:t>
      </w:r>
    </w:p>
    <w:p w14:paraId="3C0754A0" w14:textId="09BFB6FA" w:rsidR="00BD487E" w:rsidRPr="00FA25C3" w:rsidRDefault="00BD487E" w:rsidP="00BD487E">
      <w:pPr>
        <w:spacing w:line="240" w:lineRule="auto"/>
        <w:rPr>
          <w:noProof/>
        </w:rPr>
      </w:pPr>
      <w:r w:rsidRPr="00FA25C3">
        <w:rPr>
          <w:noProof/>
        </w:rPr>
        <w:t>Niederlande</w:t>
      </w:r>
    </w:p>
    <w:p w14:paraId="78C8CA18" w14:textId="77777777" w:rsidR="00BD487E" w:rsidRPr="00FA25C3" w:rsidRDefault="00BD487E" w:rsidP="00043394">
      <w:pPr>
        <w:spacing w:line="240" w:lineRule="auto"/>
      </w:pPr>
    </w:p>
    <w:p w14:paraId="381447AF" w14:textId="7392CEAE" w:rsidR="00BD487E" w:rsidRPr="00FA25C3" w:rsidRDefault="00D81440" w:rsidP="00043394">
      <w:pPr>
        <w:spacing w:line="240" w:lineRule="auto"/>
      </w:pPr>
      <w:r w:rsidRPr="00FA25C3">
        <w:t>In der Druckversion der Packungsbeilage des Arzneimittels müssen Name und Anschrift des Herstellers, der für die Freigabe der betreffenden Charge verantwortlich ist, angegeben werden.</w:t>
      </w:r>
    </w:p>
    <w:p w14:paraId="7AD7BD33" w14:textId="77777777" w:rsidR="00D81440" w:rsidRPr="00FA25C3" w:rsidRDefault="00D81440" w:rsidP="00043394">
      <w:pPr>
        <w:spacing w:line="240" w:lineRule="auto"/>
      </w:pPr>
    </w:p>
    <w:p w14:paraId="0E4E1A8B" w14:textId="77777777" w:rsidR="00D81440" w:rsidRPr="00FA25C3" w:rsidRDefault="00D81440" w:rsidP="00043394">
      <w:pPr>
        <w:spacing w:line="240" w:lineRule="auto"/>
      </w:pPr>
    </w:p>
    <w:p w14:paraId="1019F67D" w14:textId="77777777" w:rsidR="005E44A3" w:rsidRPr="00FA25C3" w:rsidRDefault="00B60CDD" w:rsidP="00043394">
      <w:pPr>
        <w:pStyle w:val="TitleB"/>
        <w:rPr>
          <w:noProof w:val="0"/>
        </w:rPr>
      </w:pPr>
      <w:bookmarkStart w:id="233" w:name="OLE_LINK2"/>
      <w:r w:rsidRPr="00FA25C3">
        <w:t>B.</w:t>
      </w:r>
      <w:bookmarkEnd w:id="233"/>
      <w:r w:rsidRPr="00FA25C3">
        <w:tab/>
        <w:t>BEDINGUNGEN ODER EINSCHRÄNKUNGEN FÜR DIE ABGABE UND DEN GEBRAUCH</w:t>
      </w:r>
    </w:p>
    <w:p w14:paraId="4F11D98C" w14:textId="77777777" w:rsidR="00844614" w:rsidRPr="00FA25C3" w:rsidRDefault="00844614" w:rsidP="00043394">
      <w:pPr>
        <w:spacing w:line="240" w:lineRule="auto"/>
      </w:pPr>
    </w:p>
    <w:p w14:paraId="7AD3BC47" w14:textId="77777777" w:rsidR="00844614" w:rsidRPr="00FA25C3" w:rsidRDefault="00B60CDD" w:rsidP="00043394">
      <w:pPr>
        <w:numPr>
          <w:ilvl w:val="12"/>
          <w:numId w:val="0"/>
        </w:numPr>
        <w:spacing w:line="240" w:lineRule="auto"/>
      </w:pPr>
      <w:r w:rsidRPr="00FA25C3">
        <w:t>Arzneimittel auf eingeschränkte ärztliche Verschreibung (siehe Anhang I: Zusammenfassung der Merkmale des Arzneimittels, Abschnitt 4.2).</w:t>
      </w:r>
    </w:p>
    <w:p w14:paraId="27EAE9A1" w14:textId="77777777" w:rsidR="00844614" w:rsidRPr="00FA25C3" w:rsidRDefault="00844614" w:rsidP="00043394">
      <w:pPr>
        <w:numPr>
          <w:ilvl w:val="12"/>
          <w:numId w:val="0"/>
        </w:numPr>
        <w:spacing w:line="240" w:lineRule="auto"/>
      </w:pPr>
    </w:p>
    <w:p w14:paraId="7A118673" w14:textId="77777777" w:rsidR="00844614" w:rsidRPr="00FA25C3" w:rsidRDefault="00844614" w:rsidP="00043394">
      <w:pPr>
        <w:numPr>
          <w:ilvl w:val="12"/>
          <w:numId w:val="0"/>
        </w:numPr>
        <w:spacing w:line="240" w:lineRule="auto"/>
      </w:pPr>
    </w:p>
    <w:p w14:paraId="0D5FD621" w14:textId="77777777" w:rsidR="00844614" w:rsidRPr="00FA25C3" w:rsidRDefault="00B60CDD" w:rsidP="00043394">
      <w:pPr>
        <w:pStyle w:val="TitleB"/>
        <w:rPr>
          <w:noProof w:val="0"/>
        </w:rPr>
      </w:pPr>
      <w:r w:rsidRPr="00FA25C3">
        <w:t>C.</w:t>
      </w:r>
      <w:r w:rsidRPr="00FA25C3">
        <w:tab/>
        <w:t>SONSTIGE BEDINGUNGEN UND AUFLAGEN DER GENEHMIGUNG FÜR DAS INVERKEHRBRINGEN</w:t>
      </w:r>
    </w:p>
    <w:p w14:paraId="30A65647" w14:textId="77777777" w:rsidR="00844614" w:rsidRPr="00FA25C3" w:rsidRDefault="00844614" w:rsidP="00043394">
      <w:pPr>
        <w:spacing w:line="240" w:lineRule="auto"/>
        <w:rPr>
          <w:iCs/>
          <w:u w:val="single"/>
        </w:rPr>
      </w:pPr>
    </w:p>
    <w:p w14:paraId="7848B4A9" w14:textId="77777777" w:rsidR="00844614" w:rsidRPr="00FA25C3" w:rsidRDefault="00B60CDD" w:rsidP="00043394">
      <w:pPr>
        <w:numPr>
          <w:ilvl w:val="0"/>
          <w:numId w:val="20"/>
        </w:numPr>
        <w:tabs>
          <w:tab w:val="clear" w:pos="567"/>
          <w:tab w:val="clear" w:pos="720"/>
        </w:tabs>
        <w:spacing w:line="240" w:lineRule="auto"/>
        <w:ind w:left="567" w:hanging="567"/>
        <w:rPr>
          <w:b/>
        </w:rPr>
      </w:pPr>
      <w:r w:rsidRPr="00FA25C3">
        <w:rPr>
          <w:b/>
        </w:rPr>
        <w:t>Regelmäßig aktualisierte Unbedenklichkeitsberichte [Periodic Safety Update Reports (PSURs)]</w:t>
      </w:r>
    </w:p>
    <w:p w14:paraId="1847B38E" w14:textId="77777777" w:rsidR="00844614" w:rsidRPr="00FA25C3" w:rsidRDefault="00844614" w:rsidP="00043394">
      <w:pPr>
        <w:tabs>
          <w:tab w:val="left" w:pos="0"/>
        </w:tabs>
        <w:spacing w:line="240" w:lineRule="auto"/>
        <w:rPr>
          <w:iCs/>
        </w:rPr>
      </w:pPr>
    </w:p>
    <w:p w14:paraId="11C00151" w14:textId="4E20137E" w:rsidR="009F665D" w:rsidRPr="00FA25C3" w:rsidRDefault="00B60CDD" w:rsidP="00043394">
      <w:pPr>
        <w:tabs>
          <w:tab w:val="left" w:pos="0"/>
        </w:tabs>
        <w:spacing w:line="240" w:lineRule="auto"/>
        <w:rPr>
          <w:iCs/>
        </w:rPr>
      </w:pPr>
      <w:r w:rsidRPr="00FA25C3">
        <w:t>Die Anforderungen an die Einreichung von PSURs für dieses Arzneimittel sind in der nach Artikel 107 c Absatz 7 der Richtlinie 2001/83/EG vorgesehenen und im europäischen Internetportal für Arzneimittel veröffentlichten Liste der in der Union festgelegten Stichtage (EURD</w:t>
      </w:r>
      <w:r w:rsidR="00060E5B">
        <w:noBreakHyphen/>
      </w:r>
      <w:r w:rsidRPr="00FA25C3">
        <w:t xml:space="preserve">Liste) </w:t>
      </w:r>
      <w:r w:rsidR="00060E5B">
        <w:noBreakHyphen/>
      </w:r>
      <w:r w:rsidRPr="00FA25C3">
        <w:t xml:space="preserve"> und allen künftigen Aktualisierungen </w:t>
      </w:r>
      <w:r w:rsidR="00060E5B">
        <w:noBreakHyphen/>
      </w:r>
      <w:r w:rsidRPr="00FA25C3">
        <w:t xml:space="preserve"> festgelegt.</w:t>
      </w:r>
    </w:p>
    <w:p w14:paraId="0DFF32C8" w14:textId="77777777" w:rsidR="009F665D" w:rsidRPr="00FA25C3" w:rsidRDefault="009F665D" w:rsidP="00043394">
      <w:pPr>
        <w:tabs>
          <w:tab w:val="left" w:pos="0"/>
        </w:tabs>
        <w:spacing w:line="240" w:lineRule="auto"/>
        <w:rPr>
          <w:iCs/>
        </w:rPr>
      </w:pPr>
    </w:p>
    <w:p w14:paraId="124BD888" w14:textId="77777777" w:rsidR="005E44A3" w:rsidRPr="00FA25C3" w:rsidRDefault="00B60CDD" w:rsidP="00043394">
      <w:pPr>
        <w:spacing w:line="240" w:lineRule="auto"/>
      </w:pPr>
      <w:r w:rsidRPr="00FA25C3">
        <w:t>Der Inhaber der Genehmigung für das Inverkehrbringen (MAH) legt den ersten PSUR für dieses Arzneimittel innerhalb von 6 Monaten nach der Zulassung vor.</w:t>
      </w:r>
    </w:p>
    <w:p w14:paraId="02BEA3E4" w14:textId="77777777" w:rsidR="00844614" w:rsidRPr="00FA25C3" w:rsidRDefault="00844614" w:rsidP="00043394">
      <w:pPr>
        <w:spacing w:line="240" w:lineRule="auto"/>
        <w:rPr>
          <w:iCs/>
          <w:u w:val="single"/>
        </w:rPr>
      </w:pPr>
    </w:p>
    <w:p w14:paraId="66A20411" w14:textId="77777777" w:rsidR="00844614" w:rsidRPr="00FA25C3" w:rsidRDefault="00844614" w:rsidP="00043394">
      <w:pPr>
        <w:spacing w:line="240" w:lineRule="auto"/>
        <w:rPr>
          <w:u w:val="single"/>
        </w:rPr>
      </w:pPr>
    </w:p>
    <w:p w14:paraId="708300C1" w14:textId="77777777" w:rsidR="00844614" w:rsidRPr="00FA25C3" w:rsidRDefault="00B60CDD" w:rsidP="00043394">
      <w:pPr>
        <w:pStyle w:val="TitleB"/>
        <w:rPr>
          <w:noProof w:val="0"/>
        </w:rPr>
      </w:pPr>
      <w:r w:rsidRPr="00FA25C3">
        <w:t>D.</w:t>
      </w:r>
      <w:r w:rsidRPr="00FA25C3">
        <w:tab/>
        <w:t>BEDINGUNGEN ODER EINSCHRÄNKUNGEN FÜR DIE SICHERE UND WIRKSAME ANWENDUNG DES ARZNEIMITTELS</w:t>
      </w:r>
    </w:p>
    <w:p w14:paraId="6CC0D144" w14:textId="77777777" w:rsidR="00844614" w:rsidRPr="00FA25C3" w:rsidRDefault="00844614" w:rsidP="00043394">
      <w:pPr>
        <w:spacing w:line="240" w:lineRule="auto"/>
        <w:rPr>
          <w:u w:val="single"/>
        </w:rPr>
      </w:pPr>
    </w:p>
    <w:p w14:paraId="3C28FFEF" w14:textId="3F98B366" w:rsidR="00844614" w:rsidRPr="00FA25C3" w:rsidRDefault="00B60CDD" w:rsidP="00043394">
      <w:pPr>
        <w:numPr>
          <w:ilvl w:val="0"/>
          <w:numId w:val="20"/>
        </w:numPr>
        <w:tabs>
          <w:tab w:val="clear" w:pos="567"/>
          <w:tab w:val="clear" w:pos="720"/>
        </w:tabs>
        <w:spacing w:line="240" w:lineRule="auto"/>
        <w:ind w:left="567" w:hanging="567"/>
        <w:rPr>
          <w:b/>
        </w:rPr>
      </w:pPr>
      <w:r w:rsidRPr="00FA25C3">
        <w:rPr>
          <w:b/>
        </w:rPr>
        <w:t>Risikomanagement</w:t>
      </w:r>
      <w:r w:rsidR="00060E5B">
        <w:rPr>
          <w:b/>
        </w:rPr>
        <w:noBreakHyphen/>
      </w:r>
      <w:r w:rsidRPr="00FA25C3">
        <w:rPr>
          <w:b/>
        </w:rPr>
        <w:t>Plan (RMP)</w:t>
      </w:r>
    </w:p>
    <w:p w14:paraId="0BEF52C3" w14:textId="77777777" w:rsidR="00844614" w:rsidRPr="00FA25C3" w:rsidRDefault="00844614" w:rsidP="00043394">
      <w:pPr>
        <w:spacing w:line="240" w:lineRule="auto"/>
        <w:rPr>
          <w:b/>
        </w:rPr>
      </w:pPr>
    </w:p>
    <w:p w14:paraId="7746BBA2" w14:textId="77777777" w:rsidR="00844614" w:rsidRPr="00FA25C3" w:rsidRDefault="00B60CDD" w:rsidP="00043394">
      <w:pPr>
        <w:tabs>
          <w:tab w:val="left" w:pos="0"/>
        </w:tabs>
        <w:spacing w:line="240" w:lineRule="auto"/>
      </w:pPr>
      <w:r w:rsidRPr="00FA25C3">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6F9929EA" w14:textId="77777777" w:rsidR="00844614" w:rsidRPr="00FA25C3" w:rsidRDefault="00844614" w:rsidP="00043394">
      <w:pPr>
        <w:spacing w:line="240" w:lineRule="auto"/>
        <w:rPr>
          <w:iCs/>
        </w:rPr>
      </w:pPr>
    </w:p>
    <w:p w14:paraId="61E9DDC8" w14:textId="77777777" w:rsidR="00844614" w:rsidRPr="00FA25C3" w:rsidRDefault="00B60CDD" w:rsidP="0025077B">
      <w:pPr>
        <w:keepNext/>
        <w:spacing w:line="240" w:lineRule="auto"/>
        <w:rPr>
          <w:iCs/>
        </w:rPr>
      </w:pPr>
      <w:r w:rsidRPr="00FA25C3">
        <w:lastRenderedPageBreak/>
        <w:t>Ein aktualisierter RMP ist einzureichen:</w:t>
      </w:r>
    </w:p>
    <w:p w14:paraId="63EE3186" w14:textId="602715BD" w:rsidR="00844614" w:rsidRPr="00FA25C3" w:rsidRDefault="00B60CDD" w:rsidP="00043394">
      <w:pPr>
        <w:numPr>
          <w:ilvl w:val="0"/>
          <w:numId w:val="19"/>
        </w:numPr>
        <w:tabs>
          <w:tab w:val="clear" w:pos="567"/>
          <w:tab w:val="clear" w:pos="720"/>
        </w:tabs>
        <w:spacing w:line="240" w:lineRule="auto"/>
        <w:ind w:left="567" w:hanging="567"/>
        <w:rPr>
          <w:iCs/>
        </w:rPr>
      </w:pPr>
      <w:r w:rsidRPr="00FA25C3">
        <w:t>nach Aufforderung durch die Europäische Arzneimittel</w:t>
      </w:r>
      <w:r w:rsidR="00060E5B">
        <w:noBreakHyphen/>
      </w:r>
      <w:r w:rsidRPr="00FA25C3">
        <w:t>Agentur;</w:t>
      </w:r>
    </w:p>
    <w:p w14:paraId="43EEC2C9" w14:textId="1C3AAE88" w:rsidR="00844614" w:rsidRPr="00FA25C3" w:rsidRDefault="00B60CDD" w:rsidP="00043394">
      <w:pPr>
        <w:numPr>
          <w:ilvl w:val="0"/>
          <w:numId w:val="19"/>
        </w:numPr>
        <w:tabs>
          <w:tab w:val="clear" w:pos="567"/>
          <w:tab w:val="clear" w:pos="720"/>
        </w:tabs>
        <w:spacing w:line="240" w:lineRule="auto"/>
        <w:ind w:left="567" w:hanging="567"/>
        <w:rPr>
          <w:iCs/>
        </w:rPr>
      </w:pPr>
      <w:r w:rsidRPr="00FA25C3">
        <w:t>jedes Mal, wenn das Risikomanagement</w:t>
      </w:r>
      <w:r w:rsidR="00060E5B">
        <w:noBreakHyphen/>
      </w:r>
      <w:r w:rsidRPr="00FA25C3">
        <w:t>System geändert wird, insbesondere infolge neuer eingegangener Informationen, die zu einer wesentlichen Änderung des Nutzen</w:t>
      </w:r>
      <w:r w:rsidR="00060E5B">
        <w:noBreakHyphen/>
      </w:r>
      <w:r w:rsidRPr="00FA25C3">
        <w:t>Risiko</w:t>
      </w:r>
      <w:r w:rsidR="00060E5B">
        <w:noBreakHyphen/>
      </w:r>
      <w:r w:rsidRPr="00FA25C3">
        <w:t>Verhältnisses führen können, oder infolge des Erreichens eines wichtigen Meilensteins (in Bezug auf Pharmakovigilanz oder Risikominimierung).</w:t>
      </w:r>
    </w:p>
    <w:p w14:paraId="39B38272" w14:textId="77777777" w:rsidR="00844614" w:rsidRPr="00FA25C3" w:rsidRDefault="00844614" w:rsidP="00043394">
      <w:pPr>
        <w:spacing w:line="240" w:lineRule="auto"/>
        <w:rPr>
          <w:iCs/>
        </w:rPr>
      </w:pPr>
    </w:p>
    <w:p w14:paraId="36A018B2" w14:textId="77777777" w:rsidR="00844614" w:rsidRPr="00FA25C3" w:rsidRDefault="00844614" w:rsidP="00043394">
      <w:pPr>
        <w:spacing w:line="240" w:lineRule="auto"/>
        <w:rPr>
          <w:bCs/>
        </w:rPr>
      </w:pPr>
    </w:p>
    <w:p w14:paraId="36E030DE" w14:textId="77777777" w:rsidR="00844614" w:rsidRPr="00FA25C3" w:rsidRDefault="00B60CDD" w:rsidP="00043394">
      <w:pPr>
        <w:spacing w:line="240" w:lineRule="auto"/>
      </w:pPr>
      <w:r w:rsidRPr="00FA25C3">
        <w:br w:type="page"/>
      </w:r>
    </w:p>
    <w:p w14:paraId="51BF8412" w14:textId="77777777" w:rsidR="00844614" w:rsidRPr="00FA25C3" w:rsidRDefault="00844614" w:rsidP="00043394">
      <w:pPr>
        <w:spacing w:line="240" w:lineRule="auto"/>
      </w:pPr>
    </w:p>
    <w:p w14:paraId="3B3A950F" w14:textId="77777777" w:rsidR="00844614" w:rsidRPr="00FA25C3" w:rsidRDefault="00844614" w:rsidP="00043394">
      <w:pPr>
        <w:spacing w:line="240" w:lineRule="auto"/>
      </w:pPr>
    </w:p>
    <w:p w14:paraId="51753737" w14:textId="77777777" w:rsidR="00844614" w:rsidRPr="00FA25C3" w:rsidRDefault="00844614" w:rsidP="00043394">
      <w:pPr>
        <w:spacing w:line="240" w:lineRule="auto"/>
      </w:pPr>
    </w:p>
    <w:p w14:paraId="18D41FDC" w14:textId="77777777" w:rsidR="00844614" w:rsidRPr="00FA25C3" w:rsidRDefault="00844614" w:rsidP="00043394">
      <w:pPr>
        <w:spacing w:line="240" w:lineRule="auto"/>
      </w:pPr>
    </w:p>
    <w:p w14:paraId="1CD6FD76" w14:textId="77777777" w:rsidR="00844614" w:rsidRPr="00FA25C3" w:rsidRDefault="00844614" w:rsidP="00043394">
      <w:pPr>
        <w:spacing w:line="240" w:lineRule="auto"/>
      </w:pPr>
    </w:p>
    <w:p w14:paraId="7EC656BB" w14:textId="77777777" w:rsidR="00844614" w:rsidRPr="00FA25C3" w:rsidRDefault="00844614" w:rsidP="00043394">
      <w:pPr>
        <w:spacing w:line="240" w:lineRule="auto"/>
      </w:pPr>
    </w:p>
    <w:p w14:paraId="19FA2CFC" w14:textId="77777777" w:rsidR="00844614" w:rsidRPr="00FA25C3" w:rsidRDefault="00844614" w:rsidP="00043394">
      <w:pPr>
        <w:spacing w:line="240" w:lineRule="auto"/>
      </w:pPr>
    </w:p>
    <w:p w14:paraId="2D9C8C80" w14:textId="77777777" w:rsidR="00844614" w:rsidRPr="00FA25C3" w:rsidRDefault="00844614" w:rsidP="00043394">
      <w:pPr>
        <w:spacing w:line="240" w:lineRule="auto"/>
      </w:pPr>
    </w:p>
    <w:p w14:paraId="69C6D2E1" w14:textId="77777777" w:rsidR="00844614" w:rsidRPr="00FA25C3" w:rsidRDefault="00844614" w:rsidP="00043394">
      <w:pPr>
        <w:spacing w:line="240" w:lineRule="auto"/>
      </w:pPr>
    </w:p>
    <w:p w14:paraId="0B94ED6A" w14:textId="77777777" w:rsidR="00844614" w:rsidRPr="00FA25C3" w:rsidRDefault="00844614" w:rsidP="00043394">
      <w:pPr>
        <w:spacing w:line="240" w:lineRule="auto"/>
      </w:pPr>
    </w:p>
    <w:p w14:paraId="6B64AFA8" w14:textId="77777777" w:rsidR="00844614" w:rsidRPr="00FA25C3" w:rsidRDefault="00844614" w:rsidP="00043394">
      <w:pPr>
        <w:spacing w:line="240" w:lineRule="auto"/>
      </w:pPr>
    </w:p>
    <w:p w14:paraId="10B3AA0F" w14:textId="77777777" w:rsidR="00844614" w:rsidRPr="00FA25C3" w:rsidRDefault="00844614" w:rsidP="00043394">
      <w:pPr>
        <w:spacing w:line="240" w:lineRule="auto"/>
      </w:pPr>
    </w:p>
    <w:p w14:paraId="578FB5D3" w14:textId="77777777" w:rsidR="00844614" w:rsidRPr="00FA25C3" w:rsidRDefault="00844614" w:rsidP="00043394">
      <w:pPr>
        <w:spacing w:line="240" w:lineRule="auto"/>
      </w:pPr>
    </w:p>
    <w:p w14:paraId="3F3F3838" w14:textId="77777777" w:rsidR="00844614" w:rsidRPr="00FA25C3" w:rsidRDefault="00844614" w:rsidP="00043394">
      <w:pPr>
        <w:spacing w:line="240" w:lineRule="auto"/>
      </w:pPr>
    </w:p>
    <w:p w14:paraId="775C8AA4" w14:textId="77777777" w:rsidR="00844614" w:rsidRPr="00FA25C3" w:rsidRDefault="00844614" w:rsidP="00043394">
      <w:pPr>
        <w:spacing w:line="240" w:lineRule="auto"/>
      </w:pPr>
    </w:p>
    <w:p w14:paraId="343FAEAA" w14:textId="77777777" w:rsidR="00844614" w:rsidRPr="00FA25C3" w:rsidRDefault="00844614" w:rsidP="00043394">
      <w:pPr>
        <w:spacing w:line="240" w:lineRule="auto"/>
      </w:pPr>
    </w:p>
    <w:p w14:paraId="0A1C779E" w14:textId="77777777" w:rsidR="00844614" w:rsidRPr="00FA25C3" w:rsidRDefault="00844614" w:rsidP="00043394">
      <w:pPr>
        <w:spacing w:line="240" w:lineRule="auto"/>
      </w:pPr>
    </w:p>
    <w:p w14:paraId="0125A34C" w14:textId="77777777" w:rsidR="00844614" w:rsidRPr="00FA25C3" w:rsidRDefault="00844614" w:rsidP="00043394">
      <w:pPr>
        <w:spacing w:line="240" w:lineRule="auto"/>
      </w:pPr>
    </w:p>
    <w:p w14:paraId="1BF6453F" w14:textId="77777777" w:rsidR="00844614" w:rsidRPr="00FA25C3" w:rsidRDefault="00844614" w:rsidP="00043394">
      <w:pPr>
        <w:spacing w:line="240" w:lineRule="auto"/>
      </w:pPr>
    </w:p>
    <w:p w14:paraId="51CB42ED" w14:textId="77777777" w:rsidR="00844614" w:rsidRPr="00FA25C3" w:rsidRDefault="00844614" w:rsidP="00043394">
      <w:pPr>
        <w:spacing w:line="240" w:lineRule="auto"/>
      </w:pPr>
    </w:p>
    <w:p w14:paraId="7DD3568C" w14:textId="77777777" w:rsidR="00844614" w:rsidRPr="00FA25C3" w:rsidRDefault="00844614" w:rsidP="00043394">
      <w:pPr>
        <w:spacing w:line="240" w:lineRule="auto"/>
      </w:pPr>
    </w:p>
    <w:p w14:paraId="2FAC364A" w14:textId="77777777" w:rsidR="00844614" w:rsidRPr="00FA25C3" w:rsidRDefault="00844614" w:rsidP="00043394">
      <w:pPr>
        <w:spacing w:line="240" w:lineRule="auto"/>
      </w:pPr>
    </w:p>
    <w:p w14:paraId="7CAB916A" w14:textId="77777777" w:rsidR="00844614" w:rsidRPr="00FA25C3" w:rsidRDefault="00B60CDD" w:rsidP="00043394">
      <w:pPr>
        <w:spacing w:line="240" w:lineRule="auto"/>
        <w:jc w:val="center"/>
        <w:outlineLvl w:val="0"/>
        <w:rPr>
          <w:b/>
        </w:rPr>
      </w:pPr>
      <w:r w:rsidRPr="00FA25C3">
        <w:rPr>
          <w:b/>
        </w:rPr>
        <w:t>ANHANG III</w:t>
      </w:r>
    </w:p>
    <w:p w14:paraId="5CF69C39" w14:textId="77777777" w:rsidR="00844614" w:rsidRPr="00FA25C3" w:rsidRDefault="00844614" w:rsidP="00043394">
      <w:pPr>
        <w:spacing w:line="240" w:lineRule="auto"/>
        <w:jc w:val="center"/>
        <w:rPr>
          <w:b/>
        </w:rPr>
      </w:pPr>
    </w:p>
    <w:p w14:paraId="7BD41557" w14:textId="77777777" w:rsidR="00844614" w:rsidRPr="00FA25C3" w:rsidRDefault="00B60CDD" w:rsidP="00043394">
      <w:pPr>
        <w:spacing w:line="240" w:lineRule="auto"/>
        <w:jc w:val="center"/>
        <w:rPr>
          <w:b/>
        </w:rPr>
      </w:pPr>
      <w:r w:rsidRPr="00FA25C3">
        <w:rPr>
          <w:b/>
        </w:rPr>
        <w:t>ETIKETTIERUNG UND PACKUNGSBEILAGE</w:t>
      </w:r>
    </w:p>
    <w:p w14:paraId="12439442" w14:textId="77777777" w:rsidR="00844614" w:rsidRPr="00FA25C3" w:rsidRDefault="00B60CDD" w:rsidP="00043394">
      <w:pPr>
        <w:spacing w:line="240" w:lineRule="auto"/>
        <w:rPr>
          <w:b/>
        </w:rPr>
      </w:pPr>
      <w:r w:rsidRPr="00FA25C3">
        <w:br w:type="page"/>
      </w:r>
    </w:p>
    <w:p w14:paraId="459B5FF3" w14:textId="77777777" w:rsidR="00844614" w:rsidRPr="00FA25C3" w:rsidRDefault="00844614" w:rsidP="00043394">
      <w:pPr>
        <w:spacing w:line="240" w:lineRule="auto"/>
        <w:rPr>
          <w:b/>
        </w:rPr>
      </w:pPr>
    </w:p>
    <w:p w14:paraId="74BCBB0D" w14:textId="77777777" w:rsidR="00844614" w:rsidRPr="00FA25C3" w:rsidRDefault="00844614" w:rsidP="00043394">
      <w:pPr>
        <w:spacing w:line="240" w:lineRule="auto"/>
        <w:rPr>
          <w:b/>
        </w:rPr>
      </w:pPr>
    </w:p>
    <w:p w14:paraId="0760D065" w14:textId="77777777" w:rsidR="00844614" w:rsidRPr="00FA25C3" w:rsidRDefault="00844614" w:rsidP="00043394">
      <w:pPr>
        <w:spacing w:line="240" w:lineRule="auto"/>
        <w:rPr>
          <w:b/>
        </w:rPr>
      </w:pPr>
    </w:p>
    <w:p w14:paraId="2827711C" w14:textId="77777777" w:rsidR="00844614" w:rsidRPr="00FA25C3" w:rsidRDefault="00844614" w:rsidP="00043394">
      <w:pPr>
        <w:spacing w:line="240" w:lineRule="auto"/>
        <w:rPr>
          <w:b/>
        </w:rPr>
      </w:pPr>
    </w:p>
    <w:p w14:paraId="0C2AFE6A" w14:textId="77777777" w:rsidR="00844614" w:rsidRPr="00FA25C3" w:rsidRDefault="00844614" w:rsidP="00043394">
      <w:pPr>
        <w:spacing w:line="240" w:lineRule="auto"/>
        <w:rPr>
          <w:b/>
        </w:rPr>
      </w:pPr>
    </w:p>
    <w:p w14:paraId="686EE7AC" w14:textId="77777777" w:rsidR="00844614" w:rsidRPr="00FA25C3" w:rsidRDefault="00844614" w:rsidP="00043394">
      <w:pPr>
        <w:spacing w:line="240" w:lineRule="auto"/>
        <w:rPr>
          <w:b/>
        </w:rPr>
      </w:pPr>
    </w:p>
    <w:p w14:paraId="01BA900C" w14:textId="77777777" w:rsidR="00844614" w:rsidRPr="00FA25C3" w:rsidRDefault="00844614" w:rsidP="00043394">
      <w:pPr>
        <w:spacing w:line="240" w:lineRule="auto"/>
        <w:rPr>
          <w:b/>
        </w:rPr>
      </w:pPr>
    </w:p>
    <w:p w14:paraId="6D34D8AD" w14:textId="77777777" w:rsidR="00844614" w:rsidRPr="00FA25C3" w:rsidRDefault="00844614" w:rsidP="00043394">
      <w:pPr>
        <w:spacing w:line="240" w:lineRule="auto"/>
        <w:rPr>
          <w:b/>
        </w:rPr>
      </w:pPr>
    </w:p>
    <w:p w14:paraId="1F694729" w14:textId="77777777" w:rsidR="00844614" w:rsidRPr="00FA25C3" w:rsidRDefault="00844614" w:rsidP="00043394">
      <w:pPr>
        <w:spacing w:line="240" w:lineRule="auto"/>
        <w:rPr>
          <w:b/>
        </w:rPr>
      </w:pPr>
    </w:p>
    <w:p w14:paraId="24DBA013" w14:textId="77777777" w:rsidR="00844614" w:rsidRPr="00FA25C3" w:rsidRDefault="00844614" w:rsidP="00043394">
      <w:pPr>
        <w:spacing w:line="240" w:lineRule="auto"/>
        <w:rPr>
          <w:b/>
        </w:rPr>
      </w:pPr>
    </w:p>
    <w:p w14:paraId="1898CAE0" w14:textId="77777777" w:rsidR="00844614" w:rsidRPr="00FA25C3" w:rsidRDefault="00844614" w:rsidP="00043394">
      <w:pPr>
        <w:spacing w:line="240" w:lineRule="auto"/>
        <w:rPr>
          <w:b/>
        </w:rPr>
      </w:pPr>
    </w:p>
    <w:p w14:paraId="38ABC246" w14:textId="77777777" w:rsidR="00844614" w:rsidRPr="00FA25C3" w:rsidRDefault="00844614" w:rsidP="00043394">
      <w:pPr>
        <w:spacing w:line="240" w:lineRule="auto"/>
        <w:rPr>
          <w:b/>
        </w:rPr>
      </w:pPr>
    </w:p>
    <w:p w14:paraId="3048DB89" w14:textId="77777777" w:rsidR="00844614" w:rsidRPr="00FA25C3" w:rsidRDefault="00844614" w:rsidP="00043394">
      <w:pPr>
        <w:spacing w:line="240" w:lineRule="auto"/>
        <w:rPr>
          <w:b/>
        </w:rPr>
      </w:pPr>
    </w:p>
    <w:p w14:paraId="761AE405" w14:textId="77777777" w:rsidR="00844614" w:rsidRPr="00FA25C3" w:rsidRDefault="00844614" w:rsidP="00043394">
      <w:pPr>
        <w:spacing w:line="240" w:lineRule="auto"/>
        <w:rPr>
          <w:b/>
        </w:rPr>
      </w:pPr>
    </w:p>
    <w:p w14:paraId="00AA7813" w14:textId="77777777" w:rsidR="00844614" w:rsidRPr="00FA25C3" w:rsidRDefault="00844614" w:rsidP="00043394">
      <w:pPr>
        <w:spacing w:line="240" w:lineRule="auto"/>
        <w:rPr>
          <w:b/>
        </w:rPr>
      </w:pPr>
    </w:p>
    <w:p w14:paraId="26CD25E1" w14:textId="77777777" w:rsidR="00844614" w:rsidRPr="00FA25C3" w:rsidRDefault="00844614" w:rsidP="00043394">
      <w:pPr>
        <w:spacing w:line="240" w:lineRule="auto"/>
        <w:rPr>
          <w:b/>
        </w:rPr>
      </w:pPr>
    </w:p>
    <w:p w14:paraId="2732EC54" w14:textId="77777777" w:rsidR="00844614" w:rsidRPr="00FA25C3" w:rsidRDefault="00844614" w:rsidP="00043394">
      <w:pPr>
        <w:spacing w:line="240" w:lineRule="auto"/>
        <w:rPr>
          <w:b/>
        </w:rPr>
      </w:pPr>
    </w:p>
    <w:p w14:paraId="67A10B59" w14:textId="77777777" w:rsidR="00844614" w:rsidRPr="00FA25C3" w:rsidRDefault="00844614" w:rsidP="00043394">
      <w:pPr>
        <w:spacing w:line="240" w:lineRule="auto"/>
        <w:rPr>
          <w:b/>
        </w:rPr>
      </w:pPr>
    </w:p>
    <w:p w14:paraId="283D39B3" w14:textId="77777777" w:rsidR="00844614" w:rsidRPr="00FA25C3" w:rsidRDefault="00844614" w:rsidP="00043394">
      <w:pPr>
        <w:spacing w:line="240" w:lineRule="auto"/>
        <w:rPr>
          <w:b/>
        </w:rPr>
      </w:pPr>
    </w:p>
    <w:p w14:paraId="4FDB5A73" w14:textId="77777777" w:rsidR="00844614" w:rsidRPr="00FA25C3" w:rsidRDefault="00844614" w:rsidP="00043394">
      <w:pPr>
        <w:spacing w:line="240" w:lineRule="auto"/>
        <w:rPr>
          <w:b/>
        </w:rPr>
      </w:pPr>
    </w:p>
    <w:p w14:paraId="2D29C020" w14:textId="77777777" w:rsidR="00844614" w:rsidRPr="00FA25C3" w:rsidRDefault="00844614" w:rsidP="00043394">
      <w:pPr>
        <w:spacing w:line="240" w:lineRule="auto"/>
        <w:rPr>
          <w:b/>
        </w:rPr>
      </w:pPr>
    </w:p>
    <w:p w14:paraId="35BC5701" w14:textId="77777777" w:rsidR="00844614" w:rsidRPr="00FA25C3" w:rsidRDefault="00844614" w:rsidP="00043394">
      <w:pPr>
        <w:spacing w:line="240" w:lineRule="auto"/>
        <w:rPr>
          <w:b/>
        </w:rPr>
      </w:pPr>
    </w:p>
    <w:p w14:paraId="156290DD" w14:textId="77777777" w:rsidR="00844614" w:rsidRPr="00FA25C3" w:rsidRDefault="00B60CDD" w:rsidP="00043394">
      <w:pPr>
        <w:pStyle w:val="TitleA"/>
      </w:pPr>
      <w:r w:rsidRPr="00FA25C3">
        <w:t>A. ETIKETTIERUNG</w:t>
      </w:r>
    </w:p>
    <w:p w14:paraId="015C3D6A" w14:textId="77777777" w:rsidR="00844614" w:rsidRPr="00FA25C3" w:rsidRDefault="00B60CDD" w:rsidP="00043394">
      <w:pPr>
        <w:pBdr>
          <w:top w:val="single" w:sz="4" w:space="1" w:color="auto"/>
          <w:left w:val="single" w:sz="4" w:space="4" w:color="auto"/>
          <w:bottom w:val="single" w:sz="4" w:space="1" w:color="auto"/>
          <w:right w:val="single" w:sz="4" w:space="4" w:color="auto"/>
        </w:pBdr>
        <w:shd w:val="clear" w:color="auto" w:fill="FFFFFF"/>
        <w:spacing w:line="240" w:lineRule="auto"/>
        <w:rPr>
          <w:b/>
        </w:rPr>
      </w:pPr>
      <w:r w:rsidRPr="00FA25C3">
        <w:br w:type="page"/>
      </w:r>
      <w:r w:rsidRPr="00FA25C3">
        <w:rPr>
          <w:b/>
        </w:rPr>
        <w:lastRenderedPageBreak/>
        <w:t>ANGABEN AUF DER ÄUSSEREN UMHÜLLUNG</w:t>
      </w:r>
    </w:p>
    <w:p w14:paraId="4AACB7CA" w14:textId="77777777" w:rsidR="00844614" w:rsidRPr="00FA25C3" w:rsidRDefault="00844614" w:rsidP="00043394">
      <w:pPr>
        <w:pBdr>
          <w:top w:val="single" w:sz="4" w:space="1" w:color="auto"/>
          <w:left w:val="single" w:sz="4" w:space="4" w:color="auto"/>
          <w:bottom w:val="single" w:sz="4" w:space="1" w:color="auto"/>
          <w:right w:val="single" w:sz="4" w:space="4" w:color="auto"/>
        </w:pBdr>
        <w:spacing w:line="240" w:lineRule="auto"/>
        <w:ind w:left="567" w:hanging="567"/>
        <w:rPr>
          <w:bCs/>
        </w:rPr>
      </w:pPr>
    </w:p>
    <w:p w14:paraId="5F13A7A2"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rPr>
          <w:bCs/>
        </w:rPr>
      </w:pPr>
      <w:r w:rsidRPr="00FA25C3">
        <w:rPr>
          <w:b/>
        </w:rPr>
        <w:t>UMKARTON</w:t>
      </w:r>
    </w:p>
    <w:p w14:paraId="1012E2B2" w14:textId="77777777" w:rsidR="00844614" w:rsidRPr="00FA25C3" w:rsidRDefault="00844614" w:rsidP="00043394">
      <w:pPr>
        <w:spacing w:line="240" w:lineRule="auto"/>
      </w:pPr>
    </w:p>
    <w:p w14:paraId="3F8F8F45" w14:textId="77777777" w:rsidR="00844614" w:rsidRPr="00FA25C3" w:rsidRDefault="00844614" w:rsidP="00043394">
      <w:pPr>
        <w:spacing w:line="240" w:lineRule="auto"/>
      </w:pPr>
    </w:p>
    <w:p w14:paraId="01782449"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1.</w:t>
      </w:r>
      <w:r w:rsidRPr="00FA25C3">
        <w:rPr>
          <w:b/>
        </w:rPr>
        <w:tab/>
        <w:t>BEZEICHNUNG DES ARZNEIMITTELS</w:t>
      </w:r>
    </w:p>
    <w:p w14:paraId="7914AC4E" w14:textId="77777777" w:rsidR="00844614" w:rsidRPr="00FA25C3" w:rsidRDefault="00844614" w:rsidP="00043394">
      <w:pPr>
        <w:spacing w:line="240" w:lineRule="auto"/>
      </w:pPr>
    </w:p>
    <w:p w14:paraId="2923177C" w14:textId="645B5B04" w:rsidR="00844614" w:rsidRPr="00FA25C3" w:rsidRDefault="00B60CDD" w:rsidP="00043394">
      <w:pPr>
        <w:spacing w:line="240" w:lineRule="auto"/>
      </w:pPr>
      <w:r w:rsidRPr="00D30C69">
        <w:t>REZZAYO</w:t>
      </w:r>
      <w:r w:rsidRPr="00FA25C3">
        <w:t xml:space="preserve"> </w:t>
      </w:r>
      <w:r w:rsidR="00EA3855" w:rsidRPr="00FA25C3">
        <w:t xml:space="preserve">200 mg </w:t>
      </w:r>
      <w:r w:rsidRPr="00FA25C3">
        <w:t>Pulver für ein Konzentrat zur Herstellung einer Infusionslösung</w:t>
      </w:r>
    </w:p>
    <w:p w14:paraId="4248CBAF" w14:textId="77777777" w:rsidR="00844614" w:rsidRPr="00FA25C3" w:rsidRDefault="00977BB3" w:rsidP="00043394">
      <w:pPr>
        <w:spacing w:line="240" w:lineRule="auto"/>
        <w:rPr>
          <w:b/>
        </w:rPr>
      </w:pPr>
      <w:r w:rsidRPr="00FA25C3">
        <w:t>Rezafungin</w:t>
      </w:r>
    </w:p>
    <w:p w14:paraId="7DBAD808" w14:textId="77777777" w:rsidR="00844614" w:rsidRPr="00FA25C3" w:rsidRDefault="00844614" w:rsidP="00043394">
      <w:pPr>
        <w:spacing w:line="240" w:lineRule="auto"/>
      </w:pPr>
    </w:p>
    <w:p w14:paraId="03FE947C" w14:textId="77777777" w:rsidR="00844614" w:rsidRPr="00FA25C3" w:rsidRDefault="00844614" w:rsidP="00043394">
      <w:pPr>
        <w:spacing w:line="240" w:lineRule="auto"/>
      </w:pPr>
    </w:p>
    <w:p w14:paraId="589309F9"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rPr>
          <w:b/>
        </w:rPr>
      </w:pPr>
      <w:r w:rsidRPr="00FA25C3">
        <w:rPr>
          <w:b/>
        </w:rPr>
        <w:t>2.</w:t>
      </w:r>
      <w:r w:rsidRPr="00FA25C3">
        <w:rPr>
          <w:b/>
        </w:rPr>
        <w:tab/>
        <w:t>WIRKSTOFF(E)</w:t>
      </w:r>
    </w:p>
    <w:p w14:paraId="1BF286C0" w14:textId="77777777" w:rsidR="00844614" w:rsidRPr="00FA25C3" w:rsidRDefault="00844614" w:rsidP="00043394">
      <w:pPr>
        <w:spacing w:line="240" w:lineRule="auto"/>
      </w:pPr>
    </w:p>
    <w:p w14:paraId="42283FCD" w14:textId="12465766" w:rsidR="00844614" w:rsidRPr="00FA25C3" w:rsidRDefault="00B60CDD" w:rsidP="00043394">
      <w:pPr>
        <w:spacing w:line="240" w:lineRule="auto"/>
      </w:pPr>
      <w:r w:rsidRPr="00FA25C3">
        <w:t>Jede Durchstechflasche enthält 200 mg Rezafungin (als Acetat)</w:t>
      </w:r>
    </w:p>
    <w:p w14:paraId="1D248353" w14:textId="77777777" w:rsidR="00844614" w:rsidRPr="00FA25C3" w:rsidRDefault="00844614" w:rsidP="00043394">
      <w:pPr>
        <w:spacing w:line="240" w:lineRule="auto"/>
      </w:pPr>
    </w:p>
    <w:p w14:paraId="1CCED78E" w14:textId="77777777" w:rsidR="00160E1D" w:rsidRPr="00FA25C3" w:rsidRDefault="00160E1D" w:rsidP="00043394">
      <w:pPr>
        <w:spacing w:line="240" w:lineRule="auto"/>
      </w:pPr>
    </w:p>
    <w:p w14:paraId="4630123E"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3.</w:t>
      </w:r>
      <w:r w:rsidRPr="00FA25C3">
        <w:rPr>
          <w:b/>
        </w:rPr>
        <w:tab/>
        <w:t>SONSTIGE BESTANDTEILE</w:t>
      </w:r>
    </w:p>
    <w:p w14:paraId="3D389C15" w14:textId="77777777" w:rsidR="00844614" w:rsidRPr="00FA25C3" w:rsidRDefault="00844614" w:rsidP="00043394">
      <w:pPr>
        <w:spacing w:line="240" w:lineRule="auto"/>
      </w:pPr>
    </w:p>
    <w:p w14:paraId="3FC89703" w14:textId="7498D4C8" w:rsidR="00E9644F" w:rsidRPr="00FA25C3" w:rsidRDefault="00977BB3" w:rsidP="00043394">
      <w:pPr>
        <w:spacing w:line="240" w:lineRule="auto"/>
      </w:pPr>
      <w:r w:rsidRPr="00FA25C3">
        <w:rPr>
          <w:shd w:val="clear" w:color="auto" w:fill="AEAAAA"/>
        </w:rPr>
        <w:t>Enthält außerdem</w:t>
      </w:r>
      <w:r w:rsidR="000140FF">
        <w:t>,</w:t>
      </w:r>
      <w:r w:rsidRPr="001F6EB4">
        <w:t xml:space="preserve"> </w:t>
      </w:r>
      <w:r w:rsidRPr="00FA25C3">
        <w:t>Mannitol, Histidin, Polysorbat 80, Salzsäure, Natriumhydroxid.</w:t>
      </w:r>
    </w:p>
    <w:p w14:paraId="0D562F93" w14:textId="77777777" w:rsidR="00E9644F" w:rsidRPr="00FA25C3" w:rsidRDefault="00E9644F" w:rsidP="00043394">
      <w:pPr>
        <w:spacing w:line="240" w:lineRule="auto"/>
      </w:pPr>
    </w:p>
    <w:p w14:paraId="3E6BD9F1" w14:textId="77777777" w:rsidR="00844614" w:rsidRPr="00FA25C3" w:rsidRDefault="00844614" w:rsidP="00043394">
      <w:pPr>
        <w:spacing w:line="240" w:lineRule="auto"/>
      </w:pPr>
    </w:p>
    <w:p w14:paraId="4A94CD97"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4.</w:t>
      </w:r>
      <w:r w:rsidRPr="00FA25C3">
        <w:rPr>
          <w:b/>
        </w:rPr>
        <w:tab/>
        <w:t>DARREICHUNGSFORM UND INHALT</w:t>
      </w:r>
    </w:p>
    <w:p w14:paraId="499FE7EE" w14:textId="77777777" w:rsidR="00844614" w:rsidRPr="00FA25C3" w:rsidRDefault="00844614" w:rsidP="00043394">
      <w:pPr>
        <w:spacing w:line="240" w:lineRule="auto"/>
      </w:pPr>
    </w:p>
    <w:p w14:paraId="169179A5" w14:textId="77777777" w:rsidR="00EE4514" w:rsidRPr="00FA25C3" w:rsidRDefault="00B60CDD" w:rsidP="00043394">
      <w:pPr>
        <w:spacing w:line="240" w:lineRule="auto"/>
      </w:pPr>
      <w:r w:rsidRPr="00FA25C3">
        <w:rPr>
          <w:shd w:val="clear" w:color="auto" w:fill="AEAAAA"/>
        </w:rPr>
        <w:t>Pulver für ein Konzentrat zur Herstellung einer Infusionslösung</w:t>
      </w:r>
    </w:p>
    <w:p w14:paraId="65F45CCC" w14:textId="77777777" w:rsidR="00EE4514" w:rsidRPr="00FA25C3" w:rsidRDefault="00EE4514" w:rsidP="00043394">
      <w:pPr>
        <w:spacing w:line="240" w:lineRule="auto"/>
      </w:pPr>
    </w:p>
    <w:p w14:paraId="6A98DE3D" w14:textId="77777777" w:rsidR="00844614" w:rsidRPr="00FA25C3" w:rsidRDefault="00B60CDD" w:rsidP="00043394">
      <w:pPr>
        <w:spacing w:line="240" w:lineRule="auto"/>
      </w:pPr>
      <w:r w:rsidRPr="00FA25C3">
        <w:t>1 Durchstechflasche</w:t>
      </w:r>
    </w:p>
    <w:p w14:paraId="0592CC17" w14:textId="77777777" w:rsidR="009C13D4" w:rsidRPr="00FA25C3" w:rsidRDefault="009C13D4" w:rsidP="00043394">
      <w:pPr>
        <w:spacing w:line="240" w:lineRule="auto"/>
      </w:pPr>
    </w:p>
    <w:p w14:paraId="6BAC407B" w14:textId="77777777" w:rsidR="00B26AF9" w:rsidRPr="00FA25C3" w:rsidRDefault="00B26AF9" w:rsidP="00043394">
      <w:pPr>
        <w:spacing w:line="240" w:lineRule="auto"/>
      </w:pPr>
    </w:p>
    <w:p w14:paraId="4A329C61"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5.</w:t>
      </w:r>
      <w:r w:rsidRPr="00FA25C3">
        <w:rPr>
          <w:b/>
        </w:rPr>
        <w:tab/>
        <w:t>HINWEISE ZUR UND ART(EN) DER ANWENDUNG</w:t>
      </w:r>
    </w:p>
    <w:p w14:paraId="12A60C15" w14:textId="77777777" w:rsidR="00844614" w:rsidRPr="00FA25C3" w:rsidRDefault="00844614" w:rsidP="00043394">
      <w:pPr>
        <w:spacing w:line="240" w:lineRule="auto"/>
      </w:pPr>
    </w:p>
    <w:p w14:paraId="072A491D" w14:textId="77777777" w:rsidR="00844614" w:rsidRPr="00FA25C3" w:rsidRDefault="00B60CDD" w:rsidP="00043394">
      <w:pPr>
        <w:spacing w:line="240" w:lineRule="auto"/>
      </w:pPr>
      <w:r w:rsidRPr="00FA25C3">
        <w:t>Packungsbeilage beachten.</w:t>
      </w:r>
    </w:p>
    <w:p w14:paraId="7C439BF2" w14:textId="77777777" w:rsidR="00A91AFF" w:rsidRPr="00FA25C3" w:rsidRDefault="00A91AFF" w:rsidP="00043394">
      <w:pPr>
        <w:spacing w:line="240" w:lineRule="auto"/>
      </w:pPr>
    </w:p>
    <w:p w14:paraId="48C29EE1" w14:textId="77777777" w:rsidR="00235480" w:rsidRPr="00FA25C3" w:rsidRDefault="00977BB3" w:rsidP="00043394">
      <w:pPr>
        <w:spacing w:line="240" w:lineRule="auto"/>
      </w:pPr>
      <w:r w:rsidRPr="00FA25C3">
        <w:t>Intravenöse Anwendung.</w:t>
      </w:r>
    </w:p>
    <w:p w14:paraId="6D560344" w14:textId="77777777" w:rsidR="00844614" w:rsidRPr="00FA25C3" w:rsidRDefault="00844614" w:rsidP="00043394">
      <w:pPr>
        <w:spacing w:line="240" w:lineRule="auto"/>
      </w:pPr>
    </w:p>
    <w:p w14:paraId="17C82644" w14:textId="77777777" w:rsidR="00844614" w:rsidRPr="00FA25C3" w:rsidRDefault="00844614" w:rsidP="00043394">
      <w:pPr>
        <w:spacing w:line="240" w:lineRule="auto"/>
      </w:pPr>
    </w:p>
    <w:p w14:paraId="7470BB2B"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6.</w:t>
      </w:r>
      <w:r w:rsidRPr="00FA25C3">
        <w:rPr>
          <w:b/>
        </w:rPr>
        <w:tab/>
        <w:t>WARNHINWEIS, DASS DAS ARZNEIMITTEL FÜR KINDER UNZUGÄNGLICH AUFZUBEWAHREN IST</w:t>
      </w:r>
    </w:p>
    <w:p w14:paraId="23C950DE" w14:textId="77777777" w:rsidR="00844614" w:rsidRPr="00FA25C3" w:rsidRDefault="00844614" w:rsidP="00043394">
      <w:pPr>
        <w:spacing w:line="240" w:lineRule="auto"/>
      </w:pPr>
    </w:p>
    <w:p w14:paraId="7D300C04" w14:textId="77777777" w:rsidR="00844614" w:rsidRPr="00FA25C3" w:rsidRDefault="00B60CDD" w:rsidP="00043394">
      <w:pPr>
        <w:spacing w:line="240" w:lineRule="auto"/>
      </w:pPr>
      <w:r w:rsidRPr="00FA25C3">
        <w:t>Arzneimittel für Kinder unzugänglich aufbewahren.</w:t>
      </w:r>
    </w:p>
    <w:p w14:paraId="3749FE93" w14:textId="77777777" w:rsidR="00844614" w:rsidRPr="00FA25C3" w:rsidRDefault="00844614" w:rsidP="00043394">
      <w:pPr>
        <w:spacing w:line="240" w:lineRule="auto"/>
      </w:pPr>
    </w:p>
    <w:p w14:paraId="2CB81077" w14:textId="77777777" w:rsidR="00844614" w:rsidRPr="00FA25C3" w:rsidRDefault="00844614" w:rsidP="00043394">
      <w:pPr>
        <w:spacing w:line="240" w:lineRule="auto"/>
      </w:pPr>
    </w:p>
    <w:p w14:paraId="2C5C6E83"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7.</w:t>
      </w:r>
      <w:r w:rsidRPr="00FA25C3">
        <w:rPr>
          <w:b/>
        </w:rPr>
        <w:tab/>
        <w:t>WEITERE WARNHINWEISE, FALLS ERFORDERLICH</w:t>
      </w:r>
    </w:p>
    <w:p w14:paraId="710863CA" w14:textId="77777777" w:rsidR="00844614" w:rsidRPr="00FA25C3" w:rsidRDefault="00844614" w:rsidP="00043394">
      <w:pPr>
        <w:tabs>
          <w:tab w:val="left" w:pos="749"/>
        </w:tabs>
        <w:spacing w:line="240" w:lineRule="auto"/>
      </w:pPr>
    </w:p>
    <w:p w14:paraId="69E9322B" w14:textId="77777777" w:rsidR="00844614" w:rsidRPr="00FA25C3" w:rsidRDefault="00844614" w:rsidP="00043394">
      <w:pPr>
        <w:tabs>
          <w:tab w:val="left" w:pos="749"/>
        </w:tabs>
        <w:spacing w:line="240" w:lineRule="auto"/>
      </w:pPr>
    </w:p>
    <w:p w14:paraId="32368A24"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ind w:left="567" w:hanging="567"/>
        <w:outlineLvl w:val="3"/>
      </w:pPr>
      <w:r w:rsidRPr="00FA25C3">
        <w:rPr>
          <w:b/>
        </w:rPr>
        <w:t>8.</w:t>
      </w:r>
      <w:r w:rsidRPr="00FA25C3">
        <w:rPr>
          <w:b/>
        </w:rPr>
        <w:tab/>
        <w:t>VERFALLDATUM</w:t>
      </w:r>
    </w:p>
    <w:p w14:paraId="715E5DD8" w14:textId="77777777" w:rsidR="00844614" w:rsidRPr="00FA25C3" w:rsidRDefault="00844614" w:rsidP="00043394">
      <w:pPr>
        <w:spacing w:line="240" w:lineRule="auto"/>
      </w:pPr>
    </w:p>
    <w:p w14:paraId="4C430E58" w14:textId="6B784475" w:rsidR="00A91AFF" w:rsidRPr="00FA25C3" w:rsidRDefault="00427641" w:rsidP="00043394">
      <w:pPr>
        <w:spacing w:line="240" w:lineRule="auto"/>
      </w:pPr>
      <w:r>
        <w:t>verw. bis</w:t>
      </w:r>
    </w:p>
    <w:p w14:paraId="438A2EF2" w14:textId="77777777" w:rsidR="00844614" w:rsidRPr="00FA25C3" w:rsidRDefault="00844614" w:rsidP="00043394">
      <w:pPr>
        <w:spacing w:line="240" w:lineRule="auto"/>
      </w:pPr>
    </w:p>
    <w:p w14:paraId="2737BFC0" w14:textId="77777777" w:rsidR="00160E1D" w:rsidRPr="00FA25C3" w:rsidRDefault="00160E1D" w:rsidP="00043394">
      <w:pPr>
        <w:spacing w:line="240" w:lineRule="auto"/>
      </w:pPr>
    </w:p>
    <w:p w14:paraId="20C3E751" w14:textId="77777777" w:rsidR="00844614" w:rsidRPr="00FA25C3" w:rsidRDefault="00B60CDD" w:rsidP="000433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FA25C3">
        <w:rPr>
          <w:b/>
        </w:rPr>
        <w:lastRenderedPageBreak/>
        <w:t>9.</w:t>
      </w:r>
      <w:r w:rsidRPr="00FA25C3">
        <w:rPr>
          <w:b/>
        </w:rPr>
        <w:tab/>
        <w:t>BESONDERE VORSICHTSMASSNAHMEN FÜR DIE AUFBEWAHRUNG</w:t>
      </w:r>
    </w:p>
    <w:p w14:paraId="168DDB9B" w14:textId="77777777" w:rsidR="00844614" w:rsidRPr="00FA25C3" w:rsidRDefault="00844614" w:rsidP="00043394">
      <w:pPr>
        <w:keepNext/>
        <w:spacing w:line="240" w:lineRule="auto"/>
      </w:pPr>
    </w:p>
    <w:p w14:paraId="5B2E803B" w14:textId="609C15E0" w:rsidR="00844614" w:rsidRPr="00FA25C3" w:rsidRDefault="00B60CDD" w:rsidP="00043394">
      <w:pPr>
        <w:keepNext/>
        <w:spacing w:line="240" w:lineRule="auto"/>
        <w:ind w:left="567" w:hanging="567"/>
      </w:pPr>
      <w:r w:rsidRPr="00FA25C3">
        <w:t xml:space="preserve">Nicht über </w:t>
      </w:r>
      <w:r w:rsidRPr="00FA25C3">
        <w:rPr>
          <w:color w:val="000000"/>
          <w:shd w:val="clear" w:color="auto" w:fill="FFFFFF"/>
        </w:rPr>
        <w:t>25 °C</w:t>
      </w:r>
      <w:r w:rsidRPr="00FA25C3">
        <w:t xml:space="preserve"> lagern.</w:t>
      </w:r>
    </w:p>
    <w:p w14:paraId="21FA36BF" w14:textId="77777777" w:rsidR="00160E1D" w:rsidRPr="00FA25C3" w:rsidRDefault="00160E1D" w:rsidP="00043394">
      <w:pPr>
        <w:keepNext/>
        <w:spacing w:line="240" w:lineRule="auto"/>
        <w:ind w:left="567" w:hanging="567"/>
      </w:pPr>
    </w:p>
    <w:p w14:paraId="1712F2AA" w14:textId="77777777" w:rsidR="00160E1D" w:rsidRPr="00FA25C3" w:rsidRDefault="00B60CDD" w:rsidP="00043394">
      <w:pPr>
        <w:keepNext/>
        <w:spacing w:line="240" w:lineRule="auto"/>
        <w:ind w:left="567" w:hanging="567"/>
      </w:pPr>
      <w:r w:rsidRPr="00FA25C3">
        <w:t>Die Durchstechflasche im Umkarton aufbewahren, um den Inhalt vor Licht zu schützen.</w:t>
      </w:r>
    </w:p>
    <w:p w14:paraId="4CF41CDA" w14:textId="77777777" w:rsidR="00D93C75" w:rsidRPr="00FA25C3" w:rsidRDefault="00D93C75" w:rsidP="00043394">
      <w:pPr>
        <w:keepNext/>
        <w:spacing w:line="240" w:lineRule="auto"/>
        <w:ind w:left="567" w:hanging="567"/>
      </w:pPr>
    </w:p>
    <w:p w14:paraId="4C03C0C5" w14:textId="77777777" w:rsidR="00D93C75" w:rsidRPr="00FA25C3" w:rsidRDefault="00D93C75" w:rsidP="00043394">
      <w:pPr>
        <w:spacing w:line="240" w:lineRule="auto"/>
        <w:ind w:left="567" w:hanging="567"/>
      </w:pPr>
    </w:p>
    <w:p w14:paraId="47071CC8"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10.</w:t>
      </w:r>
      <w:r w:rsidRPr="00FA25C3">
        <w:rPr>
          <w:b/>
        </w:rPr>
        <w:tab/>
        <w:t>GEGEBENENFALLS BESONDERE VORSICHTSMASSNAHMEN FÜR DIE BESEITIGUNG VON NICHT VERWENDETEM ARZNEIMITTEL ODER DAVON STAMMENDEN ABFALLMATERIALIEN</w:t>
      </w:r>
    </w:p>
    <w:p w14:paraId="3F93835B" w14:textId="77777777" w:rsidR="00844614" w:rsidRPr="00FA25C3" w:rsidRDefault="00844614" w:rsidP="00043394">
      <w:pPr>
        <w:spacing w:line="240" w:lineRule="auto"/>
      </w:pPr>
    </w:p>
    <w:p w14:paraId="395CB2EE" w14:textId="77777777" w:rsidR="00F42482" w:rsidRPr="00FA25C3" w:rsidRDefault="00F42482" w:rsidP="00043394">
      <w:pPr>
        <w:spacing w:line="240" w:lineRule="auto"/>
      </w:pPr>
    </w:p>
    <w:p w14:paraId="192321B0"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11.</w:t>
      </w:r>
      <w:r w:rsidRPr="00FA25C3">
        <w:rPr>
          <w:b/>
        </w:rPr>
        <w:tab/>
        <w:t>NAME UND ANSCHRIFT DES PHARMAZEUTISCHEN UNTERNEHMERS</w:t>
      </w:r>
    </w:p>
    <w:p w14:paraId="73D0186D" w14:textId="77777777" w:rsidR="00844614" w:rsidRPr="00FA25C3" w:rsidRDefault="00844614" w:rsidP="00043394">
      <w:pPr>
        <w:spacing w:line="240" w:lineRule="auto"/>
      </w:pPr>
    </w:p>
    <w:p w14:paraId="11461658" w14:textId="4CEAEFAE" w:rsidR="009318B2" w:rsidRPr="00D30C69" w:rsidRDefault="00B60CDD" w:rsidP="00043394">
      <w:pPr>
        <w:spacing w:line="240" w:lineRule="auto"/>
        <w:rPr>
          <w:lang w:val="pt-BR"/>
        </w:rPr>
      </w:pPr>
      <w:r w:rsidRPr="00D30C69">
        <w:rPr>
          <w:lang w:val="pt-BR"/>
        </w:rPr>
        <w:t>Mundipharma GmbH</w:t>
      </w:r>
    </w:p>
    <w:p w14:paraId="48D3F47A" w14:textId="131B93E1" w:rsidR="009318B2" w:rsidRPr="00D30C69" w:rsidRDefault="00B60CDD" w:rsidP="00043394">
      <w:pPr>
        <w:spacing w:line="240" w:lineRule="auto"/>
        <w:rPr>
          <w:lang w:val="pt-BR"/>
        </w:rPr>
      </w:pPr>
      <w:r w:rsidRPr="00D30C69">
        <w:rPr>
          <w:lang w:val="pt-BR"/>
        </w:rPr>
        <w:t>De</w:t>
      </w:r>
      <w:r w:rsidR="00060E5B" w:rsidRPr="00D30C69">
        <w:rPr>
          <w:lang w:val="pt-BR"/>
        </w:rPr>
        <w:noBreakHyphen/>
      </w:r>
      <w:r w:rsidRPr="00D30C69">
        <w:rPr>
          <w:lang w:val="pt-BR"/>
        </w:rPr>
        <w:t>Saint</w:t>
      </w:r>
      <w:r w:rsidR="00060E5B" w:rsidRPr="00D30C69">
        <w:rPr>
          <w:lang w:val="pt-BR"/>
        </w:rPr>
        <w:noBreakHyphen/>
      </w:r>
      <w:r w:rsidRPr="00D30C69">
        <w:rPr>
          <w:lang w:val="pt-BR"/>
        </w:rPr>
        <w:t>Exup</w:t>
      </w:r>
      <w:r w:rsidR="00962CBC" w:rsidRPr="00D30C69">
        <w:rPr>
          <w:lang w:val="pt-BR"/>
        </w:rPr>
        <w:t>é</w:t>
      </w:r>
      <w:r w:rsidRPr="00D30C69">
        <w:rPr>
          <w:lang w:val="pt-BR"/>
        </w:rPr>
        <w:t>ry</w:t>
      </w:r>
      <w:r w:rsidR="00060E5B" w:rsidRPr="00D30C69">
        <w:rPr>
          <w:lang w:val="pt-BR"/>
        </w:rPr>
        <w:noBreakHyphen/>
      </w:r>
      <w:r w:rsidRPr="00D30C69">
        <w:rPr>
          <w:lang w:val="pt-BR"/>
        </w:rPr>
        <w:t>Straße 10</w:t>
      </w:r>
    </w:p>
    <w:p w14:paraId="0656C33E" w14:textId="679CE0A4" w:rsidR="009318B2" w:rsidRPr="00FA25C3" w:rsidRDefault="004E7E4A" w:rsidP="00043394">
      <w:pPr>
        <w:spacing w:line="240" w:lineRule="auto"/>
      </w:pPr>
      <w:r w:rsidRPr="00FA25C3">
        <w:t xml:space="preserve">60549 </w:t>
      </w:r>
      <w:r w:rsidR="00B60CDD" w:rsidRPr="00FA25C3">
        <w:t>Frankfurt am Main</w:t>
      </w:r>
    </w:p>
    <w:p w14:paraId="391F4655" w14:textId="77777777" w:rsidR="00844614" w:rsidRPr="00FA25C3" w:rsidRDefault="00B60CDD" w:rsidP="00043394">
      <w:pPr>
        <w:spacing w:line="240" w:lineRule="auto"/>
      </w:pPr>
      <w:r w:rsidRPr="00FA25C3">
        <w:t>Deutschland</w:t>
      </w:r>
    </w:p>
    <w:p w14:paraId="7FD9EA7D" w14:textId="77777777" w:rsidR="00844614" w:rsidRPr="00FA25C3" w:rsidRDefault="00844614" w:rsidP="00043394">
      <w:pPr>
        <w:spacing w:line="240" w:lineRule="auto"/>
      </w:pPr>
    </w:p>
    <w:p w14:paraId="6605C5C7" w14:textId="77777777" w:rsidR="00844614" w:rsidRPr="00FA25C3" w:rsidRDefault="00844614" w:rsidP="00043394">
      <w:pPr>
        <w:spacing w:line="240" w:lineRule="auto"/>
      </w:pPr>
    </w:p>
    <w:p w14:paraId="0681539D" w14:textId="77777777" w:rsidR="005E44A3"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12.</w:t>
      </w:r>
      <w:r w:rsidRPr="00FA25C3">
        <w:rPr>
          <w:b/>
        </w:rPr>
        <w:tab/>
        <w:t>ZULASSUNGSNUMMER(N)</w:t>
      </w:r>
    </w:p>
    <w:p w14:paraId="2A716C3A" w14:textId="77777777" w:rsidR="00844614" w:rsidRPr="00FA25C3" w:rsidRDefault="00844614" w:rsidP="00043394">
      <w:pPr>
        <w:spacing w:line="240" w:lineRule="auto"/>
      </w:pPr>
    </w:p>
    <w:p w14:paraId="5C51BDC4" w14:textId="2404DDD4" w:rsidR="005E44A3" w:rsidRPr="00FA25C3" w:rsidRDefault="005F6433" w:rsidP="00043394">
      <w:pPr>
        <w:spacing w:line="240" w:lineRule="auto"/>
      </w:pPr>
      <w:r w:rsidRPr="001622B4">
        <w:rPr>
          <w:noProof/>
        </w:rPr>
        <w:t>EU/1/23/1775/001</w:t>
      </w:r>
    </w:p>
    <w:p w14:paraId="46E9FA18" w14:textId="77777777" w:rsidR="00844614" w:rsidRPr="00FA25C3" w:rsidRDefault="00844614" w:rsidP="00043394">
      <w:pPr>
        <w:spacing w:line="240" w:lineRule="auto"/>
      </w:pPr>
    </w:p>
    <w:p w14:paraId="192C4828" w14:textId="77777777" w:rsidR="00844614" w:rsidRPr="00FA25C3" w:rsidRDefault="00844614" w:rsidP="00043394">
      <w:pPr>
        <w:spacing w:line="240" w:lineRule="auto"/>
      </w:pPr>
    </w:p>
    <w:p w14:paraId="52D8ED6A"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FA25C3">
        <w:rPr>
          <w:b/>
        </w:rPr>
        <w:t>13.</w:t>
      </w:r>
      <w:r w:rsidRPr="00FA25C3">
        <w:rPr>
          <w:b/>
        </w:rPr>
        <w:tab/>
        <w:t>CHARGENBEZEICHNUNG</w:t>
      </w:r>
    </w:p>
    <w:p w14:paraId="6718CEE7" w14:textId="77777777" w:rsidR="00844614" w:rsidRPr="00FA25C3" w:rsidRDefault="00844614" w:rsidP="00043394">
      <w:pPr>
        <w:spacing w:line="240" w:lineRule="auto"/>
        <w:rPr>
          <w:i/>
        </w:rPr>
      </w:pPr>
    </w:p>
    <w:p w14:paraId="3DC65420" w14:textId="69BEE59B" w:rsidR="00844614" w:rsidRPr="00FA25C3" w:rsidRDefault="00B60CDD" w:rsidP="00043394">
      <w:pPr>
        <w:spacing w:line="240" w:lineRule="auto"/>
      </w:pPr>
      <w:r w:rsidRPr="00FA25C3">
        <w:t>Ch.</w:t>
      </w:r>
      <w:r w:rsidR="00060E5B">
        <w:noBreakHyphen/>
      </w:r>
      <w:r w:rsidRPr="00FA25C3">
        <w:t>B.</w:t>
      </w:r>
    </w:p>
    <w:p w14:paraId="7C963227" w14:textId="77777777" w:rsidR="00A91AFF" w:rsidRPr="00FA25C3" w:rsidRDefault="00A91AFF" w:rsidP="00043394">
      <w:pPr>
        <w:spacing w:line="240" w:lineRule="auto"/>
      </w:pPr>
    </w:p>
    <w:p w14:paraId="290EFCE7" w14:textId="77777777" w:rsidR="00160E1D" w:rsidRPr="00FA25C3" w:rsidRDefault="00160E1D" w:rsidP="00043394">
      <w:pPr>
        <w:spacing w:line="240" w:lineRule="auto"/>
      </w:pPr>
    </w:p>
    <w:p w14:paraId="3F08F1C6"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pPr>
      <w:r w:rsidRPr="00FA25C3">
        <w:rPr>
          <w:b/>
        </w:rPr>
        <w:t>14.</w:t>
      </w:r>
      <w:r w:rsidRPr="00FA25C3">
        <w:rPr>
          <w:b/>
        </w:rPr>
        <w:tab/>
        <w:t>VERKAUFSABGRENZUNG</w:t>
      </w:r>
    </w:p>
    <w:p w14:paraId="55301A30" w14:textId="77777777" w:rsidR="00844614" w:rsidRPr="00FA25C3" w:rsidRDefault="00844614" w:rsidP="00043394">
      <w:pPr>
        <w:spacing w:line="240" w:lineRule="auto"/>
        <w:rPr>
          <w:i/>
        </w:rPr>
      </w:pPr>
    </w:p>
    <w:p w14:paraId="31697470" w14:textId="77777777" w:rsidR="00844614" w:rsidRPr="00FA25C3" w:rsidRDefault="00844614" w:rsidP="00043394">
      <w:pPr>
        <w:spacing w:line="240" w:lineRule="auto"/>
      </w:pPr>
    </w:p>
    <w:p w14:paraId="35A4ADBA" w14:textId="77777777" w:rsidR="00844614" w:rsidRPr="00FA25C3" w:rsidRDefault="00B60CDD" w:rsidP="00043394">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3"/>
      </w:pPr>
      <w:r w:rsidRPr="00FA25C3">
        <w:rPr>
          <w:b/>
        </w:rPr>
        <w:t>15.</w:t>
      </w:r>
      <w:r w:rsidRPr="00FA25C3">
        <w:rPr>
          <w:b/>
        </w:rPr>
        <w:tab/>
        <w:t>HINWEISE FÜR DEN GEBRAUCH</w:t>
      </w:r>
    </w:p>
    <w:p w14:paraId="09A98586" w14:textId="77777777" w:rsidR="00844614" w:rsidRPr="00FA25C3" w:rsidRDefault="00844614" w:rsidP="00043394">
      <w:pPr>
        <w:spacing w:line="240" w:lineRule="auto"/>
      </w:pPr>
    </w:p>
    <w:p w14:paraId="47742E0F" w14:textId="77777777" w:rsidR="00844614" w:rsidRPr="00FA25C3" w:rsidRDefault="00844614" w:rsidP="00043394">
      <w:pPr>
        <w:spacing w:line="240" w:lineRule="auto"/>
      </w:pPr>
    </w:p>
    <w:p w14:paraId="4F17E11F" w14:textId="77777777" w:rsidR="00844614" w:rsidRPr="00FA25C3" w:rsidRDefault="00B60CDD" w:rsidP="000433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pPr>
      <w:r w:rsidRPr="00FA25C3">
        <w:rPr>
          <w:b/>
        </w:rPr>
        <w:t>16.</w:t>
      </w:r>
      <w:r w:rsidRPr="00FA25C3">
        <w:rPr>
          <w:b/>
        </w:rPr>
        <w:tab/>
        <w:t>ANGABEN IN BLINDENSCHRIFT</w:t>
      </w:r>
    </w:p>
    <w:p w14:paraId="62243CC6" w14:textId="77777777" w:rsidR="00844614" w:rsidRPr="00FA25C3" w:rsidRDefault="00844614" w:rsidP="00043394">
      <w:pPr>
        <w:spacing w:line="240" w:lineRule="auto"/>
      </w:pPr>
    </w:p>
    <w:p w14:paraId="233C61F5" w14:textId="77777777" w:rsidR="00844614" w:rsidRPr="00FA25C3" w:rsidRDefault="00B60CDD" w:rsidP="00043394">
      <w:pPr>
        <w:tabs>
          <w:tab w:val="clear" w:pos="567"/>
        </w:tabs>
        <w:spacing w:line="240" w:lineRule="auto"/>
        <w:rPr>
          <w:shd w:val="clear" w:color="auto" w:fill="CCCCCC"/>
        </w:rPr>
      </w:pPr>
      <w:r w:rsidRPr="00FA25C3">
        <w:rPr>
          <w:shd w:val="clear" w:color="auto" w:fill="CCCCCC"/>
        </w:rPr>
        <w:t>Der Begründung, keine Angaben in Blindenschrift aufzunehmen, wird zugestimmt.</w:t>
      </w:r>
    </w:p>
    <w:p w14:paraId="5E86A84D" w14:textId="77777777" w:rsidR="00844614" w:rsidRPr="00FA25C3" w:rsidRDefault="00844614" w:rsidP="00043394">
      <w:pPr>
        <w:spacing w:line="240" w:lineRule="auto"/>
        <w:rPr>
          <w:shd w:val="clear" w:color="auto" w:fill="CCCCCC"/>
        </w:rPr>
      </w:pPr>
    </w:p>
    <w:p w14:paraId="6EF389EE" w14:textId="77777777" w:rsidR="00844614" w:rsidRPr="00FA25C3" w:rsidRDefault="00844614" w:rsidP="00043394">
      <w:pPr>
        <w:spacing w:line="240" w:lineRule="auto"/>
        <w:rPr>
          <w:shd w:val="clear" w:color="auto" w:fill="CCCCCC"/>
        </w:rPr>
      </w:pPr>
    </w:p>
    <w:p w14:paraId="0FFF6840" w14:textId="5B7B521C" w:rsidR="00844614" w:rsidRPr="00FA25C3" w:rsidRDefault="00B60CDD" w:rsidP="000433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rPr>
      </w:pPr>
      <w:r w:rsidRPr="00FA25C3">
        <w:rPr>
          <w:b/>
        </w:rPr>
        <w:t>17.</w:t>
      </w:r>
      <w:r w:rsidRPr="00FA25C3">
        <w:rPr>
          <w:b/>
        </w:rPr>
        <w:tab/>
        <w:t>INDIVIDUELLES ERKENNUNGSMERKMAL – 2D</w:t>
      </w:r>
      <w:r w:rsidR="00060E5B">
        <w:rPr>
          <w:b/>
        </w:rPr>
        <w:noBreakHyphen/>
      </w:r>
      <w:r w:rsidRPr="00FA25C3">
        <w:rPr>
          <w:b/>
        </w:rPr>
        <w:t>BARCODE</w:t>
      </w:r>
    </w:p>
    <w:p w14:paraId="544F0B3B" w14:textId="77777777" w:rsidR="00844614" w:rsidRPr="00FA25C3" w:rsidRDefault="00844614" w:rsidP="00043394">
      <w:pPr>
        <w:tabs>
          <w:tab w:val="clear" w:pos="567"/>
        </w:tabs>
        <w:spacing w:line="240" w:lineRule="auto"/>
      </w:pPr>
    </w:p>
    <w:p w14:paraId="776EC82C" w14:textId="2509DE1B" w:rsidR="00844614" w:rsidRPr="00FA25C3" w:rsidRDefault="00B60CDD" w:rsidP="00043394">
      <w:pPr>
        <w:tabs>
          <w:tab w:val="clear" w:pos="567"/>
        </w:tabs>
        <w:spacing w:line="240" w:lineRule="auto"/>
        <w:rPr>
          <w:shd w:val="clear" w:color="auto" w:fill="CCCCCC"/>
        </w:rPr>
      </w:pPr>
      <w:r w:rsidRPr="004D4E09">
        <w:rPr>
          <w:highlight w:val="lightGray"/>
        </w:rPr>
        <w:t>2D</w:t>
      </w:r>
      <w:r w:rsidR="00060E5B" w:rsidRPr="004D4E09">
        <w:rPr>
          <w:highlight w:val="lightGray"/>
        </w:rPr>
        <w:noBreakHyphen/>
      </w:r>
      <w:r w:rsidRPr="004D4E09">
        <w:rPr>
          <w:highlight w:val="lightGray"/>
        </w:rPr>
        <w:t>Barcode mit individuellem Erkennungsmerkmal.</w:t>
      </w:r>
    </w:p>
    <w:p w14:paraId="700235D8" w14:textId="77777777" w:rsidR="00844614" w:rsidRPr="00FA25C3" w:rsidRDefault="00844614" w:rsidP="00043394">
      <w:pPr>
        <w:tabs>
          <w:tab w:val="clear" w:pos="567"/>
        </w:tabs>
        <w:spacing w:line="240" w:lineRule="auto"/>
      </w:pPr>
    </w:p>
    <w:p w14:paraId="1FD89509" w14:textId="77777777" w:rsidR="00844614" w:rsidRPr="00FA25C3" w:rsidRDefault="00844614" w:rsidP="00043394">
      <w:pPr>
        <w:tabs>
          <w:tab w:val="clear" w:pos="567"/>
        </w:tabs>
        <w:spacing w:line="240" w:lineRule="auto"/>
      </w:pPr>
    </w:p>
    <w:p w14:paraId="52DA2D98" w14:textId="77777777" w:rsidR="00844614" w:rsidRPr="00FA25C3" w:rsidRDefault="00B60CDD" w:rsidP="00043394">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rPr>
      </w:pPr>
      <w:r w:rsidRPr="00FA25C3">
        <w:rPr>
          <w:b/>
        </w:rPr>
        <w:t>18.</w:t>
      </w:r>
      <w:r w:rsidRPr="00FA25C3">
        <w:rPr>
          <w:b/>
        </w:rPr>
        <w:tab/>
        <w:t>INDIVIDUELLES ERKENNUNGSMERKMAL – VOM MENSCHEN LESBARES FORMAT</w:t>
      </w:r>
    </w:p>
    <w:p w14:paraId="17140A52" w14:textId="77777777" w:rsidR="00844614" w:rsidRPr="00FA25C3" w:rsidRDefault="00844614" w:rsidP="00043394">
      <w:pPr>
        <w:tabs>
          <w:tab w:val="clear" w:pos="567"/>
        </w:tabs>
        <w:spacing w:line="240" w:lineRule="auto"/>
      </w:pPr>
    </w:p>
    <w:p w14:paraId="76DCA70E" w14:textId="77777777" w:rsidR="00844614" w:rsidRPr="00FA25C3" w:rsidRDefault="00B60CDD" w:rsidP="00043394">
      <w:pPr>
        <w:spacing w:line="240" w:lineRule="auto"/>
      </w:pPr>
      <w:r w:rsidRPr="00FA25C3">
        <w:t>PC</w:t>
      </w:r>
    </w:p>
    <w:p w14:paraId="0A01B7EE" w14:textId="77777777" w:rsidR="00844614" w:rsidRPr="00FA25C3" w:rsidRDefault="00B60CDD" w:rsidP="00043394">
      <w:pPr>
        <w:spacing w:line="240" w:lineRule="auto"/>
      </w:pPr>
      <w:r w:rsidRPr="00FA25C3">
        <w:t>SN</w:t>
      </w:r>
    </w:p>
    <w:p w14:paraId="7EF9D20A" w14:textId="77777777" w:rsidR="00844614" w:rsidRPr="00FA25C3" w:rsidRDefault="00B60CDD" w:rsidP="00043394">
      <w:pPr>
        <w:spacing w:line="240" w:lineRule="auto"/>
      </w:pPr>
      <w:r w:rsidRPr="00FA25C3">
        <w:t>NN</w:t>
      </w:r>
    </w:p>
    <w:p w14:paraId="50FBCCC2" w14:textId="77777777" w:rsidR="00844614" w:rsidRPr="00FA25C3" w:rsidRDefault="00844614" w:rsidP="00043394">
      <w:pPr>
        <w:spacing w:line="240" w:lineRule="auto"/>
      </w:pPr>
    </w:p>
    <w:p w14:paraId="66EB0385"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outlineLvl w:val="2"/>
        <w:rPr>
          <w:b/>
        </w:rPr>
      </w:pPr>
      <w:r w:rsidRPr="00FA25C3">
        <w:br w:type="page"/>
      </w:r>
      <w:r w:rsidRPr="00FA25C3">
        <w:rPr>
          <w:b/>
        </w:rPr>
        <w:lastRenderedPageBreak/>
        <w:t>MINDESTANGABEN AUF KLEINEN BEHÄLTNISSEN</w:t>
      </w:r>
    </w:p>
    <w:p w14:paraId="60F2E55F" w14:textId="77777777" w:rsidR="00844614" w:rsidRPr="00FA25C3" w:rsidRDefault="00844614" w:rsidP="00043394">
      <w:pPr>
        <w:pBdr>
          <w:top w:val="single" w:sz="4" w:space="1" w:color="auto"/>
          <w:left w:val="single" w:sz="4" w:space="4" w:color="auto"/>
          <w:bottom w:val="single" w:sz="4" w:space="1" w:color="auto"/>
          <w:right w:val="single" w:sz="4" w:space="4" w:color="auto"/>
        </w:pBdr>
        <w:spacing w:line="240" w:lineRule="auto"/>
        <w:rPr>
          <w:b/>
        </w:rPr>
      </w:pPr>
    </w:p>
    <w:p w14:paraId="61566878" w14:textId="77777777" w:rsidR="00844614" w:rsidRPr="00FA25C3" w:rsidRDefault="00B60CDD" w:rsidP="00043394">
      <w:pPr>
        <w:pBdr>
          <w:top w:val="single" w:sz="4" w:space="1" w:color="auto"/>
          <w:left w:val="single" w:sz="4" w:space="4" w:color="auto"/>
          <w:bottom w:val="single" w:sz="4" w:space="1" w:color="auto"/>
          <w:right w:val="single" w:sz="4" w:space="4" w:color="auto"/>
        </w:pBdr>
        <w:spacing w:line="240" w:lineRule="auto"/>
        <w:rPr>
          <w:b/>
        </w:rPr>
      </w:pPr>
      <w:r w:rsidRPr="00FA25C3">
        <w:rPr>
          <w:b/>
        </w:rPr>
        <w:t>ETIKETT DER DURCHSTECHFLASCHE</w:t>
      </w:r>
    </w:p>
    <w:p w14:paraId="4AF2A034" w14:textId="77777777" w:rsidR="00844614" w:rsidRPr="00FA25C3" w:rsidRDefault="00844614" w:rsidP="00043394">
      <w:pPr>
        <w:spacing w:line="240" w:lineRule="auto"/>
      </w:pPr>
    </w:p>
    <w:p w14:paraId="58F8D836" w14:textId="77777777" w:rsidR="00844614" w:rsidRPr="00FA25C3" w:rsidRDefault="00844614" w:rsidP="00043394">
      <w:pPr>
        <w:spacing w:line="240" w:lineRule="auto"/>
      </w:pPr>
    </w:p>
    <w:p w14:paraId="5D8B69FB"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1.</w:t>
      </w:r>
      <w:r w:rsidRPr="00FA25C3">
        <w:rPr>
          <w:b/>
        </w:rPr>
        <w:tab/>
        <w:t>BEZEICHNUNG DES ARZNEIMITTELS SOWIE ART(EN) DER ANWENDUNG</w:t>
      </w:r>
    </w:p>
    <w:p w14:paraId="486D9E45" w14:textId="77777777" w:rsidR="00844614" w:rsidRPr="00FA25C3" w:rsidRDefault="00844614" w:rsidP="00043394">
      <w:pPr>
        <w:spacing w:line="240" w:lineRule="auto"/>
        <w:ind w:left="567" w:hanging="567"/>
      </w:pPr>
    </w:p>
    <w:p w14:paraId="305D9FF9" w14:textId="77777777" w:rsidR="00A91AFF" w:rsidRPr="00FA25C3" w:rsidRDefault="00B60CDD" w:rsidP="00043394">
      <w:pPr>
        <w:spacing w:line="240" w:lineRule="auto"/>
      </w:pPr>
      <w:r w:rsidRPr="00D30C69">
        <w:t>REZZAYO</w:t>
      </w:r>
      <w:r w:rsidRPr="00FA25C3">
        <w:t xml:space="preserve"> 200 mg Pulver zur Herstellung eines Konzentrats</w:t>
      </w:r>
    </w:p>
    <w:p w14:paraId="12CEE44F" w14:textId="77777777" w:rsidR="00A91AFF" w:rsidRPr="00FA25C3" w:rsidRDefault="00977BB3" w:rsidP="00043394">
      <w:pPr>
        <w:spacing w:line="240" w:lineRule="auto"/>
      </w:pPr>
      <w:r w:rsidRPr="00FA25C3">
        <w:t>Rezafungin</w:t>
      </w:r>
    </w:p>
    <w:p w14:paraId="26195DCD" w14:textId="069A74CC" w:rsidR="00A91AFF" w:rsidRPr="00FA25C3" w:rsidRDefault="001216F8" w:rsidP="00043394">
      <w:pPr>
        <w:spacing w:line="240" w:lineRule="auto"/>
      </w:pPr>
      <w:r w:rsidRPr="00FA25C3">
        <w:t>i</w:t>
      </w:r>
      <w:r w:rsidR="005F6433">
        <w:t>.v.</w:t>
      </w:r>
      <w:r w:rsidRPr="00FA25C3">
        <w:t xml:space="preserve"> Anwendung</w:t>
      </w:r>
    </w:p>
    <w:p w14:paraId="363056AB" w14:textId="77777777" w:rsidR="00844614" w:rsidRPr="00FA25C3" w:rsidRDefault="00844614" w:rsidP="00043394">
      <w:pPr>
        <w:spacing w:line="240" w:lineRule="auto"/>
      </w:pPr>
    </w:p>
    <w:p w14:paraId="7779A5C0" w14:textId="77777777" w:rsidR="00844614" w:rsidRPr="00FA25C3" w:rsidRDefault="00844614" w:rsidP="00043394">
      <w:pPr>
        <w:spacing w:line="240" w:lineRule="auto"/>
      </w:pPr>
    </w:p>
    <w:p w14:paraId="10D8A978"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2.</w:t>
      </w:r>
      <w:r w:rsidRPr="00FA25C3">
        <w:rPr>
          <w:b/>
        </w:rPr>
        <w:tab/>
        <w:t>HINWEISE ZUR ANWENDUNG</w:t>
      </w:r>
    </w:p>
    <w:p w14:paraId="62EA17AA" w14:textId="77777777" w:rsidR="00844614" w:rsidRPr="00FA25C3" w:rsidRDefault="00844614" w:rsidP="00043394">
      <w:pPr>
        <w:spacing w:line="240" w:lineRule="auto"/>
      </w:pPr>
    </w:p>
    <w:p w14:paraId="499AC201" w14:textId="77777777" w:rsidR="008072DF" w:rsidRPr="00FA25C3" w:rsidRDefault="00B60CDD" w:rsidP="00043394">
      <w:pPr>
        <w:spacing w:line="240" w:lineRule="auto"/>
      </w:pPr>
      <w:r w:rsidRPr="00FA25C3">
        <w:t>Packungsbeilage beachten.</w:t>
      </w:r>
    </w:p>
    <w:p w14:paraId="511173C2" w14:textId="77777777" w:rsidR="008072DF" w:rsidRPr="00FA25C3" w:rsidRDefault="008072DF" w:rsidP="00043394">
      <w:pPr>
        <w:spacing w:line="240" w:lineRule="auto"/>
      </w:pPr>
    </w:p>
    <w:p w14:paraId="2592B9B0" w14:textId="77777777" w:rsidR="00844614" w:rsidRPr="00FA25C3" w:rsidRDefault="00844614" w:rsidP="00043394">
      <w:pPr>
        <w:spacing w:line="240" w:lineRule="auto"/>
      </w:pPr>
    </w:p>
    <w:p w14:paraId="08EA511C"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3.</w:t>
      </w:r>
      <w:r w:rsidRPr="00FA25C3">
        <w:rPr>
          <w:b/>
        </w:rPr>
        <w:tab/>
        <w:t>VERFALLDATUM</w:t>
      </w:r>
    </w:p>
    <w:p w14:paraId="20364D2E" w14:textId="77777777" w:rsidR="00844614" w:rsidRPr="00FA25C3" w:rsidRDefault="00844614" w:rsidP="00043394">
      <w:pPr>
        <w:spacing w:line="240" w:lineRule="auto"/>
      </w:pPr>
    </w:p>
    <w:p w14:paraId="5E3BA56A" w14:textId="77777777" w:rsidR="008072DF" w:rsidRPr="00FA25C3" w:rsidRDefault="00B60CDD" w:rsidP="00043394">
      <w:pPr>
        <w:spacing w:line="240" w:lineRule="auto"/>
      </w:pPr>
      <w:r w:rsidRPr="00FA25C3">
        <w:t>verw. bis</w:t>
      </w:r>
    </w:p>
    <w:p w14:paraId="3145CD31" w14:textId="77777777" w:rsidR="008072DF" w:rsidRPr="00FA25C3" w:rsidRDefault="008072DF" w:rsidP="00043394">
      <w:pPr>
        <w:spacing w:line="240" w:lineRule="auto"/>
      </w:pPr>
    </w:p>
    <w:p w14:paraId="5DDDAA0A" w14:textId="77777777" w:rsidR="00844614" w:rsidRPr="00FA25C3" w:rsidRDefault="00844614" w:rsidP="00043394">
      <w:pPr>
        <w:spacing w:line="240" w:lineRule="auto"/>
      </w:pPr>
    </w:p>
    <w:p w14:paraId="1BD12849"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4.</w:t>
      </w:r>
      <w:r w:rsidRPr="00FA25C3">
        <w:rPr>
          <w:b/>
        </w:rPr>
        <w:tab/>
        <w:t>CHARGENBEZEICHNUNG</w:t>
      </w:r>
    </w:p>
    <w:p w14:paraId="42034C84" w14:textId="77777777" w:rsidR="00844614" w:rsidRPr="00FA25C3" w:rsidRDefault="00844614" w:rsidP="00043394">
      <w:pPr>
        <w:spacing w:line="240" w:lineRule="auto"/>
      </w:pPr>
    </w:p>
    <w:p w14:paraId="139B2F2F" w14:textId="6E7F786B" w:rsidR="00844614" w:rsidRPr="00FA25C3" w:rsidRDefault="00B60CDD" w:rsidP="00043394">
      <w:pPr>
        <w:spacing w:line="240" w:lineRule="auto"/>
      </w:pPr>
      <w:r w:rsidRPr="00FA25C3">
        <w:t>Ch.</w:t>
      </w:r>
      <w:r w:rsidR="00060E5B">
        <w:noBreakHyphen/>
      </w:r>
      <w:r w:rsidRPr="00FA25C3">
        <w:t>B.</w:t>
      </w:r>
    </w:p>
    <w:p w14:paraId="436DDFA3" w14:textId="77777777" w:rsidR="008072DF" w:rsidRPr="00FA25C3" w:rsidRDefault="008072DF" w:rsidP="00043394">
      <w:pPr>
        <w:spacing w:line="240" w:lineRule="auto"/>
      </w:pPr>
    </w:p>
    <w:p w14:paraId="69294794" w14:textId="77777777" w:rsidR="008072DF" w:rsidRPr="00FA25C3" w:rsidRDefault="008072DF" w:rsidP="00043394">
      <w:pPr>
        <w:spacing w:line="240" w:lineRule="auto"/>
      </w:pPr>
    </w:p>
    <w:p w14:paraId="6FABF106"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5.</w:t>
      </w:r>
      <w:r w:rsidRPr="00FA25C3">
        <w:rPr>
          <w:b/>
        </w:rPr>
        <w:tab/>
        <w:t>INHALT NACH GEWICHT, VOLUMEN ODER EINHEITEN</w:t>
      </w:r>
    </w:p>
    <w:p w14:paraId="324A617A" w14:textId="77777777" w:rsidR="00844614" w:rsidRPr="00FA25C3" w:rsidRDefault="00844614" w:rsidP="00043394">
      <w:pPr>
        <w:spacing w:line="240" w:lineRule="auto"/>
      </w:pPr>
    </w:p>
    <w:p w14:paraId="6A8A472E" w14:textId="77777777" w:rsidR="00844614" w:rsidRPr="00FA25C3" w:rsidRDefault="00844614" w:rsidP="00043394">
      <w:pPr>
        <w:spacing w:line="240" w:lineRule="auto"/>
      </w:pPr>
    </w:p>
    <w:p w14:paraId="55D9A2F3" w14:textId="77777777" w:rsidR="00844614" w:rsidRPr="00FA25C3" w:rsidRDefault="00B60CDD" w:rsidP="0004339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rPr>
      </w:pPr>
      <w:r w:rsidRPr="00FA25C3">
        <w:rPr>
          <w:b/>
        </w:rPr>
        <w:t>6.</w:t>
      </w:r>
      <w:r w:rsidRPr="00FA25C3">
        <w:rPr>
          <w:b/>
        </w:rPr>
        <w:tab/>
        <w:t>WEITERE ANGABEN</w:t>
      </w:r>
    </w:p>
    <w:p w14:paraId="194D2C0E" w14:textId="77777777" w:rsidR="00844614" w:rsidRPr="00FA25C3" w:rsidRDefault="00844614" w:rsidP="00043394">
      <w:pPr>
        <w:spacing w:line="240" w:lineRule="auto"/>
      </w:pPr>
    </w:p>
    <w:p w14:paraId="409FDE84" w14:textId="77777777" w:rsidR="00C61432" w:rsidRPr="00FA25C3" w:rsidRDefault="00C61432" w:rsidP="00043394">
      <w:pPr>
        <w:spacing w:line="240" w:lineRule="auto"/>
      </w:pPr>
    </w:p>
    <w:p w14:paraId="50284817" w14:textId="77777777" w:rsidR="00844614" w:rsidRPr="00FA25C3" w:rsidRDefault="00B60CDD" w:rsidP="00043394">
      <w:pPr>
        <w:spacing w:line="240" w:lineRule="auto"/>
        <w:rPr>
          <w:b/>
        </w:rPr>
      </w:pPr>
      <w:r w:rsidRPr="00FA25C3">
        <w:br w:type="page"/>
      </w:r>
    </w:p>
    <w:p w14:paraId="346287E7" w14:textId="77777777" w:rsidR="00844614" w:rsidRPr="00FA25C3" w:rsidRDefault="00844614" w:rsidP="00043394">
      <w:pPr>
        <w:spacing w:line="240" w:lineRule="auto"/>
        <w:rPr>
          <w:b/>
        </w:rPr>
      </w:pPr>
    </w:p>
    <w:p w14:paraId="430471D3" w14:textId="77777777" w:rsidR="00844614" w:rsidRPr="00FA25C3" w:rsidRDefault="00844614" w:rsidP="00043394">
      <w:pPr>
        <w:spacing w:line="240" w:lineRule="auto"/>
        <w:rPr>
          <w:b/>
        </w:rPr>
      </w:pPr>
    </w:p>
    <w:p w14:paraId="1C8F7B61" w14:textId="77777777" w:rsidR="00844614" w:rsidRPr="00FA25C3" w:rsidRDefault="00844614" w:rsidP="00043394">
      <w:pPr>
        <w:spacing w:line="240" w:lineRule="auto"/>
        <w:rPr>
          <w:b/>
        </w:rPr>
      </w:pPr>
    </w:p>
    <w:p w14:paraId="477CF5E7" w14:textId="77777777" w:rsidR="00844614" w:rsidRPr="00FA25C3" w:rsidRDefault="00844614" w:rsidP="00043394">
      <w:pPr>
        <w:spacing w:line="240" w:lineRule="auto"/>
        <w:rPr>
          <w:b/>
        </w:rPr>
      </w:pPr>
    </w:p>
    <w:p w14:paraId="1FF28B91" w14:textId="77777777" w:rsidR="00844614" w:rsidRPr="00FA25C3" w:rsidRDefault="00844614" w:rsidP="00043394">
      <w:pPr>
        <w:spacing w:line="240" w:lineRule="auto"/>
        <w:rPr>
          <w:b/>
        </w:rPr>
      </w:pPr>
    </w:p>
    <w:p w14:paraId="36E0FBB0" w14:textId="77777777" w:rsidR="00844614" w:rsidRPr="00FA25C3" w:rsidRDefault="00844614" w:rsidP="00043394">
      <w:pPr>
        <w:spacing w:line="240" w:lineRule="auto"/>
        <w:rPr>
          <w:b/>
        </w:rPr>
      </w:pPr>
    </w:p>
    <w:p w14:paraId="702469BF" w14:textId="77777777" w:rsidR="00844614" w:rsidRPr="00FA25C3" w:rsidRDefault="00844614" w:rsidP="00043394">
      <w:pPr>
        <w:spacing w:line="240" w:lineRule="auto"/>
        <w:rPr>
          <w:b/>
        </w:rPr>
      </w:pPr>
    </w:p>
    <w:p w14:paraId="3FF9CA49" w14:textId="77777777" w:rsidR="00844614" w:rsidRPr="00FA25C3" w:rsidRDefault="00844614" w:rsidP="00043394">
      <w:pPr>
        <w:spacing w:line="240" w:lineRule="auto"/>
        <w:rPr>
          <w:b/>
        </w:rPr>
      </w:pPr>
    </w:p>
    <w:p w14:paraId="6CD21CC5" w14:textId="77777777" w:rsidR="00844614" w:rsidRPr="00FA25C3" w:rsidRDefault="00844614" w:rsidP="00043394">
      <w:pPr>
        <w:spacing w:line="240" w:lineRule="auto"/>
        <w:rPr>
          <w:b/>
        </w:rPr>
      </w:pPr>
    </w:p>
    <w:p w14:paraId="53A6B1FE" w14:textId="77777777" w:rsidR="00844614" w:rsidRPr="00FA25C3" w:rsidRDefault="00844614" w:rsidP="00043394">
      <w:pPr>
        <w:spacing w:line="240" w:lineRule="auto"/>
        <w:rPr>
          <w:b/>
        </w:rPr>
      </w:pPr>
    </w:p>
    <w:p w14:paraId="3D074400" w14:textId="77777777" w:rsidR="00844614" w:rsidRPr="00FA25C3" w:rsidRDefault="00844614" w:rsidP="00043394">
      <w:pPr>
        <w:spacing w:line="240" w:lineRule="auto"/>
        <w:rPr>
          <w:b/>
        </w:rPr>
      </w:pPr>
    </w:p>
    <w:p w14:paraId="5AC88EF6" w14:textId="77777777" w:rsidR="00844614" w:rsidRPr="00FA25C3" w:rsidRDefault="00844614" w:rsidP="00043394">
      <w:pPr>
        <w:spacing w:line="240" w:lineRule="auto"/>
        <w:rPr>
          <w:b/>
        </w:rPr>
      </w:pPr>
    </w:p>
    <w:p w14:paraId="5B2160D6" w14:textId="77777777" w:rsidR="00844614" w:rsidRPr="00FA25C3" w:rsidRDefault="00844614" w:rsidP="00043394">
      <w:pPr>
        <w:spacing w:line="240" w:lineRule="auto"/>
        <w:rPr>
          <w:b/>
        </w:rPr>
      </w:pPr>
    </w:p>
    <w:p w14:paraId="2A8CDA0B" w14:textId="77777777" w:rsidR="00844614" w:rsidRPr="00FA25C3" w:rsidRDefault="00844614" w:rsidP="00043394">
      <w:pPr>
        <w:spacing w:line="240" w:lineRule="auto"/>
        <w:rPr>
          <w:b/>
        </w:rPr>
      </w:pPr>
    </w:p>
    <w:p w14:paraId="7895ABD6" w14:textId="77777777" w:rsidR="00844614" w:rsidRPr="00FA25C3" w:rsidRDefault="00844614" w:rsidP="00043394">
      <w:pPr>
        <w:spacing w:line="240" w:lineRule="auto"/>
        <w:rPr>
          <w:b/>
        </w:rPr>
      </w:pPr>
    </w:p>
    <w:p w14:paraId="20EE3AC3" w14:textId="77777777" w:rsidR="00844614" w:rsidRPr="00FA25C3" w:rsidRDefault="00844614" w:rsidP="00043394">
      <w:pPr>
        <w:spacing w:line="240" w:lineRule="auto"/>
        <w:rPr>
          <w:b/>
        </w:rPr>
      </w:pPr>
    </w:p>
    <w:p w14:paraId="6E5114CB" w14:textId="77777777" w:rsidR="00844614" w:rsidRPr="00FA25C3" w:rsidRDefault="00844614" w:rsidP="00043394">
      <w:pPr>
        <w:spacing w:line="240" w:lineRule="auto"/>
        <w:rPr>
          <w:b/>
        </w:rPr>
      </w:pPr>
    </w:p>
    <w:p w14:paraId="3797944D" w14:textId="77777777" w:rsidR="00844614" w:rsidRPr="00FA25C3" w:rsidRDefault="00844614" w:rsidP="00043394">
      <w:pPr>
        <w:spacing w:line="240" w:lineRule="auto"/>
        <w:rPr>
          <w:b/>
        </w:rPr>
      </w:pPr>
    </w:p>
    <w:p w14:paraId="4D211ED2" w14:textId="77777777" w:rsidR="00844614" w:rsidRPr="00FA25C3" w:rsidRDefault="00844614" w:rsidP="00043394">
      <w:pPr>
        <w:spacing w:line="240" w:lineRule="auto"/>
        <w:rPr>
          <w:b/>
        </w:rPr>
      </w:pPr>
    </w:p>
    <w:p w14:paraId="0AA837C2" w14:textId="77777777" w:rsidR="00844614" w:rsidRPr="00FA25C3" w:rsidRDefault="00844614" w:rsidP="00043394">
      <w:pPr>
        <w:spacing w:line="240" w:lineRule="auto"/>
        <w:rPr>
          <w:b/>
        </w:rPr>
      </w:pPr>
    </w:p>
    <w:p w14:paraId="726FBC4E" w14:textId="77777777" w:rsidR="00844614" w:rsidRPr="00FA25C3" w:rsidRDefault="00844614" w:rsidP="00043394">
      <w:pPr>
        <w:spacing w:line="240" w:lineRule="auto"/>
        <w:rPr>
          <w:b/>
        </w:rPr>
      </w:pPr>
    </w:p>
    <w:p w14:paraId="4397EA55" w14:textId="77777777" w:rsidR="00844614" w:rsidRPr="00FA25C3" w:rsidRDefault="00844614" w:rsidP="00043394">
      <w:pPr>
        <w:spacing w:line="240" w:lineRule="auto"/>
        <w:rPr>
          <w:b/>
        </w:rPr>
      </w:pPr>
    </w:p>
    <w:p w14:paraId="36058B3B" w14:textId="77777777" w:rsidR="00844614" w:rsidRPr="00FA25C3" w:rsidRDefault="00B60CDD" w:rsidP="00043394">
      <w:pPr>
        <w:pStyle w:val="TitleA"/>
      </w:pPr>
      <w:r w:rsidRPr="00FA25C3">
        <w:t>B. PACKUNGSBEILAGE</w:t>
      </w:r>
    </w:p>
    <w:p w14:paraId="0DBB33CC" w14:textId="77777777" w:rsidR="00844614" w:rsidRPr="00FA25C3" w:rsidRDefault="00B60CDD" w:rsidP="00043394">
      <w:pPr>
        <w:tabs>
          <w:tab w:val="clear" w:pos="567"/>
        </w:tabs>
        <w:spacing w:line="240" w:lineRule="auto"/>
        <w:jc w:val="center"/>
      </w:pPr>
      <w:r w:rsidRPr="00FA25C3">
        <w:br w:type="page"/>
      </w:r>
      <w:r w:rsidRPr="00FA25C3">
        <w:rPr>
          <w:b/>
        </w:rPr>
        <w:lastRenderedPageBreak/>
        <w:t>Gebrauchsinformation: Information für Patienten</w:t>
      </w:r>
    </w:p>
    <w:p w14:paraId="61BED905" w14:textId="77777777" w:rsidR="00844614" w:rsidRPr="00FA25C3" w:rsidRDefault="00844614" w:rsidP="00043394">
      <w:pPr>
        <w:numPr>
          <w:ilvl w:val="12"/>
          <w:numId w:val="0"/>
        </w:numPr>
        <w:shd w:val="clear" w:color="auto" w:fill="FFFFFF"/>
        <w:tabs>
          <w:tab w:val="clear" w:pos="567"/>
        </w:tabs>
        <w:spacing w:line="240" w:lineRule="auto"/>
        <w:jc w:val="center"/>
      </w:pPr>
    </w:p>
    <w:p w14:paraId="719892B1" w14:textId="1FBF8824" w:rsidR="00844614" w:rsidRPr="00FA25C3" w:rsidRDefault="00B60CDD" w:rsidP="00043394">
      <w:pPr>
        <w:tabs>
          <w:tab w:val="left" w:pos="993"/>
        </w:tabs>
        <w:spacing w:line="240" w:lineRule="auto"/>
        <w:jc w:val="center"/>
        <w:outlineLvl w:val="2"/>
        <w:rPr>
          <w:b/>
        </w:rPr>
      </w:pPr>
      <w:r w:rsidRPr="00FA25C3">
        <w:rPr>
          <w:b/>
        </w:rPr>
        <w:t xml:space="preserve">REZZAYO </w:t>
      </w:r>
      <w:r w:rsidR="00F37BFB" w:rsidRPr="00FA25C3">
        <w:rPr>
          <w:b/>
        </w:rPr>
        <w:t xml:space="preserve">200 mg </w:t>
      </w:r>
      <w:r w:rsidRPr="00FA25C3">
        <w:rPr>
          <w:b/>
        </w:rPr>
        <w:t>Pulver für ein Konzentrat zur Herstellung einer Infusionslösung</w:t>
      </w:r>
    </w:p>
    <w:p w14:paraId="05409680" w14:textId="77777777" w:rsidR="00844614" w:rsidRPr="00FA25C3" w:rsidRDefault="00B60CDD" w:rsidP="00043394">
      <w:pPr>
        <w:numPr>
          <w:ilvl w:val="12"/>
          <w:numId w:val="0"/>
        </w:numPr>
        <w:tabs>
          <w:tab w:val="clear" w:pos="567"/>
        </w:tabs>
        <w:spacing w:line="240" w:lineRule="auto"/>
        <w:jc w:val="center"/>
      </w:pPr>
      <w:r w:rsidRPr="00FA25C3">
        <w:t>Rezafungin</w:t>
      </w:r>
    </w:p>
    <w:p w14:paraId="19DA6C44" w14:textId="77777777" w:rsidR="00844614" w:rsidRPr="00FA25C3" w:rsidRDefault="00844614" w:rsidP="00043394">
      <w:pPr>
        <w:tabs>
          <w:tab w:val="clear" w:pos="567"/>
        </w:tabs>
        <w:spacing w:line="240" w:lineRule="auto"/>
      </w:pPr>
    </w:p>
    <w:p w14:paraId="01D38B23" w14:textId="2EB92A31" w:rsidR="00D84B6C" w:rsidRDefault="00CB4757" w:rsidP="00043394">
      <w:pPr>
        <w:tabs>
          <w:tab w:val="clear" w:pos="567"/>
        </w:tabs>
        <w:suppressAutoHyphens/>
        <w:spacing w:line="240" w:lineRule="auto"/>
        <w:rPr>
          <w:b/>
        </w:rPr>
      </w:pPr>
      <w:r>
        <w:rPr>
          <w:noProof/>
          <w:lang w:eastAsia="de-DE"/>
        </w:rPr>
        <w:pict w14:anchorId="31406ACA">
          <v:shape id="Picture 1" o:spid="_x0000_i1026" type="#_x0000_t75" alt="BT_1000x858px" style="width:17pt;height:13pt;visibility:visible;mso-wrap-style:square">
            <v:imagedata r:id="rId16" o:title="BT_1000x858px"/>
          </v:shape>
        </w:pict>
      </w:r>
      <w:r w:rsidR="00D84B6C" w:rsidRPr="00C119D8">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w:t>
      </w:r>
      <w:r w:rsidR="00D84B6C">
        <w:t> </w:t>
      </w:r>
      <w:r w:rsidR="00D84B6C" w:rsidRPr="00C119D8">
        <w:t>4</w:t>
      </w:r>
      <w:r w:rsidR="00D84B6C">
        <w:t>.</w:t>
      </w:r>
    </w:p>
    <w:p w14:paraId="2049304E" w14:textId="77777777" w:rsidR="00D84B6C" w:rsidRDefault="00D84B6C" w:rsidP="00043394">
      <w:pPr>
        <w:tabs>
          <w:tab w:val="clear" w:pos="567"/>
        </w:tabs>
        <w:suppressAutoHyphens/>
        <w:spacing w:line="240" w:lineRule="auto"/>
        <w:rPr>
          <w:b/>
        </w:rPr>
      </w:pPr>
    </w:p>
    <w:p w14:paraId="6B783648" w14:textId="2354A891" w:rsidR="00844614" w:rsidRPr="00FA25C3" w:rsidRDefault="00B60CDD" w:rsidP="00043394">
      <w:pPr>
        <w:tabs>
          <w:tab w:val="clear" w:pos="567"/>
        </w:tabs>
        <w:suppressAutoHyphens/>
        <w:spacing w:line="240" w:lineRule="auto"/>
        <w:rPr>
          <w:b/>
          <w:bCs/>
        </w:rPr>
      </w:pPr>
      <w:r w:rsidRPr="00FA25C3">
        <w:rPr>
          <w:b/>
        </w:rPr>
        <w:t>Lesen Sie die gesamte Packungsbeilage sorgfältig durch, bevor Sie dieses Arzneimittel erhalten, denn sie enthält wichtige Informationen.</w:t>
      </w:r>
    </w:p>
    <w:p w14:paraId="7DC7503A" w14:textId="77777777" w:rsidR="00844614" w:rsidRPr="00FA25C3" w:rsidRDefault="00B60CDD" w:rsidP="00043394">
      <w:pPr>
        <w:pStyle w:val="ListParagraph"/>
        <w:numPr>
          <w:ilvl w:val="0"/>
          <w:numId w:val="1"/>
        </w:numPr>
        <w:tabs>
          <w:tab w:val="clear" w:pos="567"/>
        </w:tabs>
        <w:spacing w:line="240" w:lineRule="auto"/>
        <w:ind w:left="567" w:hanging="567"/>
      </w:pPr>
      <w:r w:rsidRPr="00FA25C3">
        <w:t>Heben Sie die Packungsbeilage auf. Vielleicht möchten Sie diese später nochmals lesen.</w:t>
      </w:r>
    </w:p>
    <w:p w14:paraId="625DCCCF" w14:textId="77777777" w:rsidR="00844614" w:rsidRPr="00FA25C3" w:rsidRDefault="00B60CDD" w:rsidP="00043394">
      <w:pPr>
        <w:pStyle w:val="ListParagraph"/>
        <w:numPr>
          <w:ilvl w:val="0"/>
          <w:numId w:val="1"/>
        </w:numPr>
        <w:tabs>
          <w:tab w:val="clear" w:pos="567"/>
        </w:tabs>
        <w:spacing w:line="240" w:lineRule="auto"/>
        <w:ind w:left="567" w:hanging="567"/>
      </w:pPr>
      <w:r w:rsidRPr="00FA25C3">
        <w:t>Wenn Sie weitere Fragen haben, wenden Sie sich an Ihren Arzt, Apotheker oder das medizinische Fachpersonal.</w:t>
      </w:r>
    </w:p>
    <w:p w14:paraId="43871843" w14:textId="11D67ED5" w:rsidR="00844614" w:rsidRPr="00FA25C3" w:rsidRDefault="00B60CDD" w:rsidP="00043394">
      <w:pPr>
        <w:pStyle w:val="ListParagraph"/>
        <w:numPr>
          <w:ilvl w:val="0"/>
          <w:numId w:val="1"/>
        </w:numPr>
        <w:tabs>
          <w:tab w:val="clear" w:pos="567"/>
        </w:tabs>
        <w:spacing w:line="240" w:lineRule="auto"/>
        <w:ind w:left="567" w:hanging="567"/>
      </w:pPr>
      <w:r w:rsidRPr="00FA25C3">
        <w:t>Wenn Sie Nebenwirkungen bemerken, wenden Sie sich an Ihren Arzt, Apotheker oder das medizinische Fachpersonal. Dies gilt auch für Nebenwirkungen, die nicht in dieser Packungsbeilage angegeben sind. Siehe Abschnitt</w:t>
      </w:r>
      <w:r w:rsidR="006D3396" w:rsidRPr="00FA25C3">
        <w:t> </w:t>
      </w:r>
      <w:r w:rsidRPr="00FA25C3">
        <w:t>4.</w:t>
      </w:r>
    </w:p>
    <w:p w14:paraId="30BA8DDE" w14:textId="77777777" w:rsidR="00844614" w:rsidRPr="00FA25C3" w:rsidRDefault="00844614" w:rsidP="00043394">
      <w:pPr>
        <w:tabs>
          <w:tab w:val="clear" w:pos="567"/>
        </w:tabs>
        <w:spacing w:line="240" w:lineRule="auto"/>
      </w:pPr>
    </w:p>
    <w:p w14:paraId="7FE15B15" w14:textId="77777777" w:rsidR="00844614" w:rsidRPr="00FA25C3" w:rsidRDefault="00B60CDD" w:rsidP="00043394">
      <w:pPr>
        <w:numPr>
          <w:ilvl w:val="12"/>
          <w:numId w:val="0"/>
        </w:numPr>
        <w:tabs>
          <w:tab w:val="clear" w:pos="567"/>
        </w:tabs>
        <w:spacing w:line="240" w:lineRule="auto"/>
        <w:rPr>
          <w:b/>
        </w:rPr>
      </w:pPr>
      <w:r w:rsidRPr="00FA25C3">
        <w:rPr>
          <w:b/>
        </w:rPr>
        <w:t>Was in dieser Packungsbeilage steht</w:t>
      </w:r>
    </w:p>
    <w:p w14:paraId="037021E1" w14:textId="77777777" w:rsidR="00844614" w:rsidRPr="00FA25C3" w:rsidRDefault="00844614" w:rsidP="00043394">
      <w:pPr>
        <w:numPr>
          <w:ilvl w:val="12"/>
          <w:numId w:val="0"/>
        </w:numPr>
        <w:tabs>
          <w:tab w:val="clear" w:pos="567"/>
        </w:tabs>
        <w:spacing w:line="240" w:lineRule="auto"/>
      </w:pPr>
    </w:p>
    <w:p w14:paraId="7FD061EB" w14:textId="77777777" w:rsidR="005E44A3" w:rsidRPr="00FA25C3" w:rsidRDefault="00B60CDD" w:rsidP="00043394">
      <w:pPr>
        <w:numPr>
          <w:ilvl w:val="12"/>
          <w:numId w:val="0"/>
        </w:numPr>
        <w:tabs>
          <w:tab w:val="clear" w:pos="567"/>
        </w:tabs>
        <w:spacing w:line="240" w:lineRule="auto"/>
        <w:ind w:left="567" w:hanging="567"/>
      </w:pPr>
      <w:r w:rsidRPr="00FA25C3">
        <w:t>1.</w:t>
      </w:r>
      <w:r w:rsidRPr="00FA25C3">
        <w:tab/>
        <w:t xml:space="preserve">Was ist </w:t>
      </w:r>
      <w:bookmarkStart w:id="234" w:name="_Hlk88853079"/>
      <w:r w:rsidRPr="00FA25C3">
        <w:t>REZZAYO</w:t>
      </w:r>
      <w:bookmarkEnd w:id="234"/>
      <w:r w:rsidRPr="00FA25C3">
        <w:t xml:space="preserve"> und wofür wird es angewendet?</w:t>
      </w:r>
    </w:p>
    <w:p w14:paraId="78496283" w14:textId="4EF73683" w:rsidR="005E44A3" w:rsidRPr="00FA25C3" w:rsidRDefault="00B60CDD" w:rsidP="00043394">
      <w:pPr>
        <w:numPr>
          <w:ilvl w:val="12"/>
          <w:numId w:val="0"/>
        </w:numPr>
        <w:tabs>
          <w:tab w:val="clear" w:pos="567"/>
        </w:tabs>
        <w:spacing w:line="240" w:lineRule="auto"/>
        <w:ind w:left="567" w:hanging="567"/>
      </w:pPr>
      <w:r w:rsidRPr="00FA25C3">
        <w:t>2.</w:t>
      </w:r>
      <w:r w:rsidRPr="00FA25C3">
        <w:tab/>
        <w:t>Was sollten Sie vor der Anwendung von REZZAYO beachten?</w:t>
      </w:r>
    </w:p>
    <w:p w14:paraId="32553C65" w14:textId="7CF326FD" w:rsidR="00844614" w:rsidRPr="00FA25C3" w:rsidRDefault="00B60CDD" w:rsidP="00043394">
      <w:pPr>
        <w:numPr>
          <w:ilvl w:val="12"/>
          <w:numId w:val="0"/>
        </w:numPr>
        <w:tabs>
          <w:tab w:val="clear" w:pos="567"/>
        </w:tabs>
        <w:spacing w:line="240" w:lineRule="auto"/>
        <w:ind w:left="567" w:hanging="567"/>
      </w:pPr>
      <w:r w:rsidRPr="00FA25C3">
        <w:t>3.</w:t>
      </w:r>
      <w:r w:rsidRPr="00FA25C3">
        <w:tab/>
        <w:t>Wie ist REZZAYO anzuwenden?</w:t>
      </w:r>
    </w:p>
    <w:p w14:paraId="0AFAAB76" w14:textId="77777777" w:rsidR="005E44A3" w:rsidRPr="00FA25C3" w:rsidRDefault="00B60CDD" w:rsidP="00043394">
      <w:pPr>
        <w:numPr>
          <w:ilvl w:val="12"/>
          <w:numId w:val="0"/>
        </w:numPr>
        <w:tabs>
          <w:tab w:val="clear" w:pos="567"/>
        </w:tabs>
        <w:spacing w:line="240" w:lineRule="auto"/>
        <w:ind w:left="567" w:hanging="567"/>
      </w:pPr>
      <w:r w:rsidRPr="00FA25C3">
        <w:t>4.</w:t>
      </w:r>
      <w:r w:rsidRPr="00FA25C3">
        <w:tab/>
        <w:t>Welche Nebenwirkungen sind möglich?</w:t>
      </w:r>
    </w:p>
    <w:p w14:paraId="4D908D42" w14:textId="77777777" w:rsidR="005E44A3" w:rsidRPr="00FA25C3" w:rsidRDefault="00B60CDD" w:rsidP="00043394">
      <w:pPr>
        <w:tabs>
          <w:tab w:val="clear" w:pos="567"/>
        </w:tabs>
        <w:spacing w:line="240" w:lineRule="auto"/>
        <w:ind w:left="567" w:hanging="567"/>
      </w:pPr>
      <w:r w:rsidRPr="00FA25C3">
        <w:t>5.</w:t>
      </w:r>
      <w:r w:rsidRPr="00FA25C3">
        <w:tab/>
        <w:t>Wie ist REZZAYO aufzubewahren?</w:t>
      </w:r>
    </w:p>
    <w:p w14:paraId="3D87EA14" w14:textId="77777777" w:rsidR="00844614" w:rsidRPr="00FA25C3" w:rsidRDefault="00B60CDD" w:rsidP="00043394">
      <w:pPr>
        <w:tabs>
          <w:tab w:val="clear" w:pos="567"/>
        </w:tabs>
        <w:spacing w:line="240" w:lineRule="auto"/>
        <w:ind w:left="567" w:hanging="567"/>
      </w:pPr>
      <w:r w:rsidRPr="00FA25C3">
        <w:t>6.</w:t>
      </w:r>
      <w:r w:rsidRPr="00FA25C3">
        <w:tab/>
        <w:t>Inhalt der Packung und weitere Informationen</w:t>
      </w:r>
    </w:p>
    <w:p w14:paraId="222BD796" w14:textId="77777777" w:rsidR="00844614" w:rsidRPr="00FA25C3" w:rsidRDefault="00844614" w:rsidP="00043394">
      <w:pPr>
        <w:numPr>
          <w:ilvl w:val="12"/>
          <w:numId w:val="0"/>
        </w:numPr>
        <w:tabs>
          <w:tab w:val="clear" w:pos="567"/>
        </w:tabs>
        <w:spacing w:line="240" w:lineRule="auto"/>
      </w:pPr>
    </w:p>
    <w:p w14:paraId="06FA5290" w14:textId="77777777" w:rsidR="00844614" w:rsidRPr="00FA25C3" w:rsidRDefault="00844614" w:rsidP="00043394">
      <w:pPr>
        <w:numPr>
          <w:ilvl w:val="12"/>
          <w:numId w:val="0"/>
        </w:numPr>
        <w:tabs>
          <w:tab w:val="clear" w:pos="567"/>
        </w:tabs>
        <w:spacing w:line="240" w:lineRule="auto"/>
      </w:pPr>
    </w:p>
    <w:p w14:paraId="4C3E1336" w14:textId="77777777" w:rsidR="00844614" w:rsidRPr="00FA25C3" w:rsidRDefault="00B60CDD" w:rsidP="00043394">
      <w:pPr>
        <w:spacing w:line="240" w:lineRule="auto"/>
        <w:ind w:left="567" w:hanging="567"/>
        <w:outlineLvl w:val="3"/>
        <w:rPr>
          <w:b/>
        </w:rPr>
      </w:pPr>
      <w:r w:rsidRPr="00FA25C3">
        <w:rPr>
          <w:b/>
        </w:rPr>
        <w:t>1.</w:t>
      </w:r>
      <w:r w:rsidRPr="00FA25C3">
        <w:rPr>
          <w:b/>
        </w:rPr>
        <w:tab/>
        <w:t>Was ist REZZAYO und wofür wird es angewendet?</w:t>
      </w:r>
    </w:p>
    <w:p w14:paraId="0473E19A" w14:textId="77777777" w:rsidR="00844614" w:rsidRPr="00FA25C3" w:rsidRDefault="00844614" w:rsidP="00043394">
      <w:pPr>
        <w:numPr>
          <w:ilvl w:val="12"/>
          <w:numId w:val="0"/>
        </w:numPr>
        <w:tabs>
          <w:tab w:val="clear" w:pos="567"/>
        </w:tabs>
        <w:spacing w:line="240" w:lineRule="auto"/>
      </w:pPr>
    </w:p>
    <w:p w14:paraId="6CA28265" w14:textId="172BAB3A" w:rsidR="00AD79F7" w:rsidRPr="00FA25C3" w:rsidRDefault="00B60CDD" w:rsidP="00043394">
      <w:pPr>
        <w:tabs>
          <w:tab w:val="clear" w:pos="567"/>
        </w:tabs>
        <w:spacing w:line="240" w:lineRule="auto"/>
        <w:rPr>
          <w:b/>
        </w:rPr>
      </w:pPr>
      <w:r w:rsidRPr="00FA25C3">
        <w:rPr>
          <w:b/>
        </w:rPr>
        <w:t>Was REZZAYO ist</w:t>
      </w:r>
    </w:p>
    <w:p w14:paraId="31715866" w14:textId="321E23E7" w:rsidR="00844614" w:rsidRPr="00FA25C3" w:rsidRDefault="00B60CDD" w:rsidP="00043394">
      <w:pPr>
        <w:tabs>
          <w:tab w:val="clear" w:pos="567"/>
        </w:tabs>
        <w:spacing w:line="240" w:lineRule="auto"/>
      </w:pPr>
      <w:r w:rsidRPr="00FA25C3">
        <w:t xml:space="preserve">REZZAYO enthält den Wirkstoff Rezafungin, ein </w:t>
      </w:r>
      <w:r w:rsidR="009F18EC" w:rsidRPr="00FA25C3">
        <w:t>Mittel zur Behandlung von Pilzinfektionen</w:t>
      </w:r>
      <w:r w:rsidRPr="00FA25C3">
        <w:t>. Rezafungin gehört zu einer Gruppe von Arzneimitteln, die als Echinocandine bezeichnet werden.</w:t>
      </w:r>
    </w:p>
    <w:p w14:paraId="645916B2" w14:textId="77777777" w:rsidR="00AD79F7" w:rsidRPr="00FA25C3" w:rsidRDefault="00AD79F7" w:rsidP="00043394">
      <w:pPr>
        <w:tabs>
          <w:tab w:val="clear" w:pos="567"/>
        </w:tabs>
        <w:spacing w:line="240" w:lineRule="auto"/>
      </w:pPr>
    </w:p>
    <w:p w14:paraId="48C89C1B" w14:textId="01549888" w:rsidR="00AD79F7" w:rsidRPr="00FA25C3" w:rsidRDefault="00B60CDD" w:rsidP="00043394">
      <w:pPr>
        <w:tabs>
          <w:tab w:val="clear" w:pos="567"/>
        </w:tabs>
        <w:spacing w:line="240" w:lineRule="auto"/>
        <w:rPr>
          <w:b/>
        </w:rPr>
      </w:pPr>
      <w:r w:rsidRPr="00FA25C3">
        <w:rPr>
          <w:b/>
        </w:rPr>
        <w:t>Wofür REZZAYO angewendet wird</w:t>
      </w:r>
    </w:p>
    <w:p w14:paraId="531991CC" w14:textId="0088888D" w:rsidR="00AD79F7" w:rsidRPr="00FA25C3" w:rsidRDefault="00B60CDD" w:rsidP="00043394">
      <w:pPr>
        <w:tabs>
          <w:tab w:val="clear" w:pos="567"/>
        </w:tabs>
        <w:spacing w:line="240" w:lineRule="auto"/>
      </w:pPr>
      <w:r w:rsidRPr="00FA25C3">
        <w:t>Dieses Arzneimittel wird Erwachsenen gegeben, um</w:t>
      </w:r>
      <w:r w:rsidR="004A449E" w:rsidRPr="00FA25C3">
        <w:t xml:space="preserve"> eine invasive </w:t>
      </w:r>
      <w:r w:rsidR="00D46746" w:rsidRPr="00D46746">
        <w:t>Candidainfektion</w:t>
      </w:r>
      <w:r w:rsidR="004A449E" w:rsidRPr="00FA25C3">
        <w:t>, eine</w:t>
      </w:r>
      <w:r w:rsidRPr="00FA25C3">
        <w:t xml:space="preserve"> schwerwiegende Pilzinfektion im Gewebe oder in den Organen</w:t>
      </w:r>
      <w:r w:rsidR="00090A85" w:rsidRPr="00FA25C3">
        <w:t>,</w:t>
      </w:r>
      <w:r w:rsidRPr="00FA25C3">
        <w:t xml:space="preserve"> zu behandeln</w:t>
      </w:r>
      <w:r w:rsidR="004A449E" w:rsidRPr="00FA25C3">
        <w:t>, die durch eine als</w:t>
      </w:r>
      <w:r w:rsidRPr="00FA25C3">
        <w:t xml:space="preserve"> </w:t>
      </w:r>
      <w:r w:rsidRPr="00FA25C3">
        <w:rPr>
          <w:i/>
        </w:rPr>
        <w:t>Candida</w:t>
      </w:r>
      <w:r w:rsidRPr="00FA25C3">
        <w:t xml:space="preserve"> </w:t>
      </w:r>
      <w:r w:rsidR="004A449E" w:rsidRPr="00FA25C3">
        <w:t>bezeichnete Hefe verursacht wird</w:t>
      </w:r>
      <w:r w:rsidRPr="00FA25C3">
        <w:t>.</w:t>
      </w:r>
    </w:p>
    <w:p w14:paraId="3AD649FE" w14:textId="77777777" w:rsidR="00DC3D14" w:rsidRPr="00FA25C3" w:rsidRDefault="00DC3D14" w:rsidP="00043394">
      <w:pPr>
        <w:tabs>
          <w:tab w:val="clear" w:pos="567"/>
        </w:tabs>
        <w:spacing w:line="240" w:lineRule="auto"/>
      </w:pPr>
    </w:p>
    <w:p w14:paraId="49E1643F" w14:textId="77777777" w:rsidR="00DC3D14" w:rsidRPr="00FA25C3" w:rsidRDefault="00B60CDD" w:rsidP="00043394">
      <w:pPr>
        <w:tabs>
          <w:tab w:val="clear" w:pos="567"/>
        </w:tabs>
        <w:spacing w:line="240" w:lineRule="auto"/>
        <w:rPr>
          <w:b/>
        </w:rPr>
      </w:pPr>
      <w:r w:rsidRPr="00FA25C3">
        <w:rPr>
          <w:b/>
        </w:rPr>
        <w:t>Wie REZZAYO wirkt</w:t>
      </w:r>
    </w:p>
    <w:p w14:paraId="66CFAFF5" w14:textId="71BB774A" w:rsidR="00AD79F7" w:rsidRPr="00FA25C3" w:rsidRDefault="00B60CDD" w:rsidP="00043394">
      <w:pPr>
        <w:tabs>
          <w:tab w:val="clear" w:pos="567"/>
        </w:tabs>
        <w:spacing w:line="240" w:lineRule="auto"/>
      </w:pPr>
      <w:r w:rsidRPr="00FA25C3">
        <w:t xml:space="preserve">Dieses Arzneimittel </w:t>
      </w:r>
      <w:r w:rsidR="00270E65" w:rsidRPr="00FA25C3">
        <w:t xml:space="preserve">blockiert die Wirkung eines Enzyms (einer Art von Protein), das Pilzzellen benötigen, um ein Molekül herzustellen, das ihre Zellwände stärkt. Dies </w:t>
      </w:r>
      <w:r w:rsidRPr="00FA25C3">
        <w:t xml:space="preserve">macht </w:t>
      </w:r>
      <w:r w:rsidR="00270E65" w:rsidRPr="00FA25C3">
        <w:t xml:space="preserve">die </w:t>
      </w:r>
      <w:r w:rsidRPr="00FA25C3">
        <w:t xml:space="preserve">Pilzzellen instabil und hindert den Pilz am Wachsen. Dadurch wird eine Ausbreitung der Infektion verhindert, sodass die natürliche Abwehr des Körpers die Möglichkeit hat, die Infektion </w:t>
      </w:r>
      <w:r w:rsidR="00015AD9">
        <w:t>zu beseitigen</w:t>
      </w:r>
      <w:r w:rsidRPr="00FA25C3">
        <w:t>.</w:t>
      </w:r>
    </w:p>
    <w:p w14:paraId="489E397F" w14:textId="77777777" w:rsidR="00844614" w:rsidRPr="00FA25C3" w:rsidRDefault="00844614" w:rsidP="00043394">
      <w:pPr>
        <w:tabs>
          <w:tab w:val="clear" w:pos="567"/>
        </w:tabs>
        <w:spacing w:line="240" w:lineRule="auto"/>
      </w:pPr>
    </w:p>
    <w:p w14:paraId="7910A1C3" w14:textId="77777777" w:rsidR="00844614" w:rsidRPr="00FA25C3" w:rsidRDefault="00844614" w:rsidP="00043394">
      <w:pPr>
        <w:tabs>
          <w:tab w:val="clear" w:pos="567"/>
        </w:tabs>
        <w:spacing w:line="240" w:lineRule="auto"/>
      </w:pPr>
    </w:p>
    <w:p w14:paraId="0E1AB3DF" w14:textId="5065D36D" w:rsidR="00844614" w:rsidRPr="00FA25C3" w:rsidRDefault="00B60CDD" w:rsidP="00043394">
      <w:pPr>
        <w:spacing w:line="240" w:lineRule="auto"/>
        <w:ind w:left="567" w:hanging="567"/>
        <w:outlineLvl w:val="3"/>
        <w:rPr>
          <w:b/>
        </w:rPr>
      </w:pPr>
      <w:r w:rsidRPr="00FA25C3">
        <w:rPr>
          <w:b/>
        </w:rPr>
        <w:t>2.</w:t>
      </w:r>
      <w:r w:rsidRPr="00FA25C3">
        <w:rPr>
          <w:b/>
        </w:rPr>
        <w:tab/>
        <w:t>Was sollten Sie vor der Anwendung von REZZAYO beachten?</w:t>
      </w:r>
    </w:p>
    <w:p w14:paraId="31733992" w14:textId="77777777" w:rsidR="00844614" w:rsidRPr="00FA25C3" w:rsidRDefault="00844614" w:rsidP="00043394">
      <w:pPr>
        <w:numPr>
          <w:ilvl w:val="12"/>
          <w:numId w:val="0"/>
        </w:numPr>
        <w:tabs>
          <w:tab w:val="clear" w:pos="567"/>
        </w:tabs>
        <w:spacing w:line="240" w:lineRule="auto"/>
      </w:pPr>
    </w:p>
    <w:p w14:paraId="2C745B6D" w14:textId="01886E17" w:rsidR="00844614" w:rsidRPr="00FA25C3" w:rsidRDefault="00B60CDD" w:rsidP="00043394">
      <w:pPr>
        <w:numPr>
          <w:ilvl w:val="12"/>
          <w:numId w:val="0"/>
        </w:numPr>
        <w:tabs>
          <w:tab w:val="clear" w:pos="567"/>
        </w:tabs>
        <w:spacing w:line="240" w:lineRule="auto"/>
      </w:pPr>
      <w:r w:rsidRPr="00FA25C3">
        <w:rPr>
          <w:b/>
        </w:rPr>
        <w:t>Sie dürfen REZZAYO nicht erhalten,</w:t>
      </w:r>
    </w:p>
    <w:p w14:paraId="06E41FB8" w14:textId="2E9310E6" w:rsidR="00844614" w:rsidRPr="00FA25C3" w:rsidRDefault="00B60CDD" w:rsidP="00043394">
      <w:pPr>
        <w:pStyle w:val="ListParagraph"/>
        <w:numPr>
          <w:ilvl w:val="0"/>
          <w:numId w:val="3"/>
        </w:numPr>
        <w:tabs>
          <w:tab w:val="clear" w:pos="567"/>
        </w:tabs>
        <w:spacing w:line="240" w:lineRule="auto"/>
        <w:ind w:left="567" w:hanging="567"/>
      </w:pPr>
      <w:r w:rsidRPr="00FA25C3">
        <w:t>wenn Sie allergisch gegen Rezafungin, andere Echinocandine (z. B. Caspofungin, Anidulafungin) oder einen der in Abschnitt</w:t>
      </w:r>
      <w:r w:rsidR="00A957F0" w:rsidRPr="00FA25C3">
        <w:t> </w:t>
      </w:r>
      <w:r w:rsidRPr="00FA25C3">
        <w:t>6 genannten sonstigen Bestandteile dieses Arzneimittels sind.</w:t>
      </w:r>
    </w:p>
    <w:p w14:paraId="78A19561" w14:textId="77777777" w:rsidR="00844614" w:rsidRPr="00FA25C3" w:rsidRDefault="00844614" w:rsidP="00043394">
      <w:pPr>
        <w:numPr>
          <w:ilvl w:val="12"/>
          <w:numId w:val="0"/>
        </w:numPr>
        <w:tabs>
          <w:tab w:val="clear" w:pos="567"/>
        </w:tabs>
        <w:spacing w:line="240" w:lineRule="auto"/>
      </w:pPr>
    </w:p>
    <w:p w14:paraId="69ECABA3" w14:textId="77777777" w:rsidR="00844614" w:rsidRPr="00FA25C3" w:rsidRDefault="00B60CDD" w:rsidP="00043394">
      <w:pPr>
        <w:numPr>
          <w:ilvl w:val="12"/>
          <w:numId w:val="0"/>
        </w:numPr>
        <w:tabs>
          <w:tab w:val="clear" w:pos="567"/>
        </w:tabs>
        <w:spacing w:line="240" w:lineRule="auto"/>
        <w:rPr>
          <w:b/>
        </w:rPr>
      </w:pPr>
      <w:r w:rsidRPr="00FA25C3">
        <w:rPr>
          <w:b/>
        </w:rPr>
        <w:t xml:space="preserve">Warnhinweise und Vorsichtsmaßnahmen </w:t>
      </w:r>
    </w:p>
    <w:p w14:paraId="378180BB" w14:textId="7FE736EF" w:rsidR="00DE7240" w:rsidRPr="00FA25C3" w:rsidRDefault="00B60CDD" w:rsidP="00043394">
      <w:pPr>
        <w:numPr>
          <w:ilvl w:val="12"/>
          <w:numId w:val="0"/>
        </w:numPr>
        <w:tabs>
          <w:tab w:val="clear" w:pos="567"/>
        </w:tabs>
        <w:spacing w:line="240" w:lineRule="auto"/>
      </w:pPr>
      <w:r w:rsidRPr="00FA25C3">
        <w:t xml:space="preserve">Bitte sprechen Sie mit Ihrem Arzt, Apotheker oder dem medizinischen Fachpersonal, bevor Ihnen REZZAYO </w:t>
      </w:r>
      <w:r w:rsidR="00714CE3">
        <w:t>gegeben</w:t>
      </w:r>
      <w:r w:rsidRPr="00FA25C3">
        <w:t xml:space="preserve"> wird.</w:t>
      </w:r>
    </w:p>
    <w:p w14:paraId="72A0B889" w14:textId="77777777" w:rsidR="007844AF" w:rsidRPr="00FA25C3" w:rsidRDefault="007844AF" w:rsidP="00043394">
      <w:pPr>
        <w:numPr>
          <w:ilvl w:val="12"/>
          <w:numId w:val="0"/>
        </w:numPr>
        <w:tabs>
          <w:tab w:val="clear" w:pos="567"/>
        </w:tabs>
        <w:spacing w:line="240" w:lineRule="auto"/>
      </w:pPr>
    </w:p>
    <w:p w14:paraId="76A9A14B" w14:textId="40A62652" w:rsidR="007844AF" w:rsidRPr="00FA25C3" w:rsidRDefault="007844AF" w:rsidP="00043394">
      <w:pPr>
        <w:numPr>
          <w:ilvl w:val="12"/>
          <w:numId w:val="0"/>
        </w:numPr>
        <w:tabs>
          <w:tab w:val="clear" w:pos="567"/>
        </w:tabs>
        <w:spacing w:line="240" w:lineRule="auto"/>
        <w:rPr>
          <w:u w:val="single"/>
        </w:rPr>
      </w:pPr>
      <w:r w:rsidRPr="00FA25C3">
        <w:rPr>
          <w:u w:val="single"/>
        </w:rPr>
        <w:t>Wirkungen auf die Leber</w:t>
      </w:r>
    </w:p>
    <w:p w14:paraId="600B1782" w14:textId="3C6AE714" w:rsidR="007844AF" w:rsidRPr="00FA25C3" w:rsidRDefault="007844AF" w:rsidP="00043394">
      <w:pPr>
        <w:numPr>
          <w:ilvl w:val="12"/>
          <w:numId w:val="0"/>
        </w:numPr>
        <w:tabs>
          <w:tab w:val="clear" w:pos="567"/>
        </w:tabs>
        <w:spacing w:line="240" w:lineRule="auto"/>
      </w:pPr>
      <w:r w:rsidRPr="00FA25C3">
        <w:t>Ihr Arzt entscheidet möglicherweise, Ihre Leberfunktion engmaschiger zu überwachen, wenn bei Ihnen während Ihrer Behandlung Leberprobleme auftreten.</w:t>
      </w:r>
    </w:p>
    <w:p w14:paraId="7E344AB7" w14:textId="77777777" w:rsidR="00A3506B" w:rsidRPr="00FA25C3" w:rsidRDefault="00A3506B" w:rsidP="00043394">
      <w:pPr>
        <w:numPr>
          <w:ilvl w:val="12"/>
          <w:numId w:val="0"/>
        </w:numPr>
        <w:tabs>
          <w:tab w:val="clear" w:pos="567"/>
        </w:tabs>
        <w:spacing w:line="240" w:lineRule="auto"/>
      </w:pPr>
    </w:p>
    <w:p w14:paraId="372344F1" w14:textId="77777777" w:rsidR="000B39F4" w:rsidRPr="00FA25C3" w:rsidRDefault="00B60CDD" w:rsidP="00043394">
      <w:pPr>
        <w:keepNext/>
        <w:numPr>
          <w:ilvl w:val="12"/>
          <w:numId w:val="0"/>
        </w:numPr>
        <w:tabs>
          <w:tab w:val="clear" w:pos="567"/>
        </w:tabs>
        <w:spacing w:line="240" w:lineRule="auto"/>
        <w:rPr>
          <w:b/>
        </w:rPr>
      </w:pPr>
      <w:r w:rsidRPr="00FA25C3">
        <w:rPr>
          <w:u w:val="single"/>
        </w:rPr>
        <w:t>Infusionsbedingte Reaktionen</w:t>
      </w:r>
    </w:p>
    <w:p w14:paraId="5F18B222" w14:textId="64336788" w:rsidR="00291487" w:rsidRPr="00FA25C3" w:rsidRDefault="007844AF" w:rsidP="00043394">
      <w:pPr>
        <w:tabs>
          <w:tab w:val="clear" w:pos="567"/>
        </w:tabs>
        <w:spacing w:line="240" w:lineRule="auto"/>
      </w:pPr>
      <w:r w:rsidRPr="00FA25C3">
        <w:t xml:space="preserve">REZZAYO kann infusionsbedingte Reaktionen verursachen; diese können Rötung der Haut (Flush), Gefühl der Wärme, Übelkeit und </w:t>
      </w:r>
      <w:r w:rsidR="009D489C" w:rsidRPr="00FA25C3">
        <w:t>Brustenge</w:t>
      </w:r>
      <w:r w:rsidRPr="00FA25C3">
        <w:t xml:space="preserve"> umfassen.</w:t>
      </w:r>
      <w:r w:rsidR="002F22DD">
        <w:t xml:space="preserve"> </w:t>
      </w:r>
      <w:r w:rsidR="00B60CDD" w:rsidRPr="00FA25C3">
        <w:t>Ihr Arzt entscheidet möglicherweise, Sie während der Infusion auf Anzeichen einer infusionsbedingten Reaktion zu überwachen. Ihr Arzt</w:t>
      </w:r>
      <w:r w:rsidR="00714CE3">
        <w:t>kann auch entscheiden</w:t>
      </w:r>
      <w:r w:rsidR="00B60CDD" w:rsidRPr="00FA25C3">
        <w:t>, die Infusion zu verlangsamen, wenn eine infusionsbedingte Reaktion auftritt.</w:t>
      </w:r>
    </w:p>
    <w:p w14:paraId="5176A15C" w14:textId="77777777" w:rsidR="0011667A" w:rsidRPr="00FA25C3" w:rsidRDefault="0011667A" w:rsidP="00043394">
      <w:pPr>
        <w:numPr>
          <w:ilvl w:val="12"/>
          <w:numId w:val="0"/>
        </w:numPr>
        <w:tabs>
          <w:tab w:val="clear" w:pos="567"/>
        </w:tabs>
        <w:spacing w:line="240" w:lineRule="auto"/>
      </w:pPr>
    </w:p>
    <w:p w14:paraId="4F192C8C" w14:textId="77777777" w:rsidR="000B39F4" w:rsidRPr="00FA25C3" w:rsidRDefault="00B60CDD" w:rsidP="00043394">
      <w:pPr>
        <w:keepNext/>
        <w:numPr>
          <w:ilvl w:val="12"/>
          <w:numId w:val="0"/>
        </w:numPr>
        <w:tabs>
          <w:tab w:val="clear" w:pos="567"/>
        </w:tabs>
        <w:spacing w:line="240" w:lineRule="auto"/>
        <w:rPr>
          <w:bCs/>
          <w:u w:val="single"/>
        </w:rPr>
      </w:pPr>
      <w:r w:rsidRPr="00FA25C3">
        <w:rPr>
          <w:u w:val="single"/>
        </w:rPr>
        <w:t>Lichtempfindlichkeit</w:t>
      </w:r>
    </w:p>
    <w:p w14:paraId="13CEE6CE" w14:textId="3FDC4EDD" w:rsidR="00844614" w:rsidRPr="00FA25C3" w:rsidRDefault="00B60CDD" w:rsidP="00043394">
      <w:pPr>
        <w:tabs>
          <w:tab w:val="clear" w:pos="567"/>
        </w:tabs>
        <w:spacing w:line="240" w:lineRule="auto"/>
      </w:pPr>
      <w:r w:rsidRPr="00FA25C3">
        <w:t xml:space="preserve">REZZAYO kann bei Ihnen </w:t>
      </w:r>
      <w:r w:rsidR="00CF4A47" w:rsidRPr="00FA25C3">
        <w:t xml:space="preserve">das Risiko für eine Phototoxizität </w:t>
      </w:r>
      <w:r w:rsidR="00B95822" w:rsidRPr="00FA25C3">
        <w:t xml:space="preserve">(einen Zustand, bei dem die Haut oder die Augen sehr empfindlich gegenüber Sonnenlicht oder anderen Arten von Licht werden) erhöhen. </w:t>
      </w:r>
      <w:r w:rsidRPr="00FA25C3">
        <w:t>Während der Behandlung und über einen Zeitraum von 7 Tagen</w:t>
      </w:r>
      <w:r w:rsidR="00B95822" w:rsidRPr="00FA25C3">
        <w:t>,</w:t>
      </w:r>
      <w:r w:rsidRPr="00FA25C3">
        <w:t xml:space="preserve"> nach</w:t>
      </w:r>
      <w:r w:rsidR="00B95822" w:rsidRPr="00FA25C3">
        <w:t xml:space="preserve">dem Sie die </w:t>
      </w:r>
      <w:r w:rsidRPr="00FA25C3">
        <w:t xml:space="preserve">letzte Dosis </w:t>
      </w:r>
      <w:r w:rsidR="00B95822" w:rsidRPr="00FA25C3">
        <w:t xml:space="preserve">dieses Arzneimittels erhalten haben, </w:t>
      </w:r>
      <w:r w:rsidRPr="00FA25C3">
        <w:t>sollten Sie sich nicht ohne Schutz (wie z. B. Sonnencreme) Sonnenlicht aussetzen und keine künstlichen Bräunungslampen verwenden.</w:t>
      </w:r>
    </w:p>
    <w:p w14:paraId="03792E8D" w14:textId="77777777" w:rsidR="00291487" w:rsidRPr="00FA25C3" w:rsidRDefault="00291487" w:rsidP="00043394">
      <w:pPr>
        <w:numPr>
          <w:ilvl w:val="12"/>
          <w:numId w:val="0"/>
        </w:numPr>
        <w:tabs>
          <w:tab w:val="clear" w:pos="567"/>
        </w:tabs>
        <w:spacing w:line="240" w:lineRule="auto"/>
      </w:pPr>
    </w:p>
    <w:p w14:paraId="5AFB9629" w14:textId="77777777" w:rsidR="00844614" w:rsidRPr="00FA25C3" w:rsidRDefault="00B60CDD" w:rsidP="00043394">
      <w:pPr>
        <w:numPr>
          <w:ilvl w:val="12"/>
          <w:numId w:val="0"/>
        </w:numPr>
        <w:tabs>
          <w:tab w:val="clear" w:pos="567"/>
        </w:tabs>
        <w:spacing w:line="240" w:lineRule="auto"/>
      </w:pPr>
      <w:r w:rsidRPr="00FA25C3">
        <w:rPr>
          <w:b/>
        </w:rPr>
        <w:t>Anwendung von REZZAYO zusammen mit anderen Arzneimitteln</w:t>
      </w:r>
    </w:p>
    <w:p w14:paraId="00BC92EB" w14:textId="77777777" w:rsidR="00844614" w:rsidRPr="00FA25C3" w:rsidRDefault="00B60CDD" w:rsidP="00043394">
      <w:pPr>
        <w:numPr>
          <w:ilvl w:val="12"/>
          <w:numId w:val="0"/>
        </w:numPr>
        <w:tabs>
          <w:tab w:val="clear" w:pos="567"/>
        </w:tabs>
        <w:spacing w:line="240" w:lineRule="auto"/>
      </w:pPr>
      <w:r w:rsidRPr="00FA25C3">
        <w:t>Informieren Sie Ihren Arzt oder Apotheker, wenn Sie andere Arzneimittel einnehmen, kürzlich andere Arzneimittel eingenommen haben oder beabsichtigen, andere Arzneimittel einzunehmen.</w:t>
      </w:r>
    </w:p>
    <w:p w14:paraId="5D5CE3B0" w14:textId="77777777" w:rsidR="00844614" w:rsidRPr="00FA25C3" w:rsidRDefault="00844614" w:rsidP="00043394">
      <w:pPr>
        <w:numPr>
          <w:ilvl w:val="12"/>
          <w:numId w:val="0"/>
        </w:numPr>
        <w:tabs>
          <w:tab w:val="clear" w:pos="567"/>
          <w:tab w:val="left" w:pos="1290"/>
        </w:tabs>
        <w:spacing w:line="240" w:lineRule="auto"/>
      </w:pPr>
    </w:p>
    <w:p w14:paraId="4F97B81F" w14:textId="77777777" w:rsidR="00844614" w:rsidRPr="00FA25C3" w:rsidRDefault="00B60CDD" w:rsidP="00043394">
      <w:pPr>
        <w:numPr>
          <w:ilvl w:val="12"/>
          <w:numId w:val="0"/>
        </w:numPr>
        <w:tabs>
          <w:tab w:val="clear" w:pos="567"/>
        </w:tabs>
        <w:spacing w:line="240" w:lineRule="auto"/>
        <w:rPr>
          <w:b/>
        </w:rPr>
      </w:pPr>
      <w:r w:rsidRPr="00FA25C3">
        <w:rPr>
          <w:b/>
        </w:rPr>
        <w:t>Schwangerschaft, Stillzeit und Fortpflanzungsfähigkeit</w:t>
      </w:r>
    </w:p>
    <w:p w14:paraId="0A7F52C2" w14:textId="043D6500" w:rsidR="00D45705" w:rsidRPr="00FA25C3" w:rsidRDefault="00350270" w:rsidP="00043394">
      <w:pPr>
        <w:numPr>
          <w:ilvl w:val="12"/>
          <w:numId w:val="0"/>
        </w:numPr>
        <w:tabs>
          <w:tab w:val="clear" w:pos="567"/>
        </w:tabs>
        <w:spacing w:line="240" w:lineRule="auto"/>
      </w:pPr>
      <w:r w:rsidRPr="00FA25C3">
        <w:t xml:space="preserve">Sie sollten dieses Arzneimittel nur anwenden, wenn Sie von Ihrem Arzt ausdrücklich dazu angewiesen wurden. </w:t>
      </w:r>
      <w:r w:rsidR="00B60CDD" w:rsidRPr="00FA25C3">
        <w:t>Wenn Sie schwanger sind oder stillen, oder wenn Sie vermuten, schwanger zu sein, fragen Sie vor der Anwendung dieses Arzneimittels Ihren Arzt oder Apotheker um Rat.</w:t>
      </w:r>
      <w:r w:rsidR="00193650" w:rsidRPr="00FA25C3">
        <w:t xml:space="preserve"> Wenn Sie eine gebärfähige Frau sind, können Sie von Ihrem Arzt angewiesen werden, während Ihrer Behandlung mit REZZAYO </w:t>
      </w:r>
      <w:r w:rsidR="001A0D49" w:rsidRPr="00FA25C3">
        <w:t>Verhütung anzuwenden.</w:t>
      </w:r>
    </w:p>
    <w:p w14:paraId="5196999E" w14:textId="77777777" w:rsidR="007048AB" w:rsidRPr="00FA25C3" w:rsidRDefault="00B60CDD" w:rsidP="00043394">
      <w:pPr>
        <w:numPr>
          <w:ilvl w:val="12"/>
          <w:numId w:val="0"/>
        </w:numPr>
        <w:tabs>
          <w:tab w:val="clear" w:pos="567"/>
        </w:tabs>
        <w:spacing w:line="240" w:lineRule="auto"/>
      </w:pPr>
      <w:r w:rsidRPr="00FA25C3">
        <w:t>Die Wirkung von REZZAYO bei schwangeren oder stillenden Frauen ist nicht bekannt.</w:t>
      </w:r>
    </w:p>
    <w:p w14:paraId="199024A2" w14:textId="77777777" w:rsidR="00844614" w:rsidRPr="00FA25C3" w:rsidRDefault="00844614" w:rsidP="00043394">
      <w:pPr>
        <w:numPr>
          <w:ilvl w:val="12"/>
          <w:numId w:val="0"/>
        </w:numPr>
        <w:tabs>
          <w:tab w:val="clear" w:pos="567"/>
        </w:tabs>
        <w:spacing w:line="240" w:lineRule="auto"/>
      </w:pPr>
    </w:p>
    <w:p w14:paraId="49DA1359" w14:textId="77777777" w:rsidR="00844614" w:rsidRPr="00FA25C3" w:rsidRDefault="00B60CDD" w:rsidP="00043394">
      <w:pPr>
        <w:numPr>
          <w:ilvl w:val="12"/>
          <w:numId w:val="0"/>
        </w:numPr>
        <w:tabs>
          <w:tab w:val="clear" w:pos="567"/>
        </w:tabs>
        <w:spacing w:line="240" w:lineRule="auto"/>
      </w:pPr>
      <w:r w:rsidRPr="00FA25C3">
        <w:rPr>
          <w:b/>
        </w:rPr>
        <w:t>Verkehrstüchtigkeit und Fähigkeit zum Bedienen von Maschinen</w:t>
      </w:r>
    </w:p>
    <w:p w14:paraId="120C6BD6" w14:textId="3E18B96B" w:rsidR="009C7BD3" w:rsidRPr="00FA25C3" w:rsidRDefault="001A0D49" w:rsidP="00043394">
      <w:pPr>
        <w:numPr>
          <w:ilvl w:val="12"/>
          <w:numId w:val="0"/>
        </w:numPr>
        <w:tabs>
          <w:tab w:val="clear" w:pos="567"/>
        </w:tabs>
        <w:spacing w:line="240" w:lineRule="auto"/>
      </w:pPr>
      <w:r w:rsidRPr="00FA25C3">
        <w:t xml:space="preserve">Dieses Arzneimittel hat wahrscheinlich keine Auswirkungen auf die Verkehrstüchtigkeit oder die Fähigkeit </w:t>
      </w:r>
      <w:r w:rsidR="002F22DD">
        <w:t>z</w:t>
      </w:r>
      <w:r w:rsidRPr="00FA25C3">
        <w:t>um Bedienen von Maschinen.</w:t>
      </w:r>
    </w:p>
    <w:p w14:paraId="350E6133" w14:textId="77777777" w:rsidR="009C7BD3" w:rsidRPr="00FA25C3" w:rsidRDefault="009C7BD3" w:rsidP="00043394">
      <w:pPr>
        <w:numPr>
          <w:ilvl w:val="12"/>
          <w:numId w:val="0"/>
        </w:numPr>
        <w:tabs>
          <w:tab w:val="clear" w:pos="567"/>
        </w:tabs>
        <w:spacing w:line="240" w:lineRule="auto"/>
      </w:pPr>
    </w:p>
    <w:p w14:paraId="3ED620D4" w14:textId="77777777" w:rsidR="00AA1ADD" w:rsidRPr="00FA25C3" w:rsidRDefault="00B60CDD" w:rsidP="00043394">
      <w:pPr>
        <w:numPr>
          <w:ilvl w:val="12"/>
          <w:numId w:val="0"/>
        </w:numPr>
        <w:tabs>
          <w:tab w:val="clear" w:pos="567"/>
        </w:tabs>
        <w:spacing w:line="240" w:lineRule="auto"/>
      </w:pPr>
      <w:r w:rsidRPr="00FA25C3">
        <w:rPr>
          <w:b/>
        </w:rPr>
        <w:t>REZZAYO enthält Natrium</w:t>
      </w:r>
    </w:p>
    <w:p w14:paraId="37B62B13" w14:textId="77777777" w:rsidR="00844614" w:rsidRPr="00FA25C3" w:rsidRDefault="00B60CDD" w:rsidP="00043394">
      <w:pPr>
        <w:numPr>
          <w:ilvl w:val="12"/>
          <w:numId w:val="0"/>
        </w:numPr>
        <w:tabs>
          <w:tab w:val="clear" w:pos="567"/>
        </w:tabs>
        <w:spacing w:line="240" w:lineRule="auto"/>
      </w:pPr>
      <w:r w:rsidRPr="00FA25C3">
        <w:t>Dieses Arzneimittel enthält weniger als 1 mmol Natrium (23 mg) pro Dosis, d. h. es ist nahezu „natriumfrei“.</w:t>
      </w:r>
    </w:p>
    <w:p w14:paraId="629F4B5F" w14:textId="77777777" w:rsidR="00D013E9" w:rsidRPr="00FA25C3" w:rsidRDefault="00D013E9" w:rsidP="00043394">
      <w:pPr>
        <w:numPr>
          <w:ilvl w:val="12"/>
          <w:numId w:val="0"/>
        </w:numPr>
        <w:tabs>
          <w:tab w:val="clear" w:pos="567"/>
        </w:tabs>
        <w:spacing w:line="240" w:lineRule="auto"/>
      </w:pPr>
    </w:p>
    <w:p w14:paraId="141B62B1" w14:textId="77777777" w:rsidR="00D013E9" w:rsidRPr="00FA25C3" w:rsidRDefault="00D013E9" w:rsidP="00043394">
      <w:pPr>
        <w:numPr>
          <w:ilvl w:val="12"/>
          <w:numId w:val="0"/>
        </w:numPr>
        <w:tabs>
          <w:tab w:val="clear" w:pos="567"/>
        </w:tabs>
        <w:spacing w:line="240" w:lineRule="auto"/>
      </w:pPr>
    </w:p>
    <w:p w14:paraId="79A5D858" w14:textId="712E2F76" w:rsidR="00844614" w:rsidRPr="00FA25C3" w:rsidRDefault="00B60CDD" w:rsidP="00043394">
      <w:pPr>
        <w:spacing w:line="240" w:lineRule="auto"/>
        <w:ind w:left="567" w:hanging="567"/>
        <w:outlineLvl w:val="3"/>
        <w:rPr>
          <w:b/>
        </w:rPr>
      </w:pPr>
      <w:r w:rsidRPr="00FA25C3">
        <w:rPr>
          <w:b/>
        </w:rPr>
        <w:t>3.</w:t>
      </w:r>
      <w:r w:rsidRPr="00FA25C3">
        <w:rPr>
          <w:b/>
        </w:rPr>
        <w:tab/>
        <w:t>Wie ist REZZAYO anzuwenden?</w:t>
      </w:r>
    </w:p>
    <w:p w14:paraId="6A69A313" w14:textId="77777777" w:rsidR="00844614" w:rsidRPr="00FA25C3" w:rsidRDefault="00844614" w:rsidP="00043394">
      <w:pPr>
        <w:numPr>
          <w:ilvl w:val="12"/>
          <w:numId w:val="0"/>
        </w:numPr>
        <w:tabs>
          <w:tab w:val="clear" w:pos="567"/>
        </w:tabs>
        <w:spacing w:line="240" w:lineRule="auto"/>
      </w:pPr>
    </w:p>
    <w:p w14:paraId="71A1FA86" w14:textId="2317BE39" w:rsidR="005E44A3" w:rsidRPr="00FA25C3" w:rsidRDefault="00B60CDD" w:rsidP="00043394">
      <w:pPr>
        <w:numPr>
          <w:ilvl w:val="12"/>
          <w:numId w:val="0"/>
        </w:numPr>
        <w:tabs>
          <w:tab w:val="clear" w:pos="567"/>
        </w:tabs>
        <w:spacing w:line="240" w:lineRule="auto"/>
      </w:pPr>
      <w:r w:rsidRPr="00FA25C3">
        <w:t xml:space="preserve">Dieses Arzneimittel wird von einem Arzt oder von medizinischem Fachpersonal zubereitet und </w:t>
      </w:r>
      <w:r w:rsidR="00714CE3">
        <w:t>bei Ihnen angewendet</w:t>
      </w:r>
      <w:r w:rsidRPr="00FA25C3">
        <w:t>.</w:t>
      </w:r>
    </w:p>
    <w:p w14:paraId="6E14D2B9" w14:textId="77777777" w:rsidR="00425B1D" w:rsidRPr="00FA25C3" w:rsidRDefault="00425B1D" w:rsidP="00043394">
      <w:pPr>
        <w:numPr>
          <w:ilvl w:val="12"/>
          <w:numId w:val="0"/>
        </w:numPr>
        <w:tabs>
          <w:tab w:val="clear" w:pos="567"/>
        </w:tabs>
        <w:spacing w:line="240" w:lineRule="auto"/>
      </w:pPr>
    </w:p>
    <w:p w14:paraId="2FE500B7" w14:textId="77777777" w:rsidR="007048AB" w:rsidRPr="00FA25C3" w:rsidRDefault="00B60CDD" w:rsidP="00043394">
      <w:pPr>
        <w:numPr>
          <w:ilvl w:val="12"/>
          <w:numId w:val="0"/>
        </w:numPr>
        <w:tabs>
          <w:tab w:val="clear" w:pos="567"/>
        </w:tabs>
        <w:spacing w:line="240" w:lineRule="auto"/>
        <w:rPr>
          <w:b/>
        </w:rPr>
      </w:pPr>
      <w:r w:rsidRPr="00FA25C3">
        <w:rPr>
          <w:b/>
        </w:rPr>
        <w:t>Empfohlene Dosis</w:t>
      </w:r>
    </w:p>
    <w:p w14:paraId="7F59298B" w14:textId="7527F459" w:rsidR="005E44A3" w:rsidRPr="00FA25C3" w:rsidRDefault="00B749FB" w:rsidP="00043394">
      <w:pPr>
        <w:numPr>
          <w:ilvl w:val="12"/>
          <w:numId w:val="0"/>
        </w:numPr>
        <w:tabs>
          <w:tab w:val="clear" w:pos="567"/>
        </w:tabs>
        <w:spacing w:line="240" w:lineRule="auto"/>
      </w:pPr>
      <w:r w:rsidRPr="00FA25C3">
        <w:t>Ihre</w:t>
      </w:r>
      <w:r w:rsidR="00B60CDD" w:rsidRPr="00FA25C3">
        <w:t xml:space="preserve"> Behandlung </w:t>
      </w:r>
      <w:r w:rsidRPr="00FA25C3">
        <w:t xml:space="preserve">beginnt </w:t>
      </w:r>
      <w:r w:rsidR="00B60CDD" w:rsidRPr="00FA25C3">
        <w:t>mit</w:t>
      </w:r>
      <w:r w:rsidRPr="00FA25C3">
        <w:t xml:space="preserve"> einer „Initialdosis“ (eine</w:t>
      </w:r>
      <w:r w:rsidR="00DC3B18" w:rsidRPr="00FA25C3">
        <w:t>r</w:t>
      </w:r>
      <w:r w:rsidRPr="00FA25C3">
        <w:t xml:space="preserve"> anfängliche</w:t>
      </w:r>
      <w:r w:rsidR="00DC3B18" w:rsidRPr="00FA25C3">
        <w:t>n</w:t>
      </w:r>
      <w:r w:rsidRPr="00FA25C3">
        <w:t xml:space="preserve"> Dosis eines Arzneimittels, die höher als die Erhaltungsdosis ist) von</w:t>
      </w:r>
      <w:r w:rsidR="00B60CDD" w:rsidRPr="00FA25C3">
        <w:t xml:space="preserve"> 400 mg am ersten Tag. Darauf folgt eine </w:t>
      </w:r>
      <w:r w:rsidR="003E240C" w:rsidRPr="00FA25C3">
        <w:t xml:space="preserve">Erhaltungsdosis </w:t>
      </w:r>
      <w:r w:rsidR="00B60CDD" w:rsidRPr="00FA25C3">
        <w:t>von 200 mg an Tag 8</w:t>
      </w:r>
      <w:r w:rsidR="00714CE3">
        <w:t>,</w:t>
      </w:r>
      <w:r w:rsidR="00B60CDD" w:rsidRPr="00FA25C3">
        <w:t xml:space="preserve"> </w:t>
      </w:r>
      <w:r w:rsidR="00714CE3" w:rsidRPr="00714CE3">
        <w:t xml:space="preserve">anschließend </w:t>
      </w:r>
      <w:r w:rsidR="00714CE3">
        <w:t xml:space="preserve">erfolgt </w:t>
      </w:r>
      <w:r w:rsidR="00B60CDD" w:rsidRPr="00FA25C3">
        <w:t>Ihre Behandlung einmal wöchentlich.</w:t>
      </w:r>
    </w:p>
    <w:p w14:paraId="1A9BBB20" w14:textId="77777777" w:rsidR="00425B1D" w:rsidRPr="00FA25C3" w:rsidRDefault="00425B1D" w:rsidP="00043394">
      <w:pPr>
        <w:numPr>
          <w:ilvl w:val="12"/>
          <w:numId w:val="0"/>
        </w:numPr>
        <w:tabs>
          <w:tab w:val="clear" w:pos="567"/>
        </w:tabs>
        <w:spacing w:line="240" w:lineRule="auto"/>
      </w:pPr>
    </w:p>
    <w:p w14:paraId="63667764" w14:textId="18D5F3B8" w:rsidR="005E44A3" w:rsidRPr="00FA25C3" w:rsidRDefault="00B60CDD" w:rsidP="00043394">
      <w:pPr>
        <w:numPr>
          <w:ilvl w:val="12"/>
          <w:numId w:val="0"/>
        </w:numPr>
        <w:tabs>
          <w:tab w:val="clear" w:pos="567"/>
        </w:tabs>
        <w:spacing w:line="240" w:lineRule="auto"/>
      </w:pPr>
      <w:r w:rsidRPr="00FA25C3">
        <w:t xml:space="preserve">REZZAYO sollte Ihnen einmal wöchentlich per Infusion (Tropfinfusion) in eine Vene </w:t>
      </w:r>
      <w:r w:rsidR="00714CE3">
        <w:t>gegeben</w:t>
      </w:r>
      <w:r w:rsidRPr="00FA25C3">
        <w:t xml:space="preserve"> werden. </w:t>
      </w:r>
      <w:r w:rsidR="003E240C" w:rsidRPr="00FA25C3">
        <w:t xml:space="preserve">Dies dauert </w:t>
      </w:r>
      <w:r w:rsidRPr="00FA25C3">
        <w:t>mindestens 1 Stunde. Ihr Arzt wird ermitteln, wie lange die Infusion dauern soll, und kann die Dauer auf bis zu 3 Stunden verlängern, um infusionsbedingte Reaktionen zu vermeiden.</w:t>
      </w:r>
    </w:p>
    <w:p w14:paraId="6CFF1D14" w14:textId="77777777" w:rsidR="00430D07" w:rsidRPr="00FA25C3" w:rsidRDefault="00430D07" w:rsidP="00043394">
      <w:pPr>
        <w:numPr>
          <w:ilvl w:val="12"/>
          <w:numId w:val="0"/>
        </w:numPr>
        <w:tabs>
          <w:tab w:val="clear" w:pos="567"/>
        </w:tabs>
        <w:spacing w:line="240" w:lineRule="auto"/>
      </w:pPr>
    </w:p>
    <w:p w14:paraId="120B7BBC" w14:textId="476D66C7" w:rsidR="00844614" w:rsidRPr="00FA25C3" w:rsidRDefault="00B60CDD" w:rsidP="00043394">
      <w:pPr>
        <w:numPr>
          <w:ilvl w:val="12"/>
          <w:numId w:val="0"/>
        </w:numPr>
        <w:tabs>
          <w:tab w:val="clear" w:pos="567"/>
        </w:tabs>
        <w:spacing w:line="240" w:lineRule="auto"/>
      </w:pPr>
      <w:r w:rsidRPr="00FA25C3">
        <w:t>Ihr Arzt wird</w:t>
      </w:r>
      <w:r w:rsidR="001B33BF" w:rsidRPr="00FA25C3">
        <w:t xml:space="preserve"> auf Grundlage Ihres Ansprechens auf das Arzneimittel und Ihres Zustands festlegen, wie lange Sie</w:t>
      </w:r>
      <w:r w:rsidRPr="00FA25C3">
        <w:t xml:space="preserve"> </w:t>
      </w:r>
      <w:r w:rsidR="001B33BF" w:rsidRPr="00FA25C3">
        <w:t>die</w:t>
      </w:r>
      <w:r w:rsidRPr="00FA25C3">
        <w:t xml:space="preserve"> Behandlung </w:t>
      </w:r>
      <w:r w:rsidR="001B33BF" w:rsidRPr="00FA25C3">
        <w:t>erhalten müssen</w:t>
      </w:r>
      <w:r w:rsidRPr="00FA25C3">
        <w:t>.</w:t>
      </w:r>
    </w:p>
    <w:p w14:paraId="5D968B53" w14:textId="77777777" w:rsidR="00430D07" w:rsidRPr="00FA25C3" w:rsidRDefault="00430D07" w:rsidP="00043394">
      <w:pPr>
        <w:numPr>
          <w:ilvl w:val="12"/>
          <w:numId w:val="0"/>
        </w:numPr>
        <w:tabs>
          <w:tab w:val="clear" w:pos="567"/>
        </w:tabs>
        <w:spacing w:line="240" w:lineRule="auto"/>
      </w:pPr>
    </w:p>
    <w:p w14:paraId="736BD98C" w14:textId="64E48C03" w:rsidR="00430D07" w:rsidRPr="00FA25C3" w:rsidRDefault="00B60CDD" w:rsidP="00043394">
      <w:pPr>
        <w:numPr>
          <w:ilvl w:val="12"/>
          <w:numId w:val="0"/>
        </w:numPr>
        <w:tabs>
          <w:tab w:val="clear" w:pos="567"/>
        </w:tabs>
        <w:spacing w:line="240" w:lineRule="auto"/>
      </w:pPr>
      <w:r w:rsidRPr="00FA25C3">
        <w:lastRenderedPageBreak/>
        <w:t xml:space="preserve">Im Allgemeinen </w:t>
      </w:r>
      <w:r w:rsidR="00FB10A6" w:rsidRPr="00FA25C3">
        <w:t xml:space="preserve">wird </w:t>
      </w:r>
      <w:r w:rsidRPr="00FA25C3">
        <w:t xml:space="preserve">die </w:t>
      </w:r>
      <w:r w:rsidR="00B5252C" w:rsidRPr="00FA25C3">
        <w:t xml:space="preserve">Behandlung </w:t>
      </w:r>
      <w:r w:rsidRPr="00FA25C3">
        <w:t xml:space="preserve">nach dem letzten Tag, an dem </w:t>
      </w:r>
      <w:r w:rsidRPr="00FA25C3">
        <w:rPr>
          <w:i/>
          <w:iCs/>
        </w:rPr>
        <w:t>Candida</w:t>
      </w:r>
      <w:r w:rsidRPr="00FA25C3">
        <w:t xml:space="preserve"> im Blut festgestellt wurde, noch mindestens 14 Tage lang fortgesetzt.</w:t>
      </w:r>
    </w:p>
    <w:p w14:paraId="0B85CD5E" w14:textId="77777777" w:rsidR="007048AB" w:rsidRPr="00FA25C3" w:rsidRDefault="007048AB" w:rsidP="00043394">
      <w:pPr>
        <w:numPr>
          <w:ilvl w:val="12"/>
          <w:numId w:val="0"/>
        </w:numPr>
        <w:tabs>
          <w:tab w:val="clear" w:pos="567"/>
        </w:tabs>
        <w:spacing w:line="240" w:lineRule="auto"/>
      </w:pPr>
    </w:p>
    <w:p w14:paraId="27244C38" w14:textId="430F9709" w:rsidR="007048AB" w:rsidRPr="00FA25C3" w:rsidRDefault="00B60CDD" w:rsidP="00043394">
      <w:pPr>
        <w:numPr>
          <w:ilvl w:val="12"/>
          <w:numId w:val="0"/>
        </w:numPr>
        <w:tabs>
          <w:tab w:val="clear" w:pos="567"/>
        </w:tabs>
        <w:spacing w:line="240" w:lineRule="auto"/>
      </w:pPr>
      <w:r w:rsidRPr="00FA25C3">
        <w:t xml:space="preserve">Wenn </w:t>
      </w:r>
      <w:r w:rsidR="004D52C7" w:rsidRPr="00FA25C3">
        <w:t>die</w:t>
      </w:r>
      <w:r w:rsidRPr="00FA25C3">
        <w:t xml:space="preserve"> Symptome </w:t>
      </w:r>
      <w:r w:rsidR="002251B0" w:rsidRPr="00FA25C3">
        <w:t xml:space="preserve">der invasiven </w:t>
      </w:r>
      <w:r w:rsidR="00D46746" w:rsidRPr="00D46746">
        <w:t>Candidainfektion</w:t>
      </w:r>
      <w:r w:rsidR="002251B0" w:rsidRPr="00FA25C3">
        <w:t xml:space="preserve"> </w:t>
      </w:r>
      <w:r w:rsidRPr="00FA25C3">
        <w:t>erneut auftreten, informieren Sie unverzüglich Ihren Arzt oder das medizinische Fachpersonal.</w:t>
      </w:r>
    </w:p>
    <w:p w14:paraId="368CB53E" w14:textId="77777777" w:rsidR="00844614" w:rsidRPr="00FA25C3" w:rsidRDefault="00844614" w:rsidP="00043394">
      <w:pPr>
        <w:numPr>
          <w:ilvl w:val="12"/>
          <w:numId w:val="0"/>
        </w:numPr>
        <w:tabs>
          <w:tab w:val="clear" w:pos="567"/>
        </w:tabs>
        <w:spacing w:line="240" w:lineRule="auto"/>
      </w:pPr>
    </w:p>
    <w:p w14:paraId="4F11EE81" w14:textId="0EF13285" w:rsidR="00844614" w:rsidRPr="00FA25C3" w:rsidRDefault="00B60CDD" w:rsidP="0037734D">
      <w:pPr>
        <w:keepNext/>
        <w:numPr>
          <w:ilvl w:val="12"/>
          <w:numId w:val="0"/>
        </w:numPr>
        <w:tabs>
          <w:tab w:val="clear" w:pos="567"/>
        </w:tabs>
        <w:spacing w:line="240" w:lineRule="auto"/>
      </w:pPr>
      <w:r w:rsidRPr="00FA25C3">
        <w:rPr>
          <w:b/>
        </w:rPr>
        <w:t>Wenn Sie mehr REZZAYO erhalten haben, als Sie sollten</w:t>
      </w:r>
    </w:p>
    <w:p w14:paraId="7DF7A2AD" w14:textId="62F39735" w:rsidR="005E44A3" w:rsidRPr="00FA25C3" w:rsidRDefault="00401EEA" w:rsidP="00043394">
      <w:pPr>
        <w:numPr>
          <w:ilvl w:val="12"/>
          <w:numId w:val="0"/>
        </w:numPr>
        <w:tabs>
          <w:tab w:val="clear" w:pos="567"/>
        </w:tabs>
        <w:spacing w:line="240" w:lineRule="auto"/>
      </w:pPr>
      <w:r w:rsidRPr="00FA25C3">
        <w:t xml:space="preserve">Sie sollten dieses Arzneimittel nicht öfter als einmal wöchentlich erhalten. </w:t>
      </w:r>
      <w:r w:rsidR="00B60CDD" w:rsidRPr="00FA25C3">
        <w:t xml:space="preserve">Wenn Sie besorgt sind, dass Ihnen möglicherweise zu viel REZZAYO </w:t>
      </w:r>
      <w:r w:rsidR="000D42AD">
        <w:t>gegeben</w:t>
      </w:r>
      <w:r w:rsidR="00B60CDD" w:rsidRPr="00FA25C3">
        <w:t xml:space="preserve"> wurde, informieren Sie unverzüglich Ihren Arzt oder das medizinische Fachpersonal.</w:t>
      </w:r>
    </w:p>
    <w:p w14:paraId="2028C28E" w14:textId="77777777" w:rsidR="00430D07" w:rsidRPr="00FA25C3" w:rsidRDefault="00430D07" w:rsidP="00043394">
      <w:pPr>
        <w:numPr>
          <w:ilvl w:val="12"/>
          <w:numId w:val="0"/>
        </w:numPr>
        <w:tabs>
          <w:tab w:val="clear" w:pos="567"/>
        </w:tabs>
        <w:spacing w:line="240" w:lineRule="auto"/>
      </w:pPr>
    </w:p>
    <w:p w14:paraId="56BC973A" w14:textId="77777777" w:rsidR="00430D07" w:rsidRPr="00FA25C3" w:rsidRDefault="00B60CDD" w:rsidP="00043394">
      <w:pPr>
        <w:numPr>
          <w:ilvl w:val="12"/>
          <w:numId w:val="0"/>
        </w:numPr>
        <w:tabs>
          <w:tab w:val="clear" w:pos="567"/>
        </w:tabs>
        <w:spacing w:line="240" w:lineRule="auto"/>
        <w:rPr>
          <w:b/>
        </w:rPr>
      </w:pPr>
      <w:r w:rsidRPr="00FA25C3">
        <w:rPr>
          <w:b/>
        </w:rPr>
        <w:t>Wenn Sie eine Dosis von REZZAYO versäumen</w:t>
      </w:r>
    </w:p>
    <w:p w14:paraId="1C027D84" w14:textId="114668F8" w:rsidR="00430D07" w:rsidRPr="00FA25C3" w:rsidRDefault="00B60CDD" w:rsidP="00043394">
      <w:pPr>
        <w:tabs>
          <w:tab w:val="clear" w:pos="567"/>
        </w:tabs>
        <w:spacing w:line="240" w:lineRule="auto"/>
      </w:pPr>
      <w:r w:rsidRPr="00FA25C3">
        <w:t xml:space="preserve">Da Ihnen dieses Arzneimittel unter engmaschiger medizinischer Überwachung </w:t>
      </w:r>
      <w:r w:rsidR="000D42AD">
        <w:t>gegeben</w:t>
      </w:r>
      <w:r w:rsidRPr="00FA25C3">
        <w:t xml:space="preserve"> wird, ist es unwahrscheinlich, dass eine Dosis versäumt wird.</w:t>
      </w:r>
      <w:r w:rsidR="00E972AD" w:rsidRPr="00FA25C3">
        <w:t xml:space="preserve"> Wenn Sie jedoch einen Termin zur </w:t>
      </w:r>
      <w:r w:rsidR="000D42AD">
        <w:t>Anwend</w:t>
      </w:r>
      <w:r w:rsidR="00E972AD" w:rsidRPr="00FA25C3">
        <w:t>ung dieses Arzneimittels versäumen, kontaktieren Sie schnellstmöglich Ihren Arzt oder das medizinische Fachpersonal, um einen neuen Termin zu vereinbaren.</w:t>
      </w:r>
    </w:p>
    <w:p w14:paraId="2695E495" w14:textId="77777777" w:rsidR="00430D07" w:rsidRPr="00FA25C3" w:rsidRDefault="00430D07" w:rsidP="00043394">
      <w:pPr>
        <w:numPr>
          <w:ilvl w:val="12"/>
          <w:numId w:val="0"/>
        </w:numPr>
        <w:tabs>
          <w:tab w:val="clear" w:pos="567"/>
        </w:tabs>
        <w:spacing w:line="240" w:lineRule="auto"/>
      </w:pPr>
    </w:p>
    <w:p w14:paraId="5F6EE15F" w14:textId="77777777" w:rsidR="00430D07" w:rsidRPr="00FA25C3" w:rsidRDefault="00B60CDD" w:rsidP="00043394">
      <w:pPr>
        <w:numPr>
          <w:ilvl w:val="12"/>
          <w:numId w:val="0"/>
        </w:numPr>
        <w:tabs>
          <w:tab w:val="clear" w:pos="567"/>
        </w:tabs>
        <w:spacing w:line="240" w:lineRule="auto"/>
        <w:rPr>
          <w:b/>
        </w:rPr>
      </w:pPr>
      <w:r w:rsidRPr="00FA25C3">
        <w:rPr>
          <w:b/>
        </w:rPr>
        <w:t>Wenn Sie die Anwendung von REZZAYO abbrechen</w:t>
      </w:r>
    </w:p>
    <w:p w14:paraId="3BC8F106" w14:textId="5535B959" w:rsidR="00430D07" w:rsidRPr="00FA25C3" w:rsidRDefault="00B60CDD" w:rsidP="00043394">
      <w:pPr>
        <w:tabs>
          <w:tab w:val="clear" w:pos="567"/>
        </w:tabs>
        <w:spacing w:line="240" w:lineRule="auto"/>
      </w:pPr>
      <w:r w:rsidRPr="00FA25C3">
        <w:t xml:space="preserve">Ihr Arzt wird </w:t>
      </w:r>
      <w:r w:rsidR="009670AE" w:rsidRPr="00FA25C3">
        <w:t>Ihr Ansprechen und Ihren Zustand überwachen, um zu bestimmen</w:t>
      </w:r>
      <w:r w:rsidRPr="00FA25C3">
        <w:t xml:space="preserve">, wann Ihre Behandlung mit diesem Arzneimittel </w:t>
      </w:r>
      <w:r w:rsidR="00355B42">
        <w:t>zu beenden</w:t>
      </w:r>
      <w:r w:rsidR="00355B42" w:rsidRPr="00FA25C3">
        <w:t xml:space="preserve"> </w:t>
      </w:r>
      <w:r w:rsidRPr="00FA25C3">
        <w:t>ist. Danach sollten bei Ihnen keine Nebenwirkungen auftreten.</w:t>
      </w:r>
    </w:p>
    <w:p w14:paraId="26D34228" w14:textId="77777777" w:rsidR="00430D07" w:rsidRPr="00FA25C3" w:rsidRDefault="00430D07" w:rsidP="00043394">
      <w:pPr>
        <w:numPr>
          <w:ilvl w:val="12"/>
          <w:numId w:val="0"/>
        </w:numPr>
        <w:tabs>
          <w:tab w:val="clear" w:pos="567"/>
        </w:tabs>
        <w:spacing w:line="240" w:lineRule="auto"/>
      </w:pPr>
    </w:p>
    <w:p w14:paraId="119DBD3E" w14:textId="77777777" w:rsidR="00430D07" w:rsidRPr="00FA25C3" w:rsidRDefault="00B60CDD" w:rsidP="00043394">
      <w:pPr>
        <w:numPr>
          <w:ilvl w:val="12"/>
          <w:numId w:val="0"/>
        </w:numPr>
        <w:tabs>
          <w:tab w:val="clear" w:pos="567"/>
        </w:tabs>
        <w:spacing w:line="240" w:lineRule="auto"/>
      </w:pPr>
      <w:r w:rsidRPr="00FA25C3">
        <w:t>Wenn Sie weitere Fragen zur Anwendung dieses Arzneimittels haben, wenden Sie sich an Ihren Arzt, Apotheker oder das medizinische Fachpersonal.</w:t>
      </w:r>
    </w:p>
    <w:p w14:paraId="6B71BCA7" w14:textId="77777777" w:rsidR="00844614" w:rsidRPr="00FA25C3" w:rsidRDefault="00844614" w:rsidP="00043394">
      <w:pPr>
        <w:numPr>
          <w:ilvl w:val="12"/>
          <w:numId w:val="0"/>
        </w:numPr>
        <w:tabs>
          <w:tab w:val="clear" w:pos="567"/>
        </w:tabs>
        <w:spacing w:line="240" w:lineRule="auto"/>
      </w:pPr>
    </w:p>
    <w:p w14:paraId="055F374D" w14:textId="77777777" w:rsidR="00844614" w:rsidRPr="00FA25C3" w:rsidRDefault="00844614" w:rsidP="00043394">
      <w:pPr>
        <w:numPr>
          <w:ilvl w:val="12"/>
          <w:numId w:val="0"/>
        </w:numPr>
        <w:tabs>
          <w:tab w:val="clear" w:pos="567"/>
        </w:tabs>
        <w:spacing w:line="240" w:lineRule="auto"/>
      </w:pPr>
    </w:p>
    <w:p w14:paraId="30D9365A" w14:textId="77777777" w:rsidR="00844614" w:rsidRPr="00FA25C3" w:rsidRDefault="00B60CDD" w:rsidP="00043394">
      <w:pPr>
        <w:keepNext/>
        <w:tabs>
          <w:tab w:val="clear" w:pos="567"/>
        </w:tabs>
        <w:spacing w:line="240" w:lineRule="auto"/>
        <w:ind w:left="567" w:hanging="567"/>
        <w:outlineLvl w:val="3"/>
        <w:rPr>
          <w:b/>
          <w:bCs/>
        </w:rPr>
      </w:pPr>
      <w:r w:rsidRPr="00FA25C3">
        <w:rPr>
          <w:b/>
        </w:rPr>
        <w:t>4.</w:t>
      </w:r>
      <w:r w:rsidRPr="00FA25C3">
        <w:tab/>
      </w:r>
      <w:r w:rsidRPr="00FA25C3">
        <w:rPr>
          <w:b/>
        </w:rPr>
        <w:t>Welche Nebenwirkungen sind möglich?</w:t>
      </w:r>
    </w:p>
    <w:p w14:paraId="1806E913" w14:textId="77777777" w:rsidR="00844614" w:rsidRPr="00FA25C3" w:rsidRDefault="00844614" w:rsidP="00043394">
      <w:pPr>
        <w:keepNext/>
        <w:numPr>
          <w:ilvl w:val="12"/>
          <w:numId w:val="0"/>
        </w:numPr>
        <w:tabs>
          <w:tab w:val="clear" w:pos="567"/>
        </w:tabs>
        <w:spacing w:line="240" w:lineRule="auto"/>
      </w:pPr>
    </w:p>
    <w:p w14:paraId="5C28313A" w14:textId="77777777" w:rsidR="00844614" w:rsidRPr="00FA25C3" w:rsidRDefault="00B60CDD" w:rsidP="00043394">
      <w:pPr>
        <w:numPr>
          <w:ilvl w:val="12"/>
          <w:numId w:val="0"/>
        </w:numPr>
        <w:tabs>
          <w:tab w:val="clear" w:pos="567"/>
        </w:tabs>
        <w:spacing w:line="240" w:lineRule="auto"/>
      </w:pPr>
      <w:r w:rsidRPr="00FA25C3">
        <w:t>Wie alle Arzneimittel kann auch dieses Arzneimittel Nebenwirkungen haben, die aber nicht bei jedem auftreten müssen.</w:t>
      </w:r>
    </w:p>
    <w:p w14:paraId="0CF5682C" w14:textId="77777777" w:rsidR="00844614" w:rsidRPr="00FA25C3" w:rsidRDefault="00844614" w:rsidP="00043394">
      <w:pPr>
        <w:numPr>
          <w:ilvl w:val="12"/>
          <w:numId w:val="0"/>
        </w:numPr>
        <w:tabs>
          <w:tab w:val="clear" w:pos="567"/>
        </w:tabs>
        <w:spacing w:line="240" w:lineRule="auto"/>
      </w:pPr>
    </w:p>
    <w:p w14:paraId="3DAA1B41" w14:textId="67B7E91F" w:rsidR="00844614" w:rsidRPr="00FA25C3" w:rsidRDefault="00B60CDD" w:rsidP="00043394">
      <w:pPr>
        <w:tabs>
          <w:tab w:val="clear" w:pos="567"/>
        </w:tabs>
        <w:spacing w:line="240" w:lineRule="auto"/>
        <w:rPr>
          <w:b/>
        </w:rPr>
      </w:pPr>
      <w:r w:rsidRPr="00FA25C3">
        <w:rPr>
          <w:b/>
        </w:rPr>
        <w:t>Schwerwiegende Nebenwirkungen – informieren Sie unverzüglich Ihren Arzt oder das medizinische Fachpersonal, wenn</w:t>
      </w:r>
      <w:r w:rsidR="000120B6" w:rsidRPr="00FA25C3">
        <w:rPr>
          <w:b/>
        </w:rPr>
        <w:t xml:space="preserve"> bei Ihnen</w:t>
      </w:r>
      <w:r w:rsidRPr="00FA25C3">
        <w:rPr>
          <w:b/>
        </w:rPr>
        <w:t xml:space="preserve"> eine der folgenden Nebenwirkungen auftritt:</w:t>
      </w:r>
    </w:p>
    <w:p w14:paraId="41E45A17" w14:textId="726C202A" w:rsidR="001E4EF6" w:rsidRPr="00FA25C3" w:rsidRDefault="00B60CDD" w:rsidP="00043394">
      <w:pPr>
        <w:pStyle w:val="ListParagraph"/>
        <w:numPr>
          <w:ilvl w:val="0"/>
          <w:numId w:val="1"/>
        </w:numPr>
        <w:tabs>
          <w:tab w:val="clear" w:pos="567"/>
        </w:tabs>
        <w:spacing w:line="240" w:lineRule="auto"/>
        <w:ind w:left="567" w:hanging="567"/>
      </w:pPr>
      <w:r w:rsidRPr="00FA25C3">
        <w:t>Rötung</w:t>
      </w:r>
      <w:r w:rsidR="009D489C" w:rsidRPr="00FA25C3">
        <w:t xml:space="preserve"> der Haut</w:t>
      </w:r>
      <w:r w:rsidRPr="00FA25C3">
        <w:t xml:space="preserve">, </w:t>
      </w:r>
      <w:r w:rsidR="009D489C" w:rsidRPr="00FA25C3">
        <w:t>Gefühl der Wärme</w:t>
      </w:r>
      <w:r w:rsidRPr="00FA25C3">
        <w:t xml:space="preserve">, Übelkeit, Brustenge – </w:t>
      </w:r>
      <w:r w:rsidR="00D40274" w:rsidRPr="00FA25C3">
        <w:t xml:space="preserve">diese können Anzeichen dafür sein, dass Sie </w:t>
      </w:r>
      <w:r w:rsidRPr="00FA25C3">
        <w:t>möglicherweise eine infusionsbedingte Reaktion</w:t>
      </w:r>
      <w:r w:rsidR="00D40274" w:rsidRPr="00FA25C3">
        <w:t xml:space="preserve"> haben (häufig – kann bis zu 1 von 10 Behandelten betr</w:t>
      </w:r>
      <w:r w:rsidR="002046E7">
        <w:t>e</w:t>
      </w:r>
      <w:r w:rsidR="00D40274" w:rsidRPr="00FA25C3">
        <w:t>ffen</w:t>
      </w:r>
      <w:r w:rsidR="005B5149" w:rsidRPr="00FA25C3">
        <w:t>)</w:t>
      </w:r>
      <w:r w:rsidRPr="00FA25C3">
        <w:t>.</w:t>
      </w:r>
    </w:p>
    <w:p w14:paraId="7060F726" w14:textId="77777777" w:rsidR="001E4EF6" w:rsidRPr="00FA25C3" w:rsidRDefault="001E4EF6" w:rsidP="00043394">
      <w:pPr>
        <w:tabs>
          <w:tab w:val="clear" w:pos="567"/>
        </w:tabs>
        <w:spacing w:line="240" w:lineRule="auto"/>
      </w:pPr>
    </w:p>
    <w:p w14:paraId="52F661FE" w14:textId="77777777" w:rsidR="001E4EF6" w:rsidRPr="00FA25C3" w:rsidRDefault="00B60CDD" w:rsidP="00043394">
      <w:pPr>
        <w:tabs>
          <w:tab w:val="clear" w:pos="567"/>
        </w:tabs>
        <w:spacing w:line="240" w:lineRule="auto"/>
      </w:pPr>
      <w:r w:rsidRPr="00FA25C3">
        <w:rPr>
          <w:b/>
        </w:rPr>
        <w:t>Sonstige Nebenwirkungen</w:t>
      </w:r>
    </w:p>
    <w:p w14:paraId="511A2A69" w14:textId="77777777" w:rsidR="001E4EF6" w:rsidRPr="00FA25C3" w:rsidRDefault="001E4EF6" w:rsidP="00043394">
      <w:pPr>
        <w:tabs>
          <w:tab w:val="clear" w:pos="567"/>
        </w:tabs>
        <w:spacing w:line="240" w:lineRule="auto"/>
      </w:pPr>
    </w:p>
    <w:p w14:paraId="73D9CF84" w14:textId="77777777" w:rsidR="001E4EF6" w:rsidRPr="00FA25C3" w:rsidRDefault="00B60CDD" w:rsidP="00043394">
      <w:pPr>
        <w:tabs>
          <w:tab w:val="clear" w:pos="567"/>
        </w:tabs>
        <w:spacing w:line="240" w:lineRule="auto"/>
        <w:rPr>
          <w:b/>
        </w:rPr>
      </w:pPr>
      <w:r w:rsidRPr="00FA25C3">
        <w:rPr>
          <w:b/>
        </w:rPr>
        <w:t xml:space="preserve">Sehr häufig </w:t>
      </w:r>
      <w:r w:rsidRPr="00FA25C3">
        <w:t>(kann mehr als 1 von 10 Behandelten betreffen)</w:t>
      </w:r>
    </w:p>
    <w:p w14:paraId="05FADED6" w14:textId="13456226" w:rsidR="00765B60" w:rsidRPr="00FA25C3" w:rsidRDefault="006A2E5A" w:rsidP="00043394">
      <w:pPr>
        <w:pStyle w:val="ListParagraph"/>
        <w:numPr>
          <w:ilvl w:val="0"/>
          <w:numId w:val="1"/>
        </w:numPr>
        <w:tabs>
          <w:tab w:val="clear" w:pos="567"/>
        </w:tabs>
        <w:spacing w:line="240" w:lineRule="auto"/>
        <w:ind w:left="567" w:hanging="567"/>
      </w:pPr>
      <w:r w:rsidRPr="00FA25C3">
        <w:t>n</w:t>
      </w:r>
      <w:r w:rsidR="00D54080" w:rsidRPr="00FA25C3">
        <w:t>iedrige Kaliumkonzentration im Blut</w:t>
      </w:r>
      <w:r w:rsidR="00765B60" w:rsidRPr="00FA25C3">
        <w:t xml:space="preserve"> (Hypokaliämie)</w:t>
      </w:r>
    </w:p>
    <w:p w14:paraId="0443702B" w14:textId="0FBB9C52" w:rsidR="001E4EF6" w:rsidRPr="00FA25C3" w:rsidRDefault="00B60CDD" w:rsidP="00043394">
      <w:pPr>
        <w:pStyle w:val="ListParagraph"/>
        <w:numPr>
          <w:ilvl w:val="0"/>
          <w:numId w:val="1"/>
        </w:numPr>
        <w:tabs>
          <w:tab w:val="clear" w:pos="567"/>
        </w:tabs>
        <w:spacing w:line="240" w:lineRule="auto"/>
        <w:ind w:left="567" w:hanging="567"/>
      </w:pPr>
      <w:r w:rsidRPr="00FA25C3">
        <w:t>Durchfall</w:t>
      </w:r>
    </w:p>
    <w:p w14:paraId="2A32CC7B" w14:textId="438D985E" w:rsidR="00F13CDC" w:rsidRPr="00F3765E" w:rsidRDefault="00B60CDD" w:rsidP="00043394">
      <w:pPr>
        <w:pStyle w:val="ListParagraph"/>
        <w:numPr>
          <w:ilvl w:val="0"/>
          <w:numId w:val="1"/>
        </w:numPr>
        <w:tabs>
          <w:tab w:val="clear" w:pos="567"/>
        </w:tabs>
        <w:spacing w:line="240" w:lineRule="auto"/>
        <w:ind w:left="567" w:hanging="567"/>
        <w:rPr>
          <w:ins w:id="235" w:author="Author" w:date="2025-02-11T10:37:00Z"/>
        </w:rPr>
      </w:pPr>
      <w:r w:rsidRPr="00F3765E">
        <w:t>Fieber</w:t>
      </w:r>
      <w:r w:rsidR="00BA1F19" w:rsidRPr="00F3765E">
        <w:t xml:space="preserve"> (Pyrexie)</w:t>
      </w:r>
    </w:p>
    <w:p w14:paraId="2A1B2152" w14:textId="55CBDF68" w:rsidR="0084609D" w:rsidRPr="00F3765E" w:rsidRDefault="0084609D" w:rsidP="00043394">
      <w:pPr>
        <w:pStyle w:val="ListParagraph"/>
        <w:numPr>
          <w:ilvl w:val="0"/>
          <w:numId w:val="1"/>
        </w:numPr>
        <w:tabs>
          <w:tab w:val="clear" w:pos="567"/>
        </w:tabs>
        <w:spacing w:line="240" w:lineRule="auto"/>
        <w:ind w:left="567" w:hanging="567"/>
      </w:pPr>
      <w:ins w:id="236" w:author="Author" w:date="2025-02-11T10:37:00Z">
        <w:r w:rsidRPr="00F3765E">
          <w:t>verminderte Anzahl roter Blutkörperchen (Anämie)</w:t>
        </w:r>
      </w:ins>
    </w:p>
    <w:p w14:paraId="79DB60A0" w14:textId="77777777" w:rsidR="001E4EF6" w:rsidRPr="00FA25C3" w:rsidRDefault="001E4EF6" w:rsidP="00043394">
      <w:pPr>
        <w:tabs>
          <w:tab w:val="clear" w:pos="567"/>
        </w:tabs>
        <w:spacing w:line="240" w:lineRule="auto"/>
      </w:pPr>
    </w:p>
    <w:p w14:paraId="7016C113" w14:textId="738A3FE4" w:rsidR="001E4EF6" w:rsidRPr="00FA25C3" w:rsidDel="0084609D" w:rsidRDefault="00B60CDD">
      <w:pPr>
        <w:keepNext/>
        <w:tabs>
          <w:tab w:val="clear" w:pos="567"/>
        </w:tabs>
        <w:spacing w:line="240" w:lineRule="auto"/>
        <w:rPr>
          <w:del w:id="237" w:author="Author" w:date="2025-02-11T10:38:00Z"/>
          <w:b/>
        </w:rPr>
        <w:pPrChange w:id="238" w:author="Author" w:date="2025-02-12T15:26:00Z">
          <w:pPr>
            <w:tabs>
              <w:tab w:val="clear" w:pos="567"/>
            </w:tabs>
            <w:spacing w:line="240" w:lineRule="auto"/>
          </w:pPr>
        </w:pPrChange>
      </w:pPr>
      <w:r w:rsidRPr="00FA25C3">
        <w:rPr>
          <w:b/>
        </w:rPr>
        <w:t xml:space="preserve">Häufig </w:t>
      </w:r>
      <w:r w:rsidRPr="00FA25C3">
        <w:t>(kann bis zu 1 von 10 Behandelten betreffen)</w:t>
      </w:r>
    </w:p>
    <w:p w14:paraId="33F9E5EC" w14:textId="0BF1C980" w:rsidR="00765B60" w:rsidRPr="00FA25C3" w:rsidRDefault="00765B60">
      <w:pPr>
        <w:tabs>
          <w:tab w:val="clear" w:pos="567"/>
        </w:tabs>
        <w:spacing w:line="240" w:lineRule="auto"/>
        <w:pPrChange w:id="239" w:author="Author" w:date="2025-02-11T10:38:00Z">
          <w:pPr>
            <w:pStyle w:val="ListParagraph"/>
            <w:numPr>
              <w:numId w:val="1"/>
            </w:numPr>
            <w:tabs>
              <w:tab w:val="clear" w:pos="567"/>
            </w:tabs>
            <w:spacing w:line="240" w:lineRule="auto"/>
            <w:ind w:left="567" w:hanging="567"/>
          </w:pPr>
        </w:pPrChange>
      </w:pPr>
      <w:del w:id="240" w:author="Author" w:date="2025-02-11T10:37:00Z">
        <w:r w:rsidRPr="00FA25C3" w:rsidDel="0084609D">
          <w:delText>verminderte Anzahl roter Blutkörperchen (Anämie)</w:delText>
        </w:r>
      </w:del>
    </w:p>
    <w:p w14:paraId="572E2F3E" w14:textId="09148193" w:rsidR="00355B42" w:rsidRDefault="00CD6378" w:rsidP="00043394">
      <w:pPr>
        <w:pStyle w:val="ListParagraph"/>
        <w:numPr>
          <w:ilvl w:val="0"/>
          <w:numId w:val="1"/>
        </w:numPr>
        <w:tabs>
          <w:tab w:val="clear" w:pos="567"/>
        </w:tabs>
        <w:spacing w:line="240" w:lineRule="auto"/>
        <w:ind w:left="567" w:hanging="567"/>
      </w:pPr>
      <w:r w:rsidRPr="00FA25C3">
        <w:t>n</w:t>
      </w:r>
      <w:r w:rsidR="00D54080" w:rsidRPr="00FA25C3">
        <w:t>iedrige Magnesiumkonzentration im Blut</w:t>
      </w:r>
      <w:r w:rsidR="00765B60" w:rsidRPr="00FA25C3">
        <w:t xml:space="preserve"> (Hypomagnesiämie) </w:t>
      </w:r>
    </w:p>
    <w:p w14:paraId="14F6577E" w14:textId="53CF6A4F" w:rsidR="00765B60" w:rsidRPr="00FA25C3" w:rsidRDefault="00CD6378" w:rsidP="00043394">
      <w:pPr>
        <w:pStyle w:val="ListParagraph"/>
        <w:numPr>
          <w:ilvl w:val="0"/>
          <w:numId w:val="1"/>
        </w:numPr>
        <w:tabs>
          <w:tab w:val="clear" w:pos="567"/>
        </w:tabs>
        <w:spacing w:line="240" w:lineRule="auto"/>
        <w:ind w:left="567" w:hanging="567"/>
      </w:pPr>
      <w:r w:rsidRPr="00FA25C3">
        <w:t>n</w:t>
      </w:r>
      <w:r w:rsidR="006A2E5A" w:rsidRPr="00FA25C3">
        <w:t>iedrige Phosphatkonzentration im Blut</w:t>
      </w:r>
      <w:r w:rsidR="00765B60" w:rsidRPr="00FA25C3">
        <w:t xml:space="preserve"> (Hypophosphatämie)</w:t>
      </w:r>
    </w:p>
    <w:p w14:paraId="49873E8F" w14:textId="391AD4E8" w:rsidR="00765B60" w:rsidRPr="00FA25C3" w:rsidRDefault="00765B60" w:rsidP="00043394">
      <w:pPr>
        <w:pStyle w:val="ListParagraph"/>
        <w:numPr>
          <w:ilvl w:val="0"/>
          <w:numId w:val="1"/>
        </w:numPr>
        <w:tabs>
          <w:tab w:val="clear" w:pos="567"/>
        </w:tabs>
        <w:spacing w:line="240" w:lineRule="auto"/>
        <w:ind w:left="567" w:hanging="567"/>
      </w:pPr>
      <w:r w:rsidRPr="00FA25C3">
        <w:t>niedriger Blutdruck</w:t>
      </w:r>
      <w:r w:rsidR="00BA1F19" w:rsidRPr="00FA25C3">
        <w:t xml:space="preserve"> (Hyp</w:t>
      </w:r>
      <w:r w:rsidR="00287390">
        <w:t>o</w:t>
      </w:r>
      <w:r w:rsidR="00BA1F19" w:rsidRPr="00FA25C3">
        <w:t>tonie)</w:t>
      </w:r>
    </w:p>
    <w:p w14:paraId="3FE2E3A0" w14:textId="01CA4D3B" w:rsidR="00BA1F19" w:rsidRPr="00FA25C3" w:rsidRDefault="0004456A" w:rsidP="00043394">
      <w:pPr>
        <w:pStyle w:val="ListParagraph"/>
        <w:numPr>
          <w:ilvl w:val="0"/>
          <w:numId w:val="1"/>
        </w:numPr>
        <w:tabs>
          <w:tab w:val="clear" w:pos="567"/>
        </w:tabs>
        <w:spacing w:line="240" w:lineRule="auto"/>
        <w:ind w:left="567" w:hanging="567"/>
      </w:pPr>
      <w:r>
        <w:t>keuchende oder p</w:t>
      </w:r>
      <w:r w:rsidR="00AC2F2F">
        <w:t>feifende Atmung</w:t>
      </w:r>
    </w:p>
    <w:p w14:paraId="0B2C9371" w14:textId="5566A69D" w:rsidR="00BA1F19" w:rsidRPr="00FA25C3" w:rsidRDefault="00B60CDD" w:rsidP="00043394">
      <w:pPr>
        <w:pStyle w:val="ListParagraph"/>
        <w:numPr>
          <w:ilvl w:val="0"/>
          <w:numId w:val="1"/>
        </w:numPr>
        <w:tabs>
          <w:tab w:val="clear" w:pos="567"/>
        </w:tabs>
        <w:spacing w:line="240" w:lineRule="auto"/>
        <w:ind w:left="567" w:hanging="567"/>
      </w:pPr>
      <w:r w:rsidRPr="00FA25C3">
        <w:t>Erbrechen</w:t>
      </w:r>
    </w:p>
    <w:p w14:paraId="44295F0F" w14:textId="5E12C92C" w:rsidR="00BA1F19" w:rsidRPr="00FA25C3" w:rsidRDefault="00B60CDD" w:rsidP="00043394">
      <w:pPr>
        <w:pStyle w:val="ListParagraph"/>
        <w:numPr>
          <w:ilvl w:val="0"/>
          <w:numId w:val="1"/>
        </w:numPr>
        <w:tabs>
          <w:tab w:val="clear" w:pos="567"/>
        </w:tabs>
        <w:spacing w:line="240" w:lineRule="auto"/>
        <w:ind w:left="567" w:hanging="567"/>
      </w:pPr>
      <w:r w:rsidRPr="00FA25C3">
        <w:t xml:space="preserve">Übelkeit </w:t>
      </w:r>
    </w:p>
    <w:p w14:paraId="296A8575" w14:textId="11BC8BA8" w:rsidR="00BA1F19" w:rsidRPr="00FA25C3" w:rsidRDefault="00B60CDD" w:rsidP="00043394">
      <w:pPr>
        <w:pStyle w:val="ListParagraph"/>
        <w:numPr>
          <w:ilvl w:val="0"/>
          <w:numId w:val="1"/>
        </w:numPr>
        <w:tabs>
          <w:tab w:val="clear" w:pos="567"/>
        </w:tabs>
        <w:spacing w:line="240" w:lineRule="auto"/>
        <w:ind w:left="567" w:hanging="567"/>
      </w:pPr>
      <w:r w:rsidRPr="00FA25C3">
        <w:t>Magenschmerzen</w:t>
      </w:r>
      <w:r w:rsidR="00BA1F19" w:rsidRPr="00FA25C3">
        <w:t xml:space="preserve"> (Abdominalschmerzen)</w:t>
      </w:r>
    </w:p>
    <w:p w14:paraId="6477E038" w14:textId="09466A60" w:rsidR="008B1A46" w:rsidRDefault="00B60CDD" w:rsidP="00043394">
      <w:pPr>
        <w:pStyle w:val="ListParagraph"/>
        <w:numPr>
          <w:ilvl w:val="0"/>
          <w:numId w:val="1"/>
        </w:numPr>
        <w:tabs>
          <w:tab w:val="clear" w:pos="567"/>
        </w:tabs>
        <w:spacing w:line="240" w:lineRule="auto"/>
        <w:ind w:left="567" w:hanging="567"/>
      </w:pPr>
      <w:r w:rsidRPr="00FA25C3">
        <w:t>Verstopfung</w:t>
      </w:r>
    </w:p>
    <w:p w14:paraId="4674B35E" w14:textId="6E57BE3D" w:rsidR="00287390" w:rsidRDefault="00287390" w:rsidP="00043394">
      <w:pPr>
        <w:pStyle w:val="ListParagraph"/>
        <w:numPr>
          <w:ilvl w:val="0"/>
          <w:numId w:val="1"/>
        </w:numPr>
        <w:tabs>
          <w:tab w:val="clear" w:pos="567"/>
        </w:tabs>
        <w:spacing w:line="240" w:lineRule="auto"/>
        <w:ind w:left="567" w:hanging="567"/>
      </w:pPr>
      <w:r>
        <w:t>Rötung der Haut (Erythem)</w:t>
      </w:r>
    </w:p>
    <w:p w14:paraId="765131E7" w14:textId="11C5F125" w:rsidR="00287390" w:rsidRPr="00FA25C3" w:rsidRDefault="00287390" w:rsidP="00043394">
      <w:pPr>
        <w:pStyle w:val="ListParagraph"/>
        <w:numPr>
          <w:ilvl w:val="0"/>
          <w:numId w:val="1"/>
        </w:numPr>
        <w:tabs>
          <w:tab w:val="clear" w:pos="567"/>
        </w:tabs>
        <w:spacing w:line="240" w:lineRule="auto"/>
        <w:ind w:left="567" w:hanging="567"/>
      </w:pPr>
      <w:r>
        <w:t>Hautausschlag</w:t>
      </w:r>
    </w:p>
    <w:p w14:paraId="508FC317" w14:textId="57EC8D50" w:rsidR="00BA1F19" w:rsidRPr="00FA25C3" w:rsidRDefault="00BA1F19" w:rsidP="00043394">
      <w:pPr>
        <w:pStyle w:val="ListParagraph"/>
        <w:numPr>
          <w:ilvl w:val="0"/>
          <w:numId w:val="1"/>
        </w:numPr>
        <w:tabs>
          <w:tab w:val="clear" w:pos="567"/>
        </w:tabs>
        <w:spacing w:line="240" w:lineRule="auto"/>
        <w:ind w:left="567" w:hanging="567"/>
      </w:pPr>
      <w:r w:rsidRPr="00FA25C3">
        <w:lastRenderedPageBreak/>
        <w:t xml:space="preserve">erhöhter </w:t>
      </w:r>
      <w:r w:rsidR="0004456A">
        <w:t>Blutw</w:t>
      </w:r>
      <w:r w:rsidRPr="00FA25C3">
        <w:t xml:space="preserve">ert der </w:t>
      </w:r>
      <w:r w:rsidR="00B60CDD" w:rsidRPr="00FA25C3">
        <w:t>alkalische</w:t>
      </w:r>
      <w:r w:rsidRPr="00FA25C3">
        <w:t>n</w:t>
      </w:r>
      <w:r w:rsidR="00B60CDD" w:rsidRPr="00FA25C3">
        <w:t xml:space="preserve"> Phosphatase,</w:t>
      </w:r>
      <w:r w:rsidRPr="00FA25C3">
        <w:t xml:space="preserve"> eines Enzyms, das in Leber, Knochen, Niere und Darm </w:t>
      </w:r>
      <w:r w:rsidR="00287390">
        <w:t>gebildet</w:t>
      </w:r>
      <w:r w:rsidRPr="00FA25C3">
        <w:t xml:space="preserve"> wird</w:t>
      </w:r>
    </w:p>
    <w:p w14:paraId="1D337A4F" w14:textId="0A831CEF" w:rsidR="00BA1F19" w:rsidRPr="00FA25C3" w:rsidRDefault="00B60CDD" w:rsidP="00043394">
      <w:pPr>
        <w:pStyle w:val="ListParagraph"/>
        <w:numPr>
          <w:ilvl w:val="0"/>
          <w:numId w:val="1"/>
        </w:numPr>
        <w:tabs>
          <w:tab w:val="clear" w:pos="567"/>
        </w:tabs>
        <w:spacing w:line="240" w:lineRule="auto"/>
        <w:ind w:left="567" w:hanging="567"/>
      </w:pPr>
      <w:r w:rsidRPr="00FA25C3">
        <w:t>erhöht</w:t>
      </w:r>
      <w:r w:rsidR="00BA1F19" w:rsidRPr="00FA25C3">
        <w:t>e Leberenzymwerte (einschließlich</w:t>
      </w:r>
      <w:r w:rsidRPr="00FA25C3">
        <w:t xml:space="preserve"> Alaninaminotransferase</w:t>
      </w:r>
      <w:r w:rsidR="00BA1F19" w:rsidRPr="00FA25C3">
        <w:t xml:space="preserve"> </w:t>
      </w:r>
      <w:r w:rsidR="000A65A3">
        <w:t xml:space="preserve">(ALT) </w:t>
      </w:r>
      <w:r w:rsidR="00BA1F19" w:rsidRPr="00FA25C3">
        <w:t>und</w:t>
      </w:r>
      <w:r w:rsidRPr="00FA25C3">
        <w:t xml:space="preserve"> Aspartataminotransferase</w:t>
      </w:r>
      <w:r w:rsidR="000A65A3">
        <w:t xml:space="preserve"> (AST)</w:t>
      </w:r>
      <w:r w:rsidR="00BA1F19" w:rsidRPr="00FA25C3">
        <w:t>)</w:t>
      </w:r>
    </w:p>
    <w:p w14:paraId="65E1B03D" w14:textId="2A6BA230" w:rsidR="004A35A5" w:rsidRPr="00FA25C3" w:rsidRDefault="00BA1F19" w:rsidP="00043394">
      <w:pPr>
        <w:pStyle w:val="ListParagraph"/>
        <w:numPr>
          <w:ilvl w:val="0"/>
          <w:numId w:val="1"/>
        </w:numPr>
        <w:tabs>
          <w:tab w:val="clear" w:pos="567"/>
        </w:tabs>
        <w:spacing w:line="240" w:lineRule="auto"/>
        <w:ind w:left="567" w:hanging="567"/>
      </w:pPr>
      <w:r w:rsidRPr="00FA25C3">
        <w:t xml:space="preserve">erhöhter </w:t>
      </w:r>
      <w:r w:rsidR="000A65A3">
        <w:t>Blutw</w:t>
      </w:r>
      <w:r w:rsidRPr="00FA25C3">
        <w:t>ert von Bilirubin, einem Abbauprodukt der roten Blutkörperchen</w:t>
      </w:r>
    </w:p>
    <w:p w14:paraId="1E330395" w14:textId="77777777" w:rsidR="001E4EF6" w:rsidRPr="00FA25C3" w:rsidRDefault="001E4EF6" w:rsidP="00043394">
      <w:pPr>
        <w:tabs>
          <w:tab w:val="clear" w:pos="567"/>
        </w:tabs>
        <w:spacing w:line="240" w:lineRule="auto"/>
      </w:pPr>
    </w:p>
    <w:p w14:paraId="261D226E" w14:textId="77777777" w:rsidR="00AE2FBD" w:rsidRPr="00FA25C3" w:rsidRDefault="00AE2FBD" w:rsidP="00043394">
      <w:pPr>
        <w:tabs>
          <w:tab w:val="clear" w:pos="567"/>
        </w:tabs>
        <w:spacing w:line="240" w:lineRule="auto"/>
      </w:pPr>
      <w:r w:rsidRPr="00FA25C3">
        <w:rPr>
          <w:b/>
        </w:rPr>
        <w:t xml:space="preserve">Gelegentlich </w:t>
      </w:r>
      <w:r w:rsidRPr="00FA25C3">
        <w:t>(kann bis zu 1 von 100 Behandelten betreffen)</w:t>
      </w:r>
    </w:p>
    <w:p w14:paraId="7DD7F46A" w14:textId="5162BDC8" w:rsidR="00BA1F19" w:rsidRPr="00FA25C3" w:rsidRDefault="00C33987" w:rsidP="00043394">
      <w:pPr>
        <w:pStyle w:val="ListParagraph"/>
        <w:numPr>
          <w:ilvl w:val="0"/>
          <w:numId w:val="1"/>
        </w:numPr>
        <w:tabs>
          <w:tab w:val="clear" w:pos="567"/>
        </w:tabs>
        <w:spacing w:line="240" w:lineRule="auto"/>
        <w:ind w:left="567" w:hanging="567"/>
      </w:pPr>
      <w:r w:rsidRPr="00FA25C3">
        <w:t>erhöhte</w:t>
      </w:r>
      <w:r w:rsidR="00291DC5" w:rsidRPr="00FA25C3">
        <w:t xml:space="preserve"> Phosphatkonzentration im Blut</w:t>
      </w:r>
      <w:r w:rsidR="00714CB8" w:rsidRPr="00FA25C3">
        <w:t xml:space="preserve"> (Hyperphosphatämie)</w:t>
      </w:r>
    </w:p>
    <w:p w14:paraId="46BE8B62" w14:textId="13347BF5" w:rsidR="00714CB8" w:rsidRPr="00FA25C3" w:rsidRDefault="00291DC5" w:rsidP="00043394">
      <w:pPr>
        <w:pStyle w:val="ListParagraph"/>
        <w:numPr>
          <w:ilvl w:val="0"/>
          <w:numId w:val="1"/>
        </w:numPr>
        <w:tabs>
          <w:tab w:val="clear" w:pos="567"/>
        </w:tabs>
        <w:spacing w:line="240" w:lineRule="auto"/>
        <w:ind w:left="567" w:hanging="567"/>
      </w:pPr>
      <w:r w:rsidRPr="00FA25C3">
        <w:t>niedr</w:t>
      </w:r>
      <w:r w:rsidR="000F2A46" w:rsidRPr="00FA25C3">
        <w:t>i</w:t>
      </w:r>
      <w:r w:rsidRPr="00FA25C3">
        <w:t>ge Natriumkonzentration im Blut</w:t>
      </w:r>
      <w:r w:rsidR="00714CB8" w:rsidRPr="00FA25C3">
        <w:t xml:space="preserve"> (Hyponatriämie)</w:t>
      </w:r>
    </w:p>
    <w:p w14:paraId="16F61C00" w14:textId="54177C8B" w:rsidR="00AE2FBD" w:rsidRPr="00FA25C3" w:rsidRDefault="00BA1F19" w:rsidP="00043394">
      <w:pPr>
        <w:pStyle w:val="ListParagraph"/>
        <w:numPr>
          <w:ilvl w:val="0"/>
          <w:numId w:val="1"/>
        </w:numPr>
        <w:tabs>
          <w:tab w:val="clear" w:pos="567"/>
        </w:tabs>
        <w:spacing w:line="240" w:lineRule="auto"/>
        <w:ind w:left="567" w:hanging="567"/>
      </w:pPr>
      <w:r w:rsidRPr="00FA25C3">
        <w:t>Haut oder Augen werden sehr empfindlich gegenüber Sonnenlicht oder anderen Arten von Licht (Phototoxizität)</w:t>
      </w:r>
    </w:p>
    <w:p w14:paraId="7A9CE6F7" w14:textId="2411C700" w:rsidR="00B415A6" w:rsidRPr="00FA25C3" w:rsidRDefault="003D33A1" w:rsidP="00043394">
      <w:pPr>
        <w:pStyle w:val="ListParagraph"/>
        <w:numPr>
          <w:ilvl w:val="0"/>
          <w:numId w:val="1"/>
        </w:numPr>
        <w:tabs>
          <w:tab w:val="clear" w:pos="567"/>
        </w:tabs>
        <w:spacing w:line="240" w:lineRule="auto"/>
        <w:ind w:left="567" w:hanging="567"/>
      </w:pPr>
      <w:r w:rsidRPr="00FA25C3">
        <w:t xml:space="preserve">Zittern </w:t>
      </w:r>
      <w:r w:rsidR="00654EE8" w:rsidRPr="00FA25C3">
        <w:t>(</w:t>
      </w:r>
      <w:r w:rsidR="00B415A6" w:rsidRPr="00FA25C3">
        <w:t>Tremor</w:t>
      </w:r>
      <w:r w:rsidR="00654EE8" w:rsidRPr="00FA25C3">
        <w:t>)</w:t>
      </w:r>
    </w:p>
    <w:p w14:paraId="7055900F" w14:textId="72BB89A4" w:rsidR="00714CB8" w:rsidRPr="00FA25C3" w:rsidRDefault="00656874" w:rsidP="00043394">
      <w:pPr>
        <w:pStyle w:val="ListParagraph"/>
        <w:numPr>
          <w:ilvl w:val="0"/>
          <w:numId w:val="1"/>
        </w:numPr>
        <w:tabs>
          <w:tab w:val="clear" w:pos="567"/>
        </w:tabs>
        <w:spacing w:line="240" w:lineRule="auto"/>
        <w:ind w:left="567" w:hanging="567"/>
      </w:pPr>
      <w:r>
        <w:t>erhöhte Blutwerte</w:t>
      </w:r>
      <w:r w:rsidR="00714CB8" w:rsidRPr="00FA25C3">
        <w:t xml:space="preserve"> von Eosinophilen</w:t>
      </w:r>
      <w:r w:rsidR="00CF0623" w:rsidRPr="00FA25C3">
        <w:t xml:space="preserve"> </w:t>
      </w:r>
      <w:r w:rsidR="00D41A38">
        <w:t>(</w:t>
      </w:r>
      <w:r w:rsidR="00CF0623" w:rsidRPr="00FA25C3">
        <w:t xml:space="preserve">einer </w:t>
      </w:r>
      <w:r w:rsidR="00E200F6">
        <w:t>Gruppe der</w:t>
      </w:r>
      <w:r w:rsidR="00CF0623" w:rsidRPr="00FA25C3">
        <w:t xml:space="preserve"> weiße</w:t>
      </w:r>
      <w:r w:rsidR="00E200F6">
        <w:t>n</w:t>
      </w:r>
      <w:r w:rsidR="00CF0623" w:rsidRPr="00FA25C3">
        <w:t xml:space="preserve"> Blutkörperchen)</w:t>
      </w:r>
    </w:p>
    <w:p w14:paraId="1D8472E2" w14:textId="77777777" w:rsidR="00AE2FBD" w:rsidRPr="00FA25C3" w:rsidRDefault="00AE2FBD" w:rsidP="00043394">
      <w:pPr>
        <w:tabs>
          <w:tab w:val="clear" w:pos="567"/>
        </w:tabs>
        <w:spacing w:line="240" w:lineRule="auto"/>
      </w:pPr>
    </w:p>
    <w:p w14:paraId="6F62AE2D" w14:textId="450D6764" w:rsidR="00CF0623" w:rsidRPr="00FA25C3" w:rsidRDefault="00CF0623" w:rsidP="00CF0623">
      <w:pPr>
        <w:keepNext/>
        <w:tabs>
          <w:tab w:val="clear" w:pos="567"/>
        </w:tabs>
        <w:spacing w:line="240" w:lineRule="auto"/>
      </w:pPr>
      <w:r w:rsidRPr="00CF1CBD">
        <w:rPr>
          <w:b/>
        </w:rPr>
        <w:t>Nicht bekannt</w:t>
      </w:r>
      <w:r w:rsidRPr="00FA25C3">
        <w:t xml:space="preserve"> (</w:t>
      </w:r>
      <w:r w:rsidRPr="00CF1CBD">
        <w:t>Häufigkeit auf G</w:t>
      </w:r>
      <w:r w:rsidRPr="00FA25C3">
        <w:t>rundlage der verfügbaren Daten nicht abschätzbar)</w:t>
      </w:r>
    </w:p>
    <w:p w14:paraId="37C0E1D2" w14:textId="4115E11D" w:rsidR="00CF0623" w:rsidRPr="00FA25C3" w:rsidRDefault="00AD216B" w:rsidP="00CF1CBD">
      <w:pPr>
        <w:pStyle w:val="ListParagraph"/>
        <w:numPr>
          <w:ilvl w:val="0"/>
          <w:numId w:val="11"/>
        </w:numPr>
        <w:tabs>
          <w:tab w:val="clear" w:pos="567"/>
        </w:tabs>
        <w:spacing w:line="240" w:lineRule="auto"/>
        <w:ind w:left="567" w:hanging="567"/>
      </w:pPr>
      <w:r w:rsidRPr="00FA25C3">
        <w:t>Quaddeln</w:t>
      </w:r>
      <w:r w:rsidR="00CF0623" w:rsidRPr="00FA25C3">
        <w:t xml:space="preserve"> (Urtikaria)</w:t>
      </w:r>
    </w:p>
    <w:p w14:paraId="1986BA4B" w14:textId="77777777" w:rsidR="00CF0623" w:rsidRPr="00FA25C3" w:rsidRDefault="00CF0623" w:rsidP="00043394">
      <w:pPr>
        <w:tabs>
          <w:tab w:val="clear" w:pos="567"/>
        </w:tabs>
        <w:spacing w:line="240" w:lineRule="auto"/>
      </w:pPr>
    </w:p>
    <w:p w14:paraId="7D37FD13" w14:textId="77777777" w:rsidR="00844614" w:rsidRPr="00FA25C3" w:rsidRDefault="00B60CDD" w:rsidP="00043394">
      <w:pPr>
        <w:numPr>
          <w:ilvl w:val="12"/>
          <w:numId w:val="0"/>
        </w:numPr>
        <w:spacing w:line="240" w:lineRule="auto"/>
        <w:rPr>
          <w:b/>
        </w:rPr>
      </w:pPr>
      <w:r w:rsidRPr="00FA25C3">
        <w:rPr>
          <w:b/>
        </w:rPr>
        <w:t>Meldung von Nebenwirkungen</w:t>
      </w:r>
    </w:p>
    <w:p w14:paraId="67F4ABD9" w14:textId="77777777" w:rsidR="00844614" w:rsidRPr="00FA25C3" w:rsidRDefault="00B60CDD" w:rsidP="00043394">
      <w:pPr>
        <w:pStyle w:val="BodytextAgency"/>
        <w:spacing w:after="0" w:line="240" w:lineRule="auto"/>
        <w:rPr>
          <w:rFonts w:ascii="Times New Roman" w:eastAsia="Times New Roman" w:hAnsi="Times New Roman" w:cs="Times New Roman"/>
          <w:sz w:val="22"/>
          <w:szCs w:val="22"/>
        </w:rPr>
      </w:pPr>
      <w:r w:rsidRPr="00FA25C3">
        <w:rPr>
          <w:rFonts w:ascii="Times New Roman" w:hAnsi="Times New Roman" w:cs="Times New Roman"/>
          <w:sz w:val="22"/>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4D4E09">
        <w:rPr>
          <w:rFonts w:ascii="Times New Roman" w:hAnsi="Times New Roman" w:cs="Times New Roman"/>
          <w:sz w:val="22"/>
          <w:highlight w:val="lightGray"/>
        </w:rPr>
        <w:t xml:space="preserve">das in </w:t>
      </w:r>
      <w:hyperlink r:id="rId17" w:history="1">
        <w:r w:rsidRPr="004D4E09">
          <w:rPr>
            <w:rStyle w:val="Hyperlink"/>
            <w:rFonts w:ascii="Times New Roman" w:hAnsi="Times New Roman" w:cs="Times New Roman"/>
            <w:sz w:val="22"/>
            <w:highlight w:val="lightGray"/>
          </w:rPr>
          <w:t>Anhang V</w:t>
        </w:r>
      </w:hyperlink>
      <w:r w:rsidRPr="004D4E09">
        <w:rPr>
          <w:rFonts w:ascii="Times New Roman" w:hAnsi="Times New Roman" w:cs="Times New Roman"/>
          <w:sz w:val="22"/>
          <w:highlight w:val="lightGray"/>
        </w:rPr>
        <w:t xml:space="preserve"> aufgeführte nationale Meldesystem</w:t>
      </w:r>
      <w:r w:rsidRPr="00FA25C3">
        <w:rPr>
          <w:rFonts w:ascii="Times New Roman" w:hAnsi="Times New Roman" w:cs="Times New Roman"/>
          <w:sz w:val="22"/>
        </w:rPr>
        <w:t xml:space="preserve"> anzeigen. Indem Sie Nebenwirkungen melden, können Sie dazu beitragen, dass mehr Informationen über die Sicherheit dieses Arzneimittels zur Verfügung gestellt werden.</w:t>
      </w:r>
    </w:p>
    <w:p w14:paraId="30719E0B" w14:textId="77777777" w:rsidR="00844614" w:rsidRPr="00FA25C3" w:rsidRDefault="00844614" w:rsidP="00043394">
      <w:pPr>
        <w:autoSpaceDE w:val="0"/>
        <w:autoSpaceDN w:val="0"/>
        <w:adjustRightInd w:val="0"/>
        <w:spacing w:line="240" w:lineRule="auto"/>
      </w:pPr>
    </w:p>
    <w:p w14:paraId="11C8C94A" w14:textId="77777777" w:rsidR="00844614" w:rsidRPr="00FA25C3" w:rsidRDefault="00844614" w:rsidP="00043394">
      <w:pPr>
        <w:autoSpaceDE w:val="0"/>
        <w:autoSpaceDN w:val="0"/>
        <w:adjustRightInd w:val="0"/>
        <w:spacing w:line="240" w:lineRule="auto"/>
      </w:pPr>
    </w:p>
    <w:p w14:paraId="5EDEE5B0" w14:textId="77777777" w:rsidR="00844614" w:rsidRPr="00FA25C3" w:rsidRDefault="00B60CDD" w:rsidP="00043394">
      <w:pPr>
        <w:numPr>
          <w:ilvl w:val="12"/>
          <w:numId w:val="0"/>
        </w:numPr>
        <w:tabs>
          <w:tab w:val="clear" w:pos="567"/>
        </w:tabs>
        <w:spacing w:line="240" w:lineRule="auto"/>
        <w:ind w:left="567" w:hanging="567"/>
        <w:outlineLvl w:val="3"/>
        <w:rPr>
          <w:b/>
        </w:rPr>
      </w:pPr>
      <w:r w:rsidRPr="00FA25C3">
        <w:rPr>
          <w:b/>
        </w:rPr>
        <w:t>5.</w:t>
      </w:r>
      <w:r w:rsidRPr="00FA25C3">
        <w:rPr>
          <w:b/>
        </w:rPr>
        <w:tab/>
        <w:t>Wie ist REZZAYO aufzubewahren?</w:t>
      </w:r>
    </w:p>
    <w:p w14:paraId="281E678E" w14:textId="77777777" w:rsidR="00844614" w:rsidRPr="00FA25C3" w:rsidRDefault="00844614" w:rsidP="00043394">
      <w:pPr>
        <w:numPr>
          <w:ilvl w:val="12"/>
          <w:numId w:val="0"/>
        </w:numPr>
        <w:tabs>
          <w:tab w:val="clear" w:pos="567"/>
        </w:tabs>
        <w:spacing w:line="240" w:lineRule="auto"/>
      </w:pPr>
    </w:p>
    <w:p w14:paraId="31778B87" w14:textId="77777777" w:rsidR="00844614" w:rsidRPr="00FA25C3" w:rsidRDefault="00B60CDD" w:rsidP="00043394">
      <w:pPr>
        <w:numPr>
          <w:ilvl w:val="12"/>
          <w:numId w:val="0"/>
        </w:numPr>
        <w:tabs>
          <w:tab w:val="clear" w:pos="567"/>
        </w:tabs>
        <w:spacing w:line="240" w:lineRule="auto"/>
      </w:pPr>
      <w:r w:rsidRPr="00FA25C3">
        <w:t>Bewahren Sie dieses Arzneimittel für Kinder unzugänglich auf.</w:t>
      </w:r>
    </w:p>
    <w:p w14:paraId="523084D2" w14:textId="77777777" w:rsidR="00844614" w:rsidRPr="00FA25C3" w:rsidRDefault="00844614" w:rsidP="00043394">
      <w:pPr>
        <w:numPr>
          <w:ilvl w:val="12"/>
          <w:numId w:val="0"/>
        </w:numPr>
        <w:tabs>
          <w:tab w:val="clear" w:pos="567"/>
        </w:tabs>
        <w:spacing w:line="240" w:lineRule="auto"/>
      </w:pPr>
    </w:p>
    <w:p w14:paraId="2A6450C5" w14:textId="2D1AE7F3" w:rsidR="00844614" w:rsidRPr="00FA25C3" w:rsidRDefault="00B60CDD" w:rsidP="00043394">
      <w:pPr>
        <w:numPr>
          <w:ilvl w:val="12"/>
          <w:numId w:val="0"/>
        </w:numPr>
        <w:tabs>
          <w:tab w:val="clear" w:pos="567"/>
        </w:tabs>
        <w:spacing w:line="240" w:lineRule="auto"/>
      </w:pPr>
      <w:r w:rsidRPr="00FA25C3">
        <w:t>Sie dürfen dieses Arzneimittel nach dem auf dem Umkarton und dem Etikett der Durchstechflasche nach „verwendbar bis“ bzw. „verw. bis“ angegebenen Verfalldatum nicht mehr verwenden. Das Verfalldatum bezieht sich auf den letzten Tag des angegebenen Monats.</w:t>
      </w:r>
    </w:p>
    <w:p w14:paraId="657B5F4B" w14:textId="77777777" w:rsidR="00844614" w:rsidRPr="00FA25C3" w:rsidRDefault="00844614" w:rsidP="00043394">
      <w:pPr>
        <w:numPr>
          <w:ilvl w:val="12"/>
          <w:numId w:val="0"/>
        </w:numPr>
        <w:tabs>
          <w:tab w:val="clear" w:pos="567"/>
        </w:tabs>
        <w:spacing w:line="240" w:lineRule="auto"/>
      </w:pPr>
    </w:p>
    <w:p w14:paraId="4903B642" w14:textId="7C412958" w:rsidR="00844614" w:rsidRPr="00FA25C3" w:rsidRDefault="00B60CDD" w:rsidP="00043394">
      <w:pPr>
        <w:numPr>
          <w:ilvl w:val="12"/>
          <w:numId w:val="0"/>
        </w:numPr>
        <w:tabs>
          <w:tab w:val="clear" w:pos="567"/>
        </w:tabs>
        <w:spacing w:line="240" w:lineRule="auto"/>
        <w:rPr>
          <w:color w:val="000000"/>
          <w:shd w:val="clear" w:color="auto" w:fill="FFFFFF"/>
        </w:rPr>
      </w:pPr>
      <w:r w:rsidRPr="00FA25C3">
        <w:t>Nicht über 25 </w:t>
      </w:r>
      <w:r w:rsidRPr="00FA25C3">
        <w:rPr>
          <w:color w:val="000000"/>
          <w:shd w:val="clear" w:color="auto" w:fill="FFFFFF"/>
        </w:rPr>
        <w:t>°C lagern.</w:t>
      </w:r>
    </w:p>
    <w:p w14:paraId="2E73DF0A" w14:textId="77777777" w:rsidR="00784721" w:rsidRPr="00FA25C3" w:rsidRDefault="00784721" w:rsidP="00043394">
      <w:pPr>
        <w:numPr>
          <w:ilvl w:val="12"/>
          <w:numId w:val="0"/>
        </w:numPr>
        <w:tabs>
          <w:tab w:val="clear" w:pos="567"/>
        </w:tabs>
        <w:spacing w:line="240" w:lineRule="auto"/>
        <w:rPr>
          <w:color w:val="000000"/>
          <w:shd w:val="clear" w:color="auto" w:fill="FFFFFF"/>
        </w:rPr>
      </w:pPr>
    </w:p>
    <w:p w14:paraId="2E404D0A" w14:textId="77777777" w:rsidR="00784721" w:rsidRPr="00FA25C3" w:rsidRDefault="00B60CDD" w:rsidP="00043394">
      <w:pPr>
        <w:numPr>
          <w:ilvl w:val="12"/>
          <w:numId w:val="0"/>
        </w:numPr>
        <w:tabs>
          <w:tab w:val="clear" w:pos="567"/>
        </w:tabs>
        <w:spacing w:line="240" w:lineRule="auto"/>
      </w:pPr>
      <w:r w:rsidRPr="00FA25C3">
        <w:t>Die Durchstechflasche im Umkarton aufbewahren, um den Inhalt vor Licht zu schützen.</w:t>
      </w:r>
    </w:p>
    <w:p w14:paraId="73D83A44" w14:textId="77777777" w:rsidR="00E00897" w:rsidRPr="00FA25C3" w:rsidRDefault="00E00897" w:rsidP="00043394">
      <w:pPr>
        <w:tabs>
          <w:tab w:val="clear" w:pos="567"/>
        </w:tabs>
        <w:spacing w:line="240" w:lineRule="auto"/>
      </w:pPr>
    </w:p>
    <w:p w14:paraId="49404767" w14:textId="77777777" w:rsidR="00E00897" w:rsidRPr="00FA25C3" w:rsidRDefault="00B60CDD" w:rsidP="00043394">
      <w:pPr>
        <w:tabs>
          <w:tab w:val="clear" w:pos="567"/>
        </w:tabs>
        <w:spacing w:line="240" w:lineRule="auto"/>
      </w:pPr>
      <w:r w:rsidRPr="00FA25C3">
        <w:t>Dieses Arzneimittel darf nur von geschultem medizinischem Fachpersonal zubereitet werden, das die vollständigen Anweisungen gelesen hat. Sobald REZZAYO zubereitet wurde, sollte es im Normalfall unverzüglich angewendet werden. Die rekonstituierte und verdünnte Infusionslösung kann jedoch bis zu 24 Stunden lang in einem Kühlschrank aufbewahrt werden.</w:t>
      </w:r>
    </w:p>
    <w:p w14:paraId="42000845" w14:textId="77777777" w:rsidR="006A72AD" w:rsidRPr="00FA25C3" w:rsidRDefault="006A72AD" w:rsidP="00043394">
      <w:pPr>
        <w:tabs>
          <w:tab w:val="clear" w:pos="567"/>
        </w:tabs>
        <w:spacing w:line="240" w:lineRule="auto"/>
      </w:pPr>
    </w:p>
    <w:p w14:paraId="32150030" w14:textId="0E92C9D0" w:rsidR="00844614" w:rsidRPr="00FA25C3" w:rsidRDefault="000D6289" w:rsidP="00043394">
      <w:pPr>
        <w:numPr>
          <w:ilvl w:val="12"/>
          <w:numId w:val="0"/>
        </w:numPr>
        <w:tabs>
          <w:tab w:val="clear" w:pos="567"/>
        </w:tabs>
        <w:spacing w:line="240" w:lineRule="auto"/>
      </w:pPr>
      <w:r w:rsidRPr="00FA25C3">
        <w:t>Entsorgen Sie Arzneimittel nicht im Abwasser oder Haushaltsabfal</w:t>
      </w:r>
      <w:r w:rsidR="00A70A0C" w:rsidRPr="00FA25C3">
        <w:t>l</w:t>
      </w:r>
      <w:r w:rsidRPr="00FA25C3">
        <w:t>. Fragen Sie Ihren Apotheker, wie das Arzneimittel zu entsorgen ist, wenn Sie es nicht mehr verwenden. Sie tragen damit zum Schutz der Umwelt bei.</w:t>
      </w:r>
    </w:p>
    <w:p w14:paraId="05FF3632" w14:textId="2DBC1AFF" w:rsidR="0037734D" w:rsidRDefault="0037734D" w:rsidP="00043394">
      <w:pPr>
        <w:numPr>
          <w:ilvl w:val="12"/>
          <w:numId w:val="0"/>
        </w:numPr>
        <w:tabs>
          <w:tab w:val="clear" w:pos="567"/>
        </w:tabs>
        <w:spacing w:line="240" w:lineRule="auto"/>
      </w:pPr>
    </w:p>
    <w:p w14:paraId="24646D93" w14:textId="77777777" w:rsidR="0067548C" w:rsidRPr="00FA25C3" w:rsidRDefault="0067548C" w:rsidP="00043394">
      <w:pPr>
        <w:numPr>
          <w:ilvl w:val="12"/>
          <w:numId w:val="0"/>
        </w:numPr>
        <w:tabs>
          <w:tab w:val="clear" w:pos="567"/>
        </w:tabs>
        <w:spacing w:line="240" w:lineRule="auto"/>
      </w:pPr>
    </w:p>
    <w:p w14:paraId="6AB51072" w14:textId="77777777" w:rsidR="00844614" w:rsidRPr="00FA25C3" w:rsidRDefault="00B60CDD" w:rsidP="00043394">
      <w:pPr>
        <w:numPr>
          <w:ilvl w:val="12"/>
          <w:numId w:val="0"/>
        </w:numPr>
        <w:tabs>
          <w:tab w:val="clear" w:pos="567"/>
        </w:tabs>
        <w:spacing w:line="240" w:lineRule="auto"/>
        <w:ind w:left="567" w:hanging="567"/>
        <w:outlineLvl w:val="3"/>
        <w:rPr>
          <w:b/>
        </w:rPr>
      </w:pPr>
      <w:r w:rsidRPr="00FA25C3">
        <w:rPr>
          <w:b/>
        </w:rPr>
        <w:t>6.</w:t>
      </w:r>
      <w:r w:rsidRPr="00FA25C3">
        <w:rPr>
          <w:b/>
        </w:rPr>
        <w:tab/>
        <w:t>Inhalt der Packung und weitere Informationen</w:t>
      </w:r>
    </w:p>
    <w:p w14:paraId="3F44CB8B" w14:textId="77777777" w:rsidR="00844614" w:rsidRPr="00FA25C3" w:rsidRDefault="00844614" w:rsidP="00043394">
      <w:pPr>
        <w:numPr>
          <w:ilvl w:val="12"/>
          <w:numId w:val="0"/>
        </w:numPr>
        <w:tabs>
          <w:tab w:val="clear" w:pos="567"/>
        </w:tabs>
        <w:spacing w:line="240" w:lineRule="auto"/>
      </w:pPr>
    </w:p>
    <w:p w14:paraId="4D415D13" w14:textId="77777777" w:rsidR="005E44A3" w:rsidRPr="00FA25C3" w:rsidRDefault="00B60CDD" w:rsidP="00043394">
      <w:pPr>
        <w:numPr>
          <w:ilvl w:val="12"/>
          <w:numId w:val="0"/>
        </w:numPr>
        <w:tabs>
          <w:tab w:val="clear" w:pos="567"/>
        </w:tabs>
        <w:spacing w:line="240" w:lineRule="auto"/>
        <w:rPr>
          <w:b/>
        </w:rPr>
      </w:pPr>
      <w:r w:rsidRPr="00FA25C3">
        <w:rPr>
          <w:b/>
        </w:rPr>
        <w:t>Was REZZAYO enthält</w:t>
      </w:r>
    </w:p>
    <w:p w14:paraId="5F9C89FA" w14:textId="77777777" w:rsidR="006C6B43" w:rsidRPr="00FA25C3" w:rsidRDefault="00B60CDD" w:rsidP="00043394">
      <w:pPr>
        <w:pStyle w:val="ListParagraph"/>
        <w:numPr>
          <w:ilvl w:val="0"/>
          <w:numId w:val="1"/>
        </w:numPr>
        <w:tabs>
          <w:tab w:val="clear" w:pos="567"/>
        </w:tabs>
        <w:spacing w:line="240" w:lineRule="auto"/>
        <w:ind w:left="567" w:hanging="567"/>
      </w:pPr>
      <w:r w:rsidRPr="00FA25C3">
        <w:t>Der Wirkstoff ist Rezafungin. Jede Durchstechflasche enthält 200 mg Rezafungin (als Acetat).</w:t>
      </w:r>
    </w:p>
    <w:p w14:paraId="13662120" w14:textId="3054F4C0" w:rsidR="005E44A3" w:rsidRPr="00FA25C3" w:rsidRDefault="00B60CDD" w:rsidP="00043394">
      <w:pPr>
        <w:pStyle w:val="ListParagraph"/>
        <w:numPr>
          <w:ilvl w:val="0"/>
          <w:numId w:val="1"/>
        </w:numPr>
        <w:tabs>
          <w:tab w:val="clear" w:pos="567"/>
        </w:tabs>
        <w:spacing w:line="240" w:lineRule="auto"/>
        <w:ind w:left="567" w:hanging="567"/>
      </w:pPr>
      <w:r w:rsidRPr="00FA25C3">
        <w:t>Die sonstigen Bestandteile sind Mannitol, Histidin, Polysorbat 80, Salzsäure, Natriumhydroxid (siehe Abschnitt 2</w:t>
      </w:r>
      <w:r w:rsidR="00081466" w:rsidRPr="00FA25C3">
        <w:t xml:space="preserve"> „REZZAYO enthält Natrium“</w:t>
      </w:r>
      <w:r w:rsidRPr="00FA25C3">
        <w:t>).</w:t>
      </w:r>
    </w:p>
    <w:p w14:paraId="50119247" w14:textId="77777777" w:rsidR="00844614" w:rsidRPr="00FA25C3" w:rsidRDefault="00844614" w:rsidP="00043394">
      <w:pPr>
        <w:numPr>
          <w:ilvl w:val="12"/>
          <w:numId w:val="0"/>
        </w:numPr>
        <w:tabs>
          <w:tab w:val="clear" w:pos="567"/>
        </w:tabs>
        <w:spacing w:line="240" w:lineRule="auto"/>
      </w:pPr>
    </w:p>
    <w:p w14:paraId="4D259CD6" w14:textId="77777777" w:rsidR="00844614" w:rsidRPr="00FA25C3" w:rsidRDefault="00B60CDD" w:rsidP="0025077B">
      <w:pPr>
        <w:keepNext/>
        <w:numPr>
          <w:ilvl w:val="12"/>
          <w:numId w:val="0"/>
        </w:numPr>
        <w:tabs>
          <w:tab w:val="clear" w:pos="567"/>
        </w:tabs>
        <w:spacing w:line="240" w:lineRule="auto"/>
        <w:rPr>
          <w:b/>
        </w:rPr>
      </w:pPr>
      <w:r w:rsidRPr="00FA25C3">
        <w:rPr>
          <w:b/>
        </w:rPr>
        <w:lastRenderedPageBreak/>
        <w:t>Wie REZZAYO aussieht und Inhalt der Packung</w:t>
      </w:r>
    </w:p>
    <w:p w14:paraId="36FE9EED" w14:textId="77777777" w:rsidR="00612648" w:rsidRPr="00FA25C3" w:rsidRDefault="00612648" w:rsidP="0025077B">
      <w:pPr>
        <w:keepNext/>
        <w:numPr>
          <w:ilvl w:val="12"/>
          <w:numId w:val="0"/>
        </w:numPr>
        <w:tabs>
          <w:tab w:val="clear" w:pos="567"/>
        </w:tabs>
        <w:spacing w:line="240" w:lineRule="auto"/>
        <w:rPr>
          <w:b/>
        </w:rPr>
      </w:pPr>
    </w:p>
    <w:p w14:paraId="6123B420" w14:textId="68B378CB" w:rsidR="005E44A3" w:rsidRPr="00FA25C3" w:rsidRDefault="00B60CDD" w:rsidP="00043394">
      <w:pPr>
        <w:numPr>
          <w:ilvl w:val="12"/>
          <w:numId w:val="0"/>
        </w:numPr>
        <w:tabs>
          <w:tab w:val="clear" w:pos="567"/>
        </w:tabs>
        <w:spacing w:line="240" w:lineRule="auto"/>
      </w:pPr>
      <w:r w:rsidRPr="00FA25C3">
        <w:t>REZZAYO ist ein</w:t>
      </w:r>
      <w:r w:rsidR="00792FA6" w:rsidRPr="00FA25C3">
        <w:t xml:space="preserve"> Pulver für ein Konzentrat zur Herstellung einer Infusionslösung </w:t>
      </w:r>
      <w:ins w:id="241" w:author="Author" w:date="2025-03-20T07:41:00Z">
        <w:r w:rsidR="009C0F81">
          <w:t xml:space="preserve">(Pulver zur Herstellung eines Konzentrats) </w:t>
        </w:r>
      </w:ins>
      <w:r w:rsidR="00792FA6" w:rsidRPr="00FA25C3">
        <w:t>in einer Durchstechflasche aus Glas mit einem Gummistopfen und einem Aluminiumsiegel mit einer Flip</w:t>
      </w:r>
      <w:r w:rsidR="00060E5B">
        <w:noBreakHyphen/>
      </w:r>
      <w:r w:rsidR="00792FA6" w:rsidRPr="00FA25C3">
        <w:t>off</w:t>
      </w:r>
      <w:r w:rsidR="00060E5B">
        <w:noBreakHyphen/>
      </w:r>
      <w:r w:rsidR="000D42AD">
        <w:t>Schutzk</w:t>
      </w:r>
      <w:r w:rsidR="00792FA6" w:rsidRPr="00FA25C3">
        <w:t>appe aus Kunststoff. Es ist ein</w:t>
      </w:r>
      <w:r w:rsidRPr="00FA25C3">
        <w:t xml:space="preserve"> weißer bis blassgelber Kuchen bzw. ein weißes bis blassgelbes Pulver. Jede Packung enthält 1 Durchstechflasche.</w:t>
      </w:r>
    </w:p>
    <w:p w14:paraId="31C21B26" w14:textId="77777777" w:rsidR="001425F5" w:rsidRPr="00FA25C3" w:rsidRDefault="001425F5" w:rsidP="00043394">
      <w:pPr>
        <w:numPr>
          <w:ilvl w:val="12"/>
          <w:numId w:val="0"/>
        </w:numPr>
        <w:tabs>
          <w:tab w:val="clear" w:pos="567"/>
        </w:tabs>
        <w:spacing w:line="240" w:lineRule="auto"/>
      </w:pPr>
    </w:p>
    <w:p w14:paraId="7E984D61" w14:textId="77777777" w:rsidR="00844614" w:rsidRPr="00FA25C3" w:rsidRDefault="00B60CDD" w:rsidP="00CF1CBD">
      <w:pPr>
        <w:keepNext/>
        <w:numPr>
          <w:ilvl w:val="12"/>
          <w:numId w:val="0"/>
        </w:numPr>
        <w:tabs>
          <w:tab w:val="clear" w:pos="567"/>
        </w:tabs>
        <w:spacing w:line="240" w:lineRule="auto"/>
        <w:rPr>
          <w:b/>
        </w:rPr>
      </w:pPr>
      <w:r w:rsidRPr="00FA25C3">
        <w:rPr>
          <w:b/>
        </w:rPr>
        <w:t>Pharmazeutischer Unternehmer</w:t>
      </w:r>
    </w:p>
    <w:p w14:paraId="33DD7481" w14:textId="57DE7552" w:rsidR="009318B2" w:rsidRPr="00FA25C3" w:rsidRDefault="00B60CDD" w:rsidP="00CF1CBD">
      <w:pPr>
        <w:keepNext/>
        <w:spacing w:line="240" w:lineRule="auto"/>
      </w:pPr>
      <w:r w:rsidRPr="00FA25C3">
        <w:t>Mundipharma GmbH</w:t>
      </w:r>
    </w:p>
    <w:p w14:paraId="51CB52DA" w14:textId="13E69C5A" w:rsidR="009318B2" w:rsidRPr="00FA25C3" w:rsidRDefault="00B60CDD" w:rsidP="00CF1CBD">
      <w:pPr>
        <w:keepNext/>
        <w:spacing w:line="240" w:lineRule="auto"/>
      </w:pPr>
      <w:r w:rsidRPr="00FA25C3">
        <w:t>De</w:t>
      </w:r>
      <w:r w:rsidR="00060E5B">
        <w:noBreakHyphen/>
      </w:r>
      <w:r w:rsidRPr="00FA25C3">
        <w:t>Saint</w:t>
      </w:r>
      <w:r w:rsidR="00060E5B">
        <w:noBreakHyphen/>
      </w:r>
      <w:r w:rsidRPr="00FA25C3">
        <w:t>Exup</w:t>
      </w:r>
      <w:r w:rsidR="00174284">
        <w:t>é</w:t>
      </w:r>
      <w:r w:rsidRPr="00FA25C3">
        <w:t>ry</w:t>
      </w:r>
      <w:r w:rsidR="00060E5B">
        <w:noBreakHyphen/>
      </w:r>
      <w:r w:rsidRPr="00FA25C3">
        <w:t>Straße 10</w:t>
      </w:r>
    </w:p>
    <w:p w14:paraId="003654CF" w14:textId="1AA4CFE8" w:rsidR="009318B2" w:rsidRPr="00FA25C3" w:rsidRDefault="00797F24" w:rsidP="00CF1CBD">
      <w:pPr>
        <w:keepNext/>
        <w:spacing w:line="240" w:lineRule="auto"/>
      </w:pPr>
      <w:r w:rsidRPr="00FA25C3">
        <w:t>60549</w:t>
      </w:r>
      <w:r w:rsidR="000D42AD">
        <w:t xml:space="preserve"> </w:t>
      </w:r>
      <w:r w:rsidR="00B60CDD" w:rsidRPr="00FA25C3">
        <w:t>Frankfurt am Main</w:t>
      </w:r>
    </w:p>
    <w:p w14:paraId="68B71985" w14:textId="77777777" w:rsidR="00D14A3E" w:rsidRPr="00FA25C3" w:rsidRDefault="00B60CDD" w:rsidP="00FD0D7E">
      <w:pPr>
        <w:spacing w:line="240" w:lineRule="auto"/>
      </w:pPr>
      <w:r w:rsidRPr="00FA25C3">
        <w:t>Deutschland</w:t>
      </w:r>
    </w:p>
    <w:p w14:paraId="535AFCC6" w14:textId="1108D67B" w:rsidR="001508B4" w:rsidRPr="00FA25C3" w:rsidRDefault="00B60CDD" w:rsidP="00043394">
      <w:pPr>
        <w:spacing w:line="240" w:lineRule="auto"/>
      </w:pPr>
      <w:r w:rsidRPr="00FA25C3">
        <w:t>Tel.: +49 69506029</w:t>
      </w:r>
      <w:r w:rsidR="00060E5B">
        <w:noBreakHyphen/>
      </w:r>
      <w:r w:rsidRPr="00FA25C3">
        <w:t>000</w:t>
      </w:r>
    </w:p>
    <w:p w14:paraId="64A022A0" w14:textId="1B18DF7D" w:rsidR="00844614" w:rsidRPr="00FA25C3" w:rsidRDefault="00B60CDD" w:rsidP="00043394">
      <w:pPr>
        <w:numPr>
          <w:ilvl w:val="12"/>
          <w:numId w:val="0"/>
        </w:numPr>
        <w:tabs>
          <w:tab w:val="clear" w:pos="567"/>
        </w:tabs>
        <w:spacing w:line="240" w:lineRule="auto"/>
      </w:pPr>
      <w:r w:rsidRPr="00FA25C3">
        <w:t>E</w:t>
      </w:r>
      <w:r w:rsidR="00060E5B">
        <w:noBreakHyphen/>
      </w:r>
      <w:r w:rsidRPr="00FA25C3">
        <w:t xml:space="preserve">Mail: </w:t>
      </w:r>
      <w:hyperlink r:id="rId18" w:history="1">
        <w:r w:rsidRPr="00FA25C3">
          <w:t>info@mundipharma.de</w:t>
        </w:r>
      </w:hyperlink>
    </w:p>
    <w:p w14:paraId="6E5D4723" w14:textId="77777777" w:rsidR="00E12B5D" w:rsidRPr="00FA25C3" w:rsidRDefault="00E12B5D" w:rsidP="00043394">
      <w:pPr>
        <w:numPr>
          <w:ilvl w:val="12"/>
          <w:numId w:val="0"/>
        </w:numPr>
        <w:tabs>
          <w:tab w:val="clear" w:pos="567"/>
        </w:tabs>
        <w:spacing w:line="240" w:lineRule="auto"/>
      </w:pPr>
    </w:p>
    <w:p w14:paraId="0B7F02F4" w14:textId="77777777" w:rsidR="00E12B5D" w:rsidRPr="00FA25C3" w:rsidRDefault="00B60CDD" w:rsidP="00043394">
      <w:pPr>
        <w:tabs>
          <w:tab w:val="clear" w:pos="567"/>
        </w:tabs>
        <w:spacing w:line="240" w:lineRule="auto"/>
        <w:rPr>
          <w:b/>
          <w:bCs/>
        </w:rPr>
      </w:pPr>
      <w:r w:rsidRPr="00FA25C3">
        <w:rPr>
          <w:b/>
        </w:rPr>
        <w:t>Hersteller</w:t>
      </w:r>
    </w:p>
    <w:p w14:paraId="22A0FA39" w14:textId="77777777" w:rsidR="00E12B5D" w:rsidRPr="00CB4757" w:rsidRDefault="00B60CDD" w:rsidP="00043394">
      <w:pPr>
        <w:tabs>
          <w:tab w:val="clear" w:pos="567"/>
        </w:tabs>
        <w:spacing w:line="240" w:lineRule="auto"/>
        <w:rPr>
          <w:lang w:val="fr-FR"/>
        </w:rPr>
      </w:pPr>
      <w:r w:rsidRPr="00CB4757">
        <w:rPr>
          <w:lang w:val="fr-FR"/>
        </w:rPr>
        <w:t>Fareva Mirabel</w:t>
      </w:r>
    </w:p>
    <w:p w14:paraId="14AC1D4C" w14:textId="77777777" w:rsidR="0041206F" w:rsidRPr="00CB4757" w:rsidRDefault="00B60CDD" w:rsidP="00043394">
      <w:pPr>
        <w:tabs>
          <w:tab w:val="clear" w:pos="567"/>
        </w:tabs>
        <w:spacing w:line="240" w:lineRule="auto"/>
        <w:rPr>
          <w:lang w:val="fr-FR"/>
        </w:rPr>
      </w:pPr>
      <w:r w:rsidRPr="00CB4757">
        <w:rPr>
          <w:lang w:val="fr-FR"/>
        </w:rPr>
        <w:t>Route de Marsat Riom</w:t>
      </w:r>
    </w:p>
    <w:p w14:paraId="29ECB61E" w14:textId="244277BB" w:rsidR="00C93242" w:rsidRPr="00FA25C3" w:rsidRDefault="00B60CDD" w:rsidP="00043394">
      <w:pPr>
        <w:tabs>
          <w:tab w:val="clear" w:pos="567"/>
        </w:tabs>
        <w:spacing w:line="240" w:lineRule="auto"/>
      </w:pPr>
      <w:r w:rsidRPr="00FA25C3">
        <w:t>Clermont</w:t>
      </w:r>
      <w:r w:rsidR="00060E5B">
        <w:noBreakHyphen/>
      </w:r>
      <w:r w:rsidRPr="00FA25C3">
        <w:t>Ferrand</w:t>
      </w:r>
    </w:p>
    <w:p w14:paraId="791357A4" w14:textId="77777777" w:rsidR="005E44A3" w:rsidRPr="00FA25C3" w:rsidRDefault="00B60CDD" w:rsidP="00043394">
      <w:pPr>
        <w:tabs>
          <w:tab w:val="clear" w:pos="567"/>
        </w:tabs>
        <w:spacing w:line="240" w:lineRule="auto"/>
      </w:pPr>
      <w:r w:rsidRPr="00FA25C3">
        <w:t>63963</w:t>
      </w:r>
    </w:p>
    <w:p w14:paraId="76161800" w14:textId="77777777" w:rsidR="6995222E" w:rsidRPr="00FA25C3" w:rsidRDefault="00B60CDD" w:rsidP="00043394">
      <w:pPr>
        <w:tabs>
          <w:tab w:val="clear" w:pos="567"/>
        </w:tabs>
        <w:spacing w:line="240" w:lineRule="auto"/>
      </w:pPr>
      <w:r w:rsidRPr="00FA25C3">
        <w:t>Frankreich</w:t>
      </w:r>
    </w:p>
    <w:p w14:paraId="7BC13A9F" w14:textId="77777777" w:rsidR="00542C1F" w:rsidRPr="00FA25C3" w:rsidRDefault="00542C1F" w:rsidP="00043394">
      <w:pPr>
        <w:tabs>
          <w:tab w:val="clear" w:pos="567"/>
        </w:tabs>
        <w:spacing w:line="240" w:lineRule="auto"/>
      </w:pPr>
    </w:p>
    <w:p w14:paraId="04574510" w14:textId="5620706A" w:rsidR="00542C1F" w:rsidRPr="00FA25C3" w:rsidRDefault="00542C1F" w:rsidP="00043394">
      <w:pPr>
        <w:tabs>
          <w:tab w:val="clear" w:pos="567"/>
        </w:tabs>
        <w:spacing w:line="240" w:lineRule="auto"/>
      </w:pPr>
      <w:r w:rsidRPr="00FA25C3">
        <w:t>ODER</w:t>
      </w:r>
    </w:p>
    <w:p w14:paraId="79080417" w14:textId="77777777" w:rsidR="00542C1F" w:rsidRPr="00FA25C3" w:rsidRDefault="00542C1F" w:rsidP="00043394">
      <w:pPr>
        <w:tabs>
          <w:tab w:val="clear" w:pos="567"/>
        </w:tabs>
        <w:spacing w:line="240" w:lineRule="auto"/>
      </w:pPr>
    </w:p>
    <w:p w14:paraId="1AA6E9D5" w14:textId="77777777" w:rsidR="00542C1F" w:rsidRPr="00FA25C3" w:rsidRDefault="00542C1F" w:rsidP="00542C1F">
      <w:pPr>
        <w:keepNext/>
        <w:spacing w:line="240" w:lineRule="auto"/>
        <w:rPr>
          <w:noProof/>
        </w:rPr>
      </w:pPr>
      <w:r w:rsidRPr="00FA25C3">
        <w:rPr>
          <w:noProof/>
        </w:rPr>
        <w:t xml:space="preserve">Mundipharma DC B.V. </w:t>
      </w:r>
    </w:p>
    <w:p w14:paraId="106551DF" w14:textId="77777777" w:rsidR="00542C1F" w:rsidRPr="00FA25C3" w:rsidRDefault="00542C1F" w:rsidP="00542C1F">
      <w:pPr>
        <w:keepNext/>
        <w:spacing w:line="240" w:lineRule="auto"/>
        <w:rPr>
          <w:noProof/>
        </w:rPr>
      </w:pPr>
      <w:r w:rsidRPr="00FA25C3">
        <w:rPr>
          <w:noProof/>
        </w:rPr>
        <w:t>Leusderend 16</w:t>
      </w:r>
    </w:p>
    <w:p w14:paraId="1A02820D" w14:textId="77777777" w:rsidR="00542C1F" w:rsidRPr="00FA25C3" w:rsidRDefault="00542C1F" w:rsidP="00542C1F">
      <w:pPr>
        <w:keepNext/>
        <w:spacing w:line="240" w:lineRule="auto"/>
        <w:rPr>
          <w:noProof/>
        </w:rPr>
      </w:pPr>
      <w:r w:rsidRPr="00FA25C3">
        <w:rPr>
          <w:noProof/>
        </w:rPr>
        <w:t xml:space="preserve">Leusden </w:t>
      </w:r>
    </w:p>
    <w:p w14:paraId="6D43DC60" w14:textId="77777777" w:rsidR="00542C1F" w:rsidRPr="00FA25C3" w:rsidRDefault="00542C1F" w:rsidP="00542C1F">
      <w:pPr>
        <w:keepNext/>
        <w:spacing w:line="240" w:lineRule="auto"/>
        <w:rPr>
          <w:noProof/>
        </w:rPr>
      </w:pPr>
      <w:r w:rsidRPr="00FA25C3">
        <w:rPr>
          <w:noProof/>
        </w:rPr>
        <w:t>Utrecht</w:t>
      </w:r>
    </w:p>
    <w:p w14:paraId="5F6A3CCB" w14:textId="77777777" w:rsidR="00542C1F" w:rsidRPr="00FA25C3" w:rsidRDefault="00542C1F" w:rsidP="00542C1F">
      <w:pPr>
        <w:keepNext/>
        <w:spacing w:line="240" w:lineRule="auto"/>
        <w:rPr>
          <w:noProof/>
        </w:rPr>
      </w:pPr>
      <w:r w:rsidRPr="00FA25C3">
        <w:rPr>
          <w:noProof/>
        </w:rPr>
        <w:t>3832 RC</w:t>
      </w:r>
    </w:p>
    <w:p w14:paraId="3F3A7F75" w14:textId="2EB2E3CE" w:rsidR="00542C1F" w:rsidRPr="00FA25C3" w:rsidRDefault="00542C1F" w:rsidP="00CF1CBD">
      <w:pPr>
        <w:spacing w:line="240" w:lineRule="auto"/>
        <w:rPr>
          <w:noProof/>
        </w:rPr>
      </w:pPr>
      <w:r w:rsidRPr="00FA25C3">
        <w:rPr>
          <w:noProof/>
        </w:rPr>
        <w:t>Niederlande</w:t>
      </w:r>
    </w:p>
    <w:p w14:paraId="48A3A7B8" w14:textId="77777777" w:rsidR="00844614" w:rsidRPr="00FA25C3" w:rsidRDefault="00844614" w:rsidP="00043394">
      <w:pPr>
        <w:numPr>
          <w:ilvl w:val="12"/>
          <w:numId w:val="0"/>
        </w:numPr>
        <w:tabs>
          <w:tab w:val="clear" w:pos="567"/>
        </w:tabs>
        <w:spacing w:line="240" w:lineRule="auto"/>
      </w:pPr>
    </w:p>
    <w:p w14:paraId="49661117" w14:textId="77777777" w:rsidR="00844614" w:rsidRPr="00FA25C3" w:rsidRDefault="00844614" w:rsidP="00043394">
      <w:pPr>
        <w:spacing w:line="240" w:lineRule="auto"/>
      </w:pPr>
    </w:p>
    <w:p w14:paraId="6BAA71A0" w14:textId="47DC524F" w:rsidR="00844614" w:rsidRPr="00FA25C3" w:rsidRDefault="00B60CDD" w:rsidP="0037734D">
      <w:pPr>
        <w:keepNext/>
        <w:numPr>
          <w:ilvl w:val="12"/>
          <w:numId w:val="0"/>
        </w:numPr>
        <w:spacing w:line="240" w:lineRule="auto"/>
        <w:rPr>
          <w:iCs/>
        </w:rPr>
      </w:pPr>
      <w:r w:rsidRPr="00FA25C3">
        <w:rPr>
          <w:b/>
        </w:rPr>
        <w:t xml:space="preserve">Diese Packungsbeilage wurde zuletzt überarbeitet </w:t>
      </w:r>
      <w:r w:rsidR="00427641">
        <w:rPr>
          <w:b/>
        </w:rPr>
        <w:t>in</w:t>
      </w:r>
    </w:p>
    <w:p w14:paraId="04D5F1E7" w14:textId="77777777" w:rsidR="00844614" w:rsidRPr="00FA25C3" w:rsidRDefault="00844614" w:rsidP="0037734D">
      <w:pPr>
        <w:keepNext/>
        <w:numPr>
          <w:ilvl w:val="12"/>
          <w:numId w:val="0"/>
        </w:numPr>
        <w:spacing w:line="240" w:lineRule="auto"/>
        <w:rPr>
          <w:iCs/>
        </w:rPr>
      </w:pPr>
    </w:p>
    <w:p w14:paraId="1EADD840" w14:textId="77777777" w:rsidR="00844614" w:rsidRPr="00FA25C3" w:rsidRDefault="00B60CDD" w:rsidP="0037734D">
      <w:pPr>
        <w:keepNext/>
        <w:numPr>
          <w:ilvl w:val="12"/>
          <w:numId w:val="0"/>
        </w:numPr>
        <w:tabs>
          <w:tab w:val="clear" w:pos="567"/>
        </w:tabs>
        <w:spacing w:line="240" w:lineRule="auto"/>
        <w:rPr>
          <w:b/>
        </w:rPr>
      </w:pPr>
      <w:r w:rsidRPr="00FA25C3">
        <w:rPr>
          <w:b/>
        </w:rPr>
        <w:t>Weitere Informationsquellen</w:t>
      </w:r>
    </w:p>
    <w:p w14:paraId="0E4DE4F9" w14:textId="77777777" w:rsidR="00844614" w:rsidRPr="00FA25C3" w:rsidRDefault="00844614" w:rsidP="00052980">
      <w:pPr>
        <w:keepNext/>
        <w:numPr>
          <w:ilvl w:val="12"/>
          <w:numId w:val="0"/>
        </w:numPr>
        <w:spacing w:line="240" w:lineRule="auto"/>
      </w:pPr>
    </w:p>
    <w:p w14:paraId="5D55D024" w14:textId="24F8190D" w:rsidR="00844614" w:rsidRPr="00FA25C3" w:rsidRDefault="00B60CDD" w:rsidP="00043394">
      <w:pPr>
        <w:numPr>
          <w:ilvl w:val="12"/>
          <w:numId w:val="0"/>
        </w:numPr>
        <w:spacing w:line="240" w:lineRule="auto"/>
      </w:pPr>
      <w:r w:rsidRPr="00FA25C3">
        <w:t>Ausführliche Informationen zu diesem Arzneimittel sind auf den Internetseiten der Europäischen Arzneimittel</w:t>
      </w:r>
      <w:r w:rsidR="00060E5B">
        <w:noBreakHyphen/>
      </w:r>
      <w:r w:rsidRPr="00FA25C3">
        <w:t xml:space="preserve">Agentur </w:t>
      </w:r>
      <w:hyperlink r:id="rId19" w:history="1">
        <w:r w:rsidRPr="00FA25C3">
          <w:rPr>
            <w:rStyle w:val="Hyperlink"/>
          </w:rPr>
          <w:t>http://www.ema.europa.eu</w:t>
        </w:r>
      </w:hyperlink>
      <w:r w:rsidRPr="00FA25C3">
        <w:t xml:space="preserve"> verfügbar.</w:t>
      </w:r>
    </w:p>
    <w:p w14:paraId="401ECAF2" w14:textId="77777777" w:rsidR="00844614" w:rsidRPr="00FA25C3" w:rsidRDefault="00844614" w:rsidP="00043394">
      <w:pPr>
        <w:numPr>
          <w:ilvl w:val="12"/>
          <w:numId w:val="0"/>
        </w:numPr>
        <w:spacing w:line="240" w:lineRule="auto"/>
      </w:pPr>
    </w:p>
    <w:p w14:paraId="785C85E5" w14:textId="77CC3CD9" w:rsidR="005E44A3" w:rsidRPr="00FA25C3" w:rsidRDefault="00B60CDD" w:rsidP="00043394">
      <w:pPr>
        <w:numPr>
          <w:ilvl w:val="12"/>
          <w:numId w:val="0"/>
        </w:numPr>
        <w:spacing w:line="240" w:lineRule="auto"/>
      </w:pPr>
      <w:r w:rsidRPr="00FA25C3">
        <w:t>Diese Packungsbeilage ist auf den Internetseiten der Europäischen Arzneimittel</w:t>
      </w:r>
      <w:r w:rsidR="00060E5B">
        <w:noBreakHyphen/>
      </w:r>
      <w:r w:rsidRPr="00FA25C3">
        <w:t>Agentur in allen EU</w:t>
      </w:r>
      <w:r w:rsidR="00060E5B">
        <w:noBreakHyphen/>
      </w:r>
      <w:r w:rsidRPr="00FA25C3">
        <w:t>Amtssprachen verfügbar.</w:t>
      </w:r>
    </w:p>
    <w:p w14:paraId="1089962F" w14:textId="77777777" w:rsidR="00844614" w:rsidRPr="00FA25C3" w:rsidRDefault="00844614" w:rsidP="00043394">
      <w:pPr>
        <w:numPr>
          <w:ilvl w:val="12"/>
          <w:numId w:val="0"/>
        </w:numPr>
        <w:spacing w:line="240" w:lineRule="auto"/>
      </w:pPr>
    </w:p>
    <w:p w14:paraId="09534372" w14:textId="0BC482B5" w:rsidR="00844614" w:rsidRPr="00FA25C3" w:rsidRDefault="00B60CDD" w:rsidP="00043394">
      <w:pPr>
        <w:numPr>
          <w:ilvl w:val="12"/>
          <w:numId w:val="0"/>
        </w:numPr>
        <w:tabs>
          <w:tab w:val="clear" w:pos="567"/>
        </w:tabs>
        <w:spacing w:line="240" w:lineRule="auto"/>
      </w:pPr>
      <w:r w:rsidRPr="00FA25C3">
        <w:t>------------------------------------------------------------------------------------------------------------------------</w:t>
      </w:r>
    </w:p>
    <w:p w14:paraId="5A4F32FF" w14:textId="77777777" w:rsidR="00844614" w:rsidRPr="00FA25C3" w:rsidRDefault="00844614" w:rsidP="00043394">
      <w:pPr>
        <w:numPr>
          <w:ilvl w:val="12"/>
          <w:numId w:val="0"/>
        </w:numPr>
        <w:tabs>
          <w:tab w:val="left" w:pos="2657"/>
        </w:tabs>
        <w:spacing w:line="240" w:lineRule="auto"/>
      </w:pPr>
    </w:p>
    <w:p w14:paraId="2B643E86" w14:textId="77777777" w:rsidR="00844614" w:rsidRPr="00FA25C3" w:rsidRDefault="00B60CDD" w:rsidP="00043394">
      <w:pPr>
        <w:numPr>
          <w:ilvl w:val="12"/>
          <w:numId w:val="0"/>
        </w:numPr>
        <w:tabs>
          <w:tab w:val="left" w:pos="2657"/>
        </w:tabs>
        <w:spacing w:line="240" w:lineRule="auto"/>
        <w:ind w:left="-37"/>
        <w:rPr>
          <w:i/>
        </w:rPr>
      </w:pPr>
      <w:r w:rsidRPr="00FA25C3">
        <w:t>Die folgenden Informationen sind für medizinisches Fachpersonal bestimmt:</w:t>
      </w:r>
    </w:p>
    <w:p w14:paraId="3FBF6502" w14:textId="77777777" w:rsidR="00844614" w:rsidRPr="00FA25C3" w:rsidRDefault="00844614" w:rsidP="00043394">
      <w:pPr>
        <w:numPr>
          <w:ilvl w:val="12"/>
          <w:numId w:val="0"/>
        </w:numPr>
        <w:tabs>
          <w:tab w:val="clear" w:pos="567"/>
        </w:tabs>
        <w:spacing w:line="240" w:lineRule="auto"/>
      </w:pPr>
    </w:p>
    <w:p w14:paraId="2C92DEC3" w14:textId="5ED6FC47" w:rsidR="00DA545B" w:rsidRPr="00FA25C3" w:rsidRDefault="00B60CDD" w:rsidP="00043394">
      <w:pPr>
        <w:spacing w:line="240" w:lineRule="auto"/>
        <w:rPr>
          <w:color w:val="000000"/>
          <w:shd w:val="clear" w:color="auto" w:fill="FFFFFF"/>
        </w:rPr>
      </w:pPr>
      <w:r w:rsidRPr="00FA25C3">
        <w:rPr>
          <w:color w:val="000000"/>
          <w:shd w:val="clear" w:color="auto" w:fill="FFFFFF"/>
        </w:rPr>
        <w:t>REZZAYO sollte als Einzelwirkstoff mittels intravenöser Infusion in Natriumchlorid</w:t>
      </w:r>
      <w:r w:rsidR="00060E5B">
        <w:rPr>
          <w:color w:val="000000"/>
          <w:shd w:val="clear" w:color="auto" w:fill="FFFFFF"/>
        </w:rPr>
        <w:noBreakHyphen/>
      </w:r>
      <w:r w:rsidRPr="00FA25C3">
        <w:rPr>
          <w:color w:val="000000"/>
          <w:shd w:val="clear" w:color="auto" w:fill="FFFFFF"/>
        </w:rPr>
        <w:t>Injektionslösung 9 mg/ml (0,9 %), Natriumchlorid</w:t>
      </w:r>
      <w:r w:rsidR="00060E5B">
        <w:rPr>
          <w:color w:val="000000"/>
          <w:shd w:val="clear" w:color="auto" w:fill="FFFFFF"/>
        </w:rPr>
        <w:noBreakHyphen/>
      </w:r>
      <w:r w:rsidRPr="00FA25C3">
        <w:rPr>
          <w:color w:val="000000"/>
          <w:shd w:val="clear" w:color="auto" w:fill="FFFFFF"/>
        </w:rPr>
        <w:t>Injektionslösung 4,5 mg/ml (0,45 %) oder 5%iger Glucose</w:t>
      </w:r>
      <w:r w:rsidR="008670E6">
        <w:rPr>
          <w:color w:val="000000"/>
          <w:shd w:val="clear" w:color="auto" w:fill="FFFFFF"/>
        </w:rPr>
        <w:t>-L</w:t>
      </w:r>
      <w:r w:rsidRPr="00FA25C3">
        <w:rPr>
          <w:color w:val="000000"/>
          <w:shd w:val="clear" w:color="auto" w:fill="FFFFFF"/>
        </w:rPr>
        <w:t xml:space="preserve">ösung </w:t>
      </w:r>
      <w:r w:rsidR="008670E6">
        <w:rPr>
          <w:color w:val="000000"/>
          <w:shd w:val="clear" w:color="auto" w:fill="FFFFFF"/>
        </w:rPr>
        <w:t>angewendet</w:t>
      </w:r>
      <w:r w:rsidRPr="00FA25C3">
        <w:rPr>
          <w:color w:val="000000"/>
          <w:shd w:val="clear" w:color="auto" w:fill="FFFFFF"/>
        </w:rPr>
        <w:t xml:space="preserve"> werden.</w:t>
      </w:r>
    </w:p>
    <w:p w14:paraId="19789AEF" w14:textId="77777777" w:rsidR="00DA545B" w:rsidRPr="00FA25C3" w:rsidRDefault="00DA545B" w:rsidP="00043394">
      <w:pPr>
        <w:spacing w:line="240" w:lineRule="auto"/>
      </w:pPr>
    </w:p>
    <w:p w14:paraId="42DC903A" w14:textId="77777777" w:rsidR="00DA545B" w:rsidRPr="00FA25C3" w:rsidRDefault="00B60CDD" w:rsidP="00043394">
      <w:pPr>
        <w:spacing w:line="240" w:lineRule="auto"/>
        <w:outlineLvl w:val="3"/>
        <w:rPr>
          <w:b/>
        </w:rPr>
      </w:pPr>
      <w:r w:rsidRPr="00FA25C3">
        <w:rPr>
          <w:b/>
        </w:rPr>
        <w:t>ANWEISUNGEN ZUR ANWENDUNG BEI ERWACHSENEN PATIENTEN</w:t>
      </w:r>
    </w:p>
    <w:p w14:paraId="2295CCE6" w14:textId="77777777" w:rsidR="00DA545B" w:rsidRPr="00FA25C3" w:rsidRDefault="00DA545B" w:rsidP="00043394">
      <w:pPr>
        <w:spacing w:line="240" w:lineRule="auto"/>
      </w:pPr>
    </w:p>
    <w:p w14:paraId="67E26680" w14:textId="78992414" w:rsidR="005E44A3" w:rsidRPr="00FA25C3" w:rsidRDefault="001E46C6" w:rsidP="00043394">
      <w:pPr>
        <w:spacing w:line="240" w:lineRule="auto"/>
        <w:rPr>
          <w:rStyle w:val="xnormaltextrun"/>
        </w:rPr>
      </w:pPr>
      <w:r w:rsidRPr="00FA25C3">
        <w:rPr>
          <w:rStyle w:val="xnormaltextrun"/>
        </w:rPr>
        <w:t xml:space="preserve">REZZAYO muss vor der </w:t>
      </w:r>
      <w:r w:rsidR="000D42AD">
        <w:rPr>
          <w:rStyle w:val="xnormaltextrun"/>
        </w:rPr>
        <w:t>Anwend</w:t>
      </w:r>
      <w:r w:rsidRPr="00FA25C3">
        <w:rPr>
          <w:rStyle w:val="xnormaltextrun"/>
        </w:rPr>
        <w:t>ung rekonstituiert und verdünnt werden.</w:t>
      </w:r>
    </w:p>
    <w:p w14:paraId="73831942" w14:textId="77777777" w:rsidR="001E46C6" w:rsidRPr="00FA25C3" w:rsidRDefault="001E46C6" w:rsidP="00043394">
      <w:pPr>
        <w:spacing w:line="240" w:lineRule="auto"/>
        <w:rPr>
          <w:rStyle w:val="xnormaltextrun"/>
        </w:rPr>
      </w:pPr>
    </w:p>
    <w:p w14:paraId="076CF43D" w14:textId="7E295A89" w:rsidR="001E46C6" w:rsidRPr="00FA25C3" w:rsidRDefault="001E46C6" w:rsidP="00043394">
      <w:pPr>
        <w:spacing w:line="240" w:lineRule="auto"/>
        <w:rPr>
          <w:color w:val="000000"/>
          <w:shd w:val="clear" w:color="auto" w:fill="FFFFFF"/>
        </w:rPr>
      </w:pPr>
      <w:r w:rsidRPr="00FA25C3">
        <w:rPr>
          <w:rStyle w:val="xnormaltextrun"/>
        </w:rPr>
        <w:t xml:space="preserve">Aus mikrobiologischer Sicht sollten die rekonstituierte Lösung und die verdünnte Infusionslösung sofort angewendet werden. Falls das Arzneimittel nicht sofort angewendet wird, liegen die Bedingungen der Aufbewahrung nach Anbruch und vor der Anwendung in der Verantwortung des </w:t>
      </w:r>
      <w:r w:rsidRPr="00FA25C3">
        <w:rPr>
          <w:rStyle w:val="xnormaltextrun"/>
        </w:rPr>
        <w:lastRenderedPageBreak/>
        <w:t>Anwenders. Die Aufbewahrung sollte nach dem ersten Öffnen normalerweise nicht länger als 24 Stunden bei 2 bis 8 °C betragen, es sei denn, Rekonstitution und Verdünnung sind unter kontrollierten und validierten aseptischen Bedingungen erfolgt.</w:t>
      </w:r>
    </w:p>
    <w:p w14:paraId="79E273FD" w14:textId="77777777" w:rsidR="001E46C6" w:rsidRPr="00FA25C3" w:rsidRDefault="001E46C6" w:rsidP="00043394">
      <w:pPr>
        <w:spacing w:line="240" w:lineRule="auto"/>
      </w:pPr>
    </w:p>
    <w:p w14:paraId="7F88BB13" w14:textId="260A0FE0" w:rsidR="00DA545B" w:rsidRPr="00FA25C3" w:rsidRDefault="00B60CDD" w:rsidP="00043394">
      <w:pPr>
        <w:spacing w:line="240" w:lineRule="auto"/>
      </w:pPr>
      <w:r w:rsidRPr="00FA25C3">
        <w:t xml:space="preserve">Jede Durchstechflasche </w:t>
      </w:r>
      <w:r w:rsidR="00590526" w:rsidRPr="00FA25C3">
        <w:t>sollte,</w:t>
      </w:r>
      <w:r w:rsidR="00C55143" w:rsidRPr="00FA25C3">
        <w:t xml:space="preserve"> </w:t>
      </w:r>
      <w:r w:rsidRPr="00FA25C3">
        <w:t>unter aseptischen Bedingungen</w:t>
      </w:r>
      <w:r w:rsidR="00590526" w:rsidRPr="00FA25C3">
        <w:t>,</w:t>
      </w:r>
      <w:r w:rsidRPr="00FA25C3">
        <w:t xml:space="preserve"> mit 9,5 ml Wasser für Injektionszwecke rekonstituier</w:t>
      </w:r>
      <w:r w:rsidR="00590526" w:rsidRPr="00FA25C3">
        <w:t>t werden</w:t>
      </w:r>
      <w:r w:rsidRPr="00FA25C3">
        <w:t xml:space="preserve">. Die Konzentration der rekonstituierten Durchstechflasche </w:t>
      </w:r>
      <w:r w:rsidR="003C1C1F" w:rsidRPr="00FA25C3">
        <w:t>beträgt dann</w:t>
      </w:r>
      <w:r w:rsidRPr="00FA25C3">
        <w:t xml:space="preserve"> 20 mg/ml. Für die Rekonstitution des Inhalts der Durchstechflasche keine sterile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9 mg/ml (0,9 %)</w:t>
      </w:r>
      <w:r w:rsidRPr="00FA25C3">
        <w:t xml:space="preserve"> verwenden</w:t>
      </w:r>
      <w:r w:rsidR="00D41A38">
        <w:t>, sondern</w:t>
      </w:r>
      <w:r w:rsidRPr="00FA25C3">
        <w:t xml:space="preserve"> ausschließlich Wasser für Injektionszwecke verwenden.</w:t>
      </w:r>
    </w:p>
    <w:p w14:paraId="3B7DC602" w14:textId="77777777" w:rsidR="00DA545B" w:rsidRPr="00FA25C3" w:rsidRDefault="00DA545B" w:rsidP="00043394">
      <w:pPr>
        <w:spacing w:line="240" w:lineRule="auto"/>
      </w:pPr>
    </w:p>
    <w:p w14:paraId="6322092D" w14:textId="0D463C0D" w:rsidR="005E44A3" w:rsidRPr="00FA25C3" w:rsidRDefault="00B60CDD" w:rsidP="00043394">
      <w:pPr>
        <w:spacing w:line="240" w:lineRule="auto"/>
        <w:rPr>
          <w:color w:val="000000"/>
          <w:shd w:val="clear" w:color="auto" w:fill="FFFFFF"/>
        </w:rPr>
      </w:pPr>
      <w:r w:rsidRPr="00FA25C3">
        <w:rPr>
          <w:color w:val="000000"/>
          <w:shd w:val="clear" w:color="auto" w:fill="FFFFFF"/>
        </w:rPr>
        <w:t xml:space="preserve">Um Schaumbildung vorzubeugen, darf das Arzneimittel nicht geschüttelt oder heftig gemischt werden. Das weiße bis blassgelbe Pulver </w:t>
      </w:r>
      <w:r w:rsidR="003C1C1F" w:rsidRPr="00FA25C3">
        <w:rPr>
          <w:color w:val="000000"/>
          <w:shd w:val="clear" w:color="auto" w:fill="FFFFFF"/>
        </w:rPr>
        <w:t>löst</w:t>
      </w:r>
      <w:r w:rsidR="00AF2422" w:rsidRPr="00FA25C3">
        <w:rPr>
          <w:color w:val="000000"/>
          <w:shd w:val="clear" w:color="auto" w:fill="FFFFFF"/>
        </w:rPr>
        <w:t xml:space="preserve"> </w:t>
      </w:r>
      <w:r w:rsidRPr="00FA25C3">
        <w:rPr>
          <w:color w:val="000000"/>
          <w:shd w:val="clear" w:color="auto" w:fill="FFFFFF"/>
        </w:rPr>
        <w:t>sich vollständig auf. Das Arzneimittel mit vorsichtig kreisender Bewegung 5 Minuten lang mischen, bis die rekonstituierte Lösung klar und farblos bis blassgelb ist. Die rekonstituierte Lösung muss einer Sichtprüfung auf Partikel oder Verfärbung unterzogen werden. Wenn Unregelmäßigkeiten festgestellt werden, die Durchstechflasche nicht verwenden.</w:t>
      </w:r>
    </w:p>
    <w:p w14:paraId="2BC6E402" w14:textId="77777777" w:rsidR="00DA545B" w:rsidRPr="00FA25C3" w:rsidRDefault="00DA545B" w:rsidP="00043394">
      <w:pPr>
        <w:spacing w:line="240" w:lineRule="auto"/>
        <w:rPr>
          <w:color w:val="000000"/>
          <w:shd w:val="clear" w:color="auto" w:fill="FFFFFF"/>
        </w:rPr>
      </w:pPr>
    </w:p>
    <w:p w14:paraId="0825E058" w14:textId="6B0FBA8C" w:rsidR="00DA545B" w:rsidRPr="00FA25C3" w:rsidRDefault="00B60CDD" w:rsidP="00043394">
      <w:pPr>
        <w:spacing w:line="240" w:lineRule="auto"/>
        <w:rPr>
          <w:color w:val="000000"/>
          <w:shd w:val="clear" w:color="auto" w:fill="FFFFFF"/>
        </w:rPr>
      </w:pPr>
      <w:r w:rsidRPr="00FA25C3">
        <w:rPr>
          <w:color w:val="000000"/>
          <w:shd w:val="clear" w:color="auto" w:fill="FFFFFF"/>
        </w:rPr>
        <w:t>Die Durchstechflasche ist nur zu</w:t>
      </w:r>
      <w:r w:rsidR="000D42AD">
        <w:rPr>
          <w:color w:val="000000"/>
          <w:shd w:val="clear" w:color="auto" w:fill="FFFFFF"/>
        </w:rPr>
        <w:t>r einmaligen Anwendung</w:t>
      </w:r>
      <w:r w:rsidRPr="00FA25C3">
        <w:rPr>
          <w:color w:val="000000"/>
          <w:shd w:val="clear" w:color="auto" w:fill="FFFFFF"/>
        </w:rPr>
        <w:t xml:space="preserve"> bestimmt. Daher muss nicht aufgebrauchtes rekonstituiertes Konzentrat unverzüglich entsorgt werden.</w:t>
      </w:r>
    </w:p>
    <w:p w14:paraId="301C4B9D" w14:textId="77777777" w:rsidR="00DA545B" w:rsidRPr="00FA25C3" w:rsidRDefault="00DA545B" w:rsidP="00043394">
      <w:pPr>
        <w:spacing w:line="240" w:lineRule="auto"/>
        <w:rPr>
          <w:color w:val="000000"/>
          <w:shd w:val="clear" w:color="auto" w:fill="FFFFFF"/>
        </w:rPr>
      </w:pPr>
    </w:p>
    <w:p w14:paraId="488D8FFD" w14:textId="55747336" w:rsidR="00DA545B" w:rsidRPr="00FA25C3" w:rsidRDefault="00B60CDD" w:rsidP="00043394">
      <w:pPr>
        <w:spacing w:line="240" w:lineRule="auto"/>
        <w:rPr>
          <w:color w:val="000000"/>
          <w:shd w:val="clear" w:color="auto" w:fill="FFFFFF"/>
        </w:rPr>
      </w:pPr>
      <w:r w:rsidRPr="00FA25C3">
        <w:rPr>
          <w:color w:val="000000"/>
          <w:shd w:val="clear" w:color="auto" w:fill="FFFFFF"/>
        </w:rPr>
        <w:t>Für die 400</w:t>
      </w:r>
      <w:r w:rsidR="00060E5B">
        <w:rPr>
          <w:color w:val="000000"/>
          <w:shd w:val="clear" w:color="auto" w:fill="FFFFFF"/>
        </w:rPr>
        <w:noBreakHyphen/>
      </w:r>
      <w:r w:rsidRPr="00FA25C3">
        <w:rPr>
          <w:color w:val="000000"/>
          <w:shd w:val="clear" w:color="auto" w:fill="FFFFFF"/>
        </w:rPr>
        <w:t>mg</w:t>
      </w:r>
      <w:r w:rsidR="00060E5B">
        <w:rPr>
          <w:color w:val="000000"/>
          <w:shd w:val="clear" w:color="auto" w:fill="FFFFFF"/>
        </w:rPr>
        <w:noBreakHyphen/>
      </w:r>
      <w:r w:rsidR="003F5991" w:rsidRPr="00FA25C3">
        <w:rPr>
          <w:color w:val="000000"/>
          <w:shd w:val="clear" w:color="auto" w:fill="FFFFFF"/>
        </w:rPr>
        <w:t>Initialdosis</w:t>
      </w:r>
      <w:r w:rsidRPr="00FA25C3">
        <w:rPr>
          <w:color w:val="000000"/>
          <w:shd w:val="clear" w:color="auto" w:fill="FFFFFF"/>
        </w:rPr>
        <w:t xml:space="preserve"> ist der Rekonstitutionsschritt für </w:t>
      </w:r>
      <w:r w:rsidR="000D42AD">
        <w:rPr>
          <w:color w:val="000000"/>
          <w:shd w:val="clear" w:color="auto" w:fill="FFFFFF"/>
        </w:rPr>
        <w:t>eine weitere</w:t>
      </w:r>
      <w:r w:rsidRPr="00FA25C3">
        <w:rPr>
          <w:color w:val="000000"/>
          <w:shd w:val="clear" w:color="auto" w:fill="FFFFFF"/>
        </w:rPr>
        <w:t xml:space="preserve"> REZZAYO</w:t>
      </w:r>
      <w:r w:rsidR="00060E5B">
        <w:rPr>
          <w:color w:val="000000"/>
          <w:shd w:val="clear" w:color="auto" w:fill="FFFFFF"/>
        </w:rPr>
        <w:noBreakHyphen/>
      </w:r>
      <w:r w:rsidRPr="00FA25C3">
        <w:rPr>
          <w:color w:val="000000"/>
          <w:shd w:val="clear" w:color="auto" w:fill="FFFFFF"/>
        </w:rPr>
        <w:t>Durchstechflasche zu wiederholen (siehe Dosierungstabelle).</w:t>
      </w:r>
    </w:p>
    <w:p w14:paraId="79D9C176" w14:textId="77777777" w:rsidR="00DA545B" w:rsidRPr="00FA25C3" w:rsidRDefault="00DA545B" w:rsidP="00043394">
      <w:pPr>
        <w:spacing w:line="240" w:lineRule="auto"/>
      </w:pPr>
    </w:p>
    <w:p w14:paraId="31DFC2EE" w14:textId="6F74BD40" w:rsidR="00DA545B" w:rsidRPr="00FA25C3" w:rsidRDefault="00B60CDD" w:rsidP="00043394">
      <w:pPr>
        <w:spacing w:line="240" w:lineRule="auto"/>
      </w:pPr>
      <w:r w:rsidRPr="00FA25C3">
        <w:rPr>
          <w:color w:val="000000"/>
          <w:shd w:val="clear" w:color="auto" w:fill="FFFFFF"/>
        </w:rPr>
        <w:t xml:space="preserve">Das infundierte Gesamtvolumen sollte 250 ml betragen; daher ist das Volumen des Beutels (oder der Flasche) für die intravenöse Infusion entsprechend anzupassen, wie in der Dosierungstabelle gezeigt. </w:t>
      </w:r>
      <w:r w:rsidRPr="00FA25C3">
        <w:rPr>
          <w:color w:val="000000"/>
        </w:rPr>
        <w:t xml:space="preserve">Unter Anwendung einer aseptischen Technik 10 ml aus jeder der rekonstituierten Durchstechflaschen in einen Beutel (oder eine Flasche) für die intravenöse Infusion überführen, der/die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9 mg/ml (0,9 %)</w:t>
      </w:r>
      <w:r w:rsidRPr="00FA25C3">
        <w:rPr>
          <w:color w:val="000000"/>
        </w:rPr>
        <w:t xml:space="preserve">, </w:t>
      </w:r>
      <w:r w:rsidRPr="00FA25C3">
        <w:rPr>
          <w:color w:val="000000"/>
          <w:shd w:val="clear" w:color="auto" w:fill="FFFFFF"/>
        </w:rPr>
        <w:t>Natriumchlorid</w:t>
      </w:r>
      <w:r w:rsidR="00060E5B">
        <w:rPr>
          <w:color w:val="000000"/>
          <w:shd w:val="clear" w:color="auto" w:fill="FFFFFF"/>
        </w:rPr>
        <w:noBreakHyphen/>
      </w:r>
      <w:r w:rsidRPr="00FA25C3">
        <w:rPr>
          <w:color w:val="000000"/>
          <w:shd w:val="clear" w:color="auto" w:fill="FFFFFF"/>
        </w:rPr>
        <w:t>Injektionslösung 4,5 mg/ml (0,45 %)</w:t>
      </w:r>
      <w:r w:rsidRPr="00FA25C3">
        <w:rPr>
          <w:color w:val="000000"/>
        </w:rPr>
        <w:t xml:space="preserve"> oder 5%ige Glucose</w:t>
      </w:r>
      <w:r w:rsidR="000D42AD">
        <w:rPr>
          <w:color w:val="000000"/>
        </w:rPr>
        <w:t>-L</w:t>
      </w:r>
      <w:r w:rsidRPr="00FA25C3">
        <w:rPr>
          <w:color w:val="000000"/>
        </w:rPr>
        <w:t>ösung enthält.</w:t>
      </w:r>
      <w:r w:rsidRPr="00FA25C3">
        <w:rPr>
          <w:color w:val="000000"/>
          <w:shd w:val="clear" w:color="auto" w:fill="FFFFFF"/>
        </w:rPr>
        <w:t xml:space="preserve"> Das rekonstituierte Gesamtvolumen, das zu dem Beutel oder der Flasche für die intravenöse Infusion zu geben ist, ist in der Dosierungstabelle aufgeführt. Die Lösung mischen, indem der </w:t>
      </w:r>
      <w:r w:rsidRPr="00FA25C3">
        <w:t>Beutel (oder die Flasche) für die intravenöse Infusion vorsichtig umgedreht wird. Nicht übermäßig schütteln.</w:t>
      </w:r>
    </w:p>
    <w:p w14:paraId="7045F010" w14:textId="77777777" w:rsidR="00DA545B" w:rsidRPr="00FA25C3" w:rsidRDefault="00DA545B" w:rsidP="00043394">
      <w:pPr>
        <w:spacing w:line="240" w:lineRule="auto"/>
      </w:pPr>
    </w:p>
    <w:p w14:paraId="46177A37" w14:textId="61E69B9D" w:rsidR="00DA545B" w:rsidRPr="00FA25C3" w:rsidRDefault="007119D8" w:rsidP="00043394">
      <w:pPr>
        <w:spacing w:line="240" w:lineRule="auto"/>
      </w:pPr>
      <w:r w:rsidRPr="00FA25C3">
        <w:t>N</w:t>
      </w:r>
      <w:r w:rsidR="00B60CDD" w:rsidRPr="00FA25C3">
        <w:t xml:space="preserve">ach der Verdünnung </w:t>
      </w:r>
      <w:r w:rsidRPr="00FA25C3">
        <w:t xml:space="preserve">ist die Lösung zu verwerfen, wenn </w:t>
      </w:r>
      <w:r w:rsidR="00B60CDD" w:rsidRPr="00FA25C3">
        <w:t>Partikel oder Verfärbung festgestellt werden</w:t>
      </w:r>
      <w:r w:rsidRPr="00FA25C3">
        <w:t>.</w:t>
      </w:r>
    </w:p>
    <w:p w14:paraId="0DB8791C" w14:textId="77777777" w:rsidR="00DA545B" w:rsidRPr="00FA25C3" w:rsidRDefault="00DA545B" w:rsidP="00043394">
      <w:pPr>
        <w:spacing w:line="240" w:lineRule="auto"/>
        <w:rPr>
          <w:color w:val="000000"/>
          <w:shd w:val="clear" w:color="auto" w:fill="FFFFFF"/>
        </w:rPr>
      </w:pPr>
    </w:p>
    <w:p w14:paraId="790AD493" w14:textId="66ECC8E6" w:rsidR="00DA545B" w:rsidRPr="00FA25C3" w:rsidRDefault="00B60CDD" w:rsidP="00043394">
      <w:pPr>
        <w:spacing w:line="240" w:lineRule="auto"/>
        <w:rPr>
          <w:b/>
        </w:rPr>
      </w:pPr>
      <w:r w:rsidRPr="00FA25C3">
        <w:rPr>
          <w:b/>
        </w:rPr>
        <w:t xml:space="preserve">DOSIERUNGSTABELLE – </w:t>
      </w:r>
      <w:r w:rsidR="00654EE8" w:rsidRPr="00FA25C3">
        <w:rPr>
          <w:b/>
        </w:rPr>
        <w:t>HERSTELLUNG</w:t>
      </w:r>
      <w:r w:rsidRPr="00FA25C3">
        <w:rPr>
          <w:b/>
        </w:rPr>
        <w:t xml:space="preserve"> DER INFUSIONSLÖSUNG BEI ERWACHSENEN</w:t>
      </w:r>
    </w:p>
    <w:p w14:paraId="2F8A0E74" w14:textId="77777777" w:rsidR="00DA545B" w:rsidRPr="00FA25C3" w:rsidRDefault="00DA545B" w:rsidP="00043394">
      <w:pPr>
        <w:spacing w:line="240" w:lineRule="auto"/>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028"/>
        <w:gridCol w:w="1559"/>
        <w:gridCol w:w="1247"/>
        <w:gridCol w:w="1560"/>
        <w:gridCol w:w="1559"/>
        <w:gridCol w:w="1701"/>
      </w:tblGrid>
      <w:tr w:rsidR="00B81CFA" w:rsidRPr="009E15BC" w14:paraId="0463A226" w14:textId="77777777" w:rsidTr="00CF1CBD">
        <w:trPr>
          <w:cantSplit/>
          <w:trHeight w:val="57"/>
          <w:tblHeader/>
        </w:trPr>
        <w:tc>
          <w:tcPr>
            <w:tcW w:w="702" w:type="dxa"/>
            <w:shd w:val="clear" w:color="auto" w:fill="auto"/>
          </w:tcPr>
          <w:p w14:paraId="5E594624" w14:textId="77777777" w:rsidR="006A52FE" w:rsidRPr="001F6EB4" w:rsidRDefault="00B60CDD" w:rsidP="00043394">
            <w:pPr>
              <w:keepNext/>
              <w:keepLines/>
              <w:tabs>
                <w:tab w:val="clear" w:pos="567"/>
              </w:tabs>
              <w:spacing w:line="240" w:lineRule="auto"/>
              <w:rPr>
                <w:b/>
              </w:rPr>
            </w:pPr>
            <w:r w:rsidRPr="001F6EB4">
              <w:rPr>
                <w:b/>
              </w:rPr>
              <w:t>Dosis (mg)</w:t>
            </w:r>
          </w:p>
        </w:tc>
        <w:tc>
          <w:tcPr>
            <w:tcW w:w="1028" w:type="dxa"/>
            <w:shd w:val="clear" w:color="auto" w:fill="auto"/>
          </w:tcPr>
          <w:p w14:paraId="21E4B04B" w14:textId="77777777" w:rsidR="006A52FE" w:rsidRPr="001F6EB4" w:rsidRDefault="00B60CDD" w:rsidP="00043394">
            <w:pPr>
              <w:keepNext/>
              <w:keepLines/>
              <w:tabs>
                <w:tab w:val="clear" w:pos="567"/>
              </w:tabs>
              <w:spacing w:line="240" w:lineRule="auto"/>
              <w:rPr>
                <w:b/>
              </w:rPr>
            </w:pPr>
            <w:r w:rsidRPr="001F6EB4">
              <w:rPr>
                <w:b/>
              </w:rPr>
              <w:t>Anzahl Durch</w:t>
            </w:r>
            <w:r w:rsidR="00AB5B6B" w:rsidRPr="001F6EB4">
              <w:rPr>
                <w:b/>
              </w:rPr>
              <w:softHyphen/>
            </w:r>
            <w:r w:rsidRPr="001F6EB4">
              <w:rPr>
                <w:b/>
              </w:rPr>
              <w:t>stech</w:t>
            </w:r>
            <w:r w:rsidR="00AB5B6B" w:rsidRPr="001F6EB4">
              <w:rPr>
                <w:b/>
              </w:rPr>
              <w:softHyphen/>
            </w:r>
            <w:r w:rsidRPr="001F6EB4">
              <w:rPr>
                <w:b/>
              </w:rPr>
              <w:t>flaschen</w:t>
            </w:r>
          </w:p>
        </w:tc>
        <w:tc>
          <w:tcPr>
            <w:tcW w:w="1559" w:type="dxa"/>
            <w:shd w:val="clear" w:color="auto" w:fill="auto"/>
          </w:tcPr>
          <w:p w14:paraId="5D4BDF39" w14:textId="7ABF96D3" w:rsidR="006A52FE" w:rsidRPr="001F6EB4" w:rsidRDefault="00B60CDD" w:rsidP="00043394">
            <w:pPr>
              <w:keepNext/>
              <w:keepLines/>
              <w:tabs>
                <w:tab w:val="clear" w:pos="567"/>
              </w:tabs>
              <w:spacing w:line="240" w:lineRule="auto"/>
              <w:rPr>
                <w:b/>
              </w:rPr>
            </w:pPr>
            <w:r w:rsidRPr="001F6EB4">
              <w:rPr>
                <w:b/>
              </w:rPr>
              <w:t>Aus dem 250</w:t>
            </w:r>
            <w:r w:rsidR="00060E5B" w:rsidRPr="001F6EB4">
              <w:rPr>
                <w:b/>
              </w:rPr>
              <w:noBreakHyphen/>
            </w:r>
            <w:r w:rsidRPr="001F6EB4">
              <w:rPr>
                <w:b/>
              </w:rPr>
              <w:t>ml</w:t>
            </w:r>
            <w:r w:rsidR="00060E5B" w:rsidRPr="001F6EB4">
              <w:rPr>
                <w:b/>
              </w:rPr>
              <w:noBreakHyphen/>
            </w:r>
            <w:r w:rsidRPr="001F6EB4">
              <w:rPr>
                <w:b/>
              </w:rPr>
              <w:t>Beutel/der 250</w:t>
            </w:r>
            <w:r w:rsidR="00060E5B" w:rsidRPr="001F6EB4">
              <w:rPr>
                <w:b/>
              </w:rPr>
              <w:noBreakHyphen/>
            </w:r>
            <w:r w:rsidRPr="001F6EB4">
              <w:rPr>
                <w:b/>
              </w:rPr>
              <w:t>ml</w:t>
            </w:r>
            <w:r w:rsidR="00060E5B" w:rsidRPr="001F6EB4">
              <w:rPr>
                <w:b/>
              </w:rPr>
              <w:noBreakHyphen/>
            </w:r>
            <w:r w:rsidRPr="001F6EB4">
              <w:rPr>
                <w:b/>
              </w:rPr>
              <w:t>Flasche für die intravenöse Infusion zu entnehmendes Volumen</w:t>
            </w:r>
          </w:p>
        </w:tc>
        <w:tc>
          <w:tcPr>
            <w:tcW w:w="1247" w:type="dxa"/>
            <w:shd w:val="clear" w:color="auto" w:fill="auto"/>
          </w:tcPr>
          <w:p w14:paraId="42BF6D77" w14:textId="5238BEEE" w:rsidR="006A52FE" w:rsidRPr="001F6EB4" w:rsidRDefault="00B60CDD" w:rsidP="00043394">
            <w:pPr>
              <w:keepNext/>
              <w:keepLines/>
              <w:tabs>
                <w:tab w:val="clear" w:pos="567"/>
              </w:tabs>
              <w:spacing w:line="240" w:lineRule="auto"/>
              <w:rPr>
                <w:b/>
              </w:rPr>
            </w:pPr>
            <w:r w:rsidRPr="001F6EB4">
              <w:rPr>
                <w:b/>
              </w:rPr>
              <w:t>Zu jeder Durchstech</w:t>
            </w:r>
            <w:r w:rsidR="00AB5B6B" w:rsidRPr="001F6EB4">
              <w:rPr>
                <w:b/>
              </w:rPr>
              <w:softHyphen/>
            </w:r>
            <w:r w:rsidRPr="001F6EB4">
              <w:rPr>
                <w:b/>
              </w:rPr>
              <w:t>flasche zu gebendes Volumen Wasser für Injektions</w:t>
            </w:r>
            <w:r w:rsidR="00AB5B6B" w:rsidRPr="001F6EB4">
              <w:rPr>
                <w:b/>
              </w:rPr>
              <w:softHyphen/>
            </w:r>
            <w:r w:rsidRPr="001F6EB4">
              <w:rPr>
                <w:b/>
              </w:rPr>
              <w:t>zwecke (ml)</w:t>
            </w:r>
          </w:p>
        </w:tc>
        <w:tc>
          <w:tcPr>
            <w:tcW w:w="1560" w:type="dxa"/>
            <w:shd w:val="clear" w:color="auto" w:fill="auto"/>
          </w:tcPr>
          <w:p w14:paraId="44D74D51" w14:textId="77777777" w:rsidR="006A52FE" w:rsidRPr="001F6EB4" w:rsidRDefault="00B60CDD" w:rsidP="00043394">
            <w:pPr>
              <w:keepNext/>
              <w:keepLines/>
              <w:tabs>
                <w:tab w:val="clear" w:pos="567"/>
              </w:tabs>
              <w:spacing w:line="240" w:lineRule="auto"/>
              <w:rPr>
                <w:b/>
              </w:rPr>
            </w:pPr>
            <w:r w:rsidRPr="001F6EB4">
              <w:rPr>
                <w:b/>
              </w:rPr>
              <w:t>Zu dem Beutel/der Flasche für die intravenöse Infusion zu gebendes rekonstituier</w:t>
            </w:r>
            <w:r w:rsidR="00AB5B6B" w:rsidRPr="001F6EB4">
              <w:rPr>
                <w:b/>
              </w:rPr>
              <w:softHyphen/>
            </w:r>
            <w:r w:rsidRPr="001F6EB4">
              <w:rPr>
                <w:b/>
              </w:rPr>
              <w:t>tes Gesamt</w:t>
            </w:r>
            <w:r w:rsidR="00AB5B6B" w:rsidRPr="001F6EB4">
              <w:rPr>
                <w:b/>
              </w:rPr>
              <w:softHyphen/>
            </w:r>
            <w:r w:rsidRPr="001F6EB4">
              <w:rPr>
                <w:b/>
              </w:rPr>
              <w:t>volumen (ml)</w:t>
            </w:r>
          </w:p>
        </w:tc>
        <w:tc>
          <w:tcPr>
            <w:tcW w:w="1559" w:type="dxa"/>
            <w:shd w:val="clear" w:color="auto" w:fill="auto"/>
          </w:tcPr>
          <w:p w14:paraId="12BDE329" w14:textId="230A1969" w:rsidR="006A52FE" w:rsidRPr="001F6EB4" w:rsidRDefault="00B60CDD" w:rsidP="00043394">
            <w:pPr>
              <w:keepNext/>
              <w:keepLines/>
              <w:tabs>
                <w:tab w:val="clear" w:pos="567"/>
              </w:tabs>
              <w:spacing w:line="240" w:lineRule="auto"/>
              <w:rPr>
                <w:b/>
              </w:rPr>
            </w:pPr>
            <w:r w:rsidRPr="001F6EB4">
              <w:rPr>
                <w:b/>
              </w:rPr>
              <w:t>Gesamt</w:t>
            </w:r>
            <w:r w:rsidR="00060E5B" w:rsidRPr="001F6EB4">
              <w:rPr>
                <w:b/>
              </w:rPr>
              <w:noBreakHyphen/>
            </w:r>
            <w:r w:rsidRPr="001F6EB4">
              <w:rPr>
                <w:b/>
              </w:rPr>
              <w:t>Infu</w:t>
            </w:r>
            <w:r w:rsidR="00AB5B6B" w:rsidRPr="001F6EB4">
              <w:rPr>
                <w:b/>
              </w:rPr>
              <w:softHyphen/>
            </w:r>
            <w:r w:rsidRPr="001F6EB4">
              <w:rPr>
                <w:b/>
              </w:rPr>
              <w:t>sions</w:t>
            </w:r>
            <w:r w:rsidR="00AB5B6B" w:rsidRPr="001F6EB4">
              <w:rPr>
                <w:b/>
              </w:rPr>
              <w:softHyphen/>
            </w:r>
            <w:r w:rsidRPr="001F6EB4">
              <w:rPr>
                <w:b/>
              </w:rPr>
              <w:t>volumen (ml)</w:t>
            </w:r>
          </w:p>
        </w:tc>
        <w:tc>
          <w:tcPr>
            <w:tcW w:w="1701" w:type="dxa"/>
            <w:shd w:val="clear" w:color="auto" w:fill="auto"/>
          </w:tcPr>
          <w:p w14:paraId="19C0615B" w14:textId="66018A13" w:rsidR="006A52FE" w:rsidRPr="001F6EB4" w:rsidRDefault="00B60CDD" w:rsidP="00043394">
            <w:pPr>
              <w:keepNext/>
              <w:keepLines/>
              <w:tabs>
                <w:tab w:val="clear" w:pos="567"/>
              </w:tabs>
              <w:spacing w:line="240" w:lineRule="auto"/>
              <w:rPr>
                <w:b/>
              </w:rPr>
            </w:pPr>
            <w:r w:rsidRPr="001F6EB4">
              <w:rPr>
                <w:b/>
              </w:rPr>
              <w:t>Endkonzentra</w:t>
            </w:r>
            <w:r w:rsidR="00AB5B6B" w:rsidRPr="001F6EB4">
              <w:rPr>
                <w:b/>
              </w:rPr>
              <w:softHyphen/>
            </w:r>
            <w:r w:rsidRPr="001F6EB4">
              <w:rPr>
                <w:b/>
              </w:rPr>
              <w:t>tion der Infusionslösung (mg/ml)</w:t>
            </w:r>
          </w:p>
        </w:tc>
      </w:tr>
      <w:tr w:rsidR="00B81CFA" w:rsidRPr="009E15BC" w14:paraId="258A302A" w14:textId="77777777" w:rsidTr="00CF1CBD">
        <w:trPr>
          <w:cantSplit/>
          <w:trHeight w:val="57"/>
        </w:trPr>
        <w:tc>
          <w:tcPr>
            <w:tcW w:w="702" w:type="dxa"/>
            <w:shd w:val="clear" w:color="auto" w:fill="auto"/>
          </w:tcPr>
          <w:p w14:paraId="7D504738" w14:textId="77777777" w:rsidR="006A52FE" w:rsidRPr="001F6EB4" w:rsidRDefault="00B60CDD" w:rsidP="00043394">
            <w:pPr>
              <w:keepNext/>
              <w:keepLines/>
              <w:tabs>
                <w:tab w:val="clear" w:pos="567"/>
              </w:tabs>
              <w:spacing w:line="240" w:lineRule="auto"/>
            </w:pPr>
            <w:r w:rsidRPr="001F6EB4">
              <w:t>400</w:t>
            </w:r>
          </w:p>
        </w:tc>
        <w:tc>
          <w:tcPr>
            <w:tcW w:w="1028" w:type="dxa"/>
            <w:shd w:val="clear" w:color="auto" w:fill="auto"/>
          </w:tcPr>
          <w:p w14:paraId="0BC93120" w14:textId="77777777" w:rsidR="006A52FE" w:rsidRPr="001F6EB4" w:rsidRDefault="00B60CDD" w:rsidP="00043394">
            <w:pPr>
              <w:keepNext/>
              <w:keepLines/>
              <w:tabs>
                <w:tab w:val="clear" w:pos="567"/>
              </w:tabs>
              <w:spacing w:line="240" w:lineRule="auto"/>
            </w:pPr>
            <w:r w:rsidRPr="001F6EB4">
              <w:t>2</w:t>
            </w:r>
          </w:p>
        </w:tc>
        <w:tc>
          <w:tcPr>
            <w:tcW w:w="1559" w:type="dxa"/>
            <w:shd w:val="clear" w:color="auto" w:fill="auto"/>
          </w:tcPr>
          <w:p w14:paraId="406E3CD1" w14:textId="77777777" w:rsidR="006A52FE" w:rsidRPr="001F6EB4" w:rsidRDefault="00B60CDD" w:rsidP="00043394">
            <w:pPr>
              <w:keepNext/>
              <w:keepLines/>
              <w:tabs>
                <w:tab w:val="clear" w:pos="567"/>
              </w:tabs>
              <w:spacing w:line="240" w:lineRule="auto"/>
            </w:pPr>
            <w:r w:rsidRPr="001F6EB4">
              <w:t>20</w:t>
            </w:r>
          </w:p>
        </w:tc>
        <w:tc>
          <w:tcPr>
            <w:tcW w:w="1247" w:type="dxa"/>
            <w:shd w:val="clear" w:color="auto" w:fill="auto"/>
          </w:tcPr>
          <w:p w14:paraId="601FED7F" w14:textId="77777777" w:rsidR="006A52FE" w:rsidRPr="001F6EB4" w:rsidRDefault="00B60CDD" w:rsidP="00043394">
            <w:pPr>
              <w:keepNext/>
              <w:keepLines/>
              <w:tabs>
                <w:tab w:val="clear" w:pos="567"/>
              </w:tabs>
              <w:spacing w:line="240" w:lineRule="auto"/>
            </w:pPr>
            <w:r w:rsidRPr="001F6EB4">
              <w:t>9,5</w:t>
            </w:r>
          </w:p>
        </w:tc>
        <w:tc>
          <w:tcPr>
            <w:tcW w:w="1560" w:type="dxa"/>
            <w:shd w:val="clear" w:color="auto" w:fill="auto"/>
          </w:tcPr>
          <w:p w14:paraId="43E71D98" w14:textId="77777777" w:rsidR="006A52FE" w:rsidRPr="001F6EB4" w:rsidRDefault="00B60CDD" w:rsidP="00043394">
            <w:pPr>
              <w:keepNext/>
              <w:keepLines/>
              <w:tabs>
                <w:tab w:val="clear" w:pos="567"/>
              </w:tabs>
              <w:spacing w:line="240" w:lineRule="auto"/>
            </w:pPr>
            <w:r w:rsidRPr="001F6EB4">
              <w:t>20*</w:t>
            </w:r>
          </w:p>
        </w:tc>
        <w:tc>
          <w:tcPr>
            <w:tcW w:w="1559" w:type="dxa"/>
            <w:shd w:val="clear" w:color="auto" w:fill="auto"/>
          </w:tcPr>
          <w:p w14:paraId="14671EBF" w14:textId="77777777" w:rsidR="006A52FE" w:rsidRPr="001F6EB4" w:rsidRDefault="00B60CDD" w:rsidP="00043394">
            <w:pPr>
              <w:keepNext/>
              <w:keepLines/>
              <w:tabs>
                <w:tab w:val="clear" w:pos="567"/>
              </w:tabs>
              <w:spacing w:line="240" w:lineRule="auto"/>
            </w:pPr>
            <w:r w:rsidRPr="001F6EB4">
              <w:t>250</w:t>
            </w:r>
          </w:p>
        </w:tc>
        <w:tc>
          <w:tcPr>
            <w:tcW w:w="1701" w:type="dxa"/>
            <w:shd w:val="clear" w:color="auto" w:fill="auto"/>
          </w:tcPr>
          <w:p w14:paraId="531346A6" w14:textId="77777777" w:rsidR="006A52FE" w:rsidRPr="001F6EB4" w:rsidRDefault="00B60CDD" w:rsidP="00043394">
            <w:pPr>
              <w:keepNext/>
              <w:keepLines/>
              <w:tabs>
                <w:tab w:val="clear" w:pos="567"/>
              </w:tabs>
              <w:spacing w:line="240" w:lineRule="auto"/>
            </w:pPr>
            <w:r w:rsidRPr="001F6EB4">
              <w:t>1,6</w:t>
            </w:r>
          </w:p>
        </w:tc>
      </w:tr>
      <w:tr w:rsidR="00B81CFA" w:rsidRPr="009E15BC" w14:paraId="3A7E4810" w14:textId="77777777" w:rsidTr="00CF1CBD">
        <w:trPr>
          <w:cantSplit/>
          <w:trHeight w:val="57"/>
        </w:trPr>
        <w:tc>
          <w:tcPr>
            <w:tcW w:w="702" w:type="dxa"/>
            <w:shd w:val="clear" w:color="auto" w:fill="auto"/>
          </w:tcPr>
          <w:p w14:paraId="41667747" w14:textId="77777777" w:rsidR="006A52FE" w:rsidRPr="001F6EB4" w:rsidRDefault="00B60CDD" w:rsidP="00043394">
            <w:pPr>
              <w:keepNext/>
              <w:keepLines/>
              <w:tabs>
                <w:tab w:val="clear" w:pos="567"/>
              </w:tabs>
              <w:spacing w:line="240" w:lineRule="auto"/>
            </w:pPr>
            <w:r w:rsidRPr="001F6EB4">
              <w:t>200</w:t>
            </w:r>
          </w:p>
        </w:tc>
        <w:tc>
          <w:tcPr>
            <w:tcW w:w="1028" w:type="dxa"/>
            <w:shd w:val="clear" w:color="auto" w:fill="auto"/>
          </w:tcPr>
          <w:p w14:paraId="12FAA53B" w14:textId="77777777" w:rsidR="006A52FE" w:rsidRPr="001F6EB4" w:rsidRDefault="00B60CDD" w:rsidP="00043394">
            <w:pPr>
              <w:keepNext/>
              <w:keepLines/>
              <w:tabs>
                <w:tab w:val="clear" w:pos="567"/>
              </w:tabs>
              <w:spacing w:line="240" w:lineRule="auto"/>
            </w:pPr>
            <w:r w:rsidRPr="001F6EB4">
              <w:t>1</w:t>
            </w:r>
          </w:p>
        </w:tc>
        <w:tc>
          <w:tcPr>
            <w:tcW w:w="1559" w:type="dxa"/>
            <w:shd w:val="clear" w:color="auto" w:fill="auto"/>
          </w:tcPr>
          <w:p w14:paraId="34A17205" w14:textId="77777777" w:rsidR="006A52FE" w:rsidRPr="001F6EB4" w:rsidRDefault="00B60CDD" w:rsidP="00043394">
            <w:pPr>
              <w:keepNext/>
              <w:keepLines/>
              <w:tabs>
                <w:tab w:val="clear" w:pos="567"/>
              </w:tabs>
              <w:spacing w:line="240" w:lineRule="auto"/>
            </w:pPr>
            <w:r w:rsidRPr="001F6EB4">
              <w:t>10</w:t>
            </w:r>
          </w:p>
        </w:tc>
        <w:tc>
          <w:tcPr>
            <w:tcW w:w="1247" w:type="dxa"/>
            <w:shd w:val="clear" w:color="auto" w:fill="auto"/>
          </w:tcPr>
          <w:p w14:paraId="309FFC63" w14:textId="77777777" w:rsidR="006A52FE" w:rsidRPr="001F6EB4" w:rsidRDefault="00B60CDD" w:rsidP="00043394">
            <w:pPr>
              <w:keepNext/>
              <w:keepLines/>
              <w:tabs>
                <w:tab w:val="clear" w:pos="567"/>
              </w:tabs>
              <w:spacing w:line="240" w:lineRule="auto"/>
            </w:pPr>
            <w:r w:rsidRPr="001F6EB4">
              <w:t>9,5</w:t>
            </w:r>
          </w:p>
        </w:tc>
        <w:tc>
          <w:tcPr>
            <w:tcW w:w="1560" w:type="dxa"/>
            <w:shd w:val="clear" w:color="auto" w:fill="auto"/>
          </w:tcPr>
          <w:p w14:paraId="04A24240" w14:textId="77777777" w:rsidR="006A52FE" w:rsidRPr="001F6EB4" w:rsidRDefault="00B60CDD" w:rsidP="00043394">
            <w:pPr>
              <w:keepNext/>
              <w:keepLines/>
              <w:tabs>
                <w:tab w:val="clear" w:pos="567"/>
              </w:tabs>
              <w:spacing w:line="240" w:lineRule="auto"/>
            </w:pPr>
            <w:r w:rsidRPr="001F6EB4">
              <w:t>10</w:t>
            </w:r>
          </w:p>
        </w:tc>
        <w:tc>
          <w:tcPr>
            <w:tcW w:w="1559" w:type="dxa"/>
            <w:shd w:val="clear" w:color="auto" w:fill="auto"/>
          </w:tcPr>
          <w:p w14:paraId="5FD45462" w14:textId="77777777" w:rsidR="006A52FE" w:rsidRPr="001F6EB4" w:rsidRDefault="00B60CDD" w:rsidP="00043394">
            <w:pPr>
              <w:keepNext/>
              <w:keepLines/>
              <w:tabs>
                <w:tab w:val="clear" w:pos="567"/>
              </w:tabs>
              <w:spacing w:line="240" w:lineRule="auto"/>
            </w:pPr>
            <w:r w:rsidRPr="001F6EB4">
              <w:t>250</w:t>
            </w:r>
          </w:p>
        </w:tc>
        <w:tc>
          <w:tcPr>
            <w:tcW w:w="1701" w:type="dxa"/>
            <w:shd w:val="clear" w:color="auto" w:fill="auto"/>
          </w:tcPr>
          <w:p w14:paraId="6FB62A36" w14:textId="77777777" w:rsidR="006A52FE" w:rsidRPr="001F6EB4" w:rsidRDefault="00B60CDD" w:rsidP="00043394">
            <w:pPr>
              <w:keepNext/>
              <w:keepLines/>
              <w:tabs>
                <w:tab w:val="clear" w:pos="567"/>
              </w:tabs>
              <w:spacing w:line="240" w:lineRule="auto"/>
            </w:pPr>
            <w:r w:rsidRPr="001F6EB4">
              <w:t>0,8</w:t>
            </w:r>
          </w:p>
        </w:tc>
      </w:tr>
    </w:tbl>
    <w:p w14:paraId="199F5DC3" w14:textId="641ADE08" w:rsidR="00812D16" w:rsidRPr="00FA25C3" w:rsidRDefault="00B60CDD" w:rsidP="00043394">
      <w:pPr>
        <w:spacing w:line="240" w:lineRule="auto"/>
        <w:rPr>
          <w:sz w:val="18"/>
          <w:szCs w:val="18"/>
        </w:rPr>
      </w:pPr>
      <w:r w:rsidRPr="00FA25C3">
        <w:rPr>
          <w:sz w:val="18"/>
        </w:rPr>
        <w:t>* 10 ml aus jeder der zwei Durchstechflaschen, insgesamt 20 ml.</w:t>
      </w:r>
    </w:p>
    <w:sectPr w:rsidR="00812D16" w:rsidRPr="00FA25C3" w:rsidSect="00060E37">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3956" w14:textId="77777777" w:rsidR="004D4E09" w:rsidRDefault="004D4E09">
      <w:pPr>
        <w:spacing w:line="240" w:lineRule="auto"/>
      </w:pPr>
      <w:r>
        <w:separator/>
      </w:r>
    </w:p>
  </w:endnote>
  <w:endnote w:type="continuationSeparator" w:id="0">
    <w:p w14:paraId="6E952425" w14:textId="77777777" w:rsidR="004D4E09" w:rsidRDefault="004D4E09">
      <w:pPr>
        <w:spacing w:line="240" w:lineRule="auto"/>
      </w:pPr>
      <w:r>
        <w:continuationSeparator/>
      </w:r>
    </w:p>
  </w:endnote>
  <w:endnote w:type="continuationNotice" w:id="1">
    <w:p w14:paraId="7876F99F" w14:textId="77777777" w:rsidR="004D4E09" w:rsidRDefault="004D4E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DD5C" w14:textId="5F089662" w:rsidR="00297AE6" w:rsidRDefault="00297AE6" w:rsidP="00FA5DF9">
    <w:pPr>
      <w:pStyle w:val="Footer"/>
      <w:tabs>
        <w:tab w:val="right" w:pos="8931"/>
      </w:tabs>
      <w:spacing w:line="240" w:lineRule="auto"/>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C0F81">
      <w:rPr>
        <w:rStyle w:val="PageNumber"/>
        <w:rFonts w:cs="Arial"/>
      </w:rPr>
      <w:t>28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E7D8" w14:textId="77777777" w:rsidR="00297AE6" w:rsidRDefault="00297AE6" w:rsidP="007D755C">
    <w:pPr>
      <w:pStyle w:val="Footer"/>
      <w:tabs>
        <w:tab w:val="right" w:pos="8931"/>
      </w:tabs>
      <w:spacing w:line="240" w:lineRule="auto"/>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BBE38D0" w14:textId="77777777" w:rsidR="00297AE6" w:rsidRDefault="00297AE6" w:rsidP="007D755C">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31D80" w14:textId="77777777" w:rsidR="004D4E09" w:rsidRDefault="004D4E09">
      <w:pPr>
        <w:spacing w:line="240" w:lineRule="auto"/>
      </w:pPr>
      <w:r>
        <w:separator/>
      </w:r>
    </w:p>
  </w:footnote>
  <w:footnote w:type="continuationSeparator" w:id="0">
    <w:p w14:paraId="15D07D16" w14:textId="77777777" w:rsidR="004D4E09" w:rsidRDefault="004D4E09">
      <w:pPr>
        <w:spacing w:line="240" w:lineRule="auto"/>
      </w:pPr>
      <w:r>
        <w:continuationSeparator/>
      </w:r>
    </w:p>
  </w:footnote>
  <w:footnote w:type="continuationNotice" w:id="1">
    <w:p w14:paraId="2380CA34" w14:textId="77777777" w:rsidR="004D4E09" w:rsidRDefault="004D4E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64AE"/>
    <w:multiLevelType w:val="hybridMultilevel"/>
    <w:tmpl w:val="81B21C88"/>
    <w:lvl w:ilvl="0" w:tplc="B0869E0C">
      <w:start w:val="1"/>
      <w:numFmt w:val="bullet"/>
      <w:lvlText w:val="-"/>
      <w:lvlJc w:val="left"/>
      <w:pPr>
        <w:ind w:left="360" w:hanging="360"/>
      </w:pPr>
      <w:rPr>
        <w:rFonts w:ascii="Calibri" w:hAnsi="Calibri" w:hint="default"/>
      </w:rPr>
    </w:lvl>
    <w:lvl w:ilvl="1" w:tplc="B69E5682">
      <w:start w:val="1"/>
      <w:numFmt w:val="bullet"/>
      <w:lvlText w:val="o"/>
      <w:lvlJc w:val="left"/>
      <w:pPr>
        <w:ind w:left="1080" w:hanging="360"/>
      </w:pPr>
      <w:rPr>
        <w:rFonts w:ascii="Courier New" w:hAnsi="Courier New" w:hint="default"/>
      </w:rPr>
    </w:lvl>
    <w:lvl w:ilvl="2" w:tplc="4CCC8720">
      <w:start w:val="1"/>
      <w:numFmt w:val="bullet"/>
      <w:lvlText w:val=""/>
      <w:lvlJc w:val="left"/>
      <w:pPr>
        <w:ind w:left="1800" w:hanging="360"/>
      </w:pPr>
      <w:rPr>
        <w:rFonts w:ascii="Wingdings" w:hAnsi="Wingdings" w:hint="default"/>
      </w:rPr>
    </w:lvl>
    <w:lvl w:ilvl="3" w:tplc="6486BE98">
      <w:start w:val="1"/>
      <w:numFmt w:val="bullet"/>
      <w:lvlText w:val=""/>
      <w:lvlJc w:val="left"/>
      <w:pPr>
        <w:ind w:left="2520" w:hanging="360"/>
      </w:pPr>
      <w:rPr>
        <w:rFonts w:ascii="Symbol" w:hAnsi="Symbol" w:hint="default"/>
      </w:rPr>
    </w:lvl>
    <w:lvl w:ilvl="4" w:tplc="52DC23CC">
      <w:start w:val="1"/>
      <w:numFmt w:val="bullet"/>
      <w:lvlText w:val="o"/>
      <w:lvlJc w:val="left"/>
      <w:pPr>
        <w:ind w:left="3240" w:hanging="360"/>
      </w:pPr>
      <w:rPr>
        <w:rFonts w:ascii="Courier New" w:hAnsi="Courier New" w:hint="default"/>
      </w:rPr>
    </w:lvl>
    <w:lvl w:ilvl="5" w:tplc="C3DA0A26">
      <w:start w:val="1"/>
      <w:numFmt w:val="bullet"/>
      <w:lvlText w:val=""/>
      <w:lvlJc w:val="left"/>
      <w:pPr>
        <w:ind w:left="3960" w:hanging="360"/>
      </w:pPr>
      <w:rPr>
        <w:rFonts w:ascii="Wingdings" w:hAnsi="Wingdings" w:hint="default"/>
      </w:rPr>
    </w:lvl>
    <w:lvl w:ilvl="6" w:tplc="B43A90D0">
      <w:start w:val="1"/>
      <w:numFmt w:val="bullet"/>
      <w:lvlText w:val=""/>
      <w:lvlJc w:val="left"/>
      <w:pPr>
        <w:ind w:left="4680" w:hanging="360"/>
      </w:pPr>
      <w:rPr>
        <w:rFonts w:ascii="Symbol" w:hAnsi="Symbol" w:hint="default"/>
      </w:rPr>
    </w:lvl>
    <w:lvl w:ilvl="7" w:tplc="21400A0E">
      <w:start w:val="1"/>
      <w:numFmt w:val="bullet"/>
      <w:lvlText w:val="o"/>
      <w:lvlJc w:val="left"/>
      <w:pPr>
        <w:ind w:left="5400" w:hanging="360"/>
      </w:pPr>
      <w:rPr>
        <w:rFonts w:ascii="Courier New" w:hAnsi="Courier New" w:hint="default"/>
      </w:rPr>
    </w:lvl>
    <w:lvl w:ilvl="8" w:tplc="241A6560">
      <w:start w:val="1"/>
      <w:numFmt w:val="bullet"/>
      <w:lvlText w:val=""/>
      <w:lvlJc w:val="left"/>
      <w:pPr>
        <w:ind w:left="6120" w:hanging="360"/>
      </w:pPr>
      <w:rPr>
        <w:rFonts w:ascii="Wingdings" w:hAnsi="Wingdings" w:hint="default"/>
      </w:rPr>
    </w:lvl>
  </w:abstractNum>
  <w:abstractNum w:abstractNumId="1" w15:restartNumberingAfterBreak="0">
    <w:nsid w:val="08CF1C60"/>
    <w:multiLevelType w:val="hybridMultilevel"/>
    <w:tmpl w:val="75747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C79099BA">
      <w:start w:val="1"/>
      <w:numFmt w:val="bullet"/>
      <w:lvlText w:val=""/>
      <w:lvlJc w:val="left"/>
      <w:pPr>
        <w:tabs>
          <w:tab w:val="num" w:pos="720"/>
        </w:tabs>
        <w:ind w:left="720" w:hanging="360"/>
      </w:pPr>
      <w:rPr>
        <w:rFonts w:ascii="Symbol" w:hAnsi="Symbol" w:hint="default"/>
      </w:rPr>
    </w:lvl>
    <w:lvl w:ilvl="1" w:tplc="0FB4E642" w:tentative="1">
      <w:start w:val="1"/>
      <w:numFmt w:val="bullet"/>
      <w:lvlText w:val="o"/>
      <w:lvlJc w:val="left"/>
      <w:pPr>
        <w:tabs>
          <w:tab w:val="num" w:pos="1440"/>
        </w:tabs>
        <w:ind w:left="1440" w:hanging="360"/>
      </w:pPr>
      <w:rPr>
        <w:rFonts w:ascii="Courier New" w:hAnsi="Courier New" w:cs="Courier New" w:hint="default"/>
      </w:rPr>
    </w:lvl>
    <w:lvl w:ilvl="2" w:tplc="FFAE4160" w:tentative="1">
      <w:start w:val="1"/>
      <w:numFmt w:val="bullet"/>
      <w:lvlText w:val=""/>
      <w:lvlJc w:val="left"/>
      <w:pPr>
        <w:tabs>
          <w:tab w:val="num" w:pos="2160"/>
        </w:tabs>
        <w:ind w:left="2160" w:hanging="360"/>
      </w:pPr>
      <w:rPr>
        <w:rFonts w:ascii="Wingdings" w:hAnsi="Wingdings" w:hint="default"/>
      </w:rPr>
    </w:lvl>
    <w:lvl w:ilvl="3" w:tplc="5B7ABDF2" w:tentative="1">
      <w:start w:val="1"/>
      <w:numFmt w:val="bullet"/>
      <w:lvlText w:val=""/>
      <w:lvlJc w:val="left"/>
      <w:pPr>
        <w:tabs>
          <w:tab w:val="num" w:pos="2880"/>
        </w:tabs>
        <w:ind w:left="2880" w:hanging="360"/>
      </w:pPr>
      <w:rPr>
        <w:rFonts w:ascii="Symbol" w:hAnsi="Symbol" w:hint="default"/>
      </w:rPr>
    </w:lvl>
    <w:lvl w:ilvl="4" w:tplc="5C1291D0" w:tentative="1">
      <w:start w:val="1"/>
      <w:numFmt w:val="bullet"/>
      <w:lvlText w:val="o"/>
      <w:lvlJc w:val="left"/>
      <w:pPr>
        <w:tabs>
          <w:tab w:val="num" w:pos="3600"/>
        </w:tabs>
        <w:ind w:left="3600" w:hanging="360"/>
      </w:pPr>
      <w:rPr>
        <w:rFonts w:ascii="Courier New" w:hAnsi="Courier New" w:cs="Courier New" w:hint="default"/>
      </w:rPr>
    </w:lvl>
    <w:lvl w:ilvl="5" w:tplc="5EAC540A" w:tentative="1">
      <w:start w:val="1"/>
      <w:numFmt w:val="bullet"/>
      <w:lvlText w:val=""/>
      <w:lvlJc w:val="left"/>
      <w:pPr>
        <w:tabs>
          <w:tab w:val="num" w:pos="4320"/>
        </w:tabs>
        <w:ind w:left="4320" w:hanging="360"/>
      </w:pPr>
      <w:rPr>
        <w:rFonts w:ascii="Wingdings" w:hAnsi="Wingdings" w:hint="default"/>
      </w:rPr>
    </w:lvl>
    <w:lvl w:ilvl="6" w:tplc="8CC289D2" w:tentative="1">
      <w:start w:val="1"/>
      <w:numFmt w:val="bullet"/>
      <w:lvlText w:val=""/>
      <w:lvlJc w:val="left"/>
      <w:pPr>
        <w:tabs>
          <w:tab w:val="num" w:pos="5040"/>
        </w:tabs>
        <w:ind w:left="5040" w:hanging="360"/>
      </w:pPr>
      <w:rPr>
        <w:rFonts w:ascii="Symbol" w:hAnsi="Symbol" w:hint="default"/>
      </w:rPr>
    </w:lvl>
    <w:lvl w:ilvl="7" w:tplc="E152CA2A" w:tentative="1">
      <w:start w:val="1"/>
      <w:numFmt w:val="bullet"/>
      <w:lvlText w:val="o"/>
      <w:lvlJc w:val="left"/>
      <w:pPr>
        <w:tabs>
          <w:tab w:val="num" w:pos="5760"/>
        </w:tabs>
        <w:ind w:left="5760" w:hanging="360"/>
      </w:pPr>
      <w:rPr>
        <w:rFonts w:ascii="Courier New" w:hAnsi="Courier New" w:cs="Courier New" w:hint="default"/>
      </w:rPr>
    </w:lvl>
    <w:lvl w:ilvl="8" w:tplc="2C9A661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E10BF"/>
    <w:multiLevelType w:val="hybridMultilevel"/>
    <w:tmpl w:val="E77E504E"/>
    <w:lvl w:ilvl="0" w:tplc="B1C2DF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21782"/>
    <w:multiLevelType w:val="hybridMultilevel"/>
    <w:tmpl w:val="FDD8FC74"/>
    <w:lvl w:ilvl="0" w:tplc="38E05712">
      <w:start w:val="1"/>
      <w:numFmt w:val="bullet"/>
      <w:lvlText w:val="-"/>
      <w:lvlJc w:val="left"/>
      <w:pPr>
        <w:ind w:left="360" w:hanging="360"/>
      </w:pPr>
      <w:rPr>
        <w:rFonts w:ascii="Calibri" w:hAnsi="Calibri" w:hint="default"/>
      </w:rPr>
    </w:lvl>
    <w:lvl w:ilvl="1" w:tplc="E8E67E00">
      <w:start w:val="1"/>
      <w:numFmt w:val="bullet"/>
      <w:lvlText w:val="o"/>
      <w:lvlJc w:val="left"/>
      <w:pPr>
        <w:ind w:left="1080" w:hanging="360"/>
      </w:pPr>
      <w:rPr>
        <w:rFonts w:ascii="Courier New" w:hAnsi="Courier New" w:hint="default"/>
      </w:rPr>
    </w:lvl>
    <w:lvl w:ilvl="2" w:tplc="2F88E4DA">
      <w:start w:val="1"/>
      <w:numFmt w:val="bullet"/>
      <w:lvlText w:val=""/>
      <w:lvlJc w:val="left"/>
      <w:pPr>
        <w:ind w:left="1800" w:hanging="360"/>
      </w:pPr>
      <w:rPr>
        <w:rFonts w:ascii="Wingdings" w:hAnsi="Wingdings" w:hint="default"/>
      </w:rPr>
    </w:lvl>
    <w:lvl w:ilvl="3" w:tplc="2DFC68E2">
      <w:start w:val="1"/>
      <w:numFmt w:val="bullet"/>
      <w:lvlText w:val=""/>
      <w:lvlJc w:val="left"/>
      <w:pPr>
        <w:ind w:left="2520" w:hanging="360"/>
      </w:pPr>
      <w:rPr>
        <w:rFonts w:ascii="Symbol" w:hAnsi="Symbol" w:hint="default"/>
      </w:rPr>
    </w:lvl>
    <w:lvl w:ilvl="4" w:tplc="3748520C">
      <w:start w:val="1"/>
      <w:numFmt w:val="bullet"/>
      <w:lvlText w:val="o"/>
      <w:lvlJc w:val="left"/>
      <w:pPr>
        <w:ind w:left="3240" w:hanging="360"/>
      </w:pPr>
      <w:rPr>
        <w:rFonts w:ascii="Courier New" w:hAnsi="Courier New" w:hint="default"/>
      </w:rPr>
    </w:lvl>
    <w:lvl w:ilvl="5" w:tplc="E9C4A386">
      <w:start w:val="1"/>
      <w:numFmt w:val="bullet"/>
      <w:lvlText w:val=""/>
      <w:lvlJc w:val="left"/>
      <w:pPr>
        <w:ind w:left="3960" w:hanging="360"/>
      </w:pPr>
      <w:rPr>
        <w:rFonts w:ascii="Wingdings" w:hAnsi="Wingdings" w:hint="default"/>
      </w:rPr>
    </w:lvl>
    <w:lvl w:ilvl="6" w:tplc="DAF45122">
      <w:start w:val="1"/>
      <w:numFmt w:val="bullet"/>
      <w:lvlText w:val=""/>
      <w:lvlJc w:val="left"/>
      <w:pPr>
        <w:ind w:left="4680" w:hanging="360"/>
      </w:pPr>
      <w:rPr>
        <w:rFonts w:ascii="Symbol" w:hAnsi="Symbol" w:hint="default"/>
      </w:rPr>
    </w:lvl>
    <w:lvl w:ilvl="7" w:tplc="FDB82BA0">
      <w:start w:val="1"/>
      <w:numFmt w:val="bullet"/>
      <w:lvlText w:val="o"/>
      <w:lvlJc w:val="left"/>
      <w:pPr>
        <w:ind w:left="5400" w:hanging="360"/>
      </w:pPr>
      <w:rPr>
        <w:rFonts w:ascii="Courier New" w:hAnsi="Courier New" w:hint="default"/>
      </w:rPr>
    </w:lvl>
    <w:lvl w:ilvl="8" w:tplc="F44CB2E2">
      <w:start w:val="1"/>
      <w:numFmt w:val="bullet"/>
      <w:lvlText w:val=""/>
      <w:lvlJc w:val="left"/>
      <w:pPr>
        <w:ind w:left="6120" w:hanging="360"/>
      </w:pPr>
      <w:rPr>
        <w:rFonts w:ascii="Wingdings" w:hAnsi="Wingdings" w:hint="default"/>
      </w:rPr>
    </w:lvl>
  </w:abstractNum>
  <w:abstractNum w:abstractNumId="5" w15:restartNumberingAfterBreak="0">
    <w:nsid w:val="110A66B4"/>
    <w:multiLevelType w:val="hybridMultilevel"/>
    <w:tmpl w:val="9F3AF69E"/>
    <w:lvl w:ilvl="0" w:tplc="780CDCEA">
      <w:start w:val="1"/>
      <w:numFmt w:val="bullet"/>
      <w:lvlText w:val="-"/>
      <w:lvlJc w:val="left"/>
      <w:pPr>
        <w:ind w:left="360" w:hanging="360"/>
      </w:pPr>
      <w:rPr>
        <w:rFonts w:ascii="Calibri" w:hAnsi="Calibri" w:hint="default"/>
      </w:rPr>
    </w:lvl>
    <w:lvl w:ilvl="1" w:tplc="7EC27F56">
      <w:start w:val="1"/>
      <w:numFmt w:val="bullet"/>
      <w:lvlText w:val="o"/>
      <w:lvlJc w:val="left"/>
      <w:pPr>
        <w:ind w:left="1080" w:hanging="360"/>
      </w:pPr>
      <w:rPr>
        <w:rFonts w:ascii="Courier New" w:hAnsi="Courier New" w:hint="default"/>
      </w:rPr>
    </w:lvl>
    <w:lvl w:ilvl="2" w:tplc="9D4E20A2">
      <w:start w:val="1"/>
      <w:numFmt w:val="bullet"/>
      <w:lvlText w:val=""/>
      <w:lvlJc w:val="left"/>
      <w:pPr>
        <w:ind w:left="1800" w:hanging="360"/>
      </w:pPr>
      <w:rPr>
        <w:rFonts w:ascii="Wingdings" w:hAnsi="Wingdings" w:hint="default"/>
      </w:rPr>
    </w:lvl>
    <w:lvl w:ilvl="3" w:tplc="3438B7BE">
      <w:start w:val="1"/>
      <w:numFmt w:val="bullet"/>
      <w:lvlText w:val=""/>
      <w:lvlJc w:val="left"/>
      <w:pPr>
        <w:ind w:left="2520" w:hanging="360"/>
      </w:pPr>
      <w:rPr>
        <w:rFonts w:ascii="Symbol" w:hAnsi="Symbol" w:hint="default"/>
      </w:rPr>
    </w:lvl>
    <w:lvl w:ilvl="4" w:tplc="8504765C">
      <w:start w:val="1"/>
      <w:numFmt w:val="bullet"/>
      <w:lvlText w:val="o"/>
      <w:lvlJc w:val="left"/>
      <w:pPr>
        <w:ind w:left="3240" w:hanging="360"/>
      </w:pPr>
      <w:rPr>
        <w:rFonts w:ascii="Courier New" w:hAnsi="Courier New" w:hint="default"/>
      </w:rPr>
    </w:lvl>
    <w:lvl w:ilvl="5" w:tplc="303A9BE4">
      <w:start w:val="1"/>
      <w:numFmt w:val="bullet"/>
      <w:lvlText w:val=""/>
      <w:lvlJc w:val="left"/>
      <w:pPr>
        <w:ind w:left="3960" w:hanging="360"/>
      </w:pPr>
      <w:rPr>
        <w:rFonts w:ascii="Wingdings" w:hAnsi="Wingdings" w:hint="default"/>
      </w:rPr>
    </w:lvl>
    <w:lvl w:ilvl="6" w:tplc="00E81BDC">
      <w:start w:val="1"/>
      <w:numFmt w:val="bullet"/>
      <w:lvlText w:val=""/>
      <w:lvlJc w:val="left"/>
      <w:pPr>
        <w:ind w:left="4680" w:hanging="360"/>
      </w:pPr>
      <w:rPr>
        <w:rFonts w:ascii="Symbol" w:hAnsi="Symbol" w:hint="default"/>
      </w:rPr>
    </w:lvl>
    <w:lvl w:ilvl="7" w:tplc="4D0EA222">
      <w:start w:val="1"/>
      <w:numFmt w:val="bullet"/>
      <w:lvlText w:val="o"/>
      <w:lvlJc w:val="left"/>
      <w:pPr>
        <w:ind w:left="5400" w:hanging="360"/>
      </w:pPr>
      <w:rPr>
        <w:rFonts w:ascii="Courier New" w:hAnsi="Courier New" w:hint="default"/>
      </w:rPr>
    </w:lvl>
    <w:lvl w:ilvl="8" w:tplc="94E0E008">
      <w:start w:val="1"/>
      <w:numFmt w:val="bullet"/>
      <w:lvlText w:val=""/>
      <w:lvlJc w:val="left"/>
      <w:pPr>
        <w:ind w:left="6120" w:hanging="360"/>
      </w:pPr>
      <w:rPr>
        <w:rFonts w:ascii="Wingdings" w:hAnsi="Wingdings" w:hint="default"/>
      </w:rPr>
    </w:lvl>
  </w:abstractNum>
  <w:abstractNum w:abstractNumId="6" w15:restartNumberingAfterBreak="0">
    <w:nsid w:val="1EAB3881"/>
    <w:multiLevelType w:val="hybridMultilevel"/>
    <w:tmpl w:val="B546C332"/>
    <w:lvl w:ilvl="0" w:tplc="52E6D972">
      <w:start w:val="1"/>
      <w:numFmt w:val="bullet"/>
      <w:lvlText w:val=""/>
      <w:lvlJc w:val="left"/>
      <w:pPr>
        <w:ind w:left="780" w:hanging="360"/>
      </w:pPr>
      <w:rPr>
        <w:rFonts w:ascii="Symbol" w:hAnsi="Symbol" w:hint="default"/>
      </w:rPr>
    </w:lvl>
    <w:lvl w:ilvl="1" w:tplc="7E0619F8" w:tentative="1">
      <w:start w:val="1"/>
      <w:numFmt w:val="bullet"/>
      <w:lvlText w:val="o"/>
      <w:lvlJc w:val="left"/>
      <w:pPr>
        <w:ind w:left="1500" w:hanging="360"/>
      </w:pPr>
      <w:rPr>
        <w:rFonts w:ascii="Courier New" w:hAnsi="Courier New" w:cs="Courier New" w:hint="default"/>
      </w:rPr>
    </w:lvl>
    <w:lvl w:ilvl="2" w:tplc="C592EDF4" w:tentative="1">
      <w:start w:val="1"/>
      <w:numFmt w:val="bullet"/>
      <w:lvlText w:val=""/>
      <w:lvlJc w:val="left"/>
      <w:pPr>
        <w:ind w:left="2220" w:hanging="360"/>
      </w:pPr>
      <w:rPr>
        <w:rFonts w:ascii="Wingdings" w:hAnsi="Wingdings" w:hint="default"/>
      </w:rPr>
    </w:lvl>
    <w:lvl w:ilvl="3" w:tplc="5C98BAA4" w:tentative="1">
      <w:start w:val="1"/>
      <w:numFmt w:val="bullet"/>
      <w:lvlText w:val=""/>
      <w:lvlJc w:val="left"/>
      <w:pPr>
        <w:ind w:left="2940" w:hanging="360"/>
      </w:pPr>
      <w:rPr>
        <w:rFonts w:ascii="Symbol" w:hAnsi="Symbol" w:hint="default"/>
      </w:rPr>
    </w:lvl>
    <w:lvl w:ilvl="4" w:tplc="AA7CFCC0" w:tentative="1">
      <w:start w:val="1"/>
      <w:numFmt w:val="bullet"/>
      <w:lvlText w:val="o"/>
      <w:lvlJc w:val="left"/>
      <w:pPr>
        <w:ind w:left="3660" w:hanging="360"/>
      </w:pPr>
      <w:rPr>
        <w:rFonts w:ascii="Courier New" w:hAnsi="Courier New" w:cs="Courier New" w:hint="default"/>
      </w:rPr>
    </w:lvl>
    <w:lvl w:ilvl="5" w:tplc="DD3251A4" w:tentative="1">
      <w:start w:val="1"/>
      <w:numFmt w:val="bullet"/>
      <w:lvlText w:val=""/>
      <w:lvlJc w:val="left"/>
      <w:pPr>
        <w:ind w:left="4380" w:hanging="360"/>
      </w:pPr>
      <w:rPr>
        <w:rFonts w:ascii="Wingdings" w:hAnsi="Wingdings" w:hint="default"/>
      </w:rPr>
    </w:lvl>
    <w:lvl w:ilvl="6" w:tplc="7558569E" w:tentative="1">
      <w:start w:val="1"/>
      <w:numFmt w:val="bullet"/>
      <w:lvlText w:val=""/>
      <w:lvlJc w:val="left"/>
      <w:pPr>
        <w:ind w:left="5100" w:hanging="360"/>
      </w:pPr>
      <w:rPr>
        <w:rFonts w:ascii="Symbol" w:hAnsi="Symbol" w:hint="default"/>
      </w:rPr>
    </w:lvl>
    <w:lvl w:ilvl="7" w:tplc="3FD05B48" w:tentative="1">
      <w:start w:val="1"/>
      <w:numFmt w:val="bullet"/>
      <w:lvlText w:val="o"/>
      <w:lvlJc w:val="left"/>
      <w:pPr>
        <w:ind w:left="5820" w:hanging="360"/>
      </w:pPr>
      <w:rPr>
        <w:rFonts w:ascii="Courier New" w:hAnsi="Courier New" w:cs="Courier New" w:hint="default"/>
      </w:rPr>
    </w:lvl>
    <w:lvl w:ilvl="8" w:tplc="35045438" w:tentative="1">
      <w:start w:val="1"/>
      <w:numFmt w:val="bullet"/>
      <w:lvlText w:val=""/>
      <w:lvlJc w:val="left"/>
      <w:pPr>
        <w:ind w:left="6540" w:hanging="360"/>
      </w:pPr>
      <w:rPr>
        <w:rFonts w:ascii="Wingdings" w:hAnsi="Wingdings" w:hint="default"/>
      </w:rPr>
    </w:lvl>
  </w:abstractNum>
  <w:abstractNum w:abstractNumId="7" w15:restartNumberingAfterBreak="0">
    <w:nsid w:val="2A774561"/>
    <w:multiLevelType w:val="hybridMultilevel"/>
    <w:tmpl w:val="31B8AD32"/>
    <w:lvl w:ilvl="0" w:tplc="D8C21528">
      <w:start w:val="1"/>
      <w:numFmt w:val="bullet"/>
      <w:lvlText w:val="-"/>
      <w:lvlJc w:val="left"/>
      <w:pPr>
        <w:ind w:left="360" w:hanging="360"/>
      </w:pPr>
      <w:rPr>
        <w:rFonts w:ascii="Times New Roman" w:hAnsi="Calibri" w:hint="default"/>
      </w:rPr>
    </w:lvl>
    <w:lvl w:ilvl="1" w:tplc="B4F46CB8">
      <w:start w:val="1"/>
      <w:numFmt w:val="bullet"/>
      <w:lvlText w:val="o"/>
      <w:lvlJc w:val="left"/>
      <w:pPr>
        <w:ind w:left="1080" w:hanging="360"/>
      </w:pPr>
      <w:rPr>
        <w:rFonts w:ascii="Courier New" w:hAnsi="Courier New" w:hint="default"/>
      </w:rPr>
    </w:lvl>
    <w:lvl w:ilvl="2" w:tplc="564CFE3E">
      <w:start w:val="1"/>
      <w:numFmt w:val="bullet"/>
      <w:lvlText w:val=""/>
      <w:lvlJc w:val="left"/>
      <w:pPr>
        <w:ind w:left="1800" w:hanging="360"/>
      </w:pPr>
      <w:rPr>
        <w:rFonts w:ascii="Wingdings" w:hAnsi="Wingdings" w:hint="default"/>
      </w:rPr>
    </w:lvl>
    <w:lvl w:ilvl="3" w:tplc="2CCCD3F8">
      <w:start w:val="1"/>
      <w:numFmt w:val="bullet"/>
      <w:lvlText w:val=""/>
      <w:lvlJc w:val="left"/>
      <w:pPr>
        <w:ind w:left="2520" w:hanging="360"/>
      </w:pPr>
      <w:rPr>
        <w:rFonts w:ascii="Symbol" w:hAnsi="Symbol" w:hint="default"/>
      </w:rPr>
    </w:lvl>
    <w:lvl w:ilvl="4" w:tplc="92985F1C">
      <w:start w:val="1"/>
      <w:numFmt w:val="bullet"/>
      <w:lvlText w:val="o"/>
      <w:lvlJc w:val="left"/>
      <w:pPr>
        <w:ind w:left="3240" w:hanging="360"/>
      </w:pPr>
      <w:rPr>
        <w:rFonts w:ascii="Courier New" w:hAnsi="Courier New" w:hint="default"/>
      </w:rPr>
    </w:lvl>
    <w:lvl w:ilvl="5" w:tplc="513025EC">
      <w:start w:val="1"/>
      <w:numFmt w:val="bullet"/>
      <w:lvlText w:val=""/>
      <w:lvlJc w:val="left"/>
      <w:pPr>
        <w:ind w:left="3960" w:hanging="360"/>
      </w:pPr>
      <w:rPr>
        <w:rFonts w:ascii="Wingdings" w:hAnsi="Wingdings" w:hint="default"/>
      </w:rPr>
    </w:lvl>
    <w:lvl w:ilvl="6" w:tplc="2EE43B42">
      <w:start w:val="1"/>
      <w:numFmt w:val="bullet"/>
      <w:lvlText w:val=""/>
      <w:lvlJc w:val="left"/>
      <w:pPr>
        <w:ind w:left="4680" w:hanging="360"/>
      </w:pPr>
      <w:rPr>
        <w:rFonts w:ascii="Symbol" w:hAnsi="Symbol" w:hint="default"/>
      </w:rPr>
    </w:lvl>
    <w:lvl w:ilvl="7" w:tplc="CD2E0340">
      <w:start w:val="1"/>
      <w:numFmt w:val="bullet"/>
      <w:lvlText w:val="o"/>
      <w:lvlJc w:val="left"/>
      <w:pPr>
        <w:ind w:left="5400" w:hanging="360"/>
      </w:pPr>
      <w:rPr>
        <w:rFonts w:ascii="Courier New" w:hAnsi="Courier New" w:hint="default"/>
      </w:rPr>
    </w:lvl>
    <w:lvl w:ilvl="8" w:tplc="092AD4BE">
      <w:start w:val="1"/>
      <w:numFmt w:val="bullet"/>
      <w:lvlText w:val=""/>
      <w:lvlJc w:val="left"/>
      <w:pPr>
        <w:ind w:left="6120" w:hanging="360"/>
      </w:pPr>
      <w:rPr>
        <w:rFonts w:ascii="Wingdings" w:hAnsi="Wingdings" w:hint="default"/>
      </w:rPr>
    </w:lvl>
  </w:abstractNum>
  <w:abstractNum w:abstractNumId="8" w15:restartNumberingAfterBreak="0">
    <w:nsid w:val="2A8F5CC4"/>
    <w:multiLevelType w:val="hybridMultilevel"/>
    <w:tmpl w:val="2AEAE246"/>
    <w:lvl w:ilvl="0" w:tplc="8F5C5276">
      <w:start w:val="1"/>
      <w:numFmt w:val="bullet"/>
      <w:lvlText w:val="-"/>
      <w:lvlJc w:val="left"/>
      <w:pPr>
        <w:ind w:left="360" w:hanging="360"/>
      </w:pPr>
      <w:rPr>
        <w:rFonts w:ascii="Calibri" w:hAnsi="Calibri" w:hint="default"/>
      </w:rPr>
    </w:lvl>
    <w:lvl w:ilvl="1" w:tplc="D1EA75A4">
      <w:start w:val="1"/>
      <w:numFmt w:val="bullet"/>
      <w:lvlText w:val="o"/>
      <w:lvlJc w:val="left"/>
      <w:pPr>
        <w:ind w:left="1080" w:hanging="360"/>
      </w:pPr>
      <w:rPr>
        <w:rFonts w:ascii="Courier New" w:hAnsi="Courier New" w:hint="default"/>
      </w:rPr>
    </w:lvl>
    <w:lvl w:ilvl="2" w:tplc="7B84EF72">
      <w:start w:val="1"/>
      <w:numFmt w:val="bullet"/>
      <w:lvlText w:val=""/>
      <w:lvlJc w:val="left"/>
      <w:pPr>
        <w:ind w:left="1800" w:hanging="360"/>
      </w:pPr>
      <w:rPr>
        <w:rFonts w:ascii="Wingdings" w:hAnsi="Wingdings" w:hint="default"/>
      </w:rPr>
    </w:lvl>
    <w:lvl w:ilvl="3" w:tplc="953CAFBA">
      <w:start w:val="1"/>
      <w:numFmt w:val="bullet"/>
      <w:lvlText w:val=""/>
      <w:lvlJc w:val="left"/>
      <w:pPr>
        <w:ind w:left="2520" w:hanging="360"/>
      </w:pPr>
      <w:rPr>
        <w:rFonts w:ascii="Symbol" w:hAnsi="Symbol" w:hint="default"/>
      </w:rPr>
    </w:lvl>
    <w:lvl w:ilvl="4" w:tplc="DFE28662">
      <w:start w:val="1"/>
      <w:numFmt w:val="bullet"/>
      <w:lvlText w:val="o"/>
      <w:lvlJc w:val="left"/>
      <w:pPr>
        <w:ind w:left="3240" w:hanging="360"/>
      </w:pPr>
      <w:rPr>
        <w:rFonts w:ascii="Courier New" w:hAnsi="Courier New" w:hint="default"/>
      </w:rPr>
    </w:lvl>
    <w:lvl w:ilvl="5" w:tplc="C3DEA938">
      <w:start w:val="1"/>
      <w:numFmt w:val="bullet"/>
      <w:lvlText w:val=""/>
      <w:lvlJc w:val="left"/>
      <w:pPr>
        <w:ind w:left="3960" w:hanging="360"/>
      </w:pPr>
      <w:rPr>
        <w:rFonts w:ascii="Wingdings" w:hAnsi="Wingdings" w:hint="default"/>
      </w:rPr>
    </w:lvl>
    <w:lvl w:ilvl="6" w:tplc="7CCC1B20">
      <w:start w:val="1"/>
      <w:numFmt w:val="bullet"/>
      <w:lvlText w:val=""/>
      <w:lvlJc w:val="left"/>
      <w:pPr>
        <w:ind w:left="4680" w:hanging="360"/>
      </w:pPr>
      <w:rPr>
        <w:rFonts w:ascii="Symbol" w:hAnsi="Symbol" w:hint="default"/>
      </w:rPr>
    </w:lvl>
    <w:lvl w:ilvl="7" w:tplc="17846EFC">
      <w:start w:val="1"/>
      <w:numFmt w:val="bullet"/>
      <w:lvlText w:val="o"/>
      <w:lvlJc w:val="left"/>
      <w:pPr>
        <w:ind w:left="5400" w:hanging="360"/>
      </w:pPr>
      <w:rPr>
        <w:rFonts w:ascii="Courier New" w:hAnsi="Courier New" w:hint="default"/>
      </w:rPr>
    </w:lvl>
    <w:lvl w:ilvl="8" w:tplc="4606BE22">
      <w:start w:val="1"/>
      <w:numFmt w:val="bullet"/>
      <w:lvlText w:val=""/>
      <w:lvlJc w:val="left"/>
      <w:pPr>
        <w:ind w:left="6120" w:hanging="360"/>
      </w:pPr>
      <w:rPr>
        <w:rFonts w:ascii="Wingdings" w:hAnsi="Wingdings" w:hint="default"/>
      </w:rPr>
    </w:lvl>
  </w:abstractNum>
  <w:abstractNum w:abstractNumId="9" w15:restartNumberingAfterBreak="0">
    <w:nsid w:val="2D61125D"/>
    <w:multiLevelType w:val="hybridMultilevel"/>
    <w:tmpl w:val="4E885062"/>
    <w:lvl w:ilvl="0" w:tplc="1C321802">
      <w:start w:val="1"/>
      <w:numFmt w:val="bullet"/>
      <w:lvlText w:val="-"/>
      <w:lvlJc w:val="left"/>
      <w:pPr>
        <w:ind w:left="360" w:hanging="360"/>
      </w:pPr>
      <w:rPr>
        <w:rFonts w:ascii="Calibri" w:hAnsi="Calibri" w:hint="default"/>
      </w:rPr>
    </w:lvl>
    <w:lvl w:ilvl="1" w:tplc="71F43ED8">
      <w:start w:val="1"/>
      <w:numFmt w:val="bullet"/>
      <w:lvlText w:val="o"/>
      <w:lvlJc w:val="left"/>
      <w:pPr>
        <w:ind w:left="1080" w:hanging="360"/>
      </w:pPr>
      <w:rPr>
        <w:rFonts w:ascii="Courier New" w:hAnsi="Courier New" w:hint="default"/>
      </w:rPr>
    </w:lvl>
    <w:lvl w:ilvl="2" w:tplc="770EB92C">
      <w:start w:val="1"/>
      <w:numFmt w:val="bullet"/>
      <w:lvlText w:val=""/>
      <w:lvlJc w:val="left"/>
      <w:pPr>
        <w:ind w:left="1800" w:hanging="360"/>
      </w:pPr>
      <w:rPr>
        <w:rFonts w:ascii="Wingdings" w:hAnsi="Wingdings" w:hint="default"/>
      </w:rPr>
    </w:lvl>
    <w:lvl w:ilvl="3" w:tplc="7DB2A944">
      <w:start w:val="1"/>
      <w:numFmt w:val="bullet"/>
      <w:lvlText w:val=""/>
      <w:lvlJc w:val="left"/>
      <w:pPr>
        <w:ind w:left="2520" w:hanging="360"/>
      </w:pPr>
      <w:rPr>
        <w:rFonts w:ascii="Symbol" w:hAnsi="Symbol" w:hint="default"/>
      </w:rPr>
    </w:lvl>
    <w:lvl w:ilvl="4" w:tplc="0E16CAB6">
      <w:start w:val="1"/>
      <w:numFmt w:val="bullet"/>
      <w:lvlText w:val="o"/>
      <w:lvlJc w:val="left"/>
      <w:pPr>
        <w:ind w:left="3240" w:hanging="360"/>
      </w:pPr>
      <w:rPr>
        <w:rFonts w:ascii="Courier New" w:hAnsi="Courier New" w:hint="default"/>
      </w:rPr>
    </w:lvl>
    <w:lvl w:ilvl="5" w:tplc="2B4EDE0A">
      <w:start w:val="1"/>
      <w:numFmt w:val="bullet"/>
      <w:lvlText w:val=""/>
      <w:lvlJc w:val="left"/>
      <w:pPr>
        <w:ind w:left="3960" w:hanging="360"/>
      </w:pPr>
      <w:rPr>
        <w:rFonts w:ascii="Wingdings" w:hAnsi="Wingdings" w:hint="default"/>
      </w:rPr>
    </w:lvl>
    <w:lvl w:ilvl="6" w:tplc="E990EEB6">
      <w:start w:val="1"/>
      <w:numFmt w:val="bullet"/>
      <w:lvlText w:val=""/>
      <w:lvlJc w:val="left"/>
      <w:pPr>
        <w:ind w:left="4680" w:hanging="360"/>
      </w:pPr>
      <w:rPr>
        <w:rFonts w:ascii="Symbol" w:hAnsi="Symbol" w:hint="default"/>
      </w:rPr>
    </w:lvl>
    <w:lvl w:ilvl="7" w:tplc="5E045ADA">
      <w:start w:val="1"/>
      <w:numFmt w:val="bullet"/>
      <w:lvlText w:val="o"/>
      <w:lvlJc w:val="left"/>
      <w:pPr>
        <w:ind w:left="5400" w:hanging="360"/>
      </w:pPr>
      <w:rPr>
        <w:rFonts w:ascii="Courier New" w:hAnsi="Courier New" w:hint="default"/>
      </w:rPr>
    </w:lvl>
    <w:lvl w:ilvl="8" w:tplc="E3EC5AEA">
      <w:start w:val="1"/>
      <w:numFmt w:val="bullet"/>
      <w:lvlText w:val=""/>
      <w:lvlJc w:val="left"/>
      <w:pPr>
        <w:ind w:left="6120" w:hanging="360"/>
      </w:pPr>
      <w:rPr>
        <w:rFonts w:ascii="Wingdings" w:hAnsi="Wingdings" w:hint="default"/>
      </w:rPr>
    </w:lvl>
  </w:abstractNum>
  <w:abstractNum w:abstractNumId="10" w15:restartNumberingAfterBreak="0">
    <w:nsid w:val="2E7D2083"/>
    <w:multiLevelType w:val="hybridMultilevel"/>
    <w:tmpl w:val="FAA42A42"/>
    <w:lvl w:ilvl="0" w:tplc="C4DA58E6">
      <w:start w:val="1"/>
      <w:numFmt w:val="bullet"/>
      <w:lvlText w:val="-"/>
      <w:lvlJc w:val="left"/>
      <w:pPr>
        <w:ind w:left="360" w:hanging="360"/>
      </w:pPr>
      <w:rPr>
        <w:rFonts w:ascii="Calibri" w:hAnsi="Calibri" w:hint="default"/>
      </w:rPr>
    </w:lvl>
    <w:lvl w:ilvl="1" w:tplc="E92CCDB8">
      <w:start w:val="1"/>
      <w:numFmt w:val="bullet"/>
      <w:lvlText w:val="o"/>
      <w:lvlJc w:val="left"/>
      <w:pPr>
        <w:ind w:left="1080" w:hanging="360"/>
      </w:pPr>
      <w:rPr>
        <w:rFonts w:ascii="Courier New" w:hAnsi="Courier New" w:hint="default"/>
      </w:rPr>
    </w:lvl>
    <w:lvl w:ilvl="2" w:tplc="C9EAA4E6">
      <w:start w:val="1"/>
      <w:numFmt w:val="bullet"/>
      <w:lvlText w:val=""/>
      <w:lvlJc w:val="left"/>
      <w:pPr>
        <w:ind w:left="1800" w:hanging="360"/>
      </w:pPr>
      <w:rPr>
        <w:rFonts w:ascii="Wingdings" w:hAnsi="Wingdings" w:hint="default"/>
      </w:rPr>
    </w:lvl>
    <w:lvl w:ilvl="3" w:tplc="AC84BEE0">
      <w:start w:val="1"/>
      <w:numFmt w:val="bullet"/>
      <w:lvlText w:val=""/>
      <w:lvlJc w:val="left"/>
      <w:pPr>
        <w:ind w:left="2520" w:hanging="360"/>
      </w:pPr>
      <w:rPr>
        <w:rFonts w:ascii="Symbol" w:hAnsi="Symbol" w:hint="default"/>
      </w:rPr>
    </w:lvl>
    <w:lvl w:ilvl="4" w:tplc="4C1C4534">
      <w:start w:val="1"/>
      <w:numFmt w:val="bullet"/>
      <w:lvlText w:val="o"/>
      <w:lvlJc w:val="left"/>
      <w:pPr>
        <w:ind w:left="3240" w:hanging="360"/>
      </w:pPr>
      <w:rPr>
        <w:rFonts w:ascii="Courier New" w:hAnsi="Courier New" w:hint="default"/>
      </w:rPr>
    </w:lvl>
    <w:lvl w:ilvl="5" w:tplc="5E40552E">
      <w:start w:val="1"/>
      <w:numFmt w:val="bullet"/>
      <w:lvlText w:val=""/>
      <w:lvlJc w:val="left"/>
      <w:pPr>
        <w:ind w:left="3960" w:hanging="360"/>
      </w:pPr>
      <w:rPr>
        <w:rFonts w:ascii="Wingdings" w:hAnsi="Wingdings" w:hint="default"/>
      </w:rPr>
    </w:lvl>
    <w:lvl w:ilvl="6" w:tplc="598CA9B2">
      <w:start w:val="1"/>
      <w:numFmt w:val="bullet"/>
      <w:lvlText w:val=""/>
      <w:lvlJc w:val="left"/>
      <w:pPr>
        <w:ind w:left="4680" w:hanging="360"/>
      </w:pPr>
      <w:rPr>
        <w:rFonts w:ascii="Symbol" w:hAnsi="Symbol" w:hint="default"/>
      </w:rPr>
    </w:lvl>
    <w:lvl w:ilvl="7" w:tplc="ACCEF1C4">
      <w:start w:val="1"/>
      <w:numFmt w:val="bullet"/>
      <w:lvlText w:val="o"/>
      <w:lvlJc w:val="left"/>
      <w:pPr>
        <w:ind w:left="5400" w:hanging="360"/>
      </w:pPr>
      <w:rPr>
        <w:rFonts w:ascii="Courier New" w:hAnsi="Courier New" w:hint="default"/>
      </w:rPr>
    </w:lvl>
    <w:lvl w:ilvl="8" w:tplc="B3147586">
      <w:start w:val="1"/>
      <w:numFmt w:val="bullet"/>
      <w:lvlText w:val=""/>
      <w:lvlJc w:val="left"/>
      <w:pPr>
        <w:ind w:left="6120" w:hanging="360"/>
      </w:pPr>
      <w:rPr>
        <w:rFonts w:ascii="Wingdings" w:hAnsi="Wingdings" w:hint="default"/>
      </w:rPr>
    </w:lvl>
  </w:abstractNum>
  <w:abstractNum w:abstractNumId="11" w15:restartNumberingAfterBreak="0">
    <w:nsid w:val="30FA1AA0"/>
    <w:multiLevelType w:val="hybridMultilevel"/>
    <w:tmpl w:val="44CA564C"/>
    <w:lvl w:ilvl="0" w:tplc="532E7E60">
      <w:start w:val="1"/>
      <w:numFmt w:val="bullet"/>
      <w:lvlText w:val="-"/>
      <w:lvlJc w:val="left"/>
      <w:pPr>
        <w:ind w:left="360" w:hanging="360"/>
      </w:pPr>
      <w:rPr>
        <w:rFonts w:ascii="Calibri" w:hAnsi="Calibri" w:hint="default"/>
      </w:rPr>
    </w:lvl>
    <w:lvl w:ilvl="1" w:tplc="996071BE">
      <w:start w:val="1"/>
      <w:numFmt w:val="bullet"/>
      <w:lvlText w:val="o"/>
      <w:lvlJc w:val="left"/>
      <w:pPr>
        <w:ind w:left="1080" w:hanging="360"/>
      </w:pPr>
      <w:rPr>
        <w:rFonts w:ascii="Courier New" w:hAnsi="Courier New" w:hint="default"/>
      </w:rPr>
    </w:lvl>
    <w:lvl w:ilvl="2" w:tplc="276803A0">
      <w:start w:val="1"/>
      <w:numFmt w:val="bullet"/>
      <w:lvlText w:val=""/>
      <w:lvlJc w:val="left"/>
      <w:pPr>
        <w:ind w:left="1800" w:hanging="360"/>
      </w:pPr>
      <w:rPr>
        <w:rFonts w:ascii="Wingdings" w:hAnsi="Wingdings" w:hint="default"/>
      </w:rPr>
    </w:lvl>
    <w:lvl w:ilvl="3" w:tplc="872ADEE8">
      <w:start w:val="1"/>
      <w:numFmt w:val="bullet"/>
      <w:lvlText w:val=""/>
      <w:lvlJc w:val="left"/>
      <w:pPr>
        <w:ind w:left="2520" w:hanging="360"/>
      </w:pPr>
      <w:rPr>
        <w:rFonts w:ascii="Symbol" w:hAnsi="Symbol" w:hint="default"/>
      </w:rPr>
    </w:lvl>
    <w:lvl w:ilvl="4" w:tplc="2D2C473C">
      <w:start w:val="1"/>
      <w:numFmt w:val="bullet"/>
      <w:lvlText w:val="o"/>
      <w:lvlJc w:val="left"/>
      <w:pPr>
        <w:ind w:left="3240" w:hanging="360"/>
      </w:pPr>
      <w:rPr>
        <w:rFonts w:ascii="Courier New" w:hAnsi="Courier New" w:hint="default"/>
      </w:rPr>
    </w:lvl>
    <w:lvl w:ilvl="5" w:tplc="36C69D94">
      <w:start w:val="1"/>
      <w:numFmt w:val="bullet"/>
      <w:lvlText w:val=""/>
      <w:lvlJc w:val="left"/>
      <w:pPr>
        <w:ind w:left="3960" w:hanging="360"/>
      </w:pPr>
      <w:rPr>
        <w:rFonts w:ascii="Wingdings" w:hAnsi="Wingdings" w:hint="default"/>
      </w:rPr>
    </w:lvl>
    <w:lvl w:ilvl="6" w:tplc="A6C2D77E">
      <w:start w:val="1"/>
      <w:numFmt w:val="bullet"/>
      <w:lvlText w:val=""/>
      <w:lvlJc w:val="left"/>
      <w:pPr>
        <w:ind w:left="4680" w:hanging="360"/>
      </w:pPr>
      <w:rPr>
        <w:rFonts w:ascii="Symbol" w:hAnsi="Symbol" w:hint="default"/>
      </w:rPr>
    </w:lvl>
    <w:lvl w:ilvl="7" w:tplc="9E72F664">
      <w:start w:val="1"/>
      <w:numFmt w:val="bullet"/>
      <w:lvlText w:val="o"/>
      <w:lvlJc w:val="left"/>
      <w:pPr>
        <w:ind w:left="5400" w:hanging="360"/>
      </w:pPr>
      <w:rPr>
        <w:rFonts w:ascii="Courier New" w:hAnsi="Courier New" w:hint="default"/>
      </w:rPr>
    </w:lvl>
    <w:lvl w:ilvl="8" w:tplc="00668FFA">
      <w:start w:val="1"/>
      <w:numFmt w:val="bullet"/>
      <w:lvlText w:val=""/>
      <w:lvlJc w:val="left"/>
      <w:pPr>
        <w:ind w:left="6120" w:hanging="360"/>
      </w:pPr>
      <w:rPr>
        <w:rFonts w:ascii="Wingdings" w:hAnsi="Wingdings" w:hint="default"/>
      </w:rPr>
    </w:lvl>
  </w:abstractNum>
  <w:abstractNum w:abstractNumId="12" w15:restartNumberingAfterBreak="0">
    <w:nsid w:val="33EB02E5"/>
    <w:multiLevelType w:val="hybridMultilevel"/>
    <w:tmpl w:val="96D4B658"/>
    <w:lvl w:ilvl="0" w:tplc="747E7D9E">
      <w:start w:val="1"/>
      <w:numFmt w:val="bullet"/>
      <w:lvlText w:val="-"/>
      <w:lvlJc w:val="left"/>
      <w:pPr>
        <w:ind w:left="360" w:hanging="360"/>
      </w:pPr>
      <w:rPr>
        <w:rFonts w:ascii="Calibri" w:hAnsi="Calibri" w:hint="default"/>
      </w:rPr>
    </w:lvl>
    <w:lvl w:ilvl="1" w:tplc="827403FE">
      <w:start w:val="1"/>
      <w:numFmt w:val="bullet"/>
      <w:lvlText w:val="o"/>
      <w:lvlJc w:val="left"/>
      <w:pPr>
        <w:ind w:left="1080" w:hanging="360"/>
      </w:pPr>
      <w:rPr>
        <w:rFonts w:ascii="Courier New" w:hAnsi="Courier New" w:hint="default"/>
      </w:rPr>
    </w:lvl>
    <w:lvl w:ilvl="2" w:tplc="A2089D8A">
      <w:start w:val="1"/>
      <w:numFmt w:val="bullet"/>
      <w:lvlText w:val=""/>
      <w:lvlJc w:val="left"/>
      <w:pPr>
        <w:ind w:left="1800" w:hanging="360"/>
      </w:pPr>
      <w:rPr>
        <w:rFonts w:ascii="Wingdings" w:hAnsi="Wingdings" w:hint="default"/>
      </w:rPr>
    </w:lvl>
    <w:lvl w:ilvl="3" w:tplc="58FAC714">
      <w:start w:val="1"/>
      <w:numFmt w:val="bullet"/>
      <w:lvlText w:val=""/>
      <w:lvlJc w:val="left"/>
      <w:pPr>
        <w:ind w:left="2520" w:hanging="360"/>
      </w:pPr>
      <w:rPr>
        <w:rFonts w:ascii="Symbol" w:hAnsi="Symbol" w:hint="default"/>
      </w:rPr>
    </w:lvl>
    <w:lvl w:ilvl="4" w:tplc="C4E04026">
      <w:start w:val="1"/>
      <w:numFmt w:val="bullet"/>
      <w:lvlText w:val="o"/>
      <w:lvlJc w:val="left"/>
      <w:pPr>
        <w:ind w:left="3240" w:hanging="360"/>
      </w:pPr>
      <w:rPr>
        <w:rFonts w:ascii="Courier New" w:hAnsi="Courier New" w:hint="default"/>
      </w:rPr>
    </w:lvl>
    <w:lvl w:ilvl="5" w:tplc="666E2648">
      <w:start w:val="1"/>
      <w:numFmt w:val="bullet"/>
      <w:lvlText w:val=""/>
      <w:lvlJc w:val="left"/>
      <w:pPr>
        <w:ind w:left="3960" w:hanging="360"/>
      </w:pPr>
      <w:rPr>
        <w:rFonts w:ascii="Wingdings" w:hAnsi="Wingdings" w:hint="default"/>
      </w:rPr>
    </w:lvl>
    <w:lvl w:ilvl="6" w:tplc="150E1470">
      <w:start w:val="1"/>
      <w:numFmt w:val="bullet"/>
      <w:lvlText w:val=""/>
      <w:lvlJc w:val="left"/>
      <w:pPr>
        <w:ind w:left="4680" w:hanging="360"/>
      </w:pPr>
      <w:rPr>
        <w:rFonts w:ascii="Symbol" w:hAnsi="Symbol" w:hint="default"/>
      </w:rPr>
    </w:lvl>
    <w:lvl w:ilvl="7" w:tplc="5BF066C6">
      <w:start w:val="1"/>
      <w:numFmt w:val="bullet"/>
      <w:lvlText w:val="o"/>
      <w:lvlJc w:val="left"/>
      <w:pPr>
        <w:ind w:left="5400" w:hanging="360"/>
      </w:pPr>
      <w:rPr>
        <w:rFonts w:ascii="Courier New" w:hAnsi="Courier New" w:hint="default"/>
      </w:rPr>
    </w:lvl>
    <w:lvl w:ilvl="8" w:tplc="373C75BE">
      <w:start w:val="1"/>
      <w:numFmt w:val="bullet"/>
      <w:lvlText w:val=""/>
      <w:lvlJc w:val="left"/>
      <w:pPr>
        <w:ind w:left="6120" w:hanging="360"/>
      </w:pPr>
      <w:rPr>
        <w:rFonts w:ascii="Wingdings" w:hAnsi="Wingdings" w:hint="default"/>
      </w:rPr>
    </w:lvl>
  </w:abstractNum>
  <w:abstractNum w:abstractNumId="13" w15:restartNumberingAfterBreak="0">
    <w:nsid w:val="37004CE5"/>
    <w:multiLevelType w:val="hybridMultilevel"/>
    <w:tmpl w:val="5ABC7B72"/>
    <w:lvl w:ilvl="0" w:tplc="42B6A324">
      <w:start w:val="1"/>
      <w:numFmt w:val="bullet"/>
      <w:lvlText w:val="-"/>
      <w:lvlJc w:val="left"/>
      <w:pPr>
        <w:ind w:left="360" w:hanging="360"/>
      </w:pPr>
      <w:rPr>
        <w:rFonts w:ascii="Calibri" w:hAnsi="Calibri" w:hint="default"/>
      </w:rPr>
    </w:lvl>
    <w:lvl w:ilvl="1" w:tplc="1384220A">
      <w:start w:val="1"/>
      <w:numFmt w:val="bullet"/>
      <w:lvlText w:val="o"/>
      <w:lvlJc w:val="left"/>
      <w:pPr>
        <w:ind w:left="1080" w:hanging="360"/>
      </w:pPr>
      <w:rPr>
        <w:rFonts w:ascii="Courier New" w:hAnsi="Courier New" w:hint="default"/>
      </w:rPr>
    </w:lvl>
    <w:lvl w:ilvl="2" w:tplc="5BD8D5E8">
      <w:start w:val="1"/>
      <w:numFmt w:val="bullet"/>
      <w:lvlText w:val=""/>
      <w:lvlJc w:val="left"/>
      <w:pPr>
        <w:ind w:left="1800" w:hanging="360"/>
      </w:pPr>
      <w:rPr>
        <w:rFonts w:ascii="Wingdings" w:hAnsi="Wingdings" w:hint="default"/>
      </w:rPr>
    </w:lvl>
    <w:lvl w:ilvl="3" w:tplc="E814EF48">
      <w:start w:val="1"/>
      <w:numFmt w:val="bullet"/>
      <w:lvlText w:val=""/>
      <w:lvlJc w:val="left"/>
      <w:pPr>
        <w:ind w:left="2520" w:hanging="360"/>
      </w:pPr>
      <w:rPr>
        <w:rFonts w:ascii="Symbol" w:hAnsi="Symbol" w:hint="default"/>
      </w:rPr>
    </w:lvl>
    <w:lvl w:ilvl="4" w:tplc="3AE4AFD8">
      <w:start w:val="1"/>
      <w:numFmt w:val="bullet"/>
      <w:lvlText w:val="o"/>
      <w:lvlJc w:val="left"/>
      <w:pPr>
        <w:ind w:left="3240" w:hanging="360"/>
      </w:pPr>
      <w:rPr>
        <w:rFonts w:ascii="Courier New" w:hAnsi="Courier New" w:hint="default"/>
      </w:rPr>
    </w:lvl>
    <w:lvl w:ilvl="5" w:tplc="A74A63B6">
      <w:start w:val="1"/>
      <w:numFmt w:val="bullet"/>
      <w:lvlText w:val=""/>
      <w:lvlJc w:val="left"/>
      <w:pPr>
        <w:ind w:left="3960" w:hanging="360"/>
      </w:pPr>
      <w:rPr>
        <w:rFonts w:ascii="Wingdings" w:hAnsi="Wingdings" w:hint="default"/>
      </w:rPr>
    </w:lvl>
    <w:lvl w:ilvl="6" w:tplc="990A986A">
      <w:start w:val="1"/>
      <w:numFmt w:val="bullet"/>
      <w:lvlText w:val=""/>
      <w:lvlJc w:val="left"/>
      <w:pPr>
        <w:ind w:left="4680" w:hanging="360"/>
      </w:pPr>
      <w:rPr>
        <w:rFonts w:ascii="Symbol" w:hAnsi="Symbol" w:hint="default"/>
      </w:rPr>
    </w:lvl>
    <w:lvl w:ilvl="7" w:tplc="994207D8">
      <w:start w:val="1"/>
      <w:numFmt w:val="bullet"/>
      <w:lvlText w:val="o"/>
      <w:lvlJc w:val="left"/>
      <w:pPr>
        <w:ind w:left="5400" w:hanging="360"/>
      </w:pPr>
      <w:rPr>
        <w:rFonts w:ascii="Courier New" w:hAnsi="Courier New" w:hint="default"/>
      </w:rPr>
    </w:lvl>
    <w:lvl w:ilvl="8" w:tplc="69427480">
      <w:start w:val="1"/>
      <w:numFmt w:val="bullet"/>
      <w:lvlText w:val=""/>
      <w:lvlJc w:val="left"/>
      <w:pPr>
        <w:ind w:left="6120" w:hanging="360"/>
      </w:pPr>
      <w:rPr>
        <w:rFonts w:ascii="Wingdings" w:hAnsi="Wingdings" w:hint="default"/>
      </w:rPr>
    </w:lvl>
  </w:abstractNum>
  <w:abstractNum w:abstractNumId="14" w15:restartNumberingAfterBreak="0">
    <w:nsid w:val="3CA65AD9"/>
    <w:multiLevelType w:val="hybridMultilevel"/>
    <w:tmpl w:val="BD5CF75E"/>
    <w:lvl w:ilvl="0" w:tplc="84927860">
      <w:start w:val="1"/>
      <w:numFmt w:val="bullet"/>
      <w:lvlText w:val="-"/>
      <w:lvlJc w:val="left"/>
      <w:pPr>
        <w:ind w:left="360" w:hanging="360"/>
      </w:pPr>
      <w:rPr>
        <w:rFonts w:ascii="Times New Roman" w:hAnsi="Calibri" w:hint="default"/>
      </w:rPr>
    </w:lvl>
    <w:lvl w:ilvl="1" w:tplc="19C018A6">
      <w:start w:val="1"/>
      <w:numFmt w:val="bullet"/>
      <w:lvlText w:val="o"/>
      <w:lvlJc w:val="left"/>
      <w:pPr>
        <w:ind w:left="1080" w:hanging="360"/>
      </w:pPr>
      <w:rPr>
        <w:rFonts w:ascii="Courier New" w:hAnsi="Courier New" w:hint="default"/>
      </w:rPr>
    </w:lvl>
    <w:lvl w:ilvl="2" w:tplc="FC8E7F2A">
      <w:start w:val="1"/>
      <w:numFmt w:val="bullet"/>
      <w:lvlText w:val=""/>
      <w:lvlJc w:val="left"/>
      <w:pPr>
        <w:ind w:left="1800" w:hanging="360"/>
      </w:pPr>
      <w:rPr>
        <w:rFonts w:ascii="Wingdings" w:hAnsi="Wingdings" w:hint="default"/>
      </w:rPr>
    </w:lvl>
    <w:lvl w:ilvl="3" w:tplc="D584A924">
      <w:start w:val="1"/>
      <w:numFmt w:val="bullet"/>
      <w:lvlText w:val=""/>
      <w:lvlJc w:val="left"/>
      <w:pPr>
        <w:ind w:left="2520" w:hanging="360"/>
      </w:pPr>
      <w:rPr>
        <w:rFonts w:ascii="Symbol" w:hAnsi="Symbol" w:hint="default"/>
      </w:rPr>
    </w:lvl>
    <w:lvl w:ilvl="4" w:tplc="387691FA">
      <w:start w:val="1"/>
      <w:numFmt w:val="bullet"/>
      <w:lvlText w:val="o"/>
      <w:lvlJc w:val="left"/>
      <w:pPr>
        <w:ind w:left="3240" w:hanging="360"/>
      </w:pPr>
      <w:rPr>
        <w:rFonts w:ascii="Courier New" w:hAnsi="Courier New" w:hint="default"/>
      </w:rPr>
    </w:lvl>
    <w:lvl w:ilvl="5" w:tplc="B0A07EC4">
      <w:start w:val="1"/>
      <w:numFmt w:val="bullet"/>
      <w:lvlText w:val=""/>
      <w:lvlJc w:val="left"/>
      <w:pPr>
        <w:ind w:left="3960" w:hanging="360"/>
      </w:pPr>
      <w:rPr>
        <w:rFonts w:ascii="Wingdings" w:hAnsi="Wingdings" w:hint="default"/>
      </w:rPr>
    </w:lvl>
    <w:lvl w:ilvl="6" w:tplc="8C68FD54">
      <w:start w:val="1"/>
      <w:numFmt w:val="bullet"/>
      <w:lvlText w:val=""/>
      <w:lvlJc w:val="left"/>
      <w:pPr>
        <w:ind w:left="4680" w:hanging="360"/>
      </w:pPr>
      <w:rPr>
        <w:rFonts w:ascii="Symbol" w:hAnsi="Symbol" w:hint="default"/>
      </w:rPr>
    </w:lvl>
    <w:lvl w:ilvl="7" w:tplc="407A03B8">
      <w:start w:val="1"/>
      <w:numFmt w:val="bullet"/>
      <w:lvlText w:val="o"/>
      <w:lvlJc w:val="left"/>
      <w:pPr>
        <w:ind w:left="5400" w:hanging="360"/>
      </w:pPr>
      <w:rPr>
        <w:rFonts w:ascii="Courier New" w:hAnsi="Courier New" w:hint="default"/>
      </w:rPr>
    </w:lvl>
    <w:lvl w:ilvl="8" w:tplc="29DC42B6">
      <w:start w:val="1"/>
      <w:numFmt w:val="bullet"/>
      <w:lvlText w:val=""/>
      <w:lvlJc w:val="left"/>
      <w:pPr>
        <w:ind w:left="6120" w:hanging="360"/>
      </w:pPr>
      <w:rPr>
        <w:rFonts w:ascii="Wingdings" w:hAnsi="Wingdings" w:hint="default"/>
      </w:rPr>
    </w:lvl>
  </w:abstractNum>
  <w:abstractNum w:abstractNumId="15" w15:restartNumberingAfterBreak="0">
    <w:nsid w:val="4F815208"/>
    <w:multiLevelType w:val="hybridMultilevel"/>
    <w:tmpl w:val="9D1E2D4A"/>
    <w:lvl w:ilvl="0" w:tplc="CE3EB3F2">
      <w:start w:val="1"/>
      <w:numFmt w:val="bullet"/>
      <w:lvlText w:val="-"/>
      <w:lvlJc w:val="left"/>
      <w:pPr>
        <w:ind w:left="360" w:hanging="360"/>
      </w:pPr>
      <w:rPr>
        <w:rFonts w:ascii="Calibri" w:hAnsi="Calibri" w:hint="default"/>
      </w:rPr>
    </w:lvl>
    <w:lvl w:ilvl="1" w:tplc="F9F8487C">
      <w:start w:val="1"/>
      <w:numFmt w:val="bullet"/>
      <w:lvlText w:val="o"/>
      <w:lvlJc w:val="left"/>
      <w:pPr>
        <w:ind w:left="1080" w:hanging="360"/>
      </w:pPr>
      <w:rPr>
        <w:rFonts w:ascii="Courier New" w:hAnsi="Courier New" w:hint="default"/>
      </w:rPr>
    </w:lvl>
    <w:lvl w:ilvl="2" w:tplc="38F2176E">
      <w:start w:val="1"/>
      <w:numFmt w:val="bullet"/>
      <w:lvlText w:val=""/>
      <w:lvlJc w:val="left"/>
      <w:pPr>
        <w:ind w:left="1800" w:hanging="360"/>
      </w:pPr>
      <w:rPr>
        <w:rFonts w:ascii="Wingdings" w:hAnsi="Wingdings" w:hint="default"/>
      </w:rPr>
    </w:lvl>
    <w:lvl w:ilvl="3" w:tplc="342003B4">
      <w:start w:val="1"/>
      <w:numFmt w:val="bullet"/>
      <w:lvlText w:val=""/>
      <w:lvlJc w:val="left"/>
      <w:pPr>
        <w:ind w:left="2520" w:hanging="360"/>
      </w:pPr>
      <w:rPr>
        <w:rFonts w:ascii="Symbol" w:hAnsi="Symbol" w:hint="default"/>
      </w:rPr>
    </w:lvl>
    <w:lvl w:ilvl="4" w:tplc="56C05E86">
      <w:start w:val="1"/>
      <w:numFmt w:val="bullet"/>
      <w:lvlText w:val="o"/>
      <w:lvlJc w:val="left"/>
      <w:pPr>
        <w:ind w:left="3240" w:hanging="360"/>
      </w:pPr>
      <w:rPr>
        <w:rFonts w:ascii="Courier New" w:hAnsi="Courier New" w:hint="default"/>
      </w:rPr>
    </w:lvl>
    <w:lvl w:ilvl="5" w:tplc="BCDA6A3E">
      <w:start w:val="1"/>
      <w:numFmt w:val="bullet"/>
      <w:lvlText w:val=""/>
      <w:lvlJc w:val="left"/>
      <w:pPr>
        <w:ind w:left="3960" w:hanging="360"/>
      </w:pPr>
      <w:rPr>
        <w:rFonts w:ascii="Wingdings" w:hAnsi="Wingdings" w:hint="default"/>
      </w:rPr>
    </w:lvl>
    <w:lvl w:ilvl="6" w:tplc="30B03316">
      <w:start w:val="1"/>
      <w:numFmt w:val="bullet"/>
      <w:lvlText w:val=""/>
      <w:lvlJc w:val="left"/>
      <w:pPr>
        <w:ind w:left="4680" w:hanging="360"/>
      </w:pPr>
      <w:rPr>
        <w:rFonts w:ascii="Symbol" w:hAnsi="Symbol" w:hint="default"/>
      </w:rPr>
    </w:lvl>
    <w:lvl w:ilvl="7" w:tplc="1CBEF494">
      <w:start w:val="1"/>
      <w:numFmt w:val="bullet"/>
      <w:lvlText w:val="o"/>
      <w:lvlJc w:val="left"/>
      <w:pPr>
        <w:ind w:left="5400" w:hanging="360"/>
      </w:pPr>
      <w:rPr>
        <w:rFonts w:ascii="Courier New" w:hAnsi="Courier New" w:hint="default"/>
      </w:rPr>
    </w:lvl>
    <w:lvl w:ilvl="8" w:tplc="576C2908">
      <w:start w:val="1"/>
      <w:numFmt w:val="bullet"/>
      <w:lvlText w:val=""/>
      <w:lvlJc w:val="left"/>
      <w:pPr>
        <w:ind w:left="6120" w:hanging="360"/>
      </w:pPr>
      <w:rPr>
        <w:rFonts w:ascii="Wingdings" w:hAnsi="Wingdings" w:hint="default"/>
      </w:rPr>
    </w:lvl>
  </w:abstractNum>
  <w:abstractNum w:abstractNumId="16" w15:restartNumberingAfterBreak="0">
    <w:nsid w:val="53B33AC8"/>
    <w:multiLevelType w:val="hybridMultilevel"/>
    <w:tmpl w:val="79B208DC"/>
    <w:lvl w:ilvl="0" w:tplc="89BA167E">
      <w:start w:val="1"/>
      <w:numFmt w:val="bullet"/>
      <w:lvlText w:val="-"/>
      <w:lvlJc w:val="left"/>
      <w:pPr>
        <w:ind w:left="360" w:hanging="360"/>
      </w:pPr>
      <w:rPr>
        <w:rFonts w:ascii="Calibri" w:hAnsi="Calibri" w:hint="default"/>
      </w:rPr>
    </w:lvl>
    <w:lvl w:ilvl="1" w:tplc="220A2DE4">
      <w:start w:val="1"/>
      <w:numFmt w:val="bullet"/>
      <w:lvlText w:val="o"/>
      <w:lvlJc w:val="left"/>
      <w:pPr>
        <w:ind w:left="1080" w:hanging="360"/>
      </w:pPr>
      <w:rPr>
        <w:rFonts w:ascii="Courier New" w:hAnsi="Courier New" w:hint="default"/>
      </w:rPr>
    </w:lvl>
    <w:lvl w:ilvl="2" w:tplc="C818F966">
      <w:start w:val="1"/>
      <w:numFmt w:val="bullet"/>
      <w:lvlText w:val=""/>
      <w:lvlJc w:val="left"/>
      <w:pPr>
        <w:ind w:left="1800" w:hanging="360"/>
      </w:pPr>
      <w:rPr>
        <w:rFonts w:ascii="Wingdings" w:hAnsi="Wingdings" w:hint="default"/>
      </w:rPr>
    </w:lvl>
    <w:lvl w:ilvl="3" w:tplc="7FD8EC18">
      <w:start w:val="1"/>
      <w:numFmt w:val="bullet"/>
      <w:lvlText w:val=""/>
      <w:lvlJc w:val="left"/>
      <w:pPr>
        <w:ind w:left="2520" w:hanging="360"/>
      </w:pPr>
      <w:rPr>
        <w:rFonts w:ascii="Symbol" w:hAnsi="Symbol" w:hint="default"/>
      </w:rPr>
    </w:lvl>
    <w:lvl w:ilvl="4" w:tplc="11E27784">
      <w:start w:val="1"/>
      <w:numFmt w:val="bullet"/>
      <w:lvlText w:val="o"/>
      <w:lvlJc w:val="left"/>
      <w:pPr>
        <w:ind w:left="3240" w:hanging="360"/>
      </w:pPr>
      <w:rPr>
        <w:rFonts w:ascii="Courier New" w:hAnsi="Courier New" w:hint="default"/>
      </w:rPr>
    </w:lvl>
    <w:lvl w:ilvl="5" w:tplc="86807296">
      <w:start w:val="1"/>
      <w:numFmt w:val="bullet"/>
      <w:lvlText w:val=""/>
      <w:lvlJc w:val="left"/>
      <w:pPr>
        <w:ind w:left="3960" w:hanging="360"/>
      </w:pPr>
      <w:rPr>
        <w:rFonts w:ascii="Wingdings" w:hAnsi="Wingdings" w:hint="default"/>
      </w:rPr>
    </w:lvl>
    <w:lvl w:ilvl="6" w:tplc="56F8E53E">
      <w:start w:val="1"/>
      <w:numFmt w:val="bullet"/>
      <w:lvlText w:val=""/>
      <w:lvlJc w:val="left"/>
      <w:pPr>
        <w:ind w:left="4680" w:hanging="360"/>
      </w:pPr>
      <w:rPr>
        <w:rFonts w:ascii="Symbol" w:hAnsi="Symbol" w:hint="default"/>
      </w:rPr>
    </w:lvl>
    <w:lvl w:ilvl="7" w:tplc="1CDA59F4">
      <w:start w:val="1"/>
      <w:numFmt w:val="bullet"/>
      <w:lvlText w:val="o"/>
      <w:lvlJc w:val="left"/>
      <w:pPr>
        <w:ind w:left="5400" w:hanging="360"/>
      </w:pPr>
      <w:rPr>
        <w:rFonts w:ascii="Courier New" w:hAnsi="Courier New" w:hint="default"/>
      </w:rPr>
    </w:lvl>
    <w:lvl w:ilvl="8" w:tplc="79F87DA2">
      <w:start w:val="1"/>
      <w:numFmt w:val="bullet"/>
      <w:lvlText w:val=""/>
      <w:lvlJc w:val="left"/>
      <w:pPr>
        <w:ind w:left="6120" w:hanging="360"/>
      </w:pPr>
      <w:rPr>
        <w:rFonts w:ascii="Wingdings" w:hAnsi="Wingdings" w:hint="default"/>
      </w:rPr>
    </w:lvl>
  </w:abstractNum>
  <w:abstractNum w:abstractNumId="17" w15:restartNumberingAfterBreak="0">
    <w:nsid w:val="58613CDF"/>
    <w:multiLevelType w:val="hybridMultilevel"/>
    <w:tmpl w:val="E892A5CE"/>
    <w:lvl w:ilvl="0" w:tplc="89389F7C">
      <w:start w:val="1"/>
      <w:numFmt w:val="bullet"/>
      <w:lvlText w:val="-"/>
      <w:lvlJc w:val="left"/>
      <w:pPr>
        <w:ind w:left="360" w:hanging="360"/>
      </w:pPr>
      <w:rPr>
        <w:rFonts w:ascii="Calibri" w:hAnsi="Calibri" w:hint="default"/>
      </w:rPr>
    </w:lvl>
    <w:lvl w:ilvl="1" w:tplc="F050C06C">
      <w:start w:val="1"/>
      <w:numFmt w:val="bullet"/>
      <w:lvlText w:val="o"/>
      <w:lvlJc w:val="left"/>
      <w:pPr>
        <w:ind w:left="1080" w:hanging="360"/>
      </w:pPr>
      <w:rPr>
        <w:rFonts w:ascii="Courier New" w:hAnsi="Courier New" w:hint="default"/>
      </w:rPr>
    </w:lvl>
    <w:lvl w:ilvl="2" w:tplc="A2AAFA0A">
      <w:start w:val="1"/>
      <w:numFmt w:val="bullet"/>
      <w:lvlText w:val=""/>
      <w:lvlJc w:val="left"/>
      <w:pPr>
        <w:ind w:left="1800" w:hanging="360"/>
      </w:pPr>
      <w:rPr>
        <w:rFonts w:ascii="Wingdings" w:hAnsi="Wingdings" w:hint="default"/>
      </w:rPr>
    </w:lvl>
    <w:lvl w:ilvl="3" w:tplc="08088D3A">
      <w:start w:val="1"/>
      <w:numFmt w:val="bullet"/>
      <w:lvlText w:val=""/>
      <w:lvlJc w:val="left"/>
      <w:pPr>
        <w:ind w:left="2520" w:hanging="360"/>
      </w:pPr>
      <w:rPr>
        <w:rFonts w:ascii="Symbol" w:hAnsi="Symbol" w:hint="default"/>
      </w:rPr>
    </w:lvl>
    <w:lvl w:ilvl="4" w:tplc="56E61E46">
      <w:start w:val="1"/>
      <w:numFmt w:val="bullet"/>
      <w:lvlText w:val="o"/>
      <w:lvlJc w:val="left"/>
      <w:pPr>
        <w:ind w:left="3240" w:hanging="360"/>
      </w:pPr>
      <w:rPr>
        <w:rFonts w:ascii="Courier New" w:hAnsi="Courier New" w:hint="default"/>
      </w:rPr>
    </w:lvl>
    <w:lvl w:ilvl="5" w:tplc="D3366ED2">
      <w:start w:val="1"/>
      <w:numFmt w:val="bullet"/>
      <w:lvlText w:val=""/>
      <w:lvlJc w:val="left"/>
      <w:pPr>
        <w:ind w:left="3960" w:hanging="360"/>
      </w:pPr>
      <w:rPr>
        <w:rFonts w:ascii="Wingdings" w:hAnsi="Wingdings" w:hint="default"/>
      </w:rPr>
    </w:lvl>
    <w:lvl w:ilvl="6" w:tplc="C844599A">
      <w:start w:val="1"/>
      <w:numFmt w:val="bullet"/>
      <w:lvlText w:val=""/>
      <w:lvlJc w:val="left"/>
      <w:pPr>
        <w:ind w:left="4680" w:hanging="360"/>
      </w:pPr>
      <w:rPr>
        <w:rFonts w:ascii="Symbol" w:hAnsi="Symbol" w:hint="default"/>
      </w:rPr>
    </w:lvl>
    <w:lvl w:ilvl="7" w:tplc="C810B7D2">
      <w:start w:val="1"/>
      <w:numFmt w:val="bullet"/>
      <w:lvlText w:val="o"/>
      <w:lvlJc w:val="left"/>
      <w:pPr>
        <w:ind w:left="5400" w:hanging="360"/>
      </w:pPr>
      <w:rPr>
        <w:rFonts w:ascii="Courier New" w:hAnsi="Courier New" w:hint="default"/>
      </w:rPr>
    </w:lvl>
    <w:lvl w:ilvl="8" w:tplc="A85A1246">
      <w:start w:val="1"/>
      <w:numFmt w:val="bullet"/>
      <w:lvlText w:val=""/>
      <w:lvlJc w:val="left"/>
      <w:pPr>
        <w:ind w:left="6120" w:hanging="360"/>
      </w:pPr>
      <w:rPr>
        <w:rFonts w:ascii="Wingdings" w:hAnsi="Wingdings" w:hint="default"/>
      </w:rPr>
    </w:lvl>
  </w:abstractNum>
  <w:abstractNum w:abstractNumId="18" w15:restartNumberingAfterBreak="0">
    <w:nsid w:val="5E4B3A1F"/>
    <w:multiLevelType w:val="hybridMultilevel"/>
    <w:tmpl w:val="FF26DE00"/>
    <w:lvl w:ilvl="0" w:tplc="4D925D9C">
      <w:start w:val="1"/>
      <w:numFmt w:val="bullet"/>
      <w:lvlText w:val="-"/>
      <w:lvlJc w:val="left"/>
      <w:pPr>
        <w:ind w:left="720" w:hanging="360"/>
      </w:pPr>
      <w:rPr>
        <w:rFonts w:ascii="Calibri" w:hAnsi="Calibri" w:hint="default"/>
      </w:rPr>
    </w:lvl>
    <w:lvl w:ilvl="1" w:tplc="B64E603E">
      <w:start w:val="1"/>
      <w:numFmt w:val="bullet"/>
      <w:lvlText w:val="o"/>
      <w:lvlJc w:val="left"/>
      <w:pPr>
        <w:ind w:left="1440" w:hanging="360"/>
      </w:pPr>
      <w:rPr>
        <w:rFonts w:ascii="Courier New" w:hAnsi="Courier New" w:hint="default"/>
      </w:rPr>
    </w:lvl>
    <w:lvl w:ilvl="2" w:tplc="8AB48AAA">
      <w:start w:val="1"/>
      <w:numFmt w:val="bullet"/>
      <w:lvlText w:val=""/>
      <w:lvlJc w:val="left"/>
      <w:pPr>
        <w:ind w:left="2160" w:hanging="360"/>
      </w:pPr>
      <w:rPr>
        <w:rFonts w:ascii="Wingdings" w:hAnsi="Wingdings" w:hint="default"/>
      </w:rPr>
    </w:lvl>
    <w:lvl w:ilvl="3" w:tplc="1DE0A27C">
      <w:start w:val="1"/>
      <w:numFmt w:val="bullet"/>
      <w:lvlText w:val=""/>
      <w:lvlJc w:val="left"/>
      <w:pPr>
        <w:ind w:left="2880" w:hanging="360"/>
      </w:pPr>
      <w:rPr>
        <w:rFonts w:ascii="Symbol" w:hAnsi="Symbol" w:hint="default"/>
      </w:rPr>
    </w:lvl>
    <w:lvl w:ilvl="4" w:tplc="150AA90A">
      <w:start w:val="1"/>
      <w:numFmt w:val="bullet"/>
      <w:lvlText w:val="o"/>
      <w:lvlJc w:val="left"/>
      <w:pPr>
        <w:ind w:left="3600" w:hanging="360"/>
      </w:pPr>
      <w:rPr>
        <w:rFonts w:ascii="Courier New" w:hAnsi="Courier New" w:hint="default"/>
      </w:rPr>
    </w:lvl>
    <w:lvl w:ilvl="5" w:tplc="888AAE94">
      <w:start w:val="1"/>
      <w:numFmt w:val="bullet"/>
      <w:lvlText w:val=""/>
      <w:lvlJc w:val="left"/>
      <w:pPr>
        <w:ind w:left="4320" w:hanging="360"/>
      </w:pPr>
      <w:rPr>
        <w:rFonts w:ascii="Wingdings" w:hAnsi="Wingdings" w:hint="default"/>
      </w:rPr>
    </w:lvl>
    <w:lvl w:ilvl="6" w:tplc="1952A1AC">
      <w:start w:val="1"/>
      <w:numFmt w:val="bullet"/>
      <w:lvlText w:val=""/>
      <w:lvlJc w:val="left"/>
      <w:pPr>
        <w:ind w:left="5040" w:hanging="360"/>
      </w:pPr>
      <w:rPr>
        <w:rFonts w:ascii="Symbol" w:hAnsi="Symbol" w:hint="default"/>
      </w:rPr>
    </w:lvl>
    <w:lvl w:ilvl="7" w:tplc="DE48227A">
      <w:start w:val="1"/>
      <w:numFmt w:val="bullet"/>
      <w:lvlText w:val="o"/>
      <w:lvlJc w:val="left"/>
      <w:pPr>
        <w:ind w:left="5760" w:hanging="360"/>
      </w:pPr>
      <w:rPr>
        <w:rFonts w:ascii="Courier New" w:hAnsi="Courier New" w:hint="default"/>
      </w:rPr>
    </w:lvl>
    <w:lvl w:ilvl="8" w:tplc="2C067108">
      <w:start w:val="1"/>
      <w:numFmt w:val="bullet"/>
      <w:lvlText w:val=""/>
      <w:lvlJc w:val="left"/>
      <w:pPr>
        <w:ind w:left="6480" w:hanging="360"/>
      </w:pPr>
      <w:rPr>
        <w:rFonts w:ascii="Wingdings" w:hAnsi="Wingdings" w:hint="default"/>
      </w:rPr>
    </w:lvl>
  </w:abstractNum>
  <w:abstractNum w:abstractNumId="19" w15:restartNumberingAfterBreak="0">
    <w:nsid w:val="5EB211C9"/>
    <w:multiLevelType w:val="hybridMultilevel"/>
    <w:tmpl w:val="E71A802E"/>
    <w:lvl w:ilvl="0" w:tplc="105CD74E">
      <w:start w:val="1"/>
      <w:numFmt w:val="bullet"/>
      <w:lvlText w:val="-"/>
      <w:lvlJc w:val="left"/>
      <w:pPr>
        <w:ind w:left="360" w:hanging="360"/>
      </w:pPr>
      <w:rPr>
        <w:rFonts w:ascii="Calibri" w:hAnsi="Calibri" w:hint="default"/>
      </w:rPr>
    </w:lvl>
    <w:lvl w:ilvl="1" w:tplc="7894592E">
      <w:start w:val="1"/>
      <w:numFmt w:val="bullet"/>
      <w:lvlText w:val="o"/>
      <w:lvlJc w:val="left"/>
      <w:pPr>
        <w:ind w:left="1080" w:hanging="360"/>
      </w:pPr>
      <w:rPr>
        <w:rFonts w:ascii="Courier New" w:hAnsi="Courier New" w:hint="default"/>
      </w:rPr>
    </w:lvl>
    <w:lvl w:ilvl="2" w:tplc="9CB8D9CA">
      <w:start w:val="1"/>
      <w:numFmt w:val="bullet"/>
      <w:lvlText w:val=""/>
      <w:lvlJc w:val="left"/>
      <w:pPr>
        <w:ind w:left="1800" w:hanging="360"/>
      </w:pPr>
      <w:rPr>
        <w:rFonts w:ascii="Wingdings" w:hAnsi="Wingdings" w:hint="default"/>
      </w:rPr>
    </w:lvl>
    <w:lvl w:ilvl="3" w:tplc="9938A894">
      <w:start w:val="1"/>
      <w:numFmt w:val="bullet"/>
      <w:lvlText w:val=""/>
      <w:lvlJc w:val="left"/>
      <w:pPr>
        <w:ind w:left="2520" w:hanging="360"/>
      </w:pPr>
      <w:rPr>
        <w:rFonts w:ascii="Symbol" w:hAnsi="Symbol" w:hint="default"/>
      </w:rPr>
    </w:lvl>
    <w:lvl w:ilvl="4" w:tplc="CB7CF5E2">
      <w:start w:val="1"/>
      <w:numFmt w:val="bullet"/>
      <w:lvlText w:val="o"/>
      <w:lvlJc w:val="left"/>
      <w:pPr>
        <w:ind w:left="3240" w:hanging="360"/>
      </w:pPr>
      <w:rPr>
        <w:rFonts w:ascii="Courier New" w:hAnsi="Courier New" w:hint="default"/>
      </w:rPr>
    </w:lvl>
    <w:lvl w:ilvl="5" w:tplc="A3B4C126">
      <w:start w:val="1"/>
      <w:numFmt w:val="bullet"/>
      <w:lvlText w:val=""/>
      <w:lvlJc w:val="left"/>
      <w:pPr>
        <w:ind w:left="3960" w:hanging="360"/>
      </w:pPr>
      <w:rPr>
        <w:rFonts w:ascii="Wingdings" w:hAnsi="Wingdings" w:hint="default"/>
      </w:rPr>
    </w:lvl>
    <w:lvl w:ilvl="6" w:tplc="682A90BA">
      <w:start w:val="1"/>
      <w:numFmt w:val="bullet"/>
      <w:lvlText w:val=""/>
      <w:lvlJc w:val="left"/>
      <w:pPr>
        <w:ind w:left="4680" w:hanging="360"/>
      </w:pPr>
      <w:rPr>
        <w:rFonts w:ascii="Symbol" w:hAnsi="Symbol" w:hint="default"/>
      </w:rPr>
    </w:lvl>
    <w:lvl w:ilvl="7" w:tplc="A7CA6C28">
      <w:start w:val="1"/>
      <w:numFmt w:val="bullet"/>
      <w:lvlText w:val="o"/>
      <w:lvlJc w:val="left"/>
      <w:pPr>
        <w:ind w:left="5400" w:hanging="360"/>
      </w:pPr>
      <w:rPr>
        <w:rFonts w:ascii="Courier New" w:hAnsi="Courier New" w:hint="default"/>
      </w:rPr>
    </w:lvl>
    <w:lvl w:ilvl="8" w:tplc="D60E78F8">
      <w:start w:val="1"/>
      <w:numFmt w:val="bullet"/>
      <w:lvlText w:val=""/>
      <w:lvlJc w:val="left"/>
      <w:pPr>
        <w:ind w:left="6120" w:hanging="360"/>
      </w:pPr>
      <w:rPr>
        <w:rFonts w:ascii="Wingdings" w:hAnsi="Wingdings" w:hint="default"/>
      </w:rPr>
    </w:lvl>
  </w:abstractNum>
  <w:abstractNum w:abstractNumId="20" w15:restartNumberingAfterBreak="0">
    <w:nsid w:val="6F501E70"/>
    <w:multiLevelType w:val="hybridMultilevel"/>
    <w:tmpl w:val="E73EFB8E"/>
    <w:lvl w:ilvl="0" w:tplc="435C9FE4">
      <w:start w:val="1"/>
      <w:numFmt w:val="bullet"/>
      <w:lvlText w:val="-"/>
      <w:lvlJc w:val="left"/>
      <w:pPr>
        <w:ind w:left="360" w:hanging="360"/>
      </w:pPr>
      <w:rPr>
        <w:rFonts w:ascii="Calibri" w:hAnsi="Calibri" w:hint="default"/>
      </w:rPr>
    </w:lvl>
    <w:lvl w:ilvl="1" w:tplc="68A88A9E">
      <w:start w:val="1"/>
      <w:numFmt w:val="bullet"/>
      <w:lvlText w:val="o"/>
      <w:lvlJc w:val="left"/>
      <w:pPr>
        <w:ind w:left="1080" w:hanging="360"/>
      </w:pPr>
      <w:rPr>
        <w:rFonts w:ascii="Courier New" w:hAnsi="Courier New" w:hint="default"/>
      </w:rPr>
    </w:lvl>
    <w:lvl w:ilvl="2" w:tplc="79448D32">
      <w:start w:val="1"/>
      <w:numFmt w:val="bullet"/>
      <w:lvlText w:val=""/>
      <w:lvlJc w:val="left"/>
      <w:pPr>
        <w:ind w:left="1800" w:hanging="360"/>
      </w:pPr>
      <w:rPr>
        <w:rFonts w:ascii="Wingdings" w:hAnsi="Wingdings" w:hint="default"/>
      </w:rPr>
    </w:lvl>
    <w:lvl w:ilvl="3" w:tplc="3FFAB708">
      <w:start w:val="1"/>
      <w:numFmt w:val="bullet"/>
      <w:lvlText w:val=""/>
      <w:lvlJc w:val="left"/>
      <w:pPr>
        <w:ind w:left="2520" w:hanging="360"/>
      </w:pPr>
      <w:rPr>
        <w:rFonts w:ascii="Symbol" w:hAnsi="Symbol" w:hint="default"/>
      </w:rPr>
    </w:lvl>
    <w:lvl w:ilvl="4" w:tplc="1D36E964">
      <w:start w:val="1"/>
      <w:numFmt w:val="bullet"/>
      <w:lvlText w:val="o"/>
      <w:lvlJc w:val="left"/>
      <w:pPr>
        <w:ind w:left="3240" w:hanging="360"/>
      </w:pPr>
      <w:rPr>
        <w:rFonts w:ascii="Courier New" w:hAnsi="Courier New" w:hint="default"/>
      </w:rPr>
    </w:lvl>
    <w:lvl w:ilvl="5" w:tplc="3D76692A">
      <w:start w:val="1"/>
      <w:numFmt w:val="bullet"/>
      <w:lvlText w:val=""/>
      <w:lvlJc w:val="left"/>
      <w:pPr>
        <w:ind w:left="3960" w:hanging="360"/>
      </w:pPr>
      <w:rPr>
        <w:rFonts w:ascii="Wingdings" w:hAnsi="Wingdings" w:hint="default"/>
      </w:rPr>
    </w:lvl>
    <w:lvl w:ilvl="6" w:tplc="DB249434">
      <w:start w:val="1"/>
      <w:numFmt w:val="bullet"/>
      <w:lvlText w:val=""/>
      <w:lvlJc w:val="left"/>
      <w:pPr>
        <w:ind w:left="4680" w:hanging="360"/>
      </w:pPr>
      <w:rPr>
        <w:rFonts w:ascii="Symbol" w:hAnsi="Symbol" w:hint="default"/>
      </w:rPr>
    </w:lvl>
    <w:lvl w:ilvl="7" w:tplc="3A3ECBA0">
      <w:start w:val="1"/>
      <w:numFmt w:val="bullet"/>
      <w:lvlText w:val="o"/>
      <w:lvlJc w:val="left"/>
      <w:pPr>
        <w:ind w:left="5400" w:hanging="360"/>
      </w:pPr>
      <w:rPr>
        <w:rFonts w:ascii="Courier New" w:hAnsi="Courier New" w:hint="default"/>
      </w:rPr>
    </w:lvl>
    <w:lvl w:ilvl="8" w:tplc="563EFCA6">
      <w:start w:val="1"/>
      <w:numFmt w:val="bullet"/>
      <w:lvlText w:val=""/>
      <w:lvlJc w:val="left"/>
      <w:pPr>
        <w:ind w:left="6120" w:hanging="360"/>
      </w:pPr>
      <w:rPr>
        <w:rFonts w:ascii="Wingdings" w:hAnsi="Wingdings" w:hint="default"/>
      </w:rPr>
    </w:lvl>
  </w:abstractNum>
  <w:abstractNum w:abstractNumId="21" w15:restartNumberingAfterBreak="0">
    <w:nsid w:val="6F9337D0"/>
    <w:multiLevelType w:val="hybridMultilevel"/>
    <w:tmpl w:val="74A8E646"/>
    <w:lvl w:ilvl="0" w:tplc="8780D620">
      <w:start w:val="1"/>
      <w:numFmt w:val="bullet"/>
      <w:lvlText w:val=""/>
      <w:lvlJc w:val="left"/>
      <w:pPr>
        <w:tabs>
          <w:tab w:val="num" w:pos="720"/>
        </w:tabs>
        <w:ind w:left="720" w:hanging="360"/>
      </w:pPr>
      <w:rPr>
        <w:rFonts w:ascii="Symbol" w:hAnsi="Symbol" w:hint="default"/>
        <w:sz w:val="22"/>
        <w:szCs w:val="22"/>
      </w:rPr>
    </w:lvl>
    <w:lvl w:ilvl="1" w:tplc="E1D895B6" w:tentative="1">
      <w:start w:val="1"/>
      <w:numFmt w:val="bullet"/>
      <w:lvlText w:val="o"/>
      <w:lvlJc w:val="left"/>
      <w:pPr>
        <w:tabs>
          <w:tab w:val="num" w:pos="1440"/>
        </w:tabs>
        <w:ind w:left="1440" w:hanging="360"/>
      </w:pPr>
      <w:rPr>
        <w:rFonts w:ascii="Courier New" w:hAnsi="Courier New" w:cs="Courier New" w:hint="default"/>
      </w:rPr>
    </w:lvl>
    <w:lvl w:ilvl="2" w:tplc="0B204E2C" w:tentative="1">
      <w:start w:val="1"/>
      <w:numFmt w:val="bullet"/>
      <w:lvlText w:val=""/>
      <w:lvlJc w:val="left"/>
      <w:pPr>
        <w:tabs>
          <w:tab w:val="num" w:pos="2160"/>
        </w:tabs>
        <w:ind w:left="2160" w:hanging="360"/>
      </w:pPr>
      <w:rPr>
        <w:rFonts w:ascii="Wingdings" w:hAnsi="Wingdings" w:hint="default"/>
      </w:rPr>
    </w:lvl>
    <w:lvl w:ilvl="3" w:tplc="760E81C0" w:tentative="1">
      <w:start w:val="1"/>
      <w:numFmt w:val="bullet"/>
      <w:lvlText w:val=""/>
      <w:lvlJc w:val="left"/>
      <w:pPr>
        <w:tabs>
          <w:tab w:val="num" w:pos="2880"/>
        </w:tabs>
        <w:ind w:left="2880" w:hanging="360"/>
      </w:pPr>
      <w:rPr>
        <w:rFonts w:ascii="Symbol" w:hAnsi="Symbol" w:hint="default"/>
      </w:rPr>
    </w:lvl>
    <w:lvl w:ilvl="4" w:tplc="1794042E" w:tentative="1">
      <w:start w:val="1"/>
      <w:numFmt w:val="bullet"/>
      <w:lvlText w:val="o"/>
      <w:lvlJc w:val="left"/>
      <w:pPr>
        <w:tabs>
          <w:tab w:val="num" w:pos="3600"/>
        </w:tabs>
        <w:ind w:left="3600" w:hanging="360"/>
      </w:pPr>
      <w:rPr>
        <w:rFonts w:ascii="Courier New" w:hAnsi="Courier New" w:cs="Courier New" w:hint="default"/>
      </w:rPr>
    </w:lvl>
    <w:lvl w:ilvl="5" w:tplc="91AAB48E" w:tentative="1">
      <w:start w:val="1"/>
      <w:numFmt w:val="bullet"/>
      <w:lvlText w:val=""/>
      <w:lvlJc w:val="left"/>
      <w:pPr>
        <w:tabs>
          <w:tab w:val="num" w:pos="4320"/>
        </w:tabs>
        <w:ind w:left="4320" w:hanging="360"/>
      </w:pPr>
      <w:rPr>
        <w:rFonts w:ascii="Wingdings" w:hAnsi="Wingdings" w:hint="default"/>
      </w:rPr>
    </w:lvl>
    <w:lvl w:ilvl="6" w:tplc="4D3AFBDE" w:tentative="1">
      <w:start w:val="1"/>
      <w:numFmt w:val="bullet"/>
      <w:lvlText w:val=""/>
      <w:lvlJc w:val="left"/>
      <w:pPr>
        <w:tabs>
          <w:tab w:val="num" w:pos="5040"/>
        </w:tabs>
        <w:ind w:left="5040" w:hanging="360"/>
      </w:pPr>
      <w:rPr>
        <w:rFonts w:ascii="Symbol" w:hAnsi="Symbol" w:hint="default"/>
      </w:rPr>
    </w:lvl>
    <w:lvl w:ilvl="7" w:tplc="33025FE2" w:tentative="1">
      <w:start w:val="1"/>
      <w:numFmt w:val="bullet"/>
      <w:lvlText w:val="o"/>
      <w:lvlJc w:val="left"/>
      <w:pPr>
        <w:tabs>
          <w:tab w:val="num" w:pos="5760"/>
        </w:tabs>
        <w:ind w:left="5760" w:hanging="360"/>
      </w:pPr>
      <w:rPr>
        <w:rFonts w:ascii="Courier New" w:hAnsi="Courier New" w:cs="Courier New" w:hint="default"/>
      </w:rPr>
    </w:lvl>
    <w:lvl w:ilvl="8" w:tplc="C0A6170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661544"/>
    <w:multiLevelType w:val="hybridMultilevel"/>
    <w:tmpl w:val="19485FD0"/>
    <w:lvl w:ilvl="0" w:tplc="81A0604A">
      <w:start w:val="1"/>
      <w:numFmt w:val="bullet"/>
      <w:lvlText w:val="-"/>
      <w:lvlJc w:val="left"/>
      <w:pPr>
        <w:ind w:left="360" w:hanging="360"/>
      </w:pPr>
      <w:rPr>
        <w:rFonts w:ascii="Calibri" w:hAnsi="Calibri" w:hint="default"/>
      </w:rPr>
    </w:lvl>
    <w:lvl w:ilvl="1" w:tplc="5AF24C5E">
      <w:start w:val="1"/>
      <w:numFmt w:val="bullet"/>
      <w:lvlText w:val="o"/>
      <w:lvlJc w:val="left"/>
      <w:pPr>
        <w:ind w:left="1080" w:hanging="360"/>
      </w:pPr>
      <w:rPr>
        <w:rFonts w:ascii="Courier New" w:hAnsi="Courier New" w:hint="default"/>
      </w:rPr>
    </w:lvl>
    <w:lvl w:ilvl="2" w:tplc="16A2A8D0">
      <w:start w:val="1"/>
      <w:numFmt w:val="bullet"/>
      <w:lvlText w:val=""/>
      <w:lvlJc w:val="left"/>
      <w:pPr>
        <w:ind w:left="1800" w:hanging="360"/>
      </w:pPr>
      <w:rPr>
        <w:rFonts w:ascii="Wingdings" w:hAnsi="Wingdings" w:hint="default"/>
      </w:rPr>
    </w:lvl>
    <w:lvl w:ilvl="3" w:tplc="AAA4C01E">
      <w:start w:val="1"/>
      <w:numFmt w:val="bullet"/>
      <w:lvlText w:val=""/>
      <w:lvlJc w:val="left"/>
      <w:pPr>
        <w:ind w:left="2520" w:hanging="360"/>
      </w:pPr>
      <w:rPr>
        <w:rFonts w:ascii="Symbol" w:hAnsi="Symbol" w:hint="default"/>
      </w:rPr>
    </w:lvl>
    <w:lvl w:ilvl="4" w:tplc="EE3653FC">
      <w:start w:val="1"/>
      <w:numFmt w:val="bullet"/>
      <w:lvlText w:val="o"/>
      <w:lvlJc w:val="left"/>
      <w:pPr>
        <w:ind w:left="3240" w:hanging="360"/>
      </w:pPr>
      <w:rPr>
        <w:rFonts w:ascii="Courier New" w:hAnsi="Courier New" w:hint="default"/>
      </w:rPr>
    </w:lvl>
    <w:lvl w:ilvl="5" w:tplc="4ADA1494">
      <w:start w:val="1"/>
      <w:numFmt w:val="bullet"/>
      <w:lvlText w:val=""/>
      <w:lvlJc w:val="left"/>
      <w:pPr>
        <w:ind w:left="3960" w:hanging="360"/>
      </w:pPr>
      <w:rPr>
        <w:rFonts w:ascii="Wingdings" w:hAnsi="Wingdings" w:hint="default"/>
      </w:rPr>
    </w:lvl>
    <w:lvl w:ilvl="6" w:tplc="CAF84410">
      <w:start w:val="1"/>
      <w:numFmt w:val="bullet"/>
      <w:lvlText w:val=""/>
      <w:lvlJc w:val="left"/>
      <w:pPr>
        <w:ind w:left="4680" w:hanging="360"/>
      </w:pPr>
      <w:rPr>
        <w:rFonts w:ascii="Symbol" w:hAnsi="Symbol" w:hint="default"/>
      </w:rPr>
    </w:lvl>
    <w:lvl w:ilvl="7" w:tplc="A008F96C">
      <w:start w:val="1"/>
      <w:numFmt w:val="bullet"/>
      <w:lvlText w:val="o"/>
      <w:lvlJc w:val="left"/>
      <w:pPr>
        <w:ind w:left="5400" w:hanging="360"/>
      </w:pPr>
      <w:rPr>
        <w:rFonts w:ascii="Courier New" w:hAnsi="Courier New" w:hint="default"/>
      </w:rPr>
    </w:lvl>
    <w:lvl w:ilvl="8" w:tplc="27368522">
      <w:start w:val="1"/>
      <w:numFmt w:val="bullet"/>
      <w:lvlText w:val=""/>
      <w:lvlJc w:val="left"/>
      <w:pPr>
        <w:ind w:left="6120" w:hanging="360"/>
      </w:pPr>
      <w:rPr>
        <w:rFonts w:ascii="Wingdings" w:hAnsi="Wingdings" w:hint="default"/>
      </w:rPr>
    </w:lvl>
  </w:abstractNum>
  <w:num w:numId="1" w16cid:durableId="1810051443">
    <w:abstractNumId w:val="7"/>
  </w:num>
  <w:num w:numId="2" w16cid:durableId="1739327490">
    <w:abstractNumId w:val="12"/>
  </w:num>
  <w:num w:numId="3" w16cid:durableId="762065766">
    <w:abstractNumId w:val="14"/>
  </w:num>
  <w:num w:numId="4" w16cid:durableId="723722352">
    <w:abstractNumId w:val="13"/>
  </w:num>
  <w:num w:numId="5" w16cid:durableId="2056616070">
    <w:abstractNumId w:val="10"/>
  </w:num>
  <w:num w:numId="6" w16cid:durableId="532839431">
    <w:abstractNumId w:val="20"/>
  </w:num>
  <w:num w:numId="7" w16cid:durableId="2093816486">
    <w:abstractNumId w:val="19"/>
  </w:num>
  <w:num w:numId="8" w16cid:durableId="381487139">
    <w:abstractNumId w:val="16"/>
  </w:num>
  <w:num w:numId="9" w16cid:durableId="1273325196">
    <w:abstractNumId w:val="0"/>
  </w:num>
  <w:num w:numId="10" w16cid:durableId="752900008">
    <w:abstractNumId w:val="22"/>
  </w:num>
  <w:num w:numId="11" w16cid:durableId="472914812">
    <w:abstractNumId w:val="5"/>
  </w:num>
  <w:num w:numId="12" w16cid:durableId="940140498">
    <w:abstractNumId w:val="9"/>
  </w:num>
  <w:num w:numId="13" w16cid:durableId="107311970">
    <w:abstractNumId w:val="17"/>
  </w:num>
  <w:num w:numId="14" w16cid:durableId="1750351060">
    <w:abstractNumId w:val="4"/>
  </w:num>
  <w:num w:numId="15" w16cid:durableId="782504282">
    <w:abstractNumId w:val="11"/>
  </w:num>
  <w:num w:numId="16" w16cid:durableId="1206135170">
    <w:abstractNumId w:val="15"/>
  </w:num>
  <w:num w:numId="17" w16cid:durableId="316149610">
    <w:abstractNumId w:val="8"/>
  </w:num>
  <w:num w:numId="18" w16cid:durableId="789646">
    <w:abstractNumId w:val="18"/>
  </w:num>
  <w:num w:numId="19" w16cid:durableId="133957532">
    <w:abstractNumId w:val="2"/>
  </w:num>
  <w:num w:numId="20" w16cid:durableId="1600216841">
    <w:abstractNumId w:val="21"/>
  </w:num>
  <w:num w:numId="21" w16cid:durableId="826093043">
    <w:abstractNumId w:val="6"/>
  </w:num>
  <w:num w:numId="22" w16cid:durableId="1349331042">
    <w:abstractNumId w:val="3"/>
  </w:num>
  <w:num w:numId="23" w16cid:durableId="34171310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ersion" w:val="0"/>
  </w:docVars>
  <w:rsids>
    <w:rsidRoot w:val="00812D16"/>
    <w:rsid w:val="0000018B"/>
    <w:rsid w:val="00000430"/>
    <w:rsid w:val="00000605"/>
    <w:rsid w:val="00000D62"/>
    <w:rsid w:val="0000133C"/>
    <w:rsid w:val="00001587"/>
    <w:rsid w:val="00002018"/>
    <w:rsid w:val="00002A51"/>
    <w:rsid w:val="00002C10"/>
    <w:rsid w:val="00002D0E"/>
    <w:rsid w:val="00003083"/>
    <w:rsid w:val="0000362A"/>
    <w:rsid w:val="00003AEF"/>
    <w:rsid w:val="00004118"/>
    <w:rsid w:val="00004266"/>
    <w:rsid w:val="00004D53"/>
    <w:rsid w:val="00005701"/>
    <w:rsid w:val="00006016"/>
    <w:rsid w:val="000068CA"/>
    <w:rsid w:val="00007246"/>
    <w:rsid w:val="00007528"/>
    <w:rsid w:val="00010C95"/>
    <w:rsid w:val="0001162C"/>
    <w:rsid w:val="0001164F"/>
    <w:rsid w:val="00011679"/>
    <w:rsid w:val="000116BE"/>
    <w:rsid w:val="00011C6A"/>
    <w:rsid w:val="00011CCC"/>
    <w:rsid w:val="00011CE3"/>
    <w:rsid w:val="000120B6"/>
    <w:rsid w:val="0001227B"/>
    <w:rsid w:val="000129AD"/>
    <w:rsid w:val="00013107"/>
    <w:rsid w:val="00013295"/>
    <w:rsid w:val="000138EB"/>
    <w:rsid w:val="000140FF"/>
    <w:rsid w:val="0001415D"/>
    <w:rsid w:val="000147A7"/>
    <w:rsid w:val="00014869"/>
    <w:rsid w:val="00014D1F"/>
    <w:rsid w:val="00014D59"/>
    <w:rsid w:val="00014D96"/>
    <w:rsid w:val="00014EFB"/>
    <w:rsid w:val="000150D3"/>
    <w:rsid w:val="00015179"/>
    <w:rsid w:val="00015AD9"/>
    <w:rsid w:val="000160EC"/>
    <w:rsid w:val="00016113"/>
    <w:rsid w:val="000162CE"/>
    <w:rsid w:val="000164B6"/>
    <w:rsid w:val="000166C1"/>
    <w:rsid w:val="000166E3"/>
    <w:rsid w:val="00016821"/>
    <w:rsid w:val="000168A9"/>
    <w:rsid w:val="00016D22"/>
    <w:rsid w:val="00016EAF"/>
    <w:rsid w:val="0001792B"/>
    <w:rsid w:val="00017E10"/>
    <w:rsid w:val="00017F57"/>
    <w:rsid w:val="0002006B"/>
    <w:rsid w:val="00020456"/>
    <w:rsid w:val="000204FA"/>
    <w:rsid w:val="00020AE8"/>
    <w:rsid w:val="00020DBA"/>
    <w:rsid w:val="0002101D"/>
    <w:rsid w:val="000212BB"/>
    <w:rsid w:val="00021671"/>
    <w:rsid w:val="00021890"/>
    <w:rsid w:val="000222B3"/>
    <w:rsid w:val="0002231B"/>
    <w:rsid w:val="0002248A"/>
    <w:rsid w:val="00023150"/>
    <w:rsid w:val="0002315B"/>
    <w:rsid w:val="000239E6"/>
    <w:rsid w:val="00023A2C"/>
    <w:rsid w:val="00024225"/>
    <w:rsid w:val="00024EB1"/>
    <w:rsid w:val="00025CDC"/>
    <w:rsid w:val="00025E31"/>
    <w:rsid w:val="00025EBE"/>
    <w:rsid w:val="00026078"/>
    <w:rsid w:val="00026429"/>
    <w:rsid w:val="00026A00"/>
    <w:rsid w:val="00026BE4"/>
    <w:rsid w:val="00026BF2"/>
    <w:rsid w:val="000271F6"/>
    <w:rsid w:val="000278A6"/>
    <w:rsid w:val="00027B0A"/>
    <w:rsid w:val="00030445"/>
    <w:rsid w:val="0003084E"/>
    <w:rsid w:val="000309FE"/>
    <w:rsid w:val="00030AA7"/>
    <w:rsid w:val="00030E57"/>
    <w:rsid w:val="00030FE8"/>
    <w:rsid w:val="000310DD"/>
    <w:rsid w:val="000318C7"/>
    <w:rsid w:val="00031D59"/>
    <w:rsid w:val="00032089"/>
    <w:rsid w:val="00032353"/>
    <w:rsid w:val="00032542"/>
    <w:rsid w:val="00032621"/>
    <w:rsid w:val="00032692"/>
    <w:rsid w:val="00032C81"/>
    <w:rsid w:val="00033A97"/>
    <w:rsid w:val="00033C8F"/>
    <w:rsid w:val="00033D26"/>
    <w:rsid w:val="00033FDB"/>
    <w:rsid w:val="000344F6"/>
    <w:rsid w:val="0003574E"/>
    <w:rsid w:val="00035854"/>
    <w:rsid w:val="000367C9"/>
    <w:rsid w:val="00036C79"/>
    <w:rsid w:val="00036F83"/>
    <w:rsid w:val="0003723F"/>
    <w:rsid w:val="000373D4"/>
    <w:rsid w:val="00040632"/>
    <w:rsid w:val="000408E1"/>
    <w:rsid w:val="00040C63"/>
    <w:rsid w:val="000413A2"/>
    <w:rsid w:val="00041578"/>
    <w:rsid w:val="0004170E"/>
    <w:rsid w:val="00041A00"/>
    <w:rsid w:val="00041A44"/>
    <w:rsid w:val="00041BD2"/>
    <w:rsid w:val="00041F50"/>
    <w:rsid w:val="00042263"/>
    <w:rsid w:val="00042410"/>
    <w:rsid w:val="000428CD"/>
    <w:rsid w:val="00042923"/>
    <w:rsid w:val="00042C34"/>
    <w:rsid w:val="00042F30"/>
    <w:rsid w:val="00043269"/>
    <w:rsid w:val="00043357"/>
    <w:rsid w:val="00043394"/>
    <w:rsid w:val="00043505"/>
    <w:rsid w:val="00043C70"/>
    <w:rsid w:val="00043E88"/>
    <w:rsid w:val="00044042"/>
    <w:rsid w:val="0004456A"/>
    <w:rsid w:val="0004516A"/>
    <w:rsid w:val="000454A4"/>
    <w:rsid w:val="00045ED7"/>
    <w:rsid w:val="00046248"/>
    <w:rsid w:val="000464B1"/>
    <w:rsid w:val="00046908"/>
    <w:rsid w:val="00046F51"/>
    <w:rsid w:val="00047110"/>
    <w:rsid w:val="000471F7"/>
    <w:rsid w:val="00047238"/>
    <w:rsid w:val="0004728D"/>
    <w:rsid w:val="000474D2"/>
    <w:rsid w:val="00047564"/>
    <w:rsid w:val="000479C5"/>
    <w:rsid w:val="00047C58"/>
    <w:rsid w:val="00050200"/>
    <w:rsid w:val="00050599"/>
    <w:rsid w:val="00050B31"/>
    <w:rsid w:val="00050DFD"/>
    <w:rsid w:val="00050F15"/>
    <w:rsid w:val="00051B12"/>
    <w:rsid w:val="00051C53"/>
    <w:rsid w:val="0005224C"/>
    <w:rsid w:val="0005289D"/>
    <w:rsid w:val="00052980"/>
    <w:rsid w:val="000533C6"/>
    <w:rsid w:val="00053435"/>
    <w:rsid w:val="00053809"/>
    <w:rsid w:val="00053914"/>
    <w:rsid w:val="00053DBE"/>
    <w:rsid w:val="00054379"/>
    <w:rsid w:val="000546BF"/>
    <w:rsid w:val="00054756"/>
    <w:rsid w:val="00054DA3"/>
    <w:rsid w:val="000556C8"/>
    <w:rsid w:val="000560C5"/>
    <w:rsid w:val="0005664B"/>
    <w:rsid w:val="00056968"/>
    <w:rsid w:val="00056AE8"/>
    <w:rsid w:val="00056C49"/>
    <w:rsid w:val="00056FE0"/>
    <w:rsid w:val="00057068"/>
    <w:rsid w:val="00057AD2"/>
    <w:rsid w:val="00057E8F"/>
    <w:rsid w:val="00057F08"/>
    <w:rsid w:val="00060090"/>
    <w:rsid w:val="000603C8"/>
    <w:rsid w:val="00060747"/>
    <w:rsid w:val="000608A4"/>
    <w:rsid w:val="00060AA1"/>
    <w:rsid w:val="00060E37"/>
    <w:rsid w:val="00060E5B"/>
    <w:rsid w:val="00060F1B"/>
    <w:rsid w:val="00060F8B"/>
    <w:rsid w:val="0006126F"/>
    <w:rsid w:val="00061DE9"/>
    <w:rsid w:val="00061FA4"/>
    <w:rsid w:val="00061FEE"/>
    <w:rsid w:val="0006256E"/>
    <w:rsid w:val="00062866"/>
    <w:rsid w:val="000631FD"/>
    <w:rsid w:val="00063CF4"/>
    <w:rsid w:val="000641FD"/>
    <w:rsid w:val="00064346"/>
    <w:rsid w:val="000643D3"/>
    <w:rsid w:val="0006475C"/>
    <w:rsid w:val="00064E16"/>
    <w:rsid w:val="00065117"/>
    <w:rsid w:val="000659D0"/>
    <w:rsid w:val="000659F4"/>
    <w:rsid w:val="00065AD4"/>
    <w:rsid w:val="00065C15"/>
    <w:rsid w:val="0006761E"/>
    <w:rsid w:val="00067B16"/>
    <w:rsid w:val="00067DF6"/>
    <w:rsid w:val="000703D1"/>
    <w:rsid w:val="0007049D"/>
    <w:rsid w:val="00070544"/>
    <w:rsid w:val="00070A06"/>
    <w:rsid w:val="00071ADF"/>
    <w:rsid w:val="00071D0A"/>
    <w:rsid w:val="00071E7A"/>
    <w:rsid w:val="00071F8A"/>
    <w:rsid w:val="00072153"/>
    <w:rsid w:val="00072288"/>
    <w:rsid w:val="0007292B"/>
    <w:rsid w:val="00072C2B"/>
    <w:rsid w:val="00072EB0"/>
    <w:rsid w:val="00072FEE"/>
    <w:rsid w:val="00073CA0"/>
    <w:rsid w:val="00073D25"/>
    <w:rsid w:val="00073E04"/>
    <w:rsid w:val="0007401B"/>
    <w:rsid w:val="000741EA"/>
    <w:rsid w:val="00074D7B"/>
    <w:rsid w:val="000750F1"/>
    <w:rsid w:val="00075580"/>
    <w:rsid w:val="0007574E"/>
    <w:rsid w:val="000757B2"/>
    <w:rsid w:val="00075894"/>
    <w:rsid w:val="00076276"/>
    <w:rsid w:val="0007628D"/>
    <w:rsid w:val="000764AC"/>
    <w:rsid w:val="000769A7"/>
    <w:rsid w:val="00076B4E"/>
    <w:rsid w:val="00076C32"/>
    <w:rsid w:val="00077295"/>
    <w:rsid w:val="00077340"/>
    <w:rsid w:val="00077592"/>
    <w:rsid w:val="00077871"/>
    <w:rsid w:val="00080003"/>
    <w:rsid w:val="0008065C"/>
    <w:rsid w:val="00080CA9"/>
    <w:rsid w:val="00081466"/>
    <w:rsid w:val="00081970"/>
    <w:rsid w:val="00081A61"/>
    <w:rsid w:val="00081DAB"/>
    <w:rsid w:val="0008253F"/>
    <w:rsid w:val="00082BD0"/>
    <w:rsid w:val="0008302C"/>
    <w:rsid w:val="000839C0"/>
    <w:rsid w:val="00084774"/>
    <w:rsid w:val="00085107"/>
    <w:rsid w:val="0008600C"/>
    <w:rsid w:val="000865D8"/>
    <w:rsid w:val="00086849"/>
    <w:rsid w:val="0008720A"/>
    <w:rsid w:val="000876F4"/>
    <w:rsid w:val="000879D7"/>
    <w:rsid w:val="00087D8F"/>
    <w:rsid w:val="000908F0"/>
    <w:rsid w:val="00090A7E"/>
    <w:rsid w:val="00090A85"/>
    <w:rsid w:val="00091BE9"/>
    <w:rsid w:val="00091E97"/>
    <w:rsid w:val="00092443"/>
    <w:rsid w:val="000926B9"/>
    <w:rsid w:val="00092829"/>
    <w:rsid w:val="000928B8"/>
    <w:rsid w:val="00092B09"/>
    <w:rsid w:val="00092EDC"/>
    <w:rsid w:val="00093042"/>
    <w:rsid w:val="0009351E"/>
    <w:rsid w:val="00093541"/>
    <w:rsid w:val="0009479A"/>
    <w:rsid w:val="000949D3"/>
    <w:rsid w:val="00094A02"/>
    <w:rsid w:val="00094AD6"/>
    <w:rsid w:val="00094B49"/>
    <w:rsid w:val="00094EE0"/>
    <w:rsid w:val="00095077"/>
    <w:rsid w:val="00095387"/>
    <w:rsid w:val="00095603"/>
    <w:rsid w:val="00095623"/>
    <w:rsid w:val="00095C03"/>
    <w:rsid w:val="00095D61"/>
    <w:rsid w:val="00095E44"/>
    <w:rsid w:val="00096196"/>
    <w:rsid w:val="00096D8D"/>
    <w:rsid w:val="00096E72"/>
    <w:rsid w:val="00096ED5"/>
    <w:rsid w:val="00097069"/>
    <w:rsid w:val="0009755A"/>
    <w:rsid w:val="000A0869"/>
    <w:rsid w:val="000A0E8B"/>
    <w:rsid w:val="000A0EB0"/>
    <w:rsid w:val="000A1232"/>
    <w:rsid w:val="000A135A"/>
    <w:rsid w:val="000A1367"/>
    <w:rsid w:val="000A1570"/>
    <w:rsid w:val="000A2683"/>
    <w:rsid w:val="000A2C99"/>
    <w:rsid w:val="000A2F6F"/>
    <w:rsid w:val="000A30E5"/>
    <w:rsid w:val="000A3731"/>
    <w:rsid w:val="000A38A5"/>
    <w:rsid w:val="000A40D0"/>
    <w:rsid w:val="000A4659"/>
    <w:rsid w:val="000A4889"/>
    <w:rsid w:val="000A4F5E"/>
    <w:rsid w:val="000A5EF4"/>
    <w:rsid w:val="000A6270"/>
    <w:rsid w:val="000A63DA"/>
    <w:rsid w:val="000A6552"/>
    <w:rsid w:val="000A65A3"/>
    <w:rsid w:val="000A6C55"/>
    <w:rsid w:val="000A72F1"/>
    <w:rsid w:val="000A7F3E"/>
    <w:rsid w:val="000AAB82"/>
    <w:rsid w:val="000B0037"/>
    <w:rsid w:val="000B0097"/>
    <w:rsid w:val="000B00BB"/>
    <w:rsid w:val="000B0A9F"/>
    <w:rsid w:val="000B0CA6"/>
    <w:rsid w:val="000B0E14"/>
    <w:rsid w:val="000B101F"/>
    <w:rsid w:val="000B12F8"/>
    <w:rsid w:val="000B138C"/>
    <w:rsid w:val="000B1870"/>
    <w:rsid w:val="000B1B11"/>
    <w:rsid w:val="000B1F4B"/>
    <w:rsid w:val="000B2F27"/>
    <w:rsid w:val="000B2F58"/>
    <w:rsid w:val="000B36D4"/>
    <w:rsid w:val="000B37A8"/>
    <w:rsid w:val="000B39F4"/>
    <w:rsid w:val="000B3AB6"/>
    <w:rsid w:val="000B4006"/>
    <w:rsid w:val="000B4077"/>
    <w:rsid w:val="000B43DA"/>
    <w:rsid w:val="000B4C33"/>
    <w:rsid w:val="000B51D9"/>
    <w:rsid w:val="000B521A"/>
    <w:rsid w:val="000B5A32"/>
    <w:rsid w:val="000B5B97"/>
    <w:rsid w:val="000B6307"/>
    <w:rsid w:val="000B6A03"/>
    <w:rsid w:val="000B6ADA"/>
    <w:rsid w:val="000B73EF"/>
    <w:rsid w:val="000B74C0"/>
    <w:rsid w:val="000B7906"/>
    <w:rsid w:val="000C03FB"/>
    <w:rsid w:val="000C103B"/>
    <w:rsid w:val="000C1187"/>
    <w:rsid w:val="000C12D1"/>
    <w:rsid w:val="000C13FE"/>
    <w:rsid w:val="000C1A22"/>
    <w:rsid w:val="000C1D2D"/>
    <w:rsid w:val="000C1DD2"/>
    <w:rsid w:val="000C257B"/>
    <w:rsid w:val="000C2719"/>
    <w:rsid w:val="000C290D"/>
    <w:rsid w:val="000C2954"/>
    <w:rsid w:val="000C2D26"/>
    <w:rsid w:val="000C2F93"/>
    <w:rsid w:val="000C306F"/>
    <w:rsid w:val="000C308F"/>
    <w:rsid w:val="000C323A"/>
    <w:rsid w:val="000C39FA"/>
    <w:rsid w:val="000C3D31"/>
    <w:rsid w:val="000C4125"/>
    <w:rsid w:val="000C567B"/>
    <w:rsid w:val="000C5A4E"/>
    <w:rsid w:val="000C635D"/>
    <w:rsid w:val="000C6599"/>
    <w:rsid w:val="000C71FE"/>
    <w:rsid w:val="000C72A7"/>
    <w:rsid w:val="000C7338"/>
    <w:rsid w:val="000C7364"/>
    <w:rsid w:val="000C7CE4"/>
    <w:rsid w:val="000C7F49"/>
    <w:rsid w:val="000D0C1E"/>
    <w:rsid w:val="000D14F3"/>
    <w:rsid w:val="000D1AEE"/>
    <w:rsid w:val="000D1F4F"/>
    <w:rsid w:val="000D2CF4"/>
    <w:rsid w:val="000D3022"/>
    <w:rsid w:val="000D42AD"/>
    <w:rsid w:val="000D45DD"/>
    <w:rsid w:val="000D4788"/>
    <w:rsid w:val="000D4990"/>
    <w:rsid w:val="000D4A27"/>
    <w:rsid w:val="000D4D07"/>
    <w:rsid w:val="000D6289"/>
    <w:rsid w:val="000D682E"/>
    <w:rsid w:val="000D68F2"/>
    <w:rsid w:val="000D6CC7"/>
    <w:rsid w:val="000D7535"/>
    <w:rsid w:val="000E0B03"/>
    <w:rsid w:val="000E165D"/>
    <w:rsid w:val="000E1A1D"/>
    <w:rsid w:val="000E1AC6"/>
    <w:rsid w:val="000E1AEA"/>
    <w:rsid w:val="000E1BAF"/>
    <w:rsid w:val="000E223E"/>
    <w:rsid w:val="000E22E8"/>
    <w:rsid w:val="000E2463"/>
    <w:rsid w:val="000E2491"/>
    <w:rsid w:val="000E2730"/>
    <w:rsid w:val="000E2DAA"/>
    <w:rsid w:val="000E2EA9"/>
    <w:rsid w:val="000E3112"/>
    <w:rsid w:val="000E3560"/>
    <w:rsid w:val="000E38B8"/>
    <w:rsid w:val="000E459D"/>
    <w:rsid w:val="000E46A3"/>
    <w:rsid w:val="000E4BCF"/>
    <w:rsid w:val="000E4CCC"/>
    <w:rsid w:val="000E4E88"/>
    <w:rsid w:val="000E5726"/>
    <w:rsid w:val="000E61F4"/>
    <w:rsid w:val="000E6524"/>
    <w:rsid w:val="000E67D1"/>
    <w:rsid w:val="000E6AC1"/>
    <w:rsid w:val="000E6C94"/>
    <w:rsid w:val="000E6D7E"/>
    <w:rsid w:val="000E7387"/>
    <w:rsid w:val="000E7571"/>
    <w:rsid w:val="000E7928"/>
    <w:rsid w:val="000F03E0"/>
    <w:rsid w:val="000F044E"/>
    <w:rsid w:val="000F04ED"/>
    <w:rsid w:val="000F0A72"/>
    <w:rsid w:val="000F1127"/>
    <w:rsid w:val="000F1200"/>
    <w:rsid w:val="000F1BB2"/>
    <w:rsid w:val="000F217A"/>
    <w:rsid w:val="000F264F"/>
    <w:rsid w:val="000F2A46"/>
    <w:rsid w:val="000F2FAC"/>
    <w:rsid w:val="000F3429"/>
    <w:rsid w:val="000F345E"/>
    <w:rsid w:val="000F3728"/>
    <w:rsid w:val="000F39C7"/>
    <w:rsid w:val="000F3F94"/>
    <w:rsid w:val="000F4307"/>
    <w:rsid w:val="000F5226"/>
    <w:rsid w:val="000F5235"/>
    <w:rsid w:val="000F5B21"/>
    <w:rsid w:val="000F5C86"/>
    <w:rsid w:val="000F60C3"/>
    <w:rsid w:val="000F64D3"/>
    <w:rsid w:val="000F6601"/>
    <w:rsid w:val="000F7112"/>
    <w:rsid w:val="000F7272"/>
    <w:rsid w:val="001002FC"/>
    <w:rsid w:val="00100CD3"/>
    <w:rsid w:val="00100E38"/>
    <w:rsid w:val="00102B51"/>
    <w:rsid w:val="00102DAB"/>
    <w:rsid w:val="00103501"/>
    <w:rsid w:val="00103B2D"/>
    <w:rsid w:val="00103CD2"/>
    <w:rsid w:val="00103D99"/>
    <w:rsid w:val="0010405A"/>
    <w:rsid w:val="00104061"/>
    <w:rsid w:val="00104CE8"/>
    <w:rsid w:val="00104DBE"/>
    <w:rsid w:val="00104E15"/>
    <w:rsid w:val="00104E9C"/>
    <w:rsid w:val="0010500F"/>
    <w:rsid w:val="0010503E"/>
    <w:rsid w:val="001052CE"/>
    <w:rsid w:val="00106692"/>
    <w:rsid w:val="0010674C"/>
    <w:rsid w:val="00106DD4"/>
    <w:rsid w:val="00107186"/>
    <w:rsid w:val="00107236"/>
    <w:rsid w:val="001074B3"/>
    <w:rsid w:val="001078B6"/>
    <w:rsid w:val="00107B96"/>
    <w:rsid w:val="00107E94"/>
    <w:rsid w:val="001101A2"/>
    <w:rsid w:val="001101DC"/>
    <w:rsid w:val="0011040F"/>
    <w:rsid w:val="001104FB"/>
    <w:rsid w:val="001106F7"/>
    <w:rsid w:val="001108A9"/>
    <w:rsid w:val="001111FD"/>
    <w:rsid w:val="00111446"/>
    <w:rsid w:val="001116DB"/>
    <w:rsid w:val="001118E0"/>
    <w:rsid w:val="001119DD"/>
    <w:rsid w:val="00111EA5"/>
    <w:rsid w:val="00112183"/>
    <w:rsid w:val="0011223D"/>
    <w:rsid w:val="001125C8"/>
    <w:rsid w:val="00112E9C"/>
    <w:rsid w:val="00112EDA"/>
    <w:rsid w:val="00112F94"/>
    <w:rsid w:val="00113B88"/>
    <w:rsid w:val="00113D0E"/>
    <w:rsid w:val="00113FEE"/>
    <w:rsid w:val="00114174"/>
    <w:rsid w:val="00114986"/>
    <w:rsid w:val="00115F27"/>
    <w:rsid w:val="00116358"/>
    <w:rsid w:val="0011667A"/>
    <w:rsid w:val="001170C9"/>
    <w:rsid w:val="001173F8"/>
    <w:rsid w:val="001175EB"/>
    <w:rsid w:val="00117A7A"/>
    <w:rsid w:val="00117B4A"/>
    <w:rsid w:val="00117C1D"/>
    <w:rsid w:val="00117D7B"/>
    <w:rsid w:val="0012013E"/>
    <w:rsid w:val="00120CDA"/>
    <w:rsid w:val="001211A0"/>
    <w:rsid w:val="001216F8"/>
    <w:rsid w:val="00122482"/>
    <w:rsid w:val="00122BF2"/>
    <w:rsid w:val="00123688"/>
    <w:rsid w:val="00123B06"/>
    <w:rsid w:val="00123DA8"/>
    <w:rsid w:val="00125696"/>
    <w:rsid w:val="00125DCB"/>
    <w:rsid w:val="00126702"/>
    <w:rsid w:val="00127426"/>
    <w:rsid w:val="00127E49"/>
    <w:rsid w:val="00127F47"/>
    <w:rsid w:val="00130CA8"/>
    <w:rsid w:val="00130E6B"/>
    <w:rsid w:val="0013123F"/>
    <w:rsid w:val="001313B8"/>
    <w:rsid w:val="001316E5"/>
    <w:rsid w:val="00131746"/>
    <w:rsid w:val="001321EC"/>
    <w:rsid w:val="00132274"/>
    <w:rsid w:val="0013276F"/>
    <w:rsid w:val="00132C1F"/>
    <w:rsid w:val="00132FBD"/>
    <w:rsid w:val="00133572"/>
    <w:rsid w:val="00133F40"/>
    <w:rsid w:val="00134E4A"/>
    <w:rsid w:val="00136463"/>
    <w:rsid w:val="001364BE"/>
    <w:rsid w:val="001364FB"/>
    <w:rsid w:val="001365F2"/>
    <w:rsid w:val="00136637"/>
    <w:rsid w:val="00136D7A"/>
    <w:rsid w:val="00137158"/>
    <w:rsid w:val="0013749D"/>
    <w:rsid w:val="001374A5"/>
    <w:rsid w:val="001374C5"/>
    <w:rsid w:val="00140224"/>
    <w:rsid w:val="00140A36"/>
    <w:rsid w:val="0014117E"/>
    <w:rsid w:val="001412EC"/>
    <w:rsid w:val="00141470"/>
    <w:rsid w:val="00141540"/>
    <w:rsid w:val="001420AB"/>
    <w:rsid w:val="001424A1"/>
    <w:rsid w:val="00142589"/>
    <w:rsid w:val="001425F5"/>
    <w:rsid w:val="0014268A"/>
    <w:rsid w:val="00143082"/>
    <w:rsid w:val="00143143"/>
    <w:rsid w:val="00143468"/>
    <w:rsid w:val="00143848"/>
    <w:rsid w:val="001439D8"/>
    <w:rsid w:val="00143B31"/>
    <w:rsid w:val="001441CE"/>
    <w:rsid w:val="0014443C"/>
    <w:rsid w:val="0014446D"/>
    <w:rsid w:val="001445CD"/>
    <w:rsid w:val="00144969"/>
    <w:rsid w:val="001449DF"/>
    <w:rsid w:val="00144E1B"/>
    <w:rsid w:val="00145609"/>
    <w:rsid w:val="0014569B"/>
    <w:rsid w:val="00145992"/>
    <w:rsid w:val="001459D9"/>
    <w:rsid w:val="001470E0"/>
    <w:rsid w:val="00147465"/>
    <w:rsid w:val="0014772C"/>
    <w:rsid w:val="001478E2"/>
    <w:rsid w:val="00147D1B"/>
    <w:rsid w:val="00150060"/>
    <w:rsid w:val="0015062C"/>
    <w:rsid w:val="001508B4"/>
    <w:rsid w:val="0015176B"/>
    <w:rsid w:val="001522F4"/>
    <w:rsid w:val="001524C8"/>
    <w:rsid w:val="00152821"/>
    <w:rsid w:val="00153261"/>
    <w:rsid w:val="0015350B"/>
    <w:rsid w:val="00153559"/>
    <w:rsid w:val="001535CA"/>
    <w:rsid w:val="00153711"/>
    <w:rsid w:val="00154134"/>
    <w:rsid w:val="00154362"/>
    <w:rsid w:val="001543A7"/>
    <w:rsid w:val="00154825"/>
    <w:rsid w:val="00154C69"/>
    <w:rsid w:val="00155139"/>
    <w:rsid w:val="001551F0"/>
    <w:rsid w:val="001553DC"/>
    <w:rsid w:val="0015544B"/>
    <w:rsid w:val="0015704C"/>
    <w:rsid w:val="001573D1"/>
    <w:rsid w:val="00157895"/>
    <w:rsid w:val="00157D46"/>
    <w:rsid w:val="00157F25"/>
    <w:rsid w:val="00160A6A"/>
    <w:rsid w:val="00160C02"/>
    <w:rsid w:val="00160D06"/>
    <w:rsid w:val="00160E1D"/>
    <w:rsid w:val="00160EA4"/>
    <w:rsid w:val="001614EF"/>
    <w:rsid w:val="00161701"/>
    <w:rsid w:val="00161BD9"/>
    <w:rsid w:val="00161E26"/>
    <w:rsid w:val="00161E87"/>
    <w:rsid w:val="00161F37"/>
    <w:rsid w:val="001625F7"/>
    <w:rsid w:val="001627B8"/>
    <w:rsid w:val="00162BD5"/>
    <w:rsid w:val="00162FE2"/>
    <w:rsid w:val="00163CE7"/>
    <w:rsid w:val="001642D8"/>
    <w:rsid w:val="00164800"/>
    <w:rsid w:val="001649EE"/>
    <w:rsid w:val="00164A31"/>
    <w:rsid w:val="0016566C"/>
    <w:rsid w:val="00165FA1"/>
    <w:rsid w:val="00166182"/>
    <w:rsid w:val="001665F9"/>
    <w:rsid w:val="0016689D"/>
    <w:rsid w:val="00167756"/>
    <w:rsid w:val="0017040A"/>
    <w:rsid w:val="001704BE"/>
    <w:rsid w:val="00170CF4"/>
    <w:rsid w:val="00170FA0"/>
    <w:rsid w:val="001721B2"/>
    <w:rsid w:val="001727F0"/>
    <w:rsid w:val="0017289C"/>
    <w:rsid w:val="00172A93"/>
    <w:rsid w:val="00172B06"/>
    <w:rsid w:val="00172F5D"/>
    <w:rsid w:val="0017347E"/>
    <w:rsid w:val="0017360C"/>
    <w:rsid w:val="00173D99"/>
    <w:rsid w:val="00173F63"/>
    <w:rsid w:val="00174282"/>
    <w:rsid w:val="00174284"/>
    <w:rsid w:val="00174397"/>
    <w:rsid w:val="00174479"/>
    <w:rsid w:val="0017474F"/>
    <w:rsid w:val="00174FDA"/>
    <w:rsid w:val="00175020"/>
    <w:rsid w:val="001752D8"/>
    <w:rsid w:val="0017538B"/>
    <w:rsid w:val="001757F9"/>
    <w:rsid w:val="00175931"/>
    <w:rsid w:val="00175BBA"/>
    <w:rsid w:val="001763E1"/>
    <w:rsid w:val="00176497"/>
    <w:rsid w:val="001764BF"/>
    <w:rsid w:val="00176848"/>
    <w:rsid w:val="00176B25"/>
    <w:rsid w:val="00176EAA"/>
    <w:rsid w:val="001778DF"/>
    <w:rsid w:val="00180711"/>
    <w:rsid w:val="0018077E"/>
    <w:rsid w:val="00180BE6"/>
    <w:rsid w:val="00180C67"/>
    <w:rsid w:val="0018238B"/>
    <w:rsid w:val="001831D1"/>
    <w:rsid w:val="00183419"/>
    <w:rsid w:val="001837AA"/>
    <w:rsid w:val="0018394A"/>
    <w:rsid w:val="00183CFA"/>
    <w:rsid w:val="00184845"/>
    <w:rsid w:val="00184DCC"/>
    <w:rsid w:val="0018571F"/>
    <w:rsid w:val="00185FF6"/>
    <w:rsid w:val="00186A9D"/>
    <w:rsid w:val="00186AC1"/>
    <w:rsid w:val="00186E9F"/>
    <w:rsid w:val="001874A6"/>
    <w:rsid w:val="0018765B"/>
    <w:rsid w:val="001876B4"/>
    <w:rsid w:val="00187A81"/>
    <w:rsid w:val="001904AE"/>
    <w:rsid w:val="00190913"/>
    <w:rsid w:val="001913F0"/>
    <w:rsid w:val="00191FE6"/>
    <w:rsid w:val="0019236A"/>
    <w:rsid w:val="001924DA"/>
    <w:rsid w:val="001929DD"/>
    <w:rsid w:val="00192C86"/>
    <w:rsid w:val="00192DE9"/>
    <w:rsid w:val="00193650"/>
    <w:rsid w:val="00193B21"/>
    <w:rsid w:val="00193DD3"/>
    <w:rsid w:val="001942E2"/>
    <w:rsid w:val="001948AA"/>
    <w:rsid w:val="0019513C"/>
    <w:rsid w:val="001955F9"/>
    <w:rsid w:val="0019574D"/>
    <w:rsid w:val="001958E4"/>
    <w:rsid w:val="00195F65"/>
    <w:rsid w:val="0019603E"/>
    <w:rsid w:val="001969D4"/>
    <w:rsid w:val="00196EE9"/>
    <w:rsid w:val="00197757"/>
    <w:rsid w:val="00197DD2"/>
    <w:rsid w:val="001A07E2"/>
    <w:rsid w:val="001A0822"/>
    <w:rsid w:val="001A0A5D"/>
    <w:rsid w:val="001A0B3D"/>
    <w:rsid w:val="001A0D49"/>
    <w:rsid w:val="001A1D8E"/>
    <w:rsid w:val="001A2018"/>
    <w:rsid w:val="001A2112"/>
    <w:rsid w:val="001A3828"/>
    <w:rsid w:val="001A3921"/>
    <w:rsid w:val="001A3F08"/>
    <w:rsid w:val="001A461F"/>
    <w:rsid w:val="001A47BE"/>
    <w:rsid w:val="001A5429"/>
    <w:rsid w:val="001A5548"/>
    <w:rsid w:val="001A56F1"/>
    <w:rsid w:val="001A58FF"/>
    <w:rsid w:val="001A5BA4"/>
    <w:rsid w:val="001A5D0E"/>
    <w:rsid w:val="001A5F0D"/>
    <w:rsid w:val="001A5FA1"/>
    <w:rsid w:val="001A6194"/>
    <w:rsid w:val="001A638D"/>
    <w:rsid w:val="001A6A37"/>
    <w:rsid w:val="001A6B0B"/>
    <w:rsid w:val="001A6D5E"/>
    <w:rsid w:val="001A7050"/>
    <w:rsid w:val="001A782D"/>
    <w:rsid w:val="001A7F37"/>
    <w:rsid w:val="001B01C8"/>
    <w:rsid w:val="001B0806"/>
    <w:rsid w:val="001B0857"/>
    <w:rsid w:val="001B0A0D"/>
    <w:rsid w:val="001B0B52"/>
    <w:rsid w:val="001B0BF5"/>
    <w:rsid w:val="001B13F6"/>
    <w:rsid w:val="001B1449"/>
    <w:rsid w:val="001B1747"/>
    <w:rsid w:val="001B1959"/>
    <w:rsid w:val="001B1D66"/>
    <w:rsid w:val="001B1DBF"/>
    <w:rsid w:val="001B25E1"/>
    <w:rsid w:val="001B2629"/>
    <w:rsid w:val="001B2AEA"/>
    <w:rsid w:val="001B2D44"/>
    <w:rsid w:val="001B33BF"/>
    <w:rsid w:val="001B3CFB"/>
    <w:rsid w:val="001B4296"/>
    <w:rsid w:val="001B46D6"/>
    <w:rsid w:val="001B4EA2"/>
    <w:rsid w:val="001B52E4"/>
    <w:rsid w:val="001B53F5"/>
    <w:rsid w:val="001B591A"/>
    <w:rsid w:val="001B5A49"/>
    <w:rsid w:val="001B607E"/>
    <w:rsid w:val="001B643A"/>
    <w:rsid w:val="001B70EA"/>
    <w:rsid w:val="001B73A8"/>
    <w:rsid w:val="001B7400"/>
    <w:rsid w:val="001B752A"/>
    <w:rsid w:val="001B778F"/>
    <w:rsid w:val="001B78FF"/>
    <w:rsid w:val="001B794E"/>
    <w:rsid w:val="001B7ACA"/>
    <w:rsid w:val="001B7EE7"/>
    <w:rsid w:val="001C0333"/>
    <w:rsid w:val="001C07C5"/>
    <w:rsid w:val="001C0DEA"/>
    <w:rsid w:val="001C12FB"/>
    <w:rsid w:val="001C1767"/>
    <w:rsid w:val="001C17D4"/>
    <w:rsid w:val="001C2477"/>
    <w:rsid w:val="001C2DB4"/>
    <w:rsid w:val="001C3228"/>
    <w:rsid w:val="001C3571"/>
    <w:rsid w:val="001C35E9"/>
    <w:rsid w:val="001C36BD"/>
    <w:rsid w:val="001C3733"/>
    <w:rsid w:val="001C3D70"/>
    <w:rsid w:val="001C49B3"/>
    <w:rsid w:val="001C5606"/>
    <w:rsid w:val="001C5B30"/>
    <w:rsid w:val="001C5CF6"/>
    <w:rsid w:val="001C60C7"/>
    <w:rsid w:val="001C6A96"/>
    <w:rsid w:val="001C7198"/>
    <w:rsid w:val="001C74E1"/>
    <w:rsid w:val="001C7B16"/>
    <w:rsid w:val="001D015F"/>
    <w:rsid w:val="001D1610"/>
    <w:rsid w:val="001D262B"/>
    <w:rsid w:val="001D2769"/>
    <w:rsid w:val="001D2953"/>
    <w:rsid w:val="001D2C19"/>
    <w:rsid w:val="001D2F6C"/>
    <w:rsid w:val="001D34BF"/>
    <w:rsid w:val="001D377C"/>
    <w:rsid w:val="001D3C05"/>
    <w:rsid w:val="001D3EE9"/>
    <w:rsid w:val="001D3F16"/>
    <w:rsid w:val="001D4009"/>
    <w:rsid w:val="001D42F1"/>
    <w:rsid w:val="001D4F1C"/>
    <w:rsid w:val="001D645B"/>
    <w:rsid w:val="001D6674"/>
    <w:rsid w:val="001D6AF4"/>
    <w:rsid w:val="001D71A5"/>
    <w:rsid w:val="001E05F0"/>
    <w:rsid w:val="001E0CC1"/>
    <w:rsid w:val="001E1217"/>
    <w:rsid w:val="001E1546"/>
    <w:rsid w:val="001E15D3"/>
    <w:rsid w:val="001E1C10"/>
    <w:rsid w:val="001E22FF"/>
    <w:rsid w:val="001E2684"/>
    <w:rsid w:val="001E2ABA"/>
    <w:rsid w:val="001E3ABC"/>
    <w:rsid w:val="001E3CC0"/>
    <w:rsid w:val="001E3CE5"/>
    <w:rsid w:val="001E3D03"/>
    <w:rsid w:val="001E3D2D"/>
    <w:rsid w:val="001E3DB7"/>
    <w:rsid w:val="001E4034"/>
    <w:rsid w:val="001E46C6"/>
    <w:rsid w:val="001E4C1B"/>
    <w:rsid w:val="001E4CA8"/>
    <w:rsid w:val="001E4EF6"/>
    <w:rsid w:val="001E5D17"/>
    <w:rsid w:val="001E5F5A"/>
    <w:rsid w:val="001E6028"/>
    <w:rsid w:val="001E6119"/>
    <w:rsid w:val="001E669D"/>
    <w:rsid w:val="001E6B36"/>
    <w:rsid w:val="001E6F1E"/>
    <w:rsid w:val="001E6FB6"/>
    <w:rsid w:val="001E77C3"/>
    <w:rsid w:val="001E7A5A"/>
    <w:rsid w:val="001F019D"/>
    <w:rsid w:val="001F090B"/>
    <w:rsid w:val="001F176C"/>
    <w:rsid w:val="001F180A"/>
    <w:rsid w:val="001F1A28"/>
    <w:rsid w:val="001F1AD0"/>
    <w:rsid w:val="001F2322"/>
    <w:rsid w:val="001F25E8"/>
    <w:rsid w:val="001F290E"/>
    <w:rsid w:val="001F302E"/>
    <w:rsid w:val="001F330F"/>
    <w:rsid w:val="001F35E8"/>
    <w:rsid w:val="001F4014"/>
    <w:rsid w:val="001F439F"/>
    <w:rsid w:val="001F445E"/>
    <w:rsid w:val="001F45B5"/>
    <w:rsid w:val="001F4CB4"/>
    <w:rsid w:val="001F4F57"/>
    <w:rsid w:val="001F583A"/>
    <w:rsid w:val="001F6423"/>
    <w:rsid w:val="001F6862"/>
    <w:rsid w:val="001F6929"/>
    <w:rsid w:val="001F69FF"/>
    <w:rsid w:val="001F6BC2"/>
    <w:rsid w:val="001F6D1B"/>
    <w:rsid w:val="001F6EB4"/>
    <w:rsid w:val="001F702F"/>
    <w:rsid w:val="00200108"/>
    <w:rsid w:val="002001D1"/>
    <w:rsid w:val="0020033E"/>
    <w:rsid w:val="002007FF"/>
    <w:rsid w:val="00200905"/>
    <w:rsid w:val="00200A9C"/>
    <w:rsid w:val="00200D3D"/>
    <w:rsid w:val="00200E5C"/>
    <w:rsid w:val="00201213"/>
    <w:rsid w:val="0020165E"/>
    <w:rsid w:val="00201DAC"/>
    <w:rsid w:val="002025A5"/>
    <w:rsid w:val="0020272E"/>
    <w:rsid w:val="00202E50"/>
    <w:rsid w:val="0020401F"/>
    <w:rsid w:val="002042B3"/>
    <w:rsid w:val="002046E7"/>
    <w:rsid w:val="00204AAB"/>
    <w:rsid w:val="00204ADD"/>
    <w:rsid w:val="0020506E"/>
    <w:rsid w:val="00205180"/>
    <w:rsid w:val="0020534F"/>
    <w:rsid w:val="0020595E"/>
    <w:rsid w:val="00205A4D"/>
    <w:rsid w:val="00205D42"/>
    <w:rsid w:val="00206010"/>
    <w:rsid w:val="002061CC"/>
    <w:rsid w:val="00206F0A"/>
    <w:rsid w:val="00207479"/>
    <w:rsid w:val="002075A6"/>
    <w:rsid w:val="00207727"/>
    <w:rsid w:val="00207BA2"/>
    <w:rsid w:val="00207F81"/>
    <w:rsid w:val="00210319"/>
    <w:rsid w:val="0021039F"/>
    <w:rsid w:val="00210527"/>
    <w:rsid w:val="002109F4"/>
    <w:rsid w:val="0021130B"/>
    <w:rsid w:val="002114E3"/>
    <w:rsid w:val="0021162B"/>
    <w:rsid w:val="002118D3"/>
    <w:rsid w:val="002119FD"/>
    <w:rsid w:val="00211C73"/>
    <w:rsid w:val="00211FDA"/>
    <w:rsid w:val="00212112"/>
    <w:rsid w:val="0021237E"/>
    <w:rsid w:val="00212A9D"/>
    <w:rsid w:val="00213AE5"/>
    <w:rsid w:val="00213D4D"/>
    <w:rsid w:val="0021404B"/>
    <w:rsid w:val="00214B24"/>
    <w:rsid w:val="002153D0"/>
    <w:rsid w:val="00215870"/>
    <w:rsid w:val="00215A4E"/>
    <w:rsid w:val="00215FDA"/>
    <w:rsid w:val="002160C2"/>
    <w:rsid w:val="00216446"/>
    <w:rsid w:val="00216713"/>
    <w:rsid w:val="00216B94"/>
    <w:rsid w:val="00217541"/>
    <w:rsid w:val="00217642"/>
    <w:rsid w:val="002178BD"/>
    <w:rsid w:val="00220B81"/>
    <w:rsid w:val="00220D13"/>
    <w:rsid w:val="00220F8E"/>
    <w:rsid w:val="00221273"/>
    <w:rsid w:val="00221A78"/>
    <w:rsid w:val="00221BFC"/>
    <w:rsid w:val="00222072"/>
    <w:rsid w:val="00222BB9"/>
    <w:rsid w:val="00223166"/>
    <w:rsid w:val="00223511"/>
    <w:rsid w:val="0022368C"/>
    <w:rsid w:val="0022392E"/>
    <w:rsid w:val="00224465"/>
    <w:rsid w:val="00224B4C"/>
    <w:rsid w:val="00224E8D"/>
    <w:rsid w:val="00225158"/>
    <w:rsid w:val="002251B0"/>
    <w:rsid w:val="002252E4"/>
    <w:rsid w:val="00225533"/>
    <w:rsid w:val="00225702"/>
    <w:rsid w:val="00225735"/>
    <w:rsid w:val="002258D6"/>
    <w:rsid w:val="002259F7"/>
    <w:rsid w:val="00225C73"/>
    <w:rsid w:val="002262BC"/>
    <w:rsid w:val="002263AC"/>
    <w:rsid w:val="00226594"/>
    <w:rsid w:val="00226A0F"/>
    <w:rsid w:val="002274FB"/>
    <w:rsid w:val="0022757D"/>
    <w:rsid w:val="002275A0"/>
    <w:rsid w:val="00230109"/>
    <w:rsid w:val="00230723"/>
    <w:rsid w:val="002309D2"/>
    <w:rsid w:val="00230FA0"/>
    <w:rsid w:val="00231284"/>
    <w:rsid w:val="0023166C"/>
    <w:rsid w:val="0023168F"/>
    <w:rsid w:val="002316DF"/>
    <w:rsid w:val="002317C5"/>
    <w:rsid w:val="00231939"/>
    <w:rsid w:val="00231AFE"/>
    <w:rsid w:val="00231B61"/>
    <w:rsid w:val="002326C4"/>
    <w:rsid w:val="00232B57"/>
    <w:rsid w:val="0023315B"/>
    <w:rsid w:val="00233160"/>
    <w:rsid w:val="0023362E"/>
    <w:rsid w:val="00233AF0"/>
    <w:rsid w:val="002347FE"/>
    <w:rsid w:val="00234C21"/>
    <w:rsid w:val="0023513D"/>
    <w:rsid w:val="00235480"/>
    <w:rsid w:val="00235584"/>
    <w:rsid w:val="002360D3"/>
    <w:rsid w:val="00236577"/>
    <w:rsid w:val="002376B4"/>
    <w:rsid w:val="002411FB"/>
    <w:rsid w:val="0024178D"/>
    <w:rsid w:val="002420BD"/>
    <w:rsid w:val="00242C54"/>
    <w:rsid w:val="002430A1"/>
    <w:rsid w:val="002433F4"/>
    <w:rsid w:val="00243642"/>
    <w:rsid w:val="002437E5"/>
    <w:rsid w:val="0024392B"/>
    <w:rsid w:val="002439CB"/>
    <w:rsid w:val="00244211"/>
    <w:rsid w:val="0024456B"/>
    <w:rsid w:val="002450C6"/>
    <w:rsid w:val="0024511D"/>
    <w:rsid w:val="002456A7"/>
    <w:rsid w:val="00245DCF"/>
    <w:rsid w:val="002461DE"/>
    <w:rsid w:val="0024656B"/>
    <w:rsid w:val="002466C0"/>
    <w:rsid w:val="00246B93"/>
    <w:rsid w:val="00246C65"/>
    <w:rsid w:val="00246CBE"/>
    <w:rsid w:val="00246EF4"/>
    <w:rsid w:val="002471CA"/>
    <w:rsid w:val="0024721F"/>
    <w:rsid w:val="0024738B"/>
    <w:rsid w:val="0024738E"/>
    <w:rsid w:val="00247C5D"/>
    <w:rsid w:val="0025077B"/>
    <w:rsid w:val="00251A10"/>
    <w:rsid w:val="00252612"/>
    <w:rsid w:val="00252709"/>
    <w:rsid w:val="00252B87"/>
    <w:rsid w:val="00252BFF"/>
    <w:rsid w:val="0025349D"/>
    <w:rsid w:val="0025368D"/>
    <w:rsid w:val="00253732"/>
    <w:rsid w:val="002537B4"/>
    <w:rsid w:val="002538AC"/>
    <w:rsid w:val="00254020"/>
    <w:rsid w:val="002542A8"/>
    <w:rsid w:val="00254385"/>
    <w:rsid w:val="00254492"/>
    <w:rsid w:val="00254802"/>
    <w:rsid w:val="0025489C"/>
    <w:rsid w:val="002548A0"/>
    <w:rsid w:val="002548BD"/>
    <w:rsid w:val="00254B29"/>
    <w:rsid w:val="00254C30"/>
    <w:rsid w:val="00254C4C"/>
    <w:rsid w:val="00254D31"/>
    <w:rsid w:val="002556CA"/>
    <w:rsid w:val="002557D9"/>
    <w:rsid w:val="00255983"/>
    <w:rsid w:val="00256313"/>
    <w:rsid w:val="002564C5"/>
    <w:rsid w:val="00256DD2"/>
    <w:rsid w:val="00256FD6"/>
    <w:rsid w:val="0026062D"/>
    <w:rsid w:val="00260A11"/>
    <w:rsid w:val="00260AA0"/>
    <w:rsid w:val="00260E19"/>
    <w:rsid w:val="00260E57"/>
    <w:rsid w:val="00260F3B"/>
    <w:rsid w:val="00260F59"/>
    <w:rsid w:val="00260FC7"/>
    <w:rsid w:val="002612F0"/>
    <w:rsid w:val="0026169A"/>
    <w:rsid w:val="0026178C"/>
    <w:rsid w:val="00261B10"/>
    <w:rsid w:val="00261CDD"/>
    <w:rsid w:val="00262322"/>
    <w:rsid w:val="002624D7"/>
    <w:rsid w:val="00262763"/>
    <w:rsid w:val="002629A5"/>
    <w:rsid w:val="00262CA7"/>
    <w:rsid w:val="00262CDC"/>
    <w:rsid w:val="00262F9E"/>
    <w:rsid w:val="00263004"/>
    <w:rsid w:val="002633B2"/>
    <w:rsid w:val="0026384E"/>
    <w:rsid w:val="00263B00"/>
    <w:rsid w:val="00263C1F"/>
    <w:rsid w:val="00263CFF"/>
    <w:rsid w:val="00264373"/>
    <w:rsid w:val="00264412"/>
    <w:rsid w:val="0026454C"/>
    <w:rsid w:val="0026467E"/>
    <w:rsid w:val="00264B94"/>
    <w:rsid w:val="00264BEA"/>
    <w:rsid w:val="00265001"/>
    <w:rsid w:val="00265789"/>
    <w:rsid w:val="002659BB"/>
    <w:rsid w:val="002659FA"/>
    <w:rsid w:val="00265D35"/>
    <w:rsid w:val="0026650D"/>
    <w:rsid w:val="00266944"/>
    <w:rsid w:val="00266C49"/>
    <w:rsid w:val="00267043"/>
    <w:rsid w:val="002672F4"/>
    <w:rsid w:val="00267850"/>
    <w:rsid w:val="00270203"/>
    <w:rsid w:val="00270800"/>
    <w:rsid w:val="0027090B"/>
    <w:rsid w:val="00270D11"/>
    <w:rsid w:val="00270DC0"/>
    <w:rsid w:val="00270E65"/>
    <w:rsid w:val="00271032"/>
    <w:rsid w:val="00271C81"/>
    <w:rsid w:val="002725A5"/>
    <w:rsid w:val="00272BBC"/>
    <w:rsid w:val="00272DE4"/>
    <w:rsid w:val="00273932"/>
    <w:rsid w:val="00273AF7"/>
    <w:rsid w:val="00273CF1"/>
    <w:rsid w:val="00273E3E"/>
    <w:rsid w:val="00273E88"/>
    <w:rsid w:val="00274113"/>
    <w:rsid w:val="00274147"/>
    <w:rsid w:val="002747EC"/>
    <w:rsid w:val="00274996"/>
    <w:rsid w:val="00275189"/>
    <w:rsid w:val="00275507"/>
    <w:rsid w:val="002756DC"/>
    <w:rsid w:val="0027591E"/>
    <w:rsid w:val="00275B75"/>
    <w:rsid w:val="00276412"/>
    <w:rsid w:val="00276437"/>
    <w:rsid w:val="0027654C"/>
    <w:rsid w:val="00276635"/>
    <w:rsid w:val="002768CF"/>
    <w:rsid w:val="00277355"/>
    <w:rsid w:val="00277B92"/>
    <w:rsid w:val="00277F0E"/>
    <w:rsid w:val="00280053"/>
    <w:rsid w:val="0028032D"/>
    <w:rsid w:val="0028063F"/>
    <w:rsid w:val="00280740"/>
    <w:rsid w:val="002808FA"/>
    <w:rsid w:val="00280F9E"/>
    <w:rsid w:val="00281F1F"/>
    <w:rsid w:val="00282001"/>
    <w:rsid w:val="0028255F"/>
    <w:rsid w:val="00282D9A"/>
    <w:rsid w:val="00282E21"/>
    <w:rsid w:val="00282E64"/>
    <w:rsid w:val="00282FBF"/>
    <w:rsid w:val="0028330C"/>
    <w:rsid w:val="00283509"/>
    <w:rsid w:val="00283841"/>
    <w:rsid w:val="00283A5F"/>
    <w:rsid w:val="00283B02"/>
    <w:rsid w:val="00283C5D"/>
    <w:rsid w:val="002844B0"/>
    <w:rsid w:val="00285019"/>
    <w:rsid w:val="00285436"/>
    <w:rsid w:val="00285650"/>
    <w:rsid w:val="002856C2"/>
    <w:rsid w:val="00286322"/>
    <w:rsid w:val="002870BA"/>
    <w:rsid w:val="00287390"/>
    <w:rsid w:val="002879F0"/>
    <w:rsid w:val="00287A36"/>
    <w:rsid w:val="00287BB1"/>
    <w:rsid w:val="00287D8A"/>
    <w:rsid w:val="002908D9"/>
    <w:rsid w:val="0029125C"/>
    <w:rsid w:val="00291464"/>
    <w:rsid w:val="00291487"/>
    <w:rsid w:val="002916A2"/>
    <w:rsid w:val="00291DC5"/>
    <w:rsid w:val="00291F14"/>
    <w:rsid w:val="00292519"/>
    <w:rsid w:val="00293750"/>
    <w:rsid w:val="00293B6F"/>
    <w:rsid w:val="00293E12"/>
    <w:rsid w:val="00293E2A"/>
    <w:rsid w:val="00294F66"/>
    <w:rsid w:val="00295535"/>
    <w:rsid w:val="002967FA"/>
    <w:rsid w:val="002969A4"/>
    <w:rsid w:val="00296B03"/>
    <w:rsid w:val="00296C1F"/>
    <w:rsid w:val="0029709B"/>
    <w:rsid w:val="002977C3"/>
    <w:rsid w:val="00297884"/>
    <w:rsid w:val="00297AE6"/>
    <w:rsid w:val="00297BEE"/>
    <w:rsid w:val="002A0044"/>
    <w:rsid w:val="002A1326"/>
    <w:rsid w:val="002A1749"/>
    <w:rsid w:val="002A205F"/>
    <w:rsid w:val="002A22B1"/>
    <w:rsid w:val="002A259A"/>
    <w:rsid w:val="002A3029"/>
    <w:rsid w:val="002A33C0"/>
    <w:rsid w:val="002A3492"/>
    <w:rsid w:val="002A3AE7"/>
    <w:rsid w:val="002A3DC4"/>
    <w:rsid w:val="002A3E5F"/>
    <w:rsid w:val="002A41E6"/>
    <w:rsid w:val="002A44C8"/>
    <w:rsid w:val="002A4632"/>
    <w:rsid w:val="002A4AA7"/>
    <w:rsid w:val="002A545A"/>
    <w:rsid w:val="002A5678"/>
    <w:rsid w:val="002A5E48"/>
    <w:rsid w:val="002A62BE"/>
    <w:rsid w:val="002A696A"/>
    <w:rsid w:val="002A720B"/>
    <w:rsid w:val="002A745C"/>
    <w:rsid w:val="002A7C69"/>
    <w:rsid w:val="002A7FE4"/>
    <w:rsid w:val="002B0059"/>
    <w:rsid w:val="002B024C"/>
    <w:rsid w:val="002B03BD"/>
    <w:rsid w:val="002B0455"/>
    <w:rsid w:val="002B051B"/>
    <w:rsid w:val="002B101F"/>
    <w:rsid w:val="002B1126"/>
    <w:rsid w:val="002B1584"/>
    <w:rsid w:val="002B17C5"/>
    <w:rsid w:val="002B1876"/>
    <w:rsid w:val="002B1993"/>
    <w:rsid w:val="002B1CB0"/>
    <w:rsid w:val="002B261C"/>
    <w:rsid w:val="002B2BEE"/>
    <w:rsid w:val="002B35C5"/>
    <w:rsid w:val="002B3935"/>
    <w:rsid w:val="002B3CB2"/>
    <w:rsid w:val="002B406A"/>
    <w:rsid w:val="002B41D4"/>
    <w:rsid w:val="002B44A1"/>
    <w:rsid w:val="002B5323"/>
    <w:rsid w:val="002B543F"/>
    <w:rsid w:val="002B6165"/>
    <w:rsid w:val="002B69F1"/>
    <w:rsid w:val="002B6B27"/>
    <w:rsid w:val="002B6C11"/>
    <w:rsid w:val="002B77F2"/>
    <w:rsid w:val="002B7CB4"/>
    <w:rsid w:val="002B7D73"/>
    <w:rsid w:val="002B7EFE"/>
    <w:rsid w:val="002C04C7"/>
    <w:rsid w:val="002C06E3"/>
    <w:rsid w:val="002C0801"/>
    <w:rsid w:val="002C0A51"/>
    <w:rsid w:val="002C11B8"/>
    <w:rsid w:val="002C145F"/>
    <w:rsid w:val="002C15DE"/>
    <w:rsid w:val="002C1601"/>
    <w:rsid w:val="002C2615"/>
    <w:rsid w:val="002C300F"/>
    <w:rsid w:val="002C3173"/>
    <w:rsid w:val="002C33B3"/>
    <w:rsid w:val="002C3463"/>
    <w:rsid w:val="002C3E0F"/>
    <w:rsid w:val="002C44B0"/>
    <w:rsid w:val="002C48FD"/>
    <w:rsid w:val="002C4A42"/>
    <w:rsid w:val="002C4C16"/>
    <w:rsid w:val="002C4E07"/>
    <w:rsid w:val="002C4ED6"/>
    <w:rsid w:val="002C5908"/>
    <w:rsid w:val="002C5CFC"/>
    <w:rsid w:val="002C5FE2"/>
    <w:rsid w:val="002C6536"/>
    <w:rsid w:val="002C690A"/>
    <w:rsid w:val="002C6F02"/>
    <w:rsid w:val="002C7131"/>
    <w:rsid w:val="002C74DB"/>
    <w:rsid w:val="002C7591"/>
    <w:rsid w:val="002C76CC"/>
    <w:rsid w:val="002C7BA3"/>
    <w:rsid w:val="002D0586"/>
    <w:rsid w:val="002D05CB"/>
    <w:rsid w:val="002D0972"/>
    <w:rsid w:val="002D0DCE"/>
    <w:rsid w:val="002D1023"/>
    <w:rsid w:val="002D1459"/>
    <w:rsid w:val="002D1470"/>
    <w:rsid w:val="002D15F1"/>
    <w:rsid w:val="002D188D"/>
    <w:rsid w:val="002D1FAE"/>
    <w:rsid w:val="002D21CF"/>
    <w:rsid w:val="002D37D2"/>
    <w:rsid w:val="002D383E"/>
    <w:rsid w:val="002D3893"/>
    <w:rsid w:val="002D391E"/>
    <w:rsid w:val="002D3DB7"/>
    <w:rsid w:val="002D3F38"/>
    <w:rsid w:val="002D42E9"/>
    <w:rsid w:val="002D430C"/>
    <w:rsid w:val="002D4705"/>
    <w:rsid w:val="002D49A2"/>
    <w:rsid w:val="002D4D6B"/>
    <w:rsid w:val="002D5768"/>
    <w:rsid w:val="002D5A8B"/>
    <w:rsid w:val="002D5B65"/>
    <w:rsid w:val="002D5F27"/>
    <w:rsid w:val="002D5FD3"/>
    <w:rsid w:val="002D6166"/>
    <w:rsid w:val="002D6396"/>
    <w:rsid w:val="002D6464"/>
    <w:rsid w:val="002D66BC"/>
    <w:rsid w:val="002D67D3"/>
    <w:rsid w:val="002D6887"/>
    <w:rsid w:val="002D6E39"/>
    <w:rsid w:val="002D6E55"/>
    <w:rsid w:val="002D7796"/>
    <w:rsid w:val="002D785D"/>
    <w:rsid w:val="002D7E5E"/>
    <w:rsid w:val="002D7F54"/>
    <w:rsid w:val="002E0329"/>
    <w:rsid w:val="002E055C"/>
    <w:rsid w:val="002E05D4"/>
    <w:rsid w:val="002E0664"/>
    <w:rsid w:val="002E0759"/>
    <w:rsid w:val="002E07BA"/>
    <w:rsid w:val="002E07EF"/>
    <w:rsid w:val="002E0CD0"/>
    <w:rsid w:val="002E0D06"/>
    <w:rsid w:val="002E115F"/>
    <w:rsid w:val="002E164D"/>
    <w:rsid w:val="002E1810"/>
    <w:rsid w:val="002E1D56"/>
    <w:rsid w:val="002E20B6"/>
    <w:rsid w:val="002E2270"/>
    <w:rsid w:val="002E24FC"/>
    <w:rsid w:val="002E2619"/>
    <w:rsid w:val="002E27EC"/>
    <w:rsid w:val="002E2817"/>
    <w:rsid w:val="002E2911"/>
    <w:rsid w:val="002E2B01"/>
    <w:rsid w:val="002E2B33"/>
    <w:rsid w:val="002E30B1"/>
    <w:rsid w:val="002E3819"/>
    <w:rsid w:val="002E3BEC"/>
    <w:rsid w:val="002E3EB5"/>
    <w:rsid w:val="002E4E94"/>
    <w:rsid w:val="002E52C2"/>
    <w:rsid w:val="002E5435"/>
    <w:rsid w:val="002E5B84"/>
    <w:rsid w:val="002E6010"/>
    <w:rsid w:val="002E708D"/>
    <w:rsid w:val="002E73FE"/>
    <w:rsid w:val="002F02E3"/>
    <w:rsid w:val="002F13DA"/>
    <w:rsid w:val="002F1777"/>
    <w:rsid w:val="002F1F28"/>
    <w:rsid w:val="002F20AD"/>
    <w:rsid w:val="002F22DD"/>
    <w:rsid w:val="002F22FF"/>
    <w:rsid w:val="002F2439"/>
    <w:rsid w:val="002F27C0"/>
    <w:rsid w:val="002F2CC9"/>
    <w:rsid w:val="002F34F1"/>
    <w:rsid w:val="002F365E"/>
    <w:rsid w:val="002F39F3"/>
    <w:rsid w:val="002F3A98"/>
    <w:rsid w:val="002F43CA"/>
    <w:rsid w:val="002F4668"/>
    <w:rsid w:val="002F57AA"/>
    <w:rsid w:val="002F62D2"/>
    <w:rsid w:val="002F672A"/>
    <w:rsid w:val="002F6750"/>
    <w:rsid w:val="002F6934"/>
    <w:rsid w:val="002F6EF7"/>
    <w:rsid w:val="002F714C"/>
    <w:rsid w:val="002F77BF"/>
    <w:rsid w:val="002F7BDF"/>
    <w:rsid w:val="002F7C82"/>
    <w:rsid w:val="003004A2"/>
    <w:rsid w:val="00300F85"/>
    <w:rsid w:val="00301497"/>
    <w:rsid w:val="00301EA0"/>
    <w:rsid w:val="003023A1"/>
    <w:rsid w:val="00302829"/>
    <w:rsid w:val="00302C4D"/>
    <w:rsid w:val="00302F8F"/>
    <w:rsid w:val="00303349"/>
    <w:rsid w:val="003034EB"/>
    <w:rsid w:val="00303DD5"/>
    <w:rsid w:val="00304609"/>
    <w:rsid w:val="0030488A"/>
    <w:rsid w:val="00304988"/>
    <w:rsid w:val="00304A30"/>
    <w:rsid w:val="00304FA8"/>
    <w:rsid w:val="00305183"/>
    <w:rsid w:val="0030569F"/>
    <w:rsid w:val="0030573A"/>
    <w:rsid w:val="0030612B"/>
    <w:rsid w:val="00306134"/>
    <w:rsid w:val="00306877"/>
    <w:rsid w:val="00306B74"/>
    <w:rsid w:val="00307103"/>
    <w:rsid w:val="00307556"/>
    <w:rsid w:val="00307798"/>
    <w:rsid w:val="00307911"/>
    <w:rsid w:val="00307B74"/>
    <w:rsid w:val="00307FA2"/>
    <w:rsid w:val="00310441"/>
    <w:rsid w:val="003105A7"/>
    <w:rsid w:val="00310764"/>
    <w:rsid w:val="00310C0B"/>
    <w:rsid w:val="00310E24"/>
    <w:rsid w:val="00310EA2"/>
    <w:rsid w:val="00311444"/>
    <w:rsid w:val="00311452"/>
    <w:rsid w:val="0031179F"/>
    <w:rsid w:val="00311812"/>
    <w:rsid w:val="00311BFD"/>
    <w:rsid w:val="00311E2D"/>
    <w:rsid w:val="0031211C"/>
    <w:rsid w:val="00312482"/>
    <w:rsid w:val="0031254C"/>
    <w:rsid w:val="0031356C"/>
    <w:rsid w:val="00313610"/>
    <w:rsid w:val="00313C0B"/>
    <w:rsid w:val="00314504"/>
    <w:rsid w:val="00314718"/>
    <w:rsid w:val="0031488A"/>
    <w:rsid w:val="003149F3"/>
    <w:rsid w:val="003150D9"/>
    <w:rsid w:val="00315F4C"/>
    <w:rsid w:val="003162C6"/>
    <w:rsid w:val="00316686"/>
    <w:rsid w:val="00317360"/>
    <w:rsid w:val="003175E1"/>
    <w:rsid w:val="003176E1"/>
    <w:rsid w:val="00317C7A"/>
    <w:rsid w:val="00320203"/>
    <w:rsid w:val="00320CCE"/>
    <w:rsid w:val="00320D3E"/>
    <w:rsid w:val="00321F4B"/>
    <w:rsid w:val="00322002"/>
    <w:rsid w:val="00322F2B"/>
    <w:rsid w:val="00323698"/>
    <w:rsid w:val="00323EB6"/>
    <w:rsid w:val="00324101"/>
    <w:rsid w:val="003241CA"/>
    <w:rsid w:val="003241F2"/>
    <w:rsid w:val="0032460C"/>
    <w:rsid w:val="003247B0"/>
    <w:rsid w:val="00324867"/>
    <w:rsid w:val="00324C0A"/>
    <w:rsid w:val="0032556F"/>
    <w:rsid w:val="0032560F"/>
    <w:rsid w:val="00325D86"/>
    <w:rsid w:val="00325E81"/>
    <w:rsid w:val="00326948"/>
    <w:rsid w:val="00326B59"/>
    <w:rsid w:val="00327052"/>
    <w:rsid w:val="0032729A"/>
    <w:rsid w:val="00327F7B"/>
    <w:rsid w:val="003304D5"/>
    <w:rsid w:val="00330BE1"/>
    <w:rsid w:val="003319A4"/>
    <w:rsid w:val="003319D7"/>
    <w:rsid w:val="003332DC"/>
    <w:rsid w:val="0033354E"/>
    <w:rsid w:val="00334080"/>
    <w:rsid w:val="003344A1"/>
    <w:rsid w:val="0033486D"/>
    <w:rsid w:val="00335228"/>
    <w:rsid w:val="003357FC"/>
    <w:rsid w:val="003359C4"/>
    <w:rsid w:val="00335B98"/>
    <w:rsid w:val="00335F5F"/>
    <w:rsid w:val="003362FA"/>
    <w:rsid w:val="00336418"/>
    <w:rsid w:val="003367C4"/>
    <w:rsid w:val="00336D8E"/>
    <w:rsid w:val="00336F90"/>
    <w:rsid w:val="003372B9"/>
    <w:rsid w:val="00337418"/>
    <w:rsid w:val="003376B3"/>
    <w:rsid w:val="003379EE"/>
    <w:rsid w:val="00337A43"/>
    <w:rsid w:val="00340538"/>
    <w:rsid w:val="0034075D"/>
    <w:rsid w:val="003411D5"/>
    <w:rsid w:val="00342DBA"/>
    <w:rsid w:val="00342E53"/>
    <w:rsid w:val="0034359C"/>
    <w:rsid w:val="0034388A"/>
    <w:rsid w:val="00343C92"/>
    <w:rsid w:val="003448C7"/>
    <w:rsid w:val="00345C19"/>
    <w:rsid w:val="00345F79"/>
    <w:rsid w:val="00345F9C"/>
    <w:rsid w:val="003461F5"/>
    <w:rsid w:val="003471C2"/>
    <w:rsid w:val="00347484"/>
    <w:rsid w:val="00347776"/>
    <w:rsid w:val="003478C9"/>
    <w:rsid w:val="00350270"/>
    <w:rsid w:val="0035047F"/>
    <w:rsid w:val="0035080C"/>
    <w:rsid w:val="00350A40"/>
    <w:rsid w:val="00351209"/>
    <w:rsid w:val="00351306"/>
    <w:rsid w:val="00351482"/>
    <w:rsid w:val="00351A91"/>
    <w:rsid w:val="003520C4"/>
    <w:rsid w:val="00352A98"/>
    <w:rsid w:val="00353241"/>
    <w:rsid w:val="003533AE"/>
    <w:rsid w:val="0035349F"/>
    <w:rsid w:val="0035392D"/>
    <w:rsid w:val="003539CA"/>
    <w:rsid w:val="00353D55"/>
    <w:rsid w:val="00353F45"/>
    <w:rsid w:val="0035436B"/>
    <w:rsid w:val="00354862"/>
    <w:rsid w:val="00354EAA"/>
    <w:rsid w:val="0035506D"/>
    <w:rsid w:val="0035515B"/>
    <w:rsid w:val="0035530E"/>
    <w:rsid w:val="00355B42"/>
    <w:rsid w:val="00355C61"/>
    <w:rsid w:val="00355E14"/>
    <w:rsid w:val="00356C19"/>
    <w:rsid w:val="00356EF6"/>
    <w:rsid w:val="003576DE"/>
    <w:rsid w:val="003578EB"/>
    <w:rsid w:val="003579EF"/>
    <w:rsid w:val="00357C5E"/>
    <w:rsid w:val="0036064E"/>
    <w:rsid w:val="003608BD"/>
    <w:rsid w:val="00361280"/>
    <w:rsid w:val="003615F1"/>
    <w:rsid w:val="00361A6E"/>
    <w:rsid w:val="003626AF"/>
    <w:rsid w:val="003626C2"/>
    <w:rsid w:val="003626D0"/>
    <w:rsid w:val="003631C7"/>
    <w:rsid w:val="00363C3E"/>
    <w:rsid w:val="00363D7F"/>
    <w:rsid w:val="00363DCF"/>
    <w:rsid w:val="00364194"/>
    <w:rsid w:val="003649A4"/>
    <w:rsid w:val="00364BEF"/>
    <w:rsid w:val="00364E7E"/>
    <w:rsid w:val="00365719"/>
    <w:rsid w:val="0036599A"/>
    <w:rsid w:val="00365A5C"/>
    <w:rsid w:val="00365DFB"/>
    <w:rsid w:val="00365F47"/>
    <w:rsid w:val="0036655E"/>
    <w:rsid w:val="00366C81"/>
    <w:rsid w:val="003673F5"/>
    <w:rsid w:val="00367C66"/>
    <w:rsid w:val="00367EDD"/>
    <w:rsid w:val="00370094"/>
    <w:rsid w:val="003700B2"/>
    <w:rsid w:val="00370338"/>
    <w:rsid w:val="003704E6"/>
    <w:rsid w:val="00371E45"/>
    <w:rsid w:val="0037233D"/>
    <w:rsid w:val="003724E8"/>
    <w:rsid w:val="003724FD"/>
    <w:rsid w:val="00372705"/>
    <w:rsid w:val="003729AC"/>
    <w:rsid w:val="00372CD7"/>
    <w:rsid w:val="003736EF"/>
    <w:rsid w:val="003737E3"/>
    <w:rsid w:val="00373906"/>
    <w:rsid w:val="003739C3"/>
    <w:rsid w:val="00373CF1"/>
    <w:rsid w:val="0037413D"/>
    <w:rsid w:val="003741F7"/>
    <w:rsid w:val="00374730"/>
    <w:rsid w:val="00374FAA"/>
    <w:rsid w:val="00375B91"/>
    <w:rsid w:val="003761D8"/>
    <w:rsid w:val="00376889"/>
    <w:rsid w:val="0037693F"/>
    <w:rsid w:val="00376D92"/>
    <w:rsid w:val="0037734D"/>
    <w:rsid w:val="00380494"/>
    <w:rsid w:val="00380A1A"/>
    <w:rsid w:val="00380AD5"/>
    <w:rsid w:val="00380C9B"/>
    <w:rsid w:val="00380D80"/>
    <w:rsid w:val="00380E83"/>
    <w:rsid w:val="00381279"/>
    <w:rsid w:val="00381325"/>
    <w:rsid w:val="003819BB"/>
    <w:rsid w:val="00382C6F"/>
    <w:rsid w:val="00382D18"/>
    <w:rsid w:val="00382F97"/>
    <w:rsid w:val="0038341E"/>
    <w:rsid w:val="00384020"/>
    <w:rsid w:val="0038500E"/>
    <w:rsid w:val="003855F8"/>
    <w:rsid w:val="00385AC1"/>
    <w:rsid w:val="00386425"/>
    <w:rsid w:val="00386E6F"/>
    <w:rsid w:val="0038761D"/>
    <w:rsid w:val="00387716"/>
    <w:rsid w:val="003902BF"/>
    <w:rsid w:val="00390629"/>
    <w:rsid w:val="003906F8"/>
    <w:rsid w:val="00390825"/>
    <w:rsid w:val="0039089B"/>
    <w:rsid w:val="0039098C"/>
    <w:rsid w:val="00390CD2"/>
    <w:rsid w:val="003914F6"/>
    <w:rsid w:val="0039171F"/>
    <w:rsid w:val="00391D41"/>
    <w:rsid w:val="00392592"/>
    <w:rsid w:val="0039265C"/>
    <w:rsid w:val="00392BC5"/>
    <w:rsid w:val="00392CF5"/>
    <w:rsid w:val="003932A7"/>
    <w:rsid w:val="00393411"/>
    <w:rsid w:val="003935EE"/>
    <w:rsid w:val="003938AF"/>
    <w:rsid w:val="00393EE9"/>
    <w:rsid w:val="0039408A"/>
    <w:rsid w:val="003943B1"/>
    <w:rsid w:val="003945F5"/>
    <w:rsid w:val="003946AF"/>
    <w:rsid w:val="00394883"/>
    <w:rsid w:val="003949A6"/>
    <w:rsid w:val="00394F11"/>
    <w:rsid w:val="00395A4D"/>
    <w:rsid w:val="0039619A"/>
    <w:rsid w:val="00396594"/>
    <w:rsid w:val="0039673D"/>
    <w:rsid w:val="0039682A"/>
    <w:rsid w:val="003975DA"/>
    <w:rsid w:val="00397893"/>
    <w:rsid w:val="00397DB3"/>
    <w:rsid w:val="003A0BCB"/>
    <w:rsid w:val="003A1583"/>
    <w:rsid w:val="003A1895"/>
    <w:rsid w:val="003A1DAC"/>
    <w:rsid w:val="003A20A9"/>
    <w:rsid w:val="003A21E7"/>
    <w:rsid w:val="003A21F1"/>
    <w:rsid w:val="003A2407"/>
    <w:rsid w:val="003A27A5"/>
    <w:rsid w:val="003A297A"/>
    <w:rsid w:val="003A2CF0"/>
    <w:rsid w:val="003A2EC6"/>
    <w:rsid w:val="003A3072"/>
    <w:rsid w:val="003A33D3"/>
    <w:rsid w:val="003A3880"/>
    <w:rsid w:val="003A3CC5"/>
    <w:rsid w:val="003A3CEB"/>
    <w:rsid w:val="003A3E9B"/>
    <w:rsid w:val="003A400A"/>
    <w:rsid w:val="003A401B"/>
    <w:rsid w:val="003A4101"/>
    <w:rsid w:val="003A4B52"/>
    <w:rsid w:val="003A566E"/>
    <w:rsid w:val="003A586E"/>
    <w:rsid w:val="003A5BC5"/>
    <w:rsid w:val="003A5CC9"/>
    <w:rsid w:val="003A5D55"/>
    <w:rsid w:val="003A644B"/>
    <w:rsid w:val="003A68F6"/>
    <w:rsid w:val="003A7183"/>
    <w:rsid w:val="003A75E6"/>
    <w:rsid w:val="003A7FD3"/>
    <w:rsid w:val="003B0062"/>
    <w:rsid w:val="003B07A5"/>
    <w:rsid w:val="003B0C17"/>
    <w:rsid w:val="003B0D40"/>
    <w:rsid w:val="003B15AD"/>
    <w:rsid w:val="003B1633"/>
    <w:rsid w:val="003B255B"/>
    <w:rsid w:val="003B2CAB"/>
    <w:rsid w:val="003B3317"/>
    <w:rsid w:val="003B3636"/>
    <w:rsid w:val="003B3967"/>
    <w:rsid w:val="003B3AA3"/>
    <w:rsid w:val="003B3AC1"/>
    <w:rsid w:val="003B4257"/>
    <w:rsid w:val="003B45EA"/>
    <w:rsid w:val="003B4B2F"/>
    <w:rsid w:val="003B4B78"/>
    <w:rsid w:val="003B4BC9"/>
    <w:rsid w:val="003B4C50"/>
    <w:rsid w:val="003B4D95"/>
    <w:rsid w:val="003B4E0C"/>
    <w:rsid w:val="003B52D4"/>
    <w:rsid w:val="003B5D88"/>
    <w:rsid w:val="003B629C"/>
    <w:rsid w:val="003B62F0"/>
    <w:rsid w:val="003B65C0"/>
    <w:rsid w:val="003B6625"/>
    <w:rsid w:val="003B6FB7"/>
    <w:rsid w:val="003B719A"/>
    <w:rsid w:val="003B73AF"/>
    <w:rsid w:val="003B7615"/>
    <w:rsid w:val="003B7662"/>
    <w:rsid w:val="003B79AC"/>
    <w:rsid w:val="003B7E12"/>
    <w:rsid w:val="003C00D3"/>
    <w:rsid w:val="003C1248"/>
    <w:rsid w:val="003C1A4C"/>
    <w:rsid w:val="003C1C1F"/>
    <w:rsid w:val="003C1C33"/>
    <w:rsid w:val="003C1C66"/>
    <w:rsid w:val="003C1CA5"/>
    <w:rsid w:val="003C1EC7"/>
    <w:rsid w:val="003C2084"/>
    <w:rsid w:val="003C2ADB"/>
    <w:rsid w:val="003C2F10"/>
    <w:rsid w:val="003C33ED"/>
    <w:rsid w:val="003C3D0A"/>
    <w:rsid w:val="003C3D8E"/>
    <w:rsid w:val="003C3F24"/>
    <w:rsid w:val="003C44FA"/>
    <w:rsid w:val="003C4F0D"/>
    <w:rsid w:val="003C4F11"/>
    <w:rsid w:val="003C51AD"/>
    <w:rsid w:val="003C5E61"/>
    <w:rsid w:val="003C634A"/>
    <w:rsid w:val="003C64A0"/>
    <w:rsid w:val="003C6BBD"/>
    <w:rsid w:val="003C6E38"/>
    <w:rsid w:val="003C6F0B"/>
    <w:rsid w:val="003C7022"/>
    <w:rsid w:val="003C78AE"/>
    <w:rsid w:val="003C7BA3"/>
    <w:rsid w:val="003D0915"/>
    <w:rsid w:val="003D1109"/>
    <w:rsid w:val="003D12E0"/>
    <w:rsid w:val="003D1474"/>
    <w:rsid w:val="003D20A0"/>
    <w:rsid w:val="003D214D"/>
    <w:rsid w:val="003D3255"/>
    <w:rsid w:val="003D33A1"/>
    <w:rsid w:val="003D3642"/>
    <w:rsid w:val="003D387E"/>
    <w:rsid w:val="003D39CB"/>
    <w:rsid w:val="003D3AC8"/>
    <w:rsid w:val="003D3FDF"/>
    <w:rsid w:val="003D49C1"/>
    <w:rsid w:val="003D4B11"/>
    <w:rsid w:val="003D4E9C"/>
    <w:rsid w:val="003D5065"/>
    <w:rsid w:val="003D509D"/>
    <w:rsid w:val="003D5E33"/>
    <w:rsid w:val="003D5EE8"/>
    <w:rsid w:val="003D638C"/>
    <w:rsid w:val="003D67B1"/>
    <w:rsid w:val="003D69F4"/>
    <w:rsid w:val="003D7973"/>
    <w:rsid w:val="003E0278"/>
    <w:rsid w:val="003E0297"/>
    <w:rsid w:val="003E02BA"/>
    <w:rsid w:val="003E04AB"/>
    <w:rsid w:val="003E06DF"/>
    <w:rsid w:val="003E0914"/>
    <w:rsid w:val="003E0D78"/>
    <w:rsid w:val="003E1564"/>
    <w:rsid w:val="003E1CB1"/>
    <w:rsid w:val="003E1D45"/>
    <w:rsid w:val="003E240C"/>
    <w:rsid w:val="003E2866"/>
    <w:rsid w:val="003E2991"/>
    <w:rsid w:val="003E319E"/>
    <w:rsid w:val="003E37AA"/>
    <w:rsid w:val="003E3A1D"/>
    <w:rsid w:val="003E420C"/>
    <w:rsid w:val="003E43B4"/>
    <w:rsid w:val="003E4BDD"/>
    <w:rsid w:val="003E4C0D"/>
    <w:rsid w:val="003E4C1D"/>
    <w:rsid w:val="003E4EC4"/>
    <w:rsid w:val="003E4FC8"/>
    <w:rsid w:val="003E5639"/>
    <w:rsid w:val="003E5D21"/>
    <w:rsid w:val="003E6CA0"/>
    <w:rsid w:val="003E7EF9"/>
    <w:rsid w:val="003F01E4"/>
    <w:rsid w:val="003F0273"/>
    <w:rsid w:val="003F08B2"/>
    <w:rsid w:val="003F0B11"/>
    <w:rsid w:val="003F0DB3"/>
    <w:rsid w:val="003F0EB3"/>
    <w:rsid w:val="003F19DD"/>
    <w:rsid w:val="003F1F41"/>
    <w:rsid w:val="003F23E7"/>
    <w:rsid w:val="003F2FDE"/>
    <w:rsid w:val="003F330B"/>
    <w:rsid w:val="003F36D7"/>
    <w:rsid w:val="003F3826"/>
    <w:rsid w:val="003F4710"/>
    <w:rsid w:val="003F4C2F"/>
    <w:rsid w:val="003F4CC9"/>
    <w:rsid w:val="003F5340"/>
    <w:rsid w:val="003F57FB"/>
    <w:rsid w:val="003F58B9"/>
    <w:rsid w:val="003F5991"/>
    <w:rsid w:val="003F5CC4"/>
    <w:rsid w:val="003F5DAD"/>
    <w:rsid w:val="003F64E3"/>
    <w:rsid w:val="003F68BF"/>
    <w:rsid w:val="003F6F96"/>
    <w:rsid w:val="003F6FDF"/>
    <w:rsid w:val="003F7A58"/>
    <w:rsid w:val="003F7A9D"/>
    <w:rsid w:val="003F7B77"/>
    <w:rsid w:val="003F7BDF"/>
    <w:rsid w:val="0040085D"/>
    <w:rsid w:val="004010B0"/>
    <w:rsid w:val="00401494"/>
    <w:rsid w:val="004016F5"/>
    <w:rsid w:val="00401EEA"/>
    <w:rsid w:val="0040295D"/>
    <w:rsid w:val="00402978"/>
    <w:rsid w:val="00402B1D"/>
    <w:rsid w:val="00402B27"/>
    <w:rsid w:val="004040D6"/>
    <w:rsid w:val="00404554"/>
    <w:rsid w:val="004045AA"/>
    <w:rsid w:val="0040496C"/>
    <w:rsid w:val="004051AC"/>
    <w:rsid w:val="0040549A"/>
    <w:rsid w:val="004059D4"/>
    <w:rsid w:val="00405CA9"/>
    <w:rsid w:val="00405CC9"/>
    <w:rsid w:val="0040695B"/>
    <w:rsid w:val="004070A3"/>
    <w:rsid w:val="0040711E"/>
    <w:rsid w:val="004077BF"/>
    <w:rsid w:val="00407D67"/>
    <w:rsid w:val="00407EC1"/>
    <w:rsid w:val="00410020"/>
    <w:rsid w:val="00410115"/>
    <w:rsid w:val="00410395"/>
    <w:rsid w:val="00410750"/>
    <w:rsid w:val="00410E27"/>
    <w:rsid w:val="0041127E"/>
    <w:rsid w:val="0041147E"/>
    <w:rsid w:val="004117CE"/>
    <w:rsid w:val="00411FCC"/>
    <w:rsid w:val="0041206F"/>
    <w:rsid w:val="00412138"/>
    <w:rsid w:val="00412450"/>
    <w:rsid w:val="004138DE"/>
    <w:rsid w:val="00413B39"/>
    <w:rsid w:val="00413BA8"/>
    <w:rsid w:val="00413E88"/>
    <w:rsid w:val="00414169"/>
    <w:rsid w:val="00414AAA"/>
    <w:rsid w:val="00414AD7"/>
    <w:rsid w:val="00414B2F"/>
    <w:rsid w:val="00414E77"/>
    <w:rsid w:val="004152F8"/>
    <w:rsid w:val="004154EB"/>
    <w:rsid w:val="004155D5"/>
    <w:rsid w:val="004157A7"/>
    <w:rsid w:val="004158B2"/>
    <w:rsid w:val="00415D36"/>
    <w:rsid w:val="00415E58"/>
    <w:rsid w:val="00416084"/>
    <w:rsid w:val="004160DC"/>
    <w:rsid w:val="004161DE"/>
    <w:rsid w:val="00416231"/>
    <w:rsid w:val="00416AD8"/>
    <w:rsid w:val="00416BF3"/>
    <w:rsid w:val="00416E0E"/>
    <w:rsid w:val="004174CD"/>
    <w:rsid w:val="00417CCA"/>
    <w:rsid w:val="00420019"/>
    <w:rsid w:val="00420291"/>
    <w:rsid w:val="004208AB"/>
    <w:rsid w:val="00420D2E"/>
    <w:rsid w:val="004211D6"/>
    <w:rsid w:val="004212FE"/>
    <w:rsid w:val="004215AE"/>
    <w:rsid w:val="004219EF"/>
    <w:rsid w:val="00421A72"/>
    <w:rsid w:val="00421C3A"/>
    <w:rsid w:val="00421D5F"/>
    <w:rsid w:val="00422184"/>
    <w:rsid w:val="004229E5"/>
    <w:rsid w:val="00422A39"/>
    <w:rsid w:val="00422E25"/>
    <w:rsid w:val="00422E92"/>
    <w:rsid w:val="004230CE"/>
    <w:rsid w:val="004233B5"/>
    <w:rsid w:val="004234B4"/>
    <w:rsid w:val="004234FF"/>
    <w:rsid w:val="00423615"/>
    <w:rsid w:val="004241DA"/>
    <w:rsid w:val="00424348"/>
    <w:rsid w:val="00424C73"/>
    <w:rsid w:val="00424E2A"/>
    <w:rsid w:val="00425AEB"/>
    <w:rsid w:val="00425B1D"/>
    <w:rsid w:val="004262B5"/>
    <w:rsid w:val="0042632F"/>
    <w:rsid w:val="00426CD9"/>
    <w:rsid w:val="00427028"/>
    <w:rsid w:val="00427219"/>
    <w:rsid w:val="00427641"/>
    <w:rsid w:val="00430191"/>
    <w:rsid w:val="004301D8"/>
    <w:rsid w:val="00430396"/>
    <w:rsid w:val="00430823"/>
    <w:rsid w:val="00430983"/>
    <w:rsid w:val="00430ABD"/>
    <w:rsid w:val="00430D07"/>
    <w:rsid w:val="00430E50"/>
    <w:rsid w:val="00430FEB"/>
    <w:rsid w:val="004310EE"/>
    <w:rsid w:val="00431155"/>
    <w:rsid w:val="004316B5"/>
    <w:rsid w:val="004319F2"/>
    <w:rsid w:val="00431B0E"/>
    <w:rsid w:val="00431BC1"/>
    <w:rsid w:val="00431F27"/>
    <w:rsid w:val="004322D9"/>
    <w:rsid w:val="0043319B"/>
    <w:rsid w:val="00433677"/>
    <w:rsid w:val="00433A77"/>
    <w:rsid w:val="00433ED2"/>
    <w:rsid w:val="004340D5"/>
    <w:rsid w:val="00434130"/>
    <w:rsid w:val="0043421E"/>
    <w:rsid w:val="00434880"/>
    <w:rsid w:val="00434A21"/>
    <w:rsid w:val="00434F7F"/>
    <w:rsid w:val="0043526D"/>
    <w:rsid w:val="00435363"/>
    <w:rsid w:val="004357BA"/>
    <w:rsid w:val="00435BE7"/>
    <w:rsid w:val="00435F48"/>
    <w:rsid w:val="00436AB5"/>
    <w:rsid w:val="00436CF2"/>
    <w:rsid w:val="0043718D"/>
    <w:rsid w:val="00437D08"/>
    <w:rsid w:val="00440AB1"/>
    <w:rsid w:val="00440AFA"/>
    <w:rsid w:val="00440F8E"/>
    <w:rsid w:val="004410C8"/>
    <w:rsid w:val="00441396"/>
    <w:rsid w:val="0044184C"/>
    <w:rsid w:val="00441BA8"/>
    <w:rsid w:val="00441BE2"/>
    <w:rsid w:val="00442191"/>
    <w:rsid w:val="00442B89"/>
    <w:rsid w:val="00443039"/>
    <w:rsid w:val="00443D0F"/>
    <w:rsid w:val="00443DAE"/>
    <w:rsid w:val="00444552"/>
    <w:rsid w:val="004447F7"/>
    <w:rsid w:val="00444F01"/>
    <w:rsid w:val="00445451"/>
    <w:rsid w:val="00445CBB"/>
    <w:rsid w:val="00445E23"/>
    <w:rsid w:val="004460E9"/>
    <w:rsid w:val="00446172"/>
    <w:rsid w:val="00446911"/>
    <w:rsid w:val="00446BBB"/>
    <w:rsid w:val="00446F41"/>
    <w:rsid w:val="00447B6F"/>
    <w:rsid w:val="00451199"/>
    <w:rsid w:val="004513BA"/>
    <w:rsid w:val="0045193B"/>
    <w:rsid w:val="0045265F"/>
    <w:rsid w:val="004528ED"/>
    <w:rsid w:val="00452C61"/>
    <w:rsid w:val="00452D8E"/>
    <w:rsid w:val="00452E66"/>
    <w:rsid w:val="004532CF"/>
    <w:rsid w:val="00453623"/>
    <w:rsid w:val="00453C11"/>
    <w:rsid w:val="004540B0"/>
    <w:rsid w:val="00454937"/>
    <w:rsid w:val="00454EA3"/>
    <w:rsid w:val="00455045"/>
    <w:rsid w:val="00455407"/>
    <w:rsid w:val="004557B0"/>
    <w:rsid w:val="0045643F"/>
    <w:rsid w:val="00456921"/>
    <w:rsid w:val="004578AD"/>
    <w:rsid w:val="00457946"/>
    <w:rsid w:val="00457998"/>
    <w:rsid w:val="00457D8B"/>
    <w:rsid w:val="00460602"/>
    <w:rsid w:val="00460738"/>
    <w:rsid w:val="00460A17"/>
    <w:rsid w:val="00460D8C"/>
    <w:rsid w:val="004610A9"/>
    <w:rsid w:val="0046120A"/>
    <w:rsid w:val="00462004"/>
    <w:rsid w:val="004620EC"/>
    <w:rsid w:val="00462469"/>
    <w:rsid w:val="00462493"/>
    <w:rsid w:val="0046281A"/>
    <w:rsid w:val="00462B46"/>
    <w:rsid w:val="00462F2B"/>
    <w:rsid w:val="00462F79"/>
    <w:rsid w:val="004630C5"/>
    <w:rsid w:val="00463438"/>
    <w:rsid w:val="004634DE"/>
    <w:rsid w:val="004635CB"/>
    <w:rsid w:val="00463ECE"/>
    <w:rsid w:val="00464743"/>
    <w:rsid w:val="00464876"/>
    <w:rsid w:val="00464B25"/>
    <w:rsid w:val="00464F39"/>
    <w:rsid w:val="00465015"/>
    <w:rsid w:val="00465388"/>
    <w:rsid w:val="004659CC"/>
    <w:rsid w:val="00465D52"/>
    <w:rsid w:val="00466AE3"/>
    <w:rsid w:val="004671EF"/>
    <w:rsid w:val="004672D0"/>
    <w:rsid w:val="004677C9"/>
    <w:rsid w:val="00467887"/>
    <w:rsid w:val="00467E8F"/>
    <w:rsid w:val="00470368"/>
    <w:rsid w:val="00470C0D"/>
    <w:rsid w:val="00470CB5"/>
    <w:rsid w:val="004714C9"/>
    <w:rsid w:val="00471EAB"/>
    <w:rsid w:val="00471EDE"/>
    <w:rsid w:val="004723EE"/>
    <w:rsid w:val="00472B08"/>
    <w:rsid w:val="00472BED"/>
    <w:rsid w:val="00473C5C"/>
    <w:rsid w:val="00473DCD"/>
    <w:rsid w:val="00473EF2"/>
    <w:rsid w:val="004749C4"/>
    <w:rsid w:val="00474F55"/>
    <w:rsid w:val="00475446"/>
    <w:rsid w:val="004754BF"/>
    <w:rsid w:val="00475552"/>
    <w:rsid w:val="0047561E"/>
    <w:rsid w:val="00475904"/>
    <w:rsid w:val="00475A92"/>
    <w:rsid w:val="004765BC"/>
    <w:rsid w:val="00476E82"/>
    <w:rsid w:val="00477A7E"/>
    <w:rsid w:val="00477BB9"/>
    <w:rsid w:val="00480566"/>
    <w:rsid w:val="0048056C"/>
    <w:rsid w:val="00480E8F"/>
    <w:rsid w:val="004812F7"/>
    <w:rsid w:val="00481646"/>
    <w:rsid w:val="00481837"/>
    <w:rsid w:val="00481E67"/>
    <w:rsid w:val="00481EDB"/>
    <w:rsid w:val="0048221B"/>
    <w:rsid w:val="00482306"/>
    <w:rsid w:val="00482689"/>
    <w:rsid w:val="00482E66"/>
    <w:rsid w:val="004831E5"/>
    <w:rsid w:val="00483360"/>
    <w:rsid w:val="00483B32"/>
    <w:rsid w:val="00483F39"/>
    <w:rsid w:val="004843D5"/>
    <w:rsid w:val="004859EE"/>
    <w:rsid w:val="00485C41"/>
    <w:rsid w:val="00486C62"/>
    <w:rsid w:val="00487283"/>
    <w:rsid w:val="00487366"/>
    <w:rsid w:val="004873E4"/>
    <w:rsid w:val="00487873"/>
    <w:rsid w:val="00487AD2"/>
    <w:rsid w:val="00487B8C"/>
    <w:rsid w:val="00487F7D"/>
    <w:rsid w:val="0049072C"/>
    <w:rsid w:val="00490C50"/>
    <w:rsid w:val="00490D53"/>
    <w:rsid w:val="00490EA5"/>
    <w:rsid w:val="00490FD1"/>
    <w:rsid w:val="00491AD2"/>
    <w:rsid w:val="00491FF4"/>
    <w:rsid w:val="00492770"/>
    <w:rsid w:val="00492B17"/>
    <w:rsid w:val="00493175"/>
    <w:rsid w:val="004935C0"/>
    <w:rsid w:val="00493B43"/>
    <w:rsid w:val="00493C14"/>
    <w:rsid w:val="00494C28"/>
    <w:rsid w:val="00494EB1"/>
    <w:rsid w:val="0049555A"/>
    <w:rsid w:val="004957BC"/>
    <w:rsid w:val="00496414"/>
    <w:rsid w:val="00496597"/>
    <w:rsid w:val="00496F27"/>
    <w:rsid w:val="0049745E"/>
    <w:rsid w:val="004974CB"/>
    <w:rsid w:val="004979EA"/>
    <w:rsid w:val="00497A38"/>
    <w:rsid w:val="00497A7F"/>
    <w:rsid w:val="004A079C"/>
    <w:rsid w:val="004A08B4"/>
    <w:rsid w:val="004A0D0D"/>
    <w:rsid w:val="004A0FA3"/>
    <w:rsid w:val="004A100D"/>
    <w:rsid w:val="004A10ED"/>
    <w:rsid w:val="004A2960"/>
    <w:rsid w:val="004A2E67"/>
    <w:rsid w:val="004A2EA4"/>
    <w:rsid w:val="004A3358"/>
    <w:rsid w:val="004A35A5"/>
    <w:rsid w:val="004A3C8C"/>
    <w:rsid w:val="004A449E"/>
    <w:rsid w:val="004A45BD"/>
    <w:rsid w:val="004A4656"/>
    <w:rsid w:val="004A4B48"/>
    <w:rsid w:val="004A5427"/>
    <w:rsid w:val="004A5862"/>
    <w:rsid w:val="004A64CE"/>
    <w:rsid w:val="004A6586"/>
    <w:rsid w:val="004A77B0"/>
    <w:rsid w:val="004A77D8"/>
    <w:rsid w:val="004A7AB1"/>
    <w:rsid w:val="004A7F86"/>
    <w:rsid w:val="004B01AF"/>
    <w:rsid w:val="004B0258"/>
    <w:rsid w:val="004B04E6"/>
    <w:rsid w:val="004B08A9"/>
    <w:rsid w:val="004B1218"/>
    <w:rsid w:val="004B146E"/>
    <w:rsid w:val="004B165D"/>
    <w:rsid w:val="004B1902"/>
    <w:rsid w:val="004B1B41"/>
    <w:rsid w:val="004B1CED"/>
    <w:rsid w:val="004B1D03"/>
    <w:rsid w:val="004B1FC6"/>
    <w:rsid w:val="004B1FF1"/>
    <w:rsid w:val="004B24FB"/>
    <w:rsid w:val="004B2593"/>
    <w:rsid w:val="004B286E"/>
    <w:rsid w:val="004B2B0B"/>
    <w:rsid w:val="004B2B48"/>
    <w:rsid w:val="004B2C27"/>
    <w:rsid w:val="004B2E14"/>
    <w:rsid w:val="004B3376"/>
    <w:rsid w:val="004B34A7"/>
    <w:rsid w:val="004B365E"/>
    <w:rsid w:val="004B36E3"/>
    <w:rsid w:val="004B38A5"/>
    <w:rsid w:val="004B396B"/>
    <w:rsid w:val="004B3B06"/>
    <w:rsid w:val="004B3C10"/>
    <w:rsid w:val="004B3ED5"/>
    <w:rsid w:val="004B3F5A"/>
    <w:rsid w:val="004B405D"/>
    <w:rsid w:val="004B4099"/>
    <w:rsid w:val="004B4253"/>
    <w:rsid w:val="004B4643"/>
    <w:rsid w:val="004B47BE"/>
    <w:rsid w:val="004B4C6A"/>
    <w:rsid w:val="004B5E16"/>
    <w:rsid w:val="004B61AE"/>
    <w:rsid w:val="004B652A"/>
    <w:rsid w:val="004B6EED"/>
    <w:rsid w:val="004B72AD"/>
    <w:rsid w:val="004B75AC"/>
    <w:rsid w:val="004B787D"/>
    <w:rsid w:val="004B7BDC"/>
    <w:rsid w:val="004B7F67"/>
    <w:rsid w:val="004C06BE"/>
    <w:rsid w:val="004C07F2"/>
    <w:rsid w:val="004C0938"/>
    <w:rsid w:val="004C0DA7"/>
    <w:rsid w:val="004C0F46"/>
    <w:rsid w:val="004C1129"/>
    <w:rsid w:val="004C1730"/>
    <w:rsid w:val="004C1856"/>
    <w:rsid w:val="004C1994"/>
    <w:rsid w:val="004C1FC8"/>
    <w:rsid w:val="004C270A"/>
    <w:rsid w:val="004C322B"/>
    <w:rsid w:val="004C34ED"/>
    <w:rsid w:val="004C4396"/>
    <w:rsid w:val="004C44ED"/>
    <w:rsid w:val="004C4536"/>
    <w:rsid w:val="004C46D1"/>
    <w:rsid w:val="004C55C0"/>
    <w:rsid w:val="004C5A89"/>
    <w:rsid w:val="004C690D"/>
    <w:rsid w:val="004C70FC"/>
    <w:rsid w:val="004C75C7"/>
    <w:rsid w:val="004C7CBE"/>
    <w:rsid w:val="004C7ED9"/>
    <w:rsid w:val="004C7EEC"/>
    <w:rsid w:val="004D022C"/>
    <w:rsid w:val="004D0919"/>
    <w:rsid w:val="004D1997"/>
    <w:rsid w:val="004D2675"/>
    <w:rsid w:val="004D2ADE"/>
    <w:rsid w:val="004D3250"/>
    <w:rsid w:val="004D4080"/>
    <w:rsid w:val="004D4E09"/>
    <w:rsid w:val="004D52C7"/>
    <w:rsid w:val="004D56F5"/>
    <w:rsid w:val="004D57C5"/>
    <w:rsid w:val="004D7211"/>
    <w:rsid w:val="004D7C47"/>
    <w:rsid w:val="004E00AA"/>
    <w:rsid w:val="004E015B"/>
    <w:rsid w:val="004E0217"/>
    <w:rsid w:val="004E02F6"/>
    <w:rsid w:val="004E0379"/>
    <w:rsid w:val="004E05FD"/>
    <w:rsid w:val="004E0AEE"/>
    <w:rsid w:val="004E168B"/>
    <w:rsid w:val="004E1A0D"/>
    <w:rsid w:val="004E23F5"/>
    <w:rsid w:val="004E2689"/>
    <w:rsid w:val="004E2755"/>
    <w:rsid w:val="004E289A"/>
    <w:rsid w:val="004E2E89"/>
    <w:rsid w:val="004E2FAD"/>
    <w:rsid w:val="004E3DAF"/>
    <w:rsid w:val="004E3E60"/>
    <w:rsid w:val="004E3E6B"/>
    <w:rsid w:val="004E3FB1"/>
    <w:rsid w:val="004E478E"/>
    <w:rsid w:val="004E482C"/>
    <w:rsid w:val="004E5242"/>
    <w:rsid w:val="004E5418"/>
    <w:rsid w:val="004E54D7"/>
    <w:rsid w:val="004E5957"/>
    <w:rsid w:val="004E5A9A"/>
    <w:rsid w:val="004E5E5B"/>
    <w:rsid w:val="004E5FBF"/>
    <w:rsid w:val="004E63E5"/>
    <w:rsid w:val="004E6A47"/>
    <w:rsid w:val="004E6B76"/>
    <w:rsid w:val="004E6F49"/>
    <w:rsid w:val="004E71B8"/>
    <w:rsid w:val="004E72D1"/>
    <w:rsid w:val="004E7447"/>
    <w:rsid w:val="004E7B4D"/>
    <w:rsid w:val="004E7D08"/>
    <w:rsid w:val="004E7E4A"/>
    <w:rsid w:val="004F0057"/>
    <w:rsid w:val="004F0789"/>
    <w:rsid w:val="004F0CFB"/>
    <w:rsid w:val="004F0FB0"/>
    <w:rsid w:val="004F1437"/>
    <w:rsid w:val="004F204F"/>
    <w:rsid w:val="004F2427"/>
    <w:rsid w:val="004F3540"/>
    <w:rsid w:val="004F3603"/>
    <w:rsid w:val="004F3B8C"/>
    <w:rsid w:val="004F3E29"/>
    <w:rsid w:val="004F4246"/>
    <w:rsid w:val="004F47A4"/>
    <w:rsid w:val="004F4C8E"/>
    <w:rsid w:val="004F4FE2"/>
    <w:rsid w:val="004F52DB"/>
    <w:rsid w:val="004F5624"/>
    <w:rsid w:val="004F57AB"/>
    <w:rsid w:val="004F5DA4"/>
    <w:rsid w:val="004F62B2"/>
    <w:rsid w:val="004F6424"/>
    <w:rsid w:val="004F6C10"/>
    <w:rsid w:val="004F751E"/>
    <w:rsid w:val="004F7661"/>
    <w:rsid w:val="0050110E"/>
    <w:rsid w:val="00501215"/>
    <w:rsid w:val="00501769"/>
    <w:rsid w:val="00501B90"/>
    <w:rsid w:val="00501C16"/>
    <w:rsid w:val="00501CF9"/>
    <w:rsid w:val="00501D28"/>
    <w:rsid w:val="00502B48"/>
    <w:rsid w:val="00502B7A"/>
    <w:rsid w:val="00503518"/>
    <w:rsid w:val="0050360F"/>
    <w:rsid w:val="005039F6"/>
    <w:rsid w:val="005040CD"/>
    <w:rsid w:val="00504229"/>
    <w:rsid w:val="00504D61"/>
    <w:rsid w:val="00504EEB"/>
    <w:rsid w:val="00505229"/>
    <w:rsid w:val="005054A4"/>
    <w:rsid w:val="00505908"/>
    <w:rsid w:val="00505CD3"/>
    <w:rsid w:val="0050673F"/>
    <w:rsid w:val="00506907"/>
    <w:rsid w:val="00506D36"/>
    <w:rsid w:val="00506FEA"/>
    <w:rsid w:val="0050757D"/>
    <w:rsid w:val="00507F98"/>
    <w:rsid w:val="005102EC"/>
    <w:rsid w:val="0051031E"/>
    <w:rsid w:val="005108A3"/>
    <w:rsid w:val="00510DB5"/>
    <w:rsid w:val="00510DEF"/>
    <w:rsid w:val="00510F6E"/>
    <w:rsid w:val="0051124D"/>
    <w:rsid w:val="00511422"/>
    <w:rsid w:val="00511651"/>
    <w:rsid w:val="005118AE"/>
    <w:rsid w:val="00511FF6"/>
    <w:rsid w:val="00512124"/>
    <w:rsid w:val="0051212F"/>
    <w:rsid w:val="00512583"/>
    <w:rsid w:val="00512785"/>
    <w:rsid w:val="00512D0F"/>
    <w:rsid w:val="00512ED2"/>
    <w:rsid w:val="00514881"/>
    <w:rsid w:val="00514ABB"/>
    <w:rsid w:val="00514C93"/>
    <w:rsid w:val="00515205"/>
    <w:rsid w:val="00515470"/>
    <w:rsid w:val="0051551F"/>
    <w:rsid w:val="0051587A"/>
    <w:rsid w:val="005158FA"/>
    <w:rsid w:val="00515ABC"/>
    <w:rsid w:val="005162DA"/>
    <w:rsid w:val="005169AD"/>
    <w:rsid w:val="00516D08"/>
    <w:rsid w:val="00516FE8"/>
    <w:rsid w:val="0051708D"/>
    <w:rsid w:val="005170F6"/>
    <w:rsid w:val="005177DD"/>
    <w:rsid w:val="00517A3F"/>
    <w:rsid w:val="00520505"/>
    <w:rsid w:val="005208B9"/>
    <w:rsid w:val="0052096A"/>
    <w:rsid w:val="00520CD5"/>
    <w:rsid w:val="00520EB3"/>
    <w:rsid w:val="00521064"/>
    <w:rsid w:val="00521275"/>
    <w:rsid w:val="00521512"/>
    <w:rsid w:val="005217D2"/>
    <w:rsid w:val="00521995"/>
    <w:rsid w:val="005221F0"/>
    <w:rsid w:val="005225B2"/>
    <w:rsid w:val="005225BD"/>
    <w:rsid w:val="0052260D"/>
    <w:rsid w:val="00522C64"/>
    <w:rsid w:val="0052324F"/>
    <w:rsid w:val="005235B7"/>
    <w:rsid w:val="00523B10"/>
    <w:rsid w:val="00523FC4"/>
    <w:rsid w:val="005245AE"/>
    <w:rsid w:val="00524807"/>
    <w:rsid w:val="00524A21"/>
    <w:rsid w:val="00524C9B"/>
    <w:rsid w:val="00525203"/>
    <w:rsid w:val="005252FE"/>
    <w:rsid w:val="005257A1"/>
    <w:rsid w:val="005257E7"/>
    <w:rsid w:val="00525FF9"/>
    <w:rsid w:val="00526ABF"/>
    <w:rsid w:val="005270AF"/>
    <w:rsid w:val="005272BB"/>
    <w:rsid w:val="00527754"/>
    <w:rsid w:val="005301AE"/>
    <w:rsid w:val="0053032B"/>
    <w:rsid w:val="005307A2"/>
    <w:rsid w:val="00530C4E"/>
    <w:rsid w:val="005314B2"/>
    <w:rsid w:val="005314BD"/>
    <w:rsid w:val="00531C0F"/>
    <w:rsid w:val="0053206A"/>
    <w:rsid w:val="0053250D"/>
    <w:rsid w:val="00532C41"/>
    <w:rsid w:val="00532D3F"/>
    <w:rsid w:val="00532EE7"/>
    <w:rsid w:val="00533149"/>
    <w:rsid w:val="005333FB"/>
    <w:rsid w:val="00533678"/>
    <w:rsid w:val="0053386D"/>
    <w:rsid w:val="005339C3"/>
    <w:rsid w:val="00533D37"/>
    <w:rsid w:val="00534700"/>
    <w:rsid w:val="0053475E"/>
    <w:rsid w:val="005349FA"/>
    <w:rsid w:val="00534C7D"/>
    <w:rsid w:val="00534ECA"/>
    <w:rsid w:val="00534EDD"/>
    <w:rsid w:val="0053550D"/>
    <w:rsid w:val="00535C6E"/>
    <w:rsid w:val="00536B4B"/>
    <w:rsid w:val="0053791F"/>
    <w:rsid w:val="00537A02"/>
    <w:rsid w:val="00540808"/>
    <w:rsid w:val="00540C1D"/>
    <w:rsid w:val="0054121D"/>
    <w:rsid w:val="00541913"/>
    <w:rsid w:val="00541CE1"/>
    <w:rsid w:val="0054206F"/>
    <w:rsid w:val="00542591"/>
    <w:rsid w:val="00542C1F"/>
    <w:rsid w:val="00542C33"/>
    <w:rsid w:val="0054301B"/>
    <w:rsid w:val="00543BEB"/>
    <w:rsid w:val="00544272"/>
    <w:rsid w:val="005443E6"/>
    <w:rsid w:val="005448F7"/>
    <w:rsid w:val="0054562E"/>
    <w:rsid w:val="00546622"/>
    <w:rsid w:val="0054669F"/>
    <w:rsid w:val="00546B2B"/>
    <w:rsid w:val="00547538"/>
    <w:rsid w:val="00547576"/>
    <w:rsid w:val="00547673"/>
    <w:rsid w:val="00547CE6"/>
    <w:rsid w:val="00550817"/>
    <w:rsid w:val="005513B5"/>
    <w:rsid w:val="005515BD"/>
    <w:rsid w:val="005516BB"/>
    <w:rsid w:val="00551F1E"/>
    <w:rsid w:val="005523CA"/>
    <w:rsid w:val="005525EF"/>
    <w:rsid w:val="00552F99"/>
    <w:rsid w:val="00553BFA"/>
    <w:rsid w:val="00553FB5"/>
    <w:rsid w:val="00554090"/>
    <w:rsid w:val="0055457E"/>
    <w:rsid w:val="0055467C"/>
    <w:rsid w:val="005547AA"/>
    <w:rsid w:val="00554BB4"/>
    <w:rsid w:val="00554D05"/>
    <w:rsid w:val="00554E17"/>
    <w:rsid w:val="00554F5A"/>
    <w:rsid w:val="00555616"/>
    <w:rsid w:val="0055596B"/>
    <w:rsid w:val="005559B7"/>
    <w:rsid w:val="00555D8F"/>
    <w:rsid w:val="00556030"/>
    <w:rsid w:val="00556C9E"/>
    <w:rsid w:val="00556EBE"/>
    <w:rsid w:val="005574AA"/>
    <w:rsid w:val="005575BE"/>
    <w:rsid w:val="005575CB"/>
    <w:rsid w:val="00557718"/>
    <w:rsid w:val="00560748"/>
    <w:rsid w:val="0056077E"/>
    <w:rsid w:val="005609E4"/>
    <w:rsid w:val="00560EDA"/>
    <w:rsid w:val="00560F0A"/>
    <w:rsid w:val="00561459"/>
    <w:rsid w:val="00561957"/>
    <w:rsid w:val="00561BF8"/>
    <w:rsid w:val="00561CDE"/>
    <w:rsid w:val="0056246C"/>
    <w:rsid w:val="005629EE"/>
    <w:rsid w:val="00563150"/>
    <w:rsid w:val="00563432"/>
    <w:rsid w:val="005634C8"/>
    <w:rsid w:val="005643BF"/>
    <w:rsid w:val="005648FA"/>
    <w:rsid w:val="00564CE9"/>
    <w:rsid w:val="00564D50"/>
    <w:rsid w:val="00564FD5"/>
    <w:rsid w:val="00565B4E"/>
    <w:rsid w:val="00565D38"/>
    <w:rsid w:val="00566330"/>
    <w:rsid w:val="00566826"/>
    <w:rsid w:val="005668AD"/>
    <w:rsid w:val="00566A0F"/>
    <w:rsid w:val="00566C0A"/>
    <w:rsid w:val="00567346"/>
    <w:rsid w:val="005676F7"/>
    <w:rsid w:val="0056793F"/>
    <w:rsid w:val="0057042B"/>
    <w:rsid w:val="0057054F"/>
    <w:rsid w:val="005711E6"/>
    <w:rsid w:val="00571788"/>
    <w:rsid w:val="0057198E"/>
    <w:rsid w:val="00571B59"/>
    <w:rsid w:val="00571D49"/>
    <w:rsid w:val="00572163"/>
    <w:rsid w:val="00572526"/>
    <w:rsid w:val="0057371B"/>
    <w:rsid w:val="005739F8"/>
    <w:rsid w:val="00573AB8"/>
    <w:rsid w:val="00573F99"/>
    <w:rsid w:val="00574148"/>
    <w:rsid w:val="005741DF"/>
    <w:rsid w:val="00574735"/>
    <w:rsid w:val="00575201"/>
    <w:rsid w:val="00575EB8"/>
    <w:rsid w:val="0057613A"/>
    <w:rsid w:val="00576295"/>
    <w:rsid w:val="0057632D"/>
    <w:rsid w:val="00576B89"/>
    <w:rsid w:val="00580646"/>
    <w:rsid w:val="005809A8"/>
    <w:rsid w:val="00580D9A"/>
    <w:rsid w:val="0058106C"/>
    <w:rsid w:val="005819E7"/>
    <w:rsid w:val="00581FAD"/>
    <w:rsid w:val="005825A0"/>
    <w:rsid w:val="00582A9B"/>
    <w:rsid w:val="00582FCA"/>
    <w:rsid w:val="005832AB"/>
    <w:rsid w:val="005833F7"/>
    <w:rsid w:val="005837DF"/>
    <w:rsid w:val="00583A79"/>
    <w:rsid w:val="00583C3A"/>
    <w:rsid w:val="00583C6F"/>
    <w:rsid w:val="00583D28"/>
    <w:rsid w:val="0058437C"/>
    <w:rsid w:val="00584BC7"/>
    <w:rsid w:val="00585097"/>
    <w:rsid w:val="00585734"/>
    <w:rsid w:val="00587CC2"/>
    <w:rsid w:val="00587D0B"/>
    <w:rsid w:val="00587EC3"/>
    <w:rsid w:val="00590526"/>
    <w:rsid w:val="00590B1F"/>
    <w:rsid w:val="00590BCB"/>
    <w:rsid w:val="00591486"/>
    <w:rsid w:val="00591728"/>
    <w:rsid w:val="005918C1"/>
    <w:rsid w:val="00591E7C"/>
    <w:rsid w:val="00592349"/>
    <w:rsid w:val="00592773"/>
    <w:rsid w:val="0059278F"/>
    <w:rsid w:val="00592E96"/>
    <w:rsid w:val="00593440"/>
    <w:rsid w:val="005935F4"/>
    <w:rsid w:val="00593C50"/>
    <w:rsid w:val="00593E0A"/>
    <w:rsid w:val="00593FD2"/>
    <w:rsid w:val="0059431A"/>
    <w:rsid w:val="00595330"/>
    <w:rsid w:val="00595BB3"/>
    <w:rsid w:val="00595CE5"/>
    <w:rsid w:val="005965D4"/>
    <w:rsid w:val="0059692F"/>
    <w:rsid w:val="005971B0"/>
    <w:rsid w:val="00597674"/>
    <w:rsid w:val="00597F8B"/>
    <w:rsid w:val="005A0708"/>
    <w:rsid w:val="005A0CA1"/>
    <w:rsid w:val="005A167F"/>
    <w:rsid w:val="005A1CFD"/>
    <w:rsid w:val="005A1ECC"/>
    <w:rsid w:val="005A30C2"/>
    <w:rsid w:val="005A30D4"/>
    <w:rsid w:val="005A346E"/>
    <w:rsid w:val="005A4358"/>
    <w:rsid w:val="005A4A14"/>
    <w:rsid w:val="005A5842"/>
    <w:rsid w:val="005A5919"/>
    <w:rsid w:val="005A6015"/>
    <w:rsid w:val="005A73CF"/>
    <w:rsid w:val="005A7682"/>
    <w:rsid w:val="005B05B3"/>
    <w:rsid w:val="005B0B36"/>
    <w:rsid w:val="005B16F6"/>
    <w:rsid w:val="005B1960"/>
    <w:rsid w:val="005B1A85"/>
    <w:rsid w:val="005B2262"/>
    <w:rsid w:val="005B22A0"/>
    <w:rsid w:val="005B280E"/>
    <w:rsid w:val="005B2AF1"/>
    <w:rsid w:val="005B2C85"/>
    <w:rsid w:val="005B2DF2"/>
    <w:rsid w:val="005B3410"/>
    <w:rsid w:val="005B364F"/>
    <w:rsid w:val="005B371E"/>
    <w:rsid w:val="005B3972"/>
    <w:rsid w:val="005B3EB1"/>
    <w:rsid w:val="005B3F6F"/>
    <w:rsid w:val="005B41DD"/>
    <w:rsid w:val="005B4356"/>
    <w:rsid w:val="005B44CE"/>
    <w:rsid w:val="005B468E"/>
    <w:rsid w:val="005B47C1"/>
    <w:rsid w:val="005B483C"/>
    <w:rsid w:val="005B4986"/>
    <w:rsid w:val="005B5141"/>
    <w:rsid w:val="005B5149"/>
    <w:rsid w:val="005B58CB"/>
    <w:rsid w:val="005B63B9"/>
    <w:rsid w:val="005B6A82"/>
    <w:rsid w:val="005B6D18"/>
    <w:rsid w:val="005B6EF3"/>
    <w:rsid w:val="005B6F8C"/>
    <w:rsid w:val="005B722F"/>
    <w:rsid w:val="005B798B"/>
    <w:rsid w:val="005B7BEB"/>
    <w:rsid w:val="005B7DE0"/>
    <w:rsid w:val="005B7F5A"/>
    <w:rsid w:val="005C0B00"/>
    <w:rsid w:val="005C11A3"/>
    <w:rsid w:val="005C16C1"/>
    <w:rsid w:val="005C1BBD"/>
    <w:rsid w:val="005C1EE5"/>
    <w:rsid w:val="005C1FAE"/>
    <w:rsid w:val="005C201D"/>
    <w:rsid w:val="005C2090"/>
    <w:rsid w:val="005C25BB"/>
    <w:rsid w:val="005C2B6B"/>
    <w:rsid w:val="005C32CF"/>
    <w:rsid w:val="005C3568"/>
    <w:rsid w:val="005C39E8"/>
    <w:rsid w:val="005C4195"/>
    <w:rsid w:val="005C4CB0"/>
    <w:rsid w:val="005C4EBD"/>
    <w:rsid w:val="005C51B0"/>
    <w:rsid w:val="005C5660"/>
    <w:rsid w:val="005C647E"/>
    <w:rsid w:val="005C66EE"/>
    <w:rsid w:val="005C6C04"/>
    <w:rsid w:val="005C6D42"/>
    <w:rsid w:val="005C7131"/>
    <w:rsid w:val="005C71E4"/>
    <w:rsid w:val="005C72E3"/>
    <w:rsid w:val="005C7625"/>
    <w:rsid w:val="005C77BE"/>
    <w:rsid w:val="005D03CF"/>
    <w:rsid w:val="005D0424"/>
    <w:rsid w:val="005D0978"/>
    <w:rsid w:val="005D0BDB"/>
    <w:rsid w:val="005D0D05"/>
    <w:rsid w:val="005D107A"/>
    <w:rsid w:val="005D11B2"/>
    <w:rsid w:val="005D1737"/>
    <w:rsid w:val="005D2836"/>
    <w:rsid w:val="005D39B0"/>
    <w:rsid w:val="005D4B68"/>
    <w:rsid w:val="005D5161"/>
    <w:rsid w:val="005D530F"/>
    <w:rsid w:val="005D543C"/>
    <w:rsid w:val="005D58C3"/>
    <w:rsid w:val="005D607B"/>
    <w:rsid w:val="005D63E3"/>
    <w:rsid w:val="005D6C53"/>
    <w:rsid w:val="005D745E"/>
    <w:rsid w:val="005D74BA"/>
    <w:rsid w:val="005D781A"/>
    <w:rsid w:val="005D7DD6"/>
    <w:rsid w:val="005E0120"/>
    <w:rsid w:val="005E03A7"/>
    <w:rsid w:val="005E064E"/>
    <w:rsid w:val="005E0C4F"/>
    <w:rsid w:val="005E0D2A"/>
    <w:rsid w:val="005E11C1"/>
    <w:rsid w:val="005E14C8"/>
    <w:rsid w:val="005E16A7"/>
    <w:rsid w:val="005E2010"/>
    <w:rsid w:val="005E2563"/>
    <w:rsid w:val="005E27BE"/>
    <w:rsid w:val="005E30A5"/>
    <w:rsid w:val="005E34E5"/>
    <w:rsid w:val="005E34F5"/>
    <w:rsid w:val="005E394C"/>
    <w:rsid w:val="005E3D47"/>
    <w:rsid w:val="005E42BF"/>
    <w:rsid w:val="005E44A3"/>
    <w:rsid w:val="005E4E70"/>
    <w:rsid w:val="005E5B1D"/>
    <w:rsid w:val="005E5B4A"/>
    <w:rsid w:val="005E5E60"/>
    <w:rsid w:val="005E6467"/>
    <w:rsid w:val="005E65BB"/>
    <w:rsid w:val="005E678D"/>
    <w:rsid w:val="005E6A68"/>
    <w:rsid w:val="005E727C"/>
    <w:rsid w:val="005E735F"/>
    <w:rsid w:val="005E78C9"/>
    <w:rsid w:val="005E7AB3"/>
    <w:rsid w:val="005F004D"/>
    <w:rsid w:val="005F06E0"/>
    <w:rsid w:val="005F0CF0"/>
    <w:rsid w:val="005F0DA0"/>
    <w:rsid w:val="005F13E6"/>
    <w:rsid w:val="005F162F"/>
    <w:rsid w:val="005F1E8D"/>
    <w:rsid w:val="005F1FF0"/>
    <w:rsid w:val="005F1FFE"/>
    <w:rsid w:val="005F2757"/>
    <w:rsid w:val="005F2767"/>
    <w:rsid w:val="005F2A41"/>
    <w:rsid w:val="005F2B25"/>
    <w:rsid w:val="005F2C22"/>
    <w:rsid w:val="005F2C45"/>
    <w:rsid w:val="005F2E18"/>
    <w:rsid w:val="005F3189"/>
    <w:rsid w:val="005F34CB"/>
    <w:rsid w:val="005F3F87"/>
    <w:rsid w:val="005F42B9"/>
    <w:rsid w:val="005F43F7"/>
    <w:rsid w:val="005F4790"/>
    <w:rsid w:val="005F4914"/>
    <w:rsid w:val="005F53F7"/>
    <w:rsid w:val="005F595C"/>
    <w:rsid w:val="005F61C8"/>
    <w:rsid w:val="005F61F3"/>
    <w:rsid w:val="005F6283"/>
    <w:rsid w:val="005F62B7"/>
    <w:rsid w:val="005F6433"/>
    <w:rsid w:val="005F643C"/>
    <w:rsid w:val="005F67FC"/>
    <w:rsid w:val="005F6869"/>
    <w:rsid w:val="005F6BB9"/>
    <w:rsid w:val="005F6D7B"/>
    <w:rsid w:val="005F72C7"/>
    <w:rsid w:val="005F733E"/>
    <w:rsid w:val="005FF517"/>
    <w:rsid w:val="006001BA"/>
    <w:rsid w:val="0060055A"/>
    <w:rsid w:val="00600628"/>
    <w:rsid w:val="00601088"/>
    <w:rsid w:val="00601A50"/>
    <w:rsid w:val="00603054"/>
    <w:rsid w:val="00603148"/>
    <w:rsid w:val="00603568"/>
    <w:rsid w:val="006035AA"/>
    <w:rsid w:val="006038B1"/>
    <w:rsid w:val="00603AAD"/>
    <w:rsid w:val="00603CEF"/>
    <w:rsid w:val="00604B52"/>
    <w:rsid w:val="00604E04"/>
    <w:rsid w:val="00605BE2"/>
    <w:rsid w:val="0060607F"/>
    <w:rsid w:val="00606216"/>
    <w:rsid w:val="0060624F"/>
    <w:rsid w:val="006065AD"/>
    <w:rsid w:val="00606C7F"/>
    <w:rsid w:val="00606D75"/>
    <w:rsid w:val="00606FC7"/>
    <w:rsid w:val="006070DE"/>
    <w:rsid w:val="00607485"/>
    <w:rsid w:val="00607958"/>
    <w:rsid w:val="0061019A"/>
    <w:rsid w:val="00610456"/>
    <w:rsid w:val="00610EB1"/>
    <w:rsid w:val="00611473"/>
    <w:rsid w:val="006116EC"/>
    <w:rsid w:val="00611988"/>
    <w:rsid w:val="00611B36"/>
    <w:rsid w:val="00611E7E"/>
    <w:rsid w:val="00611FEA"/>
    <w:rsid w:val="00611FFC"/>
    <w:rsid w:val="00612059"/>
    <w:rsid w:val="006123F9"/>
    <w:rsid w:val="0061258A"/>
    <w:rsid w:val="00612648"/>
    <w:rsid w:val="00612B04"/>
    <w:rsid w:val="00612CB6"/>
    <w:rsid w:val="0061329E"/>
    <w:rsid w:val="00613A34"/>
    <w:rsid w:val="00613D13"/>
    <w:rsid w:val="006140EB"/>
    <w:rsid w:val="0061457F"/>
    <w:rsid w:val="0061465F"/>
    <w:rsid w:val="006147F3"/>
    <w:rsid w:val="00614CAB"/>
    <w:rsid w:val="006150C5"/>
    <w:rsid w:val="0061578A"/>
    <w:rsid w:val="00615ADA"/>
    <w:rsid w:val="00615AFD"/>
    <w:rsid w:val="00616154"/>
    <w:rsid w:val="00616491"/>
    <w:rsid w:val="00617FEB"/>
    <w:rsid w:val="00620260"/>
    <w:rsid w:val="006206C1"/>
    <w:rsid w:val="0062173D"/>
    <w:rsid w:val="00621CFB"/>
    <w:rsid w:val="006221CD"/>
    <w:rsid w:val="00622220"/>
    <w:rsid w:val="00622B00"/>
    <w:rsid w:val="006239B2"/>
    <w:rsid w:val="00623A92"/>
    <w:rsid w:val="00623CE7"/>
    <w:rsid w:val="00623FD2"/>
    <w:rsid w:val="00624C89"/>
    <w:rsid w:val="00624CC1"/>
    <w:rsid w:val="00624D49"/>
    <w:rsid w:val="00624D7B"/>
    <w:rsid w:val="00624D8F"/>
    <w:rsid w:val="006252E3"/>
    <w:rsid w:val="00625440"/>
    <w:rsid w:val="00625560"/>
    <w:rsid w:val="006258F4"/>
    <w:rsid w:val="006266A9"/>
    <w:rsid w:val="00626737"/>
    <w:rsid w:val="00626906"/>
    <w:rsid w:val="00626A96"/>
    <w:rsid w:val="006275B5"/>
    <w:rsid w:val="00627B8E"/>
    <w:rsid w:val="00627BFB"/>
    <w:rsid w:val="00630426"/>
    <w:rsid w:val="00630BAB"/>
    <w:rsid w:val="006314E6"/>
    <w:rsid w:val="006316C1"/>
    <w:rsid w:val="00631727"/>
    <w:rsid w:val="006319EC"/>
    <w:rsid w:val="00631ED4"/>
    <w:rsid w:val="00632194"/>
    <w:rsid w:val="00632342"/>
    <w:rsid w:val="0063253E"/>
    <w:rsid w:val="00632B80"/>
    <w:rsid w:val="00632BBA"/>
    <w:rsid w:val="00632DB5"/>
    <w:rsid w:val="006330A1"/>
    <w:rsid w:val="006333DD"/>
    <w:rsid w:val="006335BE"/>
    <w:rsid w:val="00633BC7"/>
    <w:rsid w:val="00634075"/>
    <w:rsid w:val="006346CD"/>
    <w:rsid w:val="0063494D"/>
    <w:rsid w:val="006349FE"/>
    <w:rsid w:val="00634C04"/>
    <w:rsid w:val="00634DBE"/>
    <w:rsid w:val="00635AC7"/>
    <w:rsid w:val="00635E9C"/>
    <w:rsid w:val="0063679E"/>
    <w:rsid w:val="00636967"/>
    <w:rsid w:val="006373C8"/>
    <w:rsid w:val="0063753F"/>
    <w:rsid w:val="0063775B"/>
    <w:rsid w:val="0063797A"/>
    <w:rsid w:val="00637B41"/>
    <w:rsid w:val="0064020D"/>
    <w:rsid w:val="006405E0"/>
    <w:rsid w:val="00640706"/>
    <w:rsid w:val="006407BE"/>
    <w:rsid w:val="00640E37"/>
    <w:rsid w:val="006414EE"/>
    <w:rsid w:val="00641ABC"/>
    <w:rsid w:val="00641CC2"/>
    <w:rsid w:val="00642524"/>
    <w:rsid w:val="00642D0A"/>
    <w:rsid w:val="0064339E"/>
    <w:rsid w:val="00643C16"/>
    <w:rsid w:val="00644757"/>
    <w:rsid w:val="00644B80"/>
    <w:rsid w:val="00644CF2"/>
    <w:rsid w:val="00644E48"/>
    <w:rsid w:val="006451DF"/>
    <w:rsid w:val="0064630E"/>
    <w:rsid w:val="00646FE1"/>
    <w:rsid w:val="00647075"/>
    <w:rsid w:val="006500E2"/>
    <w:rsid w:val="0065029E"/>
    <w:rsid w:val="006502F8"/>
    <w:rsid w:val="0065062E"/>
    <w:rsid w:val="0065306D"/>
    <w:rsid w:val="0065313A"/>
    <w:rsid w:val="00653733"/>
    <w:rsid w:val="00654C70"/>
    <w:rsid w:val="00654E01"/>
    <w:rsid w:val="00654EE8"/>
    <w:rsid w:val="00654FFC"/>
    <w:rsid w:val="00655362"/>
    <w:rsid w:val="006556DE"/>
    <w:rsid w:val="00655768"/>
    <w:rsid w:val="0065581D"/>
    <w:rsid w:val="00655C2F"/>
    <w:rsid w:val="00655C36"/>
    <w:rsid w:val="006565B1"/>
    <w:rsid w:val="00656874"/>
    <w:rsid w:val="0065778B"/>
    <w:rsid w:val="00657CD6"/>
    <w:rsid w:val="00660403"/>
    <w:rsid w:val="00660846"/>
    <w:rsid w:val="00660A0E"/>
    <w:rsid w:val="00661140"/>
    <w:rsid w:val="006614C4"/>
    <w:rsid w:val="006621F8"/>
    <w:rsid w:val="0066223B"/>
    <w:rsid w:val="00662752"/>
    <w:rsid w:val="00662952"/>
    <w:rsid w:val="00662A90"/>
    <w:rsid w:val="006636B7"/>
    <w:rsid w:val="00663828"/>
    <w:rsid w:val="0066388C"/>
    <w:rsid w:val="00664E68"/>
    <w:rsid w:val="00665689"/>
    <w:rsid w:val="006660E4"/>
    <w:rsid w:val="006669CA"/>
    <w:rsid w:val="00667711"/>
    <w:rsid w:val="00670783"/>
    <w:rsid w:val="00670A92"/>
    <w:rsid w:val="006710DD"/>
    <w:rsid w:val="006712D9"/>
    <w:rsid w:val="0067155C"/>
    <w:rsid w:val="0067169B"/>
    <w:rsid w:val="006718D4"/>
    <w:rsid w:val="00671C43"/>
    <w:rsid w:val="00671FC9"/>
    <w:rsid w:val="0067232A"/>
    <w:rsid w:val="00673200"/>
    <w:rsid w:val="00673389"/>
    <w:rsid w:val="00673791"/>
    <w:rsid w:val="0067447F"/>
    <w:rsid w:val="00674492"/>
    <w:rsid w:val="00674A88"/>
    <w:rsid w:val="00674B20"/>
    <w:rsid w:val="00674C98"/>
    <w:rsid w:val="0067501E"/>
    <w:rsid w:val="00675115"/>
    <w:rsid w:val="00675123"/>
    <w:rsid w:val="0067548C"/>
    <w:rsid w:val="006756A1"/>
    <w:rsid w:val="00675BFA"/>
    <w:rsid w:val="00675D83"/>
    <w:rsid w:val="006760BE"/>
    <w:rsid w:val="00676527"/>
    <w:rsid w:val="00676860"/>
    <w:rsid w:val="00676EAF"/>
    <w:rsid w:val="006773D2"/>
    <w:rsid w:val="006775F2"/>
    <w:rsid w:val="006801D4"/>
    <w:rsid w:val="00680413"/>
    <w:rsid w:val="00680566"/>
    <w:rsid w:val="00680581"/>
    <w:rsid w:val="0068078E"/>
    <w:rsid w:val="00680A56"/>
    <w:rsid w:val="00680B0B"/>
    <w:rsid w:val="00681A41"/>
    <w:rsid w:val="00681BFD"/>
    <w:rsid w:val="006821B2"/>
    <w:rsid w:val="006823A4"/>
    <w:rsid w:val="006823E2"/>
    <w:rsid w:val="00682416"/>
    <w:rsid w:val="00683158"/>
    <w:rsid w:val="0068388F"/>
    <w:rsid w:val="006838C0"/>
    <w:rsid w:val="00683A91"/>
    <w:rsid w:val="00683CDA"/>
    <w:rsid w:val="00684611"/>
    <w:rsid w:val="00684A5A"/>
    <w:rsid w:val="00685856"/>
    <w:rsid w:val="00685901"/>
    <w:rsid w:val="00685BB9"/>
    <w:rsid w:val="00685F7E"/>
    <w:rsid w:val="00686536"/>
    <w:rsid w:val="00686881"/>
    <w:rsid w:val="00686BA4"/>
    <w:rsid w:val="00687110"/>
    <w:rsid w:val="006874DD"/>
    <w:rsid w:val="00687B81"/>
    <w:rsid w:val="00687E06"/>
    <w:rsid w:val="00690127"/>
    <w:rsid w:val="00690368"/>
    <w:rsid w:val="00691170"/>
    <w:rsid w:val="00691178"/>
    <w:rsid w:val="006914FB"/>
    <w:rsid w:val="00691807"/>
    <w:rsid w:val="00691BFF"/>
    <w:rsid w:val="00691E30"/>
    <w:rsid w:val="006925B0"/>
    <w:rsid w:val="00692675"/>
    <w:rsid w:val="00692ABF"/>
    <w:rsid w:val="00692C6D"/>
    <w:rsid w:val="00693041"/>
    <w:rsid w:val="006930E1"/>
    <w:rsid w:val="00693AF5"/>
    <w:rsid w:val="006942B6"/>
    <w:rsid w:val="006943B9"/>
    <w:rsid w:val="00694651"/>
    <w:rsid w:val="006946FC"/>
    <w:rsid w:val="0069479A"/>
    <w:rsid w:val="00694BA6"/>
    <w:rsid w:val="00694EF0"/>
    <w:rsid w:val="006953C1"/>
    <w:rsid w:val="00696376"/>
    <w:rsid w:val="00696692"/>
    <w:rsid w:val="00696986"/>
    <w:rsid w:val="00696EB2"/>
    <w:rsid w:val="0069710C"/>
    <w:rsid w:val="0069741A"/>
    <w:rsid w:val="0069779E"/>
    <w:rsid w:val="00697917"/>
    <w:rsid w:val="006979B2"/>
    <w:rsid w:val="00697F47"/>
    <w:rsid w:val="006A0547"/>
    <w:rsid w:val="006A0DEA"/>
    <w:rsid w:val="006A1170"/>
    <w:rsid w:val="006A16B1"/>
    <w:rsid w:val="006A16E9"/>
    <w:rsid w:val="006A2195"/>
    <w:rsid w:val="006A22E5"/>
    <w:rsid w:val="006A26FF"/>
    <w:rsid w:val="006A287F"/>
    <w:rsid w:val="006A2E45"/>
    <w:rsid w:val="006A2E5A"/>
    <w:rsid w:val="006A3635"/>
    <w:rsid w:val="006A3C94"/>
    <w:rsid w:val="006A3E3F"/>
    <w:rsid w:val="006A41AF"/>
    <w:rsid w:val="006A4AC3"/>
    <w:rsid w:val="006A52FE"/>
    <w:rsid w:val="006A5450"/>
    <w:rsid w:val="006A54E2"/>
    <w:rsid w:val="006A5736"/>
    <w:rsid w:val="006A6271"/>
    <w:rsid w:val="006A6BD2"/>
    <w:rsid w:val="006A6C19"/>
    <w:rsid w:val="006A6FD1"/>
    <w:rsid w:val="006A72AD"/>
    <w:rsid w:val="006A7825"/>
    <w:rsid w:val="006A784E"/>
    <w:rsid w:val="006A7CA6"/>
    <w:rsid w:val="006A7EF3"/>
    <w:rsid w:val="006B0199"/>
    <w:rsid w:val="006B0469"/>
    <w:rsid w:val="006B08F0"/>
    <w:rsid w:val="006B09A0"/>
    <w:rsid w:val="006B0A32"/>
    <w:rsid w:val="006B0BD8"/>
    <w:rsid w:val="006B1034"/>
    <w:rsid w:val="006B1059"/>
    <w:rsid w:val="006B10EE"/>
    <w:rsid w:val="006B1267"/>
    <w:rsid w:val="006B129C"/>
    <w:rsid w:val="006B133A"/>
    <w:rsid w:val="006B2C1F"/>
    <w:rsid w:val="006B388A"/>
    <w:rsid w:val="006B3B0A"/>
    <w:rsid w:val="006B3C75"/>
    <w:rsid w:val="006B3E75"/>
    <w:rsid w:val="006B3FE3"/>
    <w:rsid w:val="006B4557"/>
    <w:rsid w:val="006B4851"/>
    <w:rsid w:val="006B4BCC"/>
    <w:rsid w:val="006B5954"/>
    <w:rsid w:val="006B5EBC"/>
    <w:rsid w:val="006B616A"/>
    <w:rsid w:val="006B62DC"/>
    <w:rsid w:val="006B630E"/>
    <w:rsid w:val="006B6D85"/>
    <w:rsid w:val="006B7615"/>
    <w:rsid w:val="006B7DC9"/>
    <w:rsid w:val="006C0251"/>
    <w:rsid w:val="006C02CA"/>
    <w:rsid w:val="006C0320"/>
    <w:rsid w:val="006C0D09"/>
    <w:rsid w:val="006C10FF"/>
    <w:rsid w:val="006C14AF"/>
    <w:rsid w:val="006C2B9A"/>
    <w:rsid w:val="006C2F9A"/>
    <w:rsid w:val="006C35EE"/>
    <w:rsid w:val="006C36D4"/>
    <w:rsid w:val="006C39BB"/>
    <w:rsid w:val="006C4502"/>
    <w:rsid w:val="006C46D8"/>
    <w:rsid w:val="006C4987"/>
    <w:rsid w:val="006C5393"/>
    <w:rsid w:val="006C5D34"/>
    <w:rsid w:val="006C6114"/>
    <w:rsid w:val="006C63EE"/>
    <w:rsid w:val="006C64DF"/>
    <w:rsid w:val="006C6B43"/>
    <w:rsid w:val="006C6EE3"/>
    <w:rsid w:val="006C7242"/>
    <w:rsid w:val="006C7720"/>
    <w:rsid w:val="006D041E"/>
    <w:rsid w:val="006D0C21"/>
    <w:rsid w:val="006D0E88"/>
    <w:rsid w:val="006D150B"/>
    <w:rsid w:val="006D1B23"/>
    <w:rsid w:val="006D2288"/>
    <w:rsid w:val="006D28B3"/>
    <w:rsid w:val="006D2EBB"/>
    <w:rsid w:val="006D306A"/>
    <w:rsid w:val="006D3396"/>
    <w:rsid w:val="006D33B6"/>
    <w:rsid w:val="006D347D"/>
    <w:rsid w:val="006D3628"/>
    <w:rsid w:val="006D4379"/>
    <w:rsid w:val="006D4464"/>
    <w:rsid w:val="006D49E7"/>
    <w:rsid w:val="006D4A05"/>
    <w:rsid w:val="006D4B38"/>
    <w:rsid w:val="006D55D7"/>
    <w:rsid w:val="006D5989"/>
    <w:rsid w:val="006D59C5"/>
    <w:rsid w:val="006D5E91"/>
    <w:rsid w:val="006D61C0"/>
    <w:rsid w:val="006D687B"/>
    <w:rsid w:val="006D6D42"/>
    <w:rsid w:val="006D7923"/>
    <w:rsid w:val="006D7E87"/>
    <w:rsid w:val="006D7F05"/>
    <w:rsid w:val="006D7F6B"/>
    <w:rsid w:val="006E0293"/>
    <w:rsid w:val="006E0568"/>
    <w:rsid w:val="006E0BEF"/>
    <w:rsid w:val="006E11C8"/>
    <w:rsid w:val="006E14E6"/>
    <w:rsid w:val="006E1787"/>
    <w:rsid w:val="006E1AEE"/>
    <w:rsid w:val="006E24F5"/>
    <w:rsid w:val="006E2E3C"/>
    <w:rsid w:val="006E2F52"/>
    <w:rsid w:val="006E32A9"/>
    <w:rsid w:val="006E37BE"/>
    <w:rsid w:val="006E38C5"/>
    <w:rsid w:val="006E3920"/>
    <w:rsid w:val="006E3B9C"/>
    <w:rsid w:val="006E43E4"/>
    <w:rsid w:val="006E47CC"/>
    <w:rsid w:val="006E4A77"/>
    <w:rsid w:val="006E4DA8"/>
    <w:rsid w:val="006E51A2"/>
    <w:rsid w:val="006E5376"/>
    <w:rsid w:val="006E5AC7"/>
    <w:rsid w:val="006E652D"/>
    <w:rsid w:val="006E6BE0"/>
    <w:rsid w:val="006E72A5"/>
    <w:rsid w:val="006E7660"/>
    <w:rsid w:val="006E7986"/>
    <w:rsid w:val="006E7DC5"/>
    <w:rsid w:val="006F0318"/>
    <w:rsid w:val="006F06CB"/>
    <w:rsid w:val="006F082A"/>
    <w:rsid w:val="006F08C0"/>
    <w:rsid w:val="006F0B7A"/>
    <w:rsid w:val="006F0DE2"/>
    <w:rsid w:val="006F0FF4"/>
    <w:rsid w:val="006F108C"/>
    <w:rsid w:val="006F10DB"/>
    <w:rsid w:val="006F11BD"/>
    <w:rsid w:val="006F13B4"/>
    <w:rsid w:val="006F1CAE"/>
    <w:rsid w:val="006F1D22"/>
    <w:rsid w:val="006F2429"/>
    <w:rsid w:val="006F25B4"/>
    <w:rsid w:val="006F32C7"/>
    <w:rsid w:val="006F3392"/>
    <w:rsid w:val="006F3495"/>
    <w:rsid w:val="006F3A46"/>
    <w:rsid w:val="006F417D"/>
    <w:rsid w:val="006F4216"/>
    <w:rsid w:val="006F45BE"/>
    <w:rsid w:val="006F460B"/>
    <w:rsid w:val="006F4735"/>
    <w:rsid w:val="006F48E9"/>
    <w:rsid w:val="006F4CA5"/>
    <w:rsid w:val="006F5C83"/>
    <w:rsid w:val="006F62FD"/>
    <w:rsid w:val="006F648C"/>
    <w:rsid w:val="006F67CC"/>
    <w:rsid w:val="006F6B89"/>
    <w:rsid w:val="006F7B66"/>
    <w:rsid w:val="00700758"/>
    <w:rsid w:val="007008C0"/>
    <w:rsid w:val="00700CAC"/>
    <w:rsid w:val="00700F16"/>
    <w:rsid w:val="00700F8B"/>
    <w:rsid w:val="0070100D"/>
    <w:rsid w:val="007016A9"/>
    <w:rsid w:val="00701826"/>
    <w:rsid w:val="00701C2D"/>
    <w:rsid w:val="00701D27"/>
    <w:rsid w:val="00701F2A"/>
    <w:rsid w:val="00702162"/>
    <w:rsid w:val="007021A9"/>
    <w:rsid w:val="007023E8"/>
    <w:rsid w:val="007029F4"/>
    <w:rsid w:val="00703930"/>
    <w:rsid w:val="007039B2"/>
    <w:rsid w:val="00703BCE"/>
    <w:rsid w:val="00703C3D"/>
    <w:rsid w:val="007040AB"/>
    <w:rsid w:val="007048AB"/>
    <w:rsid w:val="00704DE2"/>
    <w:rsid w:val="00704E58"/>
    <w:rsid w:val="0070610E"/>
    <w:rsid w:val="00706244"/>
    <w:rsid w:val="007064E6"/>
    <w:rsid w:val="007067A1"/>
    <w:rsid w:val="00707311"/>
    <w:rsid w:val="00707759"/>
    <w:rsid w:val="007078BE"/>
    <w:rsid w:val="00707902"/>
    <w:rsid w:val="00707A47"/>
    <w:rsid w:val="0071003E"/>
    <w:rsid w:val="00710081"/>
    <w:rsid w:val="00710870"/>
    <w:rsid w:val="00710B0D"/>
    <w:rsid w:val="00710D6D"/>
    <w:rsid w:val="00711063"/>
    <w:rsid w:val="007110A3"/>
    <w:rsid w:val="00711228"/>
    <w:rsid w:val="0071152D"/>
    <w:rsid w:val="007119D8"/>
    <w:rsid w:val="00711E1D"/>
    <w:rsid w:val="00712A27"/>
    <w:rsid w:val="00712A60"/>
    <w:rsid w:val="0071328E"/>
    <w:rsid w:val="007132FC"/>
    <w:rsid w:val="007136F8"/>
    <w:rsid w:val="007137BB"/>
    <w:rsid w:val="00713CB5"/>
    <w:rsid w:val="00714268"/>
    <w:rsid w:val="00714B44"/>
    <w:rsid w:val="00714C32"/>
    <w:rsid w:val="00714CB8"/>
    <w:rsid w:val="00714CE3"/>
    <w:rsid w:val="00714E3F"/>
    <w:rsid w:val="00715087"/>
    <w:rsid w:val="007152D5"/>
    <w:rsid w:val="0071558B"/>
    <w:rsid w:val="00715F63"/>
    <w:rsid w:val="00716158"/>
    <w:rsid w:val="007161A4"/>
    <w:rsid w:val="0071626C"/>
    <w:rsid w:val="007165ED"/>
    <w:rsid w:val="007166B8"/>
    <w:rsid w:val="00716FCB"/>
    <w:rsid w:val="0071753B"/>
    <w:rsid w:val="00717620"/>
    <w:rsid w:val="0071776A"/>
    <w:rsid w:val="00717ABA"/>
    <w:rsid w:val="0072018D"/>
    <w:rsid w:val="00720728"/>
    <w:rsid w:val="00720E96"/>
    <w:rsid w:val="00721189"/>
    <w:rsid w:val="007219C0"/>
    <w:rsid w:val="007221C3"/>
    <w:rsid w:val="0072231A"/>
    <w:rsid w:val="007227E4"/>
    <w:rsid w:val="007227EC"/>
    <w:rsid w:val="00722D83"/>
    <w:rsid w:val="00722E04"/>
    <w:rsid w:val="00722F2C"/>
    <w:rsid w:val="007241E7"/>
    <w:rsid w:val="00724BAA"/>
    <w:rsid w:val="00725480"/>
    <w:rsid w:val="007254D1"/>
    <w:rsid w:val="00725B32"/>
    <w:rsid w:val="00725B3C"/>
    <w:rsid w:val="00725CA3"/>
    <w:rsid w:val="00725FF0"/>
    <w:rsid w:val="0072678E"/>
    <w:rsid w:val="00727322"/>
    <w:rsid w:val="0073004F"/>
    <w:rsid w:val="0073060F"/>
    <w:rsid w:val="00730A74"/>
    <w:rsid w:val="00732D5D"/>
    <w:rsid w:val="00733664"/>
    <w:rsid w:val="007336E4"/>
    <w:rsid w:val="00733D54"/>
    <w:rsid w:val="00734CEE"/>
    <w:rsid w:val="0073514B"/>
    <w:rsid w:val="007351E2"/>
    <w:rsid w:val="0073602A"/>
    <w:rsid w:val="00736A4F"/>
    <w:rsid w:val="00736EEA"/>
    <w:rsid w:val="007371BA"/>
    <w:rsid w:val="00737753"/>
    <w:rsid w:val="00737768"/>
    <w:rsid w:val="0073776D"/>
    <w:rsid w:val="00737AB4"/>
    <w:rsid w:val="00737BBF"/>
    <w:rsid w:val="00737C5E"/>
    <w:rsid w:val="00737FFA"/>
    <w:rsid w:val="00740BB8"/>
    <w:rsid w:val="00740CE9"/>
    <w:rsid w:val="00741976"/>
    <w:rsid w:val="00741D51"/>
    <w:rsid w:val="00742375"/>
    <w:rsid w:val="007424E3"/>
    <w:rsid w:val="007427F9"/>
    <w:rsid w:val="007428E3"/>
    <w:rsid w:val="0074291F"/>
    <w:rsid w:val="00742C8B"/>
    <w:rsid w:val="00742D9D"/>
    <w:rsid w:val="00742FED"/>
    <w:rsid w:val="0074394E"/>
    <w:rsid w:val="00743A57"/>
    <w:rsid w:val="0074422D"/>
    <w:rsid w:val="007448DC"/>
    <w:rsid w:val="00744995"/>
    <w:rsid w:val="007449DB"/>
    <w:rsid w:val="00744DED"/>
    <w:rsid w:val="007450FE"/>
    <w:rsid w:val="00745B6A"/>
    <w:rsid w:val="00745C74"/>
    <w:rsid w:val="00746574"/>
    <w:rsid w:val="00746745"/>
    <w:rsid w:val="00746771"/>
    <w:rsid w:val="00746897"/>
    <w:rsid w:val="00750021"/>
    <w:rsid w:val="0075006B"/>
    <w:rsid w:val="00750D0A"/>
    <w:rsid w:val="007511CE"/>
    <w:rsid w:val="00751905"/>
    <w:rsid w:val="00751BED"/>
    <w:rsid w:val="00751BF6"/>
    <w:rsid w:val="00751D93"/>
    <w:rsid w:val="00751DB4"/>
    <w:rsid w:val="0075216B"/>
    <w:rsid w:val="00752300"/>
    <w:rsid w:val="0075291F"/>
    <w:rsid w:val="007529F9"/>
    <w:rsid w:val="00752B14"/>
    <w:rsid w:val="00752BF7"/>
    <w:rsid w:val="00752CA6"/>
    <w:rsid w:val="00753086"/>
    <w:rsid w:val="00753BF5"/>
    <w:rsid w:val="00754133"/>
    <w:rsid w:val="007546F8"/>
    <w:rsid w:val="00754797"/>
    <w:rsid w:val="00754908"/>
    <w:rsid w:val="00754FB4"/>
    <w:rsid w:val="0075579B"/>
    <w:rsid w:val="00755AC5"/>
    <w:rsid w:val="00755BAB"/>
    <w:rsid w:val="00755DE6"/>
    <w:rsid w:val="00756B5F"/>
    <w:rsid w:val="00756EF8"/>
    <w:rsid w:val="007571E4"/>
    <w:rsid w:val="00757312"/>
    <w:rsid w:val="0075764B"/>
    <w:rsid w:val="00757974"/>
    <w:rsid w:val="00760105"/>
    <w:rsid w:val="0076067F"/>
    <w:rsid w:val="0076080E"/>
    <w:rsid w:val="00760CB4"/>
    <w:rsid w:val="00760E53"/>
    <w:rsid w:val="00762387"/>
    <w:rsid w:val="0076243D"/>
    <w:rsid w:val="007632D3"/>
    <w:rsid w:val="007633D3"/>
    <w:rsid w:val="007636EF"/>
    <w:rsid w:val="00763939"/>
    <w:rsid w:val="00764119"/>
    <w:rsid w:val="0076411D"/>
    <w:rsid w:val="00764376"/>
    <w:rsid w:val="00764415"/>
    <w:rsid w:val="007646FB"/>
    <w:rsid w:val="00764EF2"/>
    <w:rsid w:val="0076586C"/>
    <w:rsid w:val="00765B60"/>
    <w:rsid w:val="0076627A"/>
    <w:rsid w:val="0076648A"/>
    <w:rsid w:val="00766759"/>
    <w:rsid w:val="00766CD4"/>
    <w:rsid w:val="00766F4A"/>
    <w:rsid w:val="007670F8"/>
    <w:rsid w:val="007671D4"/>
    <w:rsid w:val="007676B6"/>
    <w:rsid w:val="00767B7E"/>
    <w:rsid w:val="00767DCC"/>
    <w:rsid w:val="00770588"/>
    <w:rsid w:val="00770A85"/>
    <w:rsid w:val="00770D47"/>
    <w:rsid w:val="007710B3"/>
    <w:rsid w:val="00771A1D"/>
    <w:rsid w:val="00771D99"/>
    <w:rsid w:val="007722BD"/>
    <w:rsid w:val="007728AC"/>
    <w:rsid w:val="00773363"/>
    <w:rsid w:val="00773DC9"/>
    <w:rsid w:val="00774471"/>
    <w:rsid w:val="00774671"/>
    <w:rsid w:val="007746AF"/>
    <w:rsid w:val="00774958"/>
    <w:rsid w:val="00774EF7"/>
    <w:rsid w:val="007752A2"/>
    <w:rsid w:val="007754F2"/>
    <w:rsid w:val="0077572E"/>
    <w:rsid w:val="00775887"/>
    <w:rsid w:val="00775EB8"/>
    <w:rsid w:val="00775FF5"/>
    <w:rsid w:val="00776868"/>
    <w:rsid w:val="007769AF"/>
    <w:rsid w:val="0077707B"/>
    <w:rsid w:val="0077750A"/>
    <w:rsid w:val="00777BE4"/>
    <w:rsid w:val="00780284"/>
    <w:rsid w:val="0078031B"/>
    <w:rsid w:val="00780426"/>
    <w:rsid w:val="00780AEB"/>
    <w:rsid w:val="00780B77"/>
    <w:rsid w:val="00780E6E"/>
    <w:rsid w:val="00781278"/>
    <w:rsid w:val="00781738"/>
    <w:rsid w:val="007819BF"/>
    <w:rsid w:val="00782854"/>
    <w:rsid w:val="0078296B"/>
    <w:rsid w:val="007829DD"/>
    <w:rsid w:val="00783D9A"/>
    <w:rsid w:val="00783F2A"/>
    <w:rsid w:val="007844AF"/>
    <w:rsid w:val="00784721"/>
    <w:rsid w:val="00784901"/>
    <w:rsid w:val="00784913"/>
    <w:rsid w:val="00784AC2"/>
    <w:rsid w:val="00784F44"/>
    <w:rsid w:val="0078561C"/>
    <w:rsid w:val="00785884"/>
    <w:rsid w:val="00785A9A"/>
    <w:rsid w:val="00785CCF"/>
    <w:rsid w:val="00786672"/>
    <w:rsid w:val="00786796"/>
    <w:rsid w:val="007868E4"/>
    <w:rsid w:val="00786D16"/>
    <w:rsid w:val="00787035"/>
    <w:rsid w:val="007870BF"/>
    <w:rsid w:val="007872CF"/>
    <w:rsid w:val="00787B9D"/>
    <w:rsid w:val="00787DA6"/>
    <w:rsid w:val="00790226"/>
    <w:rsid w:val="0079048C"/>
    <w:rsid w:val="0079049B"/>
    <w:rsid w:val="0079177B"/>
    <w:rsid w:val="00791821"/>
    <w:rsid w:val="007918FD"/>
    <w:rsid w:val="00791A4E"/>
    <w:rsid w:val="00791AA6"/>
    <w:rsid w:val="00791E43"/>
    <w:rsid w:val="0079201C"/>
    <w:rsid w:val="00792779"/>
    <w:rsid w:val="00792E47"/>
    <w:rsid w:val="00792FA6"/>
    <w:rsid w:val="0079307F"/>
    <w:rsid w:val="00793BE5"/>
    <w:rsid w:val="007940C5"/>
    <w:rsid w:val="007945C1"/>
    <w:rsid w:val="007947C4"/>
    <w:rsid w:val="00794EF3"/>
    <w:rsid w:val="00795750"/>
    <w:rsid w:val="00795812"/>
    <w:rsid w:val="00795BAC"/>
    <w:rsid w:val="00795CE1"/>
    <w:rsid w:val="00796024"/>
    <w:rsid w:val="00796084"/>
    <w:rsid w:val="00797520"/>
    <w:rsid w:val="00797886"/>
    <w:rsid w:val="00797900"/>
    <w:rsid w:val="00797B14"/>
    <w:rsid w:val="00797CC3"/>
    <w:rsid w:val="00797E94"/>
    <w:rsid w:val="00797F24"/>
    <w:rsid w:val="00797F66"/>
    <w:rsid w:val="007A0646"/>
    <w:rsid w:val="007A06AC"/>
    <w:rsid w:val="007A06DA"/>
    <w:rsid w:val="007A1359"/>
    <w:rsid w:val="007A1466"/>
    <w:rsid w:val="007A1921"/>
    <w:rsid w:val="007A1B2F"/>
    <w:rsid w:val="007A223F"/>
    <w:rsid w:val="007A2289"/>
    <w:rsid w:val="007A252A"/>
    <w:rsid w:val="007A25CE"/>
    <w:rsid w:val="007A262B"/>
    <w:rsid w:val="007A2B07"/>
    <w:rsid w:val="007A2CD4"/>
    <w:rsid w:val="007A2D66"/>
    <w:rsid w:val="007A31BF"/>
    <w:rsid w:val="007A3573"/>
    <w:rsid w:val="007A3652"/>
    <w:rsid w:val="007A3B49"/>
    <w:rsid w:val="007A3F03"/>
    <w:rsid w:val="007A43F9"/>
    <w:rsid w:val="007A4596"/>
    <w:rsid w:val="007A4636"/>
    <w:rsid w:val="007A46F9"/>
    <w:rsid w:val="007A551F"/>
    <w:rsid w:val="007A5719"/>
    <w:rsid w:val="007A59DE"/>
    <w:rsid w:val="007A6267"/>
    <w:rsid w:val="007A6F59"/>
    <w:rsid w:val="007A7377"/>
    <w:rsid w:val="007A7499"/>
    <w:rsid w:val="007A749C"/>
    <w:rsid w:val="007A762D"/>
    <w:rsid w:val="007A76F1"/>
    <w:rsid w:val="007A77BE"/>
    <w:rsid w:val="007A7E47"/>
    <w:rsid w:val="007A7FF9"/>
    <w:rsid w:val="007B0400"/>
    <w:rsid w:val="007B0BBC"/>
    <w:rsid w:val="007B1014"/>
    <w:rsid w:val="007B103F"/>
    <w:rsid w:val="007B1484"/>
    <w:rsid w:val="007B1A10"/>
    <w:rsid w:val="007B1E15"/>
    <w:rsid w:val="007B2614"/>
    <w:rsid w:val="007B273F"/>
    <w:rsid w:val="007B28B7"/>
    <w:rsid w:val="007B2ECF"/>
    <w:rsid w:val="007B31AB"/>
    <w:rsid w:val="007B3268"/>
    <w:rsid w:val="007B364D"/>
    <w:rsid w:val="007B37F1"/>
    <w:rsid w:val="007B3A4D"/>
    <w:rsid w:val="007B3E41"/>
    <w:rsid w:val="007B3EA4"/>
    <w:rsid w:val="007B3F81"/>
    <w:rsid w:val="007B42D3"/>
    <w:rsid w:val="007B46D9"/>
    <w:rsid w:val="007B46EE"/>
    <w:rsid w:val="007B48A4"/>
    <w:rsid w:val="007B5006"/>
    <w:rsid w:val="007B570A"/>
    <w:rsid w:val="007B5973"/>
    <w:rsid w:val="007B6090"/>
    <w:rsid w:val="007B64C9"/>
    <w:rsid w:val="007B6659"/>
    <w:rsid w:val="007B6C39"/>
    <w:rsid w:val="007B76AB"/>
    <w:rsid w:val="007B77D3"/>
    <w:rsid w:val="007B7899"/>
    <w:rsid w:val="007B79A3"/>
    <w:rsid w:val="007B7A4A"/>
    <w:rsid w:val="007B7C61"/>
    <w:rsid w:val="007B7DBD"/>
    <w:rsid w:val="007C0307"/>
    <w:rsid w:val="007C09EA"/>
    <w:rsid w:val="007C0BAB"/>
    <w:rsid w:val="007C0D69"/>
    <w:rsid w:val="007C0FBA"/>
    <w:rsid w:val="007C1DBC"/>
    <w:rsid w:val="007C247C"/>
    <w:rsid w:val="007C264B"/>
    <w:rsid w:val="007C273E"/>
    <w:rsid w:val="007C287C"/>
    <w:rsid w:val="007C2C64"/>
    <w:rsid w:val="007C2D4A"/>
    <w:rsid w:val="007C2F26"/>
    <w:rsid w:val="007C3437"/>
    <w:rsid w:val="007C348A"/>
    <w:rsid w:val="007C3A21"/>
    <w:rsid w:val="007C3D93"/>
    <w:rsid w:val="007C4282"/>
    <w:rsid w:val="007C43E1"/>
    <w:rsid w:val="007C4575"/>
    <w:rsid w:val="007C45D3"/>
    <w:rsid w:val="007C4A89"/>
    <w:rsid w:val="007C51C8"/>
    <w:rsid w:val="007C56A8"/>
    <w:rsid w:val="007C597B"/>
    <w:rsid w:val="007C6232"/>
    <w:rsid w:val="007C666A"/>
    <w:rsid w:val="007C690C"/>
    <w:rsid w:val="007C6CF1"/>
    <w:rsid w:val="007C6EFE"/>
    <w:rsid w:val="007C732E"/>
    <w:rsid w:val="007C760C"/>
    <w:rsid w:val="007D04D5"/>
    <w:rsid w:val="007D081C"/>
    <w:rsid w:val="007D08FD"/>
    <w:rsid w:val="007D093B"/>
    <w:rsid w:val="007D0D3A"/>
    <w:rsid w:val="007D10D7"/>
    <w:rsid w:val="007D1584"/>
    <w:rsid w:val="007D1E5B"/>
    <w:rsid w:val="007D2044"/>
    <w:rsid w:val="007D21BE"/>
    <w:rsid w:val="007D2C85"/>
    <w:rsid w:val="007D3825"/>
    <w:rsid w:val="007D405D"/>
    <w:rsid w:val="007D44F5"/>
    <w:rsid w:val="007D48CB"/>
    <w:rsid w:val="007D4F33"/>
    <w:rsid w:val="007D518E"/>
    <w:rsid w:val="007D554B"/>
    <w:rsid w:val="007D5566"/>
    <w:rsid w:val="007D557B"/>
    <w:rsid w:val="007D578A"/>
    <w:rsid w:val="007D5D8D"/>
    <w:rsid w:val="007D5E52"/>
    <w:rsid w:val="007D5FEA"/>
    <w:rsid w:val="007D65C7"/>
    <w:rsid w:val="007D74D2"/>
    <w:rsid w:val="007D755C"/>
    <w:rsid w:val="007D76BF"/>
    <w:rsid w:val="007D79B5"/>
    <w:rsid w:val="007D7EFA"/>
    <w:rsid w:val="007E0977"/>
    <w:rsid w:val="007E0A6B"/>
    <w:rsid w:val="007E0DA9"/>
    <w:rsid w:val="007E1361"/>
    <w:rsid w:val="007E1C80"/>
    <w:rsid w:val="007E2334"/>
    <w:rsid w:val="007E23CE"/>
    <w:rsid w:val="007E2CE7"/>
    <w:rsid w:val="007E2FDB"/>
    <w:rsid w:val="007E3007"/>
    <w:rsid w:val="007E3195"/>
    <w:rsid w:val="007E38DA"/>
    <w:rsid w:val="007E43D0"/>
    <w:rsid w:val="007E4AF4"/>
    <w:rsid w:val="007E4F00"/>
    <w:rsid w:val="007E52F4"/>
    <w:rsid w:val="007E54F8"/>
    <w:rsid w:val="007E5555"/>
    <w:rsid w:val="007E5580"/>
    <w:rsid w:val="007E5987"/>
    <w:rsid w:val="007E5BD8"/>
    <w:rsid w:val="007E648F"/>
    <w:rsid w:val="007E6C34"/>
    <w:rsid w:val="007E73B8"/>
    <w:rsid w:val="007E7BF9"/>
    <w:rsid w:val="007F02BC"/>
    <w:rsid w:val="007F05D0"/>
    <w:rsid w:val="007F0E03"/>
    <w:rsid w:val="007F129D"/>
    <w:rsid w:val="007F1D17"/>
    <w:rsid w:val="007F1DA1"/>
    <w:rsid w:val="007F1E4E"/>
    <w:rsid w:val="007F20D7"/>
    <w:rsid w:val="007F22A6"/>
    <w:rsid w:val="007F2850"/>
    <w:rsid w:val="007F2E65"/>
    <w:rsid w:val="007F3395"/>
    <w:rsid w:val="007F3E6C"/>
    <w:rsid w:val="007F3E73"/>
    <w:rsid w:val="007F411C"/>
    <w:rsid w:val="007F43BA"/>
    <w:rsid w:val="007F44CF"/>
    <w:rsid w:val="007F45D1"/>
    <w:rsid w:val="007F4E5D"/>
    <w:rsid w:val="007F5DED"/>
    <w:rsid w:val="007F64BE"/>
    <w:rsid w:val="007F6DC3"/>
    <w:rsid w:val="007F7070"/>
    <w:rsid w:val="007F75FD"/>
    <w:rsid w:val="00800147"/>
    <w:rsid w:val="008006B4"/>
    <w:rsid w:val="008012C2"/>
    <w:rsid w:val="008015B6"/>
    <w:rsid w:val="008017D1"/>
    <w:rsid w:val="00801C6B"/>
    <w:rsid w:val="00802093"/>
    <w:rsid w:val="008020D3"/>
    <w:rsid w:val="0080274D"/>
    <w:rsid w:val="008032BF"/>
    <w:rsid w:val="0080366B"/>
    <w:rsid w:val="00803B0D"/>
    <w:rsid w:val="00803FD4"/>
    <w:rsid w:val="00804478"/>
    <w:rsid w:val="0080481C"/>
    <w:rsid w:val="008049DD"/>
    <w:rsid w:val="00804AF8"/>
    <w:rsid w:val="00804C54"/>
    <w:rsid w:val="00804CCC"/>
    <w:rsid w:val="00804F9D"/>
    <w:rsid w:val="008051A2"/>
    <w:rsid w:val="008054A3"/>
    <w:rsid w:val="008056DD"/>
    <w:rsid w:val="00805FEE"/>
    <w:rsid w:val="0080669E"/>
    <w:rsid w:val="00806A4A"/>
    <w:rsid w:val="00806B73"/>
    <w:rsid w:val="008072DF"/>
    <w:rsid w:val="0080743B"/>
    <w:rsid w:val="008077A4"/>
    <w:rsid w:val="00807F58"/>
    <w:rsid w:val="0081058C"/>
    <w:rsid w:val="0081081D"/>
    <w:rsid w:val="0081104C"/>
    <w:rsid w:val="008111FE"/>
    <w:rsid w:val="00811485"/>
    <w:rsid w:val="008121F2"/>
    <w:rsid w:val="00812C36"/>
    <w:rsid w:val="00812D16"/>
    <w:rsid w:val="00813001"/>
    <w:rsid w:val="00813614"/>
    <w:rsid w:val="00813963"/>
    <w:rsid w:val="00813BA1"/>
    <w:rsid w:val="00813E71"/>
    <w:rsid w:val="00813F15"/>
    <w:rsid w:val="008153E9"/>
    <w:rsid w:val="00815652"/>
    <w:rsid w:val="00815F21"/>
    <w:rsid w:val="008160BF"/>
    <w:rsid w:val="00816C51"/>
    <w:rsid w:val="00817E80"/>
    <w:rsid w:val="00820128"/>
    <w:rsid w:val="00821865"/>
    <w:rsid w:val="0082199F"/>
    <w:rsid w:val="0082208F"/>
    <w:rsid w:val="00822182"/>
    <w:rsid w:val="008222B3"/>
    <w:rsid w:val="00822497"/>
    <w:rsid w:val="008225EB"/>
    <w:rsid w:val="00822882"/>
    <w:rsid w:val="00822C25"/>
    <w:rsid w:val="00823208"/>
    <w:rsid w:val="0082327D"/>
    <w:rsid w:val="00823DDA"/>
    <w:rsid w:val="00823F6F"/>
    <w:rsid w:val="0082433D"/>
    <w:rsid w:val="008247A2"/>
    <w:rsid w:val="00825867"/>
    <w:rsid w:val="00825C4A"/>
    <w:rsid w:val="0082638A"/>
    <w:rsid w:val="00826509"/>
    <w:rsid w:val="008267E8"/>
    <w:rsid w:val="00826B98"/>
    <w:rsid w:val="00826F4D"/>
    <w:rsid w:val="00827069"/>
    <w:rsid w:val="008276E1"/>
    <w:rsid w:val="00827717"/>
    <w:rsid w:val="00827E5D"/>
    <w:rsid w:val="00830C54"/>
    <w:rsid w:val="00831528"/>
    <w:rsid w:val="00831532"/>
    <w:rsid w:val="00831981"/>
    <w:rsid w:val="008324E5"/>
    <w:rsid w:val="008326C1"/>
    <w:rsid w:val="008327C5"/>
    <w:rsid w:val="008328AB"/>
    <w:rsid w:val="00833117"/>
    <w:rsid w:val="0083354D"/>
    <w:rsid w:val="0083468C"/>
    <w:rsid w:val="00834EC5"/>
    <w:rsid w:val="0083561B"/>
    <w:rsid w:val="00836034"/>
    <w:rsid w:val="0083637E"/>
    <w:rsid w:val="008365C4"/>
    <w:rsid w:val="008368FF"/>
    <w:rsid w:val="00836FDA"/>
    <w:rsid w:val="008372A9"/>
    <w:rsid w:val="00837936"/>
    <w:rsid w:val="00837D1E"/>
    <w:rsid w:val="00837D63"/>
    <w:rsid w:val="00837D78"/>
    <w:rsid w:val="0084025B"/>
    <w:rsid w:val="00840D79"/>
    <w:rsid w:val="00840ED6"/>
    <w:rsid w:val="0084182A"/>
    <w:rsid w:val="00841E42"/>
    <w:rsid w:val="0084265E"/>
    <w:rsid w:val="00842939"/>
    <w:rsid w:val="00842A21"/>
    <w:rsid w:val="00842E11"/>
    <w:rsid w:val="008435F3"/>
    <w:rsid w:val="00843AF6"/>
    <w:rsid w:val="0084447B"/>
    <w:rsid w:val="00844614"/>
    <w:rsid w:val="00844C84"/>
    <w:rsid w:val="00845049"/>
    <w:rsid w:val="008456F5"/>
    <w:rsid w:val="008459EC"/>
    <w:rsid w:val="00845DAD"/>
    <w:rsid w:val="00845E2D"/>
    <w:rsid w:val="0084609D"/>
    <w:rsid w:val="008467CE"/>
    <w:rsid w:val="00846827"/>
    <w:rsid w:val="00846962"/>
    <w:rsid w:val="00847292"/>
    <w:rsid w:val="008473D6"/>
    <w:rsid w:val="00847825"/>
    <w:rsid w:val="008479A8"/>
    <w:rsid w:val="00847DB7"/>
    <w:rsid w:val="008502C1"/>
    <w:rsid w:val="0085050F"/>
    <w:rsid w:val="00850522"/>
    <w:rsid w:val="008507DE"/>
    <w:rsid w:val="008507F1"/>
    <w:rsid w:val="00850EFF"/>
    <w:rsid w:val="00851377"/>
    <w:rsid w:val="008513C5"/>
    <w:rsid w:val="0085149B"/>
    <w:rsid w:val="0085162E"/>
    <w:rsid w:val="00851912"/>
    <w:rsid w:val="008523A0"/>
    <w:rsid w:val="00852695"/>
    <w:rsid w:val="0085270C"/>
    <w:rsid w:val="00852A18"/>
    <w:rsid w:val="00853458"/>
    <w:rsid w:val="008536CA"/>
    <w:rsid w:val="00853885"/>
    <w:rsid w:val="00853E50"/>
    <w:rsid w:val="0085416D"/>
    <w:rsid w:val="0085437C"/>
    <w:rsid w:val="008544D2"/>
    <w:rsid w:val="00854B2F"/>
    <w:rsid w:val="00855124"/>
    <w:rsid w:val="00855420"/>
    <w:rsid w:val="00855481"/>
    <w:rsid w:val="00856354"/>
    <w:rsid w:val="00856749"/>
    <w:rsid w:val="008568E1"/>
    <w:rsid w:val="0085692A"/>
    <w:rsid w:val="008569FF"/>
    <w:rsid w:val="00856BE9"/>
    <w:rsid w:val="00856BEF"/>
    <w:rsid w:val="0085730B"/>
    <w:rsid w:val="0085764C"/>
    <w:rsid w:val="00857684"/>
    <w:rsid w:val="008578F8"/>
    <w:rsid w:val="00857DB6"/>
    <w:rsid w:val="00860566"/>
    <w:rsid w:val="00860ADF"/>
    <w:rsid w:val="00860DEB"/>
    <w:rsid w:val="00861211"/>
    <w:rsid w:val="0086129A"/>
    <w:rsid w:val="008613A4"/>
    <w:rsid w:val="0086165C"/>
    <w:rsid w:val="00861801"/>
    <w:rsid w:val="0086188D"/>
    <w:rsid w:val="00861B26"/>
    <w:rsid w:val="00861C09"/>
    <w:rsid w:val="00861D85"/>
    <w:rsid w:val="008623AE"/>
    <w:rsid w:val="00862479"/>
    <w:rsid w:val="008625B7"/>
    <w:rsid w:val="00862979"/>
    <w:rsid w:val="00862B3D"/>
    <w:rsid w:val="00862EED"/>
    <w:rsid w:val="00863835"/>
    <w:rsid w:val="008643FC"/>
    <w:rsid w:val="008646E0"/>
    <w:rsid w:val="008649B9"/>
    <w:rsid w:val="00864FDB"/>
    <w:rsid w:val="008651E2"/>
    <w:rsid w:val="00865399"/>
    <w:rsid w:val="008655C1"/>
    <w:rsid w:val="0086575B"/>
    <w:rsid w:val="0086598D"/>
    <w:rsid w:val="00866457"/>
    <w:rsid w:val="00866D1D"/>
    <w:rsid w:val="008670E6"/>
    <w:rsid w:val="008671BD"/>
    <w:rsid w:val="0086784F"/>
    <w:rsid w:val="00867B67"/>
    <w:rsid w:val="00870394"/>
    <w:rsid w:val="0087073B"/>
    <w:rsid w:val="00870C8D"/>
    <w:rsid w:val="008714CC"/>
    <w:rsid w:val="00872577"/>
    <w:rsid w:val="00872EF5"/>
    <w:rsid w:val="00873712"/>
    <w:rsid w:val="00873967"/>
    <w:rsid w:val="00874201"/>
    <w:rsid w:val="008743BB"/>
    <w:rsid w:val="008746B2"/>
    <w:rsid w:val="0087480C"/>
    <w:rsid w:val="0087523D"/>
    <w:rsid w:val="008758EB"/>
    <w:rsid w:val="00875B2E"/>
    <w:rsid w:val="00875BC8"/>
    <w:rsid w:val="008767C2"/>
    <w:rsid w:val="0087699F"/>
    <w:rsid w:val="008770D4"/>
    <w:rsid w:val="00877152"/>
    <w:rsid w:val="00877250"/>
    <w:rsid w:val="008773DB"/>
    <w:rsid w:val="008779A7"/>
    <w:rsid w:val="00877FAC"/>
    <w:rsid w:val="00880021"/>
    <w:rsid w:val="008800E5"/>
    <w:rsid w:val="0088100F"/>
    <w:rsid w:val="0088127F"/>
    <w:rsid w:val="008815EF"/>
    <w:rsid w:val="00881CFA"/>
    <w:rsid w:val="008829C1"/>
    <w:rsid w:val="00883CD7"/>
    <w:rsid w:val="00883ED5"/>
    <w:rsid w:val="0088401A"/>
    <w:rsid w:val="00884C14"/>
    <w:rsid w:val="00885273"/>
    <w:rsid w:val="0088580F"/>
    <w:rsid w:val="008859E3"/>
    <w:rsid w:val="00885F2C"/>
    <w:rsid w:val="00886386"/>
    <w:rsid w:val="008865FC"/>
    <w:rsid w:val="0088668E"/>
    <w:rsid w:val="00886969"/>
    <w:rsid w:val="0088701C"/>
    <w:rsid w:val="00887A82"/>
    <w:rsid w:val="00887EBC"/>
    <w:rsid w:val="00887F54"/>
    <w:rsid w:val="008908EA"/>
    <w:rsid w:val="00890C05"/>
    <w:rsid w:val="008910E1"/>
    <w:rsid w:val="00891960"/>
    <w:rsid w:val="008919C9"/>
    <w:rsid w:val="00891B33"/>
    <w:rsid w:val="00892459"/>
    <w:rsid w:val="008929AA"/>
    <w:rsid w:val="00892AA5"/>
    <w:rsid w:val="00893396"/>
    <w:rsid w:val="00893D94"/>
    <w:rsid w:val="00893FB7"/>
    <w:rsid w:val="00894354"/>
    <w:rsid w:val="0089499B"/>
    <w:rsid w:val="00894AB8"/>
    <w:rsid w:val="00894AC3"/>
    <w:rsid w:val="00894ACA"/>
    <w:rsid w:val="00894E82"/>
    <w:rsid w:val="00894EC5"/>
    <w:rsid w:val="00895858"/>
    <w:rsid w:val="0089596E"/>
    <w:rsid w:val="00895EDA"/>
    <w:rsid w:val="0089626A"/>
    <w:rsid w:val="00896357"/>
    <w:rsid w:val="00896658"/>
    <w:rsid w:val="008967B5"/>
    <w:rsid w:val="00896801"/>
    <w:rsid w:val="0089690B"/>
    <w:rsid w:val="008A03AC"/>
    <w:rsid w:val="008A1008"/>
    <w:rsid w:val="008A125A"/>
    <w:rsid w:val="008A1424"/>
    <w:rsid w:val="008A14EF"/>
    <w:rsid w:val="008A1F4B"/>
    <w:rsid w:val="008A20DE"/>
    <w:rsid w:val="008A271D"/>
    <w:rsid w:val="008A2C05"/>
    <w:rsid w:val="008A2FF6"/>
    <w:rsid w:val="008A305C"/>
    <w:rsid w:val="008A3062"/>
    <w:rsid w:val="008A345A"/>
    <w:rsid w:val="008A355C"/>
    <w:rsid w:val="008A3959"/>
    <w:rsid w:val="008A3B68"/>
    <w:rsid w:val="008A3DB9"/>
    <w:rsid w:val="008A3F21"/>
    <w:rsid w:val="008A3F8B"/>
    <w:rsid w:val="008A4AA9"/>
    <w:rsid w:val="008A557F"/>
    <w:rsid w:val="008A5673"/>
    <w:rsid w:val="008A5CA7"/>
    <w:rsid w:val="008A5F17"/>
    <w:rsid w:val="008A6A5C"/>
    <w:rsid w:val="008A6F07"/>
    <w:rsid w:val="008A7049"/>
    <w:rsid w:val="008A7146"/>
    <w:rsid w:val="008A7316"/>
    <w:rsid w:val="008A7FE2"/>
    <w:rsid w:val="008B0866"/>
    <w:rsid w:val="008B1314"/>
    <w:rsid w:val="008B1A46"/>
    <w:rsid w:val="008B2602"/>
    <w:rsid w:val="008B2B4B"/>
    <w:rsid w:val="008B301E"/>
    <w:rsid w:val="008B370A"/>
    <w:rsid w:val="008B39A9"/>
    <w:rsid w:val="008B39AF"/>
    <w:rsid w:val="008B3CE4"/>
    <w:rsid w:val="008B41EF"/>
    <w:rsid w:val="008B440E"/>
    <w:rsid w:val="008B4508"/>
    <w:rsid w:val="008B452F"/>
    <w:rsid w:val="008B491D"/>
    <w:rsid w:val="008B4A1C"/>
    <w:rsid w:val="008B500A"/>
    <w:rsid w:val="008B5447"/>
    <w:rsid w:val="008B624B"/>
    <w:rsid w:val="008B68D5"/>
    <w:rsid w:val="008B72AF"/>
    <w:rsid w:val="008B780E"/>
    <w:rsid w:val="008B7A98"/>
    <w:rsid w:val="008C090B"/>
    <w:rsid w:val="008C1160"/>
    <w:rsid w:val="008C1610"/>
    <w:rsid w:val="008C1665"/>
    <w:rsid w:val="008C1DC9"/>
    <w:rsid w:val="008C204E"/>
    <w:rsid w:val="008C2F1E"/>
    <w:rsid w:val="008C30E5"/>
    <w:rsid w:val="008C3368"/>
    <w:rsid w:val="008C387C"/>
    <w:rsid w:val="008C3B5B"/>
    <w:rsid w:val="008C3E36"/>
    <w:rsid w:val="008C409F"/>
    <w:rsid w:val="008C43A3"/>
    <w:rsid w:val="008C4858"/>
    <w:rsid w:val="008C499A"/>
    <w:rsid w:val="008C53AA"/>
    <w:rsid w:val="008C55F8"/>
    <w:rsid w:val="008C58FF"/>
    <w:rsid w:val="008C5CAD"/>
    <w:rsid w:val="008C5FB4"/>
    <w:rsid w:val="008C602D"/>
    <w:rsid w:val="008C63FA"/>
    <w:rsid w:val="008C649A"/>
    <w:rsid w:val="008C6899"/>
    <w:rsid w:val="008C6BCC"/>
    <w:rsid w:val="008C6C0C"/>
    <w:rsid w:val="008C6EC0"/>
    <w:rsid w:val="008C746A"/>
    <w:rsid w:val="008C7526"/>
    <w:rsid w:val="008C787F"/>
    <w:rsid w:val="008D0424"/>
    <w:rsid w:val="008D098D"/>
    <w:rsid w:val="008D0B58"/>
    <w:rsid w:val="008D0D23"/>
    <w:rsid w:val="008D12B9"/>
    <w:rsid w:val="008D12F3"/>
    <w:rsid w:val="008D135A"/>
    <w:rsid w:val="008D150E"/>
    <w:rsid w:val="008D1745"/>
    <w:rsid w:val="008D1A97"/>
    <w:rsid w:val="008D2205"/>
    <w:rsid w:val="008D2331"/>
    <w:rsid w:val="008D2340"/>
    <w:rsid w:val="008D2D60"/>
    <w:rsid w:val="008D3196"/>
    <w:rsid w:val="008D347F"/>
    <w:rsid w:val="008D35AD"/>
    <w:rsid w:val="008D36CD"/>
    <w:rsid w:val="008D3767"/>
    <w:rsid w:val="008D3AEE"/>
    <w:rsid w:val="008D4380"/>
    <w:rsid w:val="008D48D1"/>
    <w:rsid w:val="008D4F08"/>
    <w:rsid w:val="008D5493"/>
    <w:rsid w:val="008D5544"/>
    <w:rsid w:val="008D57CE"/>
    <w:rsid w:val="008D5FB8"/>
    <w:rsid w:val="008D6981"/>
    <w:rsid w:val="008D6BE8"/>
    <w:rsid w:val="008D6E6E"/>
    <w:rsid w:val="008D7845"/>
    <w:rsid w:val="008D78AF"/>
    <w:rsid w:val="008D7CD9"/>
    <w:rsid w:val="008D7D48"/>
    <w:rsid w:val="008D7DE9"/>
    <w:rsid w:val="008E07F7"/>
    <w:rsid w:val="008E1057"/>
    <w:rsid w:val="008E1305"/>
    <w:rsid w:val="008E145A"/>
    <w:rsid w:val="008E17AD"/>
    <w:rsid w:val="008E1A88"/>
    <w:rsid w:val="008E2373"/>
    <w:rsid w:val="008E27E9"/>
    <w:rsid w:val="008E2C0B"/>
    <w:rsid w:val="008E4234"/>
    <w:rsid w:val="008E42DE"/>
    <w:rsid w:val="008E435A"/>
    <w:rsid w:val="008E43E0"/>
    <w:rsid w:val="008E4CD2"/>
    <w:rsid w:val="008E552B"/>
    <w:rsid w:val="008E55FC"/>
    <w:rsid w:val="008E5E3E"/>
    <w:rsid w:val="008E611B"/>
    <w:rsid w:val="008E730F"/>
    <w:rsid w:val="008E73BD"/>
    <w:rsid w:val="008E75CA"/>
    <w:rsid w:val="008E795D"/>
    <w:rsid w:val="008E79B5"/>
    <w:rsid w:val="008E7A7A"/>
    <w:rsid w:val="008E7BAB"/>
    <w:rsid w:val="008F06C5"/>
    <w:rsid w:val="008F088E"/>
    <w:rsid w:val="008F0C35"/>
    <w:rsid w:val="008F0CC2"/>
    <w:rsid w:val="008F1223"/>
    <w:rsid w:val="008F15AA"/>
    <w:rsid w:val="008F1D68"/>
    <w:rsid w:val="008F24E9"/>
    <w:rsid w:val="008F2C49"/>
    <w:rsid w:val="008F36F0"/>
    <w:rsid w:val="008F377F"/>
    <w:rsid w:val="008F3E24"/>
    <w:rsid w:val="008F44F5"/>
    <w:rsid w:val="008F4CB5"/>
    <w:rsid w:val="008F4D6F"/>
    <w:rsid w:val="008F4EF6"/>
    <w:rsid w:val="008F5574"/>
    <w:rsid w:val="008F5617"/>
    <w:rsid w:val="008F5823"/>
    <w:rsid w:val="008F6466"/>
    <w:rsid w:val="008F655C"/>
    <w:rsid w:val="008F66BC"/>
    <w:rsid w:val="008F66E3"/>
    <w:rsid w:val="008F6B57"/>
    <w:rsid w:val="008F7CFF"/>
    <w:rsid w:val="008F7ED1"/>
    <w:rsid w:val="00900017"/>
    <w:rsid w:val="00900493"/>
    <w:rsid w:val="00900D6C"/>
    <w:rsid w:val="00901770"/>
    <w:rsid w:val="009017E3"/>
    <w:rsid w:val="0090185B"/>
    <w:rsid w:val="00901C8D"/>
    <w:rsid w:val="00902CBD"/>
    <w:rsid w:val="00902DFF"/>
    <w:rsid w:val="009035FF"/>
    <w:rsid w:val="009038CF"/>
    <w:rsid w:val="00903F0D"/>
    <w:rsid w:val="00904555"/>
    <w:rsid w:val="009049A6"/>
    <w:rsid w:val="00904A4D"/>
    <w:rsid w:val="009051FE"/>
    <w:rsid w:val="00905643"/>
    <w:rsid w:val="00905C32"/>
    <w:rsid w:val="00905EE9"/>
    <w:rsid w:val="0090626A"/>
    <w:rsid w:val="009065F4"/>
    <w:rsid w:val="00906846"/>
    <w:rsid w:val="009068CA"/>
    <w:rsid w:val="00906CBF"/>
    <w:rsid w:val="0090700B"/>
    <w:rsid w:val="009075A7"/>
    <w:rsid w:val="009078A4"/>
    <w:rsid w:val="009078E6"/>
    <w:rsid w:val="00907DFB"/>
    <w:rsid w:val="0091018B"/>
    <w:rsid w:val="009102AA"/>
    <w:rsid w:val="00910434"/>
    <w:rsid w:val="00910624"/>
    <w:rsid w:val="00910812"/>
    <w:rsid w:val="00910FBA"/>
    <w:rsid w:val="0091121F"/>
    <w:rsid w:val="00911279"/>
    <w:rsid w:val="00911448"/>
    <w:rsid w:val="00911B29"/>
    <w:rsid w:val="00911D39"/>
    <w:rsid w:val="00911E45"/>
    <w:rsid w:val="00912B9F"/>
    <w:rsid w:val="00912FDF"/>
    <w:rsid w:val="00913EB9"/>
    <w:rsid w:val="00913FBB"/>
    <w:rsid w:val="00914067"/>
    <w:rsid w:val="00914266"/>
    <w:rsid w:val="00914A78"/>
    <w:rsid w:val="00915D08"/>
    <w:rsid w:val="009160B9"/>
    <w:rsid w:val="00916FBD"/>
    <w:rsid w:val="00917A15"/>
    <w:rsid w:val="00917C0F"/>
    <w:rsid w:val="00917D47"/>
    <w:rsid w:val="00917F35"/>
    <w:rsid w:val="00917FF3"/>
    <w:rsid w:val="009203BD"/>
    <w:rsid w:val="0092040E"/>
    <w:rsid w:val="00920C6C"/>
    <w:rsid w:val="00920DBA"/>
    <w:rsid w:val="00920F2D"/>
    <w:rsid w:val="00920F48"/>
    <w:rsid w:val="00921592"/>
    <w:rsid w:val="009215E4"/>
    <w:rsid w:val="00921897"/>
    <w:rsid w:val="00921C6D"/>
    <w:rsid w:val="009222F9"/>
    <w:rsid w:val="00922318"/>
    <w:rsid w:val="009225B4"/>
    <w:rsid w:val="009227D9"/>
    <w:rsid w:val="00922879"/>
    <w:rsid w:val="00922C14"/>
    <w:rsid w:val="00922FC9"/>
    <w:rsid w:val="00923414"/>
    <w:rsid w:val="009236FF"/>
    <w:rsid w:val="00923828"/>
    <w:rsid w:val="00923C44"/>
    <w:rsid w:val="00923CE7"/>
    <w:rsid w:val="00924023"/>
    <w:rsid w:val="00924283"/>
    <w:rsid w:val="00924CCA"/>
    <w:rsid w:val="00924DAF"/>
    <w:rsid w:val="00925D3A"/>
    <w:rsid w:val="009266E1"/>
    <w:rsid w:val="009270FA"/>
    <w:rsid w:val="0092753A"/>
    <w:rsid w:val="00927714"/>
    <w:rsid w:val="00927791"/>
    <w:rsid w:val="009302E9"/>
    <w:rsid w:val="00930607"/>
    <w:rsid w:val="00930828"/>
    <w:rsid w:val="00930B4C"/>
    <w:rsid w:val="00930CCC"/>
    <w:rsid w:val="00930D0A"/>
    <w:rsid w:val="00931391"/>
    <w:rsid w:val="009318B2"/>
    <w:rsid w:val="00931978"/>
    <w:rsid w:val="00931A18"/>
    <w:rsid w:val="00931E5D"/>
    <w:rsid w:val="00931F12"/>
    <w:rsid w:val="00932092"/>
    <w:rsid w:val="009320C8"/>
    <w:rsid w:val="009320DB"/>
    <w:rsid w:val="00932122"/>
    <w:rsid w:val="00932537"/>
    <w:rsid w:val="009329BA"/>
    <w:rsid w:val="0093304D"/>
    <w:rsid w:val="009336EB"/>
    <w:rsid w:val="00933796"/>
    <w:rsid w:val="009337C2"/>
    <w:rsid w:val="00933848"/>
    <w:rsid w:val="0093416B"/>
    <w:rsid w:val="00934493"/>
    <w:rsid w:val="009344E9"/>
    <w:rsid w:val="00934C1A"/>
    <w:rsid w:val="00934E99"/>
    <w:rsid w:val="0093532C"/>
    <w:rsid w:val="009357F7"/>
    <w:rsid w:val="00935A25"/>
    <w:rsid w:val="00936396"/>
    <w:rsid w:val="0093645A"/>
    <w:rsid w:val="00936939"/>
    <w:rsid w:val="0093699D"/>
    <w:rsid w:val="00937071"/>
    <w:rsid w:val="00937509"/>
    <w:rsid w:val="0094053B"/>
    <w:rsid w:val="00940C48"/>
    <w:rsid w:val="00940F7F"/>
    <w:rsid w:val="009414D7"/>
    <w:rsid w:val="009417AE"/>
    <w:rsid w:val="00941C90"/>
    <w:rsid w:val="00941F24"/>
    <w:rsid w:val="00942040"/>
    <w:rsid w:val="00942520"/>
    <w:rsid w:val="00942797"/>
    <w:rsid w:val="009427BD"/>
    <w:rsid w:val="00942ADB"/>
    <w:rsid w:val="00942C9F"/>
    <w:rsid w:val="00942ED0"/>
    <w:rsid w:val="00942F85"/>
    <w:rsid w:val="00943B98"/>
    <w:rsid w:val="00943F98"/>
    <w:rsid w:val="0094452E"/>
    <w:rsid w:val="00944F27"/>
    <w:rsid w:val="00945631"/>
    <w:rsid w:val="00945AE1"/>
    <w:rsid w:val="00945F20"/>
    <w:rsid w:val="00946474"/>
    <w:rsid w:val="0094665C"/>
    <w:rsid w:val="00946F69"/>
    <w:rsid w:val="009472E2"/>
    <w:rsid w:val="00947549"/>
    <w:rsid w:val="00947722"/>
    <w:rsid w:val="00947CF3"/>
    <w:rsid w:val="00947DDD"/>
    <w:rsid w:val="00950BE7"/>
    <w:rsid w:val="00950C3F"/>
    <w:rsid w:val="00951305"/>
    <w:rsid w:val="0095164E"/>
    <w:rsid w:val="00951A9C"/>
    <w:rsid w:val="00951D2F"/>
    <w:rsid w:val="00952007"/>
    <w:rsid w:val="009521D7"/>
    <w:rsid w:val="0095229D"/>
    <w:rsid w:val="009527BD"/>
    <w:rsid w:val="009532C0"/>
    <w:rsid w:val="009538C8"/>
    <w:rsid w:val="00953BC1"/>
    <w:rsid w:val="00953F62"/>
    <w:rsid w:val="00954335"/>
    <w:rsid w:val="00954A5E"/>
    <w:rsid w:val="00954D50"/>
    <w:rsid w:val="00954FC4"/>
    <w:rsid w:val="009555A5"/>
    <w:rsid w:val="00955ABE"/>
    <w:rsid w:val="00955D88"/>
    <w:rsid w:val="00956763"/>
    <w:rsid w:val="00956C02"/>
    <w:rsid w:val="0095793C"/>
    <w:rsid w:val="00957A64"/>
    <w:rsid w:val="00957C85"/>
    <w:rsid w:val="00960125"/>
    <w:rsid w:val="0096111E"/>
    <w:rsid w:val="00961125"/>
    <w:rsid w:val="0096148D"/>
    <w:rsid w:val="0096163A"/>
    <w:rsid w:val="00961E2F"/>
    <w:rsid w:val="009621D0"/>
    <w:rsid w:val="009623D8"/>
    <w:rsid w:val="0096263A"/>
    <w:rsid w:val="0096273B"/>
    <w:rsid w:val="00962CBC"/>
    <w:rsid w:val="00963362"/>
    <w:rsid w:val="00963920"/>
    <w:rsid w:val="00963B8F"/>
    <w:rsid w:val="00963BD1"/>
    <w:rsid w:val="00964894"/>
    <w:rsid w:val="00964E95"/>
    <w:rsid w:val="009651B9"/>
    <w:rsid w:val="009652F3"/>
    <w:rsid w:val="00965CB5"/>
    <w:rsid w:val="00965D06"/>
    <w:rsid w:val="00966208"/>
    <w:rsid w:val="0096685E"/>
    <w:rsid w:val="00966B1F"/>
    <w:rsid w:val="00966DC3"/>
    <w:rsid w:val="00966E1E"/>
    <w:rsid w:val="009670AE"/>
    <w:rsid w:val="00967611"/>
    <w:rsid w:val="00967E6F"/>
    <w:rsid w:val="0097046B"/>
    <w:rsid w:val="009706DE"/>
    <w:rsid w:val="00970A7E"/>
    <w:rsid w:val="00970B0E"/>
    <w:rsid w:val="0097116E"/>
    <w:rsid w:val="009719DA"/>
    <w:rsid w:val="009720B7"/>
    <w:rsid w:val="00972164"/>
    <w:rsid w:val="00972851"/>
    <w:rsid w:val="00972A8B"/>
    <w:rsid w:val="009733BA"/>
    <w:rsid w:val="00973B20"/>
    <w:rsid w:val="00973DEF"/>
    <w:rsid w:val="00974163"/>
    <w:rsid w:val="0097421C"/>
    <w:rsid w:val="00974518"/>
    <w:rsid w:val="009745F6"/>
    <w:rsid w:val="00974D0C"/>
    <w:rsid w:val="00974D47"/>
    <w:rsid w:val="00974E5C"/>
    <w:rsid w:val="009751A7"/>
    <w:rsid w:val="00975209"/>
    <w:rsid w:val="00975588"/>
    <w:rsid w:val="00975601"/>
    <w:rsid w:val="009758F4"/>
    <w:rsid w:val="00975A59"/>
    <w:rsid w:val="00975DD6"/>
    <w:rsid w:val="00976129"/>
    <w:rsid w:val="009764BF"/>
    <w:rsid w:val="00976A07"/>
    <w:rsid w:val="00976FE5"/>
    <w:rsid w:val="00977BB3"/>
    <w:rsid w:val="00980393"/>
    <w:rsid w:val="009804E8"/>
    <w:rsid w:val="00980BD6"/>
    <w:rsid w:val="00980FE0"/>
    <w:rsid w:val="00981419"/>
    <w:rsid w:val="0098235E"/>
    <w:rsid w:val="00982B18"/>
    <w:rsid w:val="00983049"/>
    <w:rsid w:val="00983A8B"/>
    <w:rsid w:val="00983F90"/>
    <w:rsid w:val="0098408D"/>
    <w:rsid w:val="00984783"/>
    <w:rsid w:val="0098518C"/>
    <w:rsid w:val="009853F7"/>
    <w:rsid w:val="009854BE"/>
    <w:rsid w:val="0098559A"/>
    <w:rsid w:val="009857E6"/>
    <w:rsid w:val="00985CA5"/>
    <w:rsid w:val="00985F8B"/>
    <w:rsid w:val="00985F90"/>
    <w:rsid w:val="009865D9"/>
    <w:rsid w:val="00986BBF"/>
    <w:rsid w:val="00986E47"/>
    <w:rsid w:val="00987081"/>
    <w:rsid w:val="00987821"/>
    <w:rsid w:val="00987AF6"/>
    <w:rsid w:val="00990B70"/>
    <w:rsid w:val="00990C3B"/>
    <w:rsid w:val="0099142C"/>
    <w:rsid w:val="00991C3B"/>
    <w:rsid w:val="00991CBD"/>
    <w:rsid w:val="00991E84"/>
    <w:rsid w:val="00992081"/>
    <w:rsid w:val="009921E6"/>
    <w:rsid w:val="009928B7"/>
    <w:rsid w:val="00993110"/>
    <w:rsid w:val="0099321A"/>
    <w:rsid w:val="009936C9"/>
    <w:rsid w:val="00994298"/>
    <w:rsid w:val="00994405"/>
    <w:rsid w:val="009947E8"/>
    <w:rsid w:val="009948E0"/>
    <w:rsid w:val="00994CC2"/>
    <w:rsid w:val="009957B2"/>
    <w:rsid w:val="00995AC5"/>
    <w:rsid w:val="00995CE0"/>
    <w:rsid w:val="00995DB6"/>
    <w:rsid w:val="009960B7"/>
    <w:rsid w:val="00996550"/>
    <w:rsid w:val="009966E0"/>
    <w:rsid w:val="00996711"/>
    <w:rsid w:val="00996F08"/>
    <w:rsid w:val="00996F8C"/>
    <w:rsid w:val="00997135"/>
    <w:rsid w:val="009972F9"/>
    <w:rsid w:val="009972FE"/>
    <w:rsid w:val="00997785"/>
    <w:rsid w:val="00997BE8"/>
    <w:rsid w:val="00997E4B"/>
    <w:rsid w:val="00997F86"/>
    <w:rsid w:val="009A0E63"/>
    <w:rsid w:val="009A0FF9"/>
    <w:rsid w:val="009A110E"/>
    <w:rsid w:val="009A148F"/>
    <w:rsid w:val="009A1C0E"/>
    <w:rsid w:val="009A1C64"/>
    <w:rsid w:val="009A22D0"/>
    <w:rsid w:val="009A268E"/>
    <w:rsid w:val="009A397A"/>
    <w:rsid w:val="009A41D1"/>
    <w:rsid w:val="009A4DCC"/>
    <w:rsid w:val="009A51A3"/>
    <w:rsid w:val="009A780F"/>
    <w:rsid w:val="009A7E78"/>
    <w:rsid w:val="009B048C"/>
    <w:rsid w:val="009B1C2B"/>
    <w:rsid w:val="009B33B8"/>
    <w:rsid w:val="009B3D3B"/>
    <w:rsid w:val="009B4477"/>
    <w:rsid w:val="009B48F0"/>
    <w:rsid w:val="009B4C2C"/>
    <w:rsid w:val="009B4E93"/>
    <w:rsid w:val="009B4EF1"/>
    <w:rsid w:val="009B536C"/>
    <w:rsid w:val="009B5729"/>
    <w:rsid w:val="009B5C19"/>
    <w:rsid w:val="009B5F75"/>
    <w:rsid w:val="009B6496"/>
    <w:rsid w:val="009B64BC"/>
    <w:rsid w:val="009B6E86"/>
    <w:rsid w:val="009B793B"/>
    <w:rsid w:val="009B7CAE"/>
    <w:rsid w:val="009C01C6"/>
    <w:rsid w:val="009C01DA"/>
    <w:rsid w:val="009C020B"/>
    <w:rsid w:val="009C0717"/>
    <w:rsid w:val="009C081F"/>
    <w:rsid w:val="009C0F81"/>
    <w:rsid w:val="009C0FBF"/>
    <w:rsid w:val="009C11C7"/>
    <w:rsid w:val="009C13D4"/>
    <w:rsid w:val="009C1405"/>
    <w:rsid w:val="009C1528"/>
    <w:rsid w:val="009C1A4A"/>
    <w:rsid w:val="009C1D44"/>
    <w:rsid w:val="009C20CC"/>
    <w:rsid w:val="009C214B"/>
    <w:rsid w:val="009C2586"/>
    <w:rsid w:val="009C25E9"/>
    <w:rsid w:val="009C28E2"/>
    <w:rsid w:val="009C2BDF"/>
    <w:rsid w:val="009C3558"/>
    <w:rsid w:val="009C400A"/>
    <w:rsid w:val="009C4225"/>
    <w:rsid w:val="009C42CA"/>
    <w:rsid w:val="009C4996"/>
    <w:rsid w:val="009C4B0A"/>
    <w:rsid w:val="009C4B0B"/>
    <w:rsid w:val="009C4E48"/>
    <w:rsid w:val="009C5198"/>
    <w:rsid w:val="009C562E"/>
    <w:rsid w:val="009C5A4E"/>
    <w:rsid w:val="009C5BAA"/>
    <w:rsid w:val="009C5E44"/>
    <w:rsid w:val="009C730C"/>
    <w:rsid w:val="009C7398"/>
    <w:rsid w:val="009C7531"/>
    <w:rsid w:val="009C7662"/>
    <w:rsid w:val="009C77DE"/>
    <w:rsid w:val="009C7BD3"/>
    <w:rsid w:val="009C7CD4"/>
    <w:rsid w:val="009D123C"/>
    <w:rsid w:val="009D194A"/>
    <w:rsid w:val="009D196C"/>
    <w:rsid w:val="009D220C"/>
    <w:rsid w:val="009D221F"/>
    <w:rsid w:val="009D27E7"/>
    <w:rsid w:val="009D289D"/>
    <w:rsid w:val="009D2CE3"/>
    <w:rsid w:val="009D39E6"/>
    <w:rsid w:val="009D3AAA"/>
    <w:rsid w:val="009D4017"/>
    <w:rsid w:val="009D40C3"/>
    <w:rsid w:val="009D4140"/>
    <w:rsid w:val="009D489C"/>
    <w:rsid w:val="009D517C"/>
    <w:rsid w:val="009D521C"/>
    <w:rsid w:val="009D56AC"/>
    <w:rsid w:val="009D57F4"/>
    <w:rsid w:val="009D6381"/>
    <w:rsid w:val="009D65BE"/>
    <w:rsid w:val="009D669E"/>
    <w:rsid w:val="009D69B7"/>
    <w:rsid w:val="009D7096"/>
    <w:rsid w:val="009D7181"/>
    <w:rsid w:val="009D7F91"/>
    <w:rsid w:val="009E0165"/>
    <w:rsid w:val="009E03BD"/>
    <w:rsid w:val="009E09F0"/>
    <w:rsid w:val="009E120B"/>
    <w:rsid w:val="009E1326"/>
    <w:rsid w:val="009E14DE"/>
    <w:rsid w:val="009E15BC"/>
    <w:rsid w:val="009E19E8"/>
    <w:rsid w:val="009E1E9D"/>
    <w:rsid w:val="009E2245"/>
    <w:rsid w:val="009E224E"/>
    <w:rsid w:val="009E2756"/>
    <w:rsid w:val="009E27F2"/>
    <w:rsid w:val="009E2ADD"/>
    <w:rsid w:val="009E377C"/>
    <w:rsid w:val="009E411C"/>
    <w:rsid w:val="009E458A"/>
    <w:rsid w:val="009E4E04"/>
    <w:rsid w:val="009E5316"/>
    <w:rsid w:val="009E56DF"/>
    <w:rsid w:val="009E5985"/>
    <w:rsid w:val="009E5D7C"/>
    <w:rsid w:val="009E5DFC"/>
    <w:rsid w:val="009E6524"/>
    <w:rsid w:val="009E6F63"/>
    <w:rsid w:val="009E6F92"/>
    <w:rsid w:val="009F0583"/>
    <w:rsid w:val="009F0B80"/>
    <w:rsid w:val="009F0E6B"/>
    <w:rsid w:val="009F14B0"/>
    <w:rsid w:val="009F1789"/>
    <w:rsid w:val="009F18EC"/>
    <w:rsid w:val="009F26D4"/>
    <w:rsid w:val="009F29B2"/>
    <w:rsid w:val="009F2C62"/>
    <w:rsid w:val="009F2E3B"/>
    <w:rsid w:val="009F36D2"/>
    <w:rsid w:val="009F38E2"/>
    <w:rsid w:val="009F39E9"/>
    <w:rsid w:val="009F3A12"/>
    <w:rsid w:val="009F3B6B"/>
    <w:rsid w:val="009F3F06"/>
    <w:rsid w:val="009F427A"/>
    <w:rsid w:val="009F4333"/>
    <w:rsid w:val="009F4504"/>
    <w:rsid w:val="009F47BC"/>
    <w:rsid w:val="009F502C"/>
    <w:rsid w:val="009F5294"/>
    <w:rsid w:val="009F543F"/>
    <w:rsid w:val="009F551F"/>
    <w:rsid w:val="009F5C24"/>
    <w:rsid w:val="009F603B"/>
    <w:rsid w:val="009F61B2"/>
    <w:rsid w:val="009F665D"/>
    <w:rsid w:val="009F66ED"/>
    <w:rsid w:val="009F6987"/>
    <w:rsid w:val="009F720F"/>
    <w:rsid w:val="009F741F"/>
    <w:rsid w:val="009F75B1"/>
    <w:rsid w:val="009F7A25"/>
    <w:rsid w:val="009F7E55"/>
    <w:rsid w:val="00A00428"/>
    <w:rsid w:val="00A00845"/>
    <w:rsid w:val="00A009BE"/>
    <w:rsid w:val="00A00AEC"/>
    <w:rsid w:val="00A00FC2"/>
    <w:rsid w:val="00A010E7"/>
    <w:rsid w:val="00A014DA"/>
    <w:rsid w:val="00A018F8"/>
    <w:rsid w:val="00A01A17"/>
    <w:rsid w:val="00A01A4C"/>
    <w:rsid w:val="00A01A60"/>
    <w:rsid w:val="00A022DB"/>
    <w:rsid w:val="00A0263E"/>
    <w:rsid w:val="00A02C5A"/>
    <w:rsid w:val="00A0305E"/>
    <w:rsid w:val="00A034B2"/>
    <w:rsid w:val="00A03857"/>
    <w:rsid w:val="00A03875"/>
    <w:rsid w:val="00A039C9"/>
    <w:rsid w:val="00A03CB1"/>
    <w:rsid w:val="00A03D43"/>
    <w:rsid w:val="00A043ED"/>
    <w:rsid w:val="00A0450D"/>
    <w:rsid w:val="00A0494D"/>
    <w:rsid w:val="00A04BA3"/>
    <w:rsid w:val="00A05179"/>
    <w:rsid w:val="00A056E3"/>
    <w:rsid w:val="00A05E1B"/>
    <w:rsid w:val="00A0670E"/>
    <w:rsid w:val="00A06AB4"/>
    <w:rsid w:val="00A06C42"/>
    <w:rsid w:val="00A06C6B"/>
    <w:rsid w:val="00A06D4F"/>
    <w:rsid w:val="00A06D74"/>
    <w:rsid w:val="00A06E6E"/>
    <w:rsid w:val="00A07288"/>
    <w:rsid w:val="00A076F9"/>
    <w:rsid w:val="00A07997"/>
    <w:rsid w:val="00A07AC7"/>
    <w:rsid w:val="00A07F87"/>
    <w:rsid w:val="00A1004A"/>
    <w:rsid w:val="00A1109E"/>
    <w:rsid w:val="00A115F0"/>
    <w:rsid w:val="00A119C0"/>
    <w:rsid w:val="00A11A29"/>
    <w:rsid w:val="00A11FF4"/>
    <w:rsid w:val="00A12DC8"/>
    <w:rsid w:val="00A13659"/>
    <w:rsid w:val="00A1374D"/>
    <w:rsid w:val="00A13E96"/>
    <w:rsid w:val="00A13EE9"/>
    <w:rsid w:val="00A1401B"/>
    <w:rsid w:val="00A14DE0"/>
    <w:rsid w:val="00A15A56"/>
    <w:rsid w:val="00A15D0A"/>
    <w:rsid w:val="00A1637F"/>
    <w:rsid w:val="00A16388"/>
    <w:rsid w:val="00A16BE3"/>
    <w:rsid w:val="00A1744E"/>
    <w:rsid w:val="00A17F6C"/>
    <w:rsid w:val="00A206ED"/>
    <w:rsid w:val="00A20806"/>
    <w:rsid w:val="00A20C7F"/>
    <w:rsid w:val="00A20D80"/>
    <w:rsid w:val="00A21ACD"/>
    <w:rsid w:val="00A21D41"/>
    <w:rsid w:val="00A22DBA"/>
    <w:rsid w:val="00A2329D"/>
    <w:rsid w:val="00A23B17"/>
    <w:rsid w:val="00A24584"/>
    <w:rsid w:val="00A245D2"/>
    <w:rsid w:val="00A247DF"/>
    <w:rsid w:val="00A2490E"/>
    <w:rsid w:val="00A24E05"/>
    <w:rsid w:val="00A25182"/>
    <w:rsid w:val="00A25442"/>
    <w:rsid w:val="00A25539"/>
    <w:rsid w:val="00A2555E"/>
    <w:rsid w:val="00A25BFF"/>
    <w:rsid w:val="00A25FD2"/>
    <w:rsid w:val="00A263FC"/>
    <w:rsid w:val="00A26648"/>
    <w:rsid w:val="00A26B3B"/>
    <w:rsid w:val="00A26EA9"/>
    <w:rsid w:val="00A26F79"/>
    <w:rsid w:val="00A2700D"/>
    <w:rsid w:val="00A27354"/>
    <w:rsid w:val="00A27356"/>
    <w:rsid w:val="00A27522"/>
    <w:rsid w:val="00A27FD1"/>
    <w:rsid w:val="00A301B7"/>
    <w:rsid w:val="00A30250"/>
    <w:rsid w:val="00A31004"/>
    <w:rsid w:val="00A3136F"/>
    <w:rsid w:val="00A316E1"/>
    <w:rsid w:val="00A31766"/>
    <w:rsid w:val="00A31E13"/>
    <w:rsid w:val="00A32304"/>
    <w:rsid w:val="00A33A34"/>
    <w:rsid w:val="00A33E74"/>
    <w:rsid w:val="00A33FF3"/>
    <w:rsid w:val="00A34A32"/>
    <w:rsid w:val="00A34D0C"/>
    <w:rsid w:val="00A34D72"/>
    <w:rsid w:val="00A34D76"/>
    <w:rsid w:val="00A3506B"/>
    <w:rsid w:val="00A35125"/>
    <w:rsid w:val="00A358E1"/>
    <w:rsid w:val="00A35973"/>
    <w:rsid w:val="00A35ABB"/>
    <w:rsid w:val="00A35D29"/>
    <w:rsid w:val="00A3655A"/>
    <w:rsid w:val="00A365D0"/>
    <w:rsid w:val="00A36619"/>
    <w:rsid w:val="00A36DE9"/>
    <w:rsid w:val="00A36E15"/>
    <w:rsid w:val="00A37027"/>
    <w:rsid w:val="00A3760E"/>
    <w:rsid w:val="00A379D2"/>
    <w:rsid w:val="00A37D37"/>
    <w:rsid w:val="00A37D63"/>
    <w:rsid w:val="00A4008E"/>
    <w:rsid w:val="00A401E0"/>
    <w:rsid w:val="00A402B8"/>
    <w:rsid w:val="00A4043E"/>
    <w:rsid w:val="00A40582"/>
    <w:rsid w:val="00A41C41"/>
    <w:rsid w:val="00A4245A"/>
    <w:rsid w:val="00A42462"/>
    <w:rsid w:val="00A42591"/>
    <w:rsid w:val="00A437D9"/>
    <w:rsid w:val="00A43C16"/>
    <w:rsid w:val="00A44233"/>
    <w:rsid w:val="00A443A6"/>
    <w:rsid w:val="00A44A7C"/>
    <w:rsid w:val="00A452E5"/>
    <w:rsid w:val="00A458DB"/>
    <w:rsid w:val="00A45A1A"/>
    <w:rsid w:val="00A45B80"/>
    <w:rsid w:val="00A45E61"/>
    <w:rsid w:val="00A46311"/>
    <w:rsid w:val="00A4654E"/>
    <w:rsid w:val="00A46E64"/>
    <w:rsid w:val="00A470BE"/>
    <w:rsid w:val="00A4795F"/>
    <w:rsid w:val="00A47E76"/>
    <w:rsid w:val="00A47F32"/>
    <w:rsid w:val="00A500B8"/>
    <w:rsid w:val="00A50208"/>
    <w:rsid w:val="00A50310"/>
    <w:rsid w:val="00A50A8A"/>
    <w:rsid w:val="00A50D24"/>
    <w:rsid w:val="00A510B5"/>
    <w:rsid w:val="00A51616"/>
    <w:rsid w:val="00A5254C"/>
    <w:rsid w:val="00A53220"/>
    <w:rsid w:val="00A538E6"/>
    <w:rsid w:val="00A53D72"/>
    <w:rsid w:val="00A54514"/>
    <w:rsid w:val="00A54C2A"/>
    <w:rsid w:val="00A54DB8"/>
    <w:rsid w:val="00A54FE3"/>
    <w:rsid w:val="00A55100"/>
    <w:rsid w:val="00A55160"/>
    <w:rsid w:val="00A551B8"/>
    <w:rsid w:val="00A55375"/>
    <w:rsid w:val="00A56078"/>
    <w:rsid w:val="00A56102"/>
    <w:rsid w:val="00A56282"/>
    <w:rsid w:val="00A567EF"/>
    <w:rsid w:val="00A56800"/>
    <w:rsid w:val="00A56D10"/>
    <w:rsid w:val="00A56D7E"/>
    <w:rsid w:val="00A56F03"/>
    <w:rsid w:val="00A57404"/>
    <w:rsid w:val="00A575BD"/>
    <w:rsid w:val="00A576D3"/>
    <w:rsid w:val="00A57C6E"/>
    <w:rsid w:val="00A57DCC"/>
    <w:rsid w:val="00A60009"/>
    <w:rsid w:val="00A600FB"/>
    <w:rsid w:val="00A606DA"/>
    <w:rsid w:val="00A60D45"/>
    <w:rsid w:val="00A60E25"/>
    <w:rsid w:val="00A60EEC"/>
    <w:rsid w:val="00A6129A"/>
    <w:rsid w:val="00A6174A"/>
    <w:rsid w:val="00A61AC9"/>
    <w:rsid w:val="00A61B9E"/>
    <w:rsid w:val="00A61C40"/>
    <w:rsid w:val="00A61D2D"/>
    <w:rsid w:val="00A624B7"/>
    <w:rsid w:val="00A62D3B"/>
    <w:rsid w:val="00A630BA"/>
    <w:rsid w:val="00A633FD"/>
    <w:rsid w:val="00A63B83"/>
    <w:rsid w:val="00A63BBA"/>
    <w:rsid w:val="00A640CB"/>
    <w:rsid w:val="00A643C6"/>
    <w:rsid w:val="00A64569"/>
    <w:rsid w:val="00A64B9C"/>
    <w:rsid w:val="00A64BED"/>
    <w:rsid w:val="00A65314"/>
    <w:rsid w:val="00A656BB"/>
    <w:rsid w:val="00A657E5"/>
    <w:rsid w:val="00A65873"/>
    <w:rsid w:val="00A65B01"/>
    <w:rsid w:val="00A65BD9"/>
    <w:rsid w:val="00A65FD1"/>
    <w:rsid w:val="00A66102"/>
    <w:rsid w:val="00A6622E"/>
    <w:rsid w:val="00A66286"/>
    <w:rsid w:val="00A663ED"/>
    <w:rsid w:val="00A66718"/>
    <w:rsid w:val="00A66ED0"/>
    <w:rsid w:val="00A671EF"/>
    <w:rsid w:val="00A67A7B"/>
    <w:rsid w:val="00A67FB8"/>
    <w:rsid w:val="00A70202"/>
    <w:rsid w:val="00A705B5"/>
    <w:rsid w:val="00A70A0C"/>
    <w:rsid w:val="00A70B31"/>
    <w:rsid w:val="00A70EE9"/>
    <w:rsid w:val="00A71634"/>
    <w:rsid w:val="00A71674"/>
    <w:rsid w:val="00A71B5A"/>
    <w:rsid w:val="00A722B5"/>
    <w:rsid w:val="00A72306"/>
    <w:rsid w:val="00A72783"/>
    <w:rsid w:val="00A72F04"/>
    <w:rsid w:val="00A73A74"/>
    <w:rsid w:val="00A746AB"/>
    <w:rsid w:val="00A7502B"/>
    <w:rsid w:val="00A755BC"/>
    <w:rsid w:val="00A759FE"/>
    <w:rsid w:val="00A75CF1"/>
    <w:rsid w:val="00A75D07"/>
    <w:rsid w:val="00A75FE1"/>
    <w:rsid w:val="00A75FF0"/>
    <w:rsid w:val="00A763F8"/>
    <w:rsid w:val="00A7652E"/>
    <w:rsid w:val="00A765CE"/>
    <w:rsid w:val="00A7698F"/>
    <w:rsid w:val="00A76D67"/>
    <w:rsid w:val="00A7730B"/>
    <w:rsid w:val="00A77562"/>
    <w:rsid w:val="00A776B8"/>
    <w:rsid w:val="00A77823"/>
    <w:rsid w:val="00A778BE"/>
    <w:rsid w:val="00A77919"/>
    <w:rsid w:val="00A77C25"/>
    <w:rsid w:val="00A8068F"/>
    <w:rsid w:val="00A80EE1"/>
    <w:rsid w:val="00A814DE"/>
    <w:rsid w:val="00A81EB6"/>
    <w:rsid w:val="00A82829"/>
    <w:rsid w:val="00A82967"/>
    <w:rsid w:val="00A82CAF"/>
    <w:rsid w:val="00A82DE9"/>
    <w:rsid w:val="00A837FE"/>
    <w:rsid w:val="00A83ECB"/>
    <w:rsid w:val="00A85357"/>
    <w:rsid w:val="00A856B8"/>
    <w:rsid w:val="00A85887"/>
    <w:rsid w:val="00A8595B"/>
    <w:rsid w:val="00A85E76"/>
    <w:rsid w:val="00A86554"/>
    <w:rsid w:val="00A86951"/>
    <w:rsid w:val="00A86A99"/>
    <w:rsid w:val="00A871C5"/>
    <w:rsid w:val="00A871E5"/>
    <w:rsid w:val="00A874FC"/>
    <w:rsid w:val="00A902DD"/>
    <w:rsid w:val="00A90B51"/>
    <w:rsid w:val="00A90B5B"/>
    <w:rsid w:val="00A91617"/>
    <w:rsid w:val="00A91AFF"/>
    <w:rsid w:val="00A92273"/>
    <w:rsid w:val="00A92689"/>
    <w:rsid w:val="00A9268A"/>
    <w:rsid w:val="00A9396F"/>
    <w:rsid w:val="00A93C1C"/>
    <w:rsid w:val="00A94561"/>
    <w:rsid w:val="00A94F4E"/>
    <w:rsid w:val="00A957EF"/>
    <w:rsid w:val="00A957F0"/>
    <w:rsid w:val="00A962B8"/>
    <w:rsid w:val="00A96CBB"/>
    <w:rsid w:val="00A96FA8"/>
    <w:rsid w:val="00A976EA"/>
    <w:rsid w:val="00A9770A"/>
    <w:rsid w:val="00A9773E"/>
    <w:rsid w:val="00A97907"/>
    <w:rsid w:val="00AA0524"/>
    <w:rsid w:val="00AA09BE"/>
    <w:rsid w:val="00AA0A43"/>
    <w:rsid w:val="00AA0DD3"/>
    <w:rsid w:val="00AA12F9"/>
    <w:rsid w:val="00AA1ADD"/>
    <w:rsid w:val="00AA1C07"/>
    <w:rsid w:val="00AA2659"/>
    <w:rsid w:val="00AA3688"/>
    <w:rsid w:val="00AA3FEF"/>
    <w:rsid w:val="00AA4006"/>
    <w:rsid w:val="00AA49DE"/>
    <w:rsid w:val="00AA4F6D"/>
    <w:rsid w:val="00AA5887"/>
    <w:rsid w:val="00AA5EE5"/>
    <w:rsid w:val="00AA60BA"/>
    <w:rsid w:val="00AA64E6"/>
    <w:rsid w:val="00AA7336"/>
    <w:rsid w:val="00AA74FB"/>
    <w:rsid w:val="00AA78AD"/>
    <w:rsid w:val="00AA78BF"/>
    <w:rsid w:val="00AB055E"/>
    <w:rsid w:val="00AB09B1"/>
    <w:rsid w:val="00AB12AC"/>
    <w:rsid w:val="00AB19F8"/>
    <w:rsid w:val="00AB1F71"/>
    <w:rsid w:val="00AB2A61"/>
    <w:rsid w:val="00AB3A12"/>
    <w:rsid w:val="00AB3EFD"/>
    <w:rsid w:val="00AB3F4F"/>
    <w:rsid w:val="00AB3FAD"/>
    <w:rsid w:val="00AB4681"/>
    <w:rsid w:val="00AB4FEB"/>
    <w:rsid w:val="00AB56DF"/>
    <w:rsid w:val="00AB5A8D"/>
    <w:rsid w:val="00AB5B6B"/>
    <w:rsid w:val="00AB5F55"/>
    <w:rsid w:val="00AB6642"/>
    <w:rsid w:val="00AB75BE"/>
    <w:rsid w:val="00AB75F3"/>
    <w:rsid w:val="00AB75F9"/>
    <w:rsid w:val="00AB7CDC"/>
    <w:rsid w:val="00AB7D76"/>
    <w:rsid w:val="00AC038C"/>
    <w:rsid w:val="00AC043C"/>
    <w:rsid w:val="00AC0D05"/>
    <w:rsid w:val="00AC14A6"/>
    <w:rsid w:val="00AC1768"/>
    <w:rsid w:val="00AC24FF"/>
    <w:rsid w:val="00AC2691"/>
    <w:rsid w:val="00AC26A9"/>
    <w:rsid w:val="00AC2C3A"/>
    <w:rsid w:val="00AC2CA1"/>
    <w:rsid w:val="00AC2CFF"/>
    <w:rsid w:val="00AC2EFE"/>
    <w:rsid w:val="00AC2F2F"/>
    <w:rsid w:val="00AC2F91"/>
    <w:rsid w:val="00AC3056"/>
    <w:rsid w:val="00AC3383"/>
    <w:rsid w:val="00AC36EB"/>
    <w:rsid w:val="00AC3930"/>
    <w:rsid w:val="00AC3A8B"/>
    <w:rsid w:val="00AC3AB1"/>
    <w:rsid w:val="00AC4AD8"/>
    <w:rsid w:val="00AC4E61"/>
    <w:rsid w:val="00AC5B25"/>
    <w:rsid w:val="00AC5C81"/>
    <w:rsid w:val="00AC5D38"/>
    <w:rsid w:val="00AC6309"/>
    <w:rsid w:val="00AC6726"/>
    <w:rsid w:val="00AC68C6"/>
    <w:rsid w:val="00AC7358"/>
    <w:rsid w:val="00AC758F"/>
    <w:rsid w:val="00AC7612"/>
    <w:rsid w:val="00AC79C1"/>
    <w:rsid w:val="00AC7CA4"/>
    <w:rsid w:val="00AC7F3F"/>
    <w:rsid w:val="00AD0371"/>
    <w:rsid w:val="00AD072A"/>
    <w:rsid w:val="00AD15F8"/>
    <w:rsid w:val="00AD1611"/>
    <w:rsid w:val="00AD1C30"/>
    <w:rsid w:val="00AD216B"/>
    <w:rsid w:val="00AD2425"/>
    <w:rsid w:val="00AD31BE"/>
    <w:rsid w:val="00AD3C2F"/>
    <w:rsid w:val="00AD493B"/>
    <w:rsid w:val="00AD4A64"/>
    <w:rsid w:val="00AD4D4E"/>
    <w:rsid w:val="00AD4EF4"/>
    <w:rsid w:val="00AD5064"/>
    <w:rsid w:val="00AD5184"/>
    <w:rsid w:val="00AD5436"/>
    <w:rsid w:val="00AD559D"/>
    <w:rsid w:val="00AD598F"/>
    <w:rsid w:val="00AD5F94"/>
    <w:rsid w:val="00AD6493"/>
    <w:rsid w:val="00AD6A07"/>
    <w:rsid w:val="00AD6D09"/>
    <w:rsid w:val="00AD6E67"/>
    <w:rsid w:val="00AD7424"/>
    <w:rsid w:val="00AD79F7"/>
    <w:rsid w:val="00AE0166"/>
    <w:rsid w:val="00AE04A5"/>
    <w:rsid w:val="00AE07DA"/>
    <w:rsid w:val="00AE098E"/>
    <w:rsid w:val="00AE09D2"/>
    <w:rsid w:val="00AE0A27"/>
    <w:rsid w:val="00AE0BBA"/>
    <w:rsid w:val="00AE0F2A"/>
    <w:rsid w:val="00AE0FB0"/>
    <w:rsid w:val="00AE14F1"/>
    <w:rsid w:val="00AE2291"/>
    <w:rsid w:val="00AE25C8"/>
    <w:rsid w:val="00AE26E8"/>
    <w:rsid w:val="00AE2FBD"/>
    <w:rsid w:val="00AE3524"/>
    <w:rsid w:val="00AE3F7A"/>
    <w:rsid w:val="00AE4003"/>
    <w:rsid w:val="00AE4113"/>
    <w:rsid w:val="00AE4380"/>
    <w:rsid w:val="00AE49E5"/>
    <w:rsid w:val="00AE4DE2"/>
    <w:rsid w:val="00AE4FAC"/>
    <w:rsid w:val="00AE52B6"/>
    <w:rsid w:val="00AE5525"/>
    <w:rsid w:val="00AE5634"/>
    <w:rsid w:val="00AE6381"/>
    <w:rsid w:val="00AE656F"/>
    <w:rsid w:val="00AE6C13"/>
    <w:rsid w:val="00AE71C3"/>
    <w:rsid w:val="00AE71C6"/>
    <w:rsid w:val="00AE756E"/>
    <w:rsid w:val="00AE778A"/>
    <w:rsid w:val="00AE7BD9"/>
    <w:rsid w:val="00AE7D78"/>
    <w:rsid w:val="00AF0075"/>
    <w:rsid w:val="00AF0ADE"/>
    <w:rsid w:val="00AF146E"/>
    <w:rsid w:val="00AF1B98"/>
    <w:rsid w:val="00AF1BF5"/>
    <w:rsid w:val="00AF2090"/>
    <w:rsid w:val="00AF20EE"/>
    <w:rsid w:val="00AF2380"/>
    <w:rsid w:val="00AF2422"/>
    <w:rsid w:val="00AF254A"/>
    <w:rsid w:val="00AF2B79"/>
    <w:rsid w:val="00AF2C30"/>
    <w:rsid w:val="00AF2E35"/>
    <w:rsid w:val="00AF3182"/>
    <w:rsid w:val="00AF3971"/>
    <w:rsid w:val="00AF3A7E"/>
    <w:rsid w:val="00AF3B50"/>
    <w:rsid w:val="00AF3D93"/>
    <w:rsid w:val="00AF3F49"/>
    <w:rsid w:val="00AF41F6"/>
    <w:rsid w:val="00AF438E"/>
    <w:rsid w:val="00AF45CA"/>
    <w:rsid w:val="00AF47C4"/>
    <w:rsid w:val="00AF4B1D"/>
    <w:rsid w:val="00AF4E6B"/>
    <w:rsid w:val="00AF51CB"/>
    <w:rsid w:val="00AF5CEE"/>
    <w:rsid w:val="00AF606B"/>
    <w:rsid w:val="00AF7077"/>
    <w:rsid w:val="00AF7506"/>
    <w:rsid w:val="00AF7B21"/>
    <w:rsid w:val="00AF7DB1"/>
    <w:rsid w:val="00B00148"/>
    <w:rsid w:val="00B0067D"/>
    <w:rsid w:val="00B007DD"/>
    <w:rsid w:val="00B0098A"/>
    <w:rsid w:val="00B00C3F"/>
    <w:rsid w:val="00B00D2B"/>
    <w:rsid w:val="00B00DBC"/>
    <w:rsid w:val="00B01016"/>
    <w:rsid w:val="00B0146E"/>
    <w:rsid w:val="00B01E3B"/>
    <w:rsid w:val="00B02160"/>
    <w:rsid w:val="00B027CB"/>
    <w:rsid w:val="00B033D0"/>
    <w:rsid w:val="00B0352B"/>
    <w:rsid w:val="00B03615"/>
    <w:rsid w:val="00B037A8"/>
    <w:rsid w:val="00B03FBF"/>
    <w:rsid w:val="00B04278"/>
    <w:rsid w:val="00B0427D"/>
    <w:rsid w:val="00B04623"/>
    <w:rsid w:val="00B04A2A"/>
    <w:rsid w:val="00B0567F"/>
    <w:rsid w:val="00B05887"/>
    <w:rsid w:val="00B05DCA"/>
    <w:rsid w:val="00B05EA6"/>
    <w:rsid w:val="00B05F48"/>
    <w:rsid w:val="00B064C8"/>
    <w:rsid w:val="00B071D6"/>
    <w:rsid w:val="00B073E6"/>
    <w:rsid w:val="00B074F8"/>
    <w:rsid w:val="00B077EC"/>
    <w:rsid w:val="00B07D8B"/>
    <w:rsid w:val="00B1135D"/>
    <w:rsid w:val="00B11427"/>
    <w:rsid w:val="00B11A3D"/>
    <w:rsid w:val="00B121B0"/>
    <w:rsid w:val="00B123B4"/>
    <w:rsid w:val="00B123CF"/>
    <w:rsid w:val="00B127B0"/>
    <w:rsid w:val="00B12D6F"/>
    <w:rsid w:val="00B13B5C"/>
    <w:rsid w:val="00B13B87"/>
    <w:rsid w:val="00B140B2"/>
    <w:rsid w:val="00B1421D"/>
    <w:rsid w:val="00B14522"/>
    <w:rsid w:val="00B14C46"/>
    <w:rsid w:val="00B14F8A"/>
    <w:rsid w:val="00B14F8B"/>
    <w:rsid w:val="00B15019"/>
    <w:rsid w:val="00B15554"/>
    <w:rsid w:val="00B1575C"/>
    <w:rsid w:val="00B15C02"/>
    <w:rsid w:val="00B17B16"/>
    <w:rsid w:val="00B17CE5"/>
    <w:rsid w:val="00B17FAB"/>
    <w:rsid w:val="00B202ED"/>
    <w:rsid w:val="00B21BE7"/>
    <w:rsid w:val="00B21C53"/>
    <w:rsid w:val="00B221FF"/>
    <w:rsid w:val="00B22200"/>
    <w:rsid w:val="00B223E0"/>
    <w:rsid w:val="00B223F8"/>
    <w:rsid w:val="00B2271B"/>
    <w:rsid w:val="00B2288D"/>
    <w:rsid w:val="00B22AB6"/>
    <w:rsid w:val="00B22C5F"/>
    <w:rsid w:val="00B22D70"/>
    <w:rsid w:val="00B23687"/>
    <w:rsid w:val="00B238B9"/>
    <w:rsid w:val="00B23AAA"/>
    <w:rsid w:val="00B23DFC"/>
    <w:rsid w:val="00B23EF0"/>
    <w:rsid w:val="00B24CB1"/>
    <w:rsid w:val="00B24CBF"/>
    <w:rsid w:val="00B24F83"/>
    <w:rsid w:val="00B25276"/>
    <w:rsid w:val="00B25710"/>
    <w:rsid w:val="00B25CA1"/>
    <w:rsid w:val="00B2616A"/>
    <w:rsid w:val="00B263B2"/>
    <w:rsid w:val="00B2656B"/>
    <w:rsid w:val="00B265B7"/>
    <w:rsid w:val="00B2682D"/>
    <w:rsid w:val="00B269A5"/>
    <w:rsid w:val="00B26A08"/>
    <w:rsid w:val="00B26A5C"/>
    <w:rsid w:val="00B26AF9"/>
    <w:rsid w:val="00B26B4B"/>
    <w:rsid w:val="00B26DDF"/>
    <w:rsid w:val="00B2753A"/>
    <w:rsid w:val="00B27B03"/>
    <w:rsid w:val="00B303BE"/>
    <w:rsid w:val="00B30816"/>
    <w:rsid w:val="00B30C09"/>
    <w:rsid w:val="00B30CE4"/>
    <w:rsid w:val="00B310D6"/>
    <w:rsid w:val="00B31201"/>
    <w:rsid w:val="00B31506"/>
    <w:rsid w:val="00B31B62"/>
    <w:rsid w:val="00B3208E"/>
    <w:rsid w:val="00B33456"/>
    <w:rsid w:val="00B336DC"/>
    <w:rsid w:val="00B33711"/>
    <w:rsid w:val="00B33C3E"/>
    <w:rsid w:val="00B34472"/>
    <w:rsid w:val="00B34889"/>
    <w:rsid w:val="00B34ACB"/>
    <w:rsid w:val="00B34D9C"/>
    <w:rsid w:val="00B34EEE"/>
    <w:rsid w:val="00B34F0A"/>
    <w:rsid w:val="00B34FBE"/>
    <w:rsid w:val="00B35CCA"/>
    <w:rsid w:val="00B36239"/>
    <w:rsid w:val="00B365FC"/>
    <w:rsid w:val="00B36751"/>
    <w:rsid w:val="00B36EDA"/>
    <w:rsid w:val="00B36FED"/>
    <w:rsid w:val="00B36FF5"/>
    <w:rsid w:val="00B3723B"/>
    <w:rsid w:val="00B37304"/>
    <w:rsid w:val="00B37402"/>
    <w:rsid w:val="00B37550"/>
    <w:rsid w:val="00B37556"/>
    <w:rsid w:val="00B3779E"/>
    <w:rsid w:val="00B37834"/>
    <w:rsid w:val="00B378E6"/>
    <w:rsid w:val="00B37FCB"/>
    <w:rsid w:val="00B402C6"/>
    <w:rsid w:val="00B40C04"/>
    <w:rsid w:val="00B415A6"/>
    <w:rsid w:val="00B4185D"/>
    <w:rsid w:val="00B41AC4"/>
    <w:rsid w:val="00B41DC1"/>
    <w:rsid w:val="00B42B25"/>
    <w:rsid w:val="00B42F53"/>
    <w:rsid w:val="00B42F69"/>
    <w:rsid w:val="00B43009"/>
    <w:rsid w:val="00B43A00"/>
    <w:rsid w:val="00B45741"/>
    <w:rsid w:val="00B459BB"/>
    <w:rsid w:val="00B45C65"/>
    <w:rsid w:val="00B46612"/>
    <w:rsid w:val="00B46E2F"/>
    <w:rsid w:val="00B46E4A"/>
    <w:rsid w:val="00B46E4B"/>
    <w:rsid w:val="00B46EC7"/>
    <w:rsid w:val="00B4718C"/>
    <w:rsid w:val="00B47372"/>
    <w:rsid w:val="00B474AF"/>
    <w:rsid w:val="00B47DCF"/>
    <w:rsid w:val="00B5007F"/>
    <w:rsid w:val="00B500CE"/>
    <w:rsid w:val="00B50481"/>
    <w:rsid w:val="00B50A91"/>
    <w:rsid w:val="00B5160B"/>
    <w:rsid w:val="00B51677"/>
    <w:rsid w:val="00B51761"/>
    <w:rsid w:val="00B51871"/>
    <w:rsid w:val="00B52022"/>
    <w:rsid w:val="00B52187"/>
    <w:rsid w:val="00B5252C"/>
    <w:rsid w:val="00B52953"/>
    <w:rsid w:val="00B5338C"/>
    <w:rsid w:val="00B54249"/>
    <w:rsid w:val="00B54691"/>
    <w:rsid w:val="00B54F91"/>
    <w:rsid w:val="00B55140"/>
    <w:rsid w:val="00B55517"/>
    <w:rsid w:val="00B5573B"/>
    <w:rsid w:val="00B55953"/>
    <w:rsid w:val="00B55AB6"/>
    <w:rsid w:val="00B55B51"/>
    <w:rsid w:val="00B56037"/>
    <w:rsid w:val="00B56450"/>
    <w:rsid w:val="00B5654E"/>
    <w:rsid w:val="00B565DF"/>
    <w:rsid w:val="00B5774D"/>
    <w:rsid w:val="00B602E8"/>
    <w:rsid w:val="00B60888"/>
    <w:rsid w:val="00B60C4D"/>
    <w:rsid w:val="00B60CCD"/>
    <w:rsid w:val="00B60CDD"/>
    <w:rsid w:val="00B60F3E"/>
    <w:rsid w:val="00B612E2"/>
    <w:rsid w:val="00B6175C"/>
    <w:rsid w:val="00B61C76"/>
    <w:rsid w:val="00B6220E"/>
    <w:rsid w:val="00B62854"/>
    <w:rsid w:val="00B62EF1"/>
    <w:rsid w:val="00B63E78"/>
    <w:rsid w:val="00B63F40"/>
    <w:rsid w:val="00B640A0"/>
    <w:rsid w:val="00B640CC"/>
    <w:rsid w:val="00B645B6"/>
    <w:rsid w:val="00B64829"/>
    <w:rsid w:val="00B64B2F"/>
    <w:rsid w:val="00B64FFF"/>
    <w:rsid w:val="00B6594A"/>
    <w:rsid w:val="00B66377"/>
    <w:rsid w:val="00B66595"/>
    <w:rsid w:val="00B667BF"/>
    <w:rsid w:val="00B671DD"/>
    <w:rsid w:val="00B6748B"/>
    <w:rsid w:val="00B674D6"/>
    <w:rsid w:val="00B6797D"/>
    <w:rsid w:val="00B67D0A"/>
    <w:rsid w:val="00B702E9"/>
    <w:rsid w:val="00B70425"/>
    <w:rsid w:val="00B70B0F"/>
    <w:rsid w:val="00B71388"/>
    <w:rsid w:val="00B71AB9"/>
    <w:rsid w:val="00B71D97"/>
    <w:rsid w:val="00B722DF"/>
    <w:rsid w:val="00B7245B"/>
    <w:rsid w:val="00B7247F"/>
    <w:rsid w:val="00B724F3"/>
    <w:rsid w:val="00B72614"/>
    <w:rsid w:val="00B7298E"/>
    <w:rsid w:val="00B72D45"/>
    <w:rsid w:val="00B73079"/>
    <w:rsid w:val="00B735B8"/>
    <w:rsid w:val="00B73805"/>
    <w:rsid w:val="00B739B3"/>
    <w:rsid w:val="00B73F56"/>
    <w:rsid w:val="00B74858"/>
    <w:rsid w:val="00B749FB"/>
    <w:rsid w:val="00B752EB"/>
    <w:rsid w:val="00B7534B"/>
    <w:rsid w:val="00B75B23"/>
    <w:rsid w:val="00B7786B"/>
    <w:rsid w:val="00B77BE4"/>
    <w:rsid w:val="00B77C3A"/>
    <w:rsid w:val="00B77E30"/>
    <w:rsid w:val="00B77F95"/>
    <w:rsid w:val="00B80321"/>
    <w:rsid w:val="00B80672"/>
    <w:rsid w:val="00B812BE"/>
    <w:rsid w:val="00B813D5"/>
    <w:rsid w:val="00B81768"/>
    <w:rsid w:val="00B81923"/>
    <w:rsid w:val="00B81CFA"/>
    <w:rsid w:val="00B8258D"/>
    <w:rsid w:val="00B82594"/>
    <w:rsid w:val="00B825B4"/>
    <w:rsid w:val="00B827F9"/>
    <w:rsid w:val="00B82A04"/>
    <w:rsid w:val="00B83137"/>
    <w:rsid w:val="00B83201"/>
    <w:rsid w:val="00B832DA"/>
    <w:rsid w:val="00B83AF1"/>
    <w:rsid w:val="00B84118"/>
    <w:rsid w:val="00B84250"/>
    <w:rsid w:val="00B84E7E"/>
    <w:rsid w:val="00B85723"/>
    <w:rsid w:val="00B8585A"/>
    <w:rsid w:val="00B85A08"/>
    <w:rsid w:val="00B85E45"/>
    <w:rsid w:val="00B86062"/>
    <w:rsid w:val="00B86608"/>
    <w:rsid w:val="00B86B6F"/>
    <w:rsid w:val="00B8734E"/>
    <w:rsid w:val="00B87847"/>
    <w:rsid w:val="00B87930"/>
    <w:rsid w:val="00B90477"/>
    <w:rsid w:val="00B906AB"/>
    <w:rsid w:val="00B9079D"/>
    <w:rsid w:val="00B91472"/>
    <w:rsid w:val="00B92479"/>
    <w:rsid w:val="00B92AA5"/>
    <w:rsid w:val="00B93904"/>
    <w:rsid w:val="00B9394E"/>
    <w:rsid w:val="00B93DCD"/>
    <w:rsid w:val="00B93F7F"/>
    <w:rsid w:val="00B94499"/>
    <w:rsid w:val="00B94705"/>
    <w:rsid w:val="00B9493D"/>
    <w:rsid w:val="00B95027"/>
    <w:rsid w:val="00B9506E"/>
    <w:rsid w:val="00B955FE"/>
    <w:rsid w:val="00B95822"/>
    <w:rsid w:val="00B95BC7"/>
    <w:rsid w:val="00B95C55"/>
    <w:rsid w:val="00B9647F"/>
    <w:rsid w:val="00B966E3"/>
    <w:rsid w:val="00B96730"/>
    <w:rsid w:val="00B96744"/>
    <w:rsid w:val="00B967D4"/>
    <w:rsid w:val="00B96EF6"/>
    <w:rsid w:val="00B97094"/>
    <w:rsid w:val="00B97226"/>
    <w:rsid w:val="00BA008F"/>
    <w:rsid w:val="00BA0B9F"/>
    <w:rsid w:val="00BA0DFE"/>
    <w:rsid w:val="00BA0F3A"/>
    <w:rsid w:val="00BA15B6"/>
    <w:rsid w:val="00BA1F19"/>
    <w:rsid w:val="00BA2771"/>
    <w:rsid w:val="00BA3052"/>
    <w:rsid w:val="00BA3287"/>
    <w:rsid w:val="00BA32AA"/>
    <w:rsid w:val="00BA49C2"/>
    <w:rsid w:val="00BA55E8"/>
    <w:rsid w:val="00BA5B58"/>
    <w:rsid w:val="00BA6419"/>
    <w:rsid w:val="00BA650F"/>
    <w:rsid w:val="00BA6550"/>
    <w:rsid w:val="00BA6DEC"/>
    <w:rsid w:val="00BA6F16"/>
    <w:rsid w:val="00BA6FF9"/>
    <w:rsid w:val="00BA7AE8"/>
    <w:rsid w:val="00BB0048"/>
    <w:rsid w:val="00BB052D"/>
    <w:rsid w:val="00BB0E26"/>
    <w:rsid w:val="00BB1371"/>
    <w:rsid w:val="00BB1670"/>
    <w:rsid w:val="00BB183E"/>
    <w:rsid w:val="00BB1B38"/>
    <w:rsid w:val="00BB26A6"/>
    <w:rsid w:val="00BB2931"/>
    <w:rsid w:val="00BB3098"/>
    <w:rsid w:val="00BB30F6"/>
    <w:rsid w:val="00BB3642"/>
    <w:rsid w:val="00BB401A"/>
    <w:rsid w:val="00BB4652"/>
    <w:rsid w:val="00BB4A3B"/>
    <w:rsid w:val="00BB4F12"/>
    <w:rsid w:val="00BB519E"/>
    <w:rsid w:val="00BB5420"/>
    <w:rsid w:val="00BB59F6"/>
    <w:rsid w:val="00BB5CE8"/>
    <w:rsid w:val="00BB5EF0"/>
    <w:rsid w:val="00BB66AB"/>
    <w:rsid w:val="00BB6A32"/>
    <w:rsid w:val="00BB7AD9"/>
    <w:rsid w:val="00BB7BBA"/>
    <w:rsid w:val="00BC0429"/>
    <w:rsid w:val="00BC055D"/>
    <w:rsid w:val="00BC0AD6"/>
    <w:rsid w:val="00BC0ADD"/>
    <w:rsid w:val="00BC0FE4"/>
    <w:rsid w:val="00BC122E"/>
    <w:rsid w:val="00BC1830"/>
    <w:rsid w:val="00BC1F3C"/>
    <w:rsid w:val="00BC200C"/>
    <w:rsid w:val="00BC272E"/>
    <w:rsid w:val="00BC2832"/>
    <w:rsid w:val="00BC2A0F"/>
    <w:rsid w:val="00BC33CC"/>
    <w:rsid w:val="00BC3584"/>
    <w:rsid w:val="00BC382E"/>
    <w:rsid w:val="00BC3F2C"/>
    <w:rsid w:val="00BC4076"/>
    <w:rsid w:val="00BC46CA"/>
    <w:rsid w:val="00BC4801"/>
    <w:rsid w:val="00BC4AA3"/>
    <w:rsid w:val="00BC5709"/>
    <w:rsid w:val="00BC5838"/>
    <w:rsid w:val="00BC6265"/>
    <w:rsid w:val="00BC6DC2"/>
    <w:rsid w:val="00BC7163"/>
    <w:rsid w:val="00BC766A"/>
    <w:rsid w:val="00BC7ACB"/>
    <w:rsid w:val="00BD0104"/>
    <w:rsid w:val="00BD0172"/>
    <w:rsid w:val="00BD033B"/>
    <w:rsid w:val="00BD09C7"/>
    <w:rsid w:val="00BD0A02"/>
    <w:rsid w:val="00BD0C68"/>
    <w:rsid w:val="00BD0E2E"/>
    <w:rsid w:val="00BD106B"/>
    <w:rsid w:val="00BD1107"/>
    <w:rsid w:val="00BD13C3"/>
    <w:rsid w:val="00BD1C68"/>
    <w:rsid w:val="00BD26D4"/>
    <w:rsid w:val="00BD2869"/>
    <w:rsid w:val="00BD2A48"/>
    <w:rsid w:val="00BD2D07"/>
    <w:rsid w:val="00BD35C8"/>
    <w:rsid w:val="00BD457D"/>
    <w:rsid w:val="00BD483C"/>
    <w:rsid w:val="00BD487E"/>
    <w:rsid w:val="00BD490A"/>
    <w:rsid w:val="00BD4FB6"/>
    <w:rsid w:val="00BD54C9"/>
    <w:rsid w:val="00BD5566"/>
    <w:rsid w:val="00BD5968"/>
    <w:rsid w:val="00BD59E6"/>
    <w:rsid w:val="00BD5E3A"/>
    <w:rsid w:val="00BD618F"/>
    <w:rsid w:val="00BD69C7"/>
    <w:rsid w:val="00BD71A4"/>
    <w:rsid w:val="00BD7641"/>
    <w:rsid w:val="00BD76E0"/>
    <w:rsid w:val="00BD7C12"/>
    <w:rsid w:val="00BD7FCB"/>
    <w:rsid w:val="00BD7FFC"/>
    <w:rsid w:val="00BE00FF"/>
    <w:rsid w:val="00BE0762"/>
    <w:rsid w:val="00BE0996"/>
    <w:rsid w:val="00BE0C2A"/>
    <w:rsid w:val="00BE0C2B"/>
    <w:rsid w:val="00BE0E6C"/>
    <w:rsid w:val="00BE10F5"/>
    <w:rsid w:val="00BE17EC"/>
    <w:rsid w:val="00BE1A66"/>
    <w:rsid w:val="00BE25AF"/>
    <w:rsid w:val="00BE26FC"/>
    <w:rsid w:val="00BE2B69"/>
    <w:rsid w:val="00BE3CE4"/>
    <w:rsid w:val="00BE442D"/>
    <w:rsid w:val="00BE45F1"/>
    <w:rsid w:val="00BE479E"/>
    <w:rsid w:val="00BE4E40"/>
    <w:rsid w:val="00BE4ED6"/>
    <w:rsid w:val="00BE50AE"/>
    <w:rsid w:val="00BE534F"/>
    <w:rsid w:val="00BE54F3"/>
    <w:rsid w:val="00BE56CA"/>
    <w:rsid w:val="00BE5733"/>
    <w:rsid w:val="00BE5BAE"/>
    <w:rsid w:val="00BE5F25"/>
    <w:rsid w:val="00BE5F67"/>
    <w:rsid w:val="00BE602C"/>
    <w:rsid w:val="00BE618F"/>
    <w:rsid w:val="00BE6836"/>
    <w:rsid w:val="00BE748E"/>
    <w:rsid w:val="00BE7920"/>
    <w:rsid w:val="00BE7E1E"/>
    <w:rsid w:val="00BE7F66"/>
    <w:rsid w:val="00BF00D7"/>
    <w:rsid w:val="00BF1201"/>
    <w:rsid w:val="00BF1305"/>
    <w:rsid w:val="00BF16B8"/>
    <w:rsid w:val="00BF1DEE"/>
    <w:rsid w:val="00BF1E46"/>
    <w:rsid w:val="00BF2010"/>
    <w:rsid w:val="00BF2A3A"/>
    <w:rsid w:val="00BF2CD1"/>
    <w:rsid w:val="00BF2F69"/>
    <w:rsid w:val="00BF3924"/>
    <w:rsid w:val="00BF3B09"/>
    <w:rsid w:val="00BF46E5"/>
    <w:rsid w:val="00BF4B6A"/>
    <w:rsid w:val="00BF4BF0"/>
    <w:rsid w:val="00BF5135"/>
    <w:rsid w:val="00BF54C5"/>
    <w:rsid w:val="00BF5592"/>
    <w:rsid w:val="00BF7045"/>
    <w:rsid w:val="00BF72A7"/>
    <w:rsid w:val="00BF74AD"/>
    <w:rsid w:val="00BF77EB"/>
    <w:rsid w:val="00BF78E4"/>
    <w:rsid w:val="00BF7C40"/>
    <w:rsid w:val="00C00312"/>
    <w:rsid w:val="00C005EE"/>
    <w:rsid w:val="00C00828"/>
    <w:rsid w:val="00C009F5"/>
    <w:rsid w:val="00C00AB5"/>
    <w:rsid w:val="00C01129"/>
    <w:rsid w:val="00C01595"/>
    <w:rsid w:val="00C01D4B"/>
    <w:rsid w:val="00C01DD9"/>
    <w:rsid w:val="00C01E0E"/>
    <w:rsid w:val="00C01E9F"/>
    <w:rsid w:val="00C02239"/>
    <w:rsid w:val="00C0226A"/>
    <w:rsid w:val="00C022E1"/>
    <w:rsid w:val="00C023FB"/>
    <w:rsid w:val="00C0242A"/>
    <w:rsid w:val="00C03418"/>
    <w:rsid w:val="00C0363E"/>
    <w:rsid w:val="00C03846"/>
    <w:rsid w:val="00C038CE"/>
    <w:rsid w:val="00C0398D"/>
    <w:rsid w:val="00C03AB7"/>
    <w:rsid w:val="00C05AFD"/>
    <w:rsid w:val="00C05C3D"/>
    <w:rsid w:val="00C05CD9"/>
    <w:rsid w:val="00C063DA"/>
    <w:rsid w:val="00C0649F"/>
    <w:rsid w:val="00C067B2"/>
    <w:rsid w:val="00C06827"/>
    <w:rsid w:val="00C06A75"/>
    <w:rsid w:val="00C07004"/>
    <w:rsid w:val="00C071AC"/>
    <w:rsid w:val="00C079C4"/>
    <w:rsid w:val="00C109A2"/>
    <w:rsid w:val="00C11166"/>
    <w:rsid w:val="00C11707"/>
    <w:rsid w:val="00C118DB"/>
    <w:rsid w:val="00C11E4C"/>
    <w:rsid w:val="00C11FCD"/>
    <w:rsid w:val="00C12224"/>
    <w:rsid w:val="00C128D6"/>
    <w:rsid w:val="00C12AD4"/>
    <w:rsid w:val="00C13093"/>
    <w:rsid w:val="00C136FB"/>
    <w:rsid w:val="00C1402A"/>
    <w:rsid w:val="00C14425"/>
    <w:rsid w:val="00C14954"/>
    <w:rsid w:val="00C14A33"/>
    <w:rsid w:val="00C14C03"/>
    <w:rsid w:val="00C1523E"/>
    <w:rsid w:val="00C154C6"/>
    <w:rsid w:val="00C15BDE"/>
    <w:rsid w:val="00C16FFD"/>
    <w:rsid w:val="00C17023"/>
    <w:rsid w:val="00C1723A"/>
    <w:rsid w:val="00C1731E"/>
    <w:rsid w:val="00C179B0"/>
    <w:rsid w:val="00C20245"/>
    <w:rsid w:val="00C204CC"/>
    <w:rsid w:val="00C207D5"/>
    <w:rsid w:val="00C20CA6"/>
    <w:rsid w:val="00C210F9"/>
    <w:rsid w:val="00C21690"/>
    <w:rsid w:val="00C21712"/>
    <w:rsid w:val="00C2182F"/>
    <w:rsid w:val="00C21AD6"/>
    <w:rsid w:val="00C226F9"/>
    <w:rsid w:val="00C22BEB"/>
    <w:rsid w:val="00C23398"/>
    <w:rsid w:val="00C2340E"/>
    <w:rsid w:val="00C23765"/>
    <w:rsid w:val="00C239F1"/>
    <w:rsid w:val="00C23B23"/>
    <w:rsid w:val="00C23C32"/>
    <w:rsid w:val="00C23EEE"/>
    <w:rsid w:val="00C2428B"/>
    <w:rsid w:val="00C2448B"/>
    <w:rsid w:val="00C24731"/>
    <w:rsid w:val="00C24CE5"/>
    <w:rsid w:val="00C24F10"/>
    <w:rsid w:val="00C25850"/>
    <w:rsid w:val="00C26064"/>
    <w:rsid w:val="00C26469"/>
    <w:rsid w:val="00C2665B"/>
    <w:rsid w:val="00C269F9"/>
    <w:rsid w:val="00C26C22"/>
    <w:rsid w:val="00C270DF"/>
    <w:rsid w:val="00C27B03"/>
    <w:rsid w:val="00C3089B"/>
    <w:rsid w:val="00C31A85"/>
    <w:rsid w:val="00C326E0"/>
    <w:rsid w:val="00C3274C"/>
    <w:rsid w:val="00C32759"/>
    <w:rsid w:val="00C327DB"/>
    <w:rsid w:val="00C33343"/>
    <w:rsid w:val="00C33753"/>
    <w:rsid w:val="00C33987"/>
    <w:rsid w:val="00C33A58"/>
    <w:rsid w:val="00C34258"/>
    <w:rsid w:val="00C34595"/>
    <w:rsid w:val="00C346A9"/>
    <w:rsid w:val="00C34ADE"/>
    <w:rsid w:val="00C34B40"/>
    <w:rsid w:val="00C34C4D"/>
    <w:rsid w:val="00C3515E"/>
    <w:rsid w:val="00C35356"/>
    <w:rsid w:val="00C353CC"/>
    <w:rsid w:val="00C35516"/>
    <w:rsid w:val="00C355F4"/>
    <w:rsid w:val="00C35708"/>
    <w:rsid w:val="00C35836"/>
    <w:rsid w:val="00C36030"/>
    <w:rsid w:val="00C369C9"/>
    <w:rsid w:val="00C36E55"/>
    <w:rsid w:val="00C370F5"/>
    <w:rsid w:val="00C37350"/>
    <w:rsid w:val="00C37843"/>
    <w:rsid w:val="00C37FE4"/>
    <w:rsid w:val="00C40049"/>
    <w:rsid w:val="00C406E7"/>
    <w:rsid w:val="00C409F8"/>
    <w:rsid w:val="00C40FD4"/>
    <w:rsid w:val="00C413A1"/>
    <w:rsid w:val="00C413AB"/>
    <w:rsid w:val="00C414F2"/>
    <w:rsid w:val="00C41AF9"/>
    <w:rsid w:val="00C41B2E"/>
    <w:rsid w:val="00C41B35"/>
    <w:rsid w:val="00C41CD3"/>
    <w:rsid w:val="00C43002"/>
    <w:rsid w:val="00C43438"/>
    <w:rsid w:val="00C437C9"/>
    <w:rsid w:val="00C43F47"/>
    <w:rsid w:val="00C44264"/>
    <w:rsid w:val="00C44948"/>
    <w:rsid w:val="00C45021"/>
    <w:rsid w:val="00C450A5"/>
    <w:rsid w:val="00C454C0"/>
    <w:rsid w:val="00C45BE4"/>
    <w:rsid w:val="00C45FB1"/>
    <w:rsid w:val="00C46251"/>
    <w:rsid w:val="00C4667E"/>
    <w:rsid w:val="00C46AD4"/>
    <w:rsid w:val="00C472CF"/>
    <w:rsid w:val="00C4790F"/>
    <w:rsid w:val="00C47C57"/>
    <w:rsid w:val="00C47D5C"/>
    <w:rsid w:val="00C47D86"/>
    <w:rsid w:val="00C47FC0"/>
    <w:rsid w:val="00C5004A"/>
    <w:rsid w:val="00C50D6B"/>
    <w:rsid w:val="00C50F3E"/>
    <w:rsid w:val="00C50FE4"/>
    <w:rsid w:val="00C51690"/>
    <w:rsid w:val="00C5189F"/>
    <w:rsid w:val="00C51D50"/>
    <w:rsid w:val="00C51DE0"/>
    <w:rsid w:val="00C51DEE"/>
    <w:rsid w:val="00C51F08"/>
    <w:rsid w:val="00C52270"/>
    <w:rsid w:val="00C528CC"/>
    <w:rsid w:val="00C52FEC"/>
    <w:rsid w:val="00C534A8"/>
    <w:rsid w:val="00C53ABD"/>
    <w:rsid w:val="00C53AD3"/>
    <w:rsid w:val="00C53B05"/>
    <w:rsid w:val="00C53B63"/>
    <w:rsid w:val="00C53C94"/>
    <w:rsid w:val="00C5433B"/>
    <w:rsid w:val="00C5440C"/>
    <w:rsid w:val="00C54740"/>
    <w:rsid w:val="00C54A5B"/>
    <w:rsid w:val="00C55021"/>
    <w:rsid w:val="00C550B4"/>
    <w:rsid w:val="00C55143"/>
    <w:rsid w:val="00C55192"/>
    <w:rsid w:val="00C55371"/>
    <w:rsid w:val="00C553A2"/>
    <w:rsid w:val="00C55E99"/>
    <w:rsid w:val="00C5636D"/>
    <w:rsid w:val="00C563CF"/>
    <w:rsid w:val="00C57741"/>
    <w:rsid w:val="00C57EAA"/>
    <w:rsid w:val="00C60017"/>
    <w:rsid w:val="00C60148"/>
    <w:rsid w:val="00C6074F"/>
    <w:rsid w:val="00C60972"/>
    <w:rsid w:val="00C60987"/>
    <w:rsid w:val="00C60E7A"/>
    <w:rsid w:val="00C61292"/>
    <w:rsid w:val="00C61432"/>
    <w:rsid w:val="00C61738"/>
    <w:rsid w:val="00C619AF"/>
    <w:rsid w:val="00C62568"/>
    <w:rsid w:val="00C62732"/>
    <w:rsid w:val="00C6296C"/>
    <w:rsid w:val="00C62A3E"/>
    <w:rsid w:val="00C63728"/>
    <w:rsid w:val="00C63CD1"/>
    <w:rsid w:val="00C63EA7"/>
    <w:rsid w:val="00C64143"/>
    <w:rsid w:val="00C6434D"/>
    <w:rsid w:val="00C647A2"/>
    <w:rsid w:val="00C6496E"/>
    <w:rsid w:val="00C652E5"/>
    <w:rsid w:val="00C6546D"/>
    <w:rsid w:val="00C6575F"/>
    <w:rsid w:val="00C657C9"/>
    <w:rsid w:val="00C65967"/>
    <w:rsid w:val="00C6614B"/>
    <w:rsid w:val="00C6672D"/>
    <w:rsid w:val="00C6707A"/>
    <w:rsid w:val="00C67446"/>
    <w:rsid w:val="00C6760F"/>
    <w:rsid w:val="00C67737"/>
    <w:rsid w:val="00C67995"/>
    <w:rsid w:val="00C67B06"/>
    <w:rsid w:val="00C70438"/>
    <w:rsid w:val="00C70962"/>
    <w:rsid w:val="00C70F26"/>
    <w:rsid w:val="00C7127A"/>
    <w:rsid w:val="00C71326"/>
    <w:rsid w:val="00C71524"/>
    <w:rsid w:val="00C715D8"/>
    <w:rsid w:val="00C71658"/>
    <w:rsid w:val="00C71674"/>
    <w:rsid w:val="00C71BBE"/>
    <w:rsid w:val="00C720E5"/>
    <w:rsid w:val="00C7232B"/>
    <w:rsid w:val="00C727CF"/>
    <w:rsid w:val="00C7282D"/>
    <w:rsid w:val="00C733F7"/>
    <w:rsid w:val="00C73A3F"/>
    <w:rsid w:val="00C74728"/>
    <w:rsid w:val="00C75181"/>
    <w:rsid w:val="00C75186"/>
    <w:rsid w:val="00C756BC"/>
    <w:rsid w:val="00C75A3E"/>
    <w:rsid w:val="00C765AC"/>
    <w:rsid w:val="00C765AE"/>
    <w:rsid w:val="00C766FD"/>
    <w:rsid w:val="00C768CC"/>
    <w:rsid w:val="00C7697F"/>
    <w:rsid w:val="00C76D13"/>
    <w:rsid w:val="00C7716A"/>
    <w:rsid w:val="00C7750F"/>
    <w:rsid w:val="00C805FC"/>
    <w:rsid w:val="00C80A70"/>
    <w:rsid w:val="00C8136C"/>
    <w:rsid w:val="00C8188E"/>
    <w:rsid w:val="00C81DDD"/>
    <w:rsid w:val="00C81E84"/>
    <w:rsid w:val="00C81F5D"/>
    <w:rsid w:val="00C821C6"/>
    <w:rsid w:val="00C828C9"/>
    <w:rsid w:val="00C82B63"/>
    <w:rsid w:val="00C82FAC"/>
    <w:rsid w:val="00C82FFA"/>
    <w:rsid w:val="00C83A40"/>
    <w:rsid w:val="00C84032"/>
    <w:rsid w:val="00C84665"/>
    <w:rsid w:val="00C84A1B"/>
    <w:rsid w:val="00C84DBA"/>
    <w:rsid w:val="00C84DC9"/>
    <w:rsid w:val="00C85062"/>
    <w:rsid w:val="00C85238"/>
    <w:rsid w:val="00C85521"/>
    <w:rsid w:val="00C8555B"/>
    <w:rsid w:val="00C856C0"/>
    <w:rsid w:val="00C85798"/>
    <w:rsid w:val="00C85F4E"/>
    <w:rsid w:val="00C8639A"/>
    <w:rsid w:val="00C863E6"/>
    <w:rsid w:val="00C863EE"/>
    <w:rsid w:val="00C86CD0"/>
    <w:rsid w:val="00C903EF"/>
    <w:rsid w:val="00C90969"/>
    <w:rsid w:val="00C912F5"/>
    <w:rsid w:val="00C914C3"/>
    <w:rsid w:val="00C91FB4"/>
    <w:rsid w:val="00C92646"/>
    <w:rsid w:val="00C92D26"/>
    <w:rsid w:val="00C92D9F"/>
    <w:rsid w:val="00C92DC7"/>
    <w:rsid w:val="00C9316A"/>
    <w:rsid w:val="00C93242"/>
    <w:rsid w:val="00C9341F"/>
    <w:rsid w:val="00C93445"/>
    <w:rsid w:val="00C937E7"/>
    <w:rsid w:val="00C93B5E"/>
    <w:rsid w:val="00C93E20"/>
    <w:rsid w:val="00C94A3E"/>
    <w:rsid w:val="00C95122"/>
    <w:rsid w:val="00C95282"/>
    <w:rsid w:val="00C95538"/>
    <w:rsid w:val="00C9565A"/>
    <w:rsid w:val="00C958BF"/>
    <w:rsid w:val="00C95D8D"/>
    <w:rsid w:val="00C96450"/>
    <w:rsid w:val="00C9662D"/>
    <w:rsid w:val="00C9686E"/>
    <w:rsid w:val="00C96ECF"/>
    <w:rsid w:val="00C96F76"/>
    <w:rsid w:val="00C9764D"/>
    <w:rsid w:val="00C97A06"/>
    <w:rsid w:val="00C97C63"/>
    <w:rsid w:val="00C97C7F"/>
    <w:rsid w:val="00CA05C2"/>
    <w:rsid w:val="00CA0817"/>
    <w:rsid w:val="00CA1AA1"/>
    <w:rsid w:val="00CA2283"/>
    <w:rsid w:val="00CA2949"/>
    <w:rsid w:val="00CA296E"/>
    <w:rsid w:val="00CA2AEF"/>
    <w:rsid w:val="00CA2CA3"/>
    <w:rsid w:val="00CA2CCF"/>
    <w:rsid w:val="00CA325F"/>
    <w:rsid w:val="00CA33B8"/>
    <w:rsid w:val="00CA389E"/>
    <w:rsid w:val="00CA3D9C"/>
    <w:rsid w:val="00CA3E7F"/>
    <w:rsid w:val="00CA49EC"/>
    <w:rsid w:val="00CA4A75"/>
    <w:rsid w:val="00CA518D"/>
    <w:rsid w:val="00CA52F5"/>
    <w:rsid w:val="00CA5616"/>
    <w:rsid w:val="00CA5A04"/>
    <w:rsid w:val="00CA5B42"/>
    <w:rsid w:val="00CA5C2B"/>
    <w:rsid w:val="00CA6001"/>
    <w:rsid w:val="00CA67D0"/>
    <w:rsid w:val="00CA6933"/>
    <w:rsid w:val="00CA6DD8"/>
    <w:rsid w:val="00CA6ED8"/>
    <w:rsid w:val="00CA733C"/>
    <w:rsid w:val="00CA76D3"/>
    <w:rsid w:val="00CA7E14"/>
    <w:rsid w:val="00CB0551"/>
    <w:rsid w:val="00CB0BCC"/>
    <w:rsid w:val="00CB11CE"/>
    <w:rsid w:val="00CB1582"/>
    <w:rsid w:val="00CB15D8"/>
    <w:rsid w:val="00CB1ED5"/>
    <w:rsid w:val="00CB22B7"/>
    <w:rsid w:val="00CB2C67"/>
    <w:rsid w:val="00CB31DA"/>
    <w:rsid w:val="00CB4757"/>
    <w:rsid w:val="00CB4835"/>
    <w:rsid w:val="00CB4B55"/>
    <w:rsid w:val="00CB5032"/>
    <w:rsid w:val="00CB53C1"/>
    <w:rsid w:val="00CB574D"/>
    <w:rsid w:val="00CB66F0"/>
    <w:rsid w:val="00CB670B"/>
    <w:rsid w:val="00CB6CDE"/>
    <w:rsid w:val="00CB7205"/>
    <w:rsid w:val="00CB74FA"/>
    <w:rsid w:val="00CB7641"/>
    <w:rsid w:val="00CB7DF6"/>
    <w:rsid w:val="00CC0839"/>
    <w:rsid w:val="00CC0ED9"/>
    <w:rsid w:val="00CC17A0"/>
    <w:rsid w:val="00CC1C91"/>
    <w:rsid w:val="00CC1F3E"/>
    <w:rsid w:val="00CC23A2"/>
    <w:rsid w:val="00CC2530"/>
    <w:rsid w:val="00CC2584"/>
    <w:rsid w:val="00CC2CBA"/>
    <w:rsid w:val="00CC2D50"/>
    <w:rsid w:val="00CC303F"/>
    <w:rsid w:val="00CC32C1"/>
    <w:rsid w:val="00CC3536"/>
    <w:rsid w:val="00CC3C96"/>
    <w:rsid w:val="00CC477D"/>
    <w:rsid w:val="00CC4BC8"/>
    <w:rsid w:val="00CC590D"/>
    <w:rsid w:val="00CC5E59"/>
    <w:rsid w:val="00CC6009"/>
    <w:rsid w:val="00CD06DA"/>
    <w:rsid w:val="00CD077C"/>
    <w:rsid w:val="00CD0A1F"/>
    <w:rsid w:val="00CD0E9E"/>
    <w:rsid w:val="00CD0F0C"/>
    <w:rsid w:val="00CD1B01"/>
    <w:rsid w:val="00CD1FE8"/>
    <w:rsid w:val="00CD2265"/>
    <w:rsid w:val="00CD27AF"/>
    <w:rsid w:val="00CD342A"/>
    <w:rsid w:val="00CD3940"/>
    <w:rsid w:val="00CD3ACC"/>
    <w:rsid w:val="00CD444E"/>
    <w:rsid w:val="00CD4840"/>
    <w:rsid w:val="00CD4C49"/>
    <w:rsid w:val="00CD546A"/>
    <w:rsid w:val="00CD5829"/>
    <w:rsid w:val="00CD59A7"/>
    <w:rsid w:val="00CD5B31"/>
    <w:rsid w:val="00CD5B61"/>
    <w:rsid w:val="00CD6083"/>
    <w:rsid w:val="00CD608F"/>
    <w:rsid w:val="00CD6378"/>
    <w:rsid w:val="00CD6E70"/>
    <w:rsid w:val="00CD734D"/>
    <w:rsid w:val="00CD7D45"/>
    <w:rsid w:val="00CE08EB"/>
    <w:rsid w:val="00CE105A"/>
    <w:rsid w:val="00CE127A"/>
    <w:rsid w:val="00CE1CD4"/>
    <w:rsid w:val="00CE2026"/>
    <w:rsid w:val="00CE2128"/>
    <w:rsid w:val="00CE217B"/>
    <w:rsid w:val="00CE2660"/>
    <w:rsid w:val="00CE2880"/>
    <w:rsid w:val="00CE2CAF"/>
    <w:rsid w:val="00CE2F14"/>
    <w:rsid w:val="00CE33CA"/>
    <w:rsid w:val="00CE3671"/>
    <w:rsid w:val="00CE3793"/>
    <w:rsid w:val="00CE3A77"/>
    <w:rsid w:val="00CE454E"/>
    <w:rsid w:val="00CE5265"/>
    <w:rsid w:val="00CE52B8"/>
    <w:rsid w:val="00CE52C2"/>
    <w:rsid w:val="00CE5E78"/>
    <w:rsid w:val="00CE68C1"/>
    <w:rsid w:val="00CE69BD"/>
    <w:rsid w:val="00CE6A0B"/>
    <w:rsid w:val="00CE6A1B"/>
    <w:rsid w:val="00CE6D95"/>
    <w:rsid w:val="00CE78F7"/>
    <w:rsid w:val="00CE7BF6"/>
    <w:rsid w:val="00CF0623"/>
    <w:rsid w:val="00CF0950"/>
    <w:rsid w:val="00CF18CC"/>
    <w:rsid w:val="00CF1CBD"/>
    <w:rsid w:val="00CF22D6"/>
    <w:rsid w:val="00CF2338"/>
    <w:rsid w:val="00CF2C46"/>
    <w:rsid w:val="00CF2FBE"/>
    <w:rsid w:val="00CF375A"/>
    <w:rsid w:val="00CF3B07"/>
    <w:rsid w:val="00CF40FC"/>
    <w:rsid w:val="00CF4699"/>
    <w:rsid w:val="00CF4A47"/>
    <w:rsid w:val="00CF4C13"/>
    <w:rsid w:val="00CF6012"/>
    <w:rsid w:val="00CF62E0"/>
    <w:rsid w:val="00CF6384"/>
    <w:rsid w:val="00CF6902"/>
    <w:rsid w:val="00CF6B11"/>
    <w:rsid w:val="00CF6CBC"/>
    <w:rsid w:val="00CF6ED6"/>
    <w:rsid w:val="00CF7390"/>
    <w:rsid w:val="00D00400"/>
    <w:rsid w:val="00D0041D"/>
    <w:rsid w:val="00D00E10"/>
    <w:rsid w:val="00D01184"/>
    <w:rsid w:val="00D01264"/>
    <w:rsid w:val="00D013E9"/>
    <w:rsid w:val="00D013EA"/>
    <w:rsid w:val="00D01781"/>
    <w:rsid w:val="00D027FD"/>
    <w:rsid w:val="00D028BC"/>
    <w:rsid w:val="00D02B8F"/>
    <w:rsid w:val="00D037BF"/>
    <w:rsid w:val="00D038DE"/>
    <w:rsid w:val="00D03B8D"/>
    <w:rsid w:val="00D0401F"/>
    <w:rsid w:val="00D04C55"/>
    <w:rsid w:val="00D0505E"/>
    <w:rsid w:val="00D05265"/>
    <w:rsid w:val="00D0599B"/>
    <w:rsid w:val="00D0636D"/>
    <w:rsid w:val="00D06857"/>
    <w:rsid w:val="00D06E37"/>
    <w:rsid w:val="00D06E88"/>
    <w:rsid w:val="00D07537"/>
    <w:rsid w:val="00D0792A"/>
    <w:rsid w:val="00D10009"/>
    <w:rsid w:val="00D1041C"/>
    <w:rsid w:val="00D1073F"/>
    <w:rsid w:val="00D1074F"/>
    <w:rsid w:val="00D110D6"/>
    <w:rsid w:val="00D11181"/>
    <w:rsid w:val="00D113ED"/>
    <w:rsid w:val="00D11F90"/>
    <w:rsid w:val="00D12665"/>
    <w:rsid w:val="00D12AA6"/>
    <w:rsid w:val="00D12BB3"/>
    <w:rsid w:val="00D12D59"/>
    <w:rsid w:val="00D12ED5"/>
    <w:rsid w:val="00D13527"/>
    <w:rsid w:val="00D13700"/>
    <w:rsid w:val="00D14256"/>
    <w:rsid w:val="00D1490B"/>
    <w:rsid w:val="00D14A3E"/>
    <w:rsid w:val="00D14B7F"/>
    <w:rsid w:val="00D150BF"/>
    <w:rsid w:val="00D1514A"/>
    <w:rsid w:val="00D15E4E"/>
    <w:rsid w:val="00D160FC"/>
    <w:rsid w:val="00D1630E"/>
    <w:rsid w:val="00D16F4E"/>
    <w:rsid w:val="00D17428"/>
    <w:rsid w:val="00D17601"/>
    <w:rsid w:val="00D1792D"/>
    <w:rsid w:val="00D17AD6"/>
    <w:rsid w:val="00D200D2"/>
    <w:rsid w:val="00D20991"/>
    <w:rsid w:val="00D20D6E"/>
    <w:rsid w:val="00D20FCA"/>
    <w:rsid w:val="00D212D6"/>
    <w:rsid w:val="00D21300"/>
    <w:rsid w:val="00D2232F"/>
    <w:rsid w:val="00D22340"/>
    <w:rsid w:val="00D2235D"/>
    <w:rsid w:val="00D22467"/>
    <w:rsid w:val="00D224BE"/>
    <w:rsid w:val="00D22859"/>
    <w:rsid w:val="00D22B06"/>
    <w:rsid w:val="00D22F7B"/>
    <w:rsid w:val="00D230DC"/>
    <w:rsid w:val="00D234AC"/>
    <w:rsid w:val="00D23D5D"/>
    <w:rsid w:val="00D23FC3"/>
    <w:rsid w:val="00D25000"/>
    <w:rsid w:val="00D2583E"/>
    <w:rsid w:val="00D25AFB"/>
    <w:rsid w:val="00D26C9A"/>
    <w:rsid w:val="00D2705D"/>
    <w:rsid w:val="00D276BC"/>
    <w:rsid w:val="00D27839"/>
    <w:rsid w:val="00D27E17"/>
    <w:rsid w:val="00D303E8"/>
    <w:rsid w:val="00D305D6"/>
    <w:rsid w:val="00D30BD0"/>
    <w:rsid w:val="00D30C28"/>
    <w:rsid w:val="00D30C69"/>
    <w:rsid w:val="00D31BA6"/>
    <w:rsid w:val="00D32225"/>
    <w:rsid w:val="00D32253"/>
    <w:rsid w:val="00D322E5"/>
    <w:rsid w:val="00D32A04"/>
    <w:rsid w:val="00D32FEA"/>
    <w:rsid w:val="00D335E1"/>
    <w:rsid w:val="00D339DB"/>
    <w:rsid w:val="00D34A8B"/>
    <w:rsid w:val="00D34EFD"/>
    <w:rsid w:val="00D3545E"/>
    <w:rsid w:val="00D3556F"/>
    <w:rsid w:val="00D35CD6"/>
    <w:rsid w:val="00D35FBA"/>
    <w:rsid w:val="00D35FEA"/>
    <w:rsid w:val="00D3634D"/>
    <w:rsid w:val="00D36646"/>
    <w:rsid w:val="00D36669"/>
    <w:rsid w:val="00D366E4"/>
    <w:rsid w:val="00D36F12"/>
    <w:rsid w:val="00D372D7"/>
    <w:rsid w:val="00D373CC"/>
    <w:rsid w:val="00D376BC"/>
    <w:rsid w:val="00D40274"/>
    <w:rsid w:val="00D40DFD"/>
    <w:rsid w:val="00D40EB0"/>
    <w:rsid w:val="00D41102"/>
    <w:rsid w:val="00D41A38"/>
    <w:rsid w:val="00D422F7"/>
    <w:rsid w:val="00D423AC"/>
    <w:rsid w:val="00D42B5B"/>
    <w:rsid w:val="00D437AC"/>
    <w:rsid w:val="00D437FB"/>
    <w:rsid w:val="00D44311"/>
    <w:rsid w:val="00D44822"/>
    <w:rsid w:val="00D4483A"/>
    <w:rsid w:val="00D44950"/>
    <w:rsid w:val="00D44A8E"/>
    <w:rsid w:val="00D44B15"/>
    <w:rsid w:val="00D44BC8"/>
    <w:rsid w:val="00D44DC6"/>
    <w:rsid w:val="00D45290"/>
    <w:rsid w:val="00D45705"/>
    <w:rsid w:val="00D459FB"/>
    <w:rsid w:val="00D45B8E"/>
    <w:rsid w:val="00D463A1"/>
    <w:rsid w:val="00D46589"/>
    <w:rsid w:val="00D46746"/>
    <w:rsid w:val="00D468F7"/>
    <w:rsid w:val="00D47059"/>
    <w:rsid w:val="00D47305"/>
    <w:rsid w:val="00D475C5"/>
    <w:rsid w:val="00D476EA"/>
    <w:rsid w:val="00D47F72"/>
    <w:rsid w:val="00D47FBD"/>
    <w:rsid w:val="00D502A1"/>
    <w:rsid w:val="00D50324"/>
    <w:rsid w:val="00D50472"/>
    <w:rsid w:val="00D508AF"/>
    <w:rsid w:val="00D50A3B"/>
    <w:rsid w:val="00D5143F"/>
    <w:rsid w:val="00D514E5"/>
    <w:rsid w:val="00D519D3"/>
    <w:rsid w:val="00D5228A"/>
    <w:rsid w:val="00D52366"/>
    <w:rsid w:val="00D53499"/>
    <w:rsid w:val="00D53589"/>
    <w:rsid w:val="00D539D5"/>
    <w:rsid w:val="00D53EE7"/>
    <w:rsid w:val="00D54080"/>
    <w:rsid w:val="00D544D5"/>
    <w:rsid w:val="00D545D3"/>
    <w:rsid w:val="00D5492A"/>
    <w:rsid w:val="00D54DF4"/>
    <w:rsid w:val="00D55F95"/>
    <w:rsid w:val="00D56083"/>
    <w:rsid w:val="00D572E0"/>
    <w:rsid w:val="00D57897"/>
    <w:rsid w:val="00D57DF0"/>
    <w:rsid w:val="00D57E1B"/>
    <w:rsid w:val="00D60188"/>
    <w:rsid w:val="00D602DE"/>
    <w:rsid w:val="00D6049F"/>
    <w:rsid w:val="00D6096A"/>
    <w:rsid w:val="00D60ABE"/>
    <w:rsid w:val="00D60CE5"/>
    <w:rsid w:val="00D60E9D"/>
    <w:rsid w:val="00D610FB"/>
    <w:rsid w:val="00D614C4"/>
    <w:rsid w:val="00D616F0"/>
    <w:rsid w:val="00D61811"/>
    <w:rsid w:val="00D62184"/>
    <w:rsid w:val="00D625AA"/>
    <w:rsid w:val="00D62D6A"/>
    <w:rsid w:val="00D62EFD"/>
    <w:rsid w:val="00D63164"/>
    <w:rsid w:val="00D636CF"/>
    <w:rsid w:val="00D637C5"/>
    <w:rsid w:val="00D63F9F"/>
    <w:rsid w:val="00D646D3"/>
    <w:rsid w:val="00D6480B"/>
    <w:rsid w:val="00D649B4"/>
    <w:rsid w:val="00D6541F"/>
    <w:rsid w:val="00D65917"/>
    <w:rsid w:val="00D662F2"/>
    <w:rsid w:val="00D665F1"/>
    <w:rsid w:val="00D66A1C"/>
    <w:rsid w:val="00D66A55"/>
    <w:rsid w:val="00D6711E"/>
    <w:rsid w:val="00D67C49"/>
    <w:rsid w:val="00D7031B"/>
    <w:rsid w:val="00D70598"/>
    <w:rsid w:val="00D706F7"/>
    <w:rsid w:val="00D70770"/>
    <w:rsid w:val="00D70962"/>
    <w:rsid w:val="00D711C0"/>
    <w:rsid w:val="00D719E2"/>
    <w:rsid w:val="00D72321"/>
    <w:rsid w:val="00D7272C"/>
    <w:rsid w:val="00D730D4"/>
    <w:rsid w:val="00D73362"/>
    <w:rsid w:val="00D73637"/>
    <w:rsid w:val="00D73721"/>
    <w:rsid w:val="00D73810"/>
    <w:rsid w:val="00D739AD"/>
    <w:rsid w:val="00D73B08"/>
    <w:rsid w:val="00D73F57"/>
    <w:rsid w:val="00D743EC"/>
    <w:rsid w:val="00D74BBC"/>
    <w:rsid w:val="00D750BA"/>
    <w:rsid w:val="00D760AB"/>
    <w:rsid w:val="00D77018"/>
    <w:rsid w:val="00D7712E"/>
    <w:rsid w:val="00D772C4"/>
    <w:rsid w:val="00D7778A"/>
    <w:rsid w:val="00D80127"/>
    <w:rsid w:val="00D804E2"/>
    <w:rsid w:val="00D805D1"/>
    <w:rsid w:val="00D80911"/>
    <w:rsid w:val="00D80F29"/>
    <w:rsid w:val="00D81361"/>
    <w:rsid w:val="00D81440"/>
    <w:rsid w:val="00D81472"/>
    <w:rsid w:val="00D81669"/>
    <w:rsid w:val="00D816EB"/>
    <w:rsid w:val="00D81C39"/>
    <w:rsid w:val="00D81FB3"/>
    <w:rsid w:val="00D820DE"/>
    <w:rsid w:val="00D82547"/>
    <w:rsid w:val="00D82B67"/>
    <w:rsid w:val="00D82DD2"/>
    <w:rsid w:val="00D82FD7"/>
    <w:rsid w:val="00D8360D"/>
    <w:rsid w:val="00D83DB6"/>
    <w:rsid w:val="00D83E96"/>
    <w:rsid w:val="00D84207"/>
    <w:rsid w:val="00D84509"/>
    <w:rsid w:val="00D84B6C"/>
    <w:rsid w:val="00D84FA6"/>
    <w:rsid w:val="00D85C0F"/>
    <w:rsid w:val="00D85C5F"/>
    <w:rsid w:val="00D85E0F"/>
    <w:rsid w:val="00D85ECC"/>
    <w:rsid w:val="00D864C7"/>
    <w:rsid w:val="00D86648"/>
    <w:rsid w:val="00D86CBA"/>
    <w:rsid w:val="00D86EB7"/>
    <w:rsid w:val="00D86F97"/>
    <w:rsid w:val="00D8715C"/>
    <w:rsid w:val="00D8763E"/>
    <w:rsid w:val="00D87C77"/>
    <w:rsid w:val="00D87DF2"/>
    <w:rsid w:val="00D9130C"/>
    <w:rsid w:val="00D918EC"/>
    <w:rsid w:val="00D91E24"/>
    <w:rsid w:val="00D91E9F"/>
    <w:rsid w:val="00D92025"/>
    <w:rsid w:val="00D9204D"/>
    <w:rsid w:val="00D925AD"/>
    <w:rsid w:val="00D92B5E"/>
    <w:rsid w:val="00D93388"/>
    <w:rsid w:val="00D937B2"/>
    <w:rsid w:val="00D93A53"/>
    <w:rsid w:val="00D93C75"/>
    <w:rsid w:val="00D93CFF"/>
    <w:rsid w:val="00D93DF6"/>
    <w:rsid w:val="00D943BE"/>
    <w:rsid w:val="00D947F6"/>
    <w:rsid w:val="00D94EFD"/>
    <w:rsid w:val="00D9502F"/>
    <w:rsid w:val="00D95137"/>
    <w:rsid w:val="00D95457"/>
    <w:rsid w:val="00D95DB2"/>
    <w:rsid w:val="00D95E23"/>
    <w:rsid w:val="00D96402"/>
    <w:rsid w:val="00D966A1"/>
    <w:rsid w:val="00D96ACB"/>
    <w:rsid w:val="00D96CBD"/>
    <w:rsid w:val="00D96E28"/>
    <w:rsid w:val="00D9736F"/>
    <w:rsid w:val="00D97942"/>
    <w:rsid w:val="00D97A7B"/>
    <w:rsid w:val="00D97DCB"/>
    <w:rsid w:val="00DA0478"/>
    <w:rsid w:val="00DA0501"/>
    <w:rsid w:val="00DA05BB"/>
    <w:rsid w:val="00DA0B27"/>
    <w:rsid w:val="00DA0BB1"/>
    <w:rsid w:val="00DA103D"/>
    <w:rsid w:val="00DA1259"/>
    <w:rsid w:val="00DA15E8"/>
    <w:rsid w:val="00DA1618"/>
    <w:rsid w:val="00DA1922"/>
    <w:rsid w:val="00DA1AAD"/>
    <w:rsid w:val="00DA1B2B"/>
    <w:rsid w:val="00DA1B41"/>
    <w:rsid w:val="00DA1E08"/>
    <w:rsid w:val="00DA21E1"/>
    <w:rsid w:val="00DA252A"/>
    <w:rsid w:val="00DA275A"/>
    <w:rsid w:val="00DA3327"/>
    <w:rsid w:val="00DA49B8"/>
    <w:rsid w:val="00DA4A52"/>
    <w:rsid w:val="00DA4BFF"/>
    <w:rsid w:val="00DA4FBC"/>
    <w:rsid w:val="00DA545B"/>
    <w:rsid w:val="00DA61B9"/>
    <w:rsid w:val="00DA6E2B"/>
    <w:rsid w:val="00DA7451"/>
    <w:rsid w:val="00DA7457"/>
    <w:rsid w:val="00DA7826"/>
    <w:rsid w:val="00DA7ACF"/>
    <w:rsid w:val="00DB01F9"/>
    <w:rsid w:val="00DB0858"/>
    <w:rsid w:val="00DB0B0F"/>
    <w:rsid w:val="00DB0E55"/>
    <w:rsid w:val="00DB1083"/>
    <w:rsid w:val="00DB10C8"/>
    <w:rsid w:val="00DB1B0A"/>
    <w:rsid w:val="00DB1B31"/>
    <w:rsid w:val="00DB1B92"/>
    <w:rsid w:val="00DB1F42"/>
    <w:rsid w:val="00DB21C3"/>
    <w:rsid w:val="00DB2995"/>
    <w:rsid w:val="00DB2ED0"/>
    <w:rsid w:val="00DB2ED9"/>
    <w:rsid w:val="00DB32C6"/>
    <w:rsid w:val="00DB367E"/>
    <w:rsid w:val="00DB374B"/>
    <w:rsid w:val="00DB3834"/>
    <w:rsid w:val="00DB38F0"/>
    <w:rsid w:val="00DB3993"/>
    <w:rsid w:val="00DB39ED"/>
    <w:rsid w:val="00DB3D10"/>
    <w:rsid w:val="00DB3EB8"/>
    <w:rsid w:val="00DB3EE8"/>
    <w:rsid w:val="00DB4270"/>
    <w:rsid w:val="00DB4504"/>
    <w:rsid w:val="00DB45D5"/>
    <w:rsid w:val="00DB4701"/>
    <w:rsid w:val="00DB47DA"/>
    <w:rsid w:val="00DB4AEE"/>
    <w:rsid w:val="00DB4B03"/>
    <w:rsid w:val="00DB4BB8"/>
    <w:rsid w:val="00DB4E76"/>
    <w:rsid w:val="00DB552F"/>
    <w:rsid w:val="00DB56F8"/>
    <w:rsid w:val="00DB592C"/>
    <w:rsid w:val="00DB59C0"/>
    <w:rsid w:val="00DB5D8B"/>
    <w:rsid w:val="00DB6519"/>
    <w:rsid w:val="00DB7374"/>
    <w:rsid w:val="00DB76FC"/>
    <w:rsid w:val="00DB7CE6"/>
    <w:rsid w:val="00DB7DBB"/>
    <w:rsid w:val="00DC0146"/>
    <w:rsid w:val="00DC03EE"/>
    <w:rsid w:val="00DC041E"/>
    <w:rsid w:val="00DC061C"/>
    <w:rsid w:val="00DC06A5"/>
    <w:rsid w:val="00DC0EF8"/>
    <w:rsid w:val="00DC10C3"/>
    <w:rsid w:val="00DC124F"/>
    <w:rsid w:val="00DC15DC"/>
    <w:rsid w:val="00DC1E57"/>
    <w:rsid w:val="00DC327E"/>
    <w:rsid w:val="00DC36B8"/>
    <w:rsid w:val="00DC3938"/>
    <w:rsid w:val="00DC39AE"/>
    <w:rsid w:val="00DC3B18"/>
    <w:rsid w:val="00DC3D14"/>
    <w:rsid w:val="00DC4B9D"/>
    <w:rsid w:val="00DC4BD5"/>
    <w:rsid w:val="00DC4E35"/>
    <w:rsid w:val="00DC52A1"/>
    <w:rsid w:val="00DC53F2"/>
    <w:rsid w:val="00DC587E"/>
    <w:rsid w:val="00DC667B"/>
    <w:rsid w:val="00DC6897"/>
    <w:rsid w:val="00DC6B01"/>
    <w:rsid w:val="00DC6CC3"/>
    <w:rsid w:val="00DC70B1"/>
    <w:rsid w:val="00DC7797"/>
    <w:rsid w:val="00DC7C00"/>
    <w:rsid w:val="00DC7E53"/>
    <w:rsid w:val="00DD0681"/>
    <w:rsid w:val="00DD078A"/>
    <w:rsid w:val="00DD1400"/>
    <w:rsid w:val="00DD1737"/>
    <w:rsid w:val="00DD1B71"/>
    <w:rsid w:val="00DD2520"/>
    <w:rsid w:val="00DD2903"/>
    <w:rsid w:val="00DD2968"/>
    <w:rsid w:val="00DD2ABB"/>
    <w:rsid w:val="00DD314B"/>
    <w:rsid w:val="00DD34E1"/>
    <w:rsid w:val="00DD41AD"/>
    <w:rsid w:val="00DD45E7"/>
    <w:rsid w:val="00DD4864"/>
    <w:rsid w:val="00DD53FA"/>
    <w:rsid w:val="00DD5B2D"/>
    <w:rsid w:val="00DD5E4E"/>
    <w:rsid w:val="00DD6232"/>
    <w:rsid w:val="00DD6987"/>
    <w:rsid w:val="00DD6B7C"/>
    <w:rsid w:val="00DD71F6"/>
    <w:rsid w:val="00DD7667"/>
    <w:rsid w:val="00DD777C"/>
    <w:rsid w:val="00DD791D"/>
    <w:rsid w:val="00DE04F5"/>
    <w:rsid w:val="00DE098F"/>
    <w:rsid w:val="00DE0BFA"/>
    <w:rsid w:val="00DE0D2F"/>
    <w:rsid w:val="00DE0D75"/>
    <w:rsid w:val="00DE10A2"/>
    <w:rsid w:val="00DE139B"/>
    <w:rsid w:val="00DE1677"/>
    <w:rsid w:val="00DE19EB"/>
    <w:rsid w:val="00DE1D72"/>
    <w:rsid w:val="00DE2140"/>
    <w:rsid w:val="00DE23F6"/>
    <w:rsid w:val="00DE24F8"/>
    <w:rsid w:val="00DE2510"/>
    <w:rsid w:val="00DE26F1"/>
    <w:rsid w:val="00DE305B"/>
    <w:rsid w:val="00DE44CC"/>
    <w:rsid w:val="00DE466C"/>
    <w:rsid w:val="00DE495E"/>
    <w:rsid w:val="00DE4D83"/>
    <w:rsid w:val="00DE4F4C"/>
    <w:rsid w:val="00DE4FE4"/>
    <w:rsid w:val="00DE5740"/>
    <w:rsid w:val="00DE575B"/>
    <w:rsid w:val="00DE5B0F"/>
    <w:rsid w:val="00DE6117"/>
    <w:rsid w:val="00DE67AB"/>
    <w:rsid w:val="00DE6814"/>
    <w:rsid w:val="00DE6C5F"/>
    <w:rsid w:val="00DE7240"/>
    <w:rsid w:val="00DE7795"/>
    <w:rsid w:val="00DF023C"/>
    <w:rsid w:val="00DF068E"/>
    <w:rsid w:val="00DF0B9B"/>
    <w:rsid w:val="00DF0FE3"/>
    <w:rsid w:val="00DF1B05"/>
    <w:rsid w:val="00DF24AB"/>
    <w:rsid w:val="00DF2777"/>
    <w:rsid w:val="00DF29F7"/>
    <w:rsid w:val="00DF2CB1"/>
    <w:rsid w:val="00DF301B"/>
    <w:rsid w:val="00DF340D"/>
    <w:rsid w:val="00DF4723"/>
    <w:rsid w:val="00DF4EFA"/>
    <w:rsid w:val="00DF5AD9"/>
    <w:rsid w:val="00DF5B3A"/>
    <w:rsid w:val="00DF5EF8"/>
    <w:rsid w:val="00DF5F8D"/>
    <w:rsid w:val="00DF617D"/>
    <w:rsid w:val="00DF631D"/>
    <w:rsid w:val="00DF69F9"/>
    <w:rsid w:val="00DF6BBD"/>
    <w:rsid w:val="00DF745A"/>
    <w:rsid w:val="00E005D7"/>
    <w:rsid w:val="00E0069A"/>
    <w:rsid w:val="00E00897"/>
    <w:rsid w:val="00E013AE"/>
    <w:rsid w:val="00E01B4A"/>
    <w:rsid w:val="00E02579"/>
    <w:rsid w:val="00E02B50"/>
    <w:rsid w:val="00E039EB"/>
    <w:rsid w:val="00E03FED"/>
    <w:rsid w:val="00E04477"/>
    <w:rsid w:val="00E04543"/>
    <w:rsid w:val="00E049AA"/>
    <w:rsid w:val="00E04B3F"/>
    <w:rsid w:val="00E04FF5"/>
    <w:rsid w:val="00E0561A"/>
    <w:rsid w:val="00E05810"/>
    <w:rsid w:val="00E05AB7"/>
    <w:rsid w:val="00E05BB6"/>
    <w:rsid w:val="00E05F64"/>
    <w:rsid w:val="00E060C1"/>
    <w:rsid w:val="00E0634A"/>
    <w:rsid w:val="00E06B1E"/>
    <w:rsid w:val="00E06C9E"/>
    <w:rsid w:val="00E071DB"/>
    <w:rsid w:val="00E0774E"/>
    <w:rsid w:val="00E07787"/>
    <w:rsid w:val="00E103AB"/>
    <w:rsid w:val="00E10526"/>
    <w:rsid w:val="00E106EC"/>
    <w:rsid w:val="00E107B0"/>
    <w:rsid w:val="00E10AAF"/>
    <w:rsid w:val="00E118C3"/>
    <w:rsid w:val="00E11D49"/>
    <w:rsid w:val="00E128E8"/>
    <w:rsid w:val="00E1292C"/>
    <w:rsid w:val="00E12B5D"/>
    <w:rsid w:val="00E12B77"/>
    <w:rsid w:val="00E13DA8"/>
    <w:rsid w:val="00E147D5"/>
    <w:rsid w:val="00E14C0E"/>
    <w:rsid w:val="00E14DEF"/>
    <w:rsid w:val="00E152AB"/>
    <w:rsid w:val="00E15B2C"/>
    <w:rsid w:val="00E162BF"/>
    <w:rsid w:val="00E163E4"/>
    <w:rsid w:val="00E16642"/>
    <w:rsid w:val="00E173AE"/>
    <w:rsid w:val="00E17523"/>
    <w:rsid w:val="00E17780"/>
    <w:rsid w:val="00E1787C"/>
    <w:rsid w:val="00E179A1"/>
    <w:rsid w:val="00E17B59"/>
    <w:rsid w:val="00E200F6"/>
    <w:rsid w:val="00E201E5"/>
    <w:rsid w:val="00E20672"/>
    <w:rsid w:val="00E2067D"/>
    <w:rsid w:val="00E21236"/>
    <w:rsid w:val="00E21947"/>
    <w:rsid w:val="00E2249E"/>
    <w:rsid w:val="00E22556"/>
    <w:rsid w:val="00E2264F"/>
    <w:rsid w:val="00E22A7E"/>
    <w:rsid w:val="00E22B76"/>
    <w:rsid w:val="00E22D58"/>
    <w:rsid w:val="00E22E86"/>
    <w:rsid w:val="00E232E2"/>
    <w:rsid w:val="00E23426"/>
    <w:rsid w:val="00E234F1"/>
    <w:rsid w:val="00E23D90"/>
    <w:rsid w:val="00E240F7"/>
    <w:rsid w:val="00E241ED"/>
    <w:rsid w:val="00E24E3A"/>
    <w:rsid w:val="00E253B2"/>
    <w:rsid w:val="00E25AF8"/>
    <w:rsid w:val="00E2615D"/>
    <w:rsid w:val="00E268EE"/>
    <w:rsid w:val="00E26C55"/>
    <w:rsid w:val="00E26F6C"/>
    <w:rsid w:val="00E27421"/>
    <w:rsid w:val="00E300F9"/>
    <w:rsid w:val="00E307CD"/>
    <w:rsid w:val="00E30A2F"/>
    <w:rsid w:val="00E30AB7"/>
    <w:rsid w:val="00E30E97"/>
    <w:rsid w:val="00E30FA8"/>
    <w:rsid w:val="00E31324"/>
    <w:rsid w:val="00E31B1E"/>
    <w:rsid w:val="00E31BD0"/>
    <w:rsid w:val="00E31C23"/>
    <w:rsid w:val="00E323F9"/>
    <w:rsid w:val="00E324BD"/>
    <w:rsid w:val="00E32CD0"/>
    <w:rsid w:val="00E34A6C"/>
    <w:rsid w:val="00E34CA3"/>
    <w:rsid w:val="00E34D5F"/>
    <w:rsid w:val="00E35BA9"/>
    <w:rsid w:val="00E35C4A"/>
    <w:rsid w:val="00E35E90"/>
    <w:rsid w:val="00E366F7"/>
    <w:rsid w:val="00E36A3B"/>
    <w:rsid w:val="00E36AF5"/>
    <w:rsid w:val="00E36C28"/>
    <w:rsid w:val="00E36F19"/>
    <w:rsid w:val="00E37533"/>
    <w:rsid w:val="00E37820"/>
    <w:rsid w:val="00E37A0F"/>
    <w:rsid w:val="00E37DA6"/>
    <w:rsid w:val="00E37FE3"/>
    <w:rsid w:val="00E40B4B"/>
    <w:rsid w:val="00E40EB7"/>
    <w:rsid w:val="00E40EE5"/>
    <w:rsid w:val="00E40F99"/>
    <w:rsid w:val="00E4116E"/>
    <w:rsid w:val="00E41477"/>
    <w:rsid w:val="00E41F2D"/>
    <w:rsid w:val="00E431B2"/>
    <w:rsid w:val="00E43A89"/>
    <w:rsid w:val="00E43AAA"/>
    <w:rsid w:val="00E43AAD"/>
    <w:rsid w:val="00E43BAD"/>
    <w:rsid w:val="00E443DE"/>
    <w:rsid w:val="00E446BF"/>
    <w:rsid w:val="00E44C62"/>
    <w:rsid w:val="00E44CBB"/>
    <w:rsid w:val="00E450DF"/>
    <w:rsid w:val="00E46D33"/>
    <w:rsid w:val="00E477C8"/>
    <w:rsid w:val="00E47AEA"/>
    <w:rsid w:val="00E501A0"/>
    <w:rsid w:val="00E50AD3"/>
    <w:rsid w:val="00E50D15"/>
    <w:rsid w:val="00E5113A"/>
    <w:rsid w:val="00E51622"/>
    <w:rsid w:val="00E51CEA"/>
    <w:rsid w:val="00E52624"/>
    <w:rsid w:val="00E526E4"/>
    <w:rsid w:val="00E52893"/>
    <w:rsid w:val="00E52AA6"/>
    <w:rsid w:val="00E53074"/>
    <w:rsid w:val="00E53476"/>
    <w:rsid w:val="00E53619"/>
    <w:rsid w:val="00E5387C"/>
    <w:rsid w:val="00E53B03"/>
    <w:rsid w:val="00E53E1B"/>
    <w:rsid w:val="00E53FC2"/>
    <w:rsid w:val="00E54B71"/>
    <w:rsid w:val="00E54EF2"/>
    <w:rsid w:val="00E55C2D"/>
    <w:rsid w:val="00E55D42"/>
    <w:rsid w:val="00E564C0"/>
    <w:rsid w:val="00E566FA"/>
    <w:rsid w:val="00E57555"/>
    <w:rsid w:val="00E57D8A"/>
    <w:rsid w:val="00E6002A"/>
    <w:rsid w:val="00E60916"/>
    <w:rsid w:val="00E60AEF"/>
    <w:rsid w:val="00E60CB1"/>
    <w:rsid w:val="00E60DC5"/>
    <w:rsid w:val="00E620F5"/>
    <w:rsid w:val="00E62810"/>
    <w:rsid w:val="00E62D0D"/>
    <w:rsid w:val="00E633DF"/>
    <w:rsid w:val="00E6342E"/>
    <w:rsid w:val="00E63554"/>
    <w:rsid w:val="00E63559"/>
    <w:rsid w:val="00E63826"/>
    <w:rsid w:val="00E638A9"/>
    <w:rsid w:val="00E63B5C"/>
    <w:rsid w:val="00E63C68"/>
    <w:rsid w:val="00E64083"/>
    <w:rsid w:val="00E64F89"/>
    <w:rsid w:val="00E65128"/>
    <w:rsid w:val="00E65490"/>
    <w:rsid w:val="00E654BC"/>
    <w:rsid w:val="00E65662"/>
    <w:rsid w:val="00E66710"/>
    <w:rsid w:val="00E6674F"/>
    <w:rsid w:val="00E667DB"/>
    <w:rsid w:val="00E67027"/>
    <w:rsid w:val="00E67180"/>
    <w:rsid w:val="00E676E2"/>
    <w:rsid w:val="00E67DEC"/>
    <w:rsid w:val="00E7033C"/>
    <w:rsid w:val="00E7047E"/>
    <w:rsid w:val="00E70F65"/>
    <w:rsid w:val="00E7101C"/>
    <w:rsid w:val="00E711D9"/>
    <w:rsid w:val="00E71548"/>
    <w:rsid w:val="00E7162E"/>
    <w:rsid w:val="00E71FD5"/>
    <w:rsid w:val="00E72073"/>
    <w:rsid w:val="00E72C03"/>
    <w:rsid w:val="00E73448"/>
    <w:rsid w:val="00E7478A"/>
    <w:rsid w:val="00E74798"/>
    <w:rsid w:val="00E74A78"/>
    <w:rsid w:val="00E74E88"/>
    <w:rsid w:val="00E74FA5"/>
    <w:rsid w:val="00E7539A"/>
    <w:rsid w:val="00E756A8"/>
    <w:rsid w:val="00E7570B"/>
    <w:rsid w:val="00E759F8"/>
    <w:rsid w:val="00E76032"/>
    <w:rsid w:val="00E768F2"/>
    <w:rsid w:val="00E774B2"/>
    <w:rsid w:val="00E779B8"/>
    <w:rsid w:val="00E77CE0"/>
    <w:rsid w:val="00E77E9E"/>
    <w:rsid w:val="00E808B5"/>
    <w:rsid w:val="00E80E2F"/>
    <w:rsid w:val="00E81611"/>
    <w:rsid w:val="00E81725"/>
    <w:rsid w:val="00E81DED"/>
    <w:rsid w:val="00E81FCF"/>
    <w:rsid w:val="00E82316"/>
    <w:rsid w:val="00E82409"/>
    <w:rsid w:val="00E824E4"/>
    <w:rsid w:val="00E825B3"/>
    <w:rsid w:val="00E826E1"/>
    <w:rsid w:val="00E827E0"/>
    <w:rsid w:val="00E82DC8"/>
    <w:rsid w:val="00E83133"/>
    <w:rsid w:val="00E83B80"/>
    <w:rsid w:val="00E83C52"/>
    <w:rsid w:val="00E84926"/>
    <w:rsid w:val="00E849DE"/>
    <w:rsid w:val="00E8530F"/>
    <w:rsid w:val="00E85948"/>
    <w:rsid w:val="00E86536"/>
    <w:rsid w:val="00E86934"/>
    <w:rsid w:val="00E86CDA"/>
    <w:rsid w:val="00E86E87"/>
    <w:rsid w:val="00E873DE"/>
    <w:rsid w:val="00E902A5"/>
    <w:rsid w:val="00E9033A"/>
    <w:rsid w:val="00E90DE5"/>
    <w:rsid w:val="00E91475"/>
    <w:rsid w:val="00E9167E"/>
    <w:rsid w:val="00E9193F"/>
    <w:rsid w:val="00E922A4"/>
    <w:rsid w:val="00E925CE"/>
    <w:rsid w:val="00E927FE"/>
    <w:rsid w:val="00E92827"/>
    <w:rsid w:val="00E92C87"/>
    <w:rsid w:val="00E92F1D"/>
    <w:rsid w:val="00E92F22"/>
    <w:rsid w:val="00E93136"/>
    <w:rsid w:val="00E93BA5"/>
    <w:rsid w:val="00E93D6B"/>
    <w:rsid w:val="00E93F3F"/>
    <w:rsid w:val="00E93FF9"/>
    <w:rsid w:val="00E940A0"/>
    <w:rsid w:val="00E944B4"/>
    <w:rsid w:val="00E945F0"/>
    <w:rsid w:val="00E94AC3"/>
    <w:rsid w:val="00E952C2"/>
    <w:rsid w:val="00E95622"/>
    <w:rsid w:val="00E956EA"/>
    <w:rsid w:val="00E9597F"/>
    <w:rsid w:val="00E9644F"/>
    <w:rsid w:val="00E967CB"/>
    <w:rsid w:val="00E9699D"/>
    <w:rsid w:val="00E96F0C"/>
    <w:rsid w:val="00E972AD"/>
    <w:rsid w:val="00E97534"/>
    <w:rsid w:val="00E97565"/>
    <w:rsid w:val="00E975E6"/>
    <w:rsid w:val="00E977E2"/>
    <w:rsid w:val="00E97AD7"/>
    <w:rsid w:val="00E97F88"/>
    <w:rsid w:val="00EA0295"/>
    <w:rsid w:val="00EA03A3"/>
    <w:rsid w:val="00EA03D8"/>
    <w:rsid w:val="00EA05C8"/>
    <w:rsid w:val="00EA05D9"/>
    <w:rsid w:val="00EA0FD7"/>
    <w:rsid w:val="00EA1104"/>
    <w:rsid w:val="00EA1300"/>
    <w:rsid w:val="00EA1480"/>
    <w:rsid w:val="00EA155A"/>
    <w:rsid w:val="00EA20C9"/>
    <w:rsid w:val="00EA2569"/>
    <w:rsid w:val="00EA2C9B"/>
    <w:rsid w:val="00EA2F7F"/>
    <w:rsid w:val="00EA3200"/>
    <w:rsid w:val="00EA3234"/>
    <w:rsid w:val="00EA32D7"/>
    <w:rsid w:val="00EA3855"/>
    <w:rsid w:val="00EA3B20"/>
    <w:rsid w:val="00EA3E41"/>
    <w:rsid w:val="00EA3ECD"/>
    <w:rsid w:val="00EA4A44"/>
    <w:rsid w:val="00EA4C3E"/>
    <w:rsid w:val="00EA4EAB"/>
    <w:rsid w:val="00EA5257"/>
    <w:rsid w:val="00EA53AA"/>
    <w:rsid w:val="00EA56B0"/>
    <w:rsid w:val="00EA56D5"/>
    <w:rsid w:val="00EA59B6"/>
    <w:rsid w:val="00EA60C3"/>
    <w:rsid w:val="00EA6907"/>
    <w:rsid w:val="00EA6BAE"/>
    <w:rsid w:val="00EA6CFB"/>
    <w:rsid w:val="00EA7415"/>
    <w:rsid w:val="00EA7529"/>
    <w:rsid w:val="00EA75EB"/>
    <w:rsid w:val="00EA7843"/>
    <w:rsid w:val="00EA7A5E"/>
    <w:rsid w:val="00EA7ED7"/>
    <w:rsid w:val="00EB0433"/>
    <w:rsid w:val="00EB046B"/>
    <w:rsid w:val="00EB0665"/>
    <w:rsid w:val="00EB0C77"/>
    <w:rsid w:val="00EB0D29"/>
    <w:rsid w:val="00EB0D66"/>
    <w:rsid w:val="00EB1431"/>
    <w:rsid w:val="00EB1B8B"/>
    <w:rsid w:val="00EB1C46"/>
    <w:rsid w:val="00EB24EC"/>
    <w:rsid w:val="00EB2927"/>
    <w:rsid w:val="00EB31DB"/>
    <w:rsid w:val="00EB3375"/>
    <w:rsid w:val="00EB361A"/>
    <w:rsid w:val="00EB3C54"/>
    <w:rsid w:val="00EB3D5E"/>
    <w:rsid w:val="00EB3F8D"/>
    <w:rsid w:val="00EB4158"/>
    <w:rsid w:val="00EB4951"/>
    <w:rsid w:val="00EB4BF4"/>
    <w:rsid w:val="00EB595B"/>
    <w:rsid w:val="00EB5F13"/>
    <w:rsid w:val="00EB5FF5"/>
    <w:rsid w:val="00EB63D6"/>
    <w:rsid w:val="00EB6876"/>
    <w:rsid w:val="00EB6E8B"/>
    <w:rsid w:val="00EB7560"/>
    <w:rsid w:val="00EC005A"/>
    <w:rsid w:val="00EC098E"/>
    <w:rsid w:val="00EC0BCB"/>
    <w:rsid w:val="00EC0E71"/>
    <w:rsid w:val="00EC1826"/>
    <w:rsid w:val="00EC1EAE"/>
    <w:rsid w:val="00EC23D1"/>
    <w:rsid w:val="00EC26B0"/>
    <w:rsid w:val="00EC3B04"/>
    <w:rsid w:val="00EC4762"/>
    <w:rsid w:val="00EC48A1"/>
    <w:rsid w:val="00EC4FF1"/>
    <w:rsid w:val="00EC5334"/>
    <w:rsid w:val="00EC581D"/>
    <w:rsid w:val="00EC7092"/>
    <w:rsid w:val="00EC70BD"/>
    <w:rsid w:val="00EC7FA5"/>
    <w:rsid w:val="00ED01A2"/>
    <w:rsid w:val="00ED0528"/>
    <w:rsid w:val="00ED0A92"/>
    <w:rsid w:val="00ED0F73"/>
    <w:rsid w:val="00ED138D"/>
    <w:rsid w:val="00ED16A5"/>
    <w:rsid w:val="00ED1A2D"/>
    <w:rsid w:val="00ED1C80"/>
    <w:rsid w:val="00ED2323"/>
    <w:rsid w:val="00ED2C1C"/>
    <w:rsid w:val="00ED2E8B"/>
    <w:rsid w:val="00ED2ED5"/>
    <w:rsid w:val="00ED3353"/>
    <w:rsid w:val="00ED376D"/>
    <w:rsid w:val="00ED380A"/>
    <w:rsid w:val="00ED3CBF"/>
    <w:rsid w:val="00ED3F5E"/>
    <w:rsid w:val="00ED40E0"/>
    <w:rsid w:val="00ED4E5A"/>
    <w:rsid w:val="00ED4E5F"/>
    <w:rsid w:val="00ED5604"/>
    <w:rsid w:val="00ED5AC7"/>
    <w:rsid w:val="00ED60E3"/>
    <w:rsid w:val="00ED613A"/>
    <w:rsid w:val="00ED6469"/>
    <w:rsid w:val="00ED6B3F"/>
    <w:rsid w:val="00ED6B5E"/>
    <w:rsid w:val="00ED6CFA"/>
    <w:rsid w:val="00ED6D53"/>
    <w:rsid w:val="00ED77D3"/>
    <w:rsid w:val="00ED7C2C"/>
    <w:rsid w:val="00ED7C34"/>
    <w:rsid w:val="00EE029C"/>
    <w:rsid w:val="00EE0A4C"/>
    <w:rsid w:val="00EE0AC0"/>
    <w:rsid w:val="00EE1855"/>
    <w:rsid w:val="00EE1E1F"/>
    <w:rsid w:val="00EE2B68"/>
    <w:rsid w:val="00EE30AC"/>
    <w:rsid w:val="00EE3733"/>
    <w:rsid w:val="00EE37DC"/>
    <w:rsid w:val="00EE37F4"/>
    <w:rsid w:val="00EE395E"/>
    <w:rsid w:val="00EE3AED"/>
    <w:rsid w:val="00EE3B4D"/>
    <w:rsid w:val="00EE3E5F"/>
    <w:rsid w:val="00EE4514"/>
    <w:rsid w:val="00EE456A"/>
    <w:rsid w:val="00EE483F"/>
    <w:rsid w:val="00EE4D01"/>
    <w:rsid w:val="00EE4D41"/>
    <w:rsid w:val="00EE5343"/>
    <w:rsid w:val="00EE55AF"/>
    <w:rsid w:val="00EE57D2"/>
    <w:rsid w:val="00EE5DE3"/>
    <w:rsid w:val="00EE5E0A"/>
    <w:rsid w:val="00EE6D70"/>
    <w:rsid w:val="00EE725A"/>
    <w:rsid w:val="00EE72B3"/>
    <w:rsid w:val="00EE76BC"/>
    <w:rsid w:val="00EF0487"/>
    <w:rsid w:val="00EF0DD0"/>
    <w:rsid w:val="00EF113D"/>
    <w:rsid w:val="00EF1298"/>
    <w:rsid w:val="00EF1386"/>
    <w:rsid w:val="00EF13FA"/>
    <w:rsid w:val="00EF1B85"/>
    <w:rsid w:val="00EF1D53"/>
    <w:rsid w:val="00EF1F87"/>
    <w:rsid w:val="00EF2491"/>
    <w:rsid w:val="00EF256B"/>
    <w:rsid w:val="00EF262C"/>
    <w:rsid w:val="00EF26EF"/>
    <w:rsid w:val="00EF28C6"/>
    <w:rsid w:val="00EF293B"/>
    <w:rsid w:val="00EF2ACD"/>
    <w:rsid w:val="00EF2C7F"/>
    <w:rsid w:val="00EF38BB"/>
    <w:rsid w:val="00EF3B39"/>
    <w:rsid w:val="00EF47B0"/>
    <w:rsid w:val="00EF4D95"/>
    <w:rsid w:val="00EF5134"/>
    <w:rsid w:val="00EF5238"/>
    <w:rsid w:val="00EF5277"/>
    <w:rsid w:val="00EF56BC"/>
    <w:rsid w:val="00EF5967"/>
    <w:rsid w:val="00EF5CAD"/>
    <w:rsid w:val="00EF611F"/>
    <w:rsid w:val="00EF613D"/>
    <w:rsid w:val="00EF619D"/>
    <w:rsid w:val="00EF63C2"/>
    <w:rsid w:val="00EF6566"/>
    <w:rsid w:val="00EF6BC1"/>
    <w:rsid w:val="00EF6C08"/>
    <w:rsid w:val="00EF6CC6"/>
    <w:rsid w:val="00EF76E1"/>
    <w:rsid w:val="00F00458"/>
    <w:rsid w:val="00F005F1"/>
    <w:rsid w:val="00F0092F"/>
    <w:rsid w:val="00F00A93"/>
    <w:rsid w:val="00F00C3A"/>
    <w:rsid w:val="00F00FE7"/>
    <w:rsid w:val="00F019C4"/>
    <w:rsid w:val="00F01C60"/>
    <w:rsid w:val="00F02175"/>
    <w:rsid w:val="00F027A8"/>
    <w:rsid w:val="00F029AF"/>
    <w:rsid w:val="00F02E05"/>
    <w:rsid w:val="00F02E45"/>
    <w:rsid w:val="00F0358D"/>
    <w:rsid w:val="00F0396C"/>
    <w:rsid w:val="00F03993"/>
    <w:rsid w:val="00F03C1E"/>
    <w:rsid w:val="00F04099"/>
    <w:rsid w:val="00F043D2"/>
    <w:rsid w:val="00F044E5"/>
    <w:rsid w:val="00F0458E"/>
    <w:rsid w:val="00F045BC"/>
    <w:rsid w:val="00F047AE"/>
    <w:rsid w:val="00F04975"/>
    <w:rsid w:val="00F0498B"/>
    <w:rsid w:val="00F04CDA"/>
    <w:rsid w:val="00F050B6"/>
    <w:rsid w:val="00F053D8"/>
    <w:rsid w:val="00F05535"/>
    <w:rsid w:val="00F05B66"/>
    <w:rsid w:val="00F05E32"/>
    <w:rsid w:val="00F062B1"/>
    <w:rsid w:val="00F1030E"/>
    <w:rsid w:val="00F10925"/>
    <w:rsid w:val="00F11663"/>
    <w:rsid w:val="00F11FC0"/>
    <w:rsid w:val="00F125F5"/>
    <w:rsid w:val="00F12EC3"/>
    <w:rsid w:val="00F12F6C"/>
    <w:rsid w:val="00F132AB"/>
    <w:rsid w:val="00F133FB"/>
    <w:rsid w:val="00F13BC0"/>
    <w:rsid w:val="00F13BC6"/>
    <w:rsid w:val="00F13CDC"/>
    <w:rsid w:val="00F13D7C"/>
    <w:rsid w:val="00F13DAE"/>
    <w:rsid w:val="00F141EC"/>
    <w:rsid w:val="00F14B0E"/>
    <w:rsid w:val="00F15525"/>
    <w:rsid w:val="00F157D8"/>
    <w:rsid w:val="00F158BE"/>
    <w:rsid w:val="00F15912"/>
    <w:rsid w:val="00F15C97"/>
    <w:rsid w:val="00F160CA"/>
    <w:rsid w:val="00F16113"/>
    <w:rsid w:val="00F1672E"/>
    <w:rsid w:val="00F16A1B"/>
    <w:rsid w:val="00F171A6"/>
    <w:rsid w:val="00F17C05"/>
    <w:rsid w:val="00F201AD"/>
    <w:rsid w:val="00F20339"/>
    <w:rsid w:val="00F2079B"/>
    <w:rsid w:val="00F20E00"/>
    <w:rsid w:val="00F20EF5"/>
    <w:rsid w:val="00F21346"/>
    <w:rsid w:val="00F21481"/>
    <w:rsid w:val="00F21B21"/>
    <w:rsid w:val="00F21E07"/>
    <w:rsid w:val="00F222BB"/>
    <w:rsid w:val="00F227A6"/>
    <w:rsid w:val="00F22CE9"/>
    <w:rsid w:val="00F22EAD"/>
    <w:rsid w:val="00F238E0"/>
    <w:rsid w:val="00F23FF9"/>
    <w:rsid w:val="00F24083"/>
    <w:rsid w:val="00F24495"/>
    <w:rsid w:val="00F2491A"/>
    <w:rsid w:val="00F24A77"/>
    <w:rsid w:val="00F24DE7"/>
    <w:rsid w:val="00F24EF6"/>
    <w:rsid w:val="00F250F4"/>
    <w:rsid w:val="00F254E4"/>
    <w:rsid w:val="00F25AE8"/>
    <w:rsid w:val="00F25F39"/>
    <w:rsid w:val="00F25F54"/>
    <w:rsid w:val="00F2659E"/>
    <w:rsid w:val="00F26AAB"/>
    <w:rsid w:val="00F26B89"/>
    <w:rsid w:val="00F26F5D"/>
    <w:rsid w:val="00F27201"/>
    <w:rsid w:val="00F27A1B"/>
    <w:rsid w:val="00F27D52"/>
    <w:rsid w:val="00F27E86"/>
    <w:rsid w:val="00F303B1"/>
    <w:rsid w:val="00F3069A"/>
    <w:rsid w:val="00F307CF"/>
    <w:rsid w:val="00F30D4F"/>
    <w:rsid w:val="00F318F0"/>
    <w:rsid w:val="00F31A98"/>
    <w:rsid w:val="00F31B34"/>
    <w:rsid w:val="00F31B96"/>
    <w:rsid w:val="00F32134"/>
    <w:rsid w:val="00F32567"/>
    <w:rsid w:val="00F32731"/>
    <w:rsid w:val="00F32A9E"/>
    <w:rsid w:val="00F3381E"/>
    <w:rsid w:val="00F33BB0"/>
    <w:rsid w:val="00F33BF8"/>
    <w:rsid w:val="00F33FA0"/>
    <w:rsid w:val="00F34A57"/>
    <w:rsid w:val="00F34C92"/>
    <w:rsid w:val="00F35243"/>
    <w:rsid w:val="00F3548F"/>
    <w:rsid w:val="00F359A2"/>
    <w:rsid w:val="00F35BF3"/>
    <w:rsid w:val="00F35D19"/>
    <w:rsid w:val="00F36415"/>
    <w:rsid w:val="00F36526"/>
    <w:rsid w:val="00F366E6"/>
    <w:rsid w:val="00F369DF"/>
    <w:rsid w:val="00F36A00"/>
    <w:rsid w:val="00F36C1F"/>
    <w:rsid w:val="00F36D8E"/>
    <w:rsid w:val="00F36FE2"/>
    <w:rsid w:val="00F3765E"/>
    <w:rsid w:val="00F377AE"/>
    <w:rsid w:val="00F378F2"/>
    <w:rsid w:val="00F37BFB"/>
    <w:rsid w:val="00F402E7"/>
    <w:rsid w:val="00F4046B"/>
    <w:rsid w:val="00F40526"/>
    <w:rsid w:val="00F40676"/>
    <w:rsid w:val="00F40D17"/>
    <w:rsid w:val="00F4106A"/>
    <w:rsid w:val="00F41269"/>
    <w:rsid w:val="00F41319"/>
    <w:rsid w:val="00F417FB"/>
    <w:rsid w:val="00F41A7A"/>
    <w:rsid w:val="00F41CB3"/>
    <w:rsid w:val="00F42482"/>
    <w:rsid w:val="00F4351E"/>
    <w:rsid w:val="00F43698"/>
    <w:rsid w:val="00F440E2"/>
    <w:rsid w:val="00F44419"/>
    <w:rsid w:val="00F44AEC"/>
    <w:rsid w:val="00F44B13"/>
    <w:rsid w:val="00F44F6B"/>
    <w:rsid w:val="00F45111"/>
    <w:rsid w:val="00F45966"/>
    <w:rsid w:val="00F45BE7"/>
    <w:rsid w:val="00F46122"/>
    <w:rsid w:val="00F463D7"/>
    <w:rsid w:val="00F46834"/>
    <w:rsid w:val="00F4720D"/>
    <w:rsid w:val="00F47247"/>
    <w:rsid w:val="00F47A6D"/>
    <w:rsid w:val="00F50163"/>
    <w:rsid w:val="00F50346"/>
    <w:rsid w:val="00F5075F"/>
    <w:rsid w:val="00F50957"/>
    <w:rsid w:val="00F510E2"/>
    <w:rsid w:val="00F511B1"/>
    <w:rsid w:val="00F51485"/>
    <w:rsid w:val="00F515F1"/>
    <w:rsid w:val="00F5195D"/>
    <w:rsid w:val="00F52121"/>
    <w:rsid w:val="00F52352"/>
    <w:rsid w:val="00F5273A"/>
    <w:rsid w:val="00F52C07"/>
    <w:rsid w:val="00F52D6B"/>
    <w:rsid w:val="00F52E18"/>
    <w:rsid w:val="00F535E2"/>
    <w:rsid w:val="00F53F6D"/>
    <w:rsid w:val="00F54516"/>
    <w:rsid w:val="00F546FB"/>
    <w:rsid w:val="00F54E6C"/>
    <w:rsid w:val="00F5525A"/>
    <w:rsid w:val="00F55335"/>
    <w:rsid w:val="00F554AB"/>
    <w:rsid w:val="00F55CF7"/>
    <w:rsid w:val="00F562E4"/>
    <w:rsid w:val="00F56BCD"/>
    <w:rsid w:val="00F56BE9"/>
    <w:rsid w:val="00F57051"/>
    <w:rsid w:val="00F57172"/>
    <w:rsid w:val="00F57713"/>
    <w:rsid w:val="00F57D1C"/>
    <w:rsid w:val="00F5FD65"/>
    <w:rsid w:val="00F602B3"/>
    <w:rsid w:val="00F6077A"/>
    <w:rsid w:val="00F60829"/>
    <w:rsid w:val="00F6086A"/>
    <w:rsid w:val="00F612B5"/>
    <w:rsid w:val="00F613D3"/>
    <w:rsid w:val="00F614BB"/>
    <w:rsid w:val="00F6169B"/>
    <w:rsid w:val="00F61840"/>
    <w:rsid w:val="00F618EB"/>
    <w:rsid w:val="00F61E8F"/>
    <w:rsid w:val="00F62579"/>
    <w:rsid w:val="00F62824"/>
    <w:rsid w:val="00F62D7C"/>
    <w:rsid w:val="00F63276"/>
    <w:rsid w:val="00F634C8"/>
    <w:rsid w:val="00F64424"/>
    <w:rsid w:val="00F67155"/>
    <w:rsid w:val="00F67A2C"/>
    <w:rsid w:val="00F67F30"/>
    <w:rsid w:val="00F70502"/>
    <w:rsid w:val="00F7058F"/>
    <w:rsid w:val="00F70D21"/>
    <w:rsid w:val="00F70DDF"/>
    <w:rsid w:val="00F70FEF"/>
    <w:rsid w:val="00F7103B"/>
    <w:rsid w:val="00F7173C"/>
    <w:rsid w:val="00F7271F"/>
    <w:rsid w:val="00F72C9F"/>
    <w:rsid w:val="00F72D33"/>
    <w:rsid w:val="00F72DA6"/>
    <w:rsid w:val="00F72DAF"/>
    <w:rsid w:val="00F73171"/>
    <w:rsid w:val="00F7326F"/>
    <w:rsid w:val="00F73AAA"/>
    <w:rsid w:val="00F73F06"/>
    <w:rsid w:val="00F74083"/>
    <w:rsid w:val="00F741EE"/>
    <w:rsid w:val="00F743B7"/>
    <w:rsid w:val="00F7446D"/>
    <w:rsid w:val="00F74F3A"/>
    <w:rsid w:val="00F75C02"/>
    <w:rsid w:val="00F75F94"/>
    <w:rsid w:val="00F7603A"/>
    <w:rsid w:val="00F76825"/>
    <w:rsid w:val="00F76BFC"/>
    <w:rsid w:val="00F76D05"/>
    <w:rsid w:val="00F773A1"/>
    <w:rsid w:val="00F77ECB"/>
    <w:rsid w:val="00F8055B"/>
    <w:rsid w:val="00F805ED"/>
    <w:rsid w:val="00F80602"/>
    <w:rsid w:val="00F80EB4"/>
    <w:rsid w:val="00F814A5"/>
    <w:rsid w:val="00F81936"/>
    <w:rsid w:val="00F81A95"/>
    <w:rsid w:val="00F81BF8"/>
    <w:rsid w:val="00F81E47"/>
    <w:rsid w:val="00F824EF"/>
    <w:rsid w:val="00F82504"/>
    <w:rsid w:val="00F82ADD"/>
    <w:rsid w:val="00F83BF3"/>
    <w:rsid w:val="00F83DA1"/>
    <w:rsid w:val="00F83ED3"/>
    <w:rsid w:val="00F84408"/>
    <w:rsid w:val="00F85203"/>
    <w:rsid w:val="00F8529B"/>
    <w:rsid w:val="00F857CC"/>
    <w:rsid w:val="00F85AD0"/>
    <w:rsid w:val="00F862E5"/>
    <w:rsid w:val="00F86474"/>
    <w:rsid w:val="00F868B4"/>
    <w:rsid w:val="00F86BC1"/>
    <w:rsid w:val="00F8730A"/>
    <w:rsid w:val="00F8790A"/>
    <w:rsid w:val="00F9016F"/>
    <w:rsid w:val="00F90601"/>
    <w:rsid w:val="00F90607"/>
    <w:rsid w:val="00F90C27"/>
    <w:rsid w:val="00F90CF3"/>
    <w:rsid w:val="00F91092"/>
    <w:rsid w:val="00F910A6"/>
    <w:rsid w:val="00F92379"/>
    <w:rsid w:val="00F92A0D"/>
    <w:rsid w:val="00F92C54"/>
    <w:rsid w:val="00F93703"/>
    <w:rsid w:val="00F93754"/>
    <w:rsid w:val="00F938C6"/>
    <w:rsid w:val="00F941F0"/>
    <w:rsid w:val="00F94BAF"/>
    <w:rsid w:val="00F95422"/>
    <w:rsid w:val="00F955DE"/>
    <w:rsid w:val="00F95944"/>
    <w:rsid w:val="00F965FC"/>
    <w:rsid w:val="00F9673D"/>
    <w:rsid w:val="00F9688E"/>
    <w:rsid w:val="00F975CC"/>
    <w:rsid w:val="00F97D72"/>
    <w:rsid w:val="00F97F5B"/>
    <w:rsid w:val="00FA0920"/>
    <w:rsid w:val="00FA093A"/>
    <w:rsid w:val="00FA09E0"/>
    <w:rsid w:val="00FA0C35"/>
    <w:rsid w:val="00FA0D20"/>
    <w:rsid w:val="00FA1C27"/>
    <w:rsid w:val="00FA1CDC"/>
    <w:rsid w:val="00FA1CE3"/>
    <w:rsid w:val="00FA25C3"/>
    <w:rsid w:val="00FA2972"/>
    <w:rsid w:val="00FA2992"/>
    <w:rsid w:val="00FA2B4A"/>
    <w:rsid w:val="00FA3B0F"/>
    <w:rsid w:val="00FA4339"/>
    <w:rsid w:val="00FA4399"/>
    <w:rsid w:val="00FA44EC"/>
    <w:rsid w:val="00FA459A"/>
    <w:rsid w:val="00FA5038"/>
    <w:rsid w:val="00FA5546"/>
    <w:rsid w:val="00FA5DF9"/>
    <w:rsid w:val="00FA5EB0"/>
    <w:rsid w:val="00FA648C"/>
    <w:rsid w:val="00FA6753"/>
    <w:rsid w:val="00FA6B07"/>
    <w:rsid w:val="00FA6F83"/>
    <w:rsid w:val="00FA78FD"/>
    <w:rsid w:val="00FA7A4B"/>
    <w:rsid w:val="00FB09AA"/>
    <w:rsid w:val="00FB0B31"/>
    <w:rsid w:val="00FB10A6"/>
    <w:rsid w:val="00FB11BE"/>
    <w:rsid w:val="00FB1357"/>
    <w:rsid w:val="00FB1799"/>
    <w:rsid w:val="00FB1B56"/>
    <w:rsid w:val="00FB222A"/>
    <w:rsid w:val="00FB249F"/>
    <w:rsid w:val="00FB2732"/>
    <w:rsid w:val="00FB27F1"/>
    <w:rsid w:val="00FB2C00"/>
    <w:rsid w:val="00FB32FE"/>
    <w:rsid w:val="00FB41D0"/>
    <w:rsid w:val="00FB4C6F"/>
    <w:rsid w:val="00FB51ED"/>
    <w:rsid w:val="00FB60B1"/>
    <w:rsid w:val="00FB6500"/>
    <w:rsid w:val="00FB6ECF"/>
    <w:rsid w:val="00FB7298"/>
    <w:rsid w:val="00FB7DBC"/>
    <w:rsid w:val="00FC00BB"/>
    <w:rsid w:val="00FC050E"/>
    <w:rsid w:val="00FC0C75"/>
    <w:rsid w:val="00FC171B"/>
    <w:rsid w:val="00FC1925"/>
    <w:rsid w:val="00FC1A66"/>
    <w:rsid w:val="00FC3BC1"/>
    <w:rsid w:val="00FC3EE6"/>
    <w:rsid w:val="00FC4025"/>
    <w:rsid w:val="00FC47A3"/>
    <w:rsid w:val="00FC48E6"/>
    <w:rsid w:val="00FC53BB"/>
    <w:rsid w:val="00FC5B28"/>
    <w:rsid w:val="00FC5E76"/>
    <w:rsid w:val="00FC6933"/>
    <w:rsid w:val="00FC69CF"/>
    <w:rsid w:val="00FC7214"/>
    <w:rsid w:val="00FC74BB"/>
    <w:rsid w:val="00FC7626"/>
    <w:rsid w:val="00FC7DFC"/>
    <w:rsid w:val="00FC7E5D"/>
    <w:rsid w:val="00FC7FB3"/>
    <w:rsid w:val="00FD058F"/>
    <w:rsid w:val="00FD0B70"/>
    <w:rsid w:val="00FD0D7E"/>
    <w:rsid w:val="00FD11B8"/>
    <w:rsid w:val="00FD1440"/>
    <w:rsid w:val="00FD1489"/>
    <w:rsid w:val="00FD1494"/>
    <w:rsid w:val="00FD1704"/>
    <w:rsid w:val="00FD17D7"/>
    <w:rsid w:val="00FD1D70"/>
    <w:rsid w:val="00FD25FB"/>
    <w:rsid w:val="00FD2DA9"/>
    <w:rsid w:val="00FD35FA"/>
    <w:rsid w:val="00FD3876"/>
    <w:rsid w:val="00FD41F4"/>
    <w:rsid w:val="00FD435F"/>
    <w:rsid w:val="00FD47AD"/>
    <w:rsid w:val="00FD554F"/>
    <w:rsid w:val="00FD59F1"/>
    <w:rsid w:val="00FD5D24"/>
    <w:rsid w:val="00FD5F65"/>
    <w:rsid w:val="00FD66A4"/>
    <w:rsid w:val="00FD6FE2"/>
    <w:rsid w:val="00FD74CB"/>
    <w:rsid w:val="00FD7543"/>
    <w:rsid w:val="00FD76B4"/>
    <w:rsid w:val="00FD78EC"/>
    <w:rsid w:val="00FD7BCC"/>
    <w:rsid w:val="00FD7BF5"/>
    <w:rsid w:val="00FE00F8"/>
    <w:rsid w:val="00FE023C"/>
    <w:rsid w:val="00FE0296"/>
    <w:rsid w:val="00FE0342"/>
    <w:rsid w:val="00FE056A"/>
    <w:rsid w:val="00FE0AD4"/>
    <w:rsid w:val="00FE1080"/>
    <w:rsid w:val="00FE125B"/>
    <w:rsid w:val="00FE16BC"/>
    <w:rsid w:val="00FE185C"/>
    <w:rsid w:val="00FE1BD0"/>
    <w:rsid w:val="00FE20D7"/>
    <w:rsid w:val="00FE26DA"/>
    <w:rsid w:val="00FE37E7"/>
    <w:rsid w:val="00FE37F3"/>
    <w:rsid w:val="00FE3928"/>
    <w:rsid w:val="00FE3C5F"/>
    <w:rsid w:val="00FE401B"/>
    <w:rsid w:val="00FE41DC"/>
    <w:rsid w:val="00FE4464"/>
    <w:rsid w:val="00FE45FD"/>
    <w:rsid w:val="00FE4705"/>
    <w:rsid w:val="00FE4C4A"/>
    <w:rsid w:val="00FE557C"/>
    <w:rsid w:val="00FE6600"/>
    <w:rsid w:val="00FE68AD"/>
    <w:rsid w:val="00FE68EB"/>
    <w:rsid w:val="00FE6C95"/>
    <w:rsid w:val="00FE745D"/>
    <w:rsid w:val="00FE7984"/>
    <w:rsid w:val="00FE7FE1"/>
    <w:rsid w:val="00FF0449"/>
    <w:rsid w:val="00FF0AE8"/>
    <w:rsid w:val="00FF189E"/>
    <w:rsid w:val="00FF1E69"/>
    <w:rsid w:val="00FF23D4"/>
    <w:rsid w:val="00FF2718"/>
    <w:rsid w:val="00FF2E7E"/>
    <w:rsid w:val="00FF324C"/>
    <w:rsid w:val="00FF32DA"/>
    <w:rsid w:val="00FF3DA8"/>
    <w:rsid w:val="00FF47E9"/>
    <w:rsid w:val="00FF4B8E"/>
    <w:rsid w:val="00FF4BFD"/>
    <w:rsid w:val="00FF4C3A"/>
    <w:rsid w:val="00FF5D72"/>
    <w:rsid w:val="00FF62F4"/>
    <w:rsid w:val="00FF633D"/>
    <w:rsid w:val="00FF6519"/>
    <w:rsid w:val="00FF682F"/>
    <w:rsid w:val="00FF6C88"/>
    <w:rsid w:val="00FF6FB4"/>
    <w:rsid w:val="00FF6FDF"/>
    <w:rsid w:val="00FF7267"/>
    <w:rsid w:val="00FF728A"/>
    <w:rsid w:val="00FF77B3"/>
    <w:rsid w:val="00FF791C"/>
    <w:rsid w:val="00FF7F85"/>
    <w:rsid w:val="0102B877"/>
    <w:rsid w:val="012D3095"/>
    <w:rsid w:val="0146686A"/>
    <w:rsid w:val="014C2500"/>
    <w:rsid w:val="016EB1AF"/>
    <w:rsid w:val="01992BF5"/>
    <w:rsid w:val="019EA3A2"/>
    <w:rsid w:val="01ABB9C1"/>
    <w:rsid w:val="01EA0965"/>
    <w:rsid w:val="01FC538D"/>
    <w:rsid w:val="01FEC459"/>
    <w:rsid w:val="021DA7C5"/>
    <w:rsid w:val="021EE761"/>
    <w:rsid w:val="0267ABC6"/>
    <w:rsid w:val="027FD12B"/>
    <w:rsid w:val="0283E43D"/>
    <w:rsid w:val="02AE1CD9"/>
    <w:rsid w:val="02CC05C6"/>
    <w:rsid w:val="02F25CB9"/>
    <w:rsid w:val="039D36BF"/>
    <w:rsid w:val="03AA318F"/>
    <w:rsid w:val="04536E34"/>
    <w:rsid w:val="0471BDC3"/>
    <w:rsid w:val="048D769D"/>
    <w:rsid w:val="04B29D66"/>
    <w:rsid w:val="0519CB31"/>
    <w:rsid w:val="054BB7C4"/>
    <w:rsid w:val="0564C391"/>
    <w:rsid w:val="058E64E7"/>
    <w:rsid w:val="05D42E59"/>
    <w:rsid w:val="063BF883"/>
    <w:rsid w:val="06866DA7"/>
    <w:rsid w:val="068895E1"/>
    <w:rsid w:val="068D4E67"/>
    <w:rsid w:val="06DA3376"/>
    <w:rsid w:val="075E0260"/>
    <w:rsid w:val="07735225"/>
    <w:rsid w:val="077EFD6F"/>
    <w:rsid w:val="07847770"/>
    <w:rsid w:val="0797CC11"/>
    <w:rsid w:val="079E462C"/>
    <w:rsid w:val="07A1BAEC"/>
    <w:rsid w:val="0897E98A"/>
    <w:rsid w:val="08A982CC"/>
    <w:rsid w:val="08DFBF12"/>
    <w:rsid w:val="0955B81A"/>
    <w:rsid w:val="0969A355"/>
    <w:rsid w:val="09952376"/>
    <w:rsid w:val="09BBC9F0"/>
    <w:rsid w:val="09EE539E"/>
    <w:rsid w:val="0AAE24AD"/>
    <w:rsid w:val="0ACF7A7E"/>
    <w:rsid w:val="0B3C11EE"/>
    <w:rsid w:val="0B54B241"/>
    <w:rsid w:val="0B5E5F8F"/>
    <w:rsid w:val="0B69F00B"/>
    <w:rsid w:val="0BFE3824"/>
    <w:rsid w:val="0C046DE5"/>
    <w:rsid w:val="0C3E7174"/>
    <w:rsid w:val="0C6CADC9"/>
    <w:rsid w:val="0C7CCCF3"/>
    <w:rsid w:val="0C7CCFA8"/>
    <w:rsid w:val="0CA7292B"/>
    <w:rsid w:val="0D2E1C4B"/>
    <w:rsid w:val="0D5F0DD7"/>
    <w:rsid w:val="0D632225"/>
    <w:rsid w:val="0D95BE1B"/>
    <w:rsid w:val="0DEBE113"/>
    <w:rsid w:val="0E2B4E4C"/>
    <w:rsid w:val="0E3A86FF"/>
    <w:rsid w:val="0E3BFDC9"/>
    <w:rsid w:val="0E41AF88"/>
    <w:rsid w:val="0E57909E"/>
    <w:rsid w:val="0E579794"/>
    <w:rsid w:val="0E65AD16"/>
    <w:rsid w:val="0E7A4FE2"/>
    <w:rsid w:val="0E95E6B2"/>
    <w:rsid w:val="0E9C2B9A"/>
    <w:rsid w:val="0EAD98C7"/>
    <w:rsid w:val="0EB163BD"/>
    <w:rsid w:val="0EC7EB69"/>
    <w:rsid w:val="0ED3B776"/>
    <w:rsid w:val="0EEFED43"/>
    <w:rsid w:val="0F27A160"/>
    <w:rsid w:val="1057C2B4"/>
    <w:rsid w:val="106D42B0"/>
    <w:rsid w:val="10A34ED0"/>
    <w:rsid w:val="10DD1494"/>
    <w:rsid w:val="1137186E"/>
    <w:rsid w:val="11417FBC"/>
    <w:rsid w:val="11467D6F"/>
    <w:rsid w:val="1148512A"/>
    <w:rsid w:val="114DF013"/>
    <w:rsid w:val="11B9F064"/>
    <w:rsid w:val="11CE9704"/>
    <w:rsid w:val="11F630C2"/>
    <w:rsid w:val="120AC0C0"/>
    <w:rsid w:val="124E6E66"/>
    <w:rsid w:val="129E290E"/>
    <w:rsid w:val="12C32913"/>
    <w:rsid w:val="12F14A24"/>
    <w:rsid w:val="13126BF8"/>
    <w:rsid w:val="136FE9B2"/>
    <w:rsid w:val="13920123"/>
    <w:rsid w:val="13CEFD21"/>
    <w:rsid w:val="140896D4"/>
    <w:rsid w:val="14305AFC"/>
    <w:rsid w:val="146DE07A"/>
    <w:rsid w:val="14D88810"/>
    <w:rsid w:val="14F19126"/>
    <w:rsid w:val="14FFAE82"/>
    <w:rsid w:val="150C4C7B"/>
    <w:rsid w:val="1514B29F"/>
    <w:rsid w:val="15681C27"/>
    <w:rsid w:val="159CCD76"/>
    <w:rsid w:val="15A61840"/>
    <w:rsid w:val="15B51BD9"/>
    <w:rsid w:val="15C0CD45"/>
    <w:rsid w:val="16A48C8B"/>
    <w:rsid w:val="16C69CFC"/>
    <w:rsid w:val="1716EDE0"/>
    <w:rsid w:val="1766EEAE"/>
    <w:rsid w:val="17A1FD16"/>
    <w:rsid w:val="17C101EE"/>
    <w:rsid w:val="17C9D970"/>
    <w:rsid w:val="17CDF4C3"/>
    <w:rsid w:val="17F50C6D"/>
    <w:rsid w:val="182E45C1"/>
    <w:rsid w:val="1835CBFC"/>
    <w:rsid w:val="184ED3BF"/>
    <w:rsid w:val="189A3B4A"/>
    <w:rsid w:val="18D6DFD1"/>
    <w:rsid w:val="1939B6CD"/>
    <w:rsid w:val="193B3111"/>
    <w:rsid w:val="1943C216"/>
    <w:rsid w:val="196EF427"/>
    <w:rsid w:val="197B9F9B"/>
    <w:rsid w:val="19A5DCF9"/>
    <w:rsid w:val="19E4502A"/>
    <w:rsid w:val="1A128E5C"/>
    <w:rsid w:val="1AAC7374"/>
    <w:rsid w:val="1AB4D408"/>
    <w:rsid w:val="1AC07F95"/>
    <w:rsid w:val="1AF4E318"/>
    <w:rsid w:val="1B03782B"/>
    <w:rsid w:val="1B18B48D"/>
    <w:rsid w:val="1B1B9975"/>
    <w:rsid w:val="1B328F2A"/>
    <w:rsid w:val="1B6BDAEE"/>
    <w:rsid w:val="1B987771"/>
    <w:rsid w:val="1C2AF68B"/>
    <w:rsid w:val="1C419F51"/>
    <w:rsid w:val="1C794E01"/>
    <w:rsid w:val="1C805A83"/>
    <w:rsid w:val="1CAE6E46"/>
    <w:rsid w:val="1CEB5BEE"/>
    <w:rsid w:val="1D08A7AF"/>
    <w:rsid w:val="1D88CC6C"/>
    <w:rsid w:val="1DE8F462"/>
    <w:rsid w:val="1E22F26E"/>
    <w:rsid w:val="1E239F2F"/>
    <w:rsid w:val="1E2AA66F"/>
    <w:rsid w:val="1E3577FD"/>
    <w:rsid w:val="1E4DB38B"/>
    <w:rsid w:val="1E58EAB4"/>
    <w:rsid w:val="1E6FAB77"/>
    <w:rsid w:val="1E7F95C5"/>
    <w:rsid w:val="1F41834E"/>
    <w:rsid w:val="1F54F254"/>
    <w:rsid w:val="1F636267"/>
    <w:rsid w:val="1F9EA391"/>
    <w:rsid w:val="1FB51F0A"/>
    <w:rsid w:val="1FB5EAF2"/>
    <w:rsid w:val="1FE110D5"/>
    <w:rsid w:val="20324674"/>
    <w:rsid w:val="205BDFE5"/>
    <w:rsid w:val="20820F1E"/>
    <w:rsid w:val="20F00155"/>
    <w:rsid w:val="21470999"/>
    <w:rsid w:val="21650F4A"/>
    <w:rsid w:val="219C1FBF"/>
    <w:rsid w:val="21B1BCA2"/>
    <w:rsid w:val="220B5D1D"/>
    <w:rsid w:val="220D7A9D"/>
    <w:rsid w:val="2231703E"/>
    <w:rsid w:val="2235A79C"/>
    <w:rsid w:val="226161BD"/>
    <w:rsid w:val="22631D28"/>
    <w:rsid w:val="228394F5"/>
    <w:rsid w:val="22E9C2A3"/>
    <w:rsid w:val="22FB1E6F"/>
    <w:rsid w:val="2300DD27"/>
    <w:rsid w:val="2345E1B7"/>
    <w:rsid w:val="23631B48"/>
    <w:rsid w:val="236CE00F"/>
    <w:rsid w:val="23A82AC9"/>
    <w:rsid w:val="23AEF689"/>
    <w:rsid w:val="23E6314D"/>
    <w:rsid w:val="241F7F1A"/>
    <w:rsid w:val="2491F610"/>
    <w:rsid w:val="24E8149B"/>
    <w:rsid w:val="24FA6135"/>
    <w:rsid w:val="252AE6CC"/>
    <w:rsid w:val="25947B26"/>
    <w:rsid w:val="25BD2698"/>
    <w:rsid w:val="25D1A34B"/>
    <w:rsid w:val="262A449F"/>
    <w:rsid w:val="262F8ECE"/>
    <w:rsid w:val="26508E11"/>
    <w:rsid w:val="266A0047"/>
    <w:rsid w:val="26885C5D"/>
    <w:rsid w:val="2714704E"/>
    <w:rsid w:val="2775B6B5"/>
    <w:rsid w:val="279BDB99"/>
    <w:rsid w:val="27A72086"/>
    <w:rsid w:val="2854B29E"/>
    <w:rsid w:val="288F491E"/>
    <w:rsid w:val="28E94C71"/>
    <w:rsid w:val="293D8FBA"/>
    <w:rsid w:val="297DAB43"/>
    <w:rsid w:val="29819ACD"/>
    <w:rsid w:val="29B8B006"/>
    <w:rsid w:val="29BF4D02"/>
    <w:rsid w:val="2A35D6D6"/>
    <w:rsid w:val="2A4C1110"/>
    <w:rsid w:val="2ADA9F56"/>
    <w:rsid w:val="2AF2A516"/>
    <w:rsid w:val="2B0D9181"/>
    <w:rsid w:val="2B2BB705"/>
    <w:rsid w:val="2B4E23DD"/>
    <w:rsid w:val="2BB7318A"/>
    <w:rsid w:val="2C00881A"/>
    <w:rsid w:val="2C05AD70"/>
    <w:rsid w:val="2C11A171"/>
    <w:rsid w:val="2C158E9B"/>
    <w:rsid w:val="2C21C3EA"/>
    <w:rsid w:val="2C85390F"/>
    <w:rsid w:val="2CB57907"/>
    <w:rsid w:val="2CFD9C22"/>
    <w:rsid w:val="2D2FBAA8"/>
    <w:rsid w:val="2D3706BD"/>
    <w:rsid w:val="2D69E0C4"/>
    <w:rsid w:val="2D81BA7E"/>
    <w:rsid w:val="2D8384E0"/>
    <w:rsid w:val="2DC325D1"/>
    <w:rsid w:val="2E6F3BC9"/>
    <w:rsid w:val="2E779246"/>
    <w:rsid w:val="2E7A5DAB"/>
    <w:rsid w:val="2ED0035A"/>
    <w:rsid w:val="2F3A491E"/>
    <w:rsid w:val="2F5C0A8B"/>
    <w:rsid w:val="2F5D9D0F"/>
    <w:rsid w:val="2F7B7BAC"/>
    <w:rsid w:val="2FAE29F9"/>
    <w:rsid w:val="300F649B"/>
    <w:rsid w:val="304E21A8"/>
    <w:rsid w:val="3069F9D4"/>
    <w:rsid w:val="3079BD68"/>
    <w:rsid w:val="3101440C"/>
    <w:rsid w:val="31C4C8CB"/>
    <w:rsid w:val="31DFE73E"/>
    <w:rsid w:val="31EF0D23"/>
    <w:rsid w:val="31F5EA13"/>
    <w:rsid w:val="32058678"/>
    <w:rsid w:val="3251D2D6"/>
    <w:rsid w:val="3259980A"/>
    <w:rsid w:val="3260DEA8"/>
    <w:rsid w:val="32622ACE"/>
    <w:rsid w:val="32A51FE9"/>
    <w:rsid w:val="32B7C7AD"/>
    <w:rsid w:val="33493FA7"/>
    <w:rsid w:val="334C3ADB"/>
    <w:rsid w:val="3387F886"/>
    <w:rsid w:val="3392427C"/>
    <w:rsid w:val="33A12B06"/>
    <w:rsid w:val="34103986"/>
    <w:rsid w:val="3467DB5B"/>
    <w:rsid w:val="34709D90"/>
    <w:rsid w:val="347F2A0C"/>
    <w:rsid w:val="349B7F64"/>
    <w:rsid w:val="34BBC8EB"/>
    <w:rsid w:val="34D3E603"/>
    <w:rsid w:val="3558203B"/>
    <w:rsid w:val="3561DE65"/>
    <w:rsid w:val="35786A97"/>
    <w:rsid w:val="35922190"/>
    <w:rsid w:val="35B05533"/>
    <w:rsid w:val="35D9D0CA"/>
    <w:rsid w:val="360D234B"/>
    <w:rsid w:val="362B0019"/>
    <w:rsid w:val="364011D4"/>
    <w:rsid w:val="3648A4F0"/>
    <w:rsid w:val="36712FB4"/>
    <w:rsid w:val="367E0AB1"/>
    <w:rsid w:val="36840673"/>
    <w:rsid w:val="368FE258"/>
    <w:rsid w:val="3693E4D8"/>
    <w:rsid w:val="36C29731"/>
    <w:rsid w:val="36D4B5E8"/>
    <w:rsid w:val="36E87109"/>
    <w:rsid w:val="36FFA704"/>
    <w:rsid w:val="370EC894"/>
    <w:rsid w:val="37591169"/>
    <w:rsid w:val="37688ABF"/>
    <w:rsid w:val="383506E7"/>
    <w:rsid w:val="3840AAC4"/>
    <w:rsid w:val="386D5CB5"/>
    <w:rsid w:val="3885AB32"/>
    <w:rsid w:val="38AD3C1C"/>
    <w:rsid w:val="38AF73E1"/>
    <w:rsid w:val="38FAD74C"/>
    <w:rsid w:val="390275C4"/>
    <w:rsid w:val="390A65C2"/>
    <w:rsid w:val="3935C75C"/>
    <w:rsid w:val="398FE3EA"/>
    <w:rsid w:val="399AC21D"/>
    <w:rsid w:val="39B1CE3D"/>
    <w:rsid w:val="39BE263E"/>
    <w:rsid w:val="39C2AA30"/>
    <w:rsid w:val="3A032707"/>
    <w:rsid w:val="3A9870FC"/>
    <w:rsid w:val="3AA04B19"/>
    <w:rsid w:val="3AC1F07D"/>
    <w:rsid w:val="3B22001D"/>
    <w:rsid w:val="3B5516A5"/>
    <w:rsid w:val="3BA11E02"/>
    <w:rsid w:val="3BC7948D"/>
    <w:rsid w:val="3C7CE757"/>
    <w:rsid w:val="3C99FEBA"/>
    <w:rsid w:val="3CF7531B"/>
    <w:rsid w:val="3D086ABB"/>
    <w:rsid w:val="3D4C4009"/>
    <w:rsid w:val="3D4D0966"/>
    <w:rsid w:val="3DAFE286"/>
    <w:rsid w:val="3DD35DC0"/>
    <w:rsid w:val="3E2AB1AD"/>
    <w:rsid w:val="3E8752B5"/>
    <w:rsid w:val="3E97CDF2"/>
    <w:rsid w:val="3EBEE24C"/>
    <w:rsid w:val="3ECC7516"/>
    <w:rsid w:val="3ECEF2D5"/>
    <w:rsid w:val="3F0968F0"/>
    <w:rsid w:val="3F19EC12"/>
    <w:rsid w:val="3F3940E6"/>
    <w:rsid w:val="3FE454FB"/>
    <w:rsid w:val="3FFB8065"/>
    <w:rsid w:val="401EF4E9"/>
    <w:rsid w:val="401F1970"/>
    <w:rsid w:val="40D1358B"/>
    <w:rsid w:val="4131D847"/>
    <w:rsid w:val="4173F38E"/>
    <w:rsid w:val="41CF6EB4"/>
    <w:rsid w:val="41E5DFBE"/>
    <w:rsid w:val="41F6F182"/>
    <w:rsid w:val="422123BA"/>
    <w:rsid w:val="42282528"/>
    <w:rsid w:val="423DF8F5"/>
    <w:rsid w:val="424649E4"/>
    <w:rsid w:val="429D714E"/>
    <w:rsid w:val="42C692D2"/>
    <w:rsid w:val="42F97363"/>
    <w:rsid w:val="42FDA686"/>
    <w:rsid w:val="4327BFB6"/>
    <w:rsid w:val="433AAB4D"/>
    <w:rsid w:val="4371619D"/>
    <w:rsid w:val="43AFB097"/>
    <w:rsid w:val="43BE17A5"/>
    <w:rsid w:val="43F3F8F6"/>
    <w:rsid w:val="44233C07"/>
    <w:rsid w:val="4432F54E"/>
    <w:rsid w:val="4438207D"/>
    <w:rsid w:val="44682608"/>
    <w:rsid w:val="44C12601"/>
    <w:rsid w:val="44F3A707"/>
    <w:rsid w:val="4515F4EC"/>
    <w:rsid w:val="4529E7E3"/>
    <w:rsid w:val="45358939"/>
    <w:rsid w:val="4548A5D5"/>
    <w:rsid w:val="459A7E1F"/>
    <w:rsid w:val="45DA3E18"/>
    <w:rsid w:val="4605496A"/>
    <w:rsid w:val="465389E9"/>
    <w:rsid w:val="4664C3B4"/>
    <w:rsid w:val="46E57719"/>
    <w:rsid w:val="4704EB7F"/>
    <w:rsid w:val="470F5B6C"/>
    <w:rsid w:val="472EE83E"/>
    <w:rsid w:val="4783866E"/>
    <w:rsid w:val="47846540"/>
    <w:rsid w:val="479A3D90"/>
    <w:rsid w:val="47CA4759"/>
    <w:rsid w:val="47EBB9B0"/>
    <w:rsid w:val="480327CC"/>
    <w:rsid w:val="480A98D3"/>
    <w:rsid w:val="4899393E"/>
    <w:rsid w:val="48AB2BCD"/>
    <w:rsid w:val="48B8BB32"/>
    <w:rsid w:val="48C2BDD9"/>
    <w:rsid w:val="48D5CB6F"/>
    <w:rsid w:val="4933B321"/>
    <w:rsid w:val="49543E30"/>
    <w:rsid w:val="49E4EE7E"/>
    <w:rsid w:val="4A05C215"/>
    <w:rsid w:val="4A2B4987"/>
    <w:rsid w:val="4ACC75A1"/>
    <w:rsid w:val="4AE7F86A"/>
    <w:rsid w:val="4AF00E91"/>
    <w:rsid w:val="4B11CF44"/>
    <w:rsid w:val="4B3D3192"/>
    <w:rsid w:val="4B6C7104"/>
    <w:rsid w:val="4BD3017C"/>
    <w:rsid w:val="4BE5BFC4"/>
    <w:rsid w:val="4C1B1098"/>
    <w:rsid w:val="4CC54C26"/>
    <w:rsid w:val="4CCF3033"/>
    <w:rsid w:val="4CF22174"/>
    <w:rsid w:val="4D108D4E"/>
    <w:rsid w:val="4D30E0E2"/>
    <w:rsid w:val="4D3BD9E6"/>
    <w:rsid w:val="4D4BC520"/>
    <w:rsid w:val="4D5BFF65"/>
    <w:rsid w:val="4D621DD4"/>
    <w:rsid w:val="4D71A122"/>
    <w:rsid w:val="4DF03009"/>
    <w:rsid w:val="4DF32738"/>
    <w:rsid w:val="4DF9D7D6"/>
    <w:rsid w:val="4E086E6B"/>
    <w:rsid w:val="4E38F77F"/>
    <w:rsid w:val="4E486523"/>
    <w:rsid w:val="4E5E9AC2"/>
    <w:rsid w:val="4E996A4E"/>
    <w:rsid w:val="4EE9A159"/>
    <w:rsid w:val="4EEC09A5"/>
    <w:rsid w:val="4F0144F4"/>
    <w:rsid w:val="4F836133"/>
    <w:rsid w:val="4FBEAF04"/>
    <w:rsid w:val="4FE07EE7"/>
    <w:rsid w:val="4FEAA810"/>
    <w:rsid w:val="4FF27D9D"/>
    <w:rsid w:val="50025193"/>
    <w:rsid w:val="501EBFE7"/>
    <w:rsid w:val="502C755F"/>
    <w:rsid w:val="508A77B6"/>
    <w:rsid w:val="509332E2"/>
    <w:rsid w:val="5096DE61"/>
    <w:rsid w:val="5117C4B7"/>
    <w:rsid w:val="5120FC3A"/>
    <w:rsid w:val="513AB632"/>
    <w:rsid w:val="51633063"/>
    <w:rsid w:val="517C4F48"/>
    <w:rsid w:val="51949AE6"/>
    <w:rsid w:val="521CDE26"/>
    <w:rsid w:val="521F0A79"/>
    <w:rsid w:val="52911F6A"/>
    <w:rsid w:val="533AEBA0"/>
    <w:rsid w:val="5370C22F"/>
    <w:rsid w:val="5384A314"/>
    <w:rsid w:val="53BADADA"/>
    <w:rsid w:val="53BB872C"/>
    <w:rsid w:val="53EA1B88"/>
    <w:rsid w:val="53EE9997"/>
    <w:rsid w:val="54506574"/>
    <w:rsid w:val="547137B4"/>
    <w:rsid w:val="548A1E4A"/>
    <w:rsid w:val="5536082F"/>
    <w:rsid w:val="555C1A59"/>
    <w:rsid w:val="55AE1603"/>
    <w:rsid w:val="55D30892"/>
    <w:rsid w:val="55E5EA0E"/>
    <w:rsid w:val="5650895F"/>
    <w:rsid w:val="567D965E"/>
    <w:rsid w:val="569BF642"/>
    <w:rsid w:val="56C401A9"/>
    <w:rsid w:val="56C60DED"/>
    <w:rsid w:val="5748FEAE"/>
    <w:rsid w:val="576BE265"/>
    <w:rsid w:val="579B0ED0"/>
    <w:rsid w:val="580019CC"/>
    <w:rsid w:val="5801E93A"/>
    <w:rsid w:val="580E8D3B"/>
    <w:rsid w:val="5826C072"/>
    <w:rsid w:val="5860B494"/>
    <w:rsid w:val="58815B50"/>
    <w:rsid w:val="58F57DA8"/>
    <w:rsid w:val="59321105"/>
    <w:rsid w:val="59451F65"/>
    <w:rsid w:val="594FAF3B"/>
    <w:rsid w:val="599B4BF4"/>
    <w:rsid w:val="59BC0BCC"/>
    <w:rsid w:val="59CCBD30"/>
    <w:rsid w:val="59E71857"/>
    <w:rsid w:val="59FCA5F4"/>
    <w:rsid w:val="5A16998F"/>
    <w:rsid w:val="5A30363D"/>
    <w:rsid w:val="5A5FD0B4"/>
    <w:rsid w:val="5A6F6D19"/>
    <w:rsid w:val="5A78FDA8"/>
    <w:rsid w:val="5ADA62E7"/>
    <w:rsid w:val="5AF4A0F7"/>
    <w:rsid w:val="5B914A48"/>
    <w:rsid w:val="5BDC6695"/>
    <w:rsid w:val="5BE7B582"/>
    <w:rsid w:val="5BFB39FE"/>
    <w:rsid w:val="5C215F6F"/>
    <w:rsid w:val="5C393777"/>
    <w:rsid w:val="5C5D09AB"/>
    <w:rsid w:val="5C87DD63"/>
    <w:rsid w:val="5CB54E5A"/>
    <w:rsid w:val="5CD8F968"/>
    <w:rsid w:val="5D3C2EA2"/>
    <w:rsid w:val="5DBBE031"/>
    <w:rsid w:val="5DDDBB03"/>
    <w:rsid w:val="5E3109E8"/>
    <w:rsid w:val="5E74596C"/>
    <w:rsid w:val="5E8B56E3"/>
    <w:rsid w:val="5ED48B93"/>
    <w:rsid w:val="5EF1F838"/>
    <w:rsid w:val="5F1CDC01"/>
    <w:rsid w:val="5F29E235"/>
    <w:rsid w:val="5F5B30BD"/>
    <w:rsid w:val="5F60AA94"/>
    <w:rsid w:val="5F60C27B"/>
    <w:rsid w:val="5F903C8E"/>
    <w:rsid w:val="5FC227D7"/>
    <w:rsid w:val="6018A9FA"/>
    <w:rsid w:val="602CEAB9"/>
    <w:rsid w:val="60B8AC62"/>
    <w:rsid w:val="60CB87AA"/>
    <w:rsid w:val="60FC6185"/>
    <w:rsid w:val="6100FBED"/>
    <w:rsid w:val="6146EF7C"/>
    <w:rsid w:val="617D6165"/>
    <w:rsid w:val="6188BF7D"/>
    <w:rsid w:val="61A74F63"/>
    <w:rsid w:val="61AF0E98"/>
    <w:rsid w:val="61B47A5B"/>
    <w:rsid w:val="6261BC45"/>
    <w:rsid w:val="626D0DA8"/>
    <w:rsid w:val="627718A5"/>
    <w:rsid w:val="62B281B7"/>
    <w:rsid w:val="62E52C19"/>
    <w:rsid w:val="634E2E86"/>
    <w:rsid w:val="63611FB6"/>
    <w:rsid w:val="63907837"/>
    <w:rsid w:val="63A2D586"/>
    <w:rsid w:val="63BB6275"/>
    <w:rsid w:val="64129169"/>
    <w:rsid w:val="64170CE0"/>
    <w:rsid w:val="6444D25D"/>
    <w:rsid w:val="649A923B"/>
    <w:rsid w:val="64EF0350"/>
    <w:rsid w:val="64FFBA17"/>
    <w:rsid w:val="654E3A43"/>
    <w:rsid w:val="658E97C8"/>
    <w:rsid w:val="65CDB6B6"/>
    <w:rsid w:val="65DD25FB"/>
    <w:rsid w:val="65DEA26D"/>
    <w:rsid w:val="65ED5CBC"/>
    <w:rsid w:val="65FD5B67"/>
    <w:rsid w:val="660871DD"/>
    <w:rsid w:val="6625D12A"/>
    <w:rsid w:val="6635FAD3"/>
    <w:rsid w:val="6643601F"/>
    <w:rsid w:val="667B3F8E"/>
    <w:rsid w:val="66BED80D"/>
    <w:rsid w:val="66DAF361"/>
    <w:rsid w:val="66DD5F9C"/>
    <w:rsid w:val="66F42D84"/>
    <w:rsid w:val="67167B98"/>
    <w:rsid w:val="6778BC19"/>
    <w:rsid w:val="67FCB693"/>
    <w:rsid w:val="683DCFFE"/>
    <w:rsid w:val="68457AFF"/>
    <w:rsid w:val="689FF244"/>
    <w:rsid w:val="68DD1417"/>
    <w:rsid w:val="691B7878"/>
    <w:rsid w:val="69657FF2"/>
    <w:rsid w:val="699147C3"/>
    <w:rsid w:val="6995222E"/>
    <w:rsid w:val="699BBEE8"/>
    <w:rsid w:val="69C451DB"/>
    <w:rsid w:val="69DBEF4C"/>
    <w:rsid w:val="69F54E18"/>
    <w:rsid w:val="6A195714"/>
    <w:rsid w:val="6A361FB8"/>
    <w:rsid w:val="6AB3492F"/>
    <w:rsid w:val="6AD9414E"/>
    <w:rsid w:val="6AFE18E8"/>
    <w:rsid w:val="6B4D10AA"/>
    <w:rsid w:val="6B715DD0"/>
    <w:rsid w:val="6BBE874D"/>
    <w:rsid w:val="6BC6745A"/>
    <w:rsid w:val="6BE449A4"/>
    <w:rsid w:val="6BE8BC52"/>
    <w:rsid w:val="6C79C833"/>
    <w:rsid w:val="6CFFA8AF"/>
    <w:rsid w:val="6D031E78"/>
    <w:rsid w:val="6D47BEBF"/>
    <w:rsid w:val="6DB8BBE6"/>
    <w:rsid w:val="6DF9085A"/>
    <w:rsid w:val="6E048579"/>
    <w:rsid w:val="6E251167"/>
    <w:rsid w:val="6E99AF46"/>
    <w:rsid w:val="6EE2635E"/>
    <w:rsid w:val="6EF9D070"/>
    <w:rsid w:val="6F08C7C7"/>
    <w:rsid w:val="6F528436"/>
    <w:rsid w:val="6F531894"/>
    <w:rsid w:val="6FB74FBB"/>
    <w:rsid w:val="6FC3B4BC"/>
    <w:rsid w:val="6FE40238"/>
    <w:rsid w:val="7083DF81"/>
    <w:rsid w:val="70B78812"/>
    <w:rsid w:val="70BEF240"/>
    <w:rsid w:val="70FDEA34"/>
    <w:rsid w:val="7107DD9F"/>
    <w:rsid w:val="7140C491"/>
    <w:rsid w:val="7147183B"/>
    <w:rsid w:val="717648D6"/>
    <w:rsid w:val="71D6C26C"/>
    <w:rsid w:val="71E9AA2E"/>
    <w:rsid w:val="7223625C"/>
    <w:rsid w:val="7244673A"/>
    <w:rsid w:val="728BE2D7"/>
    <w:rsid w:val="72B2C581"/>
    <w:rsid w:val="72C51EA2"/>
    <w:rsid w:val="72D10934"/>
    <w:rsid w:val="72DFDD4B"/>
    <w:rsid w:val="7352EB88"/>
    <w:rsid w:val="738E230E"/>
    <w:rsid w:val="73A123AB"/>
    <w:rsid w:val="73C264C8"/>
    <w:rsid w:val="74177A5C"/>
    <w:rsid w:val="7421C15D"/>
    <w:rsid w:val="742F1818"/>
    <w:rsid w:val="745201BA"/>
    <w:rsid w:val="7457ECFD"/>
    <w:rsid w:val="7463164C"/>
    <w:rsid w:val="74AD6DE2"/>
    <w:rsid w:val="74B75C89"/>
    <w:rsid w:val="74D3C4A4"/>
    <w:rsid w:val="74FF17B9"/>
    <w:rsid w:val="7503A766"/>
    <w:rsid w:val="7525718F"/>
    <w:rsid w:val="753DEBD9"/>
    <w:rsid w:val="7580BDCC"/>
    <w:rsid w:val="75BB9613"/>
    <w:rsid w:val="75FE3F9E"/>
    <w:rsid w:val="76990744"/>
    <w:rsid w:val="769B1C1F"/>
    <w:rsid w:val="76F0C55C"/>
    <w:rsid w:val="76F0D638"/>
    <w:rsid w:val="76FDEEAF"/>
    <w:rsid w:val="770D8859"/>
    <w:rsid w:val="77587B2C"/>
    <w:rsid w:val="77842C99"/>
    <w:rsid w:val="7788E91F"/>
    <w:rsid w:val="779E5B29"/>
    <w:rsid w:val="77AD9DC2"/>
    <w:rsid w:val="77C6070D"/>
    <w:rsid w:val="780E256D"/>
    <w:rsid w:val="7842DE11"/>
    <w:rsid w:val="785DA2F2"/>
    <w:rsid w:val="78912D77"/>
    <w:rsid w:val="789B1E30"/>
    <w:rsid w:val="78B107F5"/>
    <w:rsid w:val="78F7E332"/>
    <w:rsid w:val="78FF2B4E"/>
    <w:rsid w:val="7961D76E"/>
    <w:rsid w:val="796ECBBA"/>
    <w:rsid w:val="798D2D52"/>
    <w:rsid w:val="799A0083"/>
    <w:rsid w:val="79D26684"/>
    <w:rsid w:val="79E8AA87"/>
    <w:rsid w:val="79FC5875"/>
    <w:rsid w:val="7A19F555"/>
    <w:rsid w:val="7A37152F"/>
    <w:rsid w:val="7A968F77"/>
    <w:rsid w:val="7AA333A8"/>
    <w:rsid w:val="7AC2EDF6"/>
    <w:rsid w:val="7AF1E1DF"/>
    <w:rsid w:val="7B126BF3"/>
    <w:rsid w:val="7B25A903"/>
    <w:rsid w:val="7B52C74B"/>
    <w:rsid w:val="7B56D2AE"/>
    <w:rsid w:val="7B5C32A2"/>
    <w:rsid w:val="7BED9C0D"/>
    <w:rsid w:val="7C110536"/>
    <w:rsid w:val="7C1C96A5"/>
    <w:rsid w:val="7C3EF009"/>
    <w:rsid w:val="7C7F0DF8"/>
    <w:rsid w:val="7C92C254"/>
    <w:rsid w:val="7CA68483"/>
    <w:rsid w:val="7CEBDB0D"/>
    <w:rsid w:val="7D64F671"/>
    <w:rsid w:val="7D7CC6FA"/>
    <w:rsid w:val="7D86DBA9"/>
    <w:rsid w:val="7D9C185D"/>
    <w:rsid w:val="7E3BA2B5"/>
    <w:rsid w:val="7E643E51"/>
    <w:rsid w:val="7F5079A3"/>
    <w:rsid w:val="7F72D401"/>
    <w:rsid w:val="7F7FA61B"/>
    <w:rsid w:val="7F9473D1"/>
    <w:rsid w:val="7FB6EDFB"/>
    <w:rsid w:val="7FC0AE40"/>
    <w:rsid w:val="7FD53637"/>
    <w:rsid w:val="7FF8A0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6064116"/>
  <w15:docId w15:val="{6424D792-71B3-4F00-8653-D5F4660A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660"/>
    <w:pPr>
      <w:tabs>
        <w:tab w:val="left" w:pos="567"/>
      </w:tabs>
      <w:spacing w:line="260" w:lineRule="exact"/>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nhideWhenUsed/>
    <w:pPr>
      <w:spacing w:line="240" w:lineRule="auto"/>
    </w:pPr>
    <w:rPr>
      <w:sz w:val="20"/>
      <w:szCs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unhideWhenUsed/>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eastAsia="en-US"/>
    </w:rPr>
  </w:style>
  <w:style w:type="table" w:styleId="TableGrid">
    <w:name w:val="Table Grid"/>
    <w:aliases w:val="CSR Tables"/>
    <w:basedOn w:val="TableNormal"/>
    <w:rsid w:val="007F0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50D"/>
    <w:pPr>
      <w:autoSpaceDE w:val="0"/>
      <w:autoSpaceDN w:val="0"/>
      <w:adjustRightInd w:val="0"/>
    </w:pPr>
    <w:rPr>
      <w:color w:val="000000"/>
      <w:sz w:val="24"/>
      <w:szCs w:val="24"/>
      <w:lang w:eastAsia="en-GB"/>
    </w:rPr>
  </w:style>
  <w:style w:type="paragraph" w:styleId="ListParagraph">
    <w:name w:val="List Paragraph"/>
    <w:basedOn w:val="Normal"/>
    <w:uiPriority w:val="34"/>
    <w:qFormat/>
    <w:rsid w:val="00AD79F7"/>
    <w:pPr>
      <w:ind w:left="720"/>
      <w:contextualSpacing/>
    </w:pPr>
  </w:style>
  <w:style w:type="character" w:customStyle="1" w:styleId="Mention1">
    <w:name w:val="Mention1"/>
    <w:uiPriority w:val="99"/>
    <w:unhideWhenUsed/>
    <w:rsid w:val="00F81A95"/>
    <w:rPr>
      <w:color w:val="2B579A"/>
      <w:shd w:val="clear" w:color="auto" w:fill="E6E6E6"/>
    </w:rPr>
  </w:style>
  <w:style w:type="character" w:customStyle="1" w:styleId="UnresolvedMention1">
    <w:name w:val="Unresolved Mention1"/>
    <w:rsid w:val="00D14A3E"/>
    <w:rPr>
      <w:color w:val="605E5C"/>
      <w:shd w:val="clear" w:color="auto" w:fill="E1DFDD"/>
    </w:rPr>
  </w:style>
  <w:style w:type="paragraph" w:customStyle="1" w:styleId="C-BodyText">
    <w:name w:val="C-Body Text"/>
    <w:rsid w:val="00D14A3E"/>
    <w:pPr>
      <w:spacing w:before="120" w:after="120" w:line="280" w:lineRule="atLeast"/>
    </w:pPr>
    <w:rPr>
      <w:sz w:val="24"/>
      <w:lang w:eastAsia="en-US"/>
    </w:rPr>
  </w:style>
  <w:style w:type="paragraph" w:customStyle="1" w:styleId="Bluetext">
    <w:name w:val="Blue text"/>
    <w:basedOn w:val="BodyText"/>
    <w:link w:val="BluetextChar"/>
    <w:uiPriority w:val="99"/>
    <w:qFormat/>
    <w:rsid w:val="00676860"/>
    <w:pPr>
      <w:spacing w:after="120"/>
    </w:pPr>
    <w:rPr>
      <w:i w:val="0"/>
      <w:color w:val="0000FF"/>
      <w:sz w:val="24"/>
      <w:szCs w:val="24"/>
    </w:rPr>
  </w:style>
  <w:style w:type="character" w:customStyle="1" w:styleId="BluetextChar">
    <w:name w:val="Blue text Char"/>
    <w:link w:val="Bluetext"/>
    <w:uiPriority w:val="99"/>
    <w:rsid w:val="00676860"/>
    <w:rPr>
      <w:rFonts w:eastAsia="Times New Roman"/>
      <w:color w:val="0000FF"/>
      <w:sz w:val="24"/>
      <w:szCs w:val="24"/>
      <w:lang w:val="de-DE" w:eastAsia="en-US"/>
    </w:rPr>
  </w:style>
  <w:style w:type="paragraph" w:customStyle="1" w:styleId="xparagraph">
    <w:name w:val="x_paragraph"/>
    <w:basedOn w:val="Normal"/>
    <w:rsid w:val="00F9673D"/>
    <w:pPr>
      <w:tabs>
        <w:tab w:val="clear" w:pos="567"/>
      </w:tabs>
      <w:spacing w:before="100" w:beforeAutospacing="1" w:after="100" w:afterAutospacing="1" w:line="240" w:lineRule="auto"/>
    </w:pPr>
    <w:rPr>
      <w:rFonts w:ascii="Calibri" w:eastAsia="Calibri" w:hAnsi="Calibri" w:cs="Calibri"/>
      <w:lang w:eastAsia="en-GB"/>
    </w:rPr>
  </w:style>
  <w:style w:type="character" w:customStyle="1" w:styleId="xnormaltextrun">
    <w:name w:val="x_normaltextrun"/>
    <w:basedOn w:val="DefaultParagraphFont"/>
    <w:rsid w:val="00F9673D"/>
  </w:style>
  <w:style w:type="character" w:customStyle="1" w:styleId="xeop">
    <w:name w:val="x_eop"/>
    <w:basedOn w:val="DefaultParagraphFont"/>
    <w:rsid w:val="00F9673D"/>
  </w:style>
  <w:style w:type="character" w:customStyle="1" w:styleId="cf01">
    <w:name w:val="cf01"/>
    <w:rsid w:val="00036F83"/>
    <w:rPr>
      <w:rFonts w:ascii="Segoe UI" w:hAnsi="Segoe UI" w:cs="Segoe UI" w:hint="default"/>
      <w:sz w:val="18"/>
      <w:szCs w:val="18"/>
    </w:rPr>
  </w:style>
  <w:style w:type="character" w:styleId="FollowedHyperlink">
    <w:name w:val="FollowedHyperlink"/>
    <w:rsid w:val="005C6C04"/>
    <w:rPr>
      <w:color w:val="954F72"/>
      <w:u w:val="single"/>
    </w:rPr>
  </w:style>
  <w:style w:type="character" w:customStyle="1" w:styleId="UnresolvedMention2">
    <w:name w:val="Unresolved Mention2"/>
    <w:rsid w:val="00A657E5"/>
    <w:rPr>
      <w:color w:val="605E5C"/>
      <w:shd w:val="clear" w:color="auto" w:fill="E1DFDD"/>
    </w:rPr>
  </w:style>
  <w:style w:type="character" w:customStyle="1" w:styleId="MenoNoResolvida1">
    <w:name w:val="Menção Não Resolvida1"/>
    <w:rsid w:val="00BF1DEE"/>
    <w:rPr>
      <w:color w:val="605E5C"/>
      <w:shd w:val="clear" w:color="auto" w:fill="E1DFDD"/>
    </w:rPr>
  </w:style>
  <w:style w:type="character" w:customStyle="1" w:styleId="ui-provider">
    <w:name w:val="ui-provider"/>
    <w:basedOn w:val="DefaultParagraphFont"/>
    <w:rsid w:val="00CD7D45"/>
  </w:style>
  <w:style w:type="paragraph" w:customStyle="1" w:styleId="TitleA">
    <w:name w:val="Title A"/>
    <w:basedOn w:val="Normal"/>
    <w:qFormat/>
    <w:rsid w:val="00B93DCD"/>
    <w:pPr>
      <w:tabs>
        <w:tab w:val="clear" w:pos="567"/>
      </w:tabs>
      <w:spacing w:line="240" w:lineRule="auto"/>
      <w:jc w:val="center"/>
      <w:outlineLvl w:val="0"/>
    </w:pPr>
    <w:rPr>
      <w:b/>
    </w:rPr>
  </w:style>
  <w:style w:type="paragraph" w:customStyle="1" w:styleId="TitleB">
    <w:name w:val="Title B"/>
    <w:basedOn w:val="Normal"/>
    <w:qFormat/>
    <w:rsid w:val="00DC6CC3"/>
    <w:pPr>
      <w:keepNext/>
      <w:tabs>
        <w:tab w:val="clear" w:pos="567"/>
      </w:tabs>
      <w:spacing w:line="240" w:lineRule="auto"/>
      <w:ind w:left="567" w:hanging="567"/>
      <w:outlineLvl w:val="0"/>
    </w:pPr>
    <w:rPr>
      <w:b/>
      <w:bCs/>
      <w:noProof/>
    </w:rPr>
  </w:style>
  <w:style w:type="character" w:customStyle="1" w:styleId="UnresolvedMention3">
    <w:name w:val="Unresolved Mention3"/>
    <w:uiPriority w:val="99"/>
    <w:semiHidden/>
    <w:unhideWhenUsed/>
    <w:rsid w:val="003A21E7"/>
    <w:rPr>
      <w:color w:val="605E5C"/>
      <w:shd w:val="clear" w:color="auto" w:fill="E1DFDD"/>
    </w:rPr>
  </w:style>
  <w:style w:type="character" w:styleId="LineNumber">
    <w:name w:val="line number"/>
    <w:rsid w:val="0066388C"/>
  </w:style>
  <w:style w:type="character" w:customStyle="1" w:styleId="NichtaufgelsteErwhnung1">
    <w:name w:val="Nicht aufgelöste Erwähnung1"/>
    <w:uiPriority w:val="99"/>
    <w:semiHidden/>
    <w:unhideWhenUsed/>
    <w:rsid w:val="00ED7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mundipharma.d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other/minimum-inhibitory-concentration-mic-breakpoints_en.xlsx%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07C0DCB4CB546B943DB037D806AC6" ma:contentTypeVersion="64" ma:contentTypeDescription="Ein neues Dokument erstellen." ma:contentTypeScope="" ma:versionID="465979c8e0d51a64cc66d53d6c223181">
  <xsd:schema xmlns:xsd="http://www.w3.org/2001/XMLSchema" xmlns:xs="http://www.w3.org/2001/XMLSchema" xmlns:p="http://schemas.microsoft.com/office/2006/metadata/properties" xmlns:ns2="43c5893c-2c15-4347-a129-d86ef780e685" xmlns:ns3="03056204-7ace-4ba7-9a84-0a813df2fc34" targetNamespace="http://schemas.microsoft.com/office/2006/metadata/properties" ma:root="true" ma:fieldsID="ef147b8d693017f2d29a4f9cf9af4ca1" ns2:_="" ns3:_="">
    <xsd:import namespace="43c5893c-2c15-4347-a129-d86ef780e685"/>
    <xsd:import namespace="03056204-7ace-4ba7-9a84-0a813df2f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5893c-2c15-4347-a129-d86ef780e685"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02c41b14-0c6c-4d98-a58c-b6573ac3fb4b}" ma:internalName="TaxCatchAll" ma:showField="CatchAllData" ma:web="43c5893c-2c15-4347-a129-d86ef780e6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056204-7ace-4ba7-9a84-0a813df2f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4d9123b-c55f-431a-8076-7d6b37969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B6D1D015B62A064DB98567521BCF3F29" ma:contentTypeVersion="4" ma:contentTypeDescription="Create a new document." ma:contentTypeScope="" ma:versionID="1737c3d5b34d78d6804d98394fc9026b">
  <xsd:schema xmlns:xsd="http://www.w3.org/2001/XMLSchema" xmlns:xs="http://www.w3.org/2001/XMLSchema" xmlns:p="http://schemas.microsoft.com/office/2006/metadata/properties" xmlns:ns2="3fe8ed02-8d84-43d7-b69a-f30c8cee1a33" targetNamespace="http://schemas.microsoft.com/office/2006/metadata/properties" ma:root="true" ma:fieldsID="bafc32bf55bf24d112fc3c3f3ba2b813" ns2:_="">
    <xsd:import namespace="3fe8ed02-8d84-43d7-b69a-f30c8cee1a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ed02-8d84-43d7-b69a-f30c8cee1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DA453-2AB6-4962-8AC8-AA16CDB9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5893c-2c15-4347-a129-d86ef780e685"/>
    <ds:schemaRef ds:uri="03056204-7ace-4ba7-9a84-0a813df2f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B09A5-241E-444B-9280-A834530C4FAD}"/>
</file>

<file path=customXml/itemProps3.xml><?xml version="1.0" encoding="utf-8"?>
<ds:datastoreItem xmlns:ds="http://schemas.openxmlformats.org/officeDocument/2006/customXml" ds:itemID="{A5B25E83-C504-4566-8AA3-2D8269A52DFD}">
  <ds:schemaRefs>
    <ds:schemaRef ds:uri="http://schemas.openxmlformats.org/officeDocument/2006/bibliography"/>
  </ds:schemaRefs>
</ds:datastoreItem>
</file>

<file path=customXml/itemProps4.xml><?xml version="1.0" encoding="utf-8"?>
<ds:datastoreItem xmlns:ds="http://schemas.openxmlformats.org/officeDocument/2006/customXml" ds:itemID="{DAADC9AB-5370-43A1-8B2C-2221291157A2}">
  <ds:schemaRefs>
    <ds:schemaRef ds:uri="http://schemas.microsoft.com/sharepoint/v3/contenttype/forms"/>
  </ds:schemaRefs>
</ds:datastoreItem>
</file>

<file path=customXml/itemProps5.xml><?xml version="1.0" encoding="utf-8"?>
<ds:datastoreItem xmlns:ds="http://schemas.openxmlformats.org/officeDocument/2006/customXml" ds:itemID="{C6ED9DAD-A7CB-4E0A-B556-835006505E2B}">
  <ds:schemaRefs>
    <ds:schemaRef ds:uri="http://schemas.microsoft.com/office/2006/metadata/properties"/>
    <ds:schemaRef ds:uri="http://schemas.microsoft.com/office/infopath/2007/PartnerControls"/>
    <ds:schemaRef ds:uri="43c5893c-2c15-4347-a129-d86ef780e685"/>
    <ds:schemaRef ds:uri="03056204-7ace-4ba7-9a84-0a813df2fc34"/>
  </ds:schemaRefs>
</ds:datastoreItem>
</file>

<file path=docMetadata/LabelInfo.xml><?xml version="1.0" encoding="utf-8"?>
<clbl:labelList xmlns:clbl="http://schemas.microsoft.com/office/2020/mipLabelMetadata">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1</TotalTime>
  <Pages>29</Pages>
  <Words>8175</Words>
  <Characters>46598</Characters>
  <Application>Microsoft Office Word</Application>
  <DocSecurity>0</DocSecurity>
  <Lines>388</Lines>
  <Paragraphs>109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54664</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720958</vt:i4>
      </vt:variant>
      <vt:variant>
        <vt:i4>6</vt:i4>
      </vt:variant>
      <vt:variant>
        <vt:i4>0</vt:i4>
      </vt:variant>
      <vt:variant>
        <vt:i4>5</vt:i4>
      </vt:variant>
      <vt:variant>
        <vt:lpwstr>mailto:info@mundipharma.de</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Rezzayo: EPAR - Product Information - tracked changes</dc:title>
  <dc:subject>EPAR</dc:subject>
  <dc:creator>CHMP</dc:creator>
  <cp:keywords>Rezzayo, INN-rezafungin</cp:keywords>
  <cp:lastModifiedBy>Arya, Arun (External)</cp:lastModifiedBy>
  <cp:revision>10</cp:revision>
  <dcterms:created xsi:type="dcterms:W3CDTF">2025-02-28T14:04:00Z</dcterms:created>
  <dcterms:modified xsi:type="dcterms:W3CDTF">2025-03-24T12:39:00Z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2022-12-14T16:45:07Z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c3287f44-9dcd-4c68-b30d-ebd90a3d9485</vt:lpwstr>
  </property>
  <property fmtid="{D5CDD505-2E9C-101B-9397-08002B2CF9AE}" pid="8" name="MSIP_Label_0eea11ca-d417-4147-80ed-01a58412c458_ContentBits">
    <vt:lpwstr>2</vt:lpwstr>
  </property>
  <property fmtid="{D5CDD505-2E9C-101B-9397-08002B2CF9AE}" pid="9" name="ContentTypeId">
    <vt:lpwstr>0x010100B6D1D015B62A064DB98567521BCF3F29</vt:lpwstr>
  </property>
  <property fmtid="{D5CDD505-2E9C-101B-9397-08002B2CF9AE}" pid="10" name="MediaServiceImageTags">
    <vt:lpwstr/>
  </property>
  <property fmtid="{D5CDD505-2E9C-101B-9397-08002B2CF9AE}" pid="11" name="SharedWithUsers">
    <vt:lpwstr>48;#Helen Walker;#101;#Shawn Flanagan;#158;#Allen, Sam;#84;#Jeff Locke;#41;#Cox, Laura;#227;#Houghton, Leona;#83;#Webber, Lorraine;#39;#Fisher, Aileen</vt:lpwstr>
  </property>
  <property fmtid="{D5CDD505-2E9C-101B-9397-08002B2CF9AE}" pid="12" name="_dlc_DocIdItemGuid">
    <vt:lpwstr>d757d7bb-14a9-4de3-9518-ce9626e02aef</vt:lpwstr>
  </property>
  <property fmtid="{D5CDD505-2E9C-101B-9397-08002B2CF9AE}" pid="13" name="TaxCatchAll">
    <vt:lpwstr/>
  </property>
  <property fmtid="{D5CDD505-2E9C-101B-9397-08002B2CF9AE}" pid="14" name="lcf76f155ced4ddcb4097134ff3c332f">
    <vt:lpwstr/>
  </property>
  <property fmtid="{D5CDD505-2E9C-101B-9397-08002B2CF9AE}" pid="15" name="_dlc_DocId">
    <vt:lpwstr>7U3Q6ZYQ752N-2034271610-1921942</vt:lpwstr>
  </property>
  <property fmtid="{D5CDD505-2E9C-101B-9397-08002B2CF9AE}" pid="16" name="_dlc_DocIdUrl">
    <vt:lpwstr>https://myglobalconnect.sharepoint.com/sites/EU-DE-DL/_layouts/15/DocIdRedir.aspx?ID=7U3Q6ZYQ752N-2034271610-1921942, 7U3Q6ZYQ752N-2034271610-1921942</vt:lpwstr>
  </property>
</Properties>
</file>